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6138C" w:rsidR="005F6AD4" w:rsidP="06AB2E33" w:rsidRDefault="007C41D8" w14:paraId="0770EE59" w14:textId="13DDA0B4">
      <w:pPr>
        <w:tabs>
          <w:tab w:val="left" w:pos="7329"/>
        </w:tabs>
        <w:spacing w:after="0" w:line="240" w:lineRule="auto"/>
        <w:jc w:val="right"/>
        <w:rPr>
          <w:sz w:val="40"/>
          <w:szCs w:val="40"/>
        </w:rPr>
      </w:pPr>
      <w:r w:rsidRPr="10BED3CC">
        <w:rPr>
          <w:sz w:val="40"/>
          <w:szCs w:val="40"/>
        </w:rPr>
        <w:t xml:space="preserve">Coronado National Memorial </w:t>
      </w:r>
      <w:r w:rsidRPr="10BED3CC" w:rsidR="02433B5E">
        <w:rPr>
          <w:sz w:val="40"/>
          <w:szCs w:val="40"/>
        </w:rPr>
        <w:t>Disasters</w:t>
      </w:r>
    </w:p>
    <w:p w:rsidR="00FC670A" w:rsidP="06AB2E33" w:rsidRDefault="3B815AD8" w14:paraId="347CEE32" w14:textId="69CC117F">
      <w:pPr>
        <w:spacing w:after="0" w:line="240" w:lineRule="auto"/>
        <w:jc w:val="right"/>
        <w:rPr>
          <w:rFonts w:eastAsia="Garamond" w:cs="Garamond"/>
          <w:sz w:val="28"/>
          <w:szCs w:val="28"/>
        </w:rPr>
      </w:pPr>
      <w:r w:rsidRPr="3EE56DC9">
        <w:rPr>
          <w:rFonts w:eastAsia="Garamond" w:cs="Garamond"/>
          <w:sz w:val="28"/>
          <w:szCs w:val="28"/>
        </w:rPr>
        <w:t>Investigating Geohazards &amp; Slope Failure Susceptibility Utilizing NASA Earth Observations</w:t>
      </w:r>
    </w:p>
    <w:p w:rsidRPr="0066138C" w:rsidR="00D4437F" w:rsidP="06AB2E33" w:rsidRDefault="00D4437F" w14:paraId="7DFA22C1" w14:textId="77777777">
      <w:pPr>
        <w:spacing w:after="0" w:line="240" w:lineRule="auto"/>
        <w:jc w:val="center"/>
        <w:rPr>
          <w:b/>
          <w:sz w:val="32"/>
          <w:szCs w:val="32"/>
        </w:rPr>
      </w:pPr>
    </w:p>
    <w:p w:rsidR="00822D6B" w:rsidP="00822D6B" w:rsidRDefault="00822D6B" w14:paraId="5520B6C9" w14:textId="537D9E41">
      <w:pPr>
        <w:spacing w:after="0" w:line="240" w:lineRule="auto"/>
        <w:jc w:val="center"/>
        <w:rPr>
          <w:b/>
          <w:bCs/>
          <w:sz w:val="32"/>
          <w:szCs w:val="32"/>
        </w:rPr>
      </w:pPr>
      <w:r>
        <w:rPr>
          <w:noProof/>
        </w:rPr>
        <w:drawing>
          <wp:anchor distT="0" distB="0" distL="114300" distR="114300" simplePos="0" relativeHeight="251659264" behindDoc="0" locked="0" layoutInCell="1" allowOverlap="1" wp14:anchorId="1C787B59" wp14:editId="44999889">
            <wp:simplePos x="0" y="0"/>
            <wp:positionH relativeFrom="column">
              <wp:posOffset>1628140</wp:posOffset>
            </wp:positionH>
            <wp:positionV relativeFrom="paragraph">
              <wp:posOffset>56515</wp:posOffset>
            </wp:positionV>
            <wp:extent cx="969010" cy="182880"/>
            <wp:effectExtent l="0" t="0" r="254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9010" cy="182880"/>
                    </a:xfrm>
                    <a:prstGeom prst="rect">
                      <a:avLst/>
                    </a:prstGeom>
                    <a:noFill/>
                  </pic:spPr>
                </pic:pic>
              </a:graphicData>
            </a:graphic>
            <wp14:sizeRelH relativeFrom="page">
              <wp14:pctWidth>0</wp14:pctWidth>
            </wp14:sizeRelH>
            <wp14:sizeRelV relativeFrom="page">
              <wp14:pctHeight>0</wp14:pctHeight>
            </wp14:sizeRelV>
          </wp:anchor>
        </w:drawing>
      </w:r>
      <w:r>
        <w:rPr>
          <w:b/>
          <w:bCs/>
          <w:sz w:val="32"/>
          <w:szCs w:val="32"/>
        </w:rPr>
        <w:t xml:space="preserve">                 Technical Report</w:t>
      </w:r>
    </w:p>
    <w:p w:rsidRPr="0066138C" w:rsidR="00916AAB" w:rsidP="06AB2E33" w:rsidRDefault="770C6C83" w14:paraId="6135BAC2" w14:textId="57B838F2">
      <w:pPr>
        <w:spacing w:after="0" w:line="240" w:lineRule="auto"/>
        <w:jc w:val="center"/>
        <w:rPr>
          <w:sz w:val="28"/>
          <w:szCs w:val="28"/>
          <w:highlight w:val="yellow"/>
        </w:rPr>
      </w:pPr>
      <w:r w:rsidRPr="52DCC68E">
        <w:rPr>
          <w:sz w:val="28"/>
          <w:szCs w:val="28"/>
        </w:rPr>
        <w:t>Final</w:t>
      </w:r>
      <w:r w:rsidRPr="70946069" w:rsidR="636A918D">
        <w:rPr>
          <w:sz w:val="28"/>
          <w:szCs w:val="28"/>
        </w:rPr>
        <w:t xml:space="preserve"> Draft</w:t>
      </w:r>
      <w:r w:rsidRPr="70946069" w:rsidR="115DF3B4">
        <w:rPr>
          <w:sz w:val="28"/>
          <w:szCs w:val="28"/>
        </w:rPr>
        <w:t xml:space="preserve"> –</w:t>
      </w:r>
      <w:r w:rsidRPr="70946069" w:rsidR="5BFF4EEC">
        <w:rPr>
          <w:sz w:val="28"/>
          <w:szCs w:val="28"/>
        </w:rPr>
        <w:t xml:space="preserve"> </w:t>
      </w:r>
      <w:r w:rsidRPr="70946069" w:rsidR="5A5D4465">
        <w:rPr>
          <w:sz w:val="28"/>
          <w:szCs w:val="28"/>
        </w:rPr>
        <w:t>March</w:t>
      </w:r>
      <w:r w:rsidRPr="70946069" w:rsidR="5BFF4EEC">
        <w:rPr>
          <w:sz w:val="28"/>
          <w:szCs w:val="28"/>
        </w:rPr>
        <w:t xml:space="preserve"> </w:t>
      </w:r>
      <w:r w:rsidR="00777ADE">
        <w:rPr>
          <w:sz w:val="28"/>
          <w:szCs w:val="28"/>
        </w:rPr>
        <w:t>2</w:t>
      </w:r>
      <w:r w:rsidR="00386C19">
        <w:rPr>
          <w:sz w:val="28"/>
          <w:szCs w:val="28"/>
        </w:rPr>
        <w:t>9</w:t>
      </w:r>
      <w:r w:rsidRPr="06C327A0" w:rsidR="76349469">
        <w:rPr>
          <w:sz w:val="28"/>
          <w:szCs w:val="28"/>
          <w:vertAlign w:val="superscript"/>
        </w:rPr>
        <w:t>t</w:t>
      </w:r>
      <w:r w:rsidR="00777ADE">
        <w:rPr>
          <w:sz w:val="28"/>
          <w:szCs w:val="28"/>
          <w:vertAlign w:val="superscript"/>
        </w:rPr>
        <w:t>h</w:t>
      </w:r>
      <w:r w:rsidRPr="70946069" w:rsidR="61F4ADF9">
        <w:rPr>
          <w:sz w:val="28"/>
          <w:szCs w:val="28"/>
        </w:rPr>
        <w:t>, 202</w:t>
      </w:r>
      <w:r w:rsidRPr="70946069" w:rsidR="24D7A96F">
        <w:rPr>
          <w:sz w:val="28"/>
          <w:szCs w:val="28"/>
        </w:rPr>
        <w:t>4</w:t>
      </w:r>
    </w:p>
    <w:p w:rsidRPr="00AA4C5F" w:rsidR="00916AAB" w:rsidP="06AB2E33" w:rsidRDefault="00916AAB" w14:paraId="654A8582" w14:textId="77777777">
      <w:pPr>
        <w:spacing w:after="0" w:line="240" w:lineRule="auto"/>
        <w:jc w:val="center"/>
        <w:rPr>
          <w:sz w:val="20"/>
          <w:szCs w:val="20"/>
        </w:rPr>
      </w:pPr>
    </w:p>
    <w:p w:rsidRPr="004D75CF" w:rsidR="0041150E" w:rsidP="06AB2E33" w:rsidRDefault="007C41D8" w14:paraId="76F0AEAE" w14:textId="0A469D91">
      <w:pPr>
        <w:spacing w:after="0" w:line="240" w:lineRule="auto"/>
        <w:jc w:val="center"/>
        <w:rPr>
          <w:sz w:val="20"/>
          <w:szCs w:val="20"/>
        </w:rPr>
      </w:pPr>
      <w:r>
        <w:rPr>
          <w:sz w:val="20"/>
          <w:szCs w:val="20"/>
        </w:rPr>
        <w:t>Andrea Slotke</w:t>
      </w:r>
      <w:r w:rsidRPr="55F366D5" w:rsidR="3521DE7A">
        <w:rPr>
          <w:sz w:val="20"/>
          <w:szCs w:val="20"/>
        </w:rPr>
        <w:t xml:space="preserve"> (Project L</w:t>
      </w:r>
      <w:r w:rsidRPr="55F366D5" w:rsidR="4B2D6248">
        <w:rPr>
          <w:sz w:val="20"/>
          <w:szCs w:val="20"/>
        </w:rPr>
        <w:t>e</w:t>
      </w:r>
      <w:r w:rsidRPr="55F366D5" w:rsidR="00B265D9">
        <w:rPr>
          <w:sz w:val="20"/>
          <w:szCs w:val="20"/>
        </w:rPr>
        <w:t>ad)</w:t>
      </w:r>
    </w:p>
    <w:p w:rsidRPr="004C4C76" w:rsidR="00B265D9" w:rsidP="06AB2E33" w:rsidRDefault="007C41D8" w14:paraId="0A6A3CFB" w14:textId="530FBC5C">
      <w:pPr>
        <w:spacing w:after="0" w:line="240" w:lineRule="auto"/>
        <w:jc w:val="center"/>
        <w:rPr>
          <w:sz w:val="20"/>
          <w:szCs w:val="20"/>
          <w:lang w:val="de-DE"/>
        </w:rPr>
      </w:pPr>
      <w:r>
        <w:rPr>
          <w:sz w:val="20"/>
          <w:szCs w:val="20"/>
          <w:lang w:val="de-DE"/>
        </w:rPr>
        <w:t>Mikki Arimitsu</w:t>
      </w:r>
    </w:p>
    <w:p w:rsidR="00FC670A" w:rsidP="06AB2E33" w:rsidRDefault="007C41D8" w14:paraId="28B20EB9" w14:textId="30C8FFE3">
      <w:pPr>
        <w:spacing w:after="0" w:line="240" w:lineRule="auto"/>
        <w:jc w:val="center"/>
        <w:rPr>
          <w:sz w:val="20"/>
          <w:szCs w:val="20"/>
          <w:lang w:val="de-DE"/>
        </w:rPr>
      </w:pPr>
      <w:r>
        <w:rPr>
          <w:sz w:val="20"/>
          <w:szCs w:val="20"/>
          <w:lang w:val="de-DE"/>
        </w:rPr>
        <w:t>Ma</w:t>
      </w:r>
      <w:r w:rsidR="005254CF">
        <w:rPr>
          <w:sz w:val="20"/>
          <w:szCs w:val="20"/>
          <w:lang w:val="de-DE"/>
        </w:rPr>
        <w:t>ggie</w:t>
      </w:r>
      <w:r>
        <w:rPr>
          <w:sz w:val="20"/>
          <w:szCs w:val="20"/>
          <w:lang w:val="de-DE"/>
        </w:rPr>
        <w:t xml:space="preserve"> Drelichman</w:t>
      </w:r>
    </w:p>
    <w:p w:rsidRPr="004C4C76" w:rsidR="007C41D8" w:rsidP="06AB2E33" w:rsidRDefault="007C41D8" w14:paraId="0F52745A" w14:textId="3500A14A">
      <w:pPr>
        <w:spacing w:after="0" w:line="240" w:lineRule="auto"/>
        <w:jc w:val="center"/>
        <w:rPr>
          <w:sz w:val="20"/>
          <w:szCs w:val="20"/>
          <w:lang w:val="de-DE"/>
        </w:rPr>
      </w:pPr>
      <w:r>
        <w:rPr>
          <w:sz w:val="20"/>
          <w:szCs w:val="20"/>
          <w:lang w:val="de-DE"/>
        </w:rPr>
        <w:t>Alexander Behzadi</w:t>
      </w:r>
    </w:p>
    <w:p w:rsidR="00FC670A" w:rsidP="06AB2E33" w:rsidRDefault="00FC670A" w14:paraId="58C3E2E7" w14:textId="647F2E1A">
      <w:pPr>
        <w:spacing w:after="0" w:line="240" w:lineRule="auto"/>
        <w:jc w:val="center"/>
        <w:rPr>
          <w:sz w:val="20"/>
          <w:szCs w:val="20"/>
        </w:rPr>
      </w:pPr>
    </w:p>
    <w:p w:rsidRPr="00C02948" w:rsidR="00611ACB" w:rsidP="06AB2E33" w:rsidRDefault="00611ACB" w14:paraId="7E187B46" w14:textId="40AE7AF6">
      <w:pPr>
        <w:spacing w:after="0" w:line="240" w:lineRule="auto"/>
        <w:jc w:val="center"/>
        <w:rPr>
          <w:b/>
          <w:i/>
          <w:sz w:val="20"/>
          <w:szCs w:val="20"/>
        </w:rPr>
      </w:pPr>
      <w:r w:rsidRPr="39426FBE">
        <w:rPr>
          <w:b/>
          <w:i/>
          <w:sz w:val="20"/>
          <w:szCs w:val="20"/>
        </w:rPr>
        <w:t>Advisors:</w:t>
      </w:r>
    </w:p>
    <w:p w:rsidRPr="00C02948" w:rsidR="00916AAB" w:rsidP="06AB2E33" w:rsidRDefault="3ACAAEC5" w14:paraId="6DE48D2F" w14:textId="68FA7849">
      <w:pPr>
        <w:spacing w:after="0" w:line="240" w:lineRule="auto"/>
        <w:jc w:val="right"/>
        <w:rPr>
          <w:sz w:val="20"/>
          <w:szCs w:val="20"/>
        </w:rPr>
      </w:pPr>
      <w:r w:rsidRPr="5F9A0FFB">
        <w:rPr>
          <w:sz w:val="20"/>
          <w:szCs w:val="20"/>
        </w:rPr>
        <w:t>M</w:t>
      </w:r>
      <w:r w:rsidRPr="5F9A0FFB" w:rsidR="00C02948">
        <w:rPr>
          <w:sz w:val="20"/>
          <w:szCs w:val="20"/>
        </w:rPr>
        <w:t>r. Sean McCartney</w:t>
      </w:r>
      <w:r w:rsidRPr="5F9A0FFB" w:rsidR="00916AAB">
        <w:rPr>
          <w:sz w:val="20"/>
          <w:szCs w:val="20"/>
        </w:rPr>
        <w:t xml:space="preserve">, </w:t>
      </w:r>
      <w:r w:rsidRPr="5F9A0FFB" w:rsidR="00C02948">
        <w:rPr>
          <w:sz w:val="20"/>
          <w:szCs w:val="20"/>
        </w:rPr>
        <w:t>NASA Goddard Space Flight Center, S</w:t>
      </w:r>
      <w:r w:rsidR="005C2295">
        <w:rPr>
          <w:sz w:val="20"/>
          <w:szCs w:val="20"/>
        </w:rPr>
        <w:t>cience</w:t>
      </w:r>
      <w:r w:rsidR="00956736">
        <w:rPr>
          <w:sz w:val="20"/>
          <w:szCs w:val="20"/>
        </w:rPr>
        <w:t xml:space="preserve"> </w:t>
      </w:r>
      <w:r w:rsidRPr="5F9A0FFB" w:rsidR="00C02948">
        <w:rPr>
          <w:sz w:val="20"/>
          <w:szCs w:val="20"/>
        </w:rPr>
        <w:t>S</w:t>
      </w:r>
      <w:r w:rsidR="005C2295">
        <w:rPr>
          <w:sz w:val="20"/>
          <w:szCs w:val="20"/>
        </w:rPr>
        <w:t xml:space="preserve">ystems and </w:t>
      </w:r>
      <w:r w:rsidRPr="5F9A0FFB" w:rsidR="00C02948">
        <w:rPr>
          <w:sz w:val="20"/>
          <w:szCs w:val="20"/>
        </w:rPr>
        <w:t>A</w:t>
      </w:r>
      <w:r w:rsidR="005C2295">
        <w:rPr>
          <w:sz w:val="20"/>
          <w:szCs w:val="20"/>
        </w:rPr>
        <w:t xml:space="preserve">pplications, </w:t>
      </w:r>
      <w:r w:rsidRPr="5F9A0FFB" w:rsidR="00C02948">
        <w:rPr>
          <w:sz w:val="20"/>
          <w:szCs w:val="20"/>
        </w:rPr>
        <w:t>I</w:t>
      </w:r>
      <w:r w:rsidR="005C2295">
        <w:rPr>
          <w:sz w:val="20"/>
          <w:szCs w:val="20"/>
        </w:rPr>
        <w:t>nc.</w:t>
      </w:r>
      <w:r w:rsidRPr="5F9A0FFB" w:rsidR="00916AAB">
        <w:rPr>
          <w:sz w:val="20"/>
          <w:szCs w:val="20"/>
        </w:rPr>
        <w:t xml:space="preserve"> (Science Advisor)</w:t>
      </w:r>
    </w:p>
    <w:p w:rsidRPr="004D75CF" w:rsidR="006E2A1C" w:rsidP="06AB2E33" w:rsidRDefault="3BA63977" w14:paraId="74093909" w14:textId="6BE56E92">
      <w:pPr>
        <w:spacing w:after="0" w:line="240" w:lineRule="auto"/>
        <w:jc w:val="center"/>
        <w:rPr>
          <w:sz w:val="20"/>
          <w:szCs w:val="20"/>
        </w:rPr>
      </w:pPr>
      <w:r w:rsidRPr="3BA63977">
        <w:rPr>
          <w:sz w:val="20"/>
          <w:szCs w:val="20"/>
        </w:rPr>
        <w:t>Mr. Thomas Stanley, NASA Goddard Space Flight Center, University of Maryland Baltimore County (Science Advisor)</w:t>
      </w:r>
    </w:p>
    <w:p w:rsidR="00D47B3B" w:rsidP="06AB2E33" w:rsidRDefault="00D47B3B" w14:paraId="527B6E8E" w14:textId="77777777">
      <w:pPr>
        <w:spacing w:after="0" w:line="240" w:lineRule="auto"/>
        <w:jc w:val="center"/>
        <w:rPr>
          <w:b/>
          <w:i/>
          <w:sz w:val="20"/>
          <w:szCs w:val="20"/>
        </w:rPr>
      </w:pPr>
    </w:p>
    <w:p w:rsidRPr="00D47B3B" w:rsidR="00D47B3B" w:rsidP="06AB2E33" w:rsidRDefault="00EE471C" w14:paraId="0A22C189" w14:textId="5F3206CD">
      <w:pPr>
        <w:spacing w:after="0" w:line="240" w:lineRule="auto"/>
        <w:jc w:val="center"/>
        <w:rPr>
          <w:b/>
          <w:i/>
          <w:sz w:val="20"/>
          <w:szCs w:val="20"/>
        </w:rPr>
      </w:pPr>
      <w:r>
        <w:rPr>
          <w:b/>
          <w:bCs/>
          <w:i/>
          <w:iCs/>
          <w:sz w:val="20"/>
          <w:szCs w:val="20"/>
        </w:rPr>
        <w:t>Lead</w:t>
      </w:r>
      <w:r w:rsidRPr="39426FBE" w:rsidR="00D47B3B">
        <w:rPr>
          <w:b/>
          <w:bCs/>
          <w:i/>
          <w:iCs/>
          <w:sz w:val="20"/>
          <w:szCs w:val="20"/>
        </w:rPr>
        <w:t>:</w:t>
      </w:r>
    </w:p>
    <w:p w:rsidRPr="004D75CF" w:rsidR="00594FA3" w:rsidP="06AB2E33" w:rsidRDefault="002A7A4A" w14:paraId="5D9289E7" w14:textId="40941EBC">
      <w:pPr>
        <w:spacing w:after="0" w:line="240" w:lineRule="auto"/>
        <w:jc w:val="center"/>
        <w:rPr>
          <w:sz w:val="20"/>
          <w:szCs w:val="20"/>
        </w:rPr>
      </w:pPr>
      <w:r>
        <w:rPr>
          <w:sz w:val="20"/>
          <w:szCs w:val="20"/>
        </w:rPr>
        <w:t xml:space="preserve">Ms. Stephanie </w:t>
      </w:r>
      <w:proofErr w:type="spellStart"/>
      <w:r>
        <w:rPr>
          <w:sz w:val="20"/>
          <w:szCs w:val="20"/>
        </w:rPr>
        <w:t>Willsey</w:t>
      </w:r>
      <w:proofErr w:type="spellEnd"/>
      <w:r w:rsidR="00FA40F3">
        <w:rPr>
          <w:sz w:val="20"/>
          <w:szCs w:val="20"/>
        </w:rPr>
        <w:t xml:space="preserve"> (Maryland – Goddard</w:t>
      </w:r>
      <w:r w:rsidR="00956736">
        <w:rPr>
          <w:sz w:val="20"/>
          <w:szCs w:val="20"/>
        </w:rPr>
        <w:t>)</w:t>
      </w:r>
    </w:p>
    <w:p w:rsidRPr="004D75CF" w:rsidR="00FC670A" w:rsidP="06AB2E33" w:rsidRDefault="00FC670A" w14:paraId="20DDFCF1" w14:textId="77777777">
      <w:pPr>
        <w:spacing w:after="0" w:line="240" w:lineRule="auto"/>
        <w:jc w:val="center"/>
        <w:rPr>
          <w:sz w:val="20"/>
          <w:szCs w:val="20"/>
        </w:rPr>
      </w:pPr>
    </w:p>
    <w:p w:rsidRPr="0066138C" w:rsidR="0064280B" w:rsidP="06AB2E33" w:rsidRDefault="0064280B" w14:paraId="2558426B" w14:textId="02CB15AF">
      <w:pPr>
        <w:spacing w:after="0" w:line="240" w:lineRule="auto"/>
        <w:rPr>
          <w:sz w:val="20"/>
          <w:szCs w:val="20"/>
        </w:rPr>
      </w:pPr>
      <w:r w:rsidRPr="0066138C">
        <w:rPr>
          <w:b/>
          <w:sz w:val="20"/>
          <w:szCs w:val="20"/>
        </w:rPr>
        <w:br w:type="page"/>
      </w:r>
    </w:p>
    <w:p w:rsidRPr="00CA1869" w:rsidR="006E2A1C" w:rsidP="00934826" w:rsidRDefault="09389820" w14:paraId="45F8C63B" w14:textId="4C22C1A7">
      <w:pPr>
        <w:pStyle w:val="Heading1"/>
        <w:numPr>
          <w:ilvl w:val="0"/>
          <w:numId w:val="28"/>
        </w:numPr>
        <w:spacing w:before="0"/>
        <w:rPr>
          <w:b/>
        </w:rPr>
      </w:pPr>
      <w:bookmarkStart w:name="_Ref162622633" w:id="0"/>
      <w:r w:rsidRPr="00CA1869">
        <w:rPr>
          <w:b/>
        </w:rPr>
        <w:t>Abstract</w:t>
      </w:r>
      <w:bookmarkEnd w:id="0"/>
    </w:p>
    <w:p w:rsidRPr="002A45C1" w:rsidR="002A45C1" w:rsidP="00CB1C80" w:rsidRDefault="002A45C1" w14:paraId="4F8C54A6" w14:textId="4D0A27C7">
      <w:pPr>
        <w:pStyle w:val="DEVELOPTechPaper"/>
        <w:spacing w:after="0"/>
      </w:pPr>
      <w:r w:rsidRPr="002A45C1">
        <w:t xml:space="preserve">The Coronado National Memorial (CORO), located in Hereford, Arizona, is situated along the United States' southern border, featuring recently established but still incomplete border </w:t>
      </w:r>
      <w:r>
        <w:t>barrier</w:t>
      </w:r>
      <w:r w:rsidRPr="002A45C1">
        <w:t xml:space="preserve"> roads. This landscape is inherently prone to geohazards, and debris flow due to the steep mountainous topography, complex terrain, monsoonal rains, and freeze/thaw action - and the new infrastructure has exhibited these processes in the form of rockfall, embankment failure, and debris flow. NASA DEVELOP partnered with CORO to conduct a feasibility assessment of Earth observations for identification of geohazards and slope failure susceptibility. Leveraging Earth observations (United States Geological Survey 3D Elevation Program Digital Elevation Model and a locally obtained Light Detection And Ranging-derived Digital Elevation Model) from 2019 to 2023, and geospatial datasets starting from 2008, the study was able to provide tools to determine the focus for damage mitigation, identify areas most susceptible to slope failures, and prioritize at risk assets through three products: change detection maps, slope failure susceptibility maps, and a slope failure prioritization model. With an emphasis on monitoring high-risk areas and prioritizing mitigation efforts, the project addresses a critical gap in remediation strategies and aims to enhance preservation and safety of the region. Results of this study found that (</w:t>
      </w:r>
      <w:proofErr w:type="spellStart"/>
      <w:r w:rsidRPr="002A45C1">
        <w:t>i</w:t>
      </w:r>
      <w:proofErr w:type="spellEnd"/>
      <w:r w:rsidRPr="002A45C1">
        <w:t xml:space="preserve">) the most identifiable areas of change were the road cuts and debris directly adjacent to the roads created for border construction, (ii) areas of highest slope failure susceptibility </w:t>
      </w:r>
      <w:proofErr w:type="gramStart"/>
      <w:r w:rsidRPr="002A45C1">
        <w:t>are located in</w:t>
      </w:r>
      <w:proofErr w:type="gramEnd"/>
      <w:r w:rsidRPr="002A45C1">
        <w:t xml:space="preserve"> mountainous areas with erosive geology, and (iii) roads resulting from border construction have approximately twice the risk of slope failure as roads created by the national park service.</w:t>
      </w:r>
    </w:p>
    <w:p w:rsidR="6FCD9448" w:rsidP="6FCD9448" w:rsidRDefault="6FCD9448" w14:paraId="2F69DF75" w14:textId="2145D28D">
      <w:pPr>
        <w:spacing w:after="0"/>
        <w:rPr>
          <w:b/>
        </w:rPr>
      </w:pPr>
    </w:p>
    <w:p w:rsidR="00391777" w:rsidP="093435C2" w:rsidRDefault="00391777" w14:paraId="4ADC779C" w14:textId="77777777">
      <w:pPr>
        <w:spacing w:after="0"/>
        <w:rPr>
          <w:b/>
        </w:rPr>
      </w:pPr>
      <w:r>
        <w:rPr>
          <w:b/>
        </w:rPr>
        <w:t>Key Terms</w:t>
      </w:r>
    </w:p>
    <w:p w:rsidRPr="00622897" w:rsidR="00896134" w:rsidP="005D7DF7" w:rsidRDefault="005F4E23" w14:paraId="0A82072C" w14:textId="17794340">
      <w:pPr>
        <w:pStyle w:val="DEVELOPTechPaper"/>
        <w:spacing w:after="0"/>
        <w:rPr>
          <w:b/>
        </w:rPr>
      </w:pPr>
      <w:r>
        <w:t xml:space="preserve">Geohazard, </w:t>
      </w:r>
      <w:r w:rsidR="004201F7">
        <w:t>monso</w:t>
      </w:r>
      <w:r w:rsidR="00531817">
        <w:t>on</w:t>
      </w:r>
      <w:r w:rsidR="004201F7">
        <w:t>, slope failure susceptibility,</w:t>
      </w:r>
      <w:r w:rsidR="00862625">
        <w:t xml:space="preserve"> heuristic method,</w:t>
      </w:r>
      <w:r w:rsidR="004201F7">
        <w:t xml:space="preserve"> </w:t>
      </w:r>
      <w:r w:rsidR="009914A3">
        <w:t xml:space="preserve">change detection, slope failure prioritization, </w:t>
      </w:r>
      <w:r w:rsidR="004201F7">
        <w:t>N</w:t>
      </w:r>
      <w:r w:rsidR="00E31D5C">
        <w:t>ational Park Service</w:t>
      </w:r>
      <w:r w:rsidR="004201F7">
        <w:t xml:space="preserve"> </w:t>
      </w:r>
      <w:bookmarkStart w:name="_Toc334198720" w:id="1"/>
    </w:p>
    <w:p w:rsidR="00896134" w:rsidP="61543CFE" w:rsidRDefault="00896134" w14:paraId="471D97AF" w14:textId="77777777">
      <w:pPr>
        <w:spacing w:after="0"/>
      </w:pPr>
    </w:p>
    <w:p w:rsidRPr="00CA1869" w:rsidR="0038068D" w:rsidP="1C4BE151" w:rsidRDefault="6F9CCF11" w14:paraId="2322288E" w14:textId="4C56C201">
      <w:pPr>
        <w:pStyle w:val="Heading1"/>
        <w:numPr>
          <w:ilvl w:val="0"/>
          <w:numId w:val="28"/>
        </w:numPr>
        <w:spacing w:before="0"/>
        <w:rPr>
          <w:b/>
        </w:rPr>
      </w:pPr>
      <w:r w:rsidRPr="00CA1869">
        <w:rPr>
          <w:b/>
        </w:rPr>
        <w:t>Introduction</w:t>
      </w:r>
      <w:bookmarkEnd w:id="1"/>
    </w:p>
    <w:p w:rsidRPr="00BF6724" w:rsidR="007902DC" w:rsidP="00FE780D" w:rsidRDefault="000E54F8" w14:paraId="3579CAD1" w14:textId="38A5D1E5">
      <w:pPr>
        <w:pStyle w:val="DEVELOPTechPaper"/>
        <w:spacing w:after="0"/>
        <w:rPr>
          <w:rFonts w:eastAsia="Garamond" w:cs="Garamond"/>
        </w:rPr>
      </w:pPr>
      <w:r w:rsidRPr="00BF6724">
        <w:t>Landslide</w:t>
      </w:r>
      <w:r w:rsidRPr="00BF6724" w:rsidR="006B6DF5">
        <w:t xml:space="preserve">s are </w:t>
      </w:r>
      <w:r w:rsidRPr="00BF6724" w:rsidR="00656CF8">
        <w:t>among</w:t>
      </w:r>
      <w:r w:rsidRPr="00BF6724" w:rsidR="006B6DF5">
        <w:t xml:space="preserve"> the </w:t>
      </w:r>
      <w:r w:rsidRPr="00E57E0D" w:rsidR="00A543B7">
        <w:t>costliest</w:t>
      </w:r>
      <w:r w:rsidRPr="00E57E0D" w:rsidR="006B6DF5">
        <w:t xml:space="preserve"> natural dis</w:t>
      </w:r>
      <w:r w:rsidRPr="00E57E0D" w:rsidR="00391203">
        <w:t xml:space="preserve">asters within the United States, </w:t>
      </w:r>
      <w:r w:rsidRPr="00E57E0D" w:rsidR="00A543B7">
        <w:t>creating monetary damages</w:t>
      </w:r>
      <w:r w:rsidRPr="00E57E0D" w:rsidR="00391203">
        <w:t xml:space="preserve"> </w:t>
      </w:r>
      <w:r w:rsidRPr="00E57E0D" w:rsidR="00B079FF">
        <w:t xml:space="preserve">between $2 billion and $4 </w:t>
      </w:r>
      <w:r w:rsidRPr="00E57E0D" w:rsidR="00776BF1">
        <w:t xml:space="preserve">billion </w:t>
      </w:r>
      <w:r w:rsidRPr="00E57E0D" w:rsidR="00330475">
        <w:t xml:space="preserve">annually </w:t>
      </w:r>
      <w:sdt>
        <w:sdtPr>
          <w:rPr>
            <w:rFonts w:eastAsia="Garamond" w:cs="Garamond"/>
          </w:rPr>
          <w:tag w:val="MENDELEY_CITATION_v3_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"/>
          <w:id w:val="-1650506400"/>
          <w:placeholder>
            <w:docPart w:val="A63FBFAA32F642168AC045F84D445289"/>
          </w:placeholder>
        </w:sdtPr>
        <w:sdtContent>
          <w:r w:rsidR="005E57D0">
            <w:rPr>
              <w:rFonts w:eastAsia="Times New Roman"/>
            </w:rPr>
            <w:t>(Fleming &amp; Taylor, 1980)</w:t>
          </w:r>
        </w:sdtContent>
      </w:sdt>
      <w:r w:rsidRPr="00E57E0D" w:rsidR="00EC57DF">
        <w:rPr>
          <w:rFonts w:eastAsia="Garamond" w:cs="Garamond"/>
        </w:rPr>
        <w:t>.</w:t>
      </w:r>
      <w:r w:rsidRPr="00E57E0D" w:rsidR="00633D83">
        <w:rPr>
          <w:rFonts w:eastAsia="Garamond" w:cs="Garamond"/>
        </w:rPr>
        <w:t xml:space="preserve"> </w:t>
      </w:r>
      <w:r w:rsidRPr="0656CF45" w:rsidR="008F5003">
        <w:rPr>
          <w:rFonts w:eastAsia="Garamond" w:cs="Garamond"/>
        </w:rPr>
        <w:t>These</w:t>
      </w:r>
      <w:r w:rsidR="008F5003">
        <w:rPr>
          <w:rFonts w:eastAsia="Garamond" w:cs="Garamond"/>
        </w:rPr>
        <w:t xml:space="preserve"> cost</w:t>
      </w:r>
      <w:r w:rsidR="00165973">
        <w:rPr>
          <w:rFonts w:eastAsia="Garamond" w:cs="Garamond"/>
        </w:rPr>
        <w:t>s involve</w:t>
      </w:r>
      <w:r w:rsidRPr="00E57E0D" w:rsidR="008536CD">
        <w:rPr>
          <w:rFonts w:eastAsia="Garamond" w:cs="Garamond"/>
        </w:rPr>
        <w:t xml:space="preserve"> </w:t>
      </w:r>
      <w:r w:rsidRPr="00E57E0D" w:rsidR="002325D5">
        <w:rPr>
          <w:rFonts w:eastAsia="Garamond" w:cs="Garamond"/>
        </w:rPr>
        <w:t xml:space="preserve">infrastructure, </w:t>
      </w:r>
      <w:r w:rsidRPr="00E57E0D" w:rsidR="003B5684">
        <w:rPr>
          <w:rFonts w:eastAsia="Garamond" w:cs="Garamond"/>
        </w:rPr>
        <w:t xml:space="preserve">homes, and </w:t>
      </w:r>
      <w:r w:rsidRPr="00E57E0D" w:rsidR="0091493A">
        <w:rPr>
          <w:rFonts w:eastAsia="Garamond" w:cs="Garamond"/>
        </w:rPr>
        <w:t>life</w:t>
      </w:r>
      <w:r w:rsidRPr="00E57E0D" w:rsidR="00933A14">
        <w:rPr>
          <w:rFonts w:eastAsia="Garamond" w:cs="Garamond"/>
        </w:rPr>
        <w:t xml:space="preserve">. </w:t>
      </w:r>
      <w:r w:rsidRPr="2A39C396" w:rsidR="005F5EDA">
        <w:rPr>
          <w:rFonts w:eastAsia="Garamond" w:cs="Garamond"/>
        </w:rPr>
        <w:t>T</w:t>
      </w:r>
      <w:r w:rsidRPr="2A39C396" w:rsidR="00674631">
        <w:rPr>
          <w:rFonts w:eastAsia="Garamond" w:cs="Garamond"/>
        </w:rPr>
        <w:t xml:space="preserve">o </w:t>
      </w:r>
      <w:r w:rsidRPr="2A39C396" w:rsidR="00545BA8">
        <w:rPr>
          <w:rFonts w:eastAsia="Garamond" w:cs="Garamond"/>
        </w:rPr>
        <w:t>manage</w:t>
      </w:r>
      <w:r w:rsidRPr="00E57E0D" w:rsidR="00674631">
        <w:rPr>
          <w:rFonts w:eastAsia="Garamond" w:cs="Garamond"/>
        </w:rPr>
        <w:t xml:space="preserve"> </w:t>
      </w:r>
      <w:r w:rsidRPr="00E57E0D" w:rsidR="00BE34D9">
        <w:rPr>
          <w:rFonts w:eastAsia="Garamond" w:cs="Garamond"/>
        </w:rPr>
        <w:t>unstable slopes</w:t>
      </w:r>
      <w:r w:rsidRPr="00E57E0D" w:rsidR="00F61EB9">
        <w:rPr>
          <w:rFonts w:eastAsia="Garamond" w:cs="Garamond"/>
        </w:rPr>
        <w:t xml:space="preserve"> </w:t>
      </w:r>
      <w:r w:rsidRPr="00E57E0D" w:rsidR="00572B71">
        <w:rPr>
          <w:rFonts w:eastAsia="Garamond" w:cs="Garamond"/>
        </w:rPr>
        <w:t>and address geologic hazards</w:t>
      </w:r>
      <w:r w:rsidRPr="00E57E0D" w:rsidR="00BE34D9">
        <w:rPr>
          <w:rFonts w:eastAsia="Garamond" w:cs="Garamond"/>
        </w:rPr>
        <w:t>, t</w:t>
      </w:r>
      <w:r w:rsidRPr="00E57E0D" w:rsidR="005F5EDA">
        <w:rPr>
          <w:rFonts w:eastAsia="Garamond" w:cs="Garamond"/>
        </w:rPr>
        <w:t xml:space="preserve">he National Park Service (NPS) </w:t>
      </w:r>
      <w:r w:rsidRPr="00E57E0D" w:rsidR="00D433B1">
        <w:rPr>
          <w:rFonts w:eastAsia="Garamond" w:cs="Garamond"/>
        </w:rPr>
        <w:t xml:space="preserve">has </w:t>
      </w:r>
      <w:r w:rsidRPr="00E57E0D" w:rsidR="00674631">
        <w:rPr>
          <w:rFonts w:eastAsia="Garamond" w:cs="Garamond"/>
        </w:rPr>
        <w:t>established</w:t>
      </w:r>
      <w:r w:rsidRPr="0C03B368" w:rsidR="00674631">
        <w:rPr>
          <w:rFonts w:eastAsia="Garamond" w:cs="Garamond"/>
        </w:rPr>
        <w:t xml:space="preserve"> </w:t>
      </w:r>
      <w:r w:rsidR="008B6A53">
        <w:rPr>
          <w:rFonts w:eastAsia="Garamond" w:cs="Garamond"/>
        </w:rPr>
        <w:t xml:space="preserve">the </w:t>
      </w:r>
      <w:r w:rsidRPr="0C03B368" w:rsidR="0003568D">
        <w:rPr>
          <w:rFonts w:eastAsia="Garamond" w:cs="Garamond"/>
        </w:rPr>
        <w:t>Unstable Slope Management Program (USMP)</w:t>
      </w:r>
      <w:r w:rsidR="00CF67A0">
        <w:rPr>
          <w:rFonts w:eastAsia="Garamond" w:cs="Garamond"/>
        </w:rPr>
        <w:t>,</w:t>
      </w:r>
      <w:r w:rsidRPr="0C03B368" w:rsidR="0003568D">
        <w:rPr>
          <w:rFonts w:eastAsia="Garamond" w:cs="Garamond"/>
        </w:rPr>
        <w:t xml:space="preserve"> </w:t>
      </w:r>
      <w:r w:rsidRPr="79FBAE55" w:rsidR="00847A67">
        <w:rPr>
          <w:rFonts w:eastAsia="Garamond" w:cs="Garamond"/>
        </w:rPr>
        <w:t>prioritiz</w:t>
      </w:r>
      <w:r w:rsidRPr="79FBAE55" w:rsidR="00CF67A0">
        <w:rPr>
          <w:rFonts w:eastAsia="Garamond" w:cs="Garamond"/>
        </w:rPr>
        <w:t>ing</w:t>
      </w:r>
      <w:r w:rsidRPr="0C03B368" w:rsidR="00847A67">
        <w:rPr>
          <w:rFonts w:eastAsia="Garamond" w:cs="Garamond"/>
        </w:rPr>
        <w:t xml:space="preserve"> </w:t>
      </w:r>
      <w:r w:rsidRPr="0C03B368" w:rsidR="0050019F">
        <w:rPr>
          <w:rFonts w:eastAsia="Garamond" w:cs="Garamond"/>
        </w:rPr>
        <w:t>hazard identification</w:t>
      </w:r>
      <w:r w:rsidRPr="0C03B368" w:rsidR="00437212">
        <w:rPr>
          <w:rFonts w:eastAsia="Garamond" w:cs="Garamond"/>
        </w:rPr>
        <w:t xml:space="preserve">, risk assessments, mitigation, and </w:t>
      </w:r>
      <w:r w:rsidRPr="0C03B368" w:rsidR="001E7FBB">
        <w:rPr>
          <w:rFonts w:eastAsia="Garamond" w:cs="Garamond"/>
        </w:rPr>
        <w:t>incident preparation</w:t>
      </w:r>
      <w:r w:rsidRPr="0C03B368" w:rsidR="00AD4F18">
        <w:rPr>
          <w:rFonts w:eastAsia="Garamond" w:cs="Garamond"/>
        </w:rPr>
        <w:t xml:space="preserve">, </w:t>
      </w:r>
      <w:r w:rsidRPr="79FBAE55" w:rsidR="00283B9D">
        <w:rPr>
          <w:rFonts w:eastAsia="Garamond" w:cs="Garamond"/>
        </w:rPr>
        <w:t>particularly</w:t>
      </w:r>
      <w:r w:rsidR="00283B9D">
        <w:rPr>
          <w:rFonts w:eastAsia="Garamond" w:cs="Garamond"/>
        </w:rPr>
        <w:t xml:space="preserve"> </w:t>
      </w:r>
      <w:r w:rsidR="00A570E2">
        <w:rPr>
          <w:rFonts w:eastAsia="Garamond" w:cs="Garamond"/>
        </w:rPr>
        <w:t>for critical</w:t>
      </w:r>
      <w:r w:rsidRPr="0C03B368" w:rsidR="00E44423">
        <w:rPr>
          <w:rFonts w:eastAsia="Garamond" w:cs="Garamond"/>
        </w:rPr>
        <w:t xml:space="preserve"> </w:t>
      </w:r>
      <w:r w:rsidRPr="0C03B368" w:rsidR="007902DC">
        <w:rPr>
          <w:rFonts w:eastAsia="Garamond" w:cs="Garamond"/>
        </w:rPr>
        <w:t xml:space="preserve">infrastructure </w:t>
      </w:r>
      <w:sdt>
        <w:sdtPr>
          <w:rPr>
            <w:rFonts w:eastAsia="Garamond" w:cs="Garamond"/>
            <w:color w:val="000000"/>
          </w:rPr>
          <w:tag w:val="MENDELEY_CITATION_v3_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"/>
          <w:id w:val="616722369"/>
          <w:placeholder>
            <w:docPart w:val="A63FBFAA32F642168AC045F84D445289"/>
          </w:placeholder>
        </w:sdtPr>
        <w:sdtContent>
          <w:r w:rsidRPr="00B72980" w:rsidR="005E57D0">
            <w:rPr>
              <w:color w:val="000000"/>
            </w:rPr>
            <w:t>(National Park Service, 2018)</w:t>
          </w:r>
        </w:sdtContent>
      </w:sdt>
      <w:r w:rsidRPr="0C03B368" w:rsidR="007902DC">
        <w:rPr>
          <w:rFonts w:eastAsia="Garamond" w:cs="Garamond"/>
        </w:rPr>
        <w:t>.</w:t>
      </w:r>
    </w:p>
    <w:p w:rsidR="007902DC" w:rsidP="6FCD9448" w:rsidRDefault="007902DC" w14:paraId="2F9BAEF0" w14:textId="77777777">
      <w:pPr>
        <w:pStyle w:val="NormalWeb"/>
        <w:spacing w:before="0" w:beforeAutospacing="0" w:after="0" w:afterAutospacing="0" w:line="240" w:lineRule="auto"/>
        <w:rPr>
          <w:rFonts w:ascii="Garamond" w:hAnsi="Garamond"/>
        </w:rPr>
      </w:pPr>
    </w:p>
    <w:p w:rsidRPr="00FA40F3" w:rsidR="007640E1" w:rsidP="00FA40F3" w:rsidRDefault="00437212" w14:paraId="4B70650E" w14:textId="7E7A4177">
      <w:pPr>
        <w:pStyle w:val="DEVELOPTechPaper"/>
        <w:spacing w:after="0"/>
      </w:pPr>
      <w:r w:rsidRPr="00BF6724">
        <w:t xml:space="preserve">The first step in characterizing slope failure is understanding the </w:t>
      </w:r>
      <w:r w:rsidRPr="00BF6724" w:rsidR="00FA2330">
        <w:t>preconditions</w:t>
      </w:r>
      <w:r w:rsidRPr="00BF6724" w:rsidR="00FC5721">
        <w:t xml:space="preserve"> and mechanisms </w:t>
      </w:r>
      <w:r w:rsidRPr="00BF6724" w:rsidR="00542B10">
        <w:t>at play</w:t>
      </w:r>
      <w:r w:rsidRPr="0C03B368" w:rsidR="00FA2330">
        <w:rPr>
          <w:rFonts w:eastAsia="Garamond" w:cs="Garamond"/>
        </w:rPr>
        <w:t>.</w:t>
      </w:r>
      <w:r w:rsidRPr="0C03B368" w:rsidR="00FC5721">
        <w:rPr>
          <w:rFonts w:eastAsia="Garamond" w:cs="Garamond"/>
        </w:rPr>
        <w:t xml:space="preserve"> </w:t>
      </w:r>
      <w:r w:rsidR="00CD3FE8">
        <w:t>Various</w:t>
      </w:r>
      <w:r w:rsidRPr="00BF6724" w:rsidR="00CD3FE8">
        <w:t xml:space="preserve"> </w:t>
      </w:r>
      <w:r w:rsidRPr="00BF6724" w:rsidR="009E4A86">
        <w:t xml:space="preserve">types of </w:t>
      </w:r>
      <w:r w:rsidRPr="00BF6724" w:rsidR="0096323F">
        <w:t>slope failure (e.g., rockfall, debris flow</w:t>
      </w:r>
      <w:r w:rsidRPr="00BF6724" w:rsidR="007E186D">
        <w:t>, etc.</w:t>
      </w:r>
      <w:r w:rsidRPr="00BF6724" w:rsidR="0096323F">
        <w:t xml:space="preserve">) </w:t>
      </w:r>
      <w:r w:rsidR="00FE2A80">
        <w:t>result from</w:t>
      </w:r>
      <w:r w:rsidRPr="00BF6724" w:rsidR="005077FC">
        <w:t xml:space="preserve"> different processe</w:t>
      </w:r>
      <w:r w:rsidRPr="00BF6724" w:rsidR="006257EF">
        <w:t xml:space="preserve">s and </w:t>
      </w:r>
      <w:r w:rsidRPr="00BF6724" w:rsidR="00BF793A">
        <w:t>region</w:t>
      </w:r>
      <w:r w:rsidRPr="00BF6724" w:rsidR="00890CEC">
        <w:t xml:space="preserve">al </w:t>
      </w:r>
      <w:r w:rsidR="00714E23">
        <w:t>influenced by</w:t>
      </w:r>
      <w:r w:rsidR="00C7654B">
        <w:t xml:space="preserve"> regional properties such as geomorphology and climate</w:t>
      </w:r>
      <w:r w:rsidRPr="00BF6724" w:rsidR="00355906">
        <w:t>.</w:t>
      </w:r>
      <w:r w:rsidRPr="00BF6724" w:rsidR="005857BF">
        <w:t xml:space="preserve"> Therefore, expert knowledge of the local area and </w:t>
      </w:r>
      <w:r w:rsidRPr="00BF6724" w:rsidR="008901D1">
        <w:t xml:space="preserve">field </w:t>
      </w:r>
      <w:r w:rsidRPr="00BF6724" w:rsidR="005857BF">
        <w:t>reconnaissance are important</w:t>
      </w:r>
      <w:r w:rsidRPr="0C03B368" w:rsidR="00487917">
        <w:rPr>
          <w:rFonts w:eastAsia="Garamond" w:cs="Garamond"/>
        </w:rPr>
        <w:t xml:space="preserve"> </w:t>
      </w:r>
      <w:r w:rsidRPr="00BF6724" w:rsidR="005857BF">
        <w:t xml:space="preserve">for identifying slope instability. </w:t>
      </w:r>
      <w:r w:rsidRPr="00BF6724" w:rsidR="00370B35">
        <w:t xml:space="preserve">Remote sensing has proven useful as a tool to </w:t>
      </w:r>
      <w:r w:rsidRPr="00BF6724" w:rsidR="00511C12">
        <w:t xml:space="preserve">support </w:t>
      </w:r>
      <w:r w:rsidRPr="00BF6724" w:rsidR="008901D1">
        <w:t>in-situ methods</w:t>
      </w:r>
      <w:r w:rsidRPr="00BF6724" w:rsidR="00BC62CC">
        <w:t xml:space="preserve">, allowing for identification of areas to prioritize </w:t>
      </w:r>
      <w:r w:rsidRPr="00BF6724" w:rsidR="005D0056">
        <w:t>monitoring</w:t>
      </w:r>
      <w:r w:rsidRPr="00BF6724" w:rsidR="00A333F1">
        <w:t>, mitigation, and r</w:t>
      </w:r>
      <w:r w:rsidRPr="00BF6724" w:rsidR="00F63DAB">
        <w:t xml:space="preserve">estoration. </w:t>
      </w:r>
    </w:p>
    <w:p w:rsidRPr="006D3417" w:rsidR="000B1571" w:rsidP="00A91A05" w:rsidRDefault="000B1571" w14:paraId="34C478B1" w14:textId="7BDEF8E7">
      <w:pPr>
        <w:pStyle w:val="Heading2"/>
        <w:rPr>
          <w:rFonts w:ascii="Garamond" w:hAnsi="Garamond"/>
          <w:i/>
          <w:color w:val="auto"/>
        </w:rPr>
      </w:pPr>
      <w:r w:rsidRPr="00A91A05">
        <w:rPr>
          <w:rFonts w:ascii="Garamond" w:hAnsi="Garamond"/>
          <w:i/>
          <w:color w:val="auto"/>
          <w:sz w:val="22"/>
          <w:szCs w:val="22"/>
        </w:rPr>
        <w:t>2.1 Project Partners</w:t>
      </w:r>
    </w:p>
    <w:p w:rsidRPr="00BF6724" w:rsidR="00D46CDF" w:rsidP="00B72F63" w:rsidRDefault="23E070C6" w14:paraId="576B1491" w14:textId="412F9D34">
      <w:pPr>
        <w:pStyle w:val="DEVELOPTechPaper"/>
        <w:spacing w:after="0"/>
        <w:rPr>
          <w:rFonts w:eastAsia="Garamond" w:cs="Garamond"/>
        </w:rPr>
      </w:pPr>
      <w:r w:rsidRPr="7D323E5F">
        <w:t xml:space="preserve">NASA DEVELOP partnered with the </w:t>
      </w:r>
      <w:r w:rsidRPr="7D323E5F" w:rsidR="005F5EDA">
        <w:t>NPS</w:t>
      </w:r>
      <w:r w:rsidRPr="7D323E5F">
        <w:t xml:space="preserve"> Southeast Arizona Group (SEAZ) to investigate geohazards and slope failure susceptibility. </w:t>
      </w:r>
      <w:r w:rsidR="00B701F0">
        <w:t xml:space="preserve">The </w:t>
      </w:r>
      <w:r w:rsidR="0078123D">
        <w:t>NPS SEAZ manages three sites, the</w:t>
      </w:r>
      <w:r w:rsidRPr="7D323E5F" w:rsidR="1C3C968F">
        <w:t xml:space="preserve"> Coronado National Monument (CORO)</w:t>
      </w:r>
      <w:r w:rsidRPr="7D323E5F" w:rsidR="4B5BF810">
        <w:t xml:space="preserve">, </w:t>
      </w:r>
      <w:r w:rsidRPr="7D323E5F" w:rsidR="00A91A05">
        <w:t>Chiricahua</w:t>
      </w:r>
      <w:r w:rsidRPr="7D323E5F" w:rsidR="4B5BF810">
        <w:t xml:space="preserve"> National Monument, and Fort Bowie National Historic Site, </w:t>
      </w:r>
      <w:r w:rsidR="0078123D">
        <w:t xml:space="preserve">which are collectively </w:t>
      </w:r>
      <w:r w:rsidRPr="7D323E5F" w:rsidR="4B5BF810">
        <w:t xml:space="preserve">vital for local economies and historical significance. </w:t>
      </w:r>
      <w:r w:rsidRPr="7D323E5F">
        <w:t xml:space="preserve">A </w:t>
      </w:r>
      <w:r w:rsidRPr="7D323E5F" w:rsidR="00951AF6">
        <w:t>2010</w:t>
      </w:r>
      <w:r w:rsidRPr="7D323E5F">
        <w:t xml:space="preserve"> NPS report showed that </w:t>
      </w:r>
      <w:r w:rsidR="00972911">
        <w:t xml:space="preserve">over 201,000 visitors </w:t>
      </w:r>
      <w:r w:rsidR="0075266C">
        <w:t>spen</w:t>
      </w:r>
      <w:r w:rsidR="00972911">
        <w:t>t</w:t>
      </w:r>
      <w:r w:rsidR="0075266C">
        <w:t xml:space="preserve"> </w:t>
      </w:r>
      <w:r w:rsidR="00972911">
        <w:t>$</w:t>
      </w:r>
      <w:r w:rsidRPr="7D323E5F" w:rsidR="00972911">
        <w:t>8,076,000</w:t>
      </w:r>
      <w:r w:rsidR="00972911">
        <w:t xml:space="preserve"> </w:t>
      </w:r>
      <w:r w:rsidR="0075266C">
        <w:t xml:space="preserve">at these three sites </w:t>
      </w:r>
      <w:r w:rsidR="00D3499F">
        <w:t xml:space="preserve">and </w:t>
      </w:r>
      <w:r w:rsidR="003B20B8">
        <w:t xml:space="preserve">in </w:t>
      </w:r>
      <w:r w:rsidR="00D3499F">
        <w:t>local communities</w:t>
      </w:r>
      <w:r w:rsidR="00D93D55">
        <w:t>,</w:t>
      </w:r>
      <w:r w:rsidR="00972911">
        <w:t xml:space="preserve"> </w:t>
      </w:r>
      <w:r w:rsidR="0075266C">
        <w:t>support</w:t>
      </w:r>
      <w:r w:rsidR="00CD4D8B">
        <w:t>ing</w:t>
      </w:r>
      <w:r w:rsidR="0075266C">
        <w:t xml:space="preserve"> </w:t>
      </w:r>
      <w:r w:rsidR="00CC34DE">
        <w:t>several jobs</w:t>
      </w:r>
      <w:r w:rsidR="007D55F3">
        <w:t xml:space="preserve"> in the area</w:t>
      </w:r>
      <w:r w:rsidR="00635E80">
        <w:t xml:space="preserve">. </w:t>
      </w:r>
      <w:sdt>
        <w:sdtPr>
          <w:rPr>
            <w:rFonts w:eastAsia="Garamond" w:cs="Garamond"/>
            <w:color w:val="000000"/>
          </w:rPr>
          <w:tag w:val="MENDELEY_CITATION_v3_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"/>
          <w:id w:val="2012937071"/>
          <w:placeholder>
            <w:docPart w:val="E0BA695A94024BE7AE01ACE1DE6A95A9"/>
          </w:placeholder>
        </w:sdtPr>
        <w:sdtContent>
          <w:r w:rsidRPr="005B2B98" w:rsidR="005E57D0">
            <w:rPr>
              <w:color w:val="000000"/>
            </w:rPr>
            <w:t>(National Park Service, 2022)</w:t>
          </w:r>
        </w:sdtContent>
      </w:sdt>
      <w:r w:rsidRPr="7D323E5F" w:rsidR="00F65760">
        <w:rPr>
          <w:rFonts w:eastAsia="Garamond" w:cs="Garamond"/>
        </w:rPr>
        <w:t xml:space="preserve">. </w:t>
      </w:r>
    </w:p>
    <w:p w:rsidR="45FCFA24" w:rsidP="45FCFA24" w:rsidRDefault="45FCFA24" w14:paraId="41AAF601" w14:textId="2CD098B0">
      <w:pPr>
        <w:spacing w:after="0"/>
      </w:pPr>
    </w:p>
    <w:p w:rsidR="005E57D0" w:rsidP="00B72F63" w:rsidRDefault="000A5205" w14:paraId="2ED6EEFB" w14:textId="3FA1B7D7">
      <w:pPr>
        <w:pStyle w:val="DEVELOPTechPaper"/>
        <w:spacing w:after="0"/>
      </w:pPr>
      <w:r>
        <w:t>E</w:t>
      </w:r>
      <w:r w:rsidR="00C3D4BA">
        <w:t>s</w:t>
      </w:r>
      <w:r w:rsidR="23E070C6">
        <w:t>tablished</w:t>
      </w:r>
      <w:r w:rsidRPr="7D323E5F" w:rsidR="23E070C6">
        <w:t xml:space="preserve"> in 1952</w:t>
      </w:r>
      <w:bookmarkStart w:name="_Int_YscZObeb" w:id="2"/>
      <w:r w:rsidRPr="7D323E5F" w:rsidR="6A182577">
        <w:t>,</w:t>
      </w:r>
      <w:r w:rsidRPr="7D323E5F" w:rsidR="23E070C6">
        <w:t xml:space="preserve"> </w:t>
      </w:r>
      <w:r w:rsidR="00396665">
        <w:t>CORO</w:t>
      </w:r>
      <w:bookmarkEnd w:id="2"/>
      <w:r w:rsidR="00396665">
        <w:t xml:space="preserve"> </w:t>
      </w:r>
      <w:r w:rsidRPr="5DE01B08" w:rsidR="34432EFB">
        <w:t>commemorates</w:t>
      </w:r>
      <w:r w:rsidRPr="7D323E5F" w:rsidR="23E070C6">
        <w:t xml:space="preserve"> the Coronado Expedition of </w:t>
      </w:r>
      <w:r w:rsidRPr="213CCC44" w:rsidR="23E070C6">
        <w:t>1540</w:t>
      </w:r>
      <w:r w:rsidR="00DE3CA7">
        <w:t xml:space="preserve"> </w:t>
      </w:r>
      <w:r w:rsidRPr="213CCC44" w:rsidR="221CD986">
        <w:t>and</w:t>
      </w:r>
      <w:r w:rsidRPr="7D323E5F" w:rsidR="221CD986">
        <w:t xml:space="preserve"> offers recreational activities like the Arizona Trail’s southern terminus. </w:t>
      </w:r>
      <w:r w:rsidRPr="7D323E5F" w:rsidR="5D115DF0">
        <w:t xml:space="preserve">Under the USMP, partners actively manage hazards, especially </w:t>
      </w:r>
      <w:r w:rsidR="00D246BC">
        <w:t xml:space="preserve">those </w:t>
      </w:r>
      <w:r w:rsidR="00425B2D">
        <w:t>near</w:t>
      </w:r>
      <w:r w:rsidRPr="7D323E5F" w:rsidR="5D115DF0">
        <w:t xml:space="preserve"> infrastructure like roads</w:t>
      </w:r>
      <w:r w:rsidR="00425B2D">
        <w:t>, trails,</w:t>
      </w:r>
      <w:r w:rsidRPr="7D323E5F" w:rsidR="5D115DF0">
        <w:t xml:space="preserve"> and monuments</w:t>
      </w:r>
      <w:r w:rsidR="00425B2D">
        <w:t xml:space="preserve"> </w:t>
      </w:r>
      <w:sdt>
        <w:sdtPr>
          <w:tag w:val="MENDELEY_CITATION_v3_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"/>
          <w:id w:val="272833197"/>
          <w:placeholder>
            <w:docPart w:val="DefaultPlaceholder_-1854013440"/>
          </w:placeholder>
        </w:sdtPr>
        <w:sdtContent>
          <w:r w:rsidRPr="51D77F04" w:rsidR="005E57D0">
            <w:t>(National Park Service, 2018)</w:t>
          </w:r>
        </w:sdtContent>
      </w:sdt>
      <w:r w:rsidRPr="7D323E5F" w:rsidR="5D115DF0">
        <w:t xml:space="preserve">. </w:t>
      </w:r>
      <w:r w:rsidRPr="7D323E5F" w:rsidR="24D30F23">
        <w:t xml:space="preserve">Concerns </w:t>
      </w:r>
      <w:r w:rsidR="00994237">
        <w:t>exist</w:t>
      </w:r>
      <w:r w:rsidRPr="7D323E5F" w:rsidR="24D30F23">
        <w:t xml:space="preserve"> from CORO’s history of slope instability, </w:t>
      </w:r>
      <w:r w:rsidR="00A20733">
        <w:t xml:space="preserve">which is </w:t>
      </w:r>
      <w:r w:rsidRPr="7D323E5F" w:rsidR="24D30F23">
        <w:t>worsened by seasonal storms and burn scars</w:t>
      </w:r>
      <w:r w:rsidR="00A20733">
        <w:t xml:space="preserve">. </w:t>
      </w:r>
      <w:r w:rsidR="00D80902">
        <w:t xml:space="preserve">Project partners are </w:t>
      </w:r>
      <w:r w:rsidR="00B53269">
        <w:t>particular</w:t>
      </w:r>
      <w:r w:rsidR="00D80902">
        <w:t>ly</w:t>
      </w:r>
      <w:r w:rsidR="00B53269">
        <w:t xml:space="preserve"> concern</w:t>
      </w:r>
      <w:r w:rsidR="00D80902">
        <w:t>ed</w:t>
      </w:r>
      <w:r w:rsidR="00B53269">
        <w:t xml:space="preserve"> </w:t>
      </w:r>
      <w:r w:rsidR="00D80902">
        <w:t xml:space="preserve">about </w:t>
      </w:r>
      <w:r w:rsidR="24D30F23">
        <w:t xml:space="preserve">road </w:t>
      </w:r>
      <w:r w:rsidR="00DB6947">
        <w:t xml:space="preserve">segments constructed to </w:t>
      </w:r>
      <w:r w:rsidR="000A0198">
        <w:t>creat</w:t>
      </w:r>
      <w:r w:rsidR="00DB6947">
        <w:t>e</w:t>
      </w:r>
      <w:r w:rsidR="000A0198">
        <w:t xml:space="preserve"> and </w:t>
      </w:r>
      <w:r w:rsidR="00861A7F">
        <w:t>maintain</w:t>
      </w:r>
      <w:r w:rsidR="000A0198">
        <w:t xml:space="preserve"> the</w:t>
      </w:r>
      <w:r w:rsidDel="00DA5044" w:rsidR="000A0198">
        <w:t xml:space="preserve"> </w:t>
      </w:r>
      <w:r w:rsidR="00DB6947">
        <w:t>U.S.</w:t>
      </w:r>
      <w:r w:rsidR="00DA5044">
        <w:t>-</w:t>
      </w:r>
      <w:r w:rsidR="00DB6947">
        <w:t>Mexico</w:t>
      </w:r>
      <w:r w:rsidR="00DA5044">
        <w:t xml:space="preserve"> border</w:t>
      </w:r>
      <w:r w:rsidR="13282CDA">
        <w:t xml:space="preserve"> barrier.</w:t>
      </w:r>
      <w:r w:rsidR="002C3D2C">
        <w:t xml:space="preserve"> The project objective was </w:t>
      </w:r>
      <w:r w:rsidRPr="002A45C1" w:rsidR="002C3D2C">
        <w:t>to provide tools to determine the focus for damage mitigation, identify areas most susceptible to slope failures, and prioritize at risk assets through three products: change detection maps, slope failure susceptibility maps, and a slope failure prioritization model.</w:t>
      </w:r>
      <w:r w:rsidRPr="7D323E5F" w:rsidDel="002538FF" w:rsidR="002C3D2C">
        <w:t xml:space="preserve"> </w:t>
      </w:r>
    </w:p>
    <w:p w:rsidRPr="0015508E" w:rsidR="0015508E" w:rsidP="06AB2E33" w:rsidRDefault="0015508E" w14:paraId="0A6A67D3" w14:textId="77777777">
      <w:pPr>
        <w:spacing w:after="0"/>
      </w:pPr>
    </w:p>
    <w:p w:rsidRPr="006D3417" w:rsidR="00F1051A" w:rsidP="578E3E0E" w:rsidRDefault="23E070C6" w14:paraId="7FCCB0EE" w14:textId="7A8991A1">
      <w:pPr>
        <w:pStyle w:val="Heading2"/>
        <w:spacing w:before="0"/>
        <w:rPr>
          <w:rFonts w:ascii="Garamond" w:hAnsi="Garamond" w:eastAsia="Garamond" w:cs="Garamond"/>
          <w:i/>
          <w:color w:val="auto"/>
          <w:sz w:val="22"/>
          <w:szCs w:val="22"/>
        </w:rPr>
      </w:pPr>
      <w:r w:rsidRPr="00456F88">
        <w:rPr>
          <w:rFonts w:ascii="Garamond" w:hAnsi="Garamond" w:eastAsia="Garamond" w:cs="Garamond"/>
          <w:i/>
          <w:color w:val="auto"/>
          <w:sz w:val="22"/>
          <w:szCs w:val="22"/>
        </w:rPr>
        <w:t>2.2 Study Area</w:t>
      </w:r>
    </w:p>
    <w:p w:rsidRPr="00BF6724" w:rsidR="007E2B22" w:rsidP="5D757532" w:rsidRDefault="009A34C9" w14:paraId="6FFFFAFE" w14:textId="12999382">
      <w:pPr>
        <w:pStyle w:val="DEVELOPTechPaper"/>
        <w:spacing w:after="0"/>
        <w:rPr>
          <w:rFonts w:eastAsia="Garamond" w:cs="Garamond"/>
        </w:rPr>
      </w:pPr>
      <w:r w:rsidR="009A34C9">
        <w:rPr/>
        <w:t>Construction</w:t>
      </w:r>
      <w:r w:rsidR="00BD68E6">
        <w:rPr/>
        <w:t xml:space="preserve"> </w:t>
      </w:r>
      <w:r w:rsidR="009D7D6B">
        <w:rPr/>
        <w:t xml:space="preserve">of the border </w:t>
      </w:r>
      <w:r w:rsidR="00C727E8">
        <w:rPr/>
        <w:t xml:space="preserve">barrier </w:t>
      </w:r>
      <w:r w:rsidR="00BF4874">
        <w:rPr/>
        <w:t>road</w:t>
      </w:r>
      <w:r w:rsidR="00BD68E6">
        <w:rPr/>
        <w:t xml:space="preserve"> </w:t>
      </w:r>
      <w:r w:rsidR="00CB120E">
        <w:rPr/>
        <w:t xml:space="preserve">within CORO </w:t>
      </w:r>
      <w:r w:rsidR="00053D87">
        <w:rPr/>
        <w:t xml:space="preserve">began in </w:t>
      </w:r>
      <w:r w:rsidR="004464D9">
        <w:rPr/>
        <w:t>mid-August</w:t>
      </w:r>
      <w:r w:rsidR="00053D87">
        <w:rPr/>
        <w:t xml:space="preserve"> of 2019 and </w:t>
      </w:r>
      <w:r w:rsidR="00F1051A">
        <w:rPr/>
        <w:t xml:space="preserve">was </w:t>
      </w:r>
      <w:r w:rsidR="00A74D9F">
        <w:rPr/>
        <w:t xml:space="preserve">suspended </w:t>
      </w:r>
      <w:r w:rsidR="00306740">
        <w:rPr/>
        <w:t>o</w:t>
      </w:r>
      <w:r w:rsidR="004464D9">
        <w:rPr/>
        <w:t>n</w:t>
      </w:r>
      <w:r w:rsidR="00A74D9F">
        <w:rPr/>
        <w:t xml:space="preserve"> January </w:t>
      </w:r>
      <w:r w:rsidR="003F5018">
        <w:rPr/>
        <w:t>20</w:t>
      </w:r>
      <w:r w:rsidRPr="1AE89ECC" w:rsidR="003F5018">
        <w:rPr>
          <w:vertAlign w:val="superscript"/>
        </w:rPr>
        <w:t>th</w:t>
      </w:r>
      <w:r w:rsidR="00306740">
        <w:rPr/>
        <w:t>, 2020</w:t>
      </w:r>
      <w:r w:rsidRPr="1AE89ECC" w:rsidR="00053D87">
        <w:rPr>
          <w:rFonts w:eastAsia="Garamond" w:cs="Garamond"/>
        </w:rPr>
        <w:t xml:space="preserve">. </w:t>
      </w:r>
      <w:r w:rsidR="0046689C">
        <w:rPr/>
        <w:t xml:space="preserve">The </w:t>
      </w:r>
      <w:r w:rsidR="0064398E">
        <w:rPr/>
        <w:t xml:space="preserve">topography </w:t>
      </w:r>
      <w:r w:rsidR="00B91DD0">
        <w:rPr/>
        <w:t>close to the</w:t>
      </w:r>
      <w:r w:rsidR="0064398E">
        <w:rPr/>
        <w:t xml:space="preserve"> border divides road and border c</w:t>
      </w:r>
      <w:r w:rsidR="00910319">
        <w:rPr/>
        <w:t xml:space="preserve">onstruction </w:t>
      </w:r>
      <w:r w:rsidR="0064398E">
        <w:rPr/>
        <w:t xml:space="preserve">into </w:t>
      </w:r>
      <w:r w:rsidR="00D71983">
        <w:rPr/>
        <w:t xml:space="preserve">two separate segments, </w:t>
      </w:r>
      <w:r w:rsidR="00863A55">
        <w:rPr/>
        <w:t>identified</w:t>
      </w:r>
      <w:r w:rsidR="00863A55">
        <w:rPr/>
        <w:t xml:space="preserve"> by </w:t>
      </w:r>
      <w:r w:rsidR="00D52182">
        <w:rPr/>
        <w:t>NPS</w:t>
      </w:r>
      <w:r w:rsidR="00863A55">
        <w:rPr/>
        <w:t xml:space="preserve"> SEAZ as</w:t>
      </w:r>
      <w:r w:rsidRPr="1AE89ECC" w:rsidR="00D71983">
        <w:rPr>
          <w:rFonts w:eastAsia="Garamond" w:cs="Garamond"/>
        </w:rPr>
        <w:t xml:space="preserve"> </w:t>
      </w:r>
      <w:r w:rsidR="009B605C">
        <w:rPr/>
        <w:t xml:space="preserve">the </w:t>
      </w:r>
      <w:r w:rsidR="008168A4">
        <w:rPr/>
        <w:t>e</w:t>
      </w:r>
      <w:r w:rsidR="00D71983">
        <w:rPr/>
        <w:t xml:space="preserve">ast and </w:t>
      </w:r>
      <w:r w:rsidR="3BB7652C">
        <w:rPr/>
        <w:t>w</w:t>
      </w:r>
      <w:r w:rsidR="00D71983">
        <w:rPr/>
        <w:t>est</w:t>
      </w:r>
      <w:r w:rsidR="009B605C">
        <w:rPr/>
        <w:t xml:space="preserve"> </w:t>
      </w:r>
      <w:r w:rsidR="003459A1">
        <w:rPr/>
        <w:t>r</w:t>
      </w:r>
      <w:r w:rsidR="009B605C">
        <w:rPr/>
        <w:t>oads</w:t>
      </w:r>
      <w:r w:rsidRPr="1AE89ECC" w:rsidR="0064398E">
        <w:rPr>
          <w:rFonts w:eastAsia="Garamond" w:cs="Garamond"/>
        </w:rPr>
        <w:t>.</w:t>
      </w:r>
      <w:r w:rsidRPr="1AE89ECC" w:rsidR="0064398E">
        <w:rPr>
          <w:rFonts w:eastAsia="Garamond" w:cs="Garamond"/>
        </w:rPr>
        <w:t xml:space="preserve"> </w:t>
      </w:r>
      <w:r w:rsidR="00EF092E">
        <w:rPr/>
        <w:t xml:space="preserve">The </w:t>
      </w:r>
      <w:r w:rsidR="000C0116">
        <w:rPr/>
        <w:t>w</w:t>
      </w:r>
      <w:r w:rsidR="00A8129D">
        <w:rPr/>
        <w:t>est</w:t>
      </w:r>
      <w:r w:rsidR="00A8129D">
        <w:rPr/>
        <w:t xml:space="preserve"> </w:t>
      </w:r>
      <w:r w:rsidR="000C0116">
        <w:rPr/>
        <w:t>s</w:t>
      </w:r>
      <w:r w:rsidR="00EF092E">
        <w:rPr/>
        <w:t xml:space="preserve">ide </w:t>
      </w:r>
      <w:r w:rsidR="000C0116">
        <w:rPr/>
        <w:t>r</w:t>
      </w:r>
      <w:r w:rsidR="00EF092E">
        <w:rPr/>
        <w:t>oad</w:t>
      </w:r>
      <w:r w:rsidR="00EF092E">
        <w:rPr/>
        <w:t xml:space="preserve"> is</w:t>
      </w:r>
      <w:r w:rsidRPr="1AE89ECC" w:rsidR="00553C50">
        <w:rPr>
          <w:rFonts w:eastAsia="Garamond" w:cs="Garamond"/>
        </w:rPr>
        <w:t xml:space="preserve"> ~</w:t>
      </w:r>
      <w:ins w:author="Cai, Xia (LARC-E3)" w:date="2024-06-14T19:12:59.066Z" w:id="1948250846">
        <w:r w:rsidRPr="1AE89ECC" w:rsidR="412ACAC1">
          <w:rPr>
            <w:rFonts w:eastAsia="Garamond" w:cs="Garamond"/>
          </w:rPr>
          <w:t xml:space="preserve"> 2</w:t>
        </w:r>
      </w:ins>
      <w:del w:author="Cai, Xia (LARC-E3)" w:date="2024-06-14T19:12:57.478Z" w:id="1943231991">
        <w:r w:rsidDel="31954189">
          <w:delText>two</w:delText>
        </w:r>
      </w:del>
      <w:r w:rsidRPr="1AE89ECC" w:rsidR="00553C50">
        <w:rPr>
          <w:rFonts w:eastAsia="Garamond" w:cs="Garamond"/>
        </w:rPr>
        <w:t xml:space="preserve"> </w:t>
      </w:r>
      <w:r w:rsidR="00917C7C">
        <w:rPr/>
        <w:t>kilometers</w:t>
      </w:r>
      <w:r w:rsidR="00553C50">
        <w:rPr/>
        <w:t xml:space="preserve"> of switchbacks </w:t>
      </w:r>
      <w:r w:rsidR="00917C7C">
        <w:rPr/>
        <w:t>with a ~</w:t>
      </w:r>
      <w:r w:rsidR="009D0669">
        <w:rPr/>
        <w:t>500-meter</w:t>
      </w:r>
      <w:r w:rsidR="000F69AD">
        <w:rPr/>
        <w:t xml:space="preserve"> gap </w:t>
      </w:r>
      <w:r w:rsidR="009924FD">
        <w:rPr/>
        <w:t xml:space="preserve">to the </w:t>
      </w:r>
      <w:r w:rsidR="297CFD26">
        <w:rPr/>
        <w:t>e</w:t>
      </w:r>
      <w:r w:rsidR="009924FD">
        <w:rPr/>
        <w:t xml:space="preserve">ast </w:t>
      </w:r>
      <w:r w:rsidR="000C0116">
        <w:rPr/>
        <w:t>s</w:t>
      </w:r>
      <w:r w:rsidR="009924FD">
        <w:rPr/>
        <w:t xml:space="preserve">ide </w:t>
      </w:r>
      <w:r w:rsidR="000C0116">
        <w:rPr/>
        <w:t>r</w:t>
      </w:r>
      <w:r w:rsidR="009924FD">
        <w:rPr/>
        <w:t>oad</w:t>
      </w:r>
      <w:r w:rsidR="009924FD">
        <w:rPr/>
        <w:t xml:space="preserve"> </w:t>
      </w:r>
      <w:r w:rsidR="10E7B422">
        <w:rPr/>
        <w:t>due to</w:t>
      </w:r>
      <w:r w:rsidRPr="1AE89ECC" w:rsidR="009D0669">
        <w:rPr>
          <w:rFonts w:eastAsia="Garamond" w:cs="Garamond"/>
        </w:rPr>
        <w:t xml:space="preserve"> </w:t>
      </w:r>
      <w:r w:rsidR="00386969">
        <w:rPr/>
        <w:t xml:space="preserve">the </w:t>
      </w:r>
      <w:r w:rsidR="009D0669">
        <w:rPr/>
        <w:t xml:space="preserve">steep </w:t>
      </w:r>
      <w:r w:rsidR="0011503B">
        <w:rPr/>
        <w:t>topography</w:t>
      </w:r>
      <w:r w:rsidRPr="1AE89ECC" w:rsidR="00386969">
        <w:rPr>
          <w:rFonts w:eastAsia="Garamond" w:cs="Garamond"/>
        </w:rPr>
        <w:t xml:space="preserve"> </w:t>
      </w:r>
      <w:r w:rsidR="007A62D1">
        <w:rPr/>
        <w:t>of the area</w:t>
      </w:r>
      <w:r w:rsidRPr="1AE89ECC" w:rsidR="000B39DE">
        <w:rPr>
          <w:rFonts w:eastAsia="Garamond" w:cs="Garamond"/>
        </w:rPr>
        <w:t xml:space="preserve"> </w:t>
      </w:r>
      <w:r w:rsidRPr="1AE89ECC" w:rsidR="000B39DE">
        <w:rPr>
          <w:rFonts w:eastAsia="Garamond" w:cs="Garamond"/>
        </w:rPr>
        <w:t>(</w:t>
      </w:r>
      <w:r w:rsidR="005336E6">
        <w:rPr/>
        <w:t>Figure 1</w:t>
      </w:r>
      <w:r w:rsidRPr="1AE89ECC" w:rsidR="000B39DE">
        <w:rPr>
          <w:rFonts w:eastAsia="Garamond" w:cs="Garamond"/>
        </w:rPr>
        <w:t>)</w:t>
      </w:r>
      <w:r w:rsidRPr="1AE89ECC" w:rsidR="009D0669">
        <w:rPr>
          <w:rFonts w:eastAsia="Garamond" w:cs="Garamond"/>
        </w:rPr>
        <w:t>.</w:t>
      </w:r>
      <w:r w:rsidR="00386969">
        <w:rPr/>
        <w:t xml:space="preserve"> The </w:t>
      </w:r>
      <w:r w:rsidR="000C0116">
        <w:rPr/>
        <w:t>e</w:t>
      </w:r>
      <w:r w:rsidR="00DD6077">
        <w:rPr/>
        <w:t xml:space="preserve">ast </w:t>
      </w:r>
      <w:r w:rsidR="000C0116">
        <w:rPr/>
        <w:t>s</w:t>
      </w:r>
      <w:r w:rsidR="00DD6077">
        <w:rPr/>
        <w:t xml:space="preserve">ide </w:t>
      </w:r>
      <w:r w:rsidR="00F16362">
        <w:rPr/>
        <w:t>r</w:t>
      </w:r>
      <w:r w:rsidR="00DD6077">
        <w:rPr/>
        <w:t>oad</w:t>
      </w:r>
      <w:r w:rsidR="005507CF">
        <w:rPr/>
        <w:t xml:space="preserve"> continues </w:t>
      </w:r>
      <w:r w:rsidR="001267F2">
        <w:rPr/>
        <w:t>through</w:t>
      </w:r>
      <w:r w:rsidR="005507CF">
        <w:rPr/>
        <w:t xml:space="preserve"> the side of the mountain</w:t>
      </w:r>
      <w:r w:rsidR="001267F2">
        <w:rPr/>
        <w:t>s</w:t>
      </w:r>
      <w:r w:rsidRPr="1AE89ECC" w:rsidR="005507CF">
        <w:rPr>
          <w:rFonts w:eastAsia="Garamond" w:cs="Garamond"/>
        </w:rPr>
        <w:t xml:space="preserve"> </w:t>
      </w:r>
      <w:r w:rsidR="008D39E4">
        <w:rPr/>
        <w:t xml:space="preserve">as switchbacks </w:t>
      </w:r>
      <w:r w:rsidR="005507CF">
        <w:rPr/>
        <w:t>for ~</w:t>
      </w:r>
      <w:r w:rsidR="00A8494B">
        <w:rPr/>
        <w:t xml:space="preserve">2.5 kilometers. </w:t>
      </w:r>
      <w:r w:rsidR="002C3D2C">
        <w:rPr/>
        <w:t xml:space="preserve">This study focused on data from both before and after border road construction (2008-2023). </w:t>
      </w:r>
    </w:p>
    <w:p w:rsidR="00F64703" w:rsidP="00F64703" w:rsidRDefault="00B149D4" w14:paraId="361DFD3C" w14:textId="0A790252" w14:noSpellErr="1">
      <w:pPr>
        <w:keepNext w:val="1"/>
        <w:spacing w:after="0"/>
        <w:jc w:val="center"/>
      </w:pPr>
      <w:commentRangeStart w:id="3"/>
      <w:commentRangeStart w:id="1699590226"/>
      <w:r w:rsidR="00B149D4">
        <w:drawing>
          <wp:inline wp14:editId="484D04F1" wp14:anchorId="4976E36D">
            <wp:extent cx="4073236" cy="2938712"/>
            <wp:effectExtent l="0" t="0" r="0" b="0"/>
            <wp:docPr id="832865841" name="Picture 832865841" descr="A map of a mountain&#10;&#10;Description automatically generated" title=""/>
            <wp:cNvGraphicFramePr>
              <a:graphicFrameLocks noChangeAspect="1"/>
            </wp:cNvGraphicFramePr>
            <a:graphic>
              <a:graphicData uri="http://schemas.openxmlformats.org/drawingml/2006/picture">
                <pic:pic>
                  <pic:nvPicPr>
                    <pic:cNvPr id="0" name="Picture 832865841"/>
                    <pic:cNvPicPr/>
                  </pic:nvPicPr>
                  <pic:blipFill>
                    <a:blip r:embed="R2804735514064f0a">
                      <a:extLst xmlns:a="http://schemas.openxmlformats.org/drawingml/2006/main">
                        <a:ext uri="{28A0092B-C50C-407E-A947-70E740481C1C}">
                          <a14:useLocalDpi xmlns:a14="http://schemas.microsoft.com/office/drawing/2010/main" val="0"/>
                        </a:ext>
                      </a:extLst>
                    </a:blip>
                    <a:srcRect t="2020" b="4617"/>
                    <a:stretch>
                      <a:fillRect/>
                    </a:stretch>
                  </pic:blipFill>
                  <pic:spPr>
                    <a:xfrm rot="0" flipH="0" flipV="0">
                      <a:off x="0" y="0"/>
                      <a:ext cx="4073236" cy="2938712"/>
                    </a:xfrm>
                    <a:prstGeom prst="rect">
                      <a:avLst/>
                    </a:prstGeom>
                  </pic:spPr>
                </pic:pic>
              </a:graphicData>
            </a:graphic>
          </wp:inline>
        </w:drawing>
      </w:r>
      <w:commentRangeEnd w:id="3"/>
      <w:r>
        <w:rPr>
          <w:rStyle w:val="CommentReference"/>
        </w:rPr>
        <w:commentReference w:id="3"/>
      </w:r>
      <w:commentRangeEnd w:id="1699590226"/>
      <w:r>
        <w:rPr>
          <w:rStyle w:val="CommentReference"/>
        </w:rPr>
        <w:commentReference w:id="1699590226"/>
      </w:r>
    </w:p>
    <w:p w:rsidRPr="00E43D19" w:rsidR="20038A2D" w:rsidP="002A1A62" w:rsidRDefault="00F64703" w14:paraId="4EC32FEF" w14:textId="26EECADE">
      <w:pPr>
        <w:pStyle w:val="Caption"/>
        <w:spacing w:after="0"/>
        <w:jc w:val="center"/>
        <w:rPr>
          <w:color w:val="000000" w:themeColor="text1"/>
          <w:sz w:val="22"/>
          <w:szCs w:val="22"/>
        </w:rPr>
      </w:pPr>
      <w:bookmarkStart w:name="_Ref161756285" w:id="4"/>
      <w:r w:rsidRPr="00E43D19">
        <w:rPr>
          <w:color w:val="000000" w:themeColor="text1"/>
          <w:sz w:val="22"/>
          <w:szCs w:val="22"/>
        </w:rPr>
        <w:t xml:space="preserve">Figure </w:t>
      </w:r>
      <w:r w:rsidRPr="00E43D19" w:rsidR="007A35D4">
        <w:rPr>
          <w:color w:val="000000" w:themeColor="text1"/>
          <w:sz w:val="22"/>
          <w:szCs w:val="22"/>
        </w:rPr>
        <w:fldChar w:fldCharType="begin"/>
      </w:r>
      <w:r w:rsidRPr="00E43D19" w:rsidR="007A35D4">
        <w:rPr>
          <w:color w:val="000000" w:themeColor="text1"/>
          <w:sz w:val="22"/>
          <w:szCs w:val="22"/>
        </w:rPr>
        <w:instrText xml:space="preserve"> SEQ Figure \* ARABIC </w:instrText>
      </w:r>
      <w:r w:rsidRPr="00E43D19" w:rsidR="007A35D4">
        <w:rPr>
          <w:color w:val="000000" w:themeColor="text1"/>
          <w:sz w:val="22"/>
          <w:szCs w:val="22"/>
        </w:rPr>
        <w:fldChar w:fldCharType="separate"/>
      </w:r>
      <w:r w:rsidR="002B3299">
        <w:rPr>
          <w:noProof/>
          <w:color w:val="000000" w:themeColor="text1"/>
          <w:sz w:val="22"/>
          <w:szCs w:val="22"/>
        </w:rPr>
        <w:t>1</w:t>
      </w:r>
      <w:r w:rsidRPr="00E43D19" w:rsidR="007A35D4">
        <w:rPr>
          <w:color w:val="000000" w:themeColor="text1"/>
          <w:sz w:val="22"/>
          <w:szCs w:val="22"/>
        </w:rPr>
        <w:fldChar w:fldCharType="end"/>
      </w:r>
      <w:bookmarkEnd w:id="4"/>
      <w:r w:rsidR="00FA40F3">
        <w:rPr>
          <w:color w:val="000000" w:themeColor="text1"/>
          <w:sz w:val="22"/>
          <w:szCs w:val="22"/>
        </w:rPr>
        <w:t>.</w:t>
      </w:r>
      <w:r w:rsidRPr="00E43D19">
        <w:rPr>
          <w:color w:val="000000" w:themeColor="text1"/>
          <w:sz w:val="22"/>
          <w:szCs w:val="22"/>
        </w:rPr>
        <w:t xml:space="preserve"> </w:t>
      </w:r>
      <w:r w:rsidRPr="00E43D19">
        <w:rPr>
          <w:i w:val="0"/>
          <w:color w:val="000000" w:themeColor="text1"/>
          <w:sz w:val="22"/>
          <w:szCs w:val="22"/>
        </w:rPr>
        <w:t xml:space="preserve">This Topographic Map displays Coronado </w:t>
      </w:r>
      <w:r w:rsidRPr="00E43D19" w:rsidR="00ED7A33">
        <w:rPr>
          <w:i w:val="0"/>
          <w:color w:val="000000" w:themeColor="text1"/>
          <w:sz w:val="22"/>
          <w:szCs w:val="22"/>
        </w:rPr>
        <w:t>N</w:t>
      </w:r>
      <w:r w:rsidRPr="00E43D19">
        <w:rPr>
          <w:i w:val="0"/>
          <w:color w:val="000000" w:themeColor="text1"/>
          <w:sz w:val="22"/>
          <w:szCs w:val="22"/>
        </w:rPr>
        <w:t>ational Memorial</w:t>
      </w:r>
      <w:r w:rsidRPr="00E43D19" w:rsidR="008D705F">
        <w:rPr>
          <w:i w:val="0"/>
          <w:color w:val="000000" w:themeColor="text1"/>
          <w:sz w:val="22"/>
          <w:szCs w:val="22"/>
        </w:rPr>
        <w:t xml:space="preserve">, the </w:t>
      </w:r>
      <w:r w:rsidRPr="00E43D19" w:rsidR="002A7EAC">
        <w:rPr>
          <w:i w:val="0"/>
          <w:color w:val="000000" w:themeColor="text1"/>
          <w:sz w:val="22"/>
          <w:szCs w:val="22"/>
        </w:rPr>
        <w:t>area of interest for the project. The red lines represent the border road construction</w:t>
      </w:r>
      <w:r w:rsidRPr="10EC9344" w:rsidR="10EC9344">
        <w:rPr>
          <w:i w:val="0"/>
          <w:color w:val="000000" w:themeColor="text1"/>
          <w:sz w:val="22"/>
          <w:szCs w:val="22"/>
        </w:rPr>
        <w:t>,</w:t>
      </w:r>
      <w:r w:rsidRPr="00E43D19" w:rsidR="00992B56">
        <w:rPr>
          <w:i w:val="0"/>
          <w:color w:val="000000" w:themeColor="text1"/>
          <w:sz w:val="22"/>
          <w:szCs w:val="22"/>
        </w:rPr>
        <w:t xml:space="preserve"> calling attention to the gap in </w:t>
      </w:r>
      <w:r w:rsidRPr="00E43D19" w:rsidR="00AB6782">
        <w:rPr>
          <w:i w:val="0"/>
          <w:color w:val="000000" w:themeColor="text1"/>
          <w:sz w:val="22"/>
          <w:szCs w:val="22"/>
        </w:rPr>
        <w:t xml:space="preserve">the </w:t>
      </w:r>
      <w:r w:rsidRPr="49818BF2" w:rsidR="44F2DEC6">
        <w:rPr>
          <w:i w:val="0"/>
          <w:iCs w:val="0"/>
          <w:color w:val="000000" w:themeColor="text1"/>
          <w:sz w:val="22"/>
          <w:szCs w:val="22"/>
        </w:rPr>
        <w:t>e</w:t>
      </w:r>
      <w:r w:rsidRPr="49818BF2" w:rsidR="00992B56">
        <w:rPr>
          <w:i w:val="0"/>
          <w:iCs w:val="0"/>
          <w:color w:val="000000" w:themeColor="text1"/>
          <w:sz w:val="22"/>
          <w:szCs w:val="22"/>
        </w:rPr>
        <w:t>ast</w:t>
      </w:r>
      <w:r w:rsidRPr="00E43D19" w:rsidR="00992B56">
        <w:rPr>
          <w:i w:val="0"/>
          <w:color w:val="000000" w:themeColor="text1"/>
          <w:sz w:val="22"/>
          <w:szCs w:val="22"/>
        </w:rPr>
        <w:t xml:space="preserve"> and </w:t>
      </w:r>
      <w:r w:rsidRPr="3AA3DF67" w:rsidR="4F4693D7">
        <w:rPr>
          <w:i w:val="0"/>
          <w:iCs w:val="0"/>
          <w:color w:val="000000" w:themeColor="text1"/>
          <w:sz w:val="22"/>
          <w:szCs w:val="22"/>
        </w:rPr>
        <w:t>w</w:t>
      </w:r>
      <w:r w:rsidRPr="3AA3DF67" w:rsidR="00992B56">
        <w:rPr>
          <w:i w:val="0"/>
          <w:iCs w:val="0"/>
          <w:color w:val="000000" w:themeColor="text1"/>
          <w:sz w:val="22"/>
          <w:szCs w:val="22"/>
        </w:rPr>
        <w:t>est</w:t>
      </w:r>
      <w:r w:rsidRPr="00E43D19" w:rsidR="00B1128E">
        <w:rPr>
          <w:i w:val="0"/>
          <w:color w:val="000000" w:themeColor="text1"/>
          <w:sz w:val="22"/>
          <w:szCs w:val="22"/>
        </w:rPr>
        <w:t xml:space="preserve"> </w:t>
      </w:r>
      <w:r w:rsidRPr="450BF5F9" w:rsidR="037D4DCF">
        <w:rPr>
          <w:i w:val="0"/>
          <w:iCs w:val="0"/>
          <w:color w:val="000000" w:themeColor="text1"/>
          <w:sz w:val="22"/>
          <w:szCs w:val="22"/>
        </w:rPr>
        <w:t>r</w:t>
      </w:r>
      <w:r w:rsidRPr="450BF5F9" w:rsidR="00334A03">
        <w:rPr>
          <w:i w:val="0"/>
          <w:iCs w:val="0"/>
          <w:color w:val="000000" w:themeColor="text1"/>
          <w:sz w:val="22"/>
          <w:szCs w:val="22"/>
        </w:rPr>
        <w:t>oads</w:t>
      </w:r>
      <w:r w:rsidRPr="00E43D19" w:rsidR="00B1128E">
        <w:rPr>
          <w:i w:val="0"/>
          <w:color w:val="000000" w:themeColor="text1"/>
          <w:sz w:val="22"/>
          <w:szCs w:val="22"/>
        </w:rPr>
        <w:t xml:space="preserve"> </w:t>
      </w:r>
      <w:r w:rsidRPr="10EC9344" w:rsidR="10EC9344">
        <w:rPr>
          <w:i w:val="0"/>
          <w:color w:val="000000" w:themeColor="text1"/>
          <w:sz w:val="22"/>
          <w:szCs w:val="22"/>
        </w:rPr>
        <w:t>due to</w:t>
      </w:r>
      <w:r w:rsidRPr="00E43D19" w:rsidR="00B1128E">
        <w:rPr>
          <w:i w:val="0"/>
          <w:color w:val="000000" w:themeColor="text1"/>
          <w:sz w:val="22"/>
          <w:szCs w:val="22"/>
        </w:rPr>
        <w:t xml:space="preserve"> </w:t>
      </w:r>
      <w:r w:rsidR="00A45E39">
        <w:rPr>
          <w:i w:val="0"/>
          <w:color w:val="000000" w:themeColor="text1"/>
          <w:sz w:val="22"/>
          <w:szCs w:val="22"/>
        </w:rPr>
        <w:t xml:space="preserve">steep </w:t>
      </w:r>
      <w:r w:rsidRPr="00E43D19" w:rsidR="00B1128E">
        <w:rPr>
          <w:i w:val="0"/>
          <w:color w:val="000000" w:themeColor="text1"/>
          <w:sz w:val="22"/>
          <w:szCs w:val="22"/>
        </w:rPr>
        <w:t xml:space="preserve">topography. </w:t>
      </w:r>
    </w:p>
    <w:p w:rsidRPr="00456F88" w:rsidR="002538FF" w:rsidP="5E9BDA0D" w:rsidRDefault="23E070C6" w14:paraId="38078B23" w14:textId="7B8E9B23">
      <w:pPr>
        <w:pStyle w:val="Heading2"/>
        <w:spacing w:before="0"/>
        <w:rPr>
          <w:rFonts w:ascii="Garamond" w:hAnsi="Garamond" w:eastAsia="Garamond" w:cs="Garamond"/>
          <w:i/>
          <w:iCs/>
          <w:color w:val="auto"/>
          <w:sz w:val="22"/>
          <w:szCs w:val="22"/>
        </w:rPr>
      </w:pPr>
      <w:r w:rsidRPr="0C03B368">
        <w:rPr>
          <w:rFonts w:ascii="Garamond" w:hAnsi="Garamond" w:eastAsia="Garamond" w:cs="Garamond"/>
          <w:i/>
          <w:iCs/>
          <w:color w:val="auto"/>
          <w:sz w:val="22"/>
          <w:szCs w:val="22"/>
        </w:rPr>
        <w:t>2.3 Biophysical Description</w:t>
      </w:r>
    </w:p>
    <w:p w:rsidRPr="00EB1E9D" w:rsidR="00B756A7" w:rsidP="002A1A62" w:rsidRDefault="3BA63977" w14:paraId="147FC9B3" w14:textId="0949CD0A">
      <w:pPr>
        <w:pStyle w:val="DEVELOPTechPaper"/>
        <w:spacing w:after="0"/>
        <w:rPr>
          <w:rFonts w:eastAsia="Garamond" w:cs="Garamond"/>
        </w:rPr>
      </w:pPr>
      <w:r w:rsidRPr="3BA63977">
        <w:t xml:space="preserve">CORO </w:t>
      </w:r>
      <w:r w:rsidRPr="3BA63977" w:rsidR="182F601B">
        <w:t>lies</w:t>
      </w:r>
      <w:r w:rsidRPr="3BA63977">
        <w:t xml:space="preserve"> within the Apache Highlands Ecoregion</w:t>
      </w:r>
      <w:r w:rsidRPr="3BA63977" w:rsidR="1886C1D8">
        <w:t>,</w:t>
      </w:r>
      <w:r>
        <w:t xml:space="preserve"> </w:t>
      </w:r>
      <w:r w:rsidR="00855460">
        <w:t xml:space="preserve">known for </w:t>
      </w:r>
      <w:r w:rsidR="00FB006C">
        <w:t xml:space="preserve">its </w:t>
      </w:r>
      <w:proofErr w:type="spellStart"/>
      <w:r w:rsidRPr="3BA63977">
        <w:t>Madrean</w:t>
      </w:r>
      <w:proofErr w:type="spellEnd"/>
      <w:r w:rsidRPr="3BA63977">
        <w:t xml:space="preserve"> Sky Islands</w:t>
      </w:r>
      <w:r w:rsidRPr="3BA63977" w:rsidR="66247AAE">
        <w:t xml:space="preserve"> which boast diverse ecosystems influenced by elevation and aspects</w:t>
      </w:r>
      <w:r w:rsidR="00AA37C8">
        <w:t xml:space="preserve"> </w:t>
      </w:r>
      <w:sdt>
        <w:sdtPr>
          <w:rPr>
            <w:color w:val="000000"/>
          </w:rPr>
          <w:tag w:val="MENDELEY_CITATION_v3_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"/>
          <w:id w:val="921765151"/>
          <w:placeholder>
            <w:docPart w:val="44C47636087642318174E5FA0D7C7E25"/>
          </w:placeholder>
        </w:sdtPr>
        <w:sdtContent>
          <w:r w:rsidRPr="005B2B98" w:rsidR="0061608C">
            <w:rPr>
              <w:color w:val="000000"/>
            </w:rPr>
            <w:t>(Marshall et al., 2004; National Park Service, n.d</w:t>
          </w:r>
          <w:r w:rsidRPr="00B72980" w:rsidR="00B72980">
            <w:rPr>
              <w:color w:val="000000"/>
            </w:rPr>
            <w:t>.)</w:t>
          </w:r>
        </w:sdtContent>
      </w:sdt>
      <w:r w:rsidRPr="3BA63977" w:rsidR="66247AAE">
        <w:t>.</w:t>
      </w:r>
      <w:r w:rsidRPr="3BA63977">
        <w:t xml:space="preserve"> Bands of differing ecological units progress up </w:t>
      </w:r>
      <w:r w:rsidR="00457CE4">
        <w:t>mountain slopes</w:t>
      </w:r>
      <w:r w:rsidRPr="3BA63977">
        <w:t>, with self-standing pine-oak habitats at high elevations and Sonoran or Chihuahuan desert habitat at the lowest elevations</w:t>
      </w:r>
      <w:r>
        <w:t>.</w:t>
      </w:r>
      <w:r>
        <w:rPr>
          <w:rFonts w:eastAsia="Garamond" w:cs="Garamond"/>
        </w:rPr>
        <w:t xml:space="preserve"> </w:t>
      </w:r>
      <w:r w:rsidR="16F08016">
        <w:rPr>
          <w:rFonts w:eastAsia="Garamond" w:cs="Garamond"/>
        </w:rPr>
        <w:t xml:space="preserve">The area’s geological composition, </w:t>
      </w:r>
      <w:r w:rsidR="16F08016">
        <w:rPr>
          <w:rFonts w:eastAsia="Garamond" w:cs="Garamond"/>
        </w:rPr>
        <w:t xml:space="preserve">including </w:t>
      </w:r>
      <w:r w:rsidR="00AA2028">
        <w:rPr>
          <w:rStyle w:val="normaltextrun"/>
          <w:color w:val="000000"/>
          <w:shd w:val="clear" w:color="auto" w:fill="FFFFFF"/>
        </w:rPr>
        <w:t xml:space="preserve">limestone, sandstone, </w:t>
      </w:r>
      <w:r w:rsidR="00D17C0F">
        <w:rPr>
          <w:rStyle w:val="normaltextrun"/>
          <w:color w:val="000000"/>
          <w:shd w:val="clear" w:color="auto" w:fill="FFFFFF"/>
        </w:rPr>
        <w:t>breccia, andesite, dacite lava or tuff, rhyolite tuff, volcaniclastic conglomerate</w:t>
      </w:r>
      <w:r w:rsidR="4679A32F">
        <w:rPr>
          <w:rStyle w:val="normaltextrun"/>
          <w:color w:val="000000"/>
          <w:shd w:val="clear" w:color="auto" w:fill="FFFFFF"/>
        </w:rPr>
        <w:t xml:space="preserve">, </w:t>
      </w:r>
      <w:r w:rsidR="00502F65">
        <w:rPr>
          <w:rStyle w:val="normaltextrun"/>
          <w:color w:val="000000"/>
          <w:shd w:val="clear" w:color="auto" w:fill="FFFFFF"/>
        </w:rPr>
        <w:t xml:space="preserve">and </w:t>
      </w:r>
      <w:r w:rsidR="00502F65">
        <w:rPr>
          <w:rStyle w:val="findhit"/>
          <w:color w:val="000000"/>
        </w:rPr>
        <w:t>colluvium</w:t>
      </w:r>
      <w:r w:rsidRPr="0196DB26" w:rsidR="4679A32F">
        <w:rPr>
          <w:rStyle w:val="normaltextrun"/>
        </w:rPr>
        <w:t>, contributes to landslide susceptibility</w:t>
      </w:r>
      <w:r w:rsidR="00957892">
        <w:rPr>
          <w:rStyle w:val="normaltextrun"/>
        </w:rPr>
        <w:t>.</w:t>
      </w:r>
      <w:r w:rsidR="4679A32F">
        <w:rPr>
          <w:rStyle w:val="normaltextrun"/>
        </w:rPr>
        <w:t xml:space="preserve"> </w:t>
      </w:r>
      <w:r w:rsidR="00FC7659">
        <w:rPr>
          <w:rStyle w:val="normaltextrun"/>
        </w:rPr>
        <w:t>Faults</w:t>
      </w:r>
      <w:r w:rsidR="4679A32F">
        <w:rPr>
          <w:rStyle w:val="normaltextrun"/>
        </w:rPr>
        <w:t>, including those crossing the newly constructed road</w:t>
      </w:r>
      <w:r w:rsidR="002B2C08">
        <w:rPr>
          <w:rStyle w:val="normaltextrun"/>
        </w:rPr>
        <w:t>,</w:t>
      </w:r>
      <w:r w:rsidR="00FC7659">
        <w:rPr>
          <w:rStyle w:val="normaltextrun"/>
        </w:rPr>
        <w:t xml:space="preserve"> further </w:t>
      </w:r>
      <w:r w:rsidR="001E746C">
        <w:rPr>
          <w:rStyle w:val="normaltextrun"/>
        </w:rPr>
        <w:t>exacerbate</w:t>
      </w:r>
      <w:r w:rsidR="00FC7659">
        <w:rPr>
          <w:rStyle w:val="normaltextrun"/>
        </w:rPr>
        <w:t xml:space="preserve"> </w:t>
      </w:r>
      <w:r w:rsidR="001E746C">
        <w:rPr>
          <w:rStyle w:val="normaltextrun"/>
        </w:rPr>
        <w:t>landslide susceptibility.</w:t>
      </w:r>
    </w:p>
    <w:p w:rsidR="4ADCB888" w:rsidP="4ADCB888" w:rsidRDefault="4ADCB888" w14:paraId="643E0FD1" w14:textId="575AED33">
      <w:pPr>
        <w:spacing w:after="0"/>
      </w:pPr>
    </w:p>
    <w:p w:rsidRPr="00456F88" w:rsidR="002538FF" w:rsidP="2092A20F" w:rsidRDefault="23E070C6" w14:paraId="60F13C5E" w14:textId="08C360BB">
      <w:pPr>
        <w:pStyle w:val="Heading2"/>
        <w:spacing w:before="0"/>
        <w:rPr>
          <w:rFonts w:ascii="Garamond" w:hAnsi="Garamond" w:eastAsia="Garamond" w:cs="Garamond"/>
          <w:i/>
          <w:color w:val="auto"/>
          <w:sz w:val="22"/>
          <w:szCs w:val="22"/>
        </w:rPr>
      </w:pPr>
      <w:r w:rsidRPr="00456F88">
        <w:rPr>
          <w:rFonts w:ascii="Garamond" w:hAnsi="Garamond" w:eastAsia="Garamond" w:cs="Garamond"/>
          <w:i/>
          <w:color w:val="auto"/>
          <w:sz w:val="22"/>
          <w:szCs w:val="22"/>
        </w:rPr>
        <w:t>2.4 Scientific Basis</w:t>
      </w:r>
    </w:p>
    <w:p w:rsidRPr="002538FF" w:rsidR="002538FF" w:rsidP="002A1A62" w:rsidRDefault="3BEDD781" w14:paraId="7006D51C" w14:textId="542EE4A2">
      <w:pPr>
        <w:pStyle w:val="DEVELOPTechPaper"/>
        <w:spacing w:after="0"/>
      </w:pPr>
      <w:r w:rsidRPr="1C53281C">
        <w:t>R</w:t>
      </w:r>
      <w:r w:rsidRPr="1C53281C" w:rsidR="002522DE">
        <w:t>emote</w:t>
      </w:r>
      <w:r w:rsidRPr="7D323E5F" w:rsidR="002522DE">
        <w:t xml:space="preserve"> sensing</w:t>
      </w:r>
      <w:r w:rsidR="007B0203">
        <w:t xml:space="preserve"> is</w:t>
      </w:r>
      <w:r w:rsidR="002522DE">
        <w:t xml:space="preserve"> </w:t>
      </w:r>
      <w:r w:rsidRPr="7FF91286" w:rsidR="68E45F8E">
        <w:t>crucial</w:t>
      </w:r>
      <w:r w:rsidRPr="7D323E5F" w:rsidR="68E45F8E">
        <w:t xml:space="preserve"> for</w:t>
      </w:r>
      <w:r w:rsidRPr="7D323E5F" w:rsidR="002522DE">
        <w:t xml:space="preserve"> landslide</w:t>
      </w:r>
      <w:r w:rsidRPr="7D323E5F" w:rsidR="00144718">
        <w:t xml:space="preserve"> studies</w:t>
      </w:r>
      <w:r w:rsidR="006C326D">
        <w:t xml:space="preserve"> and encompasses</w:t>
      </w:r>
      <w:r w:rsidRPr="7D323E5F" w:rsidR="00AB0976">
        <w:t xml:space="preserve"> three main stages:</w:t>
      </w:r>
      <w:r w:rsidRPr="7D323E5F" w:rsidR="0059719C">
        <w:t xml:space="preserve"> </w:t>
      </w:r>
      <w:r w:rsidRPr="7D323E5F" w:rsidR="00142125">
        <w:t>identification</w:t>
      </w:r>
      <w:r w:rsidRPr="7D323E5F" w:rsidR="00D85539">
        <w:t xml:space="preserve">, monitoring, and </w:t>
      </w:r>
      <w:r w:rsidRPr="7D323E5F" w:rsidR="0052111D">
        <w:t>spatial analysis and hazard pr</w:t>
      </w:r>
      <w:r w:rsidRPr="7D323E5F" w:rsidR="00440A91">
        <w:t>ediction (</w:t>
      </w:r>
      <w:proofErr w:type="spellStart"/>
      <w:r w:rsidRPr="7D323E5F" w:rsidR="00440A91">
        <w:t>Metternicht</w:t>
      </w:r>
      <w:proofErr w:type="spellEnd"/>
      <w:r w:rsidRPr="7D323E5F" w:rsidR="00440A91">
        <w:t xml:space="preserve"> et al., 2005).</w:t>
      </w:r>
      <w:r w:rsidRPr="7D323E5F" w:rsidR="0052111D">
        <w:t xml:space="preserve"> </w:t>
      </w:r>
      <w:r w:rsidRPr="7D323E5F" w:rsidDel="23E070C6" w:rsidR="002522DE">
        <w:t xml:space="preserve">Approaches for identification and monitoring </w:t>
      </w:r>
      <w:r w:rsidRPr="7D323E5F" w:rsidDel="38C7A155" w:rsidR="002522DE">
        <w:t>incorporat</w:t>
      </w:r>
      <w:r w:rsidRPr="7D323E5F" w:rsidDel="00412C1C" w:rsidR="002522DE">
        <w:t>e</w:t>
      </w:r>
      <w:r w:rsidRPr="7D323E5F" w:rsidDel="23E070C6" w:rsidR="002522DE">
        <w:t xml:space="preserve"> one or more of the following: optical, thermal, microwave, and light detection and ranging (LiDAR) data </w:t>
      </w:r>
      <w:sdt>
        <w:sdtPr>
          <w:rPr>
            <w:rFonts w:eastAsia="Garamond" w:cs="Garamond"/>
            <w:color w:val="000000"/>
          </w:rPr>
          <w:tag w:val="MENDELEY_CITATION_v3_eyJjaXRhdGlvbklEIjoiTUVOREVMRVlfQ0lUQVRJT05fZjYwNGFiODItNWIxNi00MTIyLWI2MzMtMzJhNmIxOWJmNzAw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LCJzdXBwcmVzcy1hdXRob3IiOmZhbHNlLCJjb21wb3NpdGUiOmZhbHNlLCJhdXRob3Itb25seSI6ZmFsc2V9XX0="/>
          <w:id w:val="-387493346"/>
          <w:placeholder>
            <w:docPart w:val="4E61B3CCC4AC45B9952B17E7AF6DBEB1"/>
          </w:placeholder>
        </w:sdtPr>
        <w:sdtContent>
          <w:r w:rsidRPr="00B72980" w:rsidR="007B0203">
            <w:rPr>
              <w:rFonts w:eastAsia="Garamond" w:cs="Garamond"/>
              <w:color w:val="000000"/>
            </w:rPr>
            <w:t>(</w:t>
          </w:r>
          <w:proofErr w:type="spellStart"/>
          <w:r w:rsidRPr="00B72980" w:rsidR="007B0203">
            <w:rPr>
              <w:rFonts w:eastAsia="Garamond" w:cs="Garamond"/>
              <w:color w:val="000000"/>
            </w:rPr>
            <w:t>Metternicht</w:t>
          </w:r>
          <w:proofErr w:type="spellEnd"/>
          <w:r w:rsidRPr="00B72980" w:rsidR="007B0203">
            <w:rPr>
              <w:rFonts w:eastAsia="Garamond" w:cs="Garamond"/>
              <w:color w:val="000000"/>
            </w:rPr>
            <w:t xml:space="preserve"> et al., 2005)</w:t>
          </w:r>
        </w:sdtContent>
      </w:sdt>
      <w:r w:rsidRPr="7D323E5F" w:rsidDel="23E070C6" w:rsidR="002522DE">
        <w:t xml:space="preserve">. It is common for researchers to pair satellite optical images with a </w:t>
      </w:r>
      <w:r w:rsidRPr="7D323E5F" w:rsidDel="000F6F40" w:rsidR="002522DE">
        <w:t>LiDAR</w:t>
      </w:r>
      <w:r w:rsidRPr="7D323E5F" w:rsidDel="23E070C6" w:rsidR="002522DE">
        <w:t xml:space="preserve">-derived </w:t>
      </w:r>
      <w:r w:rsidR="00A0777C">
        <w:t xml:space="preserve">bare-ground representation of topographic surface, called a </w:t>
      </w:r>
      <w:r w:rsidRPr="7D323E5F" w:rsidDel="23E070C6" w:rsidR="002522DE">
        <w:t>digital elevation model (DEM)</w:t>
      </w:r>
      <w:r w:rsidR="00A0777C">
        <w:t>,</w:t>
      </w:r>
      <w:r w:rsidRPr="7D323E5F" w:rsidDel="23E070C6" w:rsidR="002522DE">
        <w:t xml:space="preserve"> to improve accuracy </w:t>
      </w:r>
      <w:sdt>
        <w:sdtPr>
          <w:rPr>
            <w:rFonts w:eastAsia="Garamond" w:cs="Garamond"/>
            <w:color w:val="000000"/>
          </w:rPr>
          <w:tag w:val="MENDELEY_CITATION_v3_eyJjaXRhdGlvbklEIjoiTUVOREVMRVlfQ0lUQVRJT05fYzhlNWUwYjAtZWQ2NC00Zjk0LTllZWYtMTVlYjdlN2Q4ZGNm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fV19"/>
          <w:id w:val="1950041173"/>
          <w:placeholder>
            <w:docPart w:val="FCB195B71A584CAFAB6A4A28ADC55E0D"/>
          </w:placeholder>
        </w:sdtPr>
        <w:sdtContent>
          <w:r w:rsidRPr="00B72980" w:rsidR="005E57D0">
            <w:rPr>
              <w:color w:val="000000"/>
            </w:rPr>
            <w:t>(</w:t>
          </w:r>
          <w:proofErr w:type="spellStart"/>
          <w:r w:rsidRPr="00B72980" w:rsidR="005E57D0">
            <w:rPr>
              <w:color w:val="000000"/>
            </w:rPr>
            <w:t>Metternicht</w:t>
          </w:r>
          <w:proofErr w:type="spellEnd"/>
          <w:r w:rsidRPr="00B72980" w:rsidR="005E57D0">
            <w:rPr>
              <w:color w:val="000000"/>
            </w:rPr>
            <w:t xml:space="preserve"> et al., 2005)</w:t>
          </w:r>
        </w:sdtContent>
      </w:sdt>
      <w:r w:rsidRPr="7D323E5F" w:rsidDel="23E070C6" w:rsidR="002522DE">
        <w:t>.</w:t>
      </w:r>
      <w:r w:rsidRPr="7D323E5F" w:rsidR="23E070C6">
        <w:t xml:space="preserve"> </w:t>
      </w:r>
      <w:r w:rsidRPr="7D323E5F" w:rsidDel="00936F9E" w:rsidR="002522DE">
        <w:t>S</w:t>
      </w:r>
      <w:r w:rsidRPr="7D323E5F" w:rsidDel="23E070C6" w:rsidR="002522DE">
        <w:t xml:space="preserve">everal landslide process-related terrain attributes can be derived from </w:t>
      </w:r>
      <w:r w:rsidRPr="7D323E5F" w:rsidDel="007A11BC" w:rsidR="002522DE">
        <w:t>DEMs</w:t>
      </w:r>
      <w:r w:rsidRPr="7D323E5F" w:rsidDel="23E070C6" w:rsidR="002522DE">
        <w:t xml:space="preserve"> (e.g., slope angle and shape, aspect</w:t>
      </w:r>
      <w:r w:rsidRPr="7D323E5F" w:rsidDel="00825717" w:rsidR="002522DE">
        <w:t>)</w:t>
      </w:r>
      <w:r w:rsidRPr="7D323E5F" w:rsidDel="00544406" w:rsidR="002522DE">
        <w:t xml:space="preserve">, </w:t>
      </w:r>
      <w:r w:rsidRPr="7D323E5F" w:rsidDel="00936F9E" w:rsidR="002522DE">
        <w:t>making them beneficial</w:t>
      </w:r>
      <w:r w:rsidRPr="7D323E5F" w:rsidDel="007A11BC" w:rsidR="002522DE">
        <w:t xml:space="preserve"> for mapping land</w:t>
      </w:r>
      <w:r w:rsidRPr="7D323E5F" w:rsidDel="00825717" w:rsidR="002522DE">
        <w:t xml:space="preserve"> movement</w:t>
      </w:r>
      <w:r w:rsidRPr="7D323E5F" w:rsidDel="23E070C6" w:rsidR="002522DE">
        <w:t xml:space="preserve"> </w:t>
      </w:r>
      <w:sdt>
        <w:sdtPr>
          <w:rPr>
            <w:rFonts w:eastAsia="Garamond" w:cs="Garamond"/>
            <w:color w:val="000000"/>
          </w:rPr>
          <w:tag w:val="MENDELEY_CITATION_v3_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"/>
          <w:id w:val="299808019"/>
          <w:placeholder>
            <w:docPart w:val="6976D85D0394452EABA4EA2DD51E355D"/>
          </w:placeholder>
        </w:sdtPr>
        <w:sdtContent>
          <w:r w:rsidRPr="00B72980" w:rsidR="005E57D0">
            <w:rPr>
              <w:color w:val="000000"/>
            </w:rPr>
            <w:t>(Brock et al., 2020)</w:t>
          </w:r>
        </w:sdtContent>
      </w:sdt>
      <w:r w:rsidRPr="7D323E5F" w:rsidDel="00027305" w:rsidR="002522DE">
        <w:rPr>
          <w:rFonts w:eastAsia="Garamond" w:cs="Garamond"/>
        </w:rPr>
        <w:t>.</w:t>
      </w:r>
    </w:p>
    <w:p w:rsidR="6BD3F372" w:rsidP="6BD3F372" w:rsidRDefault="6BD3F372" w14:paraId="5099DD28" w14:textId="5D3DFF53">
      <w:pPr>
        <w:spacing w:after="0"/>
      </w:pPr>
    </w:p>
    <w:p w:rsidRPr="002538FF" w:rsidR="002538FF" w:rsidP="002A1A62" w:rsidRDefault="3A40F725" w14:paraId="6A4A9146" w14:textId="03943A73">
      <w:pPr>
        <w:pStyle w:val="DEVELOPTechPaper"/>
        <w:spacing w:after="0"/>
      </w:pPr>
      <w:r w:rsidRPr="7D323E5F" w:rsidDel="3A40F725">
        <w:t xml:space="preserve">Identification </w:t>
      </w:r>
      <w:r w:rsidRPr="7D323E5F" w:rsidDel="00385E6F">
        <w:t xml:space="preserve">of </w:t>
      </w:r>
      <w:r w:rsidRPr="7D323E5F" w:rsidDel="00F87F87">
        <w:t xml:space="preserve">landslides </w:t>
      </w:r>
      <w:r w:rsidRPr="7D323E5F" w:rsidDel="00880BA5">
        <w:t>often</w:t>
      </w:r>
      <w:r w:rsidRPr="7D323E5F" w:rsidDel="002538FF">
        <w:t xml:space="preserve"> </w:t>
      </w:r>
      <w:r w:rsidR="00AB797B">
        <w:t>involves</w:t>
      </w:r>
      <w:r w:rsidRPr="7D323E5F" w:rsidDel="3A40F725" w:rsidR="00AB797B">
        <w:t xml:space="preserve"> </w:t>
      </w:r>
      <w:r w:rsidRPr="7D323E5F" w:rsidDel="3A40F725">
        <w:t>characterizing the</w:t>
      </w:r>
      <w:r w:rsidR="00AB797B">
        <w:t>ir</w:t>
      </w:r>
      <w:r w:rsidRPr="7D323E5F" w:rsidDel="3A40F725">
        <w:t xml:space="preserve"> quantity, distribution, </w:t>
      </w:r>
      <w:proofErr w:type="gramStart"/>
      <w:r w:rsidRPr="7D323E5F" w:rsidDel="3A40F725">
        <w:t>type</w:t>
      </w:r>
      <w:proofErr w:type="gramEnd"/>
      <w:r w:rsidRPr="7D323E5F" w:rsidDel="3A40F725">
        <w:t xml:space="preserve"> </w:t>
      </w:r>
      <w:r w:rsidRPr="7D323E5F" w:rsidDel="0B9FF24F">
        <w:t>and</w:t>
      </w:r>
      <w:r w:rsidRPr="7D323E5F" w:rsidDel="3A40F725">
        <w:t xml:space="preserve"> estimations of dimensions</w:t>
      </w:r>
      <w:r>
        <w:t>.</w:t>
      </w:r>
      <w:r w:rsidRPr="7D323E5F" w:rsidDel="3A40F725">
        <w:t xml:space="preserve"> This can be done using manual inventory methods, but in recent years automation has become more prevalent, incorporating pixel-based and/or object-based image analysis, supervised classification, and change detection analysis to improve efficiency</w:t>
      </w:r>
      <w:r w:rsidRPr="7D323E5F" w:rsidDel="25EAA977">
        <w:t xml:space="preserve"> </w:t>
      </w:r>
      <w:sdt>
        <w:sdtPr>
          <w:rPr>
            <w:color w:val="000000"/>
          </w:rPr>
          <w:tag w:val="MENDELEY_CITATION_v3_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"/>
          <w:id w:val="118580993"/>
          <w:placeholder>
            <w:docPart w:val="FD052DB1263E496EAE9DDB12D4002037"/>
          </w:placeholder>
        </w:sdtPr>
        <w:sdtContent>
          <w:r w:rsidRPr="00B72980" w:rsidR="0036616A">
            <w:rPr>
              <w:color w:val="000000"/>
            </w:rPr>
            <w:t>(Amatya et al., 2022)</w:t>
          </w:r>
        </w:sdtContent>
      </w:sdt>
      <w:r w:rsidRPr="7D323E5F" w:rsidDel="25EAA977">
        <w:t>.</w:t>
      </w:r>
      <w:r w:rsidRPr="7D323E5F" w:rsidDel="00D12A04">
        <w:t xml:space="preserve"> </w:t>
      </w:r>
      <w:r w:rsidRPr="7D323E5F" w:rsidDel="00651A62">
        <w:t xml:space="preserve">Both methods </w:t>
      </w:r>
      <w:r w:rsidRPr="7D323E5F" w:rsidDel="002F3E4D">
        <w:t xml:space="preserve">require </w:t>
      </w:r>
      <w:r w:rsidRPr="7D323E5F" w:rsidDel="00453F59">
        <w:t>quality input imagery</w:t>
      </w:r>
      <w:r w:rsidRPr="7D323E5F" w:rsidDel="008E0792">
        <w:t xml:space="preserve"> (e.g.,</w:t>
      </w:r>
      <w:r w:rsidRPr="7D323E5F" w:rsidDel="00950A03">
        <w:t xml:space="preserve"> a </w:t>
      </w:r>
      <w:r w:rsidRPr="7D323E5F" w:rsidDel="00BE4AE1">
        <w:t>high</w:t>
      </w:r>
      <w:r w:rsidRPr="7D323E5F" w:rsidDel="00FE7CFF">
        <w:t>-</w:t>
      </w:r>
      <w:r w:rsidRPr="7D323E5F" w:rsidDel="00BE4AE1">
        <w:t xml:space="preserve">resolution DEM or optical </w:t>
      </w:r>
      <w:r w:rsidRPr="7D323E5F" w:rsidDel="00DB6210">
        <w:t>image</w:t>
      </w:r>
      <w:r w:rsidRPr="7D323E5F" w:rsidDel="008E0792">
        <w:t xml:space="preserve">) and should involve ground verification. </w:t>
      </w:r>
    </w:p>
    <w:p w:rsidR="6BD3F372" w:rsidP="6BD3F372" w:rsidRDefault="6BD3F372" w14:paraId="5132AB41" w14:textId="3510A9A3">
      <w:pPr>
        <w:spacing w:after="0"/>
      </w:pPr>
    </w:p>
    <w:p w:rsidR="002538FF" w:rsidP="002A1A62" w:rsidRDefault="00766484" w14:paraId="497A9748" w14:textId="5329693C">
      <w:pPr>
        <w:pStyle w:val="DEVELOPTechPaper"/>
        <w:spacing w:after="0"/>
      </w:pPr>
      <w:r w:rsidRPr="7D323E5F" w:rsidDel="00766484">
        <w:t>Landslide a</w:t>
      </w:r>
      <w:r w:rsidRPr="7D323E5F" w:rsidDel="002538FF">
        <w:t>nalysis methods typically include heuristic methods, data</w:t>
      </w:r>
      <w:r w:rsidRPr="7D323E5F" w:rsidDel="7DE5FC00">
        <w:rPr>
          <w:rFonts w:eastAsia="Garamond" w:cs="Garamond"/>
        </w:rPr>
        <w:t>-</w:t>
      </w:r>
      <w:r w:rsidRPr="7D323E5F" w:rsidDel="002538FF">
        <w:t>derived models, and physically</w:t>
      </w:r>
      <w:r w:rsidRPr="7D323E5F" w:rsidDel="003A5BB1">
        <w:rPr>
          <w:rFonts w:eastAsia="Garamond" w:cs="Garamond"/>
        </w:rPr>
        <w:t xml:space="preserve"> </w:t>
      </w:r>
      <w:r w:rsidRPr="7D323E5F" w:rsidDel="002538FF">
        <w:t>based models</w:t>
      </w:r>
      <w:r w:rsidRPr="7D323E5F" w:rsidDel="00822FD2">
        <w:rPr>
          <w:rFonts w:eastAsia="Garamond" w:cs="Garamond"/>
        </w:rPr>
        <w:t xml:space="preserve"> </w:t>
      </w:r>
      <w:sdt>
        <w:sdtPr>
          <w:rPr>
            <w:rFonts w:eastAsia="Garamond" w:cs="Garamond"/>
            <w:color w:val="000000"/>
          </w:rPr>
          <w:tag w:val="MENDELEY_CITATION_v3_eyJjaXRhdGlvbklEIjoiTUVOREVMRVlfQ0lUQVRJT05fY2ZmOGUwMjEtMzM2MC00MDc3LThlZjgtOGRmMjRiMTAyNTlj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LCJzdXBwcmVzcy1hdXRob3IiOmZhbHNlLCJjb21wb3NpdGUiOmZhbHNlLCJhdXRob3Itb25seSI6ZmFsc2V9XX0="/>
          <w:id w:val="-46223087"/>
          <w:placeholder>
            <w:docPart w:val="44006221AA784937B71C6B7ED2BAC402"/>
          </w:placeholder>
        </w:sdtPr>
        <w:sdtContent>
          <w:r w:rsidRPr="005B2B98" w:rsidR="0036616A">
            <w:rPr>
              <w:rFonts w:eastAsia="Garamond" w:cs="Garamond"/>
              <w:color w:val="000000"/>
            </w:rPr>
            <w:t>(</w:t>
          </w:r>
          <w:proofErr w:type="spellStart"/>
          <w:r w:rsidRPr="005B2B98" w:rsidR="0036616A">
            <w:rPr>
              <w:rFonts w:eastAsia="Garamond" w:cs="Garamond"/>
              <w:color w:val="000000"/>
            </w:rPr>
            <w:t>Metternicht</w:t>
          </w:r>
          <w:proofErr w:type="spellEnd"/>
          <w:r w:rsidRPr="005B2B98" w:rsidR="0036616A">
            <w:rPr>
              <w:rFonts w:eastAsia="Garamond" w:cs="Garamond"/>
              <w:color w:val="000000"/>
            </w:rPr>
            <w:t xml:space="preserve"> et al., 2005)</w:t>
          </w:r>
        </w:sdtContent>
      </w:sdt>
      <w:r w:rsidRPr="7D323E5F" w:rsidDel="00822FD2">
        <w:rPr>
          <w:rFonts w:eastAsia="Garamond" w:cs="Garamond"/>
        </w:rPr>
        <w:t>.</w:t>
      </w:r>
      <w:r w:rsidRPr="7D323E5F">
        <w:rPr>
          <w:rFonts w:eastAsia="Garamond" w:cs="Garamond"/>
        </w:rPr>
        <w:t xml:space="preserve"> </w:t>
      </w:r>
      <w:r w:rsidRPr="7D323E5F" w:rsidDel="00D77FC5">
        <w:t>Model inputs will often include the landslide inventory described above and other inherent susceptibility characteristics such as hydrological, geomorphological, or vegetative factors</w:t>
      </w:r>
      <w:r w:rsidRPr="7D323E5F" w:rsidDel="00D77FC5">
        <w:rPr>
          <w:rFonts w:eastAsia="Garamond" w:cs="Garamond"/>
        </w:rPr>
        <w:t xml:space="preserve"> </w:t>
      </w:r>
      <w:sdt>
        <w:sdtPr>
          <w:rPr>
            <w:rFonts w:eastAsia="Garamond" w:cs="Garamond"/>
            <w:color w:val="000000"/>
          </w:rPr>
          <w:tag w:val="MENDELEY_CITATION_v3_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"/>
          <w:id w:val="154961179"/>
          <w:placeholder>
            <w:docPart w:val="981DCB6FDFC24403ACFA7FCED93F8FD1"/>
          </w:placeholder>
        </w:sdtPr>
        <w:sdtContent>
          <w:r w:rsidRPr="005B2B98" w:rsidR="0036616A">
            <w:rPr>
              <w:rFonts w:eastAsia="Garamond" w:cs="Garamond"/>
              <w:color w:val="000000"/>
            </w:rPr>
            <w:t>(Mantovani et al., 1994)</w:t>
          </w:r>
        </w:sdtContent>
      </w:sdt>
      <w:r w:rsidR="004A0634">
        <w:rPr>
          <w:rStyle w:val="PlaceholderText"/>
          <w:color w:val="000000" w:themeColor="text1"/>
        </w:rPr>
        <w:t>.</w:t>
      </w:r>
      <w:r w:rsidDel="00D77FC5">
        <w:t xml:space="preserve"> </w:t>
      </w:r>
      <w:r w:rsidRPr="7D323E5F" w:rsidDel="1DA701A1">
        <w:t>Heuristic models use knowledge-driven judgement regarding physical properties (e.g., rock will not fall on flat slopes) and require minimal data input. Statistical models use mathematical calculations and weighted parameters and</w:t>
      </w:r>
      <w:r w:rsidRPr="7D323E5F" w:rsidDel="1DA701A1">
        <w:rPr>
          <w:rFonts w:eastAsia="Garamond" w:cs="Garamond"/>
        </w:rPr>
        <w:t xml:space="preserve"> </w:t>
      </w:r>
      <w:r w:rsidRPr="7D323E5F" w:rsidDel="1DA701A1">
        <w:t>require a large sample set of ground verified instances of landslides</w:t>
      </w:r>
      <w:r w:rsidRPr="7D323E5F" w:rsidDel="1DA701A1">
        <w:rPr>
          <w:rFonts w:eastAsia="Garamond" w:cs="Garamond"/>
        </w:rPr>
        <w:t xml:space="preserve">. </w:t>
      </w:r>
      <w:r w:rsidRPr="7D323E5F" w:rsidDel="1DA701A1">
        <w:t>Physically based models require high quality imagery inputs (i.e., DEM) to include landscape parameters as a key driver of landslides and require minimal identified instances</w:t>
      </w:r>
      <w:r w:rsidRPr="7D323E5F" w:rsidDel="00580F49">
        <w:t>.</w:t>
      </w:r>
    </w:p>
    <w:p w:rsidRPr="003F5903" w:rsidR="00DA73FD" w:rsidP="1DA701A1" w:rsidRDefault="00DA73FD" w14:paraId="45E32901" w14:textId="77777777">
      <w:pPr>
        <w:spacing w:after="0"/>
        <w:rPr>
          <w:rFonts w:eastAsia="Garamond" w:cs="Garamond"/>
        </w:rPr>
      </w:pPr>
    </w:p>
    <w:p w:rsidRPr="00DA312B" w:rsidR="002538FF" w:rsidP="002A1A62" w:rsidRDefault="00E14D69" w14:paraId="1D649697" w14:textId="0A5A8749">
      <w:pPr>
        <w:pStyle w:val="DEVELOPTechPaper"/>
        <w:spacing w:after="0"/>
        <w:rPr>
          <w:rFonts w:eastAsia="Garamond" w:cs="Garamond"/>
        </w:rPr>
      </w:pPr>
      <w:r w:rsidRPr="7D323E5F" w:rsidDel="00E14D69">
        <w:t>Based on</w:t>
      </w:r>
      <w:r w:rsidRPr="7D323E5F" w:rsidDel="00F9781D">
        <w:t xml:space="preserve"> </w:t>
      </w:r>
      <w:r w:rsidRPr="7D323E5F" w:rsidDel="00E14D69">
        <w:t xml:space="preserve">available landslide inventory and imagery, </w:t>
      </w:r>
      <w:r w:rsidR="00D413EE">
        <w:t>the project</w:t>
      </w:r>
      <w:r w:rsidRPr="7D323E5F">
        <w:t xml:space="preserve"> team elected to perform a heuristic fuzzy</w:t>
      </w:r>
      <w:r w:rsidRPr="7D323E5F" w:rsidR="006054A6">
        <w:rPr>
          <w:rFonts w:eastAsia="Garamond" w:cs="Garamond"/>
        </w:rPr>
        <w:t xml:space="preserve"> overlay</w:t>
      </w:r>
      <w:r w:rsidRPr="7D323E5F">
        <w:t xml:space="preserve">, </w:t>
      </w:r>
      <w:r w:rsidRPr="008D1C8E">
        <w:t>detail</w:t>
      </w:r>
      <w:r w:rsidRPr="008D1C8E" w:rsidR="00FF41AB">
        <w:t>ed</w:t>
      </w:r>
      <w:r w:rsidRPr="008D1C8E">
        <w:t xml:space="preserve"> in</w:t>
      </w:r>
      <w:r w:rsidRPr="008D1C8E">
        <w:rPr>
          <w:rFonts w:eastAsia="Garamond" w:cs="Garamond"/>
        </w:rPr>
        <w:t xml:space="preserve"> </w:t>
      </w:r>
      <w:r w:rsidRPr="008D1C8E" w:rsidR="009B0219">
        <w:t>the</w:t>
      </w:r>
      <w:r w:rsidRPr="008D1C8E" w:rsidR="00DA312B">
        <w:t xml:space="preserve"> </w:t>
      </w:r>
      <w:r w:rsidRPr="008D1C8E" w:rsidR="008B716D">
        <w:fldChar w:fldCharType="begin"/>
      </w:r>
      <w:r w:rsidRPr="008D1C8E" w:rsidR="008B716D">
        <w:instrText xml:space="preserve"> REF _Ref162424491 \h  \* MERGEFORMAT </w:instrText>
      </w:r>
      <w:r w:rsidRPr="008D1C8E" w:rsidR="008B716D">
        <w:fldChar w:fldCharType="separate"/>
      </w:r>
      <w:r w:rsidRPr="008D1C8E" w:rsidR="00AD491D">
        <w:t>Data Analysis</w:t>
      </w:r>
      <w:r w:rsidRPr="008D1C8E" w:rsidR="008B716D">
        <w:fldChar w:fldCharType="end"/>
      </w:r>
      <w:r w:rsidRPr="008D1C8E" w:rsidR="009B0219">
        <w:t xml:space="preserve"> section</w:t>
      </w:r>
      <w:r w:rsidRPr="008B716D">
        <w:rPr>
          <w:rFonts w:eastAsia="Garamond" w:cs="Garamond"/>
        </w:rPr>
        <w:t>.</w:t>
      </w:r>
      <w:r w:rsidRPr="00DA312B">
        <w:rPr>
          <w:rFonts w:eastAsia="Garamond" w:cs="Garamond"/>
        </w:rPr>
        <w:t xml:space="preserve"> </w:t>
      </w:r>
      <w:r w:rsidRPr="00DA312B" w:rsidR="58EB0421">
        <w:rPr>
          <w:rFonts w:eastAsia="Garamond" w:cs="Garamond"/>
        </w:rPr>
        <w:t>This method</w:t>
      </w:r>
      <w:r w:rsidRPr="00DA312B" w:rsidR="003D2025">
        <w:t xml:space="preserve"> </w:t>
      </w:r>
      <w:r w:rsidRPr="00DA312B" w:rsidR="03DB824A">
        <w:t>accounts for</w:t>
      </w:r>
      <w:r w:rsidRPr="00DA312B" w:rsidR="00D617B1">
        <w:t xml:space="preserve"> uncertainties </w:t>
      </w:r>
      <w:r w:rsidRPr="00DA312B" w:rsidR="004D6EFF">
        <w:t>in</w:t>
      </w:r>
      <w:r w:rsidR="004D6EFF">
        <w:t xml:space="preserve">herent </w:t>
      </w:r>
      <w:r w:rsidRPr="00DA312B" w:rsidR="00D617B1">
        <w:t>in spatial analysis and</w:t>
      </w:r>
      <w:r w:rsidRPr="00DA312B" w:rsidR="001C1C46">
        <w:t xml:space="preserve"> </w:t>
      </w:r>
      <w:r w:rsidRPr="00DA312B" w:rsidR="00D617B1">
        <w:t xml:space="preserve">limited knowledge </w:t>
      </w:r>
      <w:r w:rsidRPr="00DA312B" w:rsidR="3999193F">
        <w:t>of</w:t>
      </w:r>
      <w:r w:rsidRPr="00DA312B" w:rsidR="00D617B1">
        <w:t xml:space="preserve"> the relationship between</w:t>
      </w:r>
      <w:r w:rsidRPr="7D323E5F" w:rsidR="00D617B1">
        <w:t xml:space="preserve"> the inputs and slope instability. </w:t>
      </w:r>
      <w:r w:rsidRPr="7D323E5F" w:rsidDel="004F02A8">
        <w:t>T</w:t>
      </w:r>
      <w:r w:rsidRPr="7D323E5F" w:rsidDel="00F063A2">
        <w:t>he</w:t>
      </w:r>
      <w:r w:rsidRPr="7D323E5F" w:rsidDel="00FD09E0">
        <w:t xml:space="preserve"> input variables will have </w:t>
      </w:r>
      <w:r w:rsidRPr="00DA312B" w:rsidDel="00FD09E0">
        <w:t xml:space="preserve">varying </w:t>
      </w:r>
      <w:r w:rsidRPr="00DA312B" w:rsidDel="00D11AE0">
        <w:t>degrees</w:t>
      </w:r>
      <w:r w:rsidRPr="00DA312B" w:rsidDel="00FD09E0">
        <w:t xml:space="preserve"> of membership from </w:t>
      </w:r>
      <w:r w:rsidR="00277E4D">
        <w:t xml:space="preserve">an interval of </w:t>
      </w:r>
      <w:r w:rsidRPr="00DA312B" w:rsidDel="00FD09E0">
        <w:t>0 to 1</w:t>
      </w:r>
      <w:r w:rsidR="005F586B">
        <w:t xml:space="preserve">. </w:t>
      </w:r>
      <w:r w:rsidR="00CA492F">
        <w:t>Full membership is represented by 1, while 0 represents</w:t>
      </w:r>
      <w:r w:rsidRPr="00DA312B" w:rsidDel="00FD09E0">
        <w:t xml:space="preserve"> non-membership </w:t>
      </w:r>
      <w:sdt>
        <w:sdtPr>
          <w:tag w:val="MENDELEY_CITATION_v3_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"/>
          <w:id w:val="-1898887262"/>
          <w:placeholder>
            <w:docPart w:val="F187FDA546AF4AFDB30EE874BA7B42A1"/>
          </w:placeholder>
        </w:sdtPr>
        <w:sdtContent>
          <w:r w:rsidRPr="00DA312B">
            <w:rPr>
              <w:rFonts w:eastAsia="Times New Roman"/>
            </w:rPr>
            <w:t>(</w:t>
          </w:r>
          <w:proofErr w:type="spellStart"/>
          <w:r w:rsidRPr="00DA312B">
            <w:rPr>
              <w:rFonts w:eastAsia="Times New Roman"/>
            </w:rPr>
            <w:t>Kritikos</w:t>
          </w:r>
          <w:proofErr w:type="spellEnd"/>
          <w:r w:rsidRPr="00DA312B" w:rsidR="00DA312B">
            <w:rPr>
              <w:rFonts w:eastAsia="Times New Roman"/>
            </w:rPr>
            <w:t xml:space="preserve"> &amp; Davies,</w:t>
          </w:r>
          <w:r w:rsidRPr="00DA312B">
            <w:rPr>
              <w:rFonts w:eastAsia="Times New Roman"/>
            </w:rPr>
            <w:t xml:space="preserve"> 2015</w:t>
          </w:r>
          <w:r w:rsidRPr="00DA312B" w:rsidR="00DA312B">
            <w:rPr>
              <w:rFonts w:eastAsia="Times New Roman"/>
            </w:rPr>
            <w:t>)</w:t>
          </w:r>
        </w:sdtContent>
      </w:sdt>
      <w:r w:rsidRPr="00DA312B">
        <w:t>.</w:t>
      </w:r>
    </w:p>
    <w:p w:rsidR="007B5057" w:rsidP="007B5057" w:rsidRDefault="007B5057" w14:paraId="0D934912" w14:textId="77777777">
      <w:pPr>
        <w:pStyle w:val="DEVELOPTechPaper"/>
        <w:spacing w:after="0"/>
      </w:pPr>
    </w:p>
    <w:p w:rsidRPr="00CA1869" w:rsidR="00DE14CD" w:rsidP="00226DF2" w:rsidRDefault="40458384" w14:paraId="722CE8B5" w14:textId="03CD5384">
      <w:pPr>
        <w:pStyle w:val="Heading1"/>
        <w:numPr>
          <w:ilvl w:val="0"/>
          <w:numId w:val="28"/>
        </w:numPr>
        <w:spacing w:before="0"/>
        <w:rPr>
          <w:b/>
        </w:rPr>
      </w:pPr>
      <w:bookmarkStart w:name="_Ref161825570" w:id="5"/>
      <w:r w:rsidRPr="00CA1869">
        <w:rPr>
          <w:b/>
        </w:rPr>
        <w:t>Methodology</w:t>
      </w:r>
      <w:bookmarkEnd w:id="5"/>
    </w:p>
    <w:p w:rsidRPr="004C442B" w:rsidR="00060158" w:rsidP="0ABE95B0" w:rsidRDefault="15625A3D" w14:paraId="429F8D5D" w14:textId="3663F0AF">
      <w:pPr>
        <w:pStyle w:val="Heading2"/>
        <w:spacing w:before="0"/>
        <w:rPr>
          <w:rFonts w:ascii="Garamond" w:hAnsi="Garamond" w:eastAsia="Garamond" w:cs="Garamond"/>
          <w:i/>
          <w:color w:val="auto"/>
          <w:sz w:val="22"/>
          <w:szCs w:val="22"/>
        </w:rPr>
      </w:pPr>
      <w:r w:rsidRPr="004C442B">
        <w:rPr>
          <w:rFonts w:ascii="Garamond" w:hAnsi="Garamond" w:eastAsia="Garamond" w:cs="Garamond"/>
          <w:i/>
          <w:color w:val="auto"/>
          <w:sz w:val="22"/>
          <w:szCs w:val="22"/>
        </w:rPr>
        <w:t>3.1 Data Acquisition</w:t>
      </w:r>
    </w:p>
    <w:p w:rsidRPr="00184095" w:rsidR="00172491" w:rsidP="00184095" w:rsidRDefault="000E6682" w14:paraId="3224C4DB" w14:textId="42C26B28">
      <w:pPr>
        <w:pStyle w:val="DEVELOPTechPaper"/>
        <w:rPr>
          <w:rFonts w:eastAsia="Garamond" w:cs="Garamond"/>
        </w:rPr>
      </w:pPr>
      <w:r w:rsidR="000E6682">
        <w:rPr/>
        <w:t>The Earth</w:t>
      </w:r>
      <w:r w:rsidR="074BDB81">
        <w:rPr/>
        <w:t xml:space="preserve"> observation data </w:t>
      </w:r>
      <w:r w:rsidR="00527516">
        <w:rPr/>
        <w:t>used in this study</w:t>
      </w:r>
      <w:r w:rsidR="00527516">
        <w:rPr/>
        <w:t xml:space="preserve"> </w:t>
      </w:r>
      <w:r w:rsidR="007B2295">
        <w:rPr/>
        <w:t>were</w:t>
      </w:r>
      <w:r w:rsidR="074BDB81">
        <w:rPr/>
        <w:t xml:space="preserve"> source</w:t>
      </w:r>
      <w:r w:rsidR="007B2295">
        <w:rPr/>
        <w:t>d</w:t>
      </w:r>
      <w:r w:rsidR="000E6682">
        <w:rPr/>
        <w:t xml:space="preserve"> </w:t>
      </w:r>
      <w:r w:rsidR="007B2295">
        <w:rPr/>
        <w:t>from various repositories</w:t>
      </w:r>
      <w:r w:rsidR="00BE73FA">
        <w:rPr/>
        <w:t>, including</w:t>
      </w:r>
      <w:r w:rsidR="074BDB81">
        <w:rPr/>
        <w:t xml:space="preserve"> the </w:t>
      </w:r>
      <w:r w:rsidR="618EFD41">
        <w:rPr/>
        <w:t>United States Geologic</w:t>
      </w:r>
      <w:r w:rsidR="18F0EDBE">
        <w:rPr/>
        <w:t>al</w:t>
      </w:r>
      <w:r w:rsidR="618EFD41">
        <w:rPr/>
        <w:t xml:space="preserve"> Survey (</w:t>
      </w:r>
      <w:r w:rsidR="074BDB81">
        <w:rPr/>
        <w:t>USGS</w:t>
      </w:r>
      <w:r w:rsidR="754037B3">
        <w:rPr/>
        <w:t>)</w:t>
      </w:r>
      <w:r w:rsidR="074BDB81">
        <w:rPr/>
        <w:t xml:space="preserve"> Earth Explorer, </w:t>
      </w:r>
      <w:r w:rsidR="11E2FF6C">
        <w:rPr/>
        <w:t xml:space="preserve">USGS Lidar Explorer, </w:t>
      </w:r>
      <w:r w:rsidR="074BDB81">
        <w:rPr/>
        <w:t xml:space="preserve">and </w:t>
      </w:r>
      <w:r w:rsidR="0ECF8EE5">
        <w:rPr/>
        <w:t xml:space="preserve">the </w:t>
      </w:r>
      <w:r w:rsidR="2950FF61">
        <w:rPr/>
        <w:t>Land Processing Distributed Active Archive Center (</w:t>
      </w:r>
      <w:r w:rsidR="074BDB81">
        <w:rPr/>
        <w:t>LP DAAC</w:t>
      </w:r>
      <w:r w:rsidR="00DA312B">
        <w:rPr/>
        <w:t xml:space="preserve">) </w:t>
      </w:r>
      <w:r w:rsidR="00BE73FA">
        <w:rPr/>
        <w:t>covering</w:t>
      </w:r>
      <w:r w:rsidR="00561EC3">
        <w:rPr/>
        <w:t xml:space="preserve"> the period between</w:t>
      </w:r>
      <w:r w:rsidR="3B357684">
        <w:rPr/>
        <w:t xml:space="preserve"> 2019 and </w:t>
      </w:r>
      <w:r w:rsidR="40390608">
        <w:rPr/>
        <w:t>2023</w:t>
      </w:r>
      <w:r w:rsidR="007D6A5E">
        <w:rPr/>
        <w:t xml:space="preserve"> (</w:t>
      </w:r>
      <w:r w:rsidR="00184095">
        <w:rPr/>
        <w:t>Appendix A</w:t>
      </w:r>
      <w:r w:rsidR="001D4A5F">
        <w:rPr/>
        <w:t>:</w:t>
      </w:r>
      <w:r w:rsidR="00DB31E6">
        <w:rPr/>
        <w:t xml:space="preserve"> </w:t>
      </w:r>
      <w:r w:rsidR="00184095">
        <w:rPr/>
        <w:t>Table A1</w:t>
      </w:r>
      <w:r w:rsidR="007D6A5E">
        <w:rPr/>
        <w:t>)</w:t>
      </w:r>
      <w:r w:rsidR="40390608">
        <w:rPr/>
        <w:t>.</w:t>
      </w:r>
      <w:r w:rsidR="6F0B82B0">
        <w:rPr/>
        <w:t xml:space="preserve"> </w:t>
      </w:r>
      <w:r w:rsidR="1A51E92B">
        <w:rPr/>
        <w:t>Th</w:t>
      </w:r>
      <w:r w:rsidR="00C62C34">
        <w:rPr/>
        <w:t xml:space="preserve">is </w:t>
      </w:r>
      <w:r w:rsidR="002914AE">
        <w:rPr/>
        <w:t>timeframe</w:t>
      </w:r>
      <w:r w:rsidR="005E78D6">
        <w:rPr/>
        <w:t xml:space="preserve"> </w:t>
      </w:r>
      <w:r w:rsidR="1A51E92B">
        <w:rPr/>
        <w:t xml:space="preserve">was </w:t>
      </w:r>
      <w:r w:rsidR="002914AE">
        <w:rPr/>
        <w:t>selected</w:t>
      </w:r>
      <w:r w:rsidR="1A51E92B">
        <w:rPr/>
        <w:t xml:space="preserve"> </w:t>
      </w:r>
      <w:r w:rsidR="42F4C3FD">
        <w:rPr/>
        <w:t xml:space="preserve">to align with the </w:t>
      </w:r>
      <w:r w:rsidR="1A51E92B">
        <w:rPr/>
        <w:t>pre-and post-</w:t>
      </w:r>
      <w:r w:rsidR="2286D422">
        <w:rPr/>
        <w:t>border barrier</w:t>
      </w:r>
      <w:r w:rsidR="00740434">
        <w:rPr/>
        <w:t xml:space="preserve"> study period</w:t>
      </w:r>
      <w:r w:rsidR="09202FCE">
        <w:rPr/>
        <w:t xml:space="preserve">. </w:t>
      </w:r>
      <w:r w:rsidR="005E78D6">
        <w:rPr/>
        <w:t>Despite</w:t>
      </w:r>
      <w:r w:rsidR="09202FCE">
        <w:rPr/>
        <w:t xml:space="preserve"> </w:t>
      </w:r>
      <w:r w:rsidR="09202FCE">
        <w:rPr/>
        <w:t>acquir</w:t>
      </w:r>
      <w:r w:rsidR="1DA01D78">
        <w:rPr/>
        <w:t>ing</w:t>
      </w:r>
      <w:r w:rsidR="09202FCE">
        <w:rPr/>
        <w:t xml:space="preserve"> </w:t>
      </w:r>
      <w:r w:rsidR="00390735">
        <w:rPr/>
        <w:t>data</w:t>
      </w:r>
      <w:r w:rsidR="00390735">
        <w:rPr/>
        <w:t xml:space="preserve"> from multiple sources</w:t>
      </w:r>
      <w:r w:rsidR="00D23F9C">
        <w:rPr/>
        <w:t>, not</w:t>
      </w:r>
      <w:r w:rsidR="003F29BC">
        <w:rPr/>
        <w:t xml:space="preserve"> all datasets</w:t>
      </w:r>
      <w:r w:rsidR="00390735">
        <w:rPr/>
        <w:t xml:space="preserve"> </w:t>
      </w:r>
      <w:r w:rsidR="09202FCE">
        <w:rPr/>
        <w:t xml:space="preserve">were </w:t>
      </w:r>
      <w:r w:rsidR="00740434">
        <w:rPr/>
        <w:t>used</w:t>
      </w:r>
      <w:r w:rsidR="00740434">
        <w:rPr/>
        <w:t xml:space="preserve"> </w:t>
      </w:r>
      <w:r w:rsidR="003F29BC">
        <w:rPr/>
        <w:t>in</w:t>
      </w:r>
      <w:r w:rsidR="003F29BC">
        <w:rPr/>
        <w:t xml:space="preserve"> the final analysis</w:t>
      </w:r>
      <w:r w:rsidR="09202FCE">
        <w:rPr/>
        <w:t xml:space="preserve"> due to temporal and spatial limitations.</w:t>
      </w:r>
      <w:r w:rsidR="00A33762">
        <w:rPr/>
        <w:t xml:space="preserve"> </w:t>
      </w:r>
      <w:r w:rsidR="00CC768B">
        <w:rPr/>
        <w:t>The</w:t>
      </w:r>
      <w:r w:rsidR="003F29BC">
        <w:rPr/>
        <w:t xml:space="preserve"> most valuable</w:t>
      </w:r>
      <w:r w:rsidR="009F4C8A">
        <w:rPr/>
        <w:t xml:space="preserve"> datasets</w:t>
      </w:r>
      <w:r w:rsidR="00CC768B">
        <w:rPr/>
        <w:t xml:space="preserve">, </w:t>
      </w:r>
      <w:r w:rsidR="003F29BC">
        <w:rPr/>
        <w:t>chosen</w:t>
      </w:r>
      <w:r w:rsidR="003F29BC">
        <w:rPr/>
        <w:t xml:space="preserve"> for</w:t>
      </w:r>
      <w:r w:rsidR="00CC768B">
        <w:rPr/>
        <w:t xml:space="preserve"> their high spatial resolution,</w:t>
      </w:r>
      <w:r w:rsidR="00CC768B">
        <w:rPr/>
        <w:t xml:space="preserve"> include </w:t>
      </w:r>
      <w:r w:rsidR="003F29BC">
        <w:rPr/>
        <w:t xml:space="preserve">a </w:t>
      </w:r>
      <w:r w:rsidR="00CC768B">
        <w:rPr/>
        <w:t>locally flown LiDAR</w:t>
      </w:r>
      <w:r w:rsidR="007374AB">
        <w:rPr/>
        <w:t xml:space="preserve">-derived </w:t>
      </w:r>
      <w:r w:rsidR="007374AB">
        <w:rPr/>
        <w:t>DEM</w:t>
      </w:r>
      <w:r w:rsidR="00CC768B">
        <w:rPr/>
        <w:t xml:space="preserve"> </w:t>
      </w:r>
      <w:r w:rsidR="00CC768B">
        <w:rPr/>
        <w:t>(</w:t>
      </w:r>
      <w:r w:rsidR="00CC768B">
        <w:rPr/>
        <w:t>10</w:t>
      </w:r>
      <w:r w:rsidR="00CC768B">
        <w:rPr/>
        <w:t>-</w:t>
      </w:r>
      <w:r w:rsidR="00CC768B">
        <w:rPr/>
        <w:t>c</w:t>
      </w:r>
      <w:r w:rsidR="00CC768B">
        <w:rPr/>
        <w:t>enti</w:t>
      </w:r>
      <w:r w:rsidR="00CC768B">
        <w:rPr/>
        <w:t>m</w:t>
      </w:r>
      <w:r w:rsidR="00CC768B">
        <w:rPr/>
        <w:t>eter),</w:t>
      </w:r>
      <w:r w:rsidR="00CC768B">
        <w:rPr/>
        <w:t xml:space="preserve"> USGS 3D Elevation Program (3DEP) DEM </w:t>
      </w:r>
      <w:r w:rsidR="00CC768B">
        <w:rPr/>
        <w:t>(</w:t>
      </w:r>
      <w:del w:author="Cai, Xia (LARC-E3)" w:date="2024-06-17T19:58:24.927Z" w:id="1529004349">
        <w:r w:rsidDel="00E86E42">
          <w:delText>one</w:delText>
        </w:r>
      </w:del>
      <w:ins w:author="Cai, Xia (LARC-E3)" w:date="2024-06-17T19:58:25.004Z" w:id="664327729">
        <w:r w:rsidR="1625C151">
          <w:t>1</w:t>
        </w:r>
      </w:ins>
      <w:r w:rsidR="00CC768B">
        <w:rPr/>
        <w:t>-</w:t>
      </w:r>
      <w:r w:rsidR="00CC768B">
        <w:rPr/>
        <w:t>m</w:t>
      </w:r>
      <w:r w:rsidR="00CC768B">
        <w:rPr/>
        <w:t xml:space="preserve">eter) </w:t>
      </w:r>
      <w:r w:rsidR="00CC768B">
        <w:rPr/>
        <w:t xml:space="preserve">from September 15, 2020, and USGS 3DEP DEM </w:t>
      </w:r>
      <w:r w:rsidR="00CC768B">
        <w:rPr/>
        <w:t>(</w:t>
      </w:r>
      <w:r w:rsidR="00CC768B">
        <w:rPr/>
        <w:t>10</w:t>
      </w:r>
      <w:r w:rsidR="00CC768B">
        <w:rPr/>
        <w:t>-</w:t>
      </w:r>
      <w:r w:rsidR="00CC768B">
        <w:rPr/>
        <w:t>m</w:t>
      </w:r>
      <w:r w:rsidR="00CC768B">
        <w:rPr/>
        <w:t>eter)</w:t>
      </w:r>
      <w:r w:rsidR="00CC768B">
        <w:rPr/>
        <w:t xml:space="preserve"> from December 29, 2021. Additional</w:t>
      </w:r>
      <w:r w:rsidR="003C147E">
        <w:rPr/>
        <w:t>ly, analysis</w:t>
      </w:r>
      <w:r w:rsidR="00CC768B">
        <w:rPr/>
        <w:t xml:space="preserve"> </w:t>
      </w:r>
      <w:r w:rsidR="00CC768B">
        <w:rPr/>
        <w:t>incorporated</w:t>
      </w:r>
      <w:r w:rsidR="00CC768B">
        <w:rPr/>
        <w:t xml:space="preserve"> </w:t>
      </w:r>
      <w:r w:rsidR="00F36E9D">
        <w:rPr/>
        <w:t>datasets</w:t>
      </w:r>
      <w:r w:rsidR="00E25994">
        <w:rPr/>
        <w:t xml:space="preserve"> provided by</w:t>
      </w:r>
      <w:r w:rsidR="00CC768B">
        <w:rPr/>
        <w:t xml:space="preserve"> the NPS SEAZ</w:t>
      </w:r>
      <w:r w:rsidR="00E25994">
        <w:rPr/>
        <w:t>,</w:t>
      </w:r>
      <w:r w:rsidR="00CC768B">
        <w:rPr/>
        <w:t xml:space="preserve"> </w:t>
      </w:r>
      <w:r w:rsidR="00E25994">
        <w:rPr/>
        <w:t>such as a</w:t>
      </w:r>
      <w:r w:rsidR="00E25994">
        <w:rPr/>
        <w:t xml:space="preserve"> </w:t>
      </w:r>
      <w:r w:rsidR="00CC768B">
        <w:rPr/>
        <w:t>fault layer</w:t>
      </w:r>
      <w:r w:rsidR="00E25994">
        <w:rPr/>
        <w:t xml:space="preserve"> and a</w:t>
      </w:r>
      <w:r w:rsidR="00CC768B">
        <w:rPr/>
        <w:t xml:space="preserve"> geohazard layer </w:t>
      </w:r>
      <w:r w:rsidR="00E25994">
        <w:rPr/>
        <w:t>quantify</w:t>
      </w:r>
      <w:r w:rsidR="00E25994">
        <w:rPr/>
        <w:t>ing</w:t>
      </w:r>
      <w:r w:rsidR="00E25994">
        <w:rPr/>
        <w:t xml:space="preserve"> </w:t>
      </w:r>
      <w:r w:rsidR="00CC768B">
        <w:rPr/>
        <w:t>erosion risk</w:t>
      </w:r>
      <w:r w:rsidR="00E25994">
        <w:rPr/>
        <w:t>.</w:t>
      </w:r>
      <w:r w:rsidR="00CC768B">
        <w:rPr/>
        <w:t xml:space="preserve"> </w:t>
      </w:r>
      <w:r w:rsidR="00E25994">
        <w:rPr/>
        <w:t>I</w:t>
      </w:r>
      <w:r w:rsidR="00CC768B">
        <w:rPr/>
        <w:t>ndividual</w:t>
      </w:r>
      <w:r w:rsidR="00CC768B">
        <w:rPr/>
        <w:t xml:space="preserve"> </w:t>
      </w:r>
      <w:r w:rsidR="00CC768B">
        <w:rPr/>
        <w:t xml:space="preserve">assets </w:t>
      </w:r>
      <w:r w:rsidR="00CC768B">
        <w:rPr/>
        <w:t xml:space="preserve">layers for </w:t>
      </w:r>
      <w:r w:rsidR="00CC768B">
        <w:rPr/>
        <w:t xml:space="preserve">roads, </w:t>
      </w:r>
      <w:r w:rsidR="00B75F6B">
        <w:rPr/>
        <w:t xml:space="preserve">the </w:t>
      </w:r>
      <w:r w:rsidR="00CC768B">
        <w:rPr/>
        <w:t>border road, and trails</w:t>
      </w:r>
      <w:r w:rsidR="00B75F6B">
        <w:rPr/>
        <w:t xml:space="preserve"> were also integrated</w:t>
      </w:r>
      <w:r w:rsidR="002A710B">
        <w:rPr/>
        <w:t xml:space="preserve"> into the final products</w:t>
      </w:r>
      <w:r w:rsidR="00CC768B">
        <w:rPr/>
        <w:t>.</w:t>
      </w:r>
    </w:p>
    <w:p w:rsidR="0086753F" w:rsidP="06F15147" w:rsidRDefault="15625A3D" w14:paraId="3B6E75F9" w14:textId="3ACD088D">
      <w:pPr>
        <w:pStyle w:val="Heading2"/>
        <w:spacing w:before="0"/>
        <w:rPr>
          <w:rFonts w:ascii="Garamond" w:hAnsi="Garamond" w:eastAsia="Garamond" w:cs="Garamond"/>
          <w:i/>
          <w:color w:val="auto"/>
          <w:sz w:val="24"/>
          <w:szCs w:val="24"/>
        </w:rPr>
      </w:pPr>
      <w:bookmarkStart w:name="_Ref160113620" w:id="6"/>
      <w:r w:rsidRPr="00456F88">
        <w:rPr>
          <w:rFonts w:ascii="Garamond" w:hAnsi="Garamond" w:eastAsia="Garamond" w:cs="Garamond"/>
          <w:i/>
          <w:color w:val="auto"/>
          <w:sz w:val="24"/>
          <w:szCs w:val="24"/>
        </w:rPr>
        <w:t>3.2 Data Processing</w:t>
      </w:r>
      <w:bookmarkEnd w:id="6"/>
    </w:p>
    <w:p w:rsidRPr="00796BE8" w:rsidR="00796BE8" w:rsidP="00796BE8" w:rsidRDefault="00796BE8" w14:paraId="304C8A3C" w14:textId="43875D6C">
      <w:r w:rsidR="00796BE8">
        <w:rPr/>
        <w:t xml:space="preserve">All </w:t>
      </w:r>
      <w:r w:rsidR="003D5958">
        <w:rPr/>
        <w:t xml:space="preserve">data </w:t>
      </w:r>
      <w:r w:rsidR="00796BE8">
        <w:rPr/>
        <w:t xml:space="preserve">processing </w:t>
      </w:r>
      <w:r w:rsidR="003D5958">
        <w:rPr/>
        <w:t xml:space="preserve">described throughout this section was </w:t>
      </w:r>
      <w:r w:rsidR="00796BE8">
        <w:rPr/>
        <w:t xml:space="preserve">completed </w:t>
      </w:r>
      <w:r w:rsidR="003548DE">
        <w:rPr/>
        <w:t>using</w:t>
      </w:r>
      <w:r w:rsidR="00721300">
        <w:rPr/>
        <w:t xml:space="preserve"> the graphic user interface of ArcGIS Pro 3.2.0</w:t>
      </w:r>
      <w:r w:rsidR="00AB2F23">
        <w:rPr/>
        <w:t>. The slope failure susceptibility map and slope failure prioritization model</w:t>
      </w:r>
      <w:r w:rsidR="00F2753D">
        <w:rPr/>
        <w:t xml:space="preserve"> </w:t>
      </w:r>
      <w:r w:rsidR="00721300">
        <w:rPr/>
        <w:t xml:space="preserve">geoprocessing steps </w:t>
      </w:r>
      <w:r w:rsidR="00F2753D">
        <w:rPr/>
        <w:t xml:space="preserve">were then transferred </w:t>
      </w:r>
      <w:r w:rsidR="00721300">
        <w:rPr/>
        <w:t xml:space="preserve">to </w:t>
      </w:r>
      <w:r w:rsidR="00721300">
        <w:rPr/>
        <w:t>ModelBuilder</w:t>
      </w:r>
      <w:r w:rsidR="00721300">
        <w:rPr/>
        <w:t xml:space="preserve"> and Python script for repeatability</w:t>
      </w:r>
      <w:r w:rsidR="00F2753D">
        <w:rPr/>
        <w:t xml:space="preserve"> </w:t>
      </w:r>
      <w:r w:rsidR="00AF0FC5">
        <w:rPr/>
        <w:t>(</w:t>
      </w:r>
      <w:r w:rsidR="00184095">
        <w:rPr/>
        <w:t>Appendix B</w:t>
      </w:r>
      <w:r w:rsidR="00BE4FDA">
        <w:rPr/>
        <w:t>:</w:t>
      </w:r>
      <w:r w:rsidR="00184095">
        <w:rPr/>
        <w:t xml:space="preserve"> Figure</w:t>
      </w:r>
      <w:r w:rsidR="00AF0FC5">
        <w:rPr/>
        <w:t xml:space="preserve"> </w:t>
      </w:r>
      <w:r w:rsidR="00184095">
        <w:rPr/>
        <w:t>B1</w:t>
      </w:r>
      <w:r w:rsidR="00AF0FC5">
        <w:rPr/>
        <w:t xml:space="preserve"> </w:t>
      </w:r>
      <w:r w:rsidR="00184095">
        <w:rPr/>
        <w:t>&amp;</w:t>
      </w:r>
      <w:r w:rsidR="00AF0FC5">
        <w:rPr/>
        <w:t xml:space="preserve"> </w:t>
      </w:r>
      <w:r w:rsidR="00184095">
        <w:rPr/>
        <w:t>B2</w:t>
      </w:r>
      <w:r w:rsidR="00F2753D">
        <w:rPr/>
        <w:t>)</w:t>
      </w:r>
      <w:r w:rsidR="00721300">
        <w:rPr/>
        <w:t>.</w:t>
      </w:r>
      <w:r w:rsidR="51EC5143">
        <w:rPr/>
        <w:t xml:space="preserve"> All layers </w:t>
      </w:r>
      <w:r w:rsidR="64B1EE59">
        <w:rPr/>
        <w:t xml:space="preserve">for the change detection map were in the NAD 1983 UTM Zone 12 N projection, and all layers for the slope failure susceptibility map and slope failure prioritization model </w:t>
      </w:r>
      <w:r w:rsidR="51EC5143">
        <w:rPr/>
        <w:t xml:space="preserve">were put into </w:t>
      </w:r>
      <w:r w:rsidR="246E8B7F">
        <w:rPr/>
        <w:t xml:space="preserve">the </w:t>
      </w:r>
      <w:r w:rsidR="51EC5143">
        <w:rPr/>
        <w:t xml:space="preserve">NAD 1983 </w:t>
      </w:r>
      <w:r w:rsidR="006B2782">
        <w:rPr/>
        <w:t xml:space="preserve">geographic </w:t>
      </w:r>
      <w:r w:rsidR="39EE5B8B">
        <w:rPr/>
        <w:t xml:space="preserve">coordinate system </w:t>
      </w:r>
      <w:r w:rsidR="51EC5143">
        <w:rPr/>
        <w:t>prior to processing.</w:t>
      </w:r>
    </w:p>
    <w:p w:rsidRPr="003A39BA" w:rsidR="00A5108A" w:rsidP="00A33762" w:rsidRDefault="6C6FBF16" w14:paraId="535B3062" w14:textId="02D7F9AA">
      <w:pPr>
        <w:pStyle w:val="Heading3"/>
        <w:spacing w:before="0" w:after="0"/>
      </w:pPr>
      <w:r w:rsidRPr="61A23C4E">
        <w:rPr>
          <w:sz w:val="24"/>
          <w:szCs w:val="24"/>
        </w:rPr>
        <w:t>3.2.1</w:t>
      </w:r>
      <w:r w:rsidRPr="61A23C4E" w:rsidR="00242192">
        <w:rPr>
          <w:rFonts w:eastAsia="Garamond" w:cs="Garamond"/>
        </w:rPr>
        <w:t xml:space="preserve"> D</w:t>
      </w:r>
      <w:r w:rsidRPr="61A23C4E" w:rsidR="00AC5D5E">
        <w:rPr>
          <w:rFonts w:eastAsia="Garamond" w:cs="Garamond"/>
        </w:rPr>
        <w:t>igital Elevation Model (DEM)</w:t>
      </w:r>
      <w:r w:rsidRPr="61A23C4E" w:rsidR="006D15BF">
        <w:rPr>
          <w:rFonts w:eastAsia="Garamond" w:cs="Garamond"/>
        </w:rPr>
        <w:t xml:space="preserve"> </w:t>
      </w:r>
      <w:r w:rsidRPr="61A23C4E">
        <w:rPr>
          <w:rFonts w:eastAsia="Garamond" w:cs="Garamond"/>
          <w:sz w:val="24"/>
          <w:szCs w:val="24"/>
        </w:rPr>
        <w:t xml:space="preserve">Change Detection </w:t>
      </w:r>
      <w:r w:rsidRPr="61A23C4E" w:rsidR="2F107605">
        <w:rPr>
          <w:rFonts w:eastAsia="Garamond" w:cs="Garamond"/>
          <w:sz w:val="24"/>
          <w:szCs w:val="24"/>
        </w:rPr>
        <w:t>Map</w:t>
      </w:r>
    </w:p>
    <w:p w:rsidRPr="00D1178E" w:rsidR="009F2D82" w:rsidP="00A33762" w:rsidRDefault="15625A3D" w14:paraId="51770AD7" w14:textId="024E97C6">
      <w:pPr>
        <w:pStyle w:val="DEVELOPTechPaper"/>
        <w:spacing w:after="0"/>
        <w:rPr>
          <w:rFonts w:eastAsia="Garamond" w:cs="Garamond"/>
        </w:rPr>
      </w:pPr>
      <w:r w:rsidR="15625A3D">
        <w:rPr/>
        <w:t xml:space="preserve">The project team created a </w:t>
      </w:r>
      <w:r w:rsidR="000F4B6E">
        <w:rPr/>
        <w:t xml:space="preserve">pre- to post-construction </w:t>
      </w:r>
      <w:r w:rsidR="5B4A8D16">
        <w:rPr/>
        <w:t>c</w:t>
      </w:r>
      <w:r w:rsidR="5909D2C8">
        <w:rPr/>
        <w:t xml:space="preserve">hange </w:t>
      </w:r>
      <w:r w:rsidR="219F7000">
        <w:rPr/>
        <w:t>d</w:t>
      </w:r>
      <w:r w:rsidR="5909D2C8">
        <w:rPr/>
        <w:t>etection</w:t>
      </w:r>
      <w:r w:rsidRPr="1AE89ECC" w:rsidR="15625A3D">
        <w:rPr>
          <w:rFonts w:eastAsia="Garamond" w:cs="Garamond"/>
        </w:rPr>
        <w:t xml:space="preserve"> </w:t>
      </w:r>
      <w:r w:rsidR="6795A696">
        <w:rPr/>
        <w:t>m</w:t>
      </w:r>
      <w:r w:rsidR="5909D2C8">
        <w:rPr/>
        <w:t>ap</w:t>
      </w:r>
      <w:r w:rsidR="15625A3D">
        <w:rPr/>
        <w:t xml:space="preserve"> </w:t>
      </w:r>
      <w:r w:rsidR="00915E40">
        <w:rPr/>
        <w:t xml:space="preserve">by </w:t>
      </w:r>
      <w:r w:rsidR="15625A3D">
        <w:rPr/>
        <w:t>using</w:t>
      </w:r>
      <w:r w:rsidR="7E8B709C">
        <w:rPr/>
        <w:t xml:space="preserve"> </w:t>
      </w:r>
      <w:r w:rsidR="00182375">
        <w:rPr/>
        <w:t xml:space="preserve">a </w:t>
      </w:r>
      <w:r w:rsidR="00074C6D">
        <w:rPr/>
        <w:t xml:space="preserve">USGS </w:t>
      </w:r>
      <w:r w:rsidR="7E8B709C">
        <w:rPr/>
        <w:t xml:space="preserve">3DEP </w:t>
      </w:r>
      <w:r w:rsidR="2684CEE0">
        <w:rPr/>
        <w:t>DEM</w:t>
      </w:r>
      <w:r w:rsidR="00DE25A3">
        <w:rPr/>
        <w:t xml:space="preserve"> </w:t>
      </w:r>
      <w:r w:rsidR="0050645B">
        <w:rPr/>
        <w:t>(</w:t>
      </w:r>
      <w:ins w:author="Cai, Xia (LARC-E3)" w:date="2024-06-17T19:58:37.627Z" w:id="1254881443">
        <w:r w:rsidR="73262E15">
          <w:t>1</w:t>
        </w:r>
      </w:ins>
      <w:del w:author="Cai, Xia (LARC-E3)" w:date="2024-06-17T19:58:36.491Z" w:id="1352118386">
        <w:r w:rsidDel="00E86E42">
          <w:delText>one</w:delText>
        </w:r>
      </w:del>
      <w:r w:rsidR="0050645B">
        <w:rPr/>
        <w:t>-</w:t>
      </w:r>
      <w:r w:rsidR="0050645B">
        <w:rPr/>
        <w:t>m</w:t>
      </w:r>
      <w:r w:rsidR="0050645B">
        <w:rPr/>
        <w:t xml:space="preserve">eter) </w:t>
      </w:r>
      <w:r w:rsidR="00DE25A3">
        <w:rPr/>
        <w:t xml:space="preserve">from </w:t>
      </w:r>
      <w:r w:rsidR="00074C6D">
        <w:rPr/>
        <w:t>2020</w:t>
      </w:r>
      <w:r w:rsidR="00AE0527">
        <w:rPr/>
        <w:t xml:space="preserve"> </w:t>
      </w:r>
      <w:r w:rsidR="00AE0527">
        <w:rPr/>
        <w:t>and</w:t>
      </w:r>
      <w:r w:rsidR="00915E40">
        <w:rPr/>
        <w:t xml:space="preserve"> a</w:t>
      </w:r>
      <w:r w:rsidR="00AE0527">
        <w:rPr/>
        <w:t xml:space="preserve"> locally </w:t>
      </w:r>
      <w:r w:rsidR="00AE0527">
        <w:rPr/>
        <w:t xml:space="preserve">flown </w:t>
      </w:r>
      <w:r w:rsidR="00AE0527">
        <w:rPr/>
        <w:t>LiDAR</w:t>
      </w:r>
      <w:r w:rsidR="00332B5D">
        <w:rPr/>
        <w:t>-derived DEM</w:t>
      </w:r>
      <w:r w:rsidR="0050645B">
        <w:rPr/>
        <w:t xml:space="preserve"> </w:t>
      </w:r>
      <w:r w:rsidR="00332B5D">
        <w:rPr/>
        <w:t>(</w:t>
      </w:r>
      <w:r w:rsidR="00332B5D">
        <w:rPr/>
        <w:t>10</w:t>
      </w:r>
      <w:r w:rsidR="00332B5D">
        <w:rPr/>
        <w:t>-</w:t>
      </w:r>
      <w:r w:rsidR="00332B5D">
        <w:rPr/>
        <w:t>c</w:t>
      </w:r>
      <w:r w:rsidR="00332B5D">
        <w:rPr/>
        <w:t>entimeter)</w:t>
      </w:r>
      <w:r w:rsidR="0496D159">
        <w:rPr/>
        <w:t xml:space="preserve"> </w:t>
      </w:r>
      <w:r w:rsidR="00074C6D">
        <w:rPr/>
        <w:t>from 2023</w:t>
      </w:r>
      <w:r w:rsidRPr="1AE89ECC" w:rsidR="0496D159">
        <w:rPr>
          <w:rFonts w:eastAsia="Garamond" w:cs="Garamond"/>
        </w:rPr>
        <w:t xml:space="preserve"> </w:t>
      </w:r>
      <w:r w:rsidR="15625A3D">
        <w:rPr/>
        <w:t xml:space="preserve">to </w:t>
      </w:r>
      <w:r w:rsidR="0067760C">
        <w:rPr/>
        <w:t>dis</w:t>
      </w:r>
      <w:r w:rsidR="0067760C">
        <w:rPr/>
        <w:t>cern</w:t>
      </w:r>
      <w:r w:rsidRPr="1AE89ECC" w:rsidR="0067760C">
        <w:rPr>
          <w:rFonts w:eastAsia="Garamond" w:cs="Garamond"/>
        </w:rPr>
        <w:t xml:space="preserve"> </w:t>
      </w:r>
      <w:r w:rsidR="6C3C50E6">
        <w:rPr/>
        <w:t>terrain difference.</w:t>
      </w:r>
      <w:r w:rsidRPr="1AE89ECC" w:rsidR="00DD40B5">
        <w:rPr>
          <w:rFonts w:eastAsia="Garamond" w:cs="Garamond"/>
        </w:rPr>
        <w:t xml:space="preserve"> </w:t>
      </w:r>
      <w:r w:rsidR="00D2121F">
        <w:rPr/>
        <w:t xml:space="preserve">The </w:t>
      </w:r>
      <w:r w:rsidR="40088978">
        <w:rPr/>
        <w:t>c</w:t>
      </w:r>
      <w:r w:rsidR="00D2121F">
        <w:rPr/>
        <w:t xml:space="preserve">hange </w:t>
      </w:r>
      <w:r w:rsidR="1F83DA77">
        <w:rPr/>
        <w:t>d</w:t>
      </w:r>
      <w:r w:rsidR="00D2121F">
        <w:rPr/>
        <w:t xml:space="preserve">etection </w:t>
      </w:r>
      <w:r w:rsidR="5F74FD02">
        <w:rPr/>
        <w:t>m</w:t>
      </w:r>
      <w:r w:rsidR="00D2121F">
        <w:rPr/>
        <w:t>ap</w:t>
      </w:r>
      <w:r w:rsidR="000732E8">
        <w:rPr/>
        <w:t xml:space="preserve"> </w:t>
      </w:r>
      <w:r w:rsidR="0067760C">
        <w:rPr/>
        <w:t xml:space="preserve">serves </w:t>
      </w:r>
      <w:r w:rsidR="000732E8">
        <w:rPr/>
        <w:t>to</w:t>
      </w:r>
      <w:r w:rsidR="15625A3D">
        <w:rPr/>
        <w:t xml:space="preserve"> </w:t>
      </w:r>
      <w:r w:rsidR="00F97AA5">
        <w:rPr/>
        <w:t xml:space="preserve">compare </w:t>
      </w:r>
      <w:r w:rsidR="0067760C">
        <w:rPr/>
        <w:t>alterations</w:t>
      </w:r>
      <w:r w:rsidR="0067760C">
        <w:rPr/>
        <w:t xml:space="preserve"> </w:t>
      </w:r>
      <w:r w:rsidR="00F97AA5">
        <w:rPr/>
        <w:t>in ground condition</w:t>
      </w:r>
      <w:r w:rsidR="0067760C">
        <w:rPr/>
        <w:t>s</w:t>
      </w:r>
      <w:r w:rsidR="00263A11">
        <w:rPr/>
        <w:t xml:space="preserve">, </w:t>
      </w:r>
      <w:r w:rsidR="0067760C">
        <w:rPr/>
        <w:t>assisting</w:t>
      </w:r>
      <w:r w:rsidR="00D97051">
        <w:rPr/>
        <w:t xml:space="preserve"> project partners</w:t>
      </w:r>
      <w:r w:rsidR="00263A11">
        <w:rPr/>
        <w:t xml:space="preserve"> in </w:t>
      </w:r>
      <w:r w:rsidR="00972C22">
        <w:rPr/>
        <w:t>determining</w:t>
      </w:r>
      <w:r w:rsidR="00972C22">
        <w:rPr/>
        <w:t xml:space="preserve"> </w:t>
      </w:r>
      <w:r w:rsidR="0067760C">
        <w:rPr/>
        <w:t>areas</w:t>
      </w:r>
      <w:r w:rsidR="007B62D0">
        <w:rPr/>
        <w:t xml:space="preserve"> for</w:t>
      </w:r>
      <w:r w:rsidR="008E63DC">
        <w:rPr/>
        <w:t xml:space="preserve"> </w:t>
      </w:r>
      <w:r w:rsidR="00FF6B90">
        <w:rPr/>
        <w:t xml:space="preserve">in-situ monitoring and </w:t>
      </w:r>
      <w:r w:rsidR="008E63DC">
        <w:rPr/>
        <w:t>damage mitigation efforts</w:t>
      </w:r>
      <w:r w:rsidR="008E63DC">
        <w:rPr/>
        <w:t xml:space="preserve">. </w:t>
      </w:r>
      <w:r w:rsidR="15625A3D">
        <w:rPr/>
        <w:t xml:space="preserve">The </w:t>
      </w:r>
      <w:r w:rsidR="00D66EB4">
        <w:rPr/>
        <w:t xml:space="preserve">process involved several </w:t>
      </w:r>
      <w:r w:rsidR="15625A3D">
        <w:rPr/>
        <w:t>steps in ArcGIS Pro 3.2.0</w:t>
      </w:r>
      <w:r w:rsidR="00BE4FDA">
        <w:rPr/>
        <w:t>. First,</w:t>
      </w:r>
      <w:r w:rsidR="00501A23">
        <w:rPr/>
        <w:t xml:space="preserve"> t</w:t>
      </w:r>
      <w:r w:rsidR="0067419F">
        <w:rPr/>
        <w:t xml:space="preserve">wo </w:t>
      </w:r>
      <w:r w:rsidR="56586D41">
        <w:rPr/>
        <w:t xml:space="preserve">2020 3DEP </w:t>
      </w:r>
      <w:r w:rsidR="4123ED18">
        <w:rPr/>
        <w:t>DEM</w:t>
      </w:r>
      <w:r w:rsidRPr="1AE89ECC" w:rsidR="15625A3D">
        <w:rPr>
          <w:rFonts w:eastAsia="Garamond" w:cs="Garamond"/>
        </w:rPr>
        <w:t xml:space="preserve"> </w:t>
      </w:r>
      <w:r w:rsidR="491FEF35">
        <w:rPr/>
        <w:t xml:space="preserve">raster tiles were </w:t>
      </w:r>
      <w:r w:rsidR="15625A3D">
        <w:rPr/>
        <w:t xml:space="preserve">mosaiced </w:t>
      </w:r>
      <w:r w:rsidR="1AF726AB">
        <w:rPr/>
        <w:t xml:space="preserve">to </w:t>
      </w:r>
      <w:r w:rsidR="15625A3D">
        <w:rPr/>
        <w:t>encompass the area</w:t>
      </w:r>
      <w:r w:rsidR="16605A4A">
        <w:rPr/>
        <w:t xml:space="preserve"> of interest</w:t>
      </w:r>
      <w:r w:rsidR="00BE4FDA">
        <w:rPr/>
        <w:t>.</w:t>
      </w:r>
      <w:r w:rsidR="00501A23">
        <w:rPr/>
        <w:t xml:space="preserve"> </w:t>
      </w:r>
      <w:r w:rsidR="00BE4FDA">
        <w:rPr/>
        <w:t>Next,</w:t>
      </w:r>
      <w:r w:rsidR="00501A23">
        <w:rPr/>
        <w:t xml:space="preserve"> t</w:t>
      </w:r>
      <w:r w:rsidR="00DE0110">
        <w:rPr/>
        <w:t xml:space="preserve">he 2023 </w:t>
      </w:r>
      <w:r w:rsidR="319FA3B7">
        <w:rPr/>
        <w:t>LiDAR</w:t>
      </w:r>
      <w:r w:rsidR="00313745">
        <w:rPr/>
        <w:t>-derived DEM (</w:t>
      </w:r>
      <w:r w:rsidR="0030419A">
        <w:rPr/>
        <w:t>10-centimeter)</w:t>
      </w:r>
      <w:r w:rsidRPr="1AE89ECC" w:rsidR="00AF0AB6">
        <w:rPr>
          <w:rFonts w:eastAsia="Garamond" w:cs="Garamond"/>
        </w:rPr>
        <w:t xml:space="preserve"> </w:t>
      </w:r>
      <w:r w:rsidR="00FE41F5">
        <w:rPr/>
        <w:t xml:space="preserve">was resampled to </w:t>
      </w:r>
      <w:r w:rsidR="0030419A">
        <w:rPr/>
        <w:t xml:space="preserve">match </w:t>
      </w:r>
      <w:r w:rsidR="5526D69C">
        <w:rPr/>
        <w:t xml:space="preserve">the spatial </w:t>
      </w:r>
      <w:r w:rsidR="00FE41F5">
        <w:rPr/>
        <w:t xml:space="preserve">resolution of the </w:t>
      </w:r>
      <w:r w:rsidR="0012013A">
        <w:rPr/>
        <w:t>USGS</w:t>
      </w:r>
      <w:r w:rsidR="00FE41F5">
        <w:rPr/>
        <w:t xml:space="preserve"> 3DEP</w:t>
      </w:r>
      <w:r w:rsidR="001D3673">
        <w:rPr/>
        <w:t xml:space="preserve"> DEM</w:t>
      </w:r>
      <w:r w:rsidR="00313745">
        <w:rPr/>
        <w:t xml:space="preserve"> (</w:t>
      </w:r>
      <w:ins w:author="Cai, Xia (LARC-E3)" w:date="2024-06-17T20:08:02.582Z" w:id="719318297">
        <w:r w:rsidR="3488B9F0">
          <w:t>1</w:t>
        </w:r>
      </w:ins>
      <w:del w:author="Cai, Xia (LARC-E3)" w:date="2024-06-17T20:08:01.306Z" w:id="1484609806">
        <w:r w:rsidDel="00E86E42">
          <w:delText>one</w:delText>
        </w:r>
      </w:del>
      <w:r w:rsidR="00313745">
        <w:rPr/>
        <w:t>-meter)</w:t>
      </w:r>
      <w:r w:rsidR="00BE4FDA">
        <w:rPr/>
        <w:t>.</w:t>
      </w:r>
      <w:r w:rsidR="00501A23">
        <w:rPr/>
        <w:t xml:space="preserve"> </w:t>
      </w:r>
      <w:r w:rsidRPr="1AE89ECC" w:rsidR="00BE4FDA">
        <w:rPr>
          <w:rFonts w:eastAsia="Garamond" w:cs="Garamond"/>
        </w:rPr>
        <w:t>F</w:t>
      </w:r>
      <w:r w:rsidRPr="1AE89ECC" w:rsidR="00D66EB4">
        <w:rPr>
          <w:rFonts w:eastAsia="Garamond" w:cs="Garamond"/>
        </w:rPr>
        <w:t>inally,</w:t>
      </w:r>
      <w:r w:rsidRPr="1AE89ECC" w:rsidR="00501A23">
        <w:rPr>
          <w:rFonts w:eastAsia="Garamond" w:cs="Garamond"/>
        </w:rPr>
        <w:t xml:space="preserve"> the resulting</w:t>
      </w:r>
      <w:r w:rsidR="00AC5D5E">
        <w:rPr/>
        <w:t xml:space="preserve"> </w:t>
      </w:r>
      <w:r w:rsidR="6B10D681">
        <w:rPr/>
        <w:t>DEMs</w:t>
      </w:r>
      <w:r w:rsidR="00A736BC">
        <w:rPr/>
        <w:t xml:space="preserve"> </w:t>
      </w:r>
      <w:r w:rsidR="00501A23">
        <w:rPr/>
        <w:t xml:space="preserve">from </w:t>
      </w:r>
      <w:r w:rsidR="00F27F5C">
        <w:rPr/>
        <w:t xml:space="preserve">the </w:t>
      </w:r>
      <w:r w:rsidR="00F27F5C">
        <w:rPr/>
        <w:t>previous</w:t>
      </w:r>
      <w:r w:rsidR="00F27F5C">
        <w:rPr/>
        <w:t xml:space="preserve"> steps were</w:t>
      </w:r>
      <w:r w:rsidR="00A736BC">
        <w:rPr/>
        <w:t xml:space="preserve"> </w:t>
      </w:r>
      <w:r w:rsidR="00FB040B">
        <w:rPr/>
        <w:t xml:space="preserve">used to </w:t>
      </w:r>
      <w:r w:rsidR="379DBB13">
        <w:rPr/>
        <w:t>perform</w:t>
      </w:r>
      <w:r w:rsidRPr="1AE89ECC" w:rsidR="00FB040B">
        <w:rPr>
          <w:rFonts w:eastAsia="Garamond" w:cs="Garamond"/>
        </w:rPr>
        <w:t xml:space="preserve"> </w:t>
      </w:r>
      <w:r w:rsidR="008A2C43">
        <w:rPr/>
        <w:t>image subtraction</w:t>
      </w:r>
      <w:r w:rsidR="13A977D1">
        <w:rPr/>
        <w:t xml:space="preserve"> via the raster calculator tool</w:t>
      </w:r>
      <w:r w:rsidR="00AD7385">
        <w:rPr/>
        <w:t xml:space="preserve"> (Equation 1)</w:t>
      </w:r>
      <w:r w:rsidRPr="1AE89ECC" w:rsidR="000D33D4">
        <w:rPr>
          <w:rFonts w:eastAsia="Garamond" w:cs="Garamond"/>
        </w:rPr>
        <w:t>.</w:t>
      </w:r>
    </w:p>
    <w:p w:rsidRPr="00D1178E" w:rsidR="00C47DE9" w:rsidP="00A33762" w:rsidRDefault="00C47DE9" w14:paraId="1C5ADB52" w14:textId="77777777">
      <w:pPr>
        <w:pStyle w:val="DEVELOPTechPaper"/>
        <w:spacing w:after="0"/>
      </w:pPr>
    </w:p>
    <w:p w:rsidRPr="003A4ADF" w:rsidR="003A4ADF" w:rsidP="003A4ADF" w:rsidRDefault="00000000" w14:paraId="3506028F" w14:textId="6CCC01C8">
      <w:pPr>
        <w:spacing w:after="0"/>
        <w:jc w:val="center"/>
      </w:pPr>
      <m:oMathPara>
        <m:oMath>
          <m:eqArr>
            <m:eqArrPr>
              <m:maxDist m:val="1"/>
              <m:ctrlPr>
                <w:rPr>
                  <w:rFonts w:ascii="Cambria Math" w:hAnsi="Cambria Math"/>
                  <w:i/>
                </w:rPr>
              </m:ctrlPr>
            </m:eqArrPr>
            <m:e>
              <m:r>
                <w:rPr>
                  <w:rFonts w:ascii="Cambria Math" w:hAnsi="Cambria Math"/>
                </w:rPr>
                <m:t>2023-2020=</m:t>
              </m:r>
              <m:r>
                <m:rPr>
                  <m:sty m:val="p"/>
                </m:rPr>
                <w:rPr>
                  <w:rFonts w:ascii="Cambria Math" w:hAnsi="Cambria Math"/>
                </w:rPr>
                <m:t>DEM_DIFF</m:t>
              </m:r>
              <m:r>
                <w:rPr>
                  <w:rFonts w:ascii="Cambria Math" w:hAnsi="Cambria Math"/>
                </w:rPr>
                <m:t xml:space="preserve"> #</m:t>
              </m:r>
              <m:d>
                <m:dPr>
                  <m:ctrlPr>
                    <w:rPr>
                      <w:rFonts w:ascii="Cambria Math" w:hAnsi="Cambria Math"/>
                      <w:i/>
                    </w:rPr>
                  </m:ctrlPr>
                </m:dPr>
                <m:e>
                  <m:r>
                    <w:rPr>
                      <w:rFonts w:ascii="Cambria Math" w:hAnsi="Cambria Math"/>
                    </w:rPr>
                    <m:t>1</m:t>
                  </m:r>
                </m:e>
              </m:d>
            </m:e>
          </m:eqArr>
        </m:oMath>
      </m:oMathPara>
    </w:p>
    <w:p w:rsidRPr="003A4ADF" w:rsidR="00066A81" w:rsidP="003A4ADF" w:rsidRDefault="00AD7385" w14:paraId="547BB7B1" w14:textId="6B1C3ABB">
      <w:pPr>
        <w:spacing w:after="0"/>
        <w:jc w:val="center"/>
      </w:pPr>
      <w:r>
        <w:t xml:space="preserve"> </w:t>
      </w:r>
    </w:p>
    <w:p w:rsidR="4F43C6D1" w:rsidP="00FA484E" w:rsidRDefault="0BDF9EEC" w14:paraId="5C57C547" w14:textId="40153D05">
      <w:pPr>
        <w:pStyle w:val="Heading3"/>
        <w:spacing w:before="0" w:after="0"/>
      </w:pPr>
      <w:r w:rsidRPr="2E3669F5">
        <w:t xml:space="preserve">3.2.2 </w:t>
      </w:r>
      <w:r w:rsidRPr="2E585BB5" w:rsidR="11E77AE2">
        <w:t xml:space="preserve">Slope </w:t>
      </w:r>
      <w:r w:rsidRPr="2E585BB5" w:rsidR="653F46A6">
        <w:t>Failure</w:t>
      </w:r>
      <w:r w:rsidRPr="2E3669F5" w:rsidR="00CE213D">
        <w:t xml:space="preserve"> </w:t>
      </w:r>
      <w:r w:rsidRPr="2E3669F5" w:rsidR="00985C94">
        <w:t>Susceptibility</w:t>
      </w:r>
      <w:r w:rsidRPr="2E3669F5" w:rsidR="00CE213D">
        <w:t xml:space="preserve"> Map </w:t>
      </w:r>
    </w:p>
    <w:p w:rsidRPr="00A45DC8" w:rsidR="383F7886" w:rsidP="06AB2E33" w:rsidRDefault="007966F0" w14:paraId="57D9BBD9" w14:textId="553867D3">
      <w:pPr>
        <w:spacing w:after="0"/>
        <w:rPr>
          <w:rFonts w:eastAsia="Garamond" w:cs="Garamond"/>
        </w:rPr>
      </w:pPr>
      <w:r>
        <w:rPr>
          <w:rFonts w:eastAsia="Garamond" w:cs="Garamond"/>
        </w:rPr>
        <w:t>To</w:t>
      </w:r>
      <w:r w:rsidRPr="00D1178E" w:rsidR="383F7886">
        <w:rPr>
          <w:rFonts w:eastAsia="Garamond" w:cs="Garamond"/>
        </w:rPr>
        <w:t xml:space="preserve"> ensur</w:t>
      </w:r>
      <w:r>
        <w:rPr>
          <w:rFonts w:eastAsia="Garamond" w:cs="Garamond"/>
        </w:rPr>
        <w:t>e</w:t>
      </w:r>
      <w:r w:rsidRPr="00D1178E" w:rsidR="383F7886">
        <w:rPr>
          <w:rFonts w:eastAsia="Garamond" w:cs="Garamond"/>
        </w:rPr>
        <w:t xml:space="preserve"> compatibility and consistency across </w:t>
      </w:r>
      <w:r>
        <w:rPr>
          <w:rFonts w:eastAsia="Garamond" w:cs="Garamond"/>
        </w:rPr>
        <w:t>various</w:t>
      </w:r>
      <w:r w:rsidRPr="00D1178E">
        <w:rPr>
          <w:rFonts w:eastAsia="Garamond" w:cs="Garamond"/>
        </w:rPr>
        <w:t xml:space="preserve"> </w:t>
      </w:r>
      <w:r w:rsidRPr="00D1178E" w:rsidR="383F7886">
        <w:rPr>
          <w:rFonts w:eastAsia="Garamond" w:cs="Garamond"/>
        </w:rPr>
        <w:t>data sources</w:t>
      </w:r>
      <w:r>
        <w:rPr>
          <w:rFonts w:eastAsia="Garamond" w:cs="Garamond"/>
        </w:rPr>
        <w:t>, individual processing steps were conducted to refine the raw datasets</w:t>
      </w:r>
      <w:r w:rsidR="00CA79BF">
        <w:rPr>
          <w:rFonts w:eastAsia="Garamond" w:cs="Garamond"/>
        </w:rPr>
        <w:t xml:space="preserve"> for analysis</w:t>
      </w:r>
      <w:r w:rsidRPr="00D1178E" w:rsidR="383F7886">
        <w:rPr>
          <w:rFonts w:eastAsia="Garamond" w:cs="Garamond"/>
        </w:rPr>
        <w:t xml:space="preserve">. </w:t>
      </w:r>
      <w:r w:rsidRPr="00D1178E" w:rsidR="296A6EA8">
        <w:rPr>
          <w:rFonts w:eastAsia="Garamond" w:cs="Garamond"/>
        </w:rPr>
        <w:t xml:space="preserve">Four </w:t>
      </w:r>
      <w:r w:rsidR="00CA79BF">
        <w:rPr>
          <w:rFonts w:eastAsia="Garamond" w:cs="Garamond"/>
        </w:rPr>
        <w:t xml:space="preserve">key </w:t>
      </w:r>
      <w:r w:rsidRPr="00D1178E" w:rsidR="296A6EA8">
        <w:rPr>
          <w:rFonts w:eastAsia="Garamond" w:cs="Garamond"/>
        </w:rPr>
        <w:t>input variables were created</w:t>
      </w:r>
      <w:r w:rsidR="00FD1225">
        <w:rPr>
          <w:rFonts w:eastAsia="Garamond" w:cs="Garamond"/>
        </w:rPr>
        <w:t xml:space="preserve">: </w:t>
      </w:r>
      <w:r w:rsidR="003B181A">
        <w:rPr>
          <w:rFonts w:eastAsia="Garamond" w:cs="Garamond"/>
        </w:rPr>
        <w:t>slope</w:t>
      </w:r>
      <w:r w:rsidR="00A00CEF">
        <w:rPr>
          <w:rFonts w:eastAsia="Garamond" w:cs="Garamond"/>
        </w:rPr>
        <w:t xml:space="preserve">, </w:t>
      </w:r>
      <w:r w:rsidR="003B181A">
        <w:rPr>
          <w:rFonts w:eastAsia="Garamond" w:cs="Garamond"/>
        </w:rPr>
        <w:t>plan curvature</w:t>
      </w:r>
      <w:r w:rsidR="00A00CEF">
        <w:rPr>
          <w:rFonts w:eastAsia="Garamond" w:cs="Garamond"/>
        </w:rPr>
        <w:t xml:space="preserve">, </w:t>
      </w:r>
      <w:r w:rsidR="003B181A">
        <w:rPr>
          <w:rFonts w:eastAsia="Garamond" w:cs="Garamond"/>
        </w:rPr>
        <w:t>erosion risk</w:t>
      </w:r>
      <w:r w:rsidR="00A00CEF">
        <w:rPr>
          <w:rFonts w:eastAsia="Garamond" w:cs="Garamond"/>
        </w:rPr>
        <w:t>,</w:t>
      </w:r>
      <w:r w:rsidR="003B181A">
        <w:rPr>
          <w:rFonts w:eastAsia="Garamond" w:cs="Garamond"/>
        </w:rPr>
        <w:t xml:space="preserve"> and </w:t>
      </w:r>
      <w:r w:rsidRPr="0015142C" w:rsidR="003B181A">
        <w:rPr>
          <w:rFonts w:eastAsia="Garamond" w:cs="Garamond"/>
        </w:rPr>
        <w:t>fault lines</w:t>
      </w:r>
      <w:r w:rsidRPr="0015142C" w:rsidR="00AF6FE1">
        <w:rPr>
          <w:rFonts w:eastAsia="Garamond" w:cs="Garamond"/>
        </w:rPr>
        <w:t xml:space="preserve"> </w:t>
      </w:r>
      <w:r w:rsidRPr="0015142C" w:rsidR="296A6EA8">
        <w:rPr>
          <w:rFonts w:eastAsia="Garamond" w:cs="Garamond"/>
        </w:rPr>
        <w:t>(</w:t>
      </w:r>
      <w:r w:rsidRPr="0015142C" w:rsidR="0015142C">
        <w:rPr>
          <w:rFonts w:eastAsia="Garamond" w:cs="Garamond"/>
        </w:rPr>
        <w:fldChar w:fldCharType="begin"/>
      </w:r>
      <w:r w:rsidRPr="0015142C" w:rsidR="0015142C">
        <w:rPr>
          <w:rFonts w:eastAsia="Garamond" w:cs="Garamond"/>
        </w:rPr>
        <w:instrText xml:space="preserve"> REF _Ref162356851 \h  \* MERGEFORMAT </w:instrText>
      </w:r>
      <w:r w:rsidRPr="0015142C" w:rsidR="0015142C">
        <w:rPr>
          <w:rFonts w:eastAsia="Garamond" w:cs="Garamond"/>
        </w:rPr>
      </w:r>
      <w:r w:rsidRPr="0015142C" w:rsidR="0015142C">
        <w:rPr>
          <w:rFonts w:eastAsia="Garamond" w:cs="Garamond"/>
        </w:rPr>
        <w:fldChar w:fldCharType="separate"/>
      </w:r>
      <w:r w:rsidRPr="00AD491D" w:rsidR="00AD491D">
        <w:t>Table 1</w:t>
      </w:r>
      <w:r w:rsidRPr="0015142C" w:rsidR="0015142C">
        <w:rPr>
          <w:rFonts w:eastAsia="Garamond" w:cs="Garamond"/>
        </w:rPr>
        <w:fldChar w:fldCharType="end"/>
      </w:r>
      <w:r w:rsidRPr="0015142C" w:rsidR="296A6EA8">
        <w:rPr>
          <w:rFonts w:eastAsia="Garamond" w:cs="Garamond"/>
        </w:rPr>
        <w:t>)</w:t>
      </w:r>
      <w:r w:rsidRPr="0015142C" w:rsidR="00DB54DC">
        <w:rPr>
          <w:rFonts w:eastAsia="Garamond" w:cs="Garamond"/>
        </w:rPr>
        <w:t>.</w:t>
      </w:r>
      <w:r w:rsidRPr="0015142C" w:rsidR="296A6EA8">
        <w:rPr>
          <w:rFonts w:eastAsia="Garamond" w:cs="Garamond"/>
        </w:rPr>
        <w:t xml:space="preserve"> </w:t>
      </w:r>
      <w:r w:rsidRPr="0015142C" w:rsidR="0EAFA826">
        <w:rPr>
          <w:rFonts w:eastAsia="Garamond" w:cs="Garamond"/>
        </w:rPr>
        <w:t>Using spatial analyst tools</w:t>
      </w:r>
      <w:r w:rsidRPr="42321161" w:rsidR="0EAFA826">
        <w:rPr>
          <w:rFonts w:eastAsia="Garamond" w:cs="Garamond"/>
        </w:rPr>
        <w:t xml:space="preserve"> i</w:t>
      </w:r>
      <w:r w:rsidRPr="42321161" w:rsidR="646BEAA0">
        <w:rPr>
          <w:rFonts w:eastAsia="Garamond" w:cs="Garamond"/>
        </w:rPr>
        <w:t>n</w:t>
      </w:r>
      <w:r w:rsidRPr="3635413E" w:rsidR="646BEAA0">
        <w:rPr>
          <w:rFonts w:eastAsia="Garamond" w:cs="Garamond"/>
        </w:rPr>
        <w:t xml:space="preserve"> </w:t>
      </w:r>
      <w:r w:rsidRPr="0015142C" w:rsidR="0EAFA826">
        <w:rPr>
          <w:rFonts w:eastAsia="Garamond" w:cs="Garamond"/>
        </w:rPr>
        <w:t>ArcGIS Pro, s</w:t>
      </w:r>
      <w:r w:rsidRPr="00D1178E" w:rsidR="359F837C">
        <w:rPr>
          <w:rFonts w:eastAsia="Garamond" w:cs="Garamond"/>
        </w:rPr>
        <w:t xml:space="preserve">lope </w:t>
      </w:r>
      <w:r w:rsidRPr="00D1178E" w:rsidR="7F7362C6">
        <w:rPr>
          <w:rFonts w:eastAsia="Garamond" w:cs="Garamond"/>
        </w:rPr>
        <w:t xml:space="preserve">and </w:t>
      </w:r>
      <w:r w:rsidRPr="00D1178E" w:rsidR="0A5FE3A8">
        <w:rPr>
          <w:rFonts w:eastAsia="Garamond" w:cs="Garamond"/>
        </w:rPr>
        <w:t>plan curvature</w:t>
      </w:r>
      <w:r w:rsidR="00CA79BF">
        <w:rPr>
          <w:rFonts w:eastAsia="Garamond" w:cs="Garamond"/>
        </w:rPr>
        <w:t xml:space="preserve"> were derived</w:t>
      </w:r>
      <w:r w:rsidR="00F804B8">
        <w:rPr>
          <w:rFonts w:eastAsia="Garamond" w:cs="Garamond"/>
        </w:rPr>
        <w:t xml:space="preserve"> from USGS DEM imagery (10-meter) dated 2021</w:t>
      </w:r>
      <w:r w:rsidRPr="5B15DF6A" w:rsidR="07B7103C">
        <w:rPr>
          <w:rFonts w:eastAsia="Garamond" w:cs="Garamond"/>
        </w:rPr>
        <w:t>.</w:t>
      </w:r>
      <w:r w:rsidR="00A00CEF">
        <w:rPr>
          <w:rFonts w:eastAsia="Garamond" w:cs="Garamond"/>
        </w:rPr>
        <w:t xml:space="preserve"> </w:t>
      </w:r>
      <w:r w:rsidR="00D52182">
        <w:rPr>
          <w:rFonts w:eastAsia="Garamond" w:cs="Garamond"/>
        </w:rPr>
        <w:t>The</w:t>
      </w:r>
      <w:r w:rsidR="00A00CEF">
        <w:rPr>
          <w:rFonts w:eastAsia="Garamond" w:cs="Garamond"/>
        </w:rPr>
        <w:t xml:space="preserve"> </w:t>
      </w:r>
      <w:r w:rsidRPr="3CEEA3B5" w:rsidR="04AE98C4">
        <w:rPr>
          <w:rFonts w:eastAsia="Garamond" w:cs="Garamond"/>
        </w:rPr>
        <w:t xml:space="preserve">NPS Inventory and Monitoring Division </w:t>
      </w:r>
      <w:r w:rsidRPr="11C7C797" w:rsidR="04AE98C4">
        <w:rPr>
          <w:rFonts w:eastAsia="Garamond" w:cs="Garamond"/>
        </w:rPr>
        <w:t>provided</w:t>
      </w:r>
      <w:r w:rsidRPr="3CEEA3B5" w:rsidR="04AE98C4">
        <w:rPr>
          <w:rFonts w:eastAsia="Garamond" w:cs="Garamond"/>
        </w:rPr>
        <w:t xml:space="preserve"> vector datasets including fault lines and </w:t>
      </w:r>
      <w:r w:rsidRPr="3CEEA3B5" w:rsidR="500CA838">
        <w:rPr>
          <w:rFonts w:eastAsia="Garamond" w:cs="Garamond"/>
        </w:rPr>
        <w:t>geohazards.</w:t>
      </w:r>
      <w:r w:rsidR="04AE98C4">
        <w:rPr>
          <w:rFonts w:eastAsia="Garamond" w:cs="Garamond"/>
        </w:rPr>
        <w:t xml:space="preserve"> </w:t>
      </w:r>
      <w:r w:rsidR="3B9F5227">
        <w:rPr>
          <w:rFonts w:eastAsia="Garamond" w:cs="Garamond"/>
        </w:rPr>
        <w:t xml:space="preserve">The </w:t>
      </w:r>
      <w:r w:rsidR="314EAA29">
        <w:rPr>
          <w:rFonts w:eastAsia="Garamond" w:cs="Garamond"/>
        </w:rPr>
        <w:t xml:space="preserve">Euclidian distance </w:t>
      </w:r>
      <w:r w:rsidR="69D19BCE">
        <w:rPr>
          <w:rFonts w:eastAsia="Garamond" w:cs="Garamond"/>
        </w:rPr>
        <w:t xml:space="preserve">tool was used on the fault </w:t>
      </w:r>
      <w:r w:rsidRPr="699B5000" w:rsidR="7EB17DC8">
        <w:rPr>
          <w:rFonts w:eastAsia="Garamond" w:cs="Garamond"/>
        </w:rPr>
        <w:t>lines</w:t>
      </w:r>
      <w:r w:rsidR="69D19BCE">
        <w:rPr>
          <w:rFonts w:eastAsia="Garamond" w:cs="Garamond"/>
        </w:rPr>
        <w:t xml:space="preserve"> </w:t>
      </w:r>
      <w:r w:rsidR="7B718AD9">
        <w:rPr>
          <w:rFonts w:eastAsia="Garamond" w:cs="Garamond"/>
        </w:rPr>
        <w:t>while the</w:t>
      </w:r>
      <w:r w:rsidR="005F7A66">
        <w:rPr>
          <w:rFonts w:eastAsia="Garamond" w:cs="Garamond"/>
        </w:rPr>
        <w:t xml:space="preserve"> </w:t>
      </w:r>
      <w:r w:rsidRPr="00D1178E" w:rsidR="314EAA29">
        <w:rPr>
          <w:rFonts w:eastAsia="Garamond" w:cs="Garamond"/>
        </w:rPr>
        <w:t xml:space="preserve">Polygon to Raster tool </w:t>
      </w:r>
      <w:r w:rsidRPr="65B4B069" w:rsidR="00F804B8">
        <w:rPr>
          <w:rFonts w:eastAsia="Garamond" w:cs="Garamond"/>
        </w:rPr>
        <w:t>w</w:t>
      </w:r>
      <w:r w:rsidRPr="65B4B069" w:rsidR="70306BC9">
        <w:rPr>
          <w:rFonts w:eastAsia="Garamond" w:cs="Garamond"/>
        </w:rPr>
        <w:t>a</w:t>
      </w:r>
      <w:r w:rsidRPr="226F93F4" w:rsidR="70306BC9">
        <w:rPr>
          <w:rFonts w:eastAsia="Garamond" w:cs="Garamond"/>
        </w:rPr>
        <w:t>s</w:t>
      </w:r>
      <w:r w:rsidR="00F804B8">
        <w:rPr>
          <w:rFonts w:eastAsia="Garamond" w:cs="Garamond"/>
        </w:rPr>
        <w:t xml:space="preserve"> employed </w:t>
      </w:r>
      <w:r w:rsidRPr="7A0A3FDE" w:rsidR="24369B6F">
        <w:rPr>
          <w:rFonts w:eastAsia="Garamond" w:cs="Garamond"/>
        </w:rPr>
        <w:t>on the geohazards layer</w:t>
      </w:r>
      <w:r w:rsidR="00F804B8">
        <w:rPr>
          <w:rFonts w:eastAsia="Garamond" w:cs="Garamond"/>
        </w:rPr>
        <w:t xml:space="preserve"> to </w:t>
      </w:r>
      <w:r w:rsidRPr="00D1178E" w:rsidR="511FEC7C">
        <w:rPr>
          <w:rFonts w:eastAsia="Garamond" w:cs="Garamond"/>
        </w:rPr>
        <w:t>rasterize the dataset, specif</w:t>
      </w:r>
      <w:r w:rsidRPr="00D1178E" w:rsidR="1D5E4F1F">
        <w:rPr>
          <w:rFonts w:eastAsia="Garamond" w:cs="Garamond"/>
        </w:rPr>
        <w:t>ic</w:t>
      </w:r>
      <w:r w:rsidRPr="00D1178E" w:rsidR="511FEC7C">
        <w:rPr>
          <w:rFonts w:eastAsia="Garamond" w:cs="Garamond"/>
        </w:rPr>
        <w:t xml:space="preserve">ally </w:t>
      </w:r>
      <w:r w:rsidR="00022276">
        <w:rPr>
          <w:rFonts w:eastAsia="Garamond" w:cs="Garamond"/>
        </w:rPr>
        <w:t>“</w:t>
      </w:r>
      <w:r w:rsidRPr="00D1178E" w:rsidR="511FEC7C">
        <w:rPr>
          <w:rFonts w:eastAsia="Garamond" w:cs="Garamond"/>
        </w:rPr>
        <w:t>field 5</w:t>
      </w:r>
      <w:r w:rsidR="00022276">
        <w:rPr>
          <w:rFonts w:eastAsia="Garamond" w:cs="Garamond"/>
        </w:rPr>
        <w:t>”</w:t>
      </w:r>
      <w:r w:rsidRPr="00D1178E" w:rsidR="511FEC7C">
        <w:rPr>
          <w:rFonts w:eastAsia="Garamond" w:cs="Garamond"/>
        </w:rPr>
        <w:t xml:space="preserve"> which denotes erosion risk. </w:t>
      </w:r>
      <w:r w:rsidR="2F78E96F">
        <w:rPr>
          <w:rFonts w:eastAsia="Garamond" w:cs="Garamond"/>
        </w:rPr>
        <w:t>A fuzzy membership was applied</w:t>
      </w:r>
      <w:r w:rsidRPr="6FBD9415" w:rsidR="2F78E96F">
        <w:rPr>
          <w:rFonts w:eastAsia="Garamond" w:cs="Garamond"/>
        </w:rPr>
        <w:t xml:space="preserve"> to e</w:t>
      </w:r>
      <w:r w:rsidRPr="00D1178E" w:rsidR="634F98FF">
        <w:rPr>
          <w:rFonts w:eastAsia="Garamond" w:cs="Garamond"/>
        </w:rPr>
        <w:t>ach</w:t>
      </w:r>
      <w:r w:rsidRPr="00D1178E" w:rsidR="383F7886">
        <w:rPr>
          <w:rFonts w:eastAsia="Garamond" w:cs="Garamond"/>
        </w:rPr>
        <w:t xml:space="preserve"> </w:t>
      </w:r>
      <w:r w:rsidRPr="00D1178E" w:rsidR="44768652">
        <w:rPr>
          <w:rFonts w:eastAsia="Garamond" w:cs="Garamond"/>
        </w:rPr>
        <w:t>of the four input variables</w:t>
      </w:r>
      <w:r w:rsidRPr="00D1178E" w:rsidR="316EFE4B">
        <w:rPr>
          <w:rFonts w:eastAsia="Garamond" w:cs="Garamond"/>
        </w:rPr>
        <w:t xml:space="preserve"> </w:t>
      </w:r>
      <w:r w:rsidR="71786844">
        <w:rPr>
          <w:rFonts w:eastAsia="Garamond" w:cs="Garamond"/>
        </w:rPr>
        <w:t>which</w:t>
      </w:r>
      <w:r w:rsidRPr="6C0EC482" w:rsidR="2080F44C">
        <w:rPr>
          <w:rFonts w:eastAsia="Garamond" w:cs="Garamond"/>
        </w:rPr>
        <w:t xml:space="preserve"> assign</w:t>
      </w:r>
      <w:r w:rsidRPr="6C0EC482" w:rsidR="78DA0AFA">
        <w:rPr>
          <w:rFonts w:eastAsia="Garamond" w:cs="Garamond"/>
        </w:rPr>
        <w:t>s</w:t>
      </w:r>
      <w:r w:rsidRPr="6C0EC482" w:rsidR="2080F44C">
        <w:rPr>
          <w:rFonts w:eastAsia="Garamond" w:cs="Garamond"/>
        </w:rPr>
        <w:t xml:space="preserve"> a membership value </w:t>
      </w:r>
      <w:r w:rsidR="00D7677E">
        <w:rPr>
          <w:rFonts w:eastAsia="Garamond" w:cs="Garamond"/>
        </w:rPr>
        <w:t>to indicate</w:t>
      </w:r>
      <w:r w:rsidRPr="6C0EC482" w:rsidR="00D7677E">
        <w:rPr>
          <w:rFonts w:eastAsia="Garamond" w:cs="Garamond"/>
        </w:rPr>
        <w:t xml:space="preserve"> </w:t>
      </w:r>
      <w:r w:rsidRPr="6C0EC482" w:rsidR="2080F44C">
        <w:rPr>
          <w:rFonts w:eastAsia="Garamond" w:cs="Garamond"/>
        </w:rPr>
        <w:t xml:space="preserve">the degree of association </w:t>
      </w:r>
      <w:r w:rsidR="00D7677E">
        <w:rPr>
          <w:rFonts w:eastAsia="Garamond" w:cs="Garamond"/>
        </w:rPr>
        <w:t>with</w:t>
      </w:r>
      <w:r w:rsidRPr="6C0EC482" w:rsidR="00D7677E">
        <w:rPr>
          <w:rFonts w:eastAsia="Garamond" w:cs="Garamond"/>
        </w:rPr>
        <w:t xml:space="preserve"> </w:t>
      </w:r>
      <w:r w:rsidRPr="6C0EC482" w:rsidR="2080F44C">
        <w:rPr>
          <w:rFonts w:eastAsia="Garamond" w:cs="Garamond"/>
        </w:rPr>
        <w:t xml:space="preserve">each </w:t>
      </w:r>
      <w:r w:rsidRPr="00D1178E" w:rsidR="2080F44C">
        <w:rPr>
          <w:rFonts w:eastAsia="Garamond" w:cs="Garamond"/>
        </w:rPr>
        <w:t>location</w:t>
      </w:r>
      <w:r w:rsidRPr="00D1178E" w:rsidR="03165F12">
        <w:rPr>
          <w:rFonts w:eastAsia="Garamond" w:cs="Garamond"/>
        </w:rPr>
        <w:t xml:space="preserve"> and subsequently standardizes the inputs for comparability</w:t>
      </w:r>
      <w:r w:rsidRPr="00D1178E" w:rsidR="383F7886">
        <w:rPr>
          <w:rFonts w:eastAsia="Garamond" w:cs="Garamond"/>
        </w:rPr>
        <w:t xml:space="preserve">. </w:t>
      </w:r>
      <w:r w:rsidRPr="69EC625A" w:rsidR="0F78706D">
        <w:t>Then</w:t>
      </w:r>
      <w:r w:rsidRPr="0DE1A8E0" w:rsidR="0F78706D">
        <w:t xml:space="preserve"> all</w:t>
      </w:r>
      <w:r w:rsidRPr="69EC625A" w:rsidR="0F78706D">
        <w:t xml:space="preserve"> </w:t>
      </w:r>
      <w:r w:rsidRPr="0DE1A8E0" w:rsidR="0F78706D">
        <w:t xml:space="preserve">four inputs were aggregated </w:t>
      </w:r>
      <w:r w:rsidRPr="69EC625A" w:rsidR="0F78706D">
        <w:t>using a fuzzy overlay</w:t>
      </w:r>
      <w:r w:rsidRPr="69EC625A" w:rsidR="3D6C1C19">
        <w:t xml:space="preserve"> with </w:t>
      </w:r>
      <w:r w:rsidR="0015160C">
        <w:t>a</w:t>
      </w:r>
      <w:r w:rsidRPr="69EC625A" w:rsidR="3D6C1C19">
        <w:t xml:space="preserve"> G</w:t>
      </w:r>
      <w:r w:rsidR="3D6C1C19">
        <w:t>amma</w:t>
      </w:r>
      <w:r w:rsidR="2E9A8125">
        <w:t xml:space="preserve"> </w:t>
      </w:r>
      <w:r w:rsidR="0015160C">
        <w:t xml:space="preserve">overlay type </w:t>
      </w:r>
      <w:r w:rsidR="2E9A8125">
        <w:t>with the default value of 0.9</w:t>
      </w:r>
      <w:r w:rsidRPr="69EC625A" w:rsidR="0F78706D">
        <w:t>.</w:t>
      </w:r>
      <w:r w:rsidRPr="00D1178E" w:rsidR="383F7886">
        <w:rPr>
          <w:rFonts w:eastAsia="Garamond" w:cs="Garamond"/>
        </w:rPr>
        <w:t xml:space="preserve"> </w:t>
      </w:r>
      <w:r w:rsidR="00D7677E">
        <w:rPr>
          <w:rFonts w:eastAsia="Garamond" w:cs="Garamond"/>
        </w:rPr>
        <w:t xml:space="preserve">This process </w:t>
      </w:r>
      <w:r w:rsidR="001856D0">
        <w:rPr>
          <w:rFonts w:eastAsia="Garamond" w:cs="Garamond"/>
        </w:rPr>
        <w:t xml:space="preserve">resulted </w:t>
      </w:r>
      <w:r w:rsidRPr="62465F32" w:rsidR="001856D0">
        <w:rPr>
          <w:rFonts w:eastAsia="Garamond" w:cs="Garamond"/>
        </w:rPr>
        <w:t>in</w:t>
      </w:r>
      <w:r w:rsidR="00C55900">
        <w:rPr>
          <w:rFonts w:eastAsia="Garamond" w:cs="Garamond"/>
        </w:rPr>
        <w:t xml:space="preserve"> </w:t>
      </w:r>
      <w:r w:rsidR="0040462F">
        <w:rPr>
          <w:rFonts w:eastAsia="Garamond" w:cs="Garamond"/>
        </w:rPr>
        <w:t xml:space="preserve">a raster </w:t>
      </w:r>
      <w:r w:rsidR="00DC782B">
        <w:rPr>
          <w:rFonts w:eastAsia="Garamond" w:cs="Garamond"/>
        </w:rPr>
        <w:t>layer</w:t>
      </w:r>
      <w:r w:rsidR="00345BAA">
        <w:rPr>
          <w:rFonts w:eastAsia="Garamond" w:cs="Garamond"/>
        </w:rPr>
        <w:t xml:space="preserve"> </w:t>
      </w:r>
      <w:r w:rsidR="0040462F">
        <w:rPr>
          <w:rFonts w:eastAsia="Garamond" w:cs="Garamond"/>
        </w:rPr>
        <w:t xml:space="preserve">with a continuous scale </w:t>
      </w:r>
      <w:r w:rsidR="00BE3843">
        <w:rPr>
          <w:rFonts w:eastAsia="Garamond" w:cs="Garamond"/>
        </w:rPr>
        <w:t xml:space="preserve">from </w:t>
      </w:r>
      <w:r w:rsidR="0040462F">
        <w:rPr>
          <w:rFonts w:eastAsia="Garamond" w:cs="Garamond"/>
        </w:rPr>
        <w:t>zero to one</w:t>
      </w:r>
      <w:r w:rsidR="00AC455B">
        <w:rPr>
          <w:rFonts w:eastAsia="Garamond" w:cs="Garamond"/>
        </w:rPr>
        <w:t xml:space="preserve">, </w:t>
      </w:r>
      <w:r w:rsidRPr="62465F32" w:rsidR="00BE3843">
        <w:rPr>
          <w:rFonts w:eastAsia="Garamond" w:cs="Garamond"/>
        </w:rPr>
        <w:t>represent</w:t>
      </w:r>
      <w:r w:rsidR="00AC455B">
        <w:rPr>
          <w:rFonts w:eastAsia="Garamond" w:cs="Garamond"/>
        </w:rPr>
        <w:t xml:space="preserve">ing areas with </w:t>
      </w:r>
      <w:r w:rsidRPr="4592816A" w:rsidR="00D954A7">
        <w:rPr>
          <w:rFonts w:eastAsia="Garamond" w:cs="Garamond"/>
        </w:rPr>
        <w:t>varying</w:t>
      </w:r>
      <w:r w:rsidR="00D954A7">
        <w:rPr>
          <w:rFonts w:eastAsia="Garamond" w:cs="Garamond"/>
        </w:rPr>
        <w:t xml:space="preserve"> degrees of</w:t>
      </w:r>
      <w:r w:rsidR="00AC455B">
        <w:rPr>
          <w:rFonts w:eastAsia="Garamond" w:cs="Garamond"/>
        </w:rPr>
        <w:t xml:space="preserve"> slope failure susceptibility</w:t>
      </w:r>
      <w:r w:rsidR="00345BAA">
        <w:rPr>
          <w:rFonts w:eastAsia="Garamond" w:cs="Garamond"/>
        </w:rPr>
        <w:t xml:space="preserve">. </w:t>
      </w:r>
      <w:r w:rsidR="00D954A7">
        <w:rPr>
          <w:rFonts w:eastAsia="Garamond" w:cs="Garamond"/>
        </w:rPr>
        <w:t>To facilitate interpretation and decision-making</w:t>
      </w:r>
      <w:r w:rsidR="00275587">
        <w:rPr>
          <w:rFonts w:eastAsia="Garamond" w:cs="Garamond"/>
        </w:rPr>
        <w:t>,</w:t>
      </w:r>
      <w:r w:rsidR="00AC455B">
        <w:rPr>
          <w:rFonts w:eastAsia="Garamond" w:cs="Garamond"/>
        </w:rPr>
        <w:t xml:space="preserve"> this scale</w:t>
      </w:r>
      <w:r w:rsidR="00275587">
        <w:rPr>
          <w:rFonts w:eastAsia="Garamond" w:cs="Garamond"/>
        </w:rPr>
        <w:t xml:space="preserve"> was </w:t>
      </w:r>
      <w:r w:rsidR="00FC2288">
        <w:rPr>
          <w:rFonts w:eastAsia="Garamond" w:cs="Garamond"/>
        </w:rPr>
        <w:t>then</w:t>
      </w:r>
      <w:r w:rsidR="00275587">
        <w:rPr>
          <w:rFonts w:eastAsia="Garamond" w:cs="Garamond"/>
        </w:rPr>
        <w:t xml:space="preserve"> classified</w:t>
      </w:r>
      <w:r w:rsidR="00AC455B">
        <w:rPr>
          <w:rFonts w:eastAsia="Garamond" w:cs="Garamond"/>
        </w:rPr>
        <w:t xml:space="preserve"> into five categories</w:t>
      </w:r>
      <w:r w:rsidR="65F7E1EB">
        <w:rPr>
          <w:rFonts w:eastAsia="Garamond" w:cs="Garamond"/>
        </w:rPr>
        <w:t xml:space="preserve"> via quantile class interval</w:t>
      </w:r>
      <w:r w:rsidR="00AC455B">
        <w:rPr>
          <w:rFonts w:eastAsia="Garamond" w:cs="Garamond"/>
        </w:rPr>
        <w:t xml:space="preserve">, </w:t>
      </w:r>
      <w:r w:rsidR="00DC2498">
        <w:rPr>
          <w:rFonts w:eastAsia="Garamond" w:cs="Garamond"/>
        </w:rPr>
        <w:t xml:space="preserve">ranging </w:t>
      </w:r>
      <w:r w:rsidR="00AC455B">
        <w:rPr>
          <w:rFonts w:eastAsia="Garamond" w:cs="Garamond"/>
        </w:rPr>
        <w:t>from very low to very high</w:t>
      </w:r>
      <w:r w:rsidR="00D66AC3">
        <w:rPr>
          <w:rFonts w:eastAsia="Garamond" w:cs="Garamond"/>
        </w:rPr>
        <w:t xml:space="preserve"> </w:t>
      </w:r>
      <w:r w:rsidR="00DC2498">
        <w:rPr>
          <w:rFonts w:eastAsia="Garamond" w:cs="Garamond"/>
        </w:rPr>
        <w:t>susceptibility</w:t>
      </w:r>
      <w:r w:rsidRPr="06AA25E7" w:rsidR="3118E7B5">
        <w:rPr>
          <w:rFonts w:eastAsia="Garamond" w:cs="Garamond"/>
        </w:rPr>
        <w:t xml:space="preserve">. </w:t>
      </w:r>
      <w:r w:rsidR="00871EA5">
        <w:rPr>
          <w:rFonts w:eastAsia="Garamond" w:cs="Garamond"/>
        </w:rPr>
        <w:t>Finally</w:t>
      </w:r>
      <w:r w:rsidRPr="00A45DC8" w:rsidR="00A45DC8">
        <w:rPr>
          <w:rFonts w:eastAsia="Garamond" w:cs="Garamond"/>
        </w:rPr>
        <w:t xml:space="preserve">, </w:t>
      </w:r>
      <w:r w:rsidR="007F3174">
        <w:rPr>
          <w:rFonts w:eastAsia="Garamond" w:cs="Garamond"/>
        </w:rPr>
        <w:t xml:space="preserve">ocular </w:t>
      </w:r>
      <w:r w:rsidR="007558D9">
        <w:rPr>
          <w:rFonts w:eastAsia="Garamond" w:cs="Garamond"/>
        </w:rPr>
        <w:t>vali</w:t>
      </w:r>
      <w:r w:rsidR="002A27A5">
        <w:rPr>
          <w:rFonts w:eastAsia="Garamond" w:cs="Garamond"/>
        </w:rPr>
        <w:t xml:space="preserve">dation was </w:t>
      </w:r>
      <w:r w:rsidR="007F3174">
        <w:rPr>
          <w:rFonts w:eastAsia="Garamond" w:cs="Garamond"/>
        </w:rPr>
        <w:t>conducted by</w:t>
      </w:r>
      <w:r w:rsidR="00654B5C">
        <w:rPr>
          <w:rFonts w:eastAsia="Garamond" w:cs="Garamond"/>
        </w:rPr>
        <w:t xml:space="preserve"> comparing </w:t>
      </w:r>
      <w:r w:rsidR="00C66155">
        <w:rPr>
          <w:rFonts w:eastAsia="Garamond" w:cs="Garamond"/>
        </w:rPr>
        <w:t xml:space="preserve">historic </w:t>
      </w:r>
      <w:r w:rsidR="00654B5C">
        <w:rPr>
          <w:rFonts w:eastAsia="Garamond" w:cs="Garamond"/>
        </w:rPr>
        <w:t xml:space="preserve">occurrence of debris </w:t>
      </w:r>
      <w:r w:rsidR="00BE289D">
        <w:rPr>
          <w:rFonts w:eastAsia="Garamond" w:cs="Garamond"/>
        </w:rPr>
        <w:t>flows with</w:t>
      </w:r>
      <w:r w:rsidR="007F3174">
        <w:rPr>
          <w:rFonts w:eastAsia="Garamond" w:cs="Garamond"/>
        </w:rPr>
        <w:t xml:space="preserve"> the</w:t>
      </w:r>
      <w:r w:rsidR="00BE289D">
        <w:rPr>
          <w:rFonts w:eastAsia="Garamond" w:cs="Garamond"/>
        </w:rPr>
        <w:t xml:space="preserve"> </w:t>
      </w:r>
      <w:r w:rsidR="0085710B">
        <w:rPr>
          <w:rFonts w:eastAsia="Garamond" w:cs="Garamond"/>
        </w:rPr>
        <w:t>categori</w:t>
      </w:r>
      <w:r w:rsidRPr="6F22E9FC" w:rsidR="007F3174">
        <w:rPr>
          <w:rFonts w:eastAsia="Garamond" w:cs="Garamond"/>
        </w:rPr>
        <w:t>zed</w:t>
      </w:r>
      <w:r w:rsidR="0085710B">
        <w:rPr>
          <w:rFonts w:eastAsia="Garamond" w:cs="Garamond"/>
        </w:rPr>
        <w:t xml:space="preserve"> </w:t>
      </w:r>
      <w:r w:rsidR="007F3174">
        <w:rPr>
          <w:rFonts w:eastAsia="Garamond" w:cs="Garamond"/>
        </w:rPr>
        <w:t>levels</w:t>
      </w:r>
      <w:r w:rsidR="00FC2288">
        <w:rPr>
          <w:rFonts w:eastAsia="Garamond" w:cs="Garamond"/>
        </w:rPr>
        <w:t>.</w:t>
      </w:r>
    </w:p>
    <w:p w:rsidR="5B54C5D2" w:rsidP="06AB2E33" w:rsidRDefault="5B54C5D2" w14:paraId="6E1F4DAC" w14:textId="76606F38">
      <w:pPr>
        <w:spacing w:after="0"/>
        <w:rPr>
          <w:rFonts w:eastAsia="Garamond" w:cs="Garamond"/>
          <w:color w:val="0D0D0D" w:themeColor="text1" w:themeTint="F2"/>
        </w:rPr>
      </w:pPr>
    </w:p>
    <w:p w:rsidRPr="00C74B27" w:rsidR="00C74B27" w:rsidP="00C74B27" w:rsidRDefault="69D5FF6A" w14:paraId="37F1EE8A" w14:textId="33477854">
      <w:pPr>
        <w:pStyle w:val="Caption"/>
        <w:keepNext/>
        <w:spacing w:after="0"/>
        <w:rPr>
          <w:rFonts w:eastAsia="Garamond" w:cs="Garamond"/>
          <w:color w:val="auto"/>
          <w:sz w:val="22"/>
          <w:szCs w:val="22"/>
        </w:rPr>
      </w:pPr>
      <w:bookmarkStart w:name="_Ref162356851" w:id="9"/>
      <w:r w:rsidRPr="00C74B27">
        <w:rPr>
          <w:i w:val="0"/>
          <w:color w:val="auto"/>
          <w:sz w:val="22"/>
          <w:szCs w:val="22"/>
        </w:rPr>
        <w:t xml:space="preserve">Table </w:t>
      </w:r>
      <w:r w:rsidRPr="00C74B27">
        <w:rPr>
          <w:i w:val="0"/>
          <w:color w:val="auto"/>
          <w:sz w:val="22"/>
          <w:szCs w:val="22"/>
        </w:rPr>
        <w:fldChar w:fldCharType="begin"/>
      </w:r>
      <w:r w:rsidRPr="00C74B27">
        <w:rPr>
          <w:i w:val="0"/>
          <w:color w:val="auto"/>
          <w:sz w:val="22"/>
          <w:szCs w:val="22"/>
        </w:rPr>
        <w:instrText xml:space="preserve"> SEQ Table \* ARABIC </w:instrText>
      </w:r>
      <w:r w:rsidRPr="00C74B27">
        <w:rPr>
          <w:i w:val="0"/>
          <w:color w:val="auto"/>
          <w:sz w:val="22"/>
          <w:szCs w:val="22"/>
        </w:rPr>
        <w:fldChar w:fldCharType="separate"/>
      </w:r>
      <w:r w:rsidR="00AD491D">
        <w:rPr>
          <w:i w:val="0"/>
          <w:noProof/>
          <w:color w:val="auto"/>
          <w:sz w:val="22"/>
          <w:szCs w:val="22"/>
        </w:rPr>
        <w:t>1</w:t>
      </w:r>
      <w:r w:rsidRPr="00C74B27">
        <w:rPr>
          <w:i w:val="0"/>
          <w:color w:val="auto"/>
          <w:sz w:val="22"/>
          <w:szCs w:val="22"/>
        </w:rPr>
        <w:fldChar w:fldCharType="end"/>
      </w:r>
      <w:bookmarkEnd w:id="9"/>
      <w:r w:rsidR="00C74B27">
        <w:br/>
      </w:r>
      <w:r w:rsidRPr="00C74B27" w:rsidR="00C74B27">
        <w:rPr>
          <w:rFonts w:eastAsia="Garamond" w:cs="Garamond"/>
          <w:color w:val="auto"/>
          <w:sz w:val="22"/>
          <w:szCs w:val="22"/>
        </w:rPr>
        <w:t>Fuzzy Overlay Variables</w:t>
      </w:r>
      <w:r w:rsidRPr="6A0FDEBF" w:rsidR="4198AEBE">
        <w:rPr>
          <w:rFonts w:eastAsia="Garamond" w:cs="Garamond"/>
          <w:color w:val="auto"/>
          <w:sz w:val="22"/>
          <w:szCs w:val="22"/>
        </w:rPr>
        <w:t xml:space="preserve"> + Fuzzy </w:t>
      </w:r>
      <w:r w:rsidRPr="18422867" w:rsidR="4198AEBE">
        <w:rPr>
          <w:rFonts w:eastAsia="Garamond" w:cs="Garamond"/>
          <w:color w:val="auto"/>
          <w:sz w:val="22"/>
          <w:szCs w:val="22"/>
        </w:rPr>
        <w:t>Membership Parameters</w:t>
      </w:r>
    </w:p>
    <w:tbl>
      <w:tblPr>
        <w:tblStyle w:val="TableGrid"/>
        <w:tblW w:w="9577" w:type="dxa"/>
        <w:tblInd w:w="-3" w:type="dxa"/>
        <w:tblLook w:val="04A0" w:firstRow="1" w:lastRow="0" w:firstColumn="1" w:lastColumn="0" w:noHBand="0" w:noVBand="1"/>
      </w:tblPr>
      <w:tblGrid>
        <w:gridCol w:w="1230"/>
        <w:gridCol w:w="1468"/>
        <w:gridCol w:w="1834"/>
        <w:gridCol w:w="1215"/>
        <w:gridCol w:w="1237"/>
        <w:gridCol w:w="1283"/>
        <w:gridCol w:w="1310"/>
      </w:tblGrid>
      <w:tr w:rsidR="00BE4FDA" w:rsidTr="00DB31E6" w14:paraId="4BB2AA00" w14:textId="43FB4699">
        <w:trPr>
          <w:trHeight w:val="885"/>
        </w:trPr>
        <w:tc>
          <w:tcPr>
            <w:tcW w:w="1230" w:type="dxa"/>
            <w:shd w:val="clear" w:color="auto" w:fill="D9D9D9" w:themeFill="background1" w:themeFillShade="D9"/>
            <w:vAlign w:val="center"/>
          </w:tcPr>
          <w:p w:rsidR="5B54C5D2" w:rsidP="00C74B27" w:rsidRDefault="5B54C5D2" w14:paraId="6858F1AD" w14:textId="20579022">
            <w:pPr>
              <w:pStyle w:val="ListParagraph"/>
              <w:spacing w:after="0"/>
              <w:ind w:left="0"/>
              <w:jc w:val="center"/>
            </w:pPr>
            <w:r w:rsidRPr="5B54C5D2">
              <w:t>Input Variable</w:t>
            </w:r>
          </w:p>
        </w:tc>
        <w:tc>
          <w:tcPr>
            <w:tcW w:w="1468" w:type="dxa"/>
            <w:shd w:val="clear" w:color="auto" w:fill="D9D9D9" w:themeFill="background1" w:themeFillShade="D9"/>
            <w:vAlign w:val="center"/>
          </w:tcPr>
          <w:p w:rsidR="5B54C5D2" w:rsidP="00C74B27" w:rsidRDefault="5B54C5D2" w14:paraId="6C694BBA" w14:textId="2A481A1C">
            <w:pPr>
              <w:pStyle w:val="ListParagraph"/>
              <w:spacing w:after="0"/>
              <w:ind w:left="0"/>
              <w:jc w:val="center"/>
            </w:pPr>
            <w:r w:rsidRPr="5B54C5D2">
              <w:t>Source</w:t>
            </w:r>
          </w:p>
        </w:tc>
        <w:tc>
          <w:tcPr>
            <w:tcW w:w="1834" w:type="dxa"/>
            <w:shd w:val="clear" w:color="auto" w:fill="D9D9D9" w:themeFill="background1" w:themeFillShade="D9"/>
            <w:vAlign w:val="center"/>
          </w:tcPr>
          <w:p w:rsidR="5BD2D4D1" w:rsidP="1F893762" w:rsidRDefault="5BD2D4D1" w14:paraId="4343BDBC" w14:textId="40E6E2A1">
            <w:pPr>
              <w:pStyle w:val="ListParagraph"/>
              <w:ind w:left="0"/>
              <w:jc w:val="center"/>
            </w:pPr>
            <w:r>
              <w:t>Fuzzy Membership Type</w:t>
            </w:r>
          </w:p>
        </w:tc>
        <w:tc>
          <w:tcPr>
            <w:tcW w:w="1215" w:type="dxa"/>
            <w:shd w:val="clear" w:color="auto" w:fill="D9D9D9" w:themeFill="background1" w:themeFillShade="D9"/>
            <w:vAlign w:val="center"/>
          </w:tcPr>
          <w:p w:rsidR="45F933FC" w:rsidP="2D06DF2E" w:rsidRDefault="45F933FC" w14:paraId="26A83488" w14:textId="0AB6A2A9">
            <w:pPr>
              <w:pStyle w:val="ListParagraph"/>
              <w:ind w:left="0"/>
              <w:jc w:val="center"/>
            </w:pPr>
            <w:r>
              <w:t>Midpoint</w:t>
            </w:r>
          </w:p>
        </w:tc>
        <w:tc>
          <w:tcPr>
            <w:tcW w:w="1237" w:type="dxa"/>
            <w:shd w:val="clear" w:color="auto" w:fill="D9D9D9" w:themeFill="background1" w:themeFillShade="D9"/>
            <w:vAlign w:val="center"/>
          </w:tcPr>
          <w:p w:rsidR="45F933FC" w:rsidP="2D06DF2E" w:rsidRDefault="45F933FC" w14:paraId="0B2F24E3" w14:textId="2E81013C">
            <w:pPr>
              <w:pStyle w:val="ListParagraph"/>
              <w:ind w:left="0"/>
              <w:jc w:val="center"/>
            </w:pPr>
            <w:r>
              <w:t>Spread</w:t>
            </w:r>
          </w:p>
        </w:tc>
        <w:tc>
          <w:tcPr>
            <w:tcW w:w="1283" w:type="dxa"/>
            <w:shd w:val="clear" w:color="auto" w:fill="D9D9D9" w:themeFill="background1" w:themeFillShade="D9"/>
            <w:vAlign w:val="center"/>
          </w:tcPr>
          <w:p w:rsidR="45F933FC" w:rsidP="2D06DF2E" w:rsidRDefault="45F933FC" w14:paraId="755E5190" w14:textId="35B9FA79">
            <w:pPr>
              <w:pStyle w:val="ListParagraph"/>
              <w:ind w:left="0"/>
              <w:jc w:val="center"/>
            </w:pPr>
            <w:r>
              <w:t>Min</w:t>
            </w:r>
          </w:p>
        </w:tc>
        <w:tc>
          <w:tcPr>
            <w:tcW w:w="1310" w:type="dxa"/>
            <w:shd w:val="clear" w:color="auto" w:fill="D9D9D9" w:themeFill="background1" w:themeFillShade="D9"/>
            <w:vAlign w:val="center"/>
          </w:tcPr>
          <w:p w:rsidR="45F933FC" w:rsidP="2D06DF2E" w:rsidRDefault="45F933FC" w14:paraId="0699A573" w14:textId="53B2BCA6">
            <w:pPr>
              <w:pStyle w:val="ListParagraph"/>
              <w:ind w:left="0"/>
              <w:jc w:val="center"/>
            </w:pPr>
            <w:r>
              <w:t>Max</w:t>
            </w:r>
          </w:p>
        </w:tc>
      </w:tr>
      <w:tr w:rsidR="008C08E3" w:rsidTr="00DB31E6" w14:paraId="582A7361" w14:textId="04A60AE2">
        <w:trPr>
          <w:trHeight w:val="300"/>
        </w:trPr>
        <w:tc>
          <w:tcPr>
            <w:tcW w:w="1230" w:type="dxa"/>
            <w:vAlign w:val="center"/>
          </w:tcPr>
          <w:p w:rsidR="5B54C5D2" w:rsidP="00C74B27" w:rsidRDefault="5B54C5D2" w14:paraId="304954D3" w14:textId="7B70D865">
            <w:pPr>
              <w:pStyle w:val="ListParagraph"/>
              <w:spacing w:after="0"/>
              <w:ind w:left="0"/>
              <w:jc w:val="center"/>
            </w:pPr>
            <w:r w:rsidRPr="5B54C5D2">
              <w:t>Slope</w:t>
            </w:r>
          </w:p>
        </w:tc>
        <w:tc>
          <w:tcPr>
            <w:tcW w:w="1468" w:type="dxa"/>
            <w:vAlign w:val="center"/>
          </w:tcPr>
          <w:p w:rsidR="5B54C5D2" w:rsidP="00C74B27" w:rsidRDefault="002C036D" w14:paraId="5D1457A7" w14:textId="3F280BBB">
            <w:pPr>
              <w:pStyle w:val="ListParagraph"/>
              <w:spacing w:after="0"/>
              <w:ind w:left="0"/>
              <w:jc w:val="center"/>
            </w:pPr>
            <w:r>
              <w:t>3DEP</w:t>
            </w:r>
            <w:r w:rsidRPr="5B54C5D2" w:rsidR="5B54C5D2">
              <w:t xml:space="preserve"> DEM</w:t>
            </w:r>
          </w:p>
        </w:tc>
        <w:tc>
          <w:tcPr>
            <w:tcW w:w="1834" w:type="dxa"/>
            <w:vAlign w:val="center"/>
          </w:tcPr>
          <w:p w:rsidR="456AADEC" w:rsidP="205D4633" w:rsidRDefault="696536CB" w14:paraId="41692629" w14:textId="1EE1EA4A">
            <w:pPr>
              <w:pStyle w:val="ListParagraph"/>
              <w:ind w:left="0"/>
              <w:jc w:val="center"/>
            </w:pPr>
            <w:r>
              <w:t>Large</w:t>
            </w:r>
          </w:p>
        </w:tc>
        <w:tc>
          <w:tcPr>
            <w:tcW w:w="1215" w:type="dxa"/>
            <w:vAlign w:val="center"/>
          </w:tcPr>
          <w:p w:rsidR="040B4FFA" w:rsidP="0E4B9588" w:rsidRDefault="0A974C6C" w14:paraId="43A8B544" w14:textId="643B7488">
            <w:pPr>
              <w:pStyle w:val="ListParagraph"/>
              <w:ind w:left="0"/>
              <w:jc w:val="center"/>
            </w:pPr>
            <w:r>
              <w:t>20</w:t>
            </w:r>
          </w:p>
        </w:tc>
        <w:tc>
          <w:tcPr>
            <w:tcW w:w="1237" w:type="dxa"/>
            <w:vAlign w:val="center"/>
          </w:tcPr>
          <w:p w:rsidR="7DA39659" w:rsidP="2BDE322E" w:rsidRDefault="0A974C6C" w14:paraId="3D1B6998" w14:textId="6DECF418">
            <w:pPr>
              <w:pStyle w:val="ListParagraph"/>
              <w:ind w:left="0"/>
              <w:jc w:val="center"/>
            </w:pPr>
            <w:r>
              <w:t>4</w:t>
            </w:r>
          </w:p>
        </w:tc>
        <w:tc>
          <w:tcPr>
            <w:tcW w:w="1283" w:type="dxa"/>
            <w:vAlign w:val="center"/>
          </w:tcPr>
          <w:p w:rsidR="2D535E01" w:rsidP="0FF417D1" w:rsidRDefault="09B68CD1" w14:paraId="4B014BAC" w14:textId="345D8B2E">
            <w:pPr>
              <w:pStyle w:val="ListParagraph"/>
              <w:ind w:left="0"/>
              <w:jc w:val="center"/>
            </w:pPr>
            <w:r>
              <w:t>N/A</w:t>
            </w:r>
          </w:p>
        </w:tc>
        <w:tc>
          <w:tcPr>
            <w:tcW w:w="1310" w:type="dxa"/>
            <w:vAlign w:val="center"/>
          </w:tcPr>
          <w:p w:rsidR="2D535E01" w:rsidP="0FF417D1" w:rsidRDefault="09B68CD1" w14:paraId="56C25835" w14:textId="39C4A66E">
            <w:pPr>
              <w:pStyle w:val="ListParagraph"/>
              <w:ind w:left="0"/>
              <w:jc w:val="center"/>
            </w:pPr>
            <w:r>
              <w:t>N/A</w:t>
            </w:r>
          </w:p>
        </w:tc>
      </w:tr>
      <w:tr w:rsidR="008C08E3" w:rsidTr="00DB31E6" w14:paraId="1EA46230" w14:textId="6E40D3C1">
        <w:trPr>
          <w:trHeight w:val="300"/>
        </w:trPr>
        <w:tc>
          <w:tcPr>
            <w:tcW w:w="1230" w:type="dxa"/>
            <w:vAlign w:val="center"/>
          </w:tcPr>
          <w:p w:rsidR="5B54C5D2" w:rsidP="00C74B27" w:rsidRDefault="5B54C5D2" w14:paraId="08DAE386" w14:textId="68E11092">
            <w:pPr>
              <w:pStyle w:val="ListParagraph"/>
              <w:spacing w:after="0"/>
              <w:ind w:left="0"/>
              <w:jc w:val="center"/>
            </w:pPr>
            <w:r w:rsidRPr="5B54C5D2">
              <w:t>Plan Curvature</w:t>
            </w:r>
          </w:p>
        </w:tc>
        <w:tc>
          <w:tcPr>
            <w:tcW w:w="1468" w:type="dxa"/>
            <w:vAlign w:val="center"/>
          </w:tcPr>
          <w:p w:rsidR="5B54C5D2" w:rsidP="00C74B27" w:rsidRDefault="002C036D" w14:paraId="5AD795AA" w14:textId="5C1DE934">
            <w:pPr>
              <w:pStyle w:val="ListParagraph"/>
              <w:spacing w:after="0"/>
              <w:ind w:left="0"/>
              <w:jc w:val="center"/>
            </w:pPr>
            <w:r>
              <w:t>3DEP</w:t>
            </w:r>
            <w:r w:rsidRPr="5B54C5D2" w:rsidR="5B54C5D2">
              <w:t xml:space="preserve"> DEM</w:t>
            </w:r>
          </w:p>
        </w:tc>
        <w:tc>
          <w:tcPr>
            <w:tcW w:w="1834" w:type="dxa"/>
            <w:vAlign w:val="center"/>
          </w:tcPr>
          <w:p w:rsidR="456AADEC" w:rsidP="205D4633" w:rsidRDefault="1B9CAAF5" w14:paraId="2989A373" w14:textId="3406B920">
            <w:pPr>
              <w:pStyle w:val="ListParagraph"/>
              <w:ind w:left="0"/>
              <w:jc w:val="center"/>
            </w:pPr>
            <w:r>
              <w:t>Linear</w:t>
            </w:r>
          </w:p>
        </w:tc>
        <w:tc>
          <w:tcPr>
            <w:tcW w:w="1215" w:type="dxa"/>
            <w:vAlign w:val="center"/>
          </w:tcPr>
          <w:p w:rsidR="040B4FFA" w:rsidP="2BDE322E" w:rsidRDefault="1194A63A" w14:paraId="3FA07E00" w14:textId="1A39B055">
            <w:pPr>
              <w:pStyle w:val="ListParagraph"/>
              <w:ind w:left="0"/>
              <w:jc w:val="center"/>
            </w:pPr>
            <w:r>
              <w:t>N/A</w:t>
            </w:r>
          </w:p>
        </w:tc>
        <w:tc>
          <w:tcPr>
            <w:tcW w:w="1237" w:type="dxa"/>
            <w:vAlign w:val="center"/>
          </w:tcPr>
          <w:p w:rsidR="7DA39659" w:rsidP="0FF417D1" w:rsidRDefault="1194A63A" w14:paraId="19A26A39" w14:textId="56EB24E8">
            <w:pPr>
              <w:pStyle w:val="ListParagraph"/>
              <w:ind w:left="0"/>
              <w:jc w:val="center"/>
            </w:pPr>
            <w:r>
              <w:t>N/A</w:t>
            </w:r>
          </w:p>
        </w:tc>
        <w:tc>
          <w:tcPr>
            <w:tcW w:w="1283" w:type="dxa"/>
            <w:vAlign w:val="center"/>
          </w:tcPr>
          <w:p w:rsidR="2D535E01" w:rsidP="2799A61C" w:rsidRDefault="1194A63A" w14:paraId="5E139085" w14:textId="024094CF">
            <w:pPr>
              <w:pStyle w:val="ListParagraph"/>
              <w:ind w:left="0"/>
              <w:jc w:val="center"/>
            </w:pPr>
            <w:r>
              <w:t>10</w:t>
            </w:r>
          </w:p>
        </w:tc>
        <w:tc>
          <w:tcPr>
            <w:tcW w:w="1310" w:type="dxa"/>
            <w:vAlign w:val="center"/>
          </w:tcPr>
          <w:p w:rsidR="2D535E01" w:rsidP="003A4ADF" w:rsidRDefault="1194A63A" w14:paraId="18579801" w14:textId="21763694">
            <w:pPr>
              <w:pStyle w:val="ListParagraph"/>
              <w:ind w:left="0"/>
              <w:jc w:val="center"/>
            </w:pPr>
            <w:r>
              <w:t>-10</w:t>
            </w:r>
          </w:p>
        </w:tc>
      </w:tr>
      <w:tr w:rsidR="008C08E3" w:rsidTr="00DB31E6" w14:paraId="2C298476" w14:textId="58DFDB78">
        <w:trPr>
          <w:trHeight w:val="300"/>
        </w:trPr>
        <w:tc>
          <w:tcPr>
            <w:tcW w:w="1230" w:type="dxa"/>
            <w:vAlign w:val="center"/>
          </w:tcPr>
          <w:p w:rsidR="5B54C5D2" w:rsidP="00C74B27" w:rsidRDefault="5B54C5D2" w14:paraId="0AA6907A" w14:textId="3B43A93E">
            <w:pPr>
              <w:pStyle w:val="ListParagraph"/>
              <w:spacing w:after="0" w:line="259" w:lineRule="auto"/>
              <w:ind w:left="0"/>
              <w:jc w:val="center"/>
            </w:pPr>
            <w:r w:rsidRPr="5B54C5D2">
              <w:t>Erosion Risk</w:t>
            </w:r>
          </w:p>
        </w:tc>
        <w:tc>
          <w:tcPr>
            <w:tcW w:w="1468" w:type="dxa"/>
            <w:vAlign w:val="center"/>
          </w:tcPr>
          <w:p w:rsidR="5B54C5D2" w:rsidP="00C74B27" w:rsidRDefault="5B54C5D2" w14:paraId="2FA4727F" w14:textId="3675F3C0">
            <w:pPr>
              <w:pStyle w:val="ListParagraph"/>
              <w:spacing w:after="0"/>
              <w:ind w:left="0"/>
              <w:jc w:val="center"/>
            </w:pPr>
            <w:r w:rsidRPr="5B54C5D2">
              <w:t xml:space="preserve">NPS Inventory and Monitoring Division </w:t>
            </w:r>
          </w:p>
        </w:tc>
        <w:tc>
          <w:tcPr>
            <w:tcW w:w="1834" w:type="dxa"/>
            <w:vAlign w:val="center"/>
          </w:tcPr>
          <w:p w:rsidR="456AADEC" w:rsidP="205D4633" w:rsidRDefault="436D17F9" w14:paraId="16FEBF55" w14:textId="28C713D5">
            <w:pPr>
              <w:pStyle w:val="ListParagraph"/>
              <w:ind w:left="0"/>
              <w:jc w:val="center"/>
            </w:pPr>
            <w:r>
              <w:t>Large</w:t>
            </w:r>
          </w:p>
        </w:tc>
        <w:tc>
          <w:tcPr>
            <w:tcW w:w="1215" w:type="dxa"/>
            <w:vAlign w:val="center"/>
          </w:tcPr>
          <w:p w:rsidR="040B4FFA" w:rsidP="7FFF3BBF" w:rsidRDefault="0E407CD5" w14:paraId="0F427341" w14:textId="3EA50F92">
            <w:pPr>
              <w:pStyle w:val="ListParagraph"/>
              <w:ind w:left="0"/>
              <w:jc w:val="center"/>
            </w:pPr>
            <w:r>
              <w:t>3</w:t>
            </w:r>
          </w:p>
        </w:tc>
        <w:tc>
          <w:tcPr>
            <w:tcW w:w="1237" w:type="dxa"/>
            <w:vAlign w:val="center"/>
          </w:tcPr>
          <w:p w:rsidR="7DA39659" w:rsidP="2799A61C" w:rsidRDefault="0E407CD5" w14:paraId="188E77D8" w14:textId="0D076C90">
            <w:pPr>
              <w:pStyle w:val="ListParagraph"/>
              <w:ind w:left="0"/>
              <w:jc w:val="center"/>
            </w:pPr>
            <w:r>
              <w:t>0.5</w:t>
            </w:r>
          </w:p>
        </w:tc>
        <w:tc>
          <w:tcPr>
            <w:tcW w:w="1283" w:type="dxa"/>
            <w:vAlign w:val="center"/>
          </w:tcPr>
          <w:p w:rsidR="2D535E01" w:rsidP="0FF417D1" w:rsidRDefault="14818D6A" w14:paraId="240FD929" w14:textId="162ED0F4">
            <w:pPr>
              <w:pStyle w:val="ListParagraph"/>
              <w:ind w:left="0"/>
              <w:jc w:val="center"/>
            </w:pPr>
            <w:r>
              <w:t>N/A</w:t>
            </w:r>
          </w:p>
        </w:tc>
        <w:tc>
          <w:tcPr>
            <w:tcW w:w="1310" w:type="dxa"/>
            <w:vAlign w:val="center"/>
          </w:tcPr>
          <w:p w:rsidR="2D535E01" w:rsidP="1445ED43" w:rsidRDefault="14818D6A" w14:paraId="623EDD17" w14:textId="592D5266">
            <w:pPr>
              <w:pStyle w:val="ListParagraph"/>
              <w:ind w:left="0"/>
              <w:jc w:val="center"/>
            </w:pPr>
            <w:r>
              <w:t>N/A</w:t>
            </w:r>
          </w:p>
        </w:tc>
      </w:tr>
      <w:tr w:rsidR="008C08E3" w:rsidTr="00DB31E6" w14:paraId="51053CC3" w14:textId="0E3712CB">
        <w:trPr>
          <w:trHeight w:val="300"/>
        </w:trPr>
        <w:tc>
          <w:tcPr>
            <w:tcW w:w="1230" w:type="dxa"/>
            <w:vAlign w:val="center"/>
          </w:tcPr>
          <w:p w:rsidR="5B54C5D2" w:rsidP="00C74B27" w:rsidRDefault="5B54C5D2" w14:paraId="46847DE1" w14:textId="4DFF82B0">
            <w:pPr>
              <w:pStyle w:val="ListParagraph"/>
              <w:spacing w:after="0"/>
              <w:ind w:left="0"/>
              <w:jc w:val="center"/>
            </w:pPr>
            <w:r w:rsidRPr="5B54C5D2">
              <w:t>Fault Lines</w:t>
            </w:r>
          </w:p>
        </w:tc>
        <w:tc>
          <w:tcPr>
            <w:tcW w:w="1468" w:type="dxa"/>
            <w:vAlign w:val="center"/>
          </w:tcPr>
          <w:p w:rsidR="5B54C5D2" w:rsidP="00C74B27" w:rsidRDefault="5B54C5D2" w14:paraId="2CC5D810" w14:textId="41AEDBF1">
            <w:pPr>
              <w:pStyle w:val="ListParagraph"/>
              <w:spacing w:after="0"/>
              <w:ind w:left="0"/>
              <w:jc w:val="center"/>
            </w:pPr>
            <w:r w:rsidRPr="5B54C5D2">
              <w:t>NPS Inventory and Monitoring Division</w:t>
            </w:r>
          </w:p>
        </w:tc>
        <w:tc>
          <w:tcPr>
            <w:tcW w:w="1834" w:type="dxa"/>
            <w:vAlign w:val="center"/>
          </w:tcPr>
          <w:p w:rsidR="456AADEC" w:rsidP="205D4633" w:rsidRDefault="718B83A2" w14:paraId="14F0869B" w14:textId="40DD9BAF">
            <w:pPr>
              <w:pStyle w:val="ListParagraph"/>
              <w:ind w:left="0"/>
              <w:jc w:val="center"/>
            </w:pPr>
            <w:r>
              <w:t>Small</w:t>
            </w:r>
          </w:p>
        </w:tc>
        <w:tc>
          <w:tcPr>
            <w:tcW w:w="1215" w:type="dxa"/>
            <w:vAlign w:val="center"/>
          </w:tcPr>
          <w:p w:rsidR="040B4FFA" w:rsidP="7FFF3BBF" w:rsidRDefault="2DE87E28" w14:paraId="7CEE6A4C" w14:textId="31413175">
            <w:pPr>
              <w:pStyle w:val="ListParagraph"/>
              <w:ind w:left="0"/>
              <w:jc w:val="center"/>
            </w:pPr>
            <w:r>
              <w:t>0.09</w:t>
            </w:r>
          </w:p>
        </w:tc>
        <w:tc>
          <w:tcPr>
            <w:tcW w:w="1237" w:type="dxa"/>
            <w:vAlign w:val="center"/>
          </w:tcPr>
          <w:p w:rsidR="7DA39659" w:rsidP="7FFF3BBF" w:rsidRDefault="2DE87E28" w14:paraId="3C80DDE4" w14:textId="5435CC68">
            <w:pPr>
              <w:pStyle w:val="ListParagraph"/>
              <w:ind w:left="0"/>
              <w:jc w:val="center"/>
            </w:pPr>
            <w:r>
              <w:t>1</w:t>
            </w:r>
          </w:p>
        </w:tc>
        <w:tc>
          <w:tcPr>
            <w:tcW w:w="1283" w:type="dxa"/>
            <w:vAlign w:val="center"/>
          </w:tcPr>
          <w:p w:rsidR="2D535E01" w:rsidP="1445ED43" w:rsidRDefault="00C3DA6A" w14:paraId="08561090" w14:textId="1319CE30">
            <w:pPr>
              <w:pStyle w:val="ListParagraph"/>
              <w:ind w:left="0"/>
              <w:jc w:val="center"/>
            </w:pPr>
            <w:r>
              <w:t>N/A</w:t>
            </w:r>
          </w:p>
        </w:tc>
        <w:tc>
          <w:tcPr>
            <w:tcW w:w="1310" w:type="dxa"/>
            <w:vAlign w:val="center"/>
          </w:tcPr>
          <w:p w:rsidR="2D535E01" w:rsidP="283A5E77" w:rsidRDefault="00C3DA6A" w14:paraId="7C65FD59" w14:textId="4051B3D8">
            <w:pPr>
              <w:pStyle w:val="ListParagraph"/>
              <w:ind w:left="0"/>
              <w:jc w:val="center"/>
            </w:pPr>
            <w:r>
              <w:t>N/A</w:t>
            </w:r>
          </w:p>
        </w:tc>
      </w:tr>
    </w:tbl>
    <w:p w:rsidR="487B20C6" w:rsidP="06AB2E33" w:rsidRDefault="487B20C6" w14:paraId="689180D3" w14:textId="2946C68B">
      <w:pPr>
        <w:spacing w:after="0"/>
        <w:rPr>
          <w:rFonts w:eastAsia="Garamond" w:cs="Garamond"/>
          <w:color w:val="0D0D0D" w:themeColor="text1" w:themeTint="F2"/>
        </w:rPr>
      </w:pPr>
    </w:p>
    <w:p w:rsidR="7A01B277" w:rsidP="00401A11" w:rsidRDefault="7A01B277" w14:paraId="69DC33F3" w14:textId="2F8BDCB2">
      <w:pPr>
        <w:pStyle w:val="Heading3"/>
        <w:spacing w:before="0" w:after="0"/>
      </w:pPr>
      <w:r w:rsidRPr="2F62B654">
        <w:t xml:space="preserve">3.2.3 </w:t>
      </w:r>
      <w:r w:rsidRPr="2F62B654" w:rsidR="2E16DC6E">
        <w:t>Slope Failure Prioritization M</w:t>
      </w:r>
      <w:r w:rsidRPr="2F62B654" w:rsidR="78E8DBC5">
        <w:t>odel</w:t>
      </w:r>
    </w:p>
    <w:p w:rsidR="1ED41BCC" w:rsidP="00401A11" w:rsidRDefault="0046333F" w14:paraId="60CEA2A2" w14:textId="0B193193">
      <w:pPr>
        <w:pStyle w:val="DEVELOPTechPaper"/>
        <w:spacing w:after="0"/>
      </w:pPr>
      <w:r>
        <w:t xml:space="preserve">The </w:t>
      </w:r>
      <w:r w:rsidR="00023C64">
        <w:t>s</w:t>
      </w:r>
      <w:r w:rsidRPr="50D20A71" w:rsidR="00CE1146">
        <w:t xml:space="preserve">lope </w:t>
      </w:r>
      <w:r w:rsidR="00023C64">
        <w:t>f</w:t>
      </w:r>
      <w:r w:rsidRPr="50D20A71" w:rsidR="00CE1146">
        <w:t xml:space="preserve">ailure </w:t>
      </w:r>
      <w:r w:rsidR="00023C64">
        <w:t>p</w:t>
      </w:r>
      <w:r w:rsidRPr="50D20A71" w:rsidR="00CE1146">
        <w:t xml:space="preserve">rioritization </w:t>
      </w:r>
      <w:r w:rsidR="00023C64">
        <w:t>m</w:t>
      </w:r>
      <w:r w:rsidRPr="50D20A71" w:rsidR="00CE1146">
        <w:t xml:space="preserve">odel </w:t>
      </w:r>
      <w:r>
        <w:t xml:space="preserve">was created </w:t>
      </w:r>
      <w:r w:rsidRPr="50D20A71" w:rsidR="00CE1146">
        <w:t>in ArcGIS Pro 3.2.</w:t>
      </w:r>
      <w:r w:rsidRPr="50D20A71" w:rsidR="00291BC0">
        <w:t>0</w:t>
      </w:r>
      <w:r w:rsidRPr="50D20A71" w:rsidR="3B4333A3">
        <w:t>,</w:t>
      </w:r>
      <w:r w:rsidRPr="50D20A71" w:rsidR="00CE1146">
        <w:t xml:space="preserve"> </w:t>
      </w:r>
      <w:r w:rsidR="00214110">
        <w:t>considering</w:t>
      </w:r>
      <w:r w:rsidRPr="50D20A71" w:rsidR="00E62AD0">
        <w:t xml:space="preserve"> </w:t>
      </w:r>
      <w:r w:rsidR="00214110">
        <w:t xml:space="preserve">risk </w:t>
      </w:r>
      <w:r w:rsidR="00E62AD0">
        <w:t>factors such as</w:t>
      </w:r>
      <w:r w:rsidRPr="50D20A71" w:rsidR="00CE1146">
        <w:t xml:space="preserve"> hazard, vulnerability, and value. This model </w:t>
      </w:r>
      <w:r w:rsidRPr="50D20A71" w:rsidR="75F5FBA7">
        <w:t>aimed</w:t>
      </w:r>
      <w:r w:rsidRPr="50D20A71" w:rsidR="00CE1146">
        <w:t xml:space="preserve"> to </w:t>
      </w:r>
      <w:r w:rsidR="00E62AD0">
        <w:t>assist</w:t>
      </w:r>
      <w:r w:rsidRPr="50D20A71" w:rsidR="00E62AD0">
        <w:t xml:space="preserve"> </w:t>
      </w:r>
      <w:r w:rsidRPr="50D20A71" w:rsidR="00CE1146">
        <w:t xml:space="preserve">partners </w:t>
      </w:r>
      <w:r w:rsidR="00214110">
        <w:t xml:space="preserve">in </w:t>
      </w:r>
      <w:r w:rsidR="00CE1146">
        <w:t>prioritiz</w:t>
      </w:r>
      <w:r w:rsidR="00214110">
        <w:t>ing</w:t>
      </w:r>
      <w:r w:rsidRPr="50D20A71" w:rsidR="00CE1146">
        <w:t xml:space="preserve"> </w:t>
      </w:r>
      <w:r w:rsidR="00E67561">
        <w:t>a</w:t>
      </w:r>
      <w:r w:rsidR="00AA0981">
        <w:t>ssets</w:t>
      </w:r>
      <w:r w:rsidRPr="50D20A71" w:rsidR="00CE1146">
        <w:t xml:space="preserve"> most susceptible to slope failure. </w:t>
      </w:r>
      <w:r w:rsidR="00BA6332">
        <w:t xml:space="preserve">The model </w:t>
      </w:r>
      <w:r w:rsidR="70F31627">
        <w:t>utilized</w:t>
      </w:r>
      <w:r w:rsidR="00BA6332">
        <w:t xml:space="preserve"> f</w:t>
      </w:r>
      <w:r w:rsidR="00693A0F">
        <w:t>our input layers:</w:t>
      </w:r>
      <w:r w:rsidR="00CE1146">
        <w:t xml:space="preserve"> h</w:t>
      </w:r>
      <w:r w:rsidRPr="50D20A71" w:rsidR="00CE1146">
        <w:t xml:space="preserve">azard </w:t>
      </w:r>
      <w:r w:rsidRPr="50D20A71" w:rsidR="16A3890F">
        <w:t>data</w:t>
      </w:r>
      <w:r w:rsidRPr="50D20A71" w:rsidDel="00BA6332" w:rsidR="00CE1146">
        <w:t xml:space="preserve"> </w:t>
      </w:r>
      <w:r w:rsidR="00BA6332">
        <w:t>derived</w:t>
      </w:r>
      <w:r w:rsidRPr="50D20A71" w:rsidR="00BA6332">
        <w:t xml:space="preserve"> </w:t>
      </w:r>
      <w:r w:rsidRPr="50D20A71" w:rsidR="00CE1146">
        <w:t xml:space="preserve">from </w:t>
      </w:r>
      <w:r w:rsidR="00AF54B9">
        <w:t>the</w:t>
      </w:r>
      <w:r w:rsidRPr="50D20A71" w:rsidR="00CE1146">
        <w:t xml:space="preserve"> fuzzy overlay </w:t>
      </w:r>
      <w:r w:rsidRPr="00E6671D" w:rsidR="00CE1146">
        <w:t>results (</w:t>
      </w:r>
      <w:r w:rsidRPr="00E6671D" w:rsidR="00E6671D">
        <w:fldChar w:fldCharType="begin"/>
      </w:r>
      <w:r w:rsidRPr="00E6671D" w:rsidR="00E6671D">
        <w:instrText xml:space="preserve"> REF _Ref161826590 \h  \* MERGEFORMAT </w:instrText>
      </w:r>
      <w:r w:rsidRPr="00E6671D" w:rsidR="00E6671D">
        <w:fldChar w:fldCharType="separate"/>
      </w:r>
      <w:r w:rsidRPr="00AD491D" w:rsidR="00AD491D">
        <w:t>Figure 3</w:t>
      </w:r>
      <w:r w:rsidRPr="00E6671D" w:rsidR="00E6671D">
        <w:fldChar w:fldCharType="end"/>
      </w:r>
      <w:r w:rsidRPr="00E6671D" w:rsidR="00CE1146">
        <w:t>),</w:t>
      </w:r>
      <w:r w:rsidRPr="00E6671D" w:rsidR="727E6B4D">
        <w:t xml:space="preserve"> </w:t>
      </w:r>
      <w:r w:rsidR="727E6B4D">
        <w:t>and</w:t>
      </w:r>
      <w:r w:rsidRPr="50D20A71" w:rsidR="727E6B4D">
        <w:t xml:space="preserve"> </w:t>
      </w:r>
      <w:r w:rsidRPr="00C74B27" w:rsidR="00CE1146">
        <w:t>asset</w:t>
      </w:r>
      <w:r w:rsidRPr="00C74B27" w:rsidR="0084128E">
        <w:t xml:space="preserve"> layers</w:t>
      </w:r>
      <w:r w:rsidRPr="00C74B27" w:rsidR="00CE1146">
        <w:t xml:space="preserve"> </w:t>
      </w:r>
      <w:r w:rsidR="00BA6332">
        <w:t xml:space="preserve">for </w:t>
      </w:r>
      <w:r w:rsidRPr="00C74B27" w:rsidR="00CE1146">
        <w:t>trails, roads, and the border construction road</w:t>
      </w:r>
      <w:r w:rsidRPr="00C74B27" w:rsidR="727E6B4D">
        <w:t xml:space="preserve"> </w:t>
      </w:r>
      <w:r w:rsidR="00442390">
        <w:t xml:space="preserve">provided </w:t>
      </w:r>
      <w:r w:rsidRPr="00C74B27" w:rsidR="00CE1146">
        <w:t>by project partners</w:t>
      </w:r>
      <w:r w:rsidRPr="00C74B27" w:rsidR="00E6671D">
        <w:t xml:space="preserve"> </w:t>
      </w:r>
      <w:r w:rsidRPr="00C74B27" w:rsidR="00CE1146">
        <w:t>(</w:t>
      </w:r>
      <w:r w:rsidRPr="00C74B27" w:rsidR="00C74B27">
        <w:fldChar w:fldCharType="begin"/>
      </w:r>
      <w:r w:rsidRPr="00C74B27" w:rsidR="00C74B27">
        <w:instrText xml:space="preserve"> REF _Ref162356342 \h  \* MERGEFORMAT </w:instrText>
      </w:r>
      <w:r w:rsidRPr="00C74B27" w:rsidR="00C74B27">
        <w:fldChar w:fldCharType="separate"/>
      </w:r>
      <w:r w:rsidRPr="00AD491D" w:rsidR="00AD491D">
        <w:t>Table 2</w:t>
      </w:r>
      <w:r w:rsidRPr="00C74B27" w:rsidR="00C74B27">
        <w:fldChar w:fldCharType="end"/>
      </w:r>
      <w:r w:rsidR="00C74B27">
        <w:t>).</w:t>
      </w:r>
      <w:r w:rsidRPr="00C74B27" w:rsidR="00CE1146">
        <w:t xml:space="preserve"> </w:t>
      </w:r>
      <w:r w:rsidR="0DE20C0B">
        <w:t>E</w:t>
      </w:r>
      <w:r w:rsidR="00C3583B">
        <w:t>ach</w:t>
      </w:r>
      <w:r w:rsidRPr="50D20A71" w:rsidR="00CE1146">
        <w:t xml:space="preserve"> asset was assigned a vulnerability rating of 100%</w:t>
      </w:r>
      <w:r w:rsidR="00C3583B">
        <w:t xml:space="preserve"> under the assumption that debris flow would render them unusable</w:t>
      </w:r>
      <w:r w:rsidRPr="50D20A71" w:rsidR="00CE1146">
        <w:t>.</w:t>
      </w:r>
      <w:r w:rsidRPr="5747FDDC" w:rsidR="17144E4D">
        <w:t xml:space="preserve"> </w:t>
      </w:r>
      <w:r w:rsidRPr="007137B3" w:rsidR="1352E408">
        <w:t xml:space="preserve">Exposure values were standardized </w:t>
      </w:r>
      <w:r w:rsidR="1352E408">
        <w:t>to</w:t>
      </w:r>
      <w:r w:rsidRPr="007137B3" w:rsidDel="00C3583B" w:rsidR="1352E408">
        <w:t xml:space="preserve"> </w:t>
      </w:r>
      <w:r w:rsidRPr="007137B3" w:rsidR="00C3583B">
        <w:t>prioritiz</w:t>
      </w:r>
      <w:r w:rsidR="00C3583B">
        <w:t xml:space="preserve">e </w:t>
      </w:r>
      <w:r w:rsidR="00E50BCC">
        <w:t>assets</w:t>
      </w:r>
      <w:r w:rsidRPr="007137B3" w:rsidR="00C3583B">
        <w:t xml:space="preserve"> </w:t>
      </w:r>
      <w:r w:rsidRPr="007137B3" w:rsidR="1352E408">
        <w:t>based on inherent risk</w:t>
      </w:r>
      <w:r w:rsidR="002E4AC4">
        <w:t xml:space="preserve">, </w:t>
      </w:r>
      <w:r w:rsidR="00C3583B">
        <w:t xml:space="preserve">while </w:t>
      </w:r>
      <w:r w:rsidR="002E4AC4">
        <w:t>f</w:t>
      </w:r>
      <w:r w:rsidRPr="007137B3" w:rsidR="00CE1146">
        <w:t xml:space="preserve">uture </w:t>
      </w:r>
      <w:r w:rsidRPr="007137B3" w:rsidR="481CD0C2">
        <w:t xml:space="preserve">iterations of the model could incorporate additional factors such as user count, </w:t>
      </w:r>
      <w:r w:rsidRPr="536BB5B6" w:rsidR="481CD0C2">
        <w:t xml:space="preserve">repair costs, or </w:t>
      </w:r>
      <w:r w:rsidRPr="1B945031" w:rsidR="481CD0C2">
        <w:t xml:space="preserve">other valuations </w:t>
      </w:r>
      <w:r w:rsidRPr="4AC11A66" w:rsidR="481CD0C2">
        <w:t xml:space="preserve">metrics for weighted </w:t>
      </w:r>
      <w:r w:rsidRPr="3926ECD7" w:rsidR="481CD0C2">
        <w:t>prioritization.</w:t>
      </w:r>
      <w:r w:rsidRPr="007137B3" w:rsidR="00CE1146">
        <w:t xml:space="preserve"> </w:t>
      </w:r>
    </w:p>
    <w:p w:rsidR="00903FF1" w:rsidP="1ED41BCC" w:rsidRDefault="00903FF1" w14:paraId="1133B4EC" w14:textId="77777777">
      <w:pPr>
        <w:spacing w:after="0"/>
        <w:rPr>
          <w:rFonts w:eastAsia="Times New Roman"/>
        </w:rPr>
      </w:pPr>
    </w:p>
    <w:p w:rsidRPr="00115BC6" w:rsidR="00115BC6" w:rsidP="00401A11" w:rsidRDefault="00115BC6" w14:paraId="0FB509AE" w14:textId="04B3D62D">
      <w:pPr>
        <w:pStyle w:val="Caption"/>
        <w:keepNext/>
        <w:spacing w:after="0"/>
        <w:rPr>
          <w:color w:val="auto"/>
          <w:sz w:val="22"/>
          <w:szCs w:val="22"/>
        </w:rPr>
      </w:pPr>
      <w:bookmarkStart w:name="_Ref162356342" w:id="10"/>
      <w:r w:rsidRPr="00115BC6">
        <w:rPr>
          <w:i w:val="0"/>
          <w:color w:val="auto"/>
          <w:sz w:val="22"/>
          <w:szCs w:val="22"/>
        </w:rPr>
        <w:t xml:space="preserve">Table </w:t>
      </w:r>
      <w:r w:rsidRPr="00115BC6">
        <w:rPr>
          <w:i w:val="0"/>
          <w:color w:val="auto"/>
          <w:sz w:val="22"/>
          <w:szCs w:val="22"/>
        </w:rPr>
        <w:fldChar w:fldCharType="begin"/>
      </w:r>
      <w:r w:rsidRPr="00115BC6">
        <w:rPr>
          <w:i w:val="0"/>
          <w:color w:val="auto"/>
          <w:sz w:val="22"/>
          <w:szCs w:val="22"/>
        </w:rPr>
        <w:instrText xml:space="preserve"> SEQ Table \* ARABIC </w:instrText>
      </w:r>
      <w:r w:rsidRPr="00115BC6">
        <w:rPr>
          <w:i w:val="0"/>
          <w:color w:val="auto"/>
          <w:sz w:val="22"/>
          <w:szCs w:val="22"/>
        </w:rPr>
        <w:fldChar w:fldCharType="separate"/>
      </w:r>
      <w:r w:rsidR="00AD491D">
        <w:rPr>
          <w:i w:val="0"/>
          <w:noProof/>
          <w:color w:val="auto"/>
          <w:sz w:val="22"/>
          <w:szCs w:val="22"/>
        </w:rPr>
        <w:t>2</w:t>
      </w:r>
      <w:r w:rsidRPr="00115BC6">
        <w:rPr>
          <w:i w:val="0"/>
          <w:color w:val="auto"/>
          <w:sz w:val="22"/>
          <w:szCs w:val="22"/>
        </w:rPr>
        <w:fldChar w:fldCharType="end"/>
      </w:r>
      <w:bookmarkEnd w:id="10"/>
      <w:r w:rsidRPr="00115BC6">
        <w:rPr>
          <w:color w:val="auto"/>
          <w:sz w:val="22"/>
          <w:szCs w:val="22"/>
        </w:rPr>
        <w:t xml:space="preserve"> </w:t>
      </w:r>
      <w:r w:rsidRPr="00115BC6">
        <w:rPr>
          <w:color w:val="auto"/>
          <w:sz w:val="22"/>
          <w:szCs w:val="22"/>
        </w:rPr>
        <w:br/>
      </w:r>
      <w:r w:rsidRPr="00115BC6">
        <w:rPr>
          <w:color w:val="auto"/>
          <w:sz w:val="22"/>
          <w:szCs w:val="22"/>
        </w:rPr>
        <w:t xml:space="preserve">Slope Failure </w:t>
      </w:r>
      <w:r w:rsidR="00FF09AD">
        <w:rPr>
          <w:color w:val="auto"/>
          <w:sz w:val="22"/>
          <w:szCs w:val="22"/>
        </w:rPr>
        <w:t>Prioritization</w:t>
      </w:r>
      <w:r w:rsidRPr="00115BC6">
        <w:rPr>
          <w:color w:val="auto"/>
          <w:sz w:val="22"/>
          <w:szCs w:val="22"/>
        </w:rPr>
        <w:t xml:space="preserve"> Model Inputs</w:t>
      </w:r>
    </w:p>
    <w:tbl>
      <w:tblPr>
        <w:tblStyle w:val="TableGrid"/>
        <w:tblW w:w="7165" w:type="dxa"/>
        <w:jc w:val="center"/>
        <w:tblInd w:w="0" w:type="dxa"/>
        <w:tblLook w:val="04A0" w:firstRow="1" w:lastRow="0" w:firstColumn="1" w:lastColumn="0" w:noHBand="0" w:noVBand="1"/>
      </w:tblPr>
      <w:tblGrid>
        <w:gridCol w:w="2598"/>
        <w:gridCol w:w="1437"/>
        <w:gridCol w:w="1630"/>
        <w:gridCol w:w="1500"/>
      </w:tblGrid>
      <w:tr w:rsidR="00080063" w:rsidTr="12C89D8A" w14:paraId="4F9FF336" w14:textId="411C2B3B">
        <w:trPr>
          <w:jc w:val="center"/>
        </w:trPr>
        <w:tc>
          <w:tcPr>
            <w:tcW w:w="2598" w:type="dxa"/>
            <w:shd w:val="clear" w:color="auto" w:fill="D9D9D9" w:themeFill="background1" w:themeFillShade="D9"/>
          </w:tcPr>
          <w:p w:rsidRPr="00A072DD" w:rsidR="00080063" w:rsidP="00A072DD" w:rsidRDefault="00080063" w14:paraId="0452972B" w14:textId="5B47E3E0">
            <w:pPr>
              <w:spacing w:after="0"/>
              <w:jc w:val="center"/>
              <w:rPr>
                <w:rFonts w:eastAsia="Times New Roman"/>
                <w:b/>
              </w:rPr>
            </w:pPr>
            <w:r w:rsidRPr="00A072DD">
              <w:rPr>
                <w:rFonts w:eastAsia="Times New Roman"/>
                <w:b/>
              </w:rPr>
              <w:t>Asset Type</w:t>
            </w:r>
          </w:p>
        </w:tc>
        <w:tc>
          <w:tcPr>
            <w:tcW w:w="1437" w:type="dxa"/>
            <w:shd w:val="clear" w:color="auto" w:fill="D9D9D9" w:themeFill="background1" w:themeFillShade="D9"/>
          </w:tcPr>
          <w:p w:rsidRPr="00A072DD" w:rsidR="00080063" w:rsidP="00A072DD" w:rsidRDefault="00080063" w14:paraId="6F1C8BF4" w14:textId="620E2CE9">
            <w:pPr>
              <w:spacing w:after="0"/>
              <w:jc w:val="center"/>
              <w:rPr>
                <w:rFonts w:eastAsia="Times New Roman"/>
                <w:b/>
              </w:rPr>
            </w:pPr>
            <w:r>
              <w:rPr>
                <w:rFonts w:eastAsia="Times New Roman"/>
                <w:b/>
              </w:rPr>
              <w:t>Layer Type</w:t>
            </w:r>
          </w:p>
        </w:tc>
        <w:tc>
          <w:tcPr>
            <w:tcW w:w="1630" w:type="dxa"/>
            <w:shd w:val="clear" w:color="auto" w:fill="D9D9D9" w:themeFill="background1" w:themeFillShade="D9"/>
          </w:tcPr>
          <w:p w:rsidR="00080063" w:rsidP="00A072DD" w:rsidRDefault="00080063" w14:paraId="425677CB" w14:textId="4468630B">
            <w:pPr>
              <w:spacing w:after="0"/>
              <w:jc w:val="center"/>
              <w:rPr>
                <w:rFonts w:eastAsia="Times New Roman"/>
                <w:b/>
              </w:rPr>
            </w:pPr>
            <w:r>
              <w:rPr>
                <w:rFonts w:eastAsia="Times New Roman"/>
                <w:b/>
              </w:rPr>
              <w:t>Pre-processing</w:t>
            </w:r>
          </w:p>
        </w:tc>
        <w:tc>
          <w:tcPr>
            <w:tcW w:w="1500" w:type="dxa"/>
            <w:shd w:val="clear" w:color="auto" w:fill="D9D9D9" w:themeFill="background1" w:themeFillShade="D9"/>
          </w:tcPr>
          <w:p w:rsidRPr="00A072DD" w:rsidR="00080063" w:rsidP="00A072DD" w:rsidRDefault="00080063" w14:paraId="6F7DFEAC" w14:textId="0C2353E7">
            <w:pPr>
              <w:spacing w:after="0"/>
              <w:jc w:val="center"/>
              <w:rPr>
                <w:rFonts w:eastAsia="Times New Roman"/>
                <w:b/>
              </w:rPr>
            </w:pPr>
            <w:r>
              <w:rPr>
                <w:rFonts w:eastAsia="Times New Roman"/>
                <w:b/>
              </w:rPr>
              <w:t>Quantitative Buffer Size</w:t>
            </w:r>
          </w:p>
        </w:tc>
      </w:tr>
      <w:tr w:rsidR="00080063" w:rsidTr="12C89D8A" w14:paraId="3032DFFD" w14:textId="6A5781DE">
        <w:trPr>
          <w:jc w:val="center"/>
        </w:trPr>
        <w:tc>
          <w:tcPr>
            <w:tcW w:w="2598" w:type="dxa"/>
          </w:tcPr>
          <w:p w:rsidR="00080063" w:rsidP="00C74B27" w:rsidRDefault="00080063" w14:paraId="464239A8" w14:textId="0D19D9BC">
            <w:pPr>
              <w:spacing w:after="0"/>
              <w:jc w:val="center"/>
              <w:rPr>
                <w:rFonts w:eastAsia="Times New Roman"/>
              </w:rPr>
            </w:pPr>
            <w:r>
              <w:rPr>
                <w:rFonts w:eastAsia="Times New Roman"/>
              </w:rPr>
              <w:t>Slope Failure Susceptibility</w:t>
            </w:r>
          </w:p>
        </w:tc>
        <w:tc>
          <w:tcPr>
            <w:tcW w:w="1437" w:type="dxa"/>
          </w:tcPr>
          <w:p w:rsidR="00080063" w:rsidP="00C74B27" w:rsidRDefault="00080063" w14:paraId="6681C4AA" w14:textId="455A132B">
            <w:pPr>
              <w:spacing w:after="0"/>
              <w:jc w:val="center"/>
              <w:rPr>
                <w:rFonts w:eastAsia="Times New Roman"/>
              </w:rPr>
            </w:pPr>
            <w:r>
              <w:rPr>
                <w:rFonts w:eastAsia="Times New Roman"/>
              </w:rPr>
              <w:t>Raster</w:t>
            </w:r>
          </w:p>
        </w:tc>
        <w:tc>
          <w:tcPr>
            <w:tcW w:w="1630" w:type="dxa"/>
          </w:tcPr>
          <w:p w:rsidR="00080063" w:rsidP="00C74B27" w:rsidRDefault="00080063" w14:paraId="15768135" w14:textId="7FAF8060">
            <w:pPr>
              <w:spacing w:after="0"/>
              <w:jc w:val="center"/>
              <w:rPr>
                <w:rFonts w:eastAsia="Times New Roman"/>
              </w:rPr>
            </w:pPr>
            <w:r>
              <w:rPr>
                <w:rFonts w:eastAsia="Times New Roman"/>
              </w:rPr>
              <w:t>none</w:t>
            </w:r>
          </w:p>
        </w:tc>
        <w:tc>
          <w:tcPr>
            <w:tcW w:w="1500" w:type="dxa"/>
          </w:tcPr>
          <w:p w:rsidR="00080063" w:rsidP="00C74B27" w:rsidRDefault="00080063" w14:paraId="75AAB01B" w14:textId="0CC8FBF4">
            <w:pPr>
              <w:spacing w:after="0"/>
              <w:jc w:val="center"/>
              <w:rPr>
                <w:rFonts w:eastAsia="Times New Roman"/>
              </w:rPr>
            </w:pPr>
            <w:r>
              <w:rPr>
                <w:rFonts w:eastAsia="Times New Roman"/>
              </w:rPr>
              <w:t>n/a</w:t>
            </w:r>
          </w:p>
        </w:tc>
      </w:tr>
      <w:tr w:rsidR="00080063" w:rsidTr="12C89D8A" w14:paraId="1350BDB8" w14:textId="24904D28">
        <w:trPr>
          <w:jc w:val="center"/>
        </w:trPr>
        <w:tc>
          <w:tcPr>
            <w:tcW w:w="2598" w:type="dxa"/>
          </w:tcPr>
          <w:p w:rsidR="00080063" w:rsidP="00C74B27" w:rsidRDefault="00080063" w14:paraId="2AC7C135" w14:textId="78F9B0B6">
            <w:pPr>
              <w:spacing w:after="0"/>
              <w:jc w:val="center"/>
              <w:rPr>
                <w:rFonts w:eastAsia="Times New Roman"/>
              </w:rPr>
            </w:pPr>
            <w:r>
              <w:rPr>
                <w:rFonts w:eastAsia="Times New Roman"/>
              </w:rPr>
              <w:t>Memorial Roads</w:t>
            </w:r>
          </w:p>
        </w:tc>
        <w:tc>
          <w:tcPr>
            <w:tcW w:w="1437" w:type="dxa"/>
          </w:tcPr>
          <w:p w:rsidR="00080063" w:rsidP="00C74B27" w:rsidRDefault="00080063" w14:paraId="4964D967" w14:textId="4B8AE132">
            <w:pPr>
              <w:spacing w:after="0"/>
              <w:jc w:val="center"/>
              <w:rPr>
                <w:rFonts w:eastAsia="Times New Roman"/>
              </w:rPr>
            </w:pPr>
            <w:r>
              <w:rPr>
                <w:rFonts w:eastAsia="Times New Roman"/>
              </w:rPr>
              <w:t>Vector</w:t>
            </w:r>
          </w:p>
        </w:tc>
        <w:tc>
          <w:tcPr>
            <w:tcW w:w="1630" w:type="dxa"/>
          </w:tcPr>
          <w:p w:rsidR="00080063" w:rsidP="00C74B27" w:rsidRDefault="00291959" w14:paraId="6F3A656E" w14:textId="081E2AB1">
            <w:pPr>
              <w:spacing w:after="0"/>
              <w:jc w:val="center"/>
              <w:rPr>
                <w:rFonts w:eastAsia="Times New Roman"/>
              </w:rPr>
            </w:pPr>
            <w:r>
              <w:rPr>
                <w:rFonts w:eastAsia="Times New Roman"/>
              </w:rPr>
              <w:t>removed road</w:t>
            </w:r>
          </w:p>
        </w:tc>
        <w:tc>
          <w:tcPr>
            <w:tcW w:w="1500" w:type="dxa"/>
          </w:tcPr>
          <w:p w:rsidR="00080063" w:rsidP="00C74B27" w:rsidRDefault="00080063" w14:paraId="4C4BCEFE" w14:textId="0131D163">
            <w:pPr>
              <w:spacing w:after="0"/>
              <w:jc w:val="center"/>
              <w:rPr>
                <w:rFonts w:eastAsia="Times New Roman"/>
              </w:rPr>
            </w:pPr>
            <w:r>
              <w:rPr>
                <w:rFonts w:eastAsia="Times New Roman"/>
              </w:rPr>
              <w:t>2-meter</w:t>
            </w:r>
          </w:p>
        </w:tc>
      </w:tr>
      <w:tr w:rsidR="00080063" w:rsidTr="12C89D8A" w14:paraId="17349DAE" w14:textId="1D878F37">
        <w:trPr>
          <w:jc w:val="center"/>
        </w:trPr>
        <w:tc>
          <w:tcPr>
            <w:tcW w:w="2598" w:type="dxa"/>
          </w:tcPr>
          <w:p w:rsidR="00080063" w:rsidP="00C74B27" w:rsidRDefault="00080063" w14:paraId="1B8AEE59" w14:textId="09DF2874">
            <w:pPr>
              <w:spacing w:after="0"/>
              <w:jc w:val="center"/>
              <w:rPr>
                <w:rFonts w:eastAsia="Times New Roman"/>
              </w:rPr>
            </w:pPr>
            <w:r>
              <w:rPr>
                <w:rFonts w:eastAsia="Times New Roman"/>
              </w:rPr>
              <w:t>Border Construction Roads</w:t>
            </w:r>
          </w:p>
        </w:tc>
        <w:tc>
          <w:tcPr>
            <w:tcW w:w="1437" w:type="dxa"/>
          </w:tcPr>
          <w:p w:rsidR="00080063" w:rsidP="00C74B27" w:rsidRDefault="00080063" w14:paraId="2D2433F6" w14:textId="01CCA614">
            <w:pPr>
              <w:spacing w:after="0"/>
              <w:jc w:val="center"/>
              <w:rPr>
                <w:rFonts w:eastAsia="Times New Roman"/>
              </w:rPr>
            </w:pPr>
            <w:r>
              <w:rPr>
                <w:rFonts w:eastAsia="Times New Roman"/>
              </w:rPr>
              <w:t>Vector</w:t>
            </w:r>
          </w:p>
        </w:tc>
        <w:tc>
          <w:tcPr>
            <w:tcW w:w="1630" w:type="dxa"/>
          </w:tcPr>
          <w:p w:rsidR="00080063" w:rsidP="00C74B27" w:rsidRDefault="00291959" w14:paraId="77599C3D" w14:textId="06B57E81">
            <w:pPr>
              <w:spacing w:after="0"/>
              <w:jc w:val="center"/>
              <w:rPr>
                <w:rFonts w:eastAsia="Times New Roman"/>
              </w:rPr>
            </w:pPr>
            <w:r>
              <w:rPr>
                <w:rFonts w:eastAsia="Times New Roman"/>
              </w:rPr>
              <w:t>none</w:t>
            </w:r>
          </w:p>
        </w:tc>
        <w:tc>
          <w:tcPr>
            <w:tcW w:w="1500" w:type="dxa"/>
          </w:tcPr>
          <w:p w:rsidR="00080063" w:rsidP="00C74B27" w:rsidRDefault="00080063" w14:paraId="3BE69025" w14:textId="2F0F41BC">
            <w:pPr>
              <w:spacing w:after="0"/>
              <w:jc w:val="center"/>
              <w:rPr>
                <w:rFonts w:eastAsia="Times New Roman"/>
              </w:rPr>
            </w:pPr>
            <w:r>
              <w:rPr>
                <w:rFonts w:eastAsia="Times New Roman"/>
              </w:rPr>
              <w:t>2-meter</w:t>
            </w:r>
          </w:p>
        </w:tc>
      </w:tr>
      <w:tr w:rsidR="00080063" w:rsidTr="12C89D8A" w14:paraId="33465623" w14:textId="5CEBB3CE">
        <w:trPr>
          <w:jc w:val="center"/>
        </w:trPr>
        <w:tc>
          <w:tcPr>
            <w:tcW w:w="2598" w:type="dxa"/>
          </w:tcPr>
          <w:p w:rsidR="00080063" w:rsidP="00C74B27" w:rsidRDefault="00080063" w14:paraId="5891E591" w14:textId="70DD2BA6">
            <w:pPr>
              <w:spacing w:after="0"/>
              <w:jc w:val="center"/>
              <w:rPr>
                <w:rFonts w:eastAsia="Times New Roman"/>
              </w:rPr>
            </w:pPr>
            <w:r>
              <w:rPr>
                <w:rFonts w:eastAsia="Times New Roman"/>
              </w:rPr>
              <w:t>Trails</w:t>
            </w:r>
          </w:p>
        </w:tc>
        <w:tc>
          <w:tcPr>
            <w:tcW w:w="1437" w:type="dxa"/>
          </w:tcPr>
          <w:p w:rsidR="00080063" w:rsidP="00C74B27" w:rsidRDefault="00080063" w14:paraId="26337E36" w14:textId="6B0E6E86">
            <w:pPr>
              <w:spacing w:after="0"/>
              <w:jc w:val="center"/>
              <w:rPr>
                <w:rFonts w:eastAsia="Times New Roman"/>
              </w:rPr>
            </w:pPr>
            <w:r>
              <w:rPr>
                <w:rFonts w:eastAsia="Times New Roman"/>
              </w:rPr>
              <w:t>Vector</w:t>
            </w:r>
          </w:p>
        </w:tc>
        <w:tc>
          <w:tcPr>
            <w:tcW w:w="1630" w:type="dxa"/>
          </w:tcPr>
          <w:p w:rsidR="00080063" w:rsidP="00C74B27" w:rsidRDefault="00291959" w14:paraId="59C50141" w14:textId="27C2F5EA">
            <w:pPr>
              <w:spacing w:after="0"/>
              <w:jc w:val="center"/>
              <w:rPr>
                <w:rFonts w:eastAsia="Times New Roman"/>
              </w:rPr>
            </w:pPr>
            <w:r>
              <w:rPr>
                <w:rFonts w:eastAsia="Times New Roman"/>
              </w:rPr>
              <w:t>none</w:t>
            </w:r>
          </w:p>
        </w:tc>
        <w:tc>
          <w:tcPr>
            <w:tcW w:w="1500" w:type="dxa"/>
          </w:tcPr>
          <w:p w:rsidR="00080063" w:rsidP="00C74B27" w:rsidRDefault="00080063" w14:paraId="7020BED8" w14:textId="1CD2B060">
            <w:pPr>
              <w:spacing w:after="0"/>
              <w:jc w:val="center"/>
              <w:rPr>
                <w:rFonts w:eastAsia="Times New Roman"/>
              </w:rPr>
            </w:pPr>
            <w:r>
              <w:rPr>
                <w:rFonts w:eastAsia="Times New Roman"/>
              </w:rPr>
              <w:t>1-meter</w:t>
            </w:r>
          </w:p>
        </w:tc>
      </w:tr>
    </w:tbl>
    <w:p w:rsidR="0032422F" w:rsidP="00EB41FF" w:rsidRDefault="0032422F" w14:paraId="1DEC75D1" w14:textId="77777777">
      <w:pPr>
        <w:spacing w:after="0"/>
        <w:rPr>
          <w:rFonts w:eastAsia="Times New Roman"/>
        </w:rPr>
      </w:pPr>
    </w:p>
    <w:p w:rsidR="00B67669" w:rsidP="1AE89ECC" w:rsidRDefault="00564C82" w14:paraId="09D394C2" w14:textId="0DD24A3F">
      <w:pPr>
        <w:pStyle w:val="Normal"/>
        <w:suppressLineNumbers w:val="0"/>
        <w:bidi w:val="0"/>
        <w:spacing w:before="0" w:beforeAutospacing="off" w:after="0" w:afterAutospacing="off" w:line="276" w:lineRule="auto"/>
        <w:ind w:left="0" w:right="0"/>
        <w:jc w:val="left"/>
        <w:rPr>
          <w:rFonts w:eastAsia="Times New Roman"/>
        </w:rPr>
        <w:pPrChange w:author="Cai, Xia (LARC-E3)" w:date="2024-06-17T20:31:45.387Z">
          <w:pPr>
            <w:pStyle w:val="Normal"/>
            <w:bidi w:val="0"/>
            <w:spacing w:before="0" w:beforeAutospacing="off" w:after="0" w:afterAutospacing="off"/>
          </w:pPr>
        </w:pPrChange>
      </w:pPr>
      <w:r w:rsidR="00564C82">
        <w:rPr>
          <w:rFonts w:eastAsia="Times New Roman"/>
        </w:rPr>
        <w:t xml:space="preserve">Prioritization </w:t>
      </w:r>
      <w:r w:rsidR="0070259C">
        <w:rPr>
          <w:rFonts w:eastAsia="Times New Roman"/>
        </w:rPr>
        <w:t xml:space="preserve">metrics </w:t>
      </w:r>
      <w:r w:rsidRPr="2B41E2C3" w:rsidR="006A1675">
        <w:rPr>
          <w:rFonts w:eastAsia="Times New Roman"/>
        </w:rPr>
        <w:t>involved</w:t>
      </w:r>
      <w:r w:rsidR="006A1675">
        <w:rPr>
          <w:rFonts w:eastAsia="Times New Roman"/>
        </w:rPr>
        <w:t xml:space="preserve"> both</w:t>
      </w:r>
      <w:r w:rsidR="0070259C">
        <w:rPr>
          <w:rFonts w:eastAsia="Times New Roman"/>
        </w:rPr>
        <w:t xml:space="preserve"> quantitative </w:t>
      </w:r>
      <w:r w:rsidR="00E71A5F">
        <w:rPr>
          <w:rFonts w:eastAsia="Times New Roman"/>
        </w:rPr>
        <w:t xml:space="preserve">and qualitative </w:t>
      </w:r>
      <w:r w:rsidR="00945EEF">
        <w:rPr>
          <w:rFonts w:eastAsia="Times New Roman"/>
        </w:rPr>
        <w:t>assessments.</w:t>
      </w:r>
      <w:r w:rsidR="00A6226C">
        <w:rPr>
          <w:rFonts w:eastAsia="Times New Roman"/>
        </w:rPr>
        <w:t xml:space="preserve"> Quantitatively, </w:t>
      </w:r>
      <w:r w:rsidR="0046333F">
        <w:rPr>
          <w:rFonts w:eastAsia="Times New Roman"/>
        </w:rPr>
        <w:t>the team</w:t>
      </w:r>
      <w:r w:rsidR="00A6226C">
        <w:rPr>
          <w:rFonts w:eastAsia="Times New Roman"/>
        </w:rPr>
        <w:t xml:space="preserve"> </w:t>
      </w:r>
      <w:r w:rsidR="00A6226C">
        <w:rPr>
          <w:rFonts w:eastAsia="Times New Roman"/>
        </w:rPr>
        <w:t xml:space="preserve">identified</w:t>
      </w:r>
      <w:r w:rsidR="00A6226C">
        <w:rPr>
          <w:rFonts w:eastAsia="Times New Roman"/>
        </w:rPr>
        <w:t xml:space="preserve"> the percentage of area within each susceptibility</w:t>
      </w:r>
      <w:r w:rsidR="002B7CA1">
        <w:rPr>
          <w:rFonts w:eastAsia="Times New Roman"/>
        </w:rPr>
        <w:t xml:space="preserve"> category and created a qualitative map using bi-directional buffers around each asset</w:t>
      </w:r>
      <w:r w:rsidRPr="002013E3" w:rsidR="002013E3">
        <w:rPr>
          <w:rFonts w:eastAsia="Times New Roman"/>
        </w:rPr>
        <w:t xml:space="preserve"> (</w:t>
      </w:r>
      <w:r w:rsidRPr="002013E3" w:rsidR="002013E3">
        <w:rPr>
          <w:rFonts w:eastAsia="Times New Roman"/>
        </w:rPr>
        <w:fldChar w:fldCharType="begin"/>
      </w:r>
      <w:r w:rsidRPr="002013E3" w:rsidR="002013E3">
        <w:rPr>
          <w:rFonts w:eastAsia="Times New Roman"/>
        </w:rPr>
        <w:instrText xml:space="preserve"> REF _Ref162356342 \h  \* MERGEFORMAT </w:instrText>
      </w:r>
      <w:r w:rsidRPr="002013E3" w:rsidR="002013E3">
        <w:rPr>
          <w:rFonts w:eastAsia="Times New Roman"/>
        </w:rPr>
      </w:r>
      <w:r w:rsidRPr="002013E3" w:rsidR="002013E3">
        <w:rPr>
          <w:rFonts w:eastAsia="Times New Roman"/>
        </w:rPr>
        <w:fldChar w:fldCharType="separate"/>
      </w:r>
      <w:r w:rsidRPr="00AD491D" w:rsidR="00AD491D">
        <w:rPr/>
        <w:t>Table 2</w:t>
      </w:r>
      <w:r w:rsidRPr="002013E3" w:rsidR="002013E3">
        <w:rPr>
          <w:rFonts w:eastAsia="Times New Roman"/>
        </w:rPr>
        <w:fldChar w:fldCharType="end"/>
      </w:r>
      <w:r w:rsidRPr="002013E3" w:rsidR="002013E3">
        <w:rPr>
          <w:rFonts w:eastAsia="Times New Roman"/>
        </w:rPr>
        <w:t>)</w:t>
      </w:r>
      <w:r w:rsidRPr="002013E3" w:rsidR="006C6551">
        <w:rPr>
          <w:rFonts w:eastAsia="Times New Roman"/>
        </w:rPr>
        <w:t>.</w:t>
      </w:r>
      <w:r w:rsidRPr="002013E3" w:rsidR="0067396E">
        <w:rPr>
          <w:rFonts w:eastAsia="Times New Roman"/>
        </w:rPr>
        <w:t xml:space="preserve"> P</w:t>
      </w:r>
      <w:r w:rsidRPr="002013E3" w:rsidR="00E66FE7">
        <w:rPr>
          <w:rFonts w:eastAsia="Times New Roman"/>
        </w:rPr>
        <w:t>re-</w:t>
      </w:r>
      <w:r w:rsidR="00E66FE7">
        <w:rPr>
          <w:rFonts w:eastAsia="Times New Roman"/>
        </w:rPr>
        <w:t>processing was</w:t>
      </w:r>
      <w:r w:rsidDel="002B7CA1" w:rsidR="00E66FE7">
        <w:rPr>
          <w:rFonts w:eastAsia="Times New Roman"/>
        </w:rPr>
        <w:t xml:space="preserve"> </w:t>
      </w:r>
      <w:r w:rsidR="002B7CA1">
        <w:rPr>
          <w:rFonts w:eastAsia="Times New Roman"/>
        </w:rPr>
        <w:t xml:space="preserve">conducted </w:t>
      </w:r>
      <w:r w:rsidR="00E66FE7">
        <w:rPr>
          <w:rFonts w:eastAsia="Times New Roman"/>
        </w:rPr>
        <w:t xml:space="preserve">on the </w:t>
      </w:r>
      <w:r w:rsidR="00193863">
        <w:rPr>
          <w:rFonts w:eastAsia="Times New Roman"/>
        </w:rPr>
        <w:t>2018 roads layer</w:t>
      </w:r>
      <w:r w:rsidR="00C46123">
        <w:rPr>
          <w:rFonts w:eastAsia="Times New Roman"/>
        </w:rPr>
        <w:t xml:space="preserve">, removing a road segment </w:t>
      </w:r>
      <w:r w:rsidR="002B7CA1">
        <w:rPr>
          <w:rFonts w:eastAsia="Times New Roman"/>
        </w:rPr>
        <w:t xml:space="preserve">that fell </w:t>
      </w:r>
      <w:r w:rsidR="007A1F27">
        <w:rPr>
          <w:rFonts w:eastAsia="Times New Roman"/>
        </w:rPr>
        <w:t xml:space="preserve">entirely </w:t>
      </w:r>
      <w:r w:rsidR="00C46123">
        <w:rPr>
          <w:rFonts w:eastAsia="Times New Roman"/>
        </w:rPr>
        <w:t xml:space="preserve">outside the </w:t>
      </w:r>
      <w:r w:rsidR="004A671C">
        <w:rPr>
          <w:rFonts w:eastAsia="Times New Roman"/>
        </w:rPr>
        <w:t xml:space="preserve">slope failure susceptibility </w:t>
      </w:r>
      <w:r w:rsidR="00565CBC">
        <w:rPr>
          <w:rFonts w:eastAsia="Times New Roman"/>
        </w:rPr>
        <w:t>map raster layer</w:t>
      </w:r>
      <w:r w:rsidR="001F6422">
        <w:rPr>
          <w:rFonts w:eastAsia="Times New Roman"/>
        </w:rPr>
        <w:t>, as detailed in the Limitations and Uncertainties section</w:t>
      </w:r>
      <w:r w:rsidR="00565CBC">
        <w:rPr>
          <w:rFonts w:eastAsia="Times New Roman"/>
        </w:rPr>
        <w:t xml:space="preserve">. </w:t>
      </w:r>
      <w:r w:rsidR="000F2FD3">
        <w:rPr>
          <w:rFonts w:eastAsia="Times New Roman"/>
        </w:rPr>
        <w:t xml:space="preserve">No other layers </w:t>
      </w:r>
      <w:r w:rsidR="002B7CA1">
        <w:rPr>
          <w:rFonts w:eastAsia="Times New Roman"/>
        </w:rPr>
        <w:t xml:space="preserve">underwent </w:t>
      </w:r>
      <w:r w:rsidR="000F2FD3">
        <w:rPr>
          <w:rFonts w:eastAsia="Times New Roman"/>
        </w:rPr>
        <w:t>pre-processing</w:t>
      </w:r>
      <w:r w:rsidR="00425A30">
        <w:rPr>
          <w:rFonts w:eastAsia="Times New Roman"/>
        </w:rPr>
        <w:t xml:space="preserve">. </w:t>
      </w:r>
      <w:r w:rsidR="004C125E">
        <w:rPr>
          <w:rFonts w:eastAsia="Times New Roman"/>
        </w:rPr>
        <w:t xml:space="preserve">Buffer sizes </w:t>
      </w:r>
      <w:r w:rsidR="00551F29">
        <w:rPr>
          <w:rFonts w:eastAsia="Times New Roman"/>
        </w:rPr>
        <w:t>selected</w:t>
      </w:r>
      <w:r w:rsidR="004C125E">
        <w:rPr>
          <w:rFonts w:eastAsia="Times New Roman"/>
        </w:rPr>
        <w:t xml:space="preserve"> to </w:t>
      </w:r>
      <w:r w:rsidRPr="2B41E2C3" w:rsidR="00EE28F4">
        <w:rPr>
          <w:rFonts w:eastAsia="Times New Roman"/>
        </w:rPr>
        <w:t>reflect</w:t>
      </w:r>
      <w:r w:rsidR="00D77325">
        <w:rPr>
          <w:rFonts w:eastAsia="Times New Roman"/>
        </w:rPr>
        <w:t xml:space="preserve"> ground coverage</w:t>
      </w:r>
      <w:r w:rsidRPr="179461B7" w:rsidR="00EE28F4">
        <w:rPr>
          <w:rFonts w:eastAsia="Times New Roman"/>
        </w:rPr>
        <w:t>,</w:t>
      </w:r>
      <w:r w:rsidR="00EE28F4">
        <w:rPr>
          <w:rFonts w:eastAsia="Times New Roman"/>
        </w:rPr>
        <w:t xml:space="preserve"> with</w:t>
      </w:r>
      <w:r w:rsidR="00D77325">
        <w:rPr>
          <w:rFonts w:eastAsia="Times New Roman"/>
        </w:rPr>
        <w:t xml:space="preserve"> a</w:t>
      </w:r>
      <w:r w:rsidR="00EB41FF">
        <w:rPr>
          <w:rFonts w:eastAsia="Times New Roman"/>
        </w:rPr>
        <w:t xml:space="preserve"> </w:t>
      </w:r>
      <w:del w:author="Cai, Xia (LARC-E3)" w:date="2024-06-17T20:31:24.237Z" w:id="379850498">
        <w:r w:rsidRPr="1AE89ECC" w:rsidDel="00EE28F4">
          <w:rPr>
            <w:rFonts w:eastAsia="Times New Roman"/>
          </w:rPr>
          <w:delText>two</w:delText>
        </w:r>
      </w:del>
      <w:ins w:author="Cai, Xia (LARC-E3)" w:date="2024-06-17T20:31:24.307Z" w:id="24896906">
        <w:r w:rsidRPr="1AE89ECC" w:rsidR="533AFB31">
          <w:rPr>
            <w:rFonts w:eastAsia="Times New Roman"/>
          </w:rPr>
          <w:t>2</w:t>
        </w:r>
      </w:ins>
      <w:r w:rsidR="00EB41FF">
        <w:rPr>
          <w:rFonts w:eastAsia="Times New Roman"/>
        </w:rPr>
        <w:t xml:space="preserve">-meter buffer around </w:t>
      </w:r>
      <w:r w:rsidR="00E444C4">
        <w:rPr>
          <w:rFonts w:eastAsia="Times New Roman"/>
        </w:rPr>
        <w:t xml:space="preserve">memorial </w:t>
      </w:r>
      <w:r w:rsidR="00EB41FF">
        <w:rPr>
          <w:rFonts w:eastAsia="Times New Roman"/>
        </w:rPr>
        <w:t>roads</w:t>
      </w:r>
      <w:r w:rsidR="00E444C4">
        <w:rPr>
          <w:rFonts w:eastAsia="Times New Roman"/>
        </w:rPr>
        <w:t xml:space="preserve"> and border construction roads</w:t>
      </w:r>
      <w:r w:rsidR="0012562B">
        <w:rPr>
          <w:rFonts w:eastAsia="Times New Roman"/>
        </w:rPr>
        <w:t>,</w:t>
      </w:r>
      <w:r w:rsidR="00EB41FF">
        <w:rPr>
          <w:rFonts w:eastAsia="Times New Roman"/>
        </w:rPr>
        <w:t xml:space="preserve"> </w:t>
      </w:r>
      <w:r w:rsidR="00EB41FF">
        <w:rPr>
          <w:rFonts w:eastAsia="Times New Roman"/>
        </w:rPr>
        <w:t xml:space="preserve">and a </w:t>
      </w:r>
      <w:del w:author="Cai, Xia (LARC-E3)" w:date="2024-06-17T20:31:33.757Z" w:id="696699614">
        <w:r w:rsidRPr="1AE89ECC" w:rsidDel="271A0EF6">
          <w:rPr>
            <w:rFonts w:eastAsia="Times New Roman"/>
          </w:rPr>
          <w:delText>one</w:delText>
        </w:r>
      </w:del>
      <w:ins w:author="Cai, Xia (LARC-E3)" w:date="2024-06-17T20:31:33.798Z" w:id="800937432">
        <w:r w:rsidRPr="1AE89ECC" w:rsidR="2C4C3B80">
          <w:rPr>
            <w:rFonts w:eastAsia="Times New Roman"/>
          </w:rPr>
          <w:t>1</w:t>
        </w:r>
      </w:ins>
      <w:r w:rsidR="00EB41FF">
        <w:rPr>
          <w:rFonts w:eastAsia="Times New Roman"/>
        </w:rPr>
        <w:t>-meter b</w:t>
      </w:r>
      <w:r w:rsidR="00E444C4">
        <w:rPr>
          <w:rFonts w:eastAsia="Times New Roman"/>
        </w:rPr>
        <w:t xml:space="preserve">uffer </w:t>
      </w:r>
      <w:r w:rsidRPr="00EB43B7" w:rsidR="00E444C4">
        <w:rPr>
          <w:rFonts w:eastAsia="Times New Roman"/>
        </w:rPr>
        <w:t>around trails</w:t>
      </w:r>
      <w:r w:rsidRPr="00EB43B7" w:rsidR="00EB43B7">
        <w:rPr>
          <w:rFonts w:eastAsia="Times New Roman"/>
        </w:rPr>
        <w:t xml:space="preserve"> (</w:t>
      </w:r>
      <w:r w:rsidRPr="00EB43B7" w:rsidR="00EB43B7">
        <w:rPr>
          <w:rFonts w:eastAsia="Times New Roman"/>
        </w:rPr>
        <w:fldChar w:fldCharType="begin"/>
      </w:r>
      <w:r w:rsidRPr="00EB43B7" w:rsidR="00EB43B7">
        <w:rPr>
          <w:rFonts w:eastAsia="Times New Roman"/>
        </w:rPr>
        <w:instrText xml:space="preserve"> REF _Ref162356342 \h  \* MERGEFORMAT </w:instrText>
      </w:r>
      <w:r w:rsidRPr="00EB43B7" w:rsidR="00EB43B7">
        <w:rPr>
          <w:rFonts w:eastAsia="Times New Roman"/>
        </w:rPr>
      </w:r>
      <w:r w:rsidRPr="00EB43B7" w:rsidR="00EB43B7">
        <w:rPr>
          <w:rFonts w:eastAsia="Times New Roman"/>
        </w:rPr>
        <w:fldChar w:fldCharType="separate"/>
      </w:r>
      <w:r w:rsidRPr="00AD491D" w:rsidR="00AD491D">
        <w:rPr/>
        <w:t>Table 2</w:t>
      </w:r>
      <w:r w:rsidRPr="00EB43B7" w:rsidR="00EB43B7">
        <w:rPr>
          <w:rFonts w:eastAsia="Times New Roman"/>
        </w:rPr>
        <w:fldChar w:fldCharType="end"/>
      </w:r>
      <w:r w:rsidRPr="00EB43B7" w:rsidR="00EB43B7">
        <w:rPr>
          <w:rFonts w:eastAsia="Times New Roman"/>
        </w:rPr>
        <w:t>)</w:t>
      </w:r>
      <w:r w:rsidRPr="00EB43B7" w:rsidR="00E444C4">
        <w:rPr>
          <w:rFonts w:eastAsia="Times New Roman"/>
        </w:rPr>
        <w:t>.</w:t>
      </w:r>
      <w:r w:rsidRPr="00EB43B7" w:rsidR="005509B6">
        <w:rPr>
          <w:rFonts w:eastAsia="Times New Roman"/>
        </w:rPr>
        <w:t xml:space="preserve"> </w:t>
      </w:r>
      <w:r w:rsidR="00CA6A61">
        <w:rPr>
          <w:rFonts w:eastAsia="Times New Roman"/>
        </w:rPr>
        <w:t xml:space="preserve">The </w:t>
      </w:r>
      <w:r w:rsidRPr="00EB43B7" w:rsidR="00A641B7">
        <w:rPr>
          <w:rFonts w:eastAsia="Times New Roman"/>
        </w:rPr>
        <w:t>“Tabulate Intersection” geospatial analysis tool</w:t>
      </w:r>
      <w:r w:rsidRPr="00EB43B7" w:rsidR="099BB560">
        <w:rPr>
          <w:rFonts w:eastAsia="Times New Roman"/>
        </w:rPr>
        <w:t xml:space="preserve"> </w:t>
      </w:r>
      <w:r w:rsidR="00CA6A61">
        <w:rPr>
          <w:rFonts w:eastAsia="Times New Roman"/>
        </w:rPr>
        <w:t xml:space="preserve">was performed </w:t>
      </w:r>
      <w:r w:rsidRPr="00EB43B7" w:rsidR="099BB560">
        <w:rPr>
          <w:rFonts w:eastAsia="Times New Roman"/>
        </w:rPr>
        <w:t xml:space="preserve">on the </w:t>
      </w:r>
      <w:del w:author="Cai, Xia (LARC-E3)" w:date="2024-06-17T20:31:42.218Z" w:id="122660981">
        <w:r w:rsidRPr="1AE89ECC" w:rsidDel="099BB560">
          <w:rPr>
            <w:rFonts w:eastAsia="Times New Roman"/>
          </w:rPr>
          <w:delText>one</w:delText>
        </w:r>
      </w:del>
      <w:ins w:author="Cai, Xia (LARC-E3)" w:date="2024-06-17T20:31:42.259Z" w:id="1259719211">
        <w:r w:rsidRPr="1AE89ECC" w:rsidR="3B03AB2B">
          <w:rPr>
            <w:rFonts w:eastAsia="Times New Roman"/>
          </w:rPr>
          <w:t>1</w:t>
        </w:r>
      </w:ins>
      <w:r w:rsidRPr="00EB43B7" w:rsidR="099BB560">
        <w:rPr>
          <w:rFonts w:eastAsia="Times New Roman"/>
        </w:rPr>
        <w:t>-</w:t>
      </w:r>
      <w:r w:rsidRPr="00EB43B7" w:rsidR="00A746E1">
        <w:rPr>
          <w:rFonts w:eastAsia="Times New Roman"/>
        </w:rPr>
        <w:t xml:space="preserve"> and </w:t>
      </w:r>
      <w:del w:author="Cai, Xia (LARC-E3)" w:date="2024-06-17T20:31:45.332Z" w:id="664791768">
        <w:r w:rsidRPr="1AE89ECC" w:rsidDel="099BB560">
          <w:rPr>
            <w:rFonts w:eastAsia="Times New Roman"/>
          </w:rPr>
          <w:delText>two</w:delText>
        </w:r>
      </w:del>
      <w:ins w:author="Cai, Xia (LARC-E3)" w:date="2024-06-17T20:31:45.374Z" w:id="1923669064">
        <w:r w:rsidRPr="1AE89ECC" w:rsidR="78E263BC">
          <w:rPr>
            <w:rFonts w:eastAsia="Times New Roman"/>
          </w:rPr>
          <w:t>2</w:t>
        </w:r>
      </w:ins>
      <w:r w:rsidRPr="00EB43B7" w:rsidR="099BB560">
        <w:rPr>
          <w:rFonts w:eastAsia="Times New Roman"/>
        </w:rPr>
        <w:t>-meter asset buffers</w:t>
      </w:r>
      <w:r w:rsidRPr="00EB43B7" w:rsidR="09E143C7">
        <w:rPr>
          <w:rFonts w:eastAsia="Times New Roman"/>
        </w:rPr>
        <w:t>, using</w:t>
      </w:r>
      <w:r w:rsidRPr="00EB43B7" w:rsidR="1B791376">
        <w:rPr>
          <w:rFonts w:eastAsia="Times New Roman"/>
        </w:rPr>
        <w:t xml:space="preserve"> </w:t>
      </w:r>
      <w:r w:rsidR="1B791376">
        <w:rPr>
          <w:rFonts w:eastAsia="Times New Roman"/>
        </w:rPr>
        <w:t xml:space="preserve">no environmental </w:t>
      </w:r>
      <w:r w:rsidR="1B791376">
        <w:rPr>
          <w:rFonts w:eastAsia="Times New Roman"/>
        </w:rPr>
        <w:t>settings</w:t>
      </w:r>
      <w:r w:rsidR="06D866EF">
        <w:rPr>
          <w:rFonts w:eastAsia="Times New Roman"/>
        </w:rPr>
        <w:t xml:space="preserve"> and setting the coordinate system of </w:t>
      </w:r>
      <w:r w:rsidR="00CA2692">
        <w:rPr>
          <w:rFonts w:eastAsia="Times New Roman"/>
        </w:rPr>
        <w:t xml:space="preserve">all </w:t>
      </w:r>
      <w:r w:rsidR="06D866EF">
        <w:rPr>
          <w:rFonts w:eastAsia="Times New Roman"/>
        </w:rPr>
        <w:t>input files to WGS 1984 prior to running the tool.</w:t>
      </w:r>
      <w:r w:rsidR="00092E52">
        <w:rPr>
          <w:rFonts w:eastAsia="Times New Roman"/>
        </w:rPr>
        <w:t xml:space="preserve"> This tool allowed </w:t>
      </w:r>
      <w:r w:rsidR="00D2428D">
        <w:rPr>
          <w:rFonts w:eastAsia="Times New Roman"/>
        </w:rPr>
        <w:t>for quantification of</w:t>
      </w:r>
      <w:r w:rsidRPr="00EB43B7" w:rsidR="00552C16">
        <w:rPr>
          <w:rFonts w:eastAsia="Times New Roman"/>
        </w:rPr>
        <w:t xml:space="preserve"> the area of eac</w:t>
      </w:r>
      <w:r w:rsidR="00552C16">
        <w:rPr>
          <w:rFonts w:eastAsia="Times New Roman"/>
        </w:rPr>
        <w:t>h slope failure susceptibility p</w:t>
      </w:r>
      <w:r w:rsidR="003A5FF5">
        <w:rPr>
          <w:rFonts w:eastAsia="Times New Roman"/>
        </w:rPr>
        <w:t xml:space="preserve">rioritization category </w:t>
      </w:r>
      <w:r w:rsidR="00564C82">
        <w:rPr>
          <w:rFonts w:eastAsia="Times New Roman"/>
        </w:rPr>
        <w:t>(</w:t>
      </w:r>
      <w:r w:rsidRPr="75AB07FD" w:rsidR="00564C82">
        <w:rPr>
          <w:rFonts w:eastAsia="Times New Roman"/>
        </w:rPr>
        <w:t>Very High, High, Moderate, Low, Very Low, and No Data) within the</w:t>
      </w:r>
      <w:ins w:author="Cai, Xia (LARC-E3)" w:date="2024-06-14T20:12:20.71Z" w:id="441091489">
        <w:r w:rsidRPr="75AB07FD" w:rsidR="18512A69">
          <w:rPr>
            <w:rFonts w:eastAsia="Times New Roman"/>
          </w:rPr>
          <w:t xml:space="preserve"> 1-2 </w:t>
        </w:r>
        <w:r w:rsidRPr="75AB07FD" w:rsidR="18512A69">
          <w:rPr>
            <w:rFonts w:eastAsia="Times New Roman"/>
          </w:rPr>
          <w:t xml:space="preserve">meter </w:t>
        </w:r>
      </w:ins>
      <w:del w:author="Cai, Xia (LARC-E3)" w:date="2024-06-14T20:12:02.211Z" w:id="278718964">
        <w:r w:rsidRPr="1AE89ECC" w:rsidDel="00564C82">
          <w:rPr>
            <w:rFonts w:eastAsia="Times New Roman"/>
          </w:rPr>
          <w:delText xml:space="preserve"> </w:delText>
        </w:r>
      </w:del>
      <w:commentRangeStart w:id="1964132473"/>
      <w:del w:author="Cai, Xia (LARC-E3)" w:date="2024-06-14T20:12:02.211Z" w:id="172666991">
        <w:r w:rsidRPr="1AE89ECC" w:rsidDel="00564C82">
          <w:rPr>
            <w:rFonts w:eastAsia="Times New Roman"/>
          </w:rPr>
          <w:delText>one</w:delText>
        </w:r>
        <w:r w:rsidRPr="1AE89ECC" w:rsidDel="00564C82">
          <w:rPr>
            <w:rFonts w:eastAsia="Times New Roman"/>
          </w:rPr>
          <w:delText>-and-two-meter</w:delText>
        </w:r>
      </w:del>
      <w:commentRangeEnd w:id="1964132473"/>
      <w:r>
        <w:rPr>
          <w:rStyle w:val="CommentReference"/>
        </w:rPr>
        <w:commentReference w:id="1964132473"/>
      </w:r>
      <w:del w:author="Cai, Xia (LARC-E3)" w:date="2024-06-17T20:32:15.004Z" w:id="2017953592">
        <w:r w:rsidRPr="1AE89ECC" w:rsidDel="00564C82">
          <w:rPr>
            <w:rFonts w:eastAsia="Times New Roman"/>
          </w:rPr>
          <w:delText xml:space="preserve"> </w:delText>
        </w:r>
      </w:del>
      <w:r w:rsidRPr="75AB07FD" w:rsidR="00564C82">
        <w:rPr>
          <w:rFonts w:eastAsia="Times New Roman"/>
        </w:rPr>
        <w:t>buffers</w:t>
      </w:r>
      <w:r w:rsidR="00564C82">
        <w:rPr>
          <w:rFonts w:eastAsia="Times New Roman"/>
        </w:rPr>
        <w:t>.</w:t>
      </w:r>
      <w:r w:rsidR="00B31130">
        <w:rPr>
          <w:rFonts w:eastAsia="Times New Roman"/>
        </w:rPr>
        <w:t xml:space="preserve"> </w:t>
      </w:r>
      <w:r w:rsidR="00B67669">
        <w:rPr>
          <w:rFonts w:eastAsia="Times New Roman"/>
        </w:rPr>
        <w:t xml:space="preserve">Finally, maps for each asset type were created using a 50-meter buffer of the </w:t>
      </w:r>
      <w:r w:rsidR="0000622A">
        <w:rPr>
          <w:rFonts w:eastAsia="Times New Roman"/>
        </w:rPr>
        <w:t>pre-</w:t>
      </w:r>
      <w:r w:rsidR="00B67669">
        <w:rPr>
          <w:rFonts w:eastAsia="Times New Roman"/>
        </w:rPr>
        <w:t xml:space="preserve">processed </w:t>
      </w:r>
      <w:r w:rsidR="0000622A">
        <w:rPr>
          <w:rFonts w:eastAsia="Times New Roman"/>
        </w:rPr>
        <w:t xml:space="preserve">asset </w:t>
      </w:r>
      <w:r w:rsidR="00DE4282">
        <w:rPr>
          <w:rFonts w:eastAsia="Times New Roman"/>
        </w:rPr>
        <w:t xml:space="preserve">layers </w:t>
      </w:r>
      <w:r w:rsidR="00E86E42">
        <w:rPr>
          <w:rFonts w:eastAsia="Times New Roman"/>
        </w:rPr>
        <w:t xml:space="preserve">to </w:t>
      </w:r>
      <w:r w:rsidR="00DE4282">
        <w:rPr>
          <w:rFonts w:eastAsia="Times New Roman"/>
        </w:rPr>
        <w:t>visual</w:t>
      </w:r>
      <w:r w:rsidR="00E86E42">
        <w:rPr>
          <w:rFonts w:eastAsia="Times New Roman"/>
        </w:rPr>
        <w:t>ly</w:t>
      </w:r>
      <w:r w:rsidR="00DE4282">
        <w:rPr>
          <w:rFonts w:eastAsia="Times New Roman"/>
        </w:rPr>
        <w:t xml:space="preserve"> </w:t>
      </w:r>
      <w:r w:rsidR="00E86E42">
        <w:rPr>
          <w:rFonts w:eastAsia="Times New Roman"/>
        </w:rPr>
        <w:t xml:space="preserve">identify</w:t>
      </w:r>
      <w:r w:rsidR="00E86E42">
        <w:rPr>
          <w:rFonts w:eastAsia="Times New Roman"/>
        </w:rPr>
        <w:t xml:space="preserve"> </w:t>
      </w:r>
      <w:r w:rsidR="00117474">
        <w:rPr>
          <w:rFonts w:eastAsia="Times New Roman"/>
        </w:rPr>
        <w:t>locations along key assets</w:t>
      </w:r>
      <w:r w:rsidR="006D394D">
        <w:rPr>
          <w:rFonts w:eastAsia="Times New Roman"/>
        </w:rPr>
        <w:t xml:space="preserve"> </w:t>
      </w:r>
      <w:r w:rsidR="00E86E42">
        <w:rPr>
          <w:rFonts w:eastAsia="Times New Roman"/>
        </w:rPr>
        <w:t xml:space="preserve">for </w:t>
      </w:r>
      <w:r w:rsidR="000437B0">
        <w:rPr>
          <w:rFonts w:eastAsia="Times New Roman"/>
        </w:rPr>
        <w:t>prioritized in-situ monitoring.</w:t>
      </w:r>
    </w:p>
    <w:p w:rsidR="00022ED4" w:rsidP="33DE1124" w:rsidRDefault="00022ED4" w14:paraId="49E53F45" w14:textId="10809111">
      <w:pPr>
        <w:spacing w:after="0"/>
        <w:rPr>
          <w:rFonts w:eastAsia="Times New Roman"/>
        </w:rPr>
      </w:pPr>
    </w:p>
    <w:p w:rsidR="00281DA8" w:rsidP="6BE9B46D" w:rsidRDefault="00DE14CD" w14:paraId="30C87BBE" w14:textId="79E62744">
      <w:pPr>
        <w:pStyle w:val="Heading2"/>
        <w:spacing w:before="0"/>
        <w:rPr>
          <w:rFonts w:ascii="Garamond" w:hAnsi="Garamond"/>
          <w:sz w:val="28"/>
          <w:szCs w:val="28"/>
        </w:rPr>
      </w:pPr>
      <w:bookmarkStart w:name="_Ref162424491" w:id="11"/>
      <w:r w:rsidRPr="6EEFE72E">
        <w:rPr>
          <w:rFonts w:ascii="Garamond" w:hAnsi="Garamond"/>
          <w:sz w:val="28"/>
          <w:szCs w:val="28"/>
        </w:rPr>
        <w:t>3.3 Data Analysis</w:t>
      </w:r>
      <w:bookmarkEnd w:id="11"/>
    </w:p>
    <w:p w:rsidRPr="00456F88" w:rsidR="00281DA8" w:rsidP="00401A11" w:rsidRDefault="00281DA8" w14:paraId="7F692851" w14:textId="3B67C35A">
      <w:pPr>
        <w:pStyle w:val="Heading3"/>
        <w:spacing w:before="0" w:after="0"/>
        <w:rPr>
          <w:rFonts w:eastAsia="Garamond" w:cs="Garamond"/>
        </w:rPr>
      </w:pPr>
      <w:r w:rsidRPr="00456F88">
        <w:t>3.</w:t>
      </w:r>
      <w:r>
        <w:t>3</w:t>
      </w:r>
      <w:r w:rsidRPr="00456F88">
        <w:t>.1</w:t>
      </w:r>
      <w:r>
        <w:t xml:space="preserve"> Digital Elevation Model (DEM) </w:t>
      </w:r>
      <w:r w:rsidRPr="00456F88">
        <w:t>Change Detection Map</w:t>
      </w:r>
    </w:p>
    <w:p w:rsidR="00401A4C" w:rsidP="06AB2E33" w:rsidRDefault="008E1F88" w14:paraId="73B53B56" w14:textId="696D4AFE">
      <w:pPr>
        <w:spacing w:after="0"/>
      </w:pPr>
      <w:r w:rsidRPr="65096F1A">
        <w:t xml:space="preserve">After </w:t>
      </w:r>
      <w:r w:rsidRPr="1E150593" w:rsidR="5EEAA372">
        <w:t>subtracting</w:t>
      </w:r>
      <w:r w:rsidRPr="10461997" w:rsidR="5EEAA372">
        <w:t xml:space="preserve"> </w:t>
      </w:r>
      <w:r w:rsidRPr="65096F1A" w:rsidR="00306322">
        <w:t>the pre</w:t>
      </w:r>
      <w:r w:rsidRPr="65096F1A" w:rsidR="0C03B368">
        <w:t>-</w:t>
      </w:r>
      <w:r w:rsidRPr="65096F1A" w:rsidR="00306322">
        <w:t xml:space="preserve"> and post</w:t>
      </w:r>
      <w:r w:rsidRPr="65096F1A" w:rsidR="0C03B368">
        <w:t>-</w:t>
      </w:r>
      <w:r w:rsidRPr="65096F1A" w:rsidR="00306322">
        <w:t>border construction DEMs</w:t>
      </w:r>
      <w:r w:rsidRPr="2268231E" w:rsidR="11DB9104">
        <w:t>,</w:t>
      </w:r>
      <w:r w:rsidRPr="65096F1A" w:rsidR="00306322">
        <w:t xml:space="preserve"> the team </w:t>
      </w:r>
      <w:r w:rsidRPr="6A1FAC1D" w:rsidR="75942E35">
        <w:t xml:space="preserve">conducted </w:t>
      </w:r>
      <w:r w:rsidRPr="6A1FAC1D" w:rsidR="00085FD2">
        <w:t>optical</w:t>
      </w:r>
      <w:r w:rsidRPr="65096F1A" w:rsidR="00085FD2">
        <w:t xml:space="preserve"> qualitative </w:t>
      </w:r>
      <w:r w:rsidRPr="65096F1A" w:rsidR="004B1980">
        <w:t>validation</w:t>
      </w:r>
      <w:r w:rsidRPr="65096F1A" w:rsidR="00570B74">
        <w:t xml:space="preserve">. </w:t>
      </w:r>
      <w:r w:rsidR="0A5CD4E5">
        <w:t>This</w:t>
      </w:r>
      <w:r w:rsidRPr="6E6A9123" w:rsidDel="00FD0A60" w:rsidR="0A5CD4E5">
        <w:t xml:space="preserve"> </w:t>
      </w:r>
      <w:r w:rsidR="00FD0A60">
        <w:t>process entailed</w:t>
      </w:r>
      <w:r w:rsidRPr="6E6A9123" w:rsidR="00FD0A60">
        <w:t xml:space="preserve"> </w:t>
      </w:r>
      <w:r w:rsidRPr="4EA192DF" w:rsidR="0A5CD4E5">
        <w:t>u</w:t>
      </w:r>
      <w:r w:rsidRPr="4EA192DF" w:rsidR="004D4FE7">
        <w:t>sing</w:t>
      </w:r>
      <w:r w:rsidRPr="65096F1A" w:rsidR="004D4FE7">
        <w:t xml:space="preserve"> </w:t>
      </w:r>
      <w:r w:rsidRPr="65096F1A" w:rsidR="00A87AEC">
        <w:t>partner</w:t>
      </w:r>
      <w:r w:rsidRPr="65096F1A" w:rsidDel="00A87AEC">
        <w:t xml:space="preserve"> </w:t>
      </w:r>
      <w:r w:rsidRPr="65096F1A" w:rsidR="00A87AEC">
        <w:t xml:space="preserve">provided </w:t>
      </w:r>
      <w:r w:rsidRPr="65096F1A" w:rsidR="00D20DA3">
        <w:t>photo points</w:t>
      </w:r>
      <w:r w:rsidRPr="65096F1A" w:rsidR="004B3F24">
        <w:t xml:space="preserve">, ground </w:t>
      </w:r>
      <w:r w:rsidR="00924C45">
        <w:t>observations and</w:t>
      </w:r>
      <w:r w:rsidRPr="65096F1A" w:rsidR="004B3F24">
        <w:t xml:space="preserve"> </w:t>
      </w:r>
      <w:r w:rsidRPr="58672C2D" w:rsidR="57ACF2C2">
        <w:t>high-</w:t>
      </w:r>
      <w:r w:rsidRPr="780F1589" w:rsidR="57ACF2C2">
        <w:t>resolution</w:t>
      </w:r>
      <w:r w:rsidRPr="7BB94234" w:rsidR="004B3F24">
        <w:t xml:space="preserve"> </w:t>
      </w:r>
      <w:r w:rsidRPr="0F61CC0E" w:rsidR="57ACF2C2">
        <w:t xml:space="preserve">satellite imagery </w:t>
      </w:r>
      <w:r w:rsidRPr="578A6688" w:rsidR="57ACF2C2">
        <w:t xml:space="preserve">from </w:t>
      </w:r>
      <w:r w:rsidRPr="65096F1A" w:rsidR="00DA4E7B">
        <w:t xml:space="preserve">Google Earth </w:t>
      </w:r>
      <w:r w:rsidR="00C565CD">
        <w:t>Pro</w:t>
      </w:r>
      <w:r w:rsidR="00507CA7">
        <w:t>.</w:t>
      </w:r>
      <w:r w:rsidRPr="65096F1A" w:rsidR="00E8450E">
        <w:t xml:space="preserve"> </w:t>
      </w:r>
      <w:r w:rsidR="00A9677F">
        <w:t>Several</w:t>
      </w:r>
      <w:r w:rsidRPr="7A9EA8DD" w:rsidR="53201014">
        <w:t xml:space="preserve"> locations</w:t>
      </w:r>
      <w:r w:rsidRPr="53A95697" w:rsidR="53201014">
        <w:t xml:space="preserve"> within</w:t>
      </w:r>
      <w:r w:rsidRPr="50DBEF91" w:rsidR="53201014">
        <w:t xml:space="preserve"> the Change Detection</w:t>
      </w:r>
      <w:r w:rsidRPr="7A9EA8DD" w:rsidR="53201014">
        <w:t xml:space="preserve"> </w:t>
      </w:r>
      <w:r w:rsidRPr="4A21F5A2" w:rsidR="53201014">
        <w:t xml:space="preserve">Map </w:t>
      </w:r>
      <w:r w:rsidRPr="75AB8398" w:rsidR="53201014">
        <w:t xml:space="preserve">were selected for </w:t>
      </w:r>
      <w:r w:rsidRPr="3E405108" w:rsidR="53201014">
        <w:t xml:space="preserve">validation. </w:t>
      </w:r>
      <w:r w:rsidR="00A9677F">
        <w:t>While the</w:t>
      </w:r>
      <w:r w:rsidRPr="57C60F2B" w:rsidR="00A9677F">
        <w:t xml:space="preserve"> </w:t>
      </w:r>
      <w:r w:rsidRPr="4792951F" w:rsidR="465FB6E2">
        <w:t xml:space="preserve">validation process </w:t>
      </w:r>
      <w:r w:rsidRPr="3E122496" w:rsidR="465FB6E2">
        <w:t xml:space="preserve">indicated </w:t>
      </w:r>
      <w:r w:rsidR="005B2E41">
        <w:t>a positive relationship</w:t>
      </w:r>
      <w:r w:rsidRPr="3107D2FC" w:rsidR="465FB6E2">
        <w:t xml:space="preserve"> with </w:t>
      </w:r>
      <w:r w:rsidRPr="408332B8" w:rsidR="465FB6E2">
        <w:t>validation points</w:t>
      </w:r>
      <w:r w:rsidRPr="4131CBEB" w:rsidR="465FB6E2">
        <w:t>,</w:t>
      </w:r>
      <w:r w:rsidRPr="408332B8" w:rsidR="00843610">
        <w:t xml:space="preserve"> </w:t>
      </w:r>
      <w:r w:rsidRPr="145F455B" w:rsidR="465FB6E2">
        <w:t>su</w:t>
      </w:r>
      <w:r w:rsidRPr="145F455B" w:rsidR="5ABBB3C1">
        <w:t xml:space="preserve">ggesting </w:t>
      </w:r>
      <w:r w:rsidRPr="11CFE4D8" w:rsidR="5ABBB3C1">
        <w:t>reliable results</w:t>
      </w:r>
      <w:r w:rsidRPr="569CCAB3" w:rsidR="6AA891AF">
        <w:t>,</w:t>
      </w:r>
      <w:r w:rsidRPr="65096F1A" w:rsidR="00574A76">
        <w:t xml:space="preserve"> a more robust validation</w:t>
      </w:r>
      <w:r w:rsidR="002A1A84">
        <w:t xml:space="preserve"> approach</w:t>
      </w:r>
      <w:r w:rsidRPr="65096F1A" w:rsidR="00574A76">
        <w:t xml:space="preserve"> is required.</w:t>
      </w:r>
    </w:p>
    <w:p w:rsidR="0630B2F4" w:rsidP="0630B2F4" w:rsidRDefault="0630B2F4" w14:paraId="7502A53E" w14:textId="27EAA0BC">
      <w:pPr>
        <w:spacing w:after="0"/>
      </w:pPr>
    </w:p>
    <w:p w:rsidR="188A21D1" w:rsidP="06AB2E33" w:rsidRDefault="502791D9" w14:paraId="0C828AB7" w14:textId="51292327">
      <w:pPr>
        <w:spacing w:after="0"/>
        <w:rPr>
          <w:b/>
          <w:i/>
        </w:rPr>
      </w:pPr>
      <w:r w:rsidRPr="097AEA83">
        <w:rPr>
          <w:i/>
        </w:rPr>
        <w:t xml:space="preserve">3.3.2 </w:t>
      </w:r>
      <w:r w:rsidRPr="3EE26ECF" w:rsidR="2FC12B2E">
        <w:rPr>
          <w:i/>
        </w:rPr>
        <w:t>Slope Failure Susceptibility Map</w:t>
      </w:r>
    </w:p>
    <w:p w:rsidR="007A7C73" w:rsidP="00401A11" w:rsidRDefault="1931DF4C" w14:paraId="1551B7ED" w14:textId="5BADC4AC">
      <w:pPr>
        <w:spacing w:after="0"/>
        <w:rPr>
          <w:rFonts w:eastAsia="Garamond" w:cs="Garamond"/>
        </w:rPr>
      </w:pPr>
      <w:r w:rsidRPr="37E37DF1">
        <w:rPr>
          <w:rFonts w:eastAsia="Garamond" w:cs="Garamond"/>
        </w:rPr>
        <w:t xml:space="preserve">A fuzzy overlay method </w:t>
      </w:r>
      <w:r w:rsidR="006D3F8A">
        <w:rPr>
          <w:rFonts w:eastAsia="Garamond" w:cs="Garamond"/>
        </w:rPr>
        <w:t xml:space="preserve">was employed </w:t>
      </w:r>
      <w:r w:rsidRPr="37E37DF1">
        <w:rPr>
          <w:rFonts w:eastAsia="Garamond" w:cs="Garamond"/>
        </w:rPr>
        <w:t xml:space="preserve">in ArcGIS Pro </w:t>
      </w:r>
      <w:r w:rsidR="0065212D">
        <w:rPr>
          <w:rFonts w:eastAsia="Garamond" w:cs="Garamond"/>
        </w:rPr>
        <w:t>3.2.0</w:t>
      </w:r>
      <w:r w:rsidRPr="37E37DF1">
        <w:rPr>
          <w:rFonts w:eastAsia="Garamond" w:cs="Garamond"/>
        </w:rPr>
        <w:t xml:space="preserve"> </w:t>
      </w:r>
      <w:r w:rsidRPr="7CEADAF4">
        <w:rPr>
          <w:rFonts w:eastAsia="Garamond" w:cs="Garamond"/>
        </w:rPr>
        <w:t xml:space="preserve">to </w:t>
      </w:r>
      <w:r w:rsidRPr="7CEADAF4" w:rsidR="006D3F8A">
        <w:rPr>
          <w:rFonts w:eastAsia="Garamond" w:cs="Garamond"/>
        </w:rPr>
        <w:t>assess</w:t>
      </w:r>
      <w:r w:rsidRPr="37E37DF1">
        <w:rPr>
          <w:rFonts w:eastAsia="Garamond" w:cs="Garamond"/>
        </w:rPr>
        <w:t xml:space="preserve"> and visualize </w:t>
      </w:r>
      <w:r w:rsidRPr="11BB82D6" w:rsidR="11BB82D6">
        <w:rPr>
          <w:rFonts w:eastAsia="Garamond" w:cs="Garamond"/>
        </w:rPr>
        <w:t xml:space="preserve">the </w:t>
      </w:r>
      <w:r w:rsidRPr="37E37DF1">
        <w:rPr>
          <w:rFonts w:eastAsia="Garamond" w:cs="Garamond"/>
        </w:rPr>
        <w:t xml:space="preserve">susceptibility </w:t>
      </w:r>
      <w:r w:rsidRPr="11BB82D6" w:rsidR="11BB82D6">
        <w:rPr>
          <w:rFonts w:eastAsia="Garamond" w:cs="Garamond"/>
        </w:rPr>
        <w:t xml:space="preserve">to slope failure </w:t>
      </w:r>
      <w:r w:rsidR="00FF3AB3">
        <w:rPr>
          <w:rFonts w:eastAsia="Garamond" w:cs="Garamond"/>
        </w:rPr>
        <w:t xml:space="preserve">across </w:t>
      </w:r>
      <w:r w:rsidR="00E25B7E">
        <w:rPr>
          <w:rFonts w:eastAsia="Garamond" w:cs="Garamond"/>
        </w:rPr>
        <w:t>CORO</w:t>
      </w:r>
      <w:r w:rsidRPr="11BB82D6" w:rsidR="11BB82D6">
        <w:rPr>
          <w:rFonts w:eastAsia="Garamond" w:cs="Garamond"/>
        </w:rPr>
        <w:t>.</w:t>
      </w:r>
      <w:r w:rsidRPr="37E37DF1">
        <w:rPr>
          <w:rFonts w:eastAsia="Garamond" w:cs="Garamond"/>
        </w:rPr>
        <w:t xml:space="preserve"> </w:t>
      </w:r>
      <w:r w:rsidRPr="4924CF36" w:rsidR="4924CF36">
        <w:rPr>
          <w:rFonts w:eastAsia="Garamond" w:cs="Garamond"/>
        </w:rPr>
        <w:t>This approach</w:t>
      </w:r>
      <w:r w:rsidRPr="37E37DF1">
        <w:rPr>
          <w:rFonts w:eastAsia="Garamond" w:cs="Garamond"/>
        </w:rPr>
        <w:t xml:space="preserve"> </w:t>
      </w:r>
      <w:r w:rsidRPr="27CA4AFC" w:rsidR="27CA4AFC">
        <w:rPr>
          <w:rFonts w:eastAsia="Garamond" w:cs="Garamond"/>
        </w:rPr>
        <w:t>acknowledges</w:t>
      </w:r>
      <w:r w:rsidRPr="37E37DF1">
        <w:rPr>
          <w:rFonts w:eastAsia="Garamond" w:cs="Garamond"/>
        </w:rPr>
        <w:t xml:space="preserve"> the inherent uncertainties in spatial analysis and </w:t>
      </w:r>
      <w:r w:rsidR="006D3F8A">
        <w:rPr>
          <w:rFonts w:eastAsia="Garamond" w:cs="Garamond"/>
        </w:rPr>
        <w:t xml:space="preserve">considers </w:t>
      </w:r>
      <w:r w:rsidRPr="37E37DF1">
        <w:rPr>
          <w:rFonts w:eastAsia="Garamond" w:cs="Garamond"/>
        </w:rPr>
        <w:t xml:space="preserve">the complex relationships between input variables and output. </w:t>
      </w:r>
      <w:r w:rsidRPr="4CD7C9FD" w:rsidR="006D3F8A">
        <w:rPr>
          <w:rFonts w:eastAsia="Garamond" w:cs="Garamond"/>
        </w:rPr>
        <w:t>The selection of v</w:t>
      </w:r>
      <w:r w:rsidRPr="4CD7C9FD">
        <w:rPr>
          <w:rFonts w:eastAsia="Garamond" w:cs="Garamond"/>
        </w:rPr>
        <w:t xml:space="preserve">ariables </w:t>
      </w:r>
      <w:r w:rsidRPr="4CD7C9FD" w:rsidR="0033709F">
        <w:rPr>
          <w:rFonts w:eastAsia="Garamond" w:cs="Garamond"/>
        </w:rPr>
        <w:t>was</w:t>
      </w:r>
      <w:r w:rsidR="0033709F">
        <w:rPr>
          <w:rFonts w:eastAsia="Garamond" w:cs="Garamond"/>
        </w:rPr>
        <w:t xml:space="preserve"> informed by</w:t>
      </w:r>
      <w:r w:rsidRPr="37E37DF1">
        <w:rPr>
          <w:rFonts w:eastAsia="Garamond" w:cs="Garamond"/>
        </w:rPr>
        <w:t xml:space="preserve"> expert opinion, literature review, local conditions</w:t>
      </w:r>
      <w:r w:rsidR="006249A0">
        <w:rPr>
          <w:rFonts w:eastAsia="Garamond" w:cs="Garamond"/>
        </w:rPr>
        <w:t>, and available datasets</w:t>
      </w:r>
      <w:r w:rsidRPr="6BECF75F" w:rsidR="6BECF75F">
        <w:rPr>
          <w:rFonts w:eastAsia="Garamond" w:cs="Garamond"/>
        </w:rPr>
        <w:t>.</w:t>
      </w:r>
      <w:r w:rsidRPr="37E37DF1">
        <w:rPr>
          <w:rFonts w:eastAsia="Garamond" w:cs="Garamond"/>
        </w:rPr>
        <w:t xml:space="preserve"> </w:t>
      </w:r>
      <w:r w:rsidR="0033709F">
        <w:rPr>
          <w:rFonts w:eastAsia="Garamond" w:cs="Garamond"/>
        </w:rPr>
        <w:t xml:space="preserve">Validation </w:t>
      </w:r>
      <w:r w:rsidR="00A9256B">
        <w:rPr>
          <w:rFonts w:eastAsia="Garamond" w:cs="Garamond"/>
        </w:rPr>
        <w:t xml:space="preserve">of results </w:t>
      </w:r>
      <w:r w:rsidRPr="4CD7C9FD" w:rsidR="0033709F">
        <w:rPr>
          <w:rFonts w:eastAsia="Garamond" w:cs="Garamond"/>
        </w:rPr>
        <w:t>was</w:t>
      </w:r>
      <w:r w:rsidR="0033709F">
        <w:rPr>
          <w:rFonts w:eastAsia="Garamond" w:cs="Garamond"/>
        </w:rPr>
        <w:t xml:space="preserve"> conducted</w:t>
      </w:r>
      <w:r w:rsidRPr="37E37DF1">
        <w:rPr>
          <w:rFonts w:eastAsia="Garamond" w:cs="Garamond"/>
        </w:rPr>
        <w:t xml:space="preserve"> by comparing historic debris flow initiation points </w:t>
      </w:r>
      <w:r w:rsidR="00884A75">
        <w:rPr>
          <w:rFonts w:eastAsia="Garamond" w:cs="Garamond"/>
        </w:rPr>
        <w:t xml:space="preserve">(provided as a shapefile by project partners) </w:t>
      </w:r>
      <w:r w:rsidRPr="37E37DF1">
        <w:rPr>
          <w:rFonts w:eastAsia="Garamond" w:cs="Garamond"/>
        </w:rPr>
        <w:t>with the model's output susceptibility classes</w:t>
      </w:r>
      <w:r w:rsidR="0009220B">
        <w:rPr>
          <w:rFonts w:eastAsia="Garamond" w:cs="Garamond"/>
        </w:rPr>
        <w:t xml:space="preserve"> using </w:t>
      </w:r>
      <w:r w:rsidR="000A6063">
        <w:rPr>
          <w:rFonts w:eastAsia="Garamond" w:cs="Garamond"/>
        </w:rPr>
        <w:t xml:space="preserve">two methods: a </w:t>
      </w:r>
      <w:r w:rsidR="000F6540">
        <w:rPr>
          <w:rFonts w:eastAsia="Garamond" w:cs="Garamond"/>
        </w:rPr>
        <w:t xml:space="preserve">manual </w:t>
      </w:r>
      <w:r w:rsidR="000A6063">
        <w:rPr>
          <w:rFonts w:eastAsia="Garamond" w:cs="Garamond"/>
        </w:rPr>
        <w:t>comparison of occurrence and an Area Under the Curve Receiver Operating Characteristic (AUC ROC)</w:t>
      </w:r>
      <w:r w:rsidR="000F6540">
        <w:rPr>
          <w:rFonts w:eastAsia="Garamond" w:cs="Garamond"/>
        </w:rPr>
        <w:t xml:space="preserve"> to represent the true positive and false positive rate</w:t>
      </w:r>
      <w:r w:rsidR="00C45FC0">
        <w:rPr>
          <w:rFonts w:eastAsia="Garamond" w:cs="Garamond"/>
        </w:rPr>
        <w:t xml:space="preserve"> </w:t>
      </w:r>
      <w:r w:rsidR="24CF31FE">
        <w:rPr>
          <w:rFonts w:eastAsia="Garamond" w:cs="Garamond"/>
        </w:rPr>
        <w:t xml:space="preserve">as represented </w:t>
      </w:r>
      <w:r w:rsidR="00C45FC0">
        <w:rPr>
          <w:rFonts w:eastAsia="Garamond" w:cs="Garamond"/>
        </w:rPr>
        <w:t xml:space="preserve">in </w:t>
      </w:r>
      <w:r w:rsidR="00CE3252">
        <w:rPr>
          <w:rFonts w:eastAsia="Garamond" w:cs="Garamond"/>
        </w:rPr>
        <w:t>a</w:t>
      </w:r>
      <w:r w:rsidR="00490D13">
        <w:rPr>
          <w:rFonts w:eastAsia="Garamond" w:cs="Garamond"/>
        </w:rPr>
        <w:t>n</w:t>
      </w:r>
      <w:r w:rsidR="00CE3252">
        <w:rPr>
          <w:rFonts w:eastAsia="Garamond" w:cs="Garamond"/>
        </w:rPr>
        <w:t xml:space="preserve"> AUC curve </w:t>
      </w:r>
      <w:r w:rsidR="5356FEB6">
        <w:rPr>
          <w:rFonts w:eastAsia="Garamond" w:cs="Garamond"/>
        </w:rPr>
        <w:t>plot</w:t>
      </w:r>
      <w:r w:rsidR="00CE3252">
        <w:rPr>
          <w:rFonts w:eastAsia="Garamond" w:cs="Garamond"/>
        </w:rPr>
        <w:t xml:space="preserve"> (</w:t>
      </w:r>
      <w:r w:rsidR="00CE3252">
        <w:rPr>
          <w:rFonts w:eastAsia="Garamond" w:cs="Garamond"/>
        </w:rPr>
        <w:fldChar w:fldCharType="begin"/>
      </w:r>
      <w:r w:rsidR="00CE3252">
        <w:rPr>
          <w:rFonts w:eastAsia="Garamond" w:cs="Garamond"/>
        </w:rPr>
        <w:instrText xml:space="preserve"> REF _Ref162541359 \h </w:instrText>
      </w:r>
      <w:r w:rsidR="00CE3252">
        <w:rPr>
          <w:rFonts w:eastAsia="Garamond" w:cs="Garamond"/>
        </w:rPr>
      </w:r>
      <w:r w:rsidR="00CE3252">
        <w:rPr>
          <w:rFonts w:eastAsia="Garamond" w:cs="Garamond"/>
        </w:rPr>
        <w:fldChar w:fldCharType="separate"/>
      </w:r>
      <w:r w:rsidRPr="5B15DF6A" w:rsidR="00AD491D">
        <w:t xml:space="preserve">Figure </w:t>
      </w:r>
      <w:r w:rsidR="00AD491D">
        <w:rPr>
          <w:noProof/>
        </w:rPr>
        <w:t>4</w:t>
      </w:r>
      <w:r w:rsidR="00CE3252">
        <w:rPr>
          <w:rFonts w:eastAsia="Garamond" w:cs="Garamond"/>
        </w:rPr>
        <w:fldChar w:fldCharType="end"/>
      </w:r>
      <w:r w:rsidR="00CE3252">
        <w:rPr>
          <w:rFonts w:eastAsia="Garamond" w:cs="Garamond"/>
        </w:rPr>
        <w:t>)</w:t>
      </w:r>
      <w:r w:rsidR="00C45FC0">
        <w:rPr>
          <w:rFonts w:eastAsia="Garamond" w:cs="Garamond"/>
        </w:rPr>
        <w:t>.</w:t>
      </w:r>
      <w:r w:rsidR="00552C3A">
        <w:rPr>
          <w:rFonts w:eastAsia="Garamond" w:cs="Garamond"/>
        </w:rPr>
        <w:t xml:space="preserve"> </w:t>
      </w:r>
      <w:r w:rsidR="00637541">
        <w:rPr>
          <w:rFonts w:eastAsia="Garamond" w:cs="Garamond"/>
        </w:rPr>
        <w:t>The AUC ROC analysis was completed using</w:t>
      </w:r>
      <w:r w:rsidR="00637541">
        <w:t xml:space="preserve"> </w:t>
      </w:r>
      <w:r w:rsidR="00DE61C9">
        <w:t>the</w:t>
      </w:r>
      <w:r w:rsidRPr="00161338" w:rsidR="00DE61C9">
        <w:t xml:space="preserve"> </w:t>
      </w:r>
      <w:r w:rsidR="00CF32D8">
        <w:t xml:space="preserve">ROC tool from the </w:t>
      </w:r>
      <w:r w:rsidRPr="00161338" w:rsidR="00DE61C9">
        <w:t xml:space="preserve">externally downloaded toolbox </w:t>
      </w:r>
      <w:proofErr w:type="spellStart"/>
      <w:r w:rsidRPr="00161338" w:rsidR="00DE61C9">
        <w:t>ArcSDM.pyt</w:t>
      </w:r>
      <w:proofErr w:type="spellEnd"/>
      <w:r w:rsidRPr="00161338" w:rsidR="00DE61C9">
        <w:t xml:space="preserve"> (</w:t>
      </w:r>
      <w:proofErr w:type="spellStart"/>
      <w:r w:rsidRPr="00161338" w:rsidR="00DE61C9">
        <w:t>Rönkkö</w:t>
      </w:r>
      <w:proofErr w:type="spellEnd"/>
      <w:r w:rsidRPr="00161338" w:rsidR="00DE61C9">
        <w:t xml:space="preserve"> et. al., 2023)</w:t>
      </w:r>
      <w:r w:rsidR="00DE61C9">
        <w:t xml:space="preserve"> in ArcGIS Pro</w:t>
      </w:r>
      <w:r w:rsidR="009C6949">
        <w:t xml:space="preserve"> 3.2.0</w:t>
      </w:r>
      <w:r w:rsidRPr="00161338" w:rsidR="00DE61C9">
        <w:t>.</w:t>
      </w:r>
      <w:del w:author="Ross, Kenton W. (LARC-E3)" w:date="2024-06-03T15:33:00Z" w:id="12">
        <w:r w:rsidRPr="00161338" w:rsidDel="00511537" w:rsidR="00DE61C9">
          <w:delText> </w:delText>
        </w:r>
      </w:del>
    </w:p>
    <w:p w:rsidR="00935429" w:rsidP="00490D13" w:rsidRDefault="00935429" w14:paraId="3CFDAF9F" w14:textId="2242243A">
      <w:pPr>
        <w:pStyle w:val="Caption"/>
        <w:spacing w:after="0"/>
        <w:rPr>
          <w:rFonts w:eastAsia="Garamond" w:cs="Garamond"/>
        </w:rPr>
      </w:pPr>
    </w:p>
    <w:p w:rsidR="00651773" w:rsidP="06AB2E33" w:rsidRDefault="00651773" w14:paraId="7F5ADCD6" w14:textId="53DF919E">
      <w:pPr>
        <w:spacing w:after="0"/>
        <w:rPr>
          <w:rFonts w:eastAsia="Garamond" w:cs="Garamond"/>
          <w:i/>
        </w:rPr>
      </w:pPr>
      <w:r>
        <w:rPr>
          <w:rFonts w:eastAsia="Garamond" w:cs="Garamond"/>
          <w:i/>
        </w:rPr>
        <w:t xml:space="preserve">3.3.3 Slope Failure Prioritization Model </w:t>
      </w:r>
    </w:p>
    <w:p w:rsidRPr="00806E7D" w:rsidR="00BB06E0" w:rsidP="0097434F" w:rsidRDefault="006367EA" w14:paraId="6EE55467" w14:textId="19A8F669">
      <w:pPr>
        <w:spacing w:after="0"/>
        <w:rPr>
          <w:rFonts w:eastAsia="Times New Roman"/>
        </w:rPr>
      </w:pPr>
      <w:r w:rsidRPr="1AE89ECC" w:rsidR="006367EA">
        <w:rPr>
          <w:rFonts w:eastAsia="Times New Roman"/>
        </w:rPr>
        <w:t xml:space="preserve">The </w:t>
      </w:r>
      <w:r w:rsidRPr="1AE89ECC" w:rsidR="00611605">
        <w:rPr>
          <w:rFonts w:eastAsia="Times New Roman"/>
        </w:rPr>
        <w:t>slope failure prioritization model</w:t>
      </w:r>
      <w:r w:rsidRPr="1AE89ECC" w:rsidR="00785A99">
        <w:rPr>
          <w:rFonts w:eastAsia="Times New Roman"/>
        </w:rPr>
        <w:t xml:space="preserve"> was created with the fuzzy overlay results from the slope failure </w:t>
      </w:r>
      <w:r w:rsidRPr="1AE89ECC" w:rsidR="004B29EC">
        <w:rPr>
          <w:rFonts w:eastAsia="Times New Roman"/>
        </w:rPr>
        <w:t>susceptibility map</w:t>
      </w:r>
      <w:r w:rsidRPr="1AE89ECC" w:rsidR="000C6A6E">
        <w:rPr>
          <w:rFonts w:eastAsia="Times New Roman"/>
        </w:rPr>
        <w:t xml:space="preserve"> and three asset layers: trails, roads, and new border construction roads.</w:t>
      </w:r>
      <w:r w:rsidRPr="1AE89ECC" w:rsidR="00785A99">
        <w:rPr>
          <w:rFonts w:eastAsia="Times New Roman"/>
        </w:rPr>
        <w:t xml:space="preserve"> </w:t>
      </w:r>
      <w:r w:rsidRPr="1AE89ECC" w:rsidR="00A60B83">
        <w:rPr>
          <w:rFonts w:eastAsia="Times New Roman"/>
        </w:rPr>
        <w:t xml:space="preserve">The assets were equal in </w:t>
      </w:r>
      <w:r w:rsidRPr="1AE89ECC" w:rsidR="001F6783">
        <w:rPr>
          <w:rFonts w:eastAsia="Times New Roman"/>
        </w:rPr>
        <w:t xml:space="preserve">both </w:t>
      </w:r>
      <w:r w:rsidRPr="1AE89ECC" w:rsidR="00A60B83">
        <w:rPr>
          <w:rFonts w:eastAsia="Times New Roman"/>
        </w:rPr>
        <w:t xml:space="preserve">risk and </w:t>
      </w:r>
      <w:r w:rsidRPr="1AE89ECC" w:rsidR="009F72A5">
        <w:rPr>
          <w:rFonts w:eastAsia="Times New Roman"/>
        </w:rPr>
        <w:t>vulnerability.</w:t>
      </w:r>
      <w:r w:rsidRPr="1AE89ECC" w:rsidR="00403AC0">
        <w:rPr>
          <w:rFonts w:eastAsia="Times New Roman"/>
        </w:rPr>
        <w:t xml:space="preserve"> </w:t>
      </w:r>
      <w:r w:rsidRPr="1AE89ECC" w:rsidR="00353188">
        <w:rPr>
          <w:rFonts w:eastAsia="Times New Roman"/>
        </w:rPr>
        <w:t xml:space="preserve">The </w:t>
      </w:r>
      <w:r w:rsidRPr="1AE89ECC" w:rsidR="00A0073F">
        <w:rPr>
          <w:rFonts w:eastAsia="Times New Roman"/>
        </w:rPr>
        <w:t xml:space="preserve">model </w:t>
      </w:r>
      <w:r w:rsidRPr="1AE89ECC" w:rsidR="00A0073F">
        <w:rPr>
          <w:rFonts w:eastAsia="Times New Roman"/>
        </w:rPr>
        <w:t>utilized</w:t>
      </w:r>
      <w:r w:rsidRPr="1AE89ECC" w:rsidR="0057345F">
        <w:rPr>
          <w:rFonts w:eastAsia="Times New Roman"/>
        </w:rPr>
        <w:t xml:space="preserve"> two kinds of </w:t>
      </w:r>
      <w:r w:rsidRPr="1AE89ECC" w:rsidR="00267986">
        <w:rPr>
          <w:rFonts w:eastAsia="Times New Roman"/>
        </w:rPr>
        <w:t xml:space="preserve">buffers: a </w:t>
      </w:r>
      <w:r w:rsidRPr="1AE89ECC" w:rsidR="0057345F">
        <w:rPr>
          <w:rFonts w:eastAsia="Times New Roman"/>
        </w:rPr>
        <w:t xml:space="preserve">qualitative </w:t>
      </w:r>
      <w:r w:rsidRPr="1AE89ECC" w:rsidR="00267986">
        <w:rPr>
          <w:rFonts w:eastAsia="Times New Roman"/>
        </w:rPr>
        <w:t>50-meter</w:t>
      </w:r>
      <w:r w:rsidRPr="1AE89ECC" w:rsidR="0057345F">
        <w:rPr>
          <w:rFonts w:eastAsia="Times New Roman"/>
        </w:rPr>
        <w:t xml:space="preserve"> buffer </w:t>
      </w:r>
      <w:r w:rsidRPr="1AE89ECC" w:rsidR="00BB06E0">
        <w:rPr>
          <w:rFonts w:eastAsia="Times New Roman"/>
        </w:rPr>
        <w:t xml:space="preserve">and </w:t>
      </w:r>
      <w:r w:rsidRPr="1AE89ECC" w:rsidR="00267986">
        <w:rPr>
          <w:rFonts w:eastAsia="Times New Roman"/>
        </w:rPr>
        <w:t xml:space="preserve">quantitative </w:t>
      </w:r>
      <w:ins w:author="Cai, Xia (LARC-E3)" w:date="2024-06-14T20:13:30.742Z" w:id="1346594706">
        <w:r w:rsidRPr="1AE89ECC" w:rsidR="52A56512">
          <w:rPr>
            <w:rFonts w:eastAsia="Times New Roman"/>
          </w:rPr>
          <w:t>1-2 meter</w:t>
        </w:r>
      </w:ins>
      <w:del w:author="Cai, Xia (LARC-E3)" w:date="2024-06-14T20:13:26.358Z" w:id="865507881">
        <w:r w:rsidRPr="1AE89ECC" w:rsidDel="00267986">
          <w:rPr>
            <w:rFonts w:eastAsia="Times New Roman"/>
          </w:rPr>
          <w:delText>one-to-two-meter</w:delText>
        </w:r>
      </w:del>
      <w:r w:rsidRPr="1AE89ECC" w:rsidR="00267986">
        <w:rPr>
          <w:rFonts w:eastAsia="Times New Roman"/>
        </w:rPr>
        <w:t xml:space="preserve"> buffer.</w:t>
      </w:r>
      <w:r w:rsidRPr="1AE89ECC" w:rsidR="00BB06E0">
        <w:rPr>
          <w:rFonts w:eastAsia="Times New Roman"/>
        </w:rPr>
        <w:t xml:space="preserve"> </w:t>
      </w:r>
      <w:r w:rsidRPr="1AE89ECC" w:rsidR="003712B3">
        <w:rPr>
          <w:rFonts w:eastAsia="Times New Roman"/>
        </w:rPr>
        <w:t>T</w:t>
      </w:r>
      <w:r w:rsidRPr="1AE89ECC" w:rsidR="00BB06E0">
        <w:rPr>
          <w:rFonts w:eastAsia="Times New Roman"/>
        </w:rPr>
        <w:t>he 50-meter buffer</w:t>
      </w:r>
      <w:r w:rsidRPr="1AE89ECC" w:rsidR="00400BF2">
        <w:rPr>
          <w:rFonts w:eastAsia="Times New Roman"/>
        </w:rPr>
        <w:t xml:space="preserve"> was </w:t>
      </w:r>
      <w:r w:rsidRPr="1AE89ECC" w:rsidR="00E56603">
        <w:rPr>
          <w:rFonts w:eastAsia="Times New Roman"/>
        </w:rPr>
        <w:t>created to show a visualization of</w:t>
      </w:r>
      <w:r w:rsidRPr="1AE89ECC" w:rsidR="00F055B3">
        <w:rPr>
          <w:rFonts w:eastAsia="Times New Roman"/>
        </w:rPr>
        <w:t xml:space="preserve"> </w:t>
      </w:r>
      <w:r w:rsidRPr="1AE89ECC" w:rsidR="000A3CA0">
        <w:rPr>
          <w:rFonts w:eastAsia="Times New Roman"/>
        </w:rPr>
        <w:t xml:space="preserve">the slope failure susceptibility </w:t>
      </w:r>
      <w:r w:rsidRPr="1AE89ECC" w:rsidR="00F055B3">
        <w:rPr>
          <w:rFonts w:eastAsia="Times New Roman"/>
        </w:rPr>
        <w:t xml:space="preserve">categories </w:t>
      </w:r>
      <w:r w:rsidRPr="1AE89ECC" w:rsidR="000A3CA0">
        <w:rPr>
          <w:rFonts w:eastAsia="Times New Roman"/>
        </w:rPr>
        <w:t>within each asset and provide maps</w:t>
      </w:r>
      <w:r w:rsidRPr="1AE89ECC" w:rsidR="008450C5">
        <w:rPr>
          <w:rFonts w:eastAsia="Times New Roman"/>
        </w:rPr>
        <w:t xml:space="preserve"> to aid in on site </w:t>
      </w:r>
      <w:r w:rsidRPr="1AE89ECC" w:rsidR="00341FCE">
        <w:rPr>
          <w:rFonts w:eastAsia="Times New Roman"/>
        </w:rPr>
        <w:t xml:space="preserve">monitoring. </w:t>
      </w:r>
      <w:r w:rsidR="00BB06E0">
        <w:rPr/>
        <w:t xml:space="preserve">The quantitative </w:t>
      </w:r>
      <w:ins w:author="Cai, Xia (LARC-E3)" w:date="2024-06-14T20:12:55.315Z" w:id="1554304887">
        <w:r w:rsidR="693FC7DC">
          <w:t>1-2 meter</w:t>
        </w:r>
      </w:ins>
      <w:del w:author="Cai, Xia (LARC-E3)" w:date="2024-06-14T20:12:51.118Z" w:id="338742238">
        <w:r w:rsidDel="00BB06E0">
          <w:delText>one-</w:delText>
        </w:r>
        <w:r w:rsidDel="002B6A09">
          <w:delText>and</w:delText>
        </w:r>
        <w:r w:rsidDel="00F0343E">
          <w:delText>-</w:delText>
        </w:r>
        <w:r w:rsidDel="00027B75">
          <w:delText>two</w:delText>
        </w:r>
        <w:r w:rsidDel="00BB06E0">
          <w:delText>-meter</w:delText>
        </w:r>
      </w:del>
      <w:r w:rsidR="00BB06E0">
        <w:rPr/>
        <w:t xml:space="preserve"> buffer </w:t>
      </w:r>
      <w:r w:rsidR="00F0343E">
        <w:rPr/>
        <w:t>was</w:t>
      </w:r>
      <w:r w:rsidR="00F0343E">
        <w:rPr/>
        <w:t xml:space="preserve"> </w:t>
      </w:r>
      <w:r w:rsidR="00D05C7C">
        <w:rPr/>
        <w:t>created</w:t>
      </w:r>
      <w:r w:rsidR="00F0343E">
        <w:rPr/>
        <w:t xml:space="preserve"> </w:t>
      </w:r>
      <w:r w:rsidR="00BB06E0">
        <w:rPr/>
        <w:t xml:space="preserve">to </w:t>
      </w:r>
      <w:r w:rsidR="00BB06E0">
        <w:rPr/>
        <w:t>determine</w:t>
      </w:r>
      <w:r w:rsidR="00BB06E0">
        <w:rPr/>
        <w:t xml:space="preserve"> the area of each </w:t>
      </w:r>
      <w:r w:rsidR="00F0343E">
        <w:rPr/>
        <w:t xml:space="preserve">susceptibility </w:t>
      </w:r>
      <w:r w:rsidR="00BB06E0">
        <w:rPr/>
        <w:t xml:space="preserve">category within </w:t>
      </w:r>
      <w:r w:rsidR="00F0343E">
        <w:rPr/>
        <w:t>each asset</w:t>
      </w:r>
      <w:r w:rsidR="00BB06E0">
        <w:rPr/>
        <w:t xml:space="preserve">. </w:t>
      </w:r>
      <w:r w:rsidRPr="1AE89ECC" w:rsidR="00F0343E">
        <w:rPr>
          <w:rStyle w:val="cf01"/>
          <w:rFonts w:ascii="Garamond" w:hAnsi="Garamond"/>
          <w:sz w:val="22"/>
          <w:szCs w:val="22"/>
        </w:rPr>
        <w:t xml:space="preserve">The distinction of </w:t>
      </w:r>
      <w:r w:rsidRPr="1AE89ECC" w:rsidR="00BB06E0">
        <w:rPr>
          <w:rStyle w:val="cf01"/>
          <w:rFonts w:ascii="Garamond" w:hAnsi="Garamond"/>
          <w:sz w:val="22"/>
          <w:szCs w:val="22"/>
        </w:rPr>
        <w:t xml:space="preserve">the </w:t>
      </w:r>
      <w:ins w:author="Cai, Xia (LARC-E3)" w:date="2024-06-14T20:12:37.685Z" w:id="1625735744">
        <w:r w:rsidRPr="1AE89ECC" w:rsidR="236AC23F">
          <w:rPr>
            <w:rStyle w:val="cf01"/>
            <w:rFonts w:ascii="Garamond" w:hAnsi="Garamond"/>
            <w:sz w:val="22"/>
            <w:szCs w:val="22"/>
          </w:rPr>
          <w:t>1-2 meter</w:t>
        </w:r>
      </w:ins>
      <w:commentRangeStart w:id="700045386"/>
      <w:del w:author="Cai, Xia (LARC-E3)" w:date="2024-06-14T20:12:32.79Z" w:id="754272133">
        <w:r w:rsidRPr="1AE89ECC" w:rsidDel="00F0343E">
          <w:rPr>
            <w:rStyle w:val="cf01"/>
            <w:rFonts w:ascii="Garamond" w:hAnsi="Garamond"/>
            <w:sz w:val="22"/>
            <w:szCs w:val="22"/>
          </w:rPr>
          <w:delText>one-and-two-meter</w:delText>
        </w:r>
      </w:del>
      <w:commentRangeEnd w:id="700045386"/>
      <w:r>
        <w:rPr>
          <w:rStyle w:val="CommentReference"/>
        </w:rPr>
        <w:commentReference w:id="700045386"/>
      </w:r>
      <w:r w:rsidRPr="1AE89ECC" w:rsidR="00F0343E">
        <w:rPr>
          <w:rStyle w:val="cf01"/>
          <w:rFonts w:ascii="Garamond" w:hAnsi="Garamond"/>
          <w:sz w:val="22"/>
          <w:szCs w:val="22"/>
        </w:rPr>
        <w:t xml:space="preserve"> </w:t>
      </w:r>
      <w:r w:rsidRPr="1AE89ECC" w:rsidR="00BB06E0">
        <w:rPr>
          <w:rStyle w:val="cf01"/>
          <w:rFonts w:ascii="Garamond" w:hAnsi="Garamond"/>
          <w:sz w:val="22"/>
          <w:szCs w:val="22"/>
        </w:rPr>
        <w:t>buffer</w:t>
      </w:r>
      <w:del w:author="Cai, Xia (LARC-E3)" w:date="2024-06-14T20:13:06.036Z" w:id="846636317">
        <w:r w:rsidRPr="1AE89ECC" w:rsidDel="00BB06E0">
          <w:rPr>
            <w:rStyle w:val="cf01"/>
            <w:rFonts w:ascii="Garamond" w:hAnsi="Garamond"/>
            <w:sz w:val="22"/>
            <w:szCs w:val="22"/>
          </w:rPr>
          <w:delText>s</w:delText>
        </w:r>
      </w:del>
      <w:r w:rsidRPr="1AE89ECC" w:rsidR="00F0343E">
        <w:rPr>
          <w:rStyle w:val="cf01"/>
          <w:rFonts w:ascii="Garamond" w:hAnsi="Garamond"/>
          <w:sz w:val="22"/>
          <w:szCs w:val="22"/>
        </w:rPr>
        <w:t xml:space="preserve"> represents the width of each asset</w:t>
      </w:r>
      <w:r w:rsidRPr="1AE89ECC" w:rsidR="00FB071E">
        <w:rPr>
          <w:rStyle w:val="cf01"/>
          <w:rFonts w:ascii="Garamond" w:hAnsi="Garamond"/>
          <w:sz w:val="22"/>
          <w:szCs w:val="22"/>
        </w:rPr>
        <w:t>.</w:t>
      </w:r>
      <w:r w:rsidRPr="1AE89ECC" w:rsidR="00F0343E">
        <w:rPr>
          <w:rStyle w:val="cf01"/>
          <w:rFonts w:ascii="Garamond" w:hAnsi="Garamond"/>
          <w:sz w:val="22"/>
          <w:szCs w:val="22"/>
        </w:rPr>
        <w:t xml:space="preserve"> </w:t>
      </w:r>
      <w:r w:rsidRPr="1AE89ECC" w:rsidR="00FB071E">
        <w:rPr>
          <w:rStyle w:val="cf01"/>
          <w:rFonts w:ascii="Garamond" w:hAnsi="Garamond"/>
          <w:sz w:val="22"/>
          <w:szCs w:val="22"/>
        </w:rPr>
        <w:t>T</w:t>
      </w:r>
      <w:r w:rsidRPr="1AE89ECC" w:rsidR="00F0343E">
        <w:rPr>
          <w:rStyle w:val="cf01"/>
          <w:rFonts w:ascii="Garamond" w:hAnsi="Garamond"/>
          <w:sz w:val="22"/>
          <w:szCs w:val="22"/>
        </w:rPr>
        <w:t xml:space="preserve">he trail asset received a </w:t>
      </w:r>
      <w:ins w:author="Cai, Xia (LARC-E3)" w:date="2024-06-14T20:13:22.993Z" w:id="1542165971">
        <w:r w:rsidRPr="1AE89ECC" w:rsidR="79B15B2B">
          <w:rPr>
            <w:rStyle w:val="cf01"/>
            <w:rFonts w:ascii="Garamond" w:hAnsi="Garamond"/>
            <w:sz w:val="22"/>
            <w:szCs w:val="22"/>
          </w:rPr>
          <w:t>1-meter</w:t>
        </w:r>
      </w:ins>
      <w:del w:author="Cai, Xia (LARC-E3)" w:date="2024-06-14T20:13:12.313Z" w:id="1314353395">
        <w:r w:rsidRPr="1AE89ECC" w:rsidDel="00F0343E">
          <w:rPr>
            <w:rStyle w:val="cf01"/>
            <w:rFonts w:ascii="Garamond" w:hAnsi="Garamond"/>
            <w:sz w:val="22"/>
            <w:szCs w:val="22"/>
          </w:rPr>
          <w:delText>one-meter</w:delText>
        </w:r>
      </w:del>
      <w:r w:rsidRPr="1AE89ECC" w:rsidR="00F0343E">
        <w:rPr>
          <w:rStyle w:val="cf01"/>
          <w:rFonts w:ascii="Garamond" w:hAnsi="Garamond"/>
          <w:sz w:val="22"/>
          <w:szCs w:val="22"/>
        </w:rPr>
        <w:t xml:space="preserve"> buffer while the two road assets received a </w:t>
      </w:r>
      <w:ins w:author="Cai, Xia (LARC-E3)" w:date="2024-06-14T20:13:38.557Z" w:id="1346618959">
        <w:r w:rsidRPr="1AE89ECC" w:rsidR="2239C00E">
          <w:rPr>
            <w:rStyle w:val="cf01"/>
            <w:rFonts w:ascii="Garamond" w:hAnsi="Garamond"/>
            <w:sz w:val="22"/>
            <w:szCs w:val="22"/>
          </w:rPr>
          <w:t>2-meter</w:t>
        </w:r>
      </w:ins>
      <w:del w:author="Cai, Xia (LARC-E3)" w:date="2024-06-14T20:13:41.732Z" w:id="1232139262">
        <w:r w:rsidRPr="1AE89ECC" w:rsidDel="00F0343E">
          <w:rPr>
            <w:rStyle w:val="cf01"/>
            <w:rFonts w:ascii="Garamond" w:hAnsi="Garamond"/>
            <w:sz w:val="22"/>
            <w:szCs w:val="22"/>
          </w:rPr>
          <w:delText>two-meter</w:delText>
        </w:r>
      </w:del>
      <w:r w:rsidRPr="1AE89ECC" w:rsidR="00F0343E">
        <w:rPr>
          <w:rStyle w:val="cf01"/>
          <w:rFonts w:ascii="Garamond" w:hAnsi="Garamond"/>
          <w:sz w:val="22"/>
          <w:szCs w:val="22"/>
        </w:rPr>
        <w:t xml:space="preserve"> buffer.</w:t>
      </w:r>
    </w:p>
    <w:p w:rsidRPr="00651773" w:rsidR="00651773" w:rsidP="06AB2E33" w:rsidRDefault="00651773" w14:paraId="7CCF64C0" w14:textId="77777777">
      <w:pPr>
        <w:spacing w:after="0"/>
        <w:rPr>
          <w:rFonts w:eastAsia="Garamond" w:cs="Garamond"/>
        </w:rPr>
      </w:pPr>
    </w:p>
    <w:p w:rsidRPr="00CA1869" w:rsidR="00DE14CD" w:rsidP="00827557" w:rsidRDefault="00DE14CD" w14:paraId="6E1AC64C" w14:textId="48EA2172">
      <w:pPr>
        <w:pStyle w:val="Heading1"/>
        <w:numPr>
          <w:ilvl w:val="0"/>
          <w:numId w:val="28"/>
        </w:numPr>
        <w:spacing w:before="0"/>
        <w:rPr>
          <w:b/>
        </w:rPr>
      </w:pPr>
      <w:r w:rsidRPr="00CA1869">
        <w:rPr>
          <w:b/>
        </w:rPr>
        <w:t>Results &amp; Discussion</w:t>
      </w:r>
    </w:p>
    <w:p w:rsidRPr="00EA253B" w:rsidR="00DE14CD" w:rsidP="3BA90E7C" w:rsidRDefault="00DE14CD" w14:paraId="087B62F0" w14:textId="77777777">
      <w:pPr>
        <w:pStyle w:val="Heading2"/>
        <w:spacing w:before="0"/>
        <w:rPr>
          <w:rFonts w:ascii="Garamond" w:hAnsi="Garamond"/>
          <w:i/>
          <w:color w:val="auto"/>
          <w:sz w:val="22"/>
          <w:szCs w:val="22"/>
        </w:rPr>
      </w:pPr>
      <w:r w:rsidRPr="00EA253B">
        <w:rPr>
          <w:rFonts w:ascii="Garamond" w:hAnsi="Garamond"/>
          <w:i/>
          <w:color w:val="auto"/>
          <w:sz w:val="22"/>
          <w:szCs w:val="22"/>
        </w:rPr>
        <w:t>4.1 Analysis of Results</w:t>
      </w:r>
    </w:p>
    <w:p w:rsidRPr="00456F88" w:rsidR="006230EC" w:rsidP="06AB2E33" w:rsidRDefault="00A142D0" w14:paraId="33EED5B0" w14:textId="652F45E8">
      <w:pPr>
        <w:spacing w:after="0"/>
        <w:rPr>
          <w:rFonts w:eastAsia="Garamond" w:cs="Garamond"/>
        </w:rPr>
      </w:pPr>
      <w:r>
        <w:rPr>
          <w:rFonts w:eastAsia="Garamond" w:cs="Garamond"/>
          <w:i/>
        </w:rPr>
        <w:t>4</w:t>
      </w:r>
      <w:r w:rsidRPr="00456F88" w:rsidR="006230EC">
        <w:rPr>
          <w:rFonts w:eastAsia="Garamond" w:cs="Garamond"/>
          <w:i/>
        </w:rPr>
        <w:t>.</w:t>
      </w:r>
      <w:r>
        <w:rPr>
          <w:rFonts w:eastAsia="Garamond" w:cs="Garamond"/>
          <w:i/>
        </w:rPr>
        <w:t>1</w:t>
      </w:r>
      <w:r w:rsidRPr="00456F88" w:rsidR="006230EC">
        <w:rPr>
          <w:rFonts w:eastAsia="Garamond" w:cs="Garamond"/>
          <w:i/>
        </w:rPr>
        <w:t>.1</w:t>
      </w:r>
      <w:r w:rsidR="006230EC">
        <w:rPr>
          <w:rFonts w:eastAsia="Garamond" w:cs="Garamond"/>
          <w:i/>
        </w:rPr>
        <w:t xml:space="preserve"> Digital Elevation Model (DEM) </w:t>
      </w:r>
      <w:r w:rsidRPr="00456F88" w:rsidR="006230EC">
        <w:rPr>
          <w:rFonts w:eastAsia="Garamond" w:cs="Garamond"/>
          <w:i/>
        </w:rPr>
        <w:t>Change Detection Map</w:t>
      </w:r>
    </w:p>
    <w:p w:rsidR="5299AAA0" w:rsidP="5299AAA0" w:rsidRDefault="006230EC" w14:paraId="552F6663" w14:textId="58D7510D">
      <w:pPr>
        <w:pStyle w:val="NoSpacing"/>
      </w:pPr>
      <w:r w:rsidRPr="00041E39">
        <w:t xml:space="preserve">The </w:t>
      </w:r>
      <w:r w:rsidRPr="00041E39" w:rsidR="00D84895">
        <w:t>c</w:t>
      </w:r>
      <w:r w:rsidRPr="00041E39" w:rsidR="006911A7">
        <w:t xml:space="preserve">hange </w:t>
      </w:r>
      <w:r w:rsidRPr="00041E39" w:rsidR="0493B42F">
        <w:t>d</w:t>
      </w:r>
      <w:r w:rsidRPr="00041E39" w:rsidR="006911A7">
        <w:t xml:space="preserve">etection </w:t>
      </w:r>
      <w:r w:rsidR="00262357">
        <w:t>vividly portrays landscape alterations, distinguishing</w:t>
      </w:r>
      <w:r w:rsidRPr="00041E39">
        <w:t xml:space="preserve"> areas of depletion and aggregation</w:t>
      </w:r>
      <w:r>
        <w:t xml:space="preserve">. </w:t>
      </w:r>
      <w:r w:rsidR="00262357">
        <w:t>Purple hues</w:t>
      </w:r>
      <w:r w:rsidRPr="00041E39">
        <w:t xml:space="preserve"> </w:t>
      </w:r>
      <w:r w:rsidR="00262357">
        <w:t>denote</w:t>
      </w:r>
      <w:r w:rsidRPr="00041E39">
        <w:t xml:space="preserve"> removal </w:t>
      </w:r>
      <w:r w:rsidR="00262357">
        <w:t xml:space="preserve">zones, </w:t>
      </w:r>
      <w:r w:rsidRPr="00041E39">
        <w:t xml:space="preserve">while </w:t>
      </w:r>
      <w:r w:rsidR="00262357">
        <w:t>yellow shades</w:t>
      </w:r>
      <w:r w:rsidR="00E3683C">
        <w:t xml:space="preserve"> represent</w:t>
      </w:r>
      <w:r w:rsidRPr="00041E39">
        <w:t xml:space="preserve"> appreciation</w:t>
      </w:r>
      <w:r w:rsidR="00E3683C">
        <w:t xml:space="preserve"> zones</w:t>
      </w:r>
      <w:r w:rsidRPr="00041E39" w:rsidR="090FE606">
        <w:t xml:space="preserve"> (</w:t>
      </w:r>
      <w:r w:rsidRPr="00041E39" w:rsidR="00041E39">
        <w:fldChar w:fldCharType="begin"/>
      </w:r>
      <w:r w:rsidRPr="00041E39" w:rsidR="00041E39">
        <w:instrText xml:space="preserve"> REF _Ref161826369 \h  \* MERGEFORMAT </w:instrText>
      </w:r>
      <w:r w:rsidRPr="00041E39" w:rsidR="00041E39">
        <w:fldChar w:fldCharType="separate"/>
      </w:r>
      <w:r w:rsidRPr="00AD491D" w:rsidR="00AD491D">
        <w:rPr>
          <w:rFonts w:eastAsia="Garamond" w:cs="Garamond"/>
        </w:rPr>
        <w:t>Figure</w:t>
      </w:r>
      <w:r w:rsidRPr="00AD491D" w:rsidR="00AD491D">
        <w:t xml:space="preserve"> 2</w:t>
      </w:r>
      <w:r w:rsidRPr="00041E39" w:rsidR="00041E39">
        <w:fldChar w:fldCharType="end"/>
      </w:r>
      <w:r w:rsidRPr="00041E39" w:rsidR="090FE606">
        <w:t>)</w:t>
      </w:r>
      <w:r w:rsidRPr="00041E39">
        <w:t xml:space="preserve">. </w:t>
      </w:r>
      <w:r w:rsidR="00E3683C">
        <w:t>Predominantly</w:t>
      </w:r>
      <w:r w:rsidRPr="00041E39">
        <w:t xml:space="preserve"> pink</w:t>
      </w:r>
      <w:r w:rsidR="00FD4DA5">
        <w:t xml:space="preserve"> areas</w:t>
      </w:r>
      <w:r w:rsidRPr="00041E39">
        <w:t xml:space="preserve"> </w:t>
      </w:r>
      <w:r w:rsidRPr="277A1E37" w:rsidR="00FD4DA5">
        <w:t>indicat</w:t>
      </w:r>
      <w:r w:rsidR="00FD4DA5">
        <w:t>e</w:t>
      </w:r>
      <w:r w:rsidRPr="00041E39" w:rsidR="00FD4DA5">
        <w:t xml:space="preserve"> </w:t>
      </w:r>
      <w:r w:rsidRPr="00041E39" w:rsidR="7E5F4999">
        <w:t xml:space="preserve">minimal </w:t>
      </w:r>
      <w:r w:rsidR="00F93814">
        <w:t xml:space="preserve">landscape </w:t>
      </w:r>
      <w:r w:rsidRPr="00041E39" w:rsidR="7E5F4999">
        <w:t>change</w:t>
      </w:r>
      <w:r w:rsidR="00F93814">
        <w:t>,</w:t>
      </w:r>
      <w:r w:rsidRPr="00041E39" w:rsidR="7E5F4999">
        <w:t xml:space="preserve"> </w:t>
      </w:r>
      <w:r w:rsidRPr="00041E39" w:rsidR="4033E1CE">
        <w:t>except for the</w:t>
      </w:r>
      <w:r w:rsidRPr="00041E39">
        <w:t xml:space="preserve"> </w:t>
      </w:r>
      <w:r w:rsidRPr="00041E39" w:rsidR="2AABC39F">
        <w:t>vicinity</w:t>
      </w:r>
      <w:r w:rsidRPr="00041E39">
        <w:t xml:space="preserve"> </w:t>
      </w:r>
      <w:r w:rsidR="00F93814">
        <w:t>surrounding</w:t>
      </w:r>
      <w:r w:rsidRPr="00041E39" w:rsidR="00F93814">
        <w:t xml:space="preserve"> </w:t>
      </w:r>
      <w:r w:rsidRPr="00041E39">
        <w:t xml:space="preserve">the newly constructed road. </w:t>
      </w:r>
      <w:r w:rsidR="00F93814">
        <w:t>D</w:t>
      </w:r>
      <w:r w:rsidRPr="00041E39">
        <w:t xml:space="preserve">arker sections </w:t>
      </w:r>
      <w:r w:rsidR="00F93814">
        <w:t>delineate</w:t>
      </w:r>
      <w:r w:rsidRPr="00041E39">
        <w:t xml:space="preserve"> switchback</w:t>
      </w:r>
      <w:r w:rsidR="00F93814">
        <w:t xml:space="preserve"> outline</w:t>
      </w:r>
      <w:r w:rsidRPr="00041E39">
        <w:t>s</w:t>
      </w:r>
      <w:r w:rsidRPr="00041E39" w:rsidR="00E66A2B">
        <w:t xml:space="preserve"> </w:t>
      </w:r>
      <w:r w:rsidR="00F93814">
        <w:t>on</w:t>
      </w:r>
      <w:r w:rsidRPr="00041E39" w:rsidR="00F93814">
        <w:t xml:space="preserve"> </w:t>
      </w:r>
      <w:r w:rsidRPr="00041E39" w:rsidR="00E66A2B">
        <w:t xml:space="preserve">the </w:t>
      </w:r>
      <w:r w:rsidRPr="00041E39" w:rsidR="061B538B">
        <w:t>mountain's side</w:t>
      </w:r>
      <w:r w:rsidRPr="00041E39">
        <w:t xml:space="preserve">, where roads were </w:t>
      </w:r>
      <w:r w:rsidRPr="00041E39" w:rsidR="061B538B">
        <w:t>built</w:t>
      </w:r>
      <w:r w:rsidRPr="00041E39">
        <w:t xml:space="preserve"> at lower elevation</w:t>
      </w:r>
      <w:r w:rsidR="00F93814">
        <w:t>s</w:t>
      </w:r>
      <w:r w:rsidRPr="00041E39">
        <w:t xml:space="preserve">. </w:t>
      </w:r>
      <w:r w:rsidR="00F93814">
        <w:t>L</w:t>
      </w:r>
      <w:r w:rsidRPr="00041E39">
        <w:t>ighter</w:t>
      </w:r>
      <w:r w:rsidRPr="00041E39" w:rsidDel="00F93814">
        <w:t xml:space="preserve"> areas</w:t>
      </w:r>
      <w:r w:rsidRPr="00041E39">
        <w:t>,</w:t>
      </w:r>
      <w:r w:rsidRPr="00041E39" w:rsidDel="00F93814">
        <w:t xml:space="preserve"> </w:t>
      </w:r>
      <w:r w:rsidR="00F93814">
        <w:t xml:space="preserve">signifying </w:t>
      </w:r>
      <w:r w:rsidRPr="00041E39">
        <w:t xml:space="preserve">accumulation, </w:t>
      </w:r>
      <w:r w:rsidR="00F93814">
        <w:t>predominantly border</w:t>
      </w:r>
      <w:r w:rsidRPr="00041E39">
        <w:t xml:space="preserve"> road cuts</w:t>
      </w:r>
      <w:r w:rsidR="00F93814">
        <w:t xml:space="preserve">, seemingly </w:t>
      </w:r>
      <w:r w:rsidRPr="00041E39" w:rsidDel="00F93814">
        <w:t xml:space="preserve">coincide </w:t>
      </w:r>
      <w:r w:rsidRPr="00041E39">
        <w:t>with construction debris.</w:t>
      </w:r>
      <w:r w:rsidR="000059CA">
        <w:t xml:space="preserve"> </w:t>
      </w:r>
      <w:r w:rsidR="00DE2DF8">
        <w:t xml:space="preserve">Findings indicate that the </w:t>
      </w:r>
      <w:r w:rsidRPr="00DE2DF8" w:rsidR="00DE2DF8">
        <w:t>most identifiable areas of change were the road cuts and debris directly adjacent to the roads created for border construction</w:t>
      </w:r>
      <w:r w:rsidR="00DE2DF8">
        <w:t>.</w:t>
      </w:r>
    </w:p>
    <w:p w:rsidRPr="00041E39" w:rsidR="00DE2DF8" w:rsidP="5299AAA0" w:rsidRDefault="0077563F" w14:paraId="15D76DD1" w14:textId="4CE62069" w14:noSpellErr="1">
      <w:pPr>
        <w:pStyle w:val="NoSpacing"/>
      </w:pPr>
      <w:commentRangeStart w:id="13"/>
      <w:commentRangeStart w:id="1884072408"/>
      <w:r w:rsidR="0077563F">
        <w:drawing>
          <wp:inline wp14:editId="52AFF160" wp14:anchorId="337633E3">
            <wp:extent cx="5943600" cy="274447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38082de68f4645bb">
                      <a:extLst>
                        <a:ext xmlns:a="http://schemas.openxmlformats.org/drawingml/2006/main" uri="{28A0092B-C50C-407E-A947-70E740481C1C}">
                          <a14:useLocalDpi val="0"/>
                        </a:ext>
                      </a:extLst>
                    </a:blip>
                    <a:stretch>
                      <a:fillRect/>
                    </a:stretch>
                  </pic:blipFill>
                  <pic:spPr>
                    <a:xfrm rot="0" flipH="0" flipV="0">
                      <a:off x="0" y="0"/>
                      <a:ext cx="5943600" cy="2744470"/>
                    </a:xfrm>
                    <a:prstGeom prst="rect">
                      <a:avLst/>
                    </a:prstGeom>
                  </pic:spPr>
                </pic:pic>
              </a:graphicData>
            </a:graphic>
          </wp:inline>
        </w:drawing>
      </w:r>
      <w:commentRangeEnd w:id="13"/>
      <w:r>
        <w:rPr>
          <w:rStyle w:val="CommentReference"/>
        </w:rPr>
        <w:commentReference w:id="13"/>
      </w:r>
      <w:commentRangeEnd w:id="1884072408"/>
      <w:r>
        <w:rPr>
          <w:rStyle w:val="CommentReference"/>
        </w:rPr>
        <w:commentReference w:id="1884072408"/>
      </w:r>
    </w:p>
    <w:p w:rsidR="00C166F1" w:rsidP="00C166F1" w:rsidRDefault="00C166F1" w14:paraId="32FED512" w14:textId="6825162D">
      <w:pPr>
        <w:pStyle w:val="NoSpacing"/>
        <w:spacing w:line="259" w:lineRule="auto"/>
        <w:jc w:val="center"/>
        <w:rPr>
          <w:rFonts w:eastAsia="Garamond" w:cs="Garamond"/>
          <w:i/>
        </w:rPr>
      </w:pPr>
    </w:p>
    <w:p w:rsidR="487228C8" w:rsidP="00C166F1" w:rsidRDefault="00D922B0" w14:paraId="1C68EEAE" w14:textId="0887F6C0">
      <w:pPr>
        <w:pStyle w:val="NoSpacing"/>
        <w:spacing w:line="259" w:lineRule="auto"/>
        <w:jc w:val="center"/>
      </w:pPr>
      <w:bookmarkStart w:name="_Ref161826369" w:id="14"/>
      <w:r w:rsidRPr="00C166F1">
        <w:rPr>
          <w:rFonts w:eastAsia="Garamond" w:cs="Garamond"/>
          <w:i/>
        </w:rPr>
        <w:t>F</w:t>
      </w:r>
      <w:r w:rsidRPr="00C166F1" w:rsidR="00C166F1">
        <w:rPr>
          <w:i/>
        </w:rPr>
        <w:t xml:space="preserve">igure </w:t>
      </w:r>
      <w:r w:rsidRPr="00C166F1" w:rsidR="00C166F1">
        <w:rPr>
          <w:i/>
        </w:rPr>
        <w:fldChar w:fldCharType="begin"/>
      </w:r>
      <w:r w:rsidRPr="00C166F1" w:rsidR="00C166F1">
        <w:rPr>
          <w:i/>
        </w:rPr>
        <w:instrText xml:space="preserve"> SEQ Figure \* ARABIC </w:instrText>
      </w:r>
      <w:r w:rsidRPr="00C166F1" w:rsidR="00C166F1">
        <w:rPr>
          <w:i/>
        </w:rPr>
        <w:fldChar w:fldCharType="separate"/>
      </w:r>
      <w:r w:rsidR="002B3299">
        <w:rPr>
          <w:i/>
          <w:noProof/>
        </w:rPr>
        <w:t>2</w:t>
      </w:r>
      <w:r w:rsidRPr="00C166F1" w:rsidR="00C166F1">
        <w:rPr>
          <w:i/>
        </w:rPr>
        <w:fldChar w:fldCharType="end"/>
      </w:r>
      <w:bookmarkEnd w:id="14"/>
      <w:r w:rsidR="003D1429">
        <w:rPr>
          <w:i/>
        </w:rPr>
        <w:t>.</w:t>
      </w:r>
      <w:r w:rsidRPr="00C166F1" w:rsidR="00C166F1">
        <w:rPr>
          <w:i/>
        </w:rPr>
        <w:t xml:space="preserve"> </w:t>
      </w:r>
      <w:r w:rsidR="00041E39">
        <w:t>Change Detection</w:t>
      </w:r>
      <w:r w:rsidRPr="00C166F1" w:rsidR="00C166F1">
        <w:t xml:space="preserve"> Map.</w:t>
      </w:r>
    </w:p>
    <w:p w:rsidRPr="00C166F1" w:rsidR="0097434F" w:rsidP="007F6842" w:rsidRDefault="0097434F" w14:paraId="5F2C18BC" w14:textId="647CA6FA">
      <w:pPr>
        <w:pStyle w:val="NoSpacing"/>
        <w:spacing w:line="259" w:lineRule="auto"/>
        <w:rPr>
          <w:i/>
          <w:iCs/>
        </w:rPr>
      </w:pPr>
    </w:p>
    <w:p w:rsidR="1FC88917" w:rsidP="487228C8" w:rsidRDefault="442FB656" w14:paraId="2EFB292D" w14:textId="0E22D6DF">
      <w:pPr>
        <w:pStyle w:val="NoSpacing"/>
        <w:spacing w:line="259" w:lineRule="auto"/>
        <w:rPr>
          <w:rFonts w:eastAsia="Garamond" w:cs="Garamond"/>
        </w:rPr>
      </w:pPr>
      <w:r w:rsidRPr="1B075C71">
        <w:rPr>
          <w:rFonts w:eastAsia="Garamond" w:cs="Garamond"/>
          <w:i/>
        </w:rPr>
        <w:t xml:space="preserve">4.1.2 </w:t>
      </w:r>
      <w:r w:rsidRPr="5C584213" w:rsidR="1FC88917">
        <w:rPr>
          <w:i/>
        </w:rPr>
        <w:t>Slope</w:t>
      </w:r>
      <w:r w:rsidRPr="48D7637F" w:rsidR="1FC88917">
        <w:rPr>
          <w:i/>
        </w:rPr>
        <w:t xml:space="preserve"> Failure Susceptibility Map</w:t>
      </w:r>
    </w:p>
    <w:p w:rsidR="002428C3" w:rsidP="002428C3" w:rsidRDefault="2509C3F9" w14:paraId="2CD001A9" w14:textId="0DF7ADB5">
      <w:pPr>
        <w:spacing w:after="0"/>
        <w:rPr>
          <w:rFonts w:eastAsia="Garamond" w:cs="Garamond"/>
        </w:rPr>
      </w:pPr>
      <w:r w:rsidRPr="3194870C">
        <w:rPr>
          <w:rFonts w:eastAsia="Garamond" w:cs="Garamond"/>
        </w:rPr>
        <w:t xml:space="preserve">The fuzzy overlay yielded a continuous-scale </w:t>
      </w:r>
      <w:r w:rsidR="00301E63">
        <w:rPr>
          <w:rFonts w:eastAsia="Garamond" w:cs="Garamond"/>
        </w:rPr>
        <w:t xml:space="preserve">susceptibility </w:t>
      </w:r>
      <w:r w:rsidRPr="3194870C">
        <w:rPr>
          <w:rFonts w:eastAsia="Garamond" w:cs="Garamond"/>
        </w:rPr>
        <w:t xml:space="preserve">map, </w:t>
      </w:r>
      <w:r w:rsidRPr="3194870C" w:rsidR="00646D42">
        <w:rPr>
          <w:rFonts w:eastAsia="Garamond" w:cs="Garamond"/>
        </w:rPr>
        <w:t>c</w:t>
      </w:r>
      <w:r w:rsidR="00646D42">
        <w:rPr>
          <w:rFonts w:eastAsia="Garamond" w:cs="Garamond"/>
        </w:rPr>
        <w:t>lassified</w:t>
      </w:r>
      <w:r w:rsidRPr="3194870C" w:rsidR="00646D42">
        <w:rPr>
          <w:rFonts w:eastAsia="Garamond" w:cs="Garamond"/>
        </w:rPr>
        <w:t xml:space="preserve"> </w:t>
      </w:r>
      <w:r w:rsidRPr="3194870C">
        <w:rPr>
          <w:rFonts w:eastAsia="Garamond" w:cs="Garamond"/>
        </w:rPr>
        <w:t xml:space="preserve">into five susceptibility classes </w:t>
      </w:r>
      <w:r w:rsidRPr="28FAF4BD" w:rsidR="0C34AC33">
        <w:rPr>
          <w:rFonts w:eastAsia="Garamond" w:cs="Garamond"/>
        </w:rPr>
        <w:t xml:space="preserve">from </w:t>
      </w:r>
      <w:r w:rsidRPr="4D478B52" w:rsidR="0C34AC33">
        <w:rPr>
          <w:rFonts w:eastAsia="Garamond" w:cs="Garamond"/>
        </w:rPr>
        <w:t xml:space="preserve">very low to very high </w:t>
      </w:r>
      <w:r w:rsidRPr="0AFC2522" w:rsidR="0C34AC33">
        <w:rPr>
          <w:rFonts w:eastAsia="Garamond" w:cs="Garamond"/>
        </w:rPr>
        <w:t xml:space="preserve">susceptibility </w:t>
      </w:r>
      <w:r w:rsidRPr="0AFC2522">
        <w:rPr>
          <w:rFonts w:eastAsia="Garamond" w:cs="Garamond"/>
        </w:rPr>
        <w:t>using</w:t>
      </w:r>
      <w:r w:rsidRPr="3194870C">
        <w:rPr>
          <w:rFonts w:eastAsia="Garamond" w:cs="Garamond"/>
        </w:rPr>
        <w:t xml:space="preserve"> the quantile method</w:t>
      </w:r>
      <w:r w:rsidRPr="54CB6854" w:rsidR="38E47620">
        <w:rPr>
          <w:rFonts w:eastAsia="Garamond" w:cs="Garamond"/>
        </w:rPr>
        <w:t xml:space="preserve"> </w:t>
      </w:r>
      <w:r w:rsidRPr="00452440" w:rsidR="38E47620">
        <w:rPr>
          <w:rFonts w:eastAsia="Garamond" w:cs="Garamond"/>
        </w:rPr>
        <w:t>(</w:t>
      </w:r>
      <w:r w:rsidRPr="00452440" w:rsidR="00452440">
        <w:rPr>
          <w:rFonts w:eastAsia="Garamond" w:cs="Garamond"/>
        </w:rPr>
        <w:fldChar w:fldCharType="begin"/>
      </w:r>
      <w:r w:rsidRPr="00452440" w:rsidR="00452440">
        <w:rPr>
          <w:rFonts w:eastAsia="Garamond" w:cs="Garamond"/>
        </w:rPr>
        <w:instrText xml:space="preserve"> REF _Ref161826590 \h  \* MERGEFORMAT </w:instrText>
      </w:r>
      <w:r w:rsidRPr="00452440" w:rsidR="00452440">
        <w:rPr>
          <w:rFonts w:eastAsia="Garamond" w:cs="Garamond"/>
        </w:rPr>
      </w:r>
      <w:r w:rsidRPr="00452440" w:rsidR="00452440">
        <w:rPr>
          <w:rFonts w:eastAsia="Garamond" w:cs="Garamond"/>
        </w:rPr>
        <w:fldChar w:fldCharType="separate"/>
      </w:r>
      <w:r w:rsidRPr="00AD491D" w:rsidR="00AD491D">
        <w:t>Figure 3</w:t>
      </w:r>
      <w:r w:rsidRPr="00452440" w:rsidR="00452440">
        <w:rPr>
          <w:rFonts w:eastAsia="Garamond" w:cs="Garamond"/>
        </w:rPr>
        <w:fldChar w:fldCharType="end"/>
      </w:r>
      <w:r w:rsidRPr="00452440" w:rsidR="38E47620">
        <w:rPr>
          <w:rFonts w:eastAsia="Garamond" w:cs="Garamond"/>
        </w:rPr>
        <w:t>)</w:t>
      </w:r>
      <w:r w:rsidRPr="00452440">
        <w:rPr>
          <w:rFonts w:eastAsia="Garamond" w:cs="Garamond"/>
        </w:rPr>
        <w:t>.</w:t>
      </w:r>
      <w:r w:rsidRPr="3194870C">
        <w:rPr>
          <w:rFonts w:eastAsia="Garamond" w:cs="Garamond"/>
        </w:rPr>
        <w:t xml:space="preserve"> </w:t>
      </w:r>
      <w:r w:rsidRPr="3CF5BEE5">
        <w:rPr>
          <w:rFonts w:eastAsia="Garamond" w:cs="Garamond"/>
        </w:rPr>
        <w:t>The</w:t>
      </w:r>
      <w:r w:rsidR="00646D42">
        <w:rPr>
          <w:rFonts w:eastAsia="Garamond" w:cs="Garamond"/>
        </w:rPr>
        <w:t>se</w:t>
      </w:r>
      <w:r w:rsidRPr="3194870C">
        <w:rPr>
          <w:rFonts w:eastAsia="Garamond" w:cs="Garamond"/>
        </w:rPr>
        <w:t xml:space="preserve"> results </w:t>
      </w:r>
      <w:r w:rsidR="00646D42">
        <w:rPr>
          <w:rFonts w:eastAsia="Garamond" w:cs="Garamond"/>
        </w:rPr>
        <w:t>align with the anticipated</w:t>
      </w:r>
      <w:r w:rsidRPr="3194870C">
        <w:rPr>
          <w:rFonts w:eastAsia="Garamond" w:cs="Garamond"/>
        </w:rPr>
        <w:t xml:space="preserve"> interaction of each input parameter. </w:t>
      </w:r>
      <w:r w:rsidRPr="4ED6899F" w:rsidR="00646D42">
        <w:rPr>
          <w:rFonts w:eastAsia="Garamond" w:cs="Garamond"/>
        </w:rPr>
        <w:t>H</w:t>
      </w:r>
      <w:r w:rsidRPr="3194870C">
        <w:rPr>
          <w:rFonts w:eastAsia="Garamond" w:cs="Garamond"/>
        </w:rPr>
        <w:t>igh</w:t>
      </w:r>
      <w:r w:rsidRPr="3194870C" w:rsidDel="00646D42">
        <w:rPr>
          <w:rFonts w:eastAsia="Garamond" w:cs="Garamond"/>
        </w:rPr>
        <w:t xml:space="preserve"> </w:t>
      </w:r>
      <w:r w:rsidR="00646D42">
        <w:rPr>
          <w:rFonts w:eastAsia="Garamond" w:cs="Garamond"/>
        </w:rPr>
        <w:t>to</w:t>
      </w:r>
      <w:r w:rsidRPr="3194870C" w:rsidR="00646D42">
        <w:rPr>
          <w:rFonts w:eastAsia="Garamond" w:cs="Garamond"/>
        </w:rPr>
        <w:t xml:space="preserve"> </w:t>
      </w:r>
      <w:r w:rsidRPr="3194870C">
        <w:rPr>
          <w:rFonts w:eastAsia="Garamond" w:cs="Garamond"/>
        </w:rPr>
        <w:t xml:space="preserve">very high susceptibility </w:t>
      </w:r>
      <w:r w:rsidR="00646D42">
        <w:rPr>
          <w:rFonts w:eastAsia="Garamond" w:cs="Garamond"/>
        </w:rPr>
        <w:t xml:space="preserve">zones </w:t>
      </w:r>
      <w:r w:rsidRPr="3194870C">
        <w:rPr>
          <w:rFonts w:eastAsia="Garamond" w:cs="Garamond"/>
        </w:rPr>
        <w:t xml:space="preserve">are </w:t>
      </w:r>
      <w:r w:rsidR="00646D42">
        <w:rPr>
          <w:rFonts w:eastAsia="Garamond" w:cs="Garamond"/>
        </w:rPr>
        <w:t xml:space="preserve">predominantly situated </w:t>
      </w:r>
      <w:r w:rsidR="006E6F37">
        <w:rPr>
          <w:rFonts w:eastAsia="Garamond" w:cs="Garamond"/>
        </w:rPr>
        <w:t>in steep</w:t>
      </w:r>
      <w:r w:rsidRPr="3194870C">
        <w:rPr>
          <w:rFonts w:eastAsia="Garamond" w:cs="Garamond"/>
        </w:rPr>
        <w:t xml:space="preserve"> mountainous</w:t>
      </w:r>
      <w:r w:rsidR="006E6F37">
        <w:rPr>
          <w:rFonts w:eastAsia="Garamond" w:cs="Garamond"/>
        </w:rPr>
        <w:t xml:space="preserve"> regions</w:t>
      </w:r>
      <w:r w:rsidRPr="3194870C">
        <w:rPr>
          <w:rFonts w:eastAsia="Garamond" w:cs="Garamond"/>
        </w:rPr>
        <w:t xml:space="preserve">, </w:t>
      </w:r>
      <w:r w:rsidR="006E6F37">
        <w:rPr>
          <w:rFonts w:eastAsia="Garamond" w:cs="Garamond"/>
        </w:rPr>
        <w:t xml:space="preserve">particularly </w:t>
      </w:r>
      <w:r w:rsidR="00DE2DF8">
        <w:rPr>
          <w:rFonts w:eastAsia="Garamond" w:cs="Garamond"/>
        </w:rPr>
        <w:t xml:space="preserve">those with erosive geology, </w:t>
      </w:r>
      <w:r w:rsidR="006E6F37">
        <w:rPr>
          <w:rFonts w:eastAsia="Garamond" w:cs="Garamond"/>
        </w:rPr>
        <w:t xml:space="preserve">in the </w:t>
      </w:r>
      <w:r w:rsidRPr="3194870C">
        <w:rPr>
          <w:rFonts w:eastAsia="Garamond" w:cs="Garamond"/>
        </w:rPr>
        <w:t>north and western</w:t>
      </w:r>
      <w:r w:rsidR="006E6F37">
        <w:rPr>
          <w:rFonts w:eastAsia="Garamond" w:cs="Garamond"/>
        </w:rPr>
        <w:t xml:space="preserve"> of the</w:t>
      </w:r>
      <w:r w:rsidRPr="3194870C">
        <w:rPr>
          <w:rFonts w:eastAsia="Garamond" w:cs="Garamond"/>
        </w:rPr>
        <w:t xml:space="preserve"> memorial, </w:t>
      </w:r>
      <w:r w:rsidR="006E6F37">
        <w:rPr>
          <w:rFonts w:eastAsia="Garamond" w:cs="Garamond"/>
        </w:rPr>
        <w:t xml:space="preserve">whereas </w:t>
      </w:r>
      <w:r w:rsidRPr="3194870C">
        <w:rPr>
          <w:rFonts w:eastAsia="Garamond" w:cs="Garamond"/>
        </w:rPr>
        <w:t xml:space="preserve">low </w:t>
      </w:r>
      <w:r w:rsidR="006E6F37">
        <w:rPr>
          <w:rFonts w:eastAsia="Garamond" w:cs="Garamond"/>
        </w:rPr>
        <w:t>to</w:t>
      </w:r>
      <w:r w:rsidRPr="3194870C" w:rsidR="006E6F37">
        <w:rPr>
          <w:rFonts w:eastAsia="Garamond" w:cs="Garamond"/>
        </w:rPr>
        <w:t xml:space="preserve"> </w:t>
      </w:r>
      <w:r w:rsidRPr="3194870C">
        <w:rPr>
          <w:rFonts w:eastAsia="Garamond" w:cs="Garamond"/>
        </w:rPr>
        <w:t>very low susceptibility</w:t>
      </w:r>
      <w:r w:rsidR="0065355C">
        <w:rPr>
          <w:rFonts w:eastAsia="Garamond" w:cs="Garamond"/>
        </w:rPr>
        <w:t xml:space="preserve"> areas</w:t>
      </w:r>
      <w:r w:rsidRPr="3194870C">
        <w:rPr>
          <w:rFonts w:eastAsia="Garamond" w:cs="Garamond"/>
        </w:rPr>
        <w:t xml:space="preserve"> </w:t>
      </w:r>
      <w:bookmarkStart w:name="_Int_TItOFg4T" w:id="15"/>
      <w:r w:rsidRPr="3194870C">
        <w:rPr>
          <w:rFonts w:eastAsia="Garamond" w:cs="Garamond"/>
        </w:rPr>
        <w:t>are</w:t>
      </w:r>
      <w:bookmarkEnd w:id="15"/>
      <w:r w:rsidRPr="3194870C">
        <w:rPr>
          <w:rFonts w:eastAsia="Garamond" w:cs="Garamond"/>
        </w:rPr>
        <w:t xml:space="preserve"> </w:t>
      </w:r>
      <w:r w:rsidR="0065355C">
        <w:rPr>
          <w:rFonts w:eastAsia="Garamond" w:cs="Garamond"/>
        </w:rPr>
        <w:t>prevalent</w:t>
      </w:r>
      <w:r w:rsidRPr="3194870C" w:rsidR="0065355C">
        <w:rPr>
          <w:rFonts w:eastAsia="Garamond" w:cs="Garamond"/>
        </w:rPr>
        <w:t xml:space="preserve"> </w:t>
      </w:r>
      <w:r w:rsidRPr="3194870C">
        <w:rPr>
          <w:rFonts w:eastAsia="Garamond" w:cs="Garamond"/>
        </w:rPr>
        <w:t xml:space="preserve">in the low-sloped grasslands </w:t>
      </w:r>
      <w:r w:rsidR="001A6BF8">
        <w:rPr>
          <w:rFonts w:eastAsia="Garamond" w:cs="Garamond"/>
        </w:rPr>
        <w:t>to</w:t>
      </w:r>
      <w:r w:rsidRPr="3194870C" w:rsidR="001A6BF8">
        <w:rPr>
          <w:rFonts w:eastAsia="Garamond" w:cs="Garamond"/>
        </w:rPr>
        <w:t xml:space="preserve"> </w:t>
      </w:r>
      <w:r w:rsidRPr="3194870C">
        <w:rPr>
          <w:rFonts w:eastAsia="Garamond" w:cs="Garamond"/>
        </w:rPr>
        <w:t xml:space="preserve">the east of the memorial. </w:t>
      </w:r>
      <w:r w:rsidR="007E6AA8">
        <w:rPr>
          <w:rFonts w:eastAsia="Garamond" w:cs="Garamond"/>
        </w:rPr>
        <w:t>Fault g</w:t>
      </w:r>
      <w:r w:rsidRPr="3194870C">
        <w:rPr>
          <w:rFonts w:eastAsia="Garamond" w:cs="Garamond"/>
        </w:rPr>
        <w:t>roups</w:t>
      </w:r>
      <w:r w:rsidRPr="3194870C" w:rsidDel="007E6AA8">
        <w:rPr>
          <w:rFonts w:eastAsia="Garamond" w:cs="Garamond"/>
        </w:rPr>
        <w:t xml:space="preserve"> </w:t>
      </w:r>
      <w:r w:rsidRPr="3194870C">
        <w:rPr>
          <w:rFonts w:eastAsia="Garamond" w:cs="Garamond"/>
        </w:rPr>
        <w:t xml:space="preserve">are </w:t>
      </w:r>
      <w:r w:rsidR="007E6AA8">
        <w:rPr>
          <w:rFonts w:eastAsia="Garamond" w:cs="Garamond"/>
        </w:rPr>
        <w:t xml:space="preserve">evident </w:t>
      </w:r>
      <w:r w:rsidRPr="3194870C">
        <w:rPr>
          <w:rFonts w:eastAsia="Garamond" w:cs="Garamond"/>
        </w:rPr>
        <w:t>in three monument</w:t>
      </w:r>
      <w:r w:rsidR="007E6AA8">
        <w:rPr>
          <w:rFonts w:eastAsia="Garamond" w:cs="Garamond"/>
        </w:rPr>
        <w:t xml:space="preserve"> areas</w:t>
      </w:r>
      <w:r w:rsidRPr="3194870C">
        <w:rPr>
          <w:rFonts w:eastAsia="Garamond" w:cs="Garamond"/>
        </w:rPr>
        <w:t xml:space="preserve">: the northeast corner, diagonally across the southwest quadrant, and diagonally in the south-central </w:t>
      </w:r>
      <w:r w:rsidR="001B20A1">
        <w:rPr>
          <w:rFonts w:eastAsia="Garamond" w:cs="Garamond"/>
        </w:rPr>
        <w:t>region</w:t>
      </w:r>
      <w:r w:rsidRPr="3194870C">
        <w:rPr>
          <w:rFonts w:eastAsia="Garamond" w:cs="Garamond"/>
        </w:rPr>
        <w:t xml:space="preserve">, all categorized </w:t>
      </w:r>
      <w:r w:rsidRPr="33C135B7">
        <w:rPr>
          <w:rFonts w:eastAsia="Garamond" w:cs="Garamond"/>
        </w:rPr>
        <w:t>as</w:t>
      </w:r>
      <w:r w:rsidRPr="3194870C">
        <w:rPr>
          <w:rFonts w:eastAsia="Garamond" w:cs="Garamond"/>
        </w:rPr>
        <w:t xml:space="preserve"> very high susceptibility. Similarly, distinct patches of the very high categorization </w:t>
      </w:r>
      <w:r w:rsidR="5498EC83">
        <w:rPr>
          <w:rFonts w:eastAsia="Garamond" w:cs="Garamond"/>
        </w:rPr>
        <w:t>underscore</w:t>
      </w:r>
      <w:r w:rsidR="001B20A1">
        <w:rPr>
          <w:rFonts w:eastAsia="Garamond" w:cs="Garamond"/>
        </w:rPr>
        <w:t xml:space="preserve"> the influence</w:t>
      </w:r>
      <w:r w:rsidRPr="3194870C">
        <w:rPr>
          <w:rFonts w:eastAsia="Garamond" w:cs="Garamond"/>
        </w:rPr>
        <w:t xml:space="preserve"> of the geologic erosion </w:t>
      </w:r>
      <w:r w:rsidR="5498EC83">
        <w:rPr>
          <w:rFonts w:eastAsia="Garamond" w:cs="Garamond"/>
        </w:rPr>
        <w:t>factors</w:t>
      </w:r>
      <w:r w:rsidRPr="3194870C" w:rsidR="1C0ED558">
        <w:rPr>
          <w:rFonts w:eastAsia="Garamond" w:cs="Garamond"/>
        </w:rPr>
        <w:t>.</w:t>
      </w:r>
      <w:r w:rsidRPr="3194870C">
        <w:rPr>
          <w:rFonts w:eastAsia="Garamond" w:cs="Garamond"/>
        </w:rPr>
        <w:t xml:space="preserve"> For example, the U-shaped area </w:t>
      </w:r>
      <w:r w:rsidRPr="3DB7D19E" w:rsidR="5498EC83">
        <w:rPr>
          <w:rFonts w:eastAsia="Garamond" w:cs="Garamond"/>
        </w:rPr>
        <w:t>rated</w:t>
      </w:r>
      <w:r w:rsidRPr="3194870C">
        <w:rPr>
          <w:rFonts w:eastAsia="Garamond" w:cs="Garamond"/>
        </w:rPr>
        <w:t xml:space="preserve"> very high </w:t>
      </w:r>
      <w:r w:rsidRPr="3DB7D19E" w:rsidR="5498EC83">
        <w:rPr>
          <w:rFonts w:eastAsia="Garamond" w:cs="Garamond"/>
        </w:rPr>
        <w:t>exhibits</w:t>
      </w:r>
      <w:r w:rsidR="001B20A1">
        <w:rPr>
          <w:rFonts w:eastAsia="Garamond" w:cs="Garamond"/>
        </w:rPr>
        <w:t xml:space="preserve"> greater erodibility</w:t>
      </w:r>
      <w:r w:rsidRPr="3194870C">
        <w:rPr>
          <w:rFonts w:eastAsia="Garamond" w:cs="Garamond"/>
        </w:rPr>
        <w:t xml:space="preserve"> due to </w:t>
      </w:r>
      <w:r w:rsidR="00CC239D">
        <w:rPr>
          <w:rFonts w:eastAsia="Garamond" w:cs="Garamond"/>
        </w:rPr>
        <w:t>being comprised of</w:t>
      </w:r>
      <w:r w:rsidRPr="3194870C">
        <w:rPr>
          <w:rFonts w:eastAsia="Garamond" w:cs="Garamond"/>
        </w:rPr>
        <w:t xml:space="preserve"> </w:t>
      </w:r>
      <w:r w:rsidR="0023136E">
        <w:rPr>
          <w:rFonts w:eastAsia="Garamond" w:cs="Garamond"/>
        </w:rPr>
        <w:t>colluvium</w:t>
      </w:r>
      <w:r w:rsidRPr="3194870C">
        <w:rPr>
          <w:rFonts w:eastAsia="Garamond" w:cs="Garamond"/>
        </w:rPr>
        <w:t xml:space="preserve"> rock </w:t>
      </w:r>
      <w:r w:rsidR="0074147A">
        <w:rPr>
          <w:rFonts w:eastAsia="Garamond" w:cs="Garamond"/>
        </w:rPr>
        <w:t>compared to its surroundings</w:t>
      </w:r>
      <w:r w:rsidRPr="3194870C">
        <w:rPr>
          <w:rFonts w:eastAsia="Garamond" w:cs="Garamond"/>
        </w:rPr>
        <w:t xml:space="preserve">. </w:t>
      </w:r>
      <w:r w:rsidRPr="5BC0E29C">
        <w:rPr>
          <w:rFonts w:eastAsia="Garamond" w:cs="Garamond"/>
        </w:rPr>
        <w:t>N</w:t>
      </w:r>
      <w:r w:rsidR="0074147A">
        <w:rPr>
          <w:rFonts w:eastAsia="Garamond" w:cs="Garamond"/>
        </w:rPr>
        <w:t xml:space="preserve">otably, </w:t>
      </w:r>
      <w:r w:rsidRPr="1F310D5E" w:rsidR="0A542324">
        <w:rPr>
          <w:rFonts w:eastAsia="Garamond" w:cs="Garamond"/>
        </w:rPr>
        <w:t>n</w:t>
      </w:r>
      <w:r w:rsidRPr="5BC0E29C" w:rsidR="1C0ED558">
        <w:rPr>
          <w:rFonts w:eastAsia="Garamond" w:cs="Garamond"/>
        </w:rPr>
        <w:t>o</w:t>
      </w:r>
      <w:r w:rsidRPr="3194870C" w:rsidR="1C0ED558">
        <w:rPr>
          <w:rFonts w:eastAsia="Garamond" w:cs="Garamond"/>
        </w:rPr>
        <w:t xml:space="preserve"> </w:t>
      </w:r>
      <w:r w:rsidRPr="3DB7D19E" w:rsidR="0A542324">
        <w:rPr>
          <w:rFonts w:eastAsia="Garamond" w:cs="Garamond"/>
        </w:rPr>
        <w:t>single</w:t>
      </w:r>
      <w:r w:rsidRPr="3194870C">
        <w:rPr>
          <w:rFonts w:eastAsia="Garamond" w:cs="Garamond"/>
        </w:rPr>
        <w:t xml:space="preserve"> input variable</w:t>
      </w:r>
      <w:r w:rsidRPr="1429266C">
        <w:rPr>
          <w:rFonts w:eastAsia="Garamond" w:cs="Garamond"/>
        </w:rPr>
        <w:t xml:space="preserve"> </w:t>
      </w:r>
      <w:r w:rsidRPr="3194870C">
        <w:rPr>
          <w:rFonts w:eastAsia="Garamond" w:cs="Garamond"/>
        </w:rPr>
        <w:t>dominate</w:t>
      </w:r>
      <w:r w:rsidR="0074147A">
        <w:rPr>
          <w:rFonts w:eastAsia="Garamond" w:cs="Garamond"/>
        </w:rPr>
        <w:t>s</w:t>
      </w:r>
      <w:r w:rsidRPr="3194870C">
        <w:rPr>
          <w:rFonts w:eastAsia="Garamond" w:cs="Garamond"/>
        </w:rPr>
        <w:t xml:space="preserve"> the result, </w:t>
      </w:r>
      <w:r w:rsidR="0074147A">
        <w:rPr>
          <w:rFonts w:eastAsia="Garamond" w:cs="Garamond"/>
        </w:rPr>
        <w:t>indicating</w:t>
      </w:r>
      <w:r w:rsidRPr="481858C3">
        <w:rPr>
          <w:rFonts w:eastAsia="Garamond" w:cs="Garamond"/>
        </w:rPr>
        <w:t xml:space="preserve"> </w:t>
      </w:r>
      <w:r w:rsidR="0074147A">
        <w:rPr>
          <w:rFonts w:eastAsia="Garamond" w:cs="Garamond"/>
        </w:rPr>
        <w:t xml:space="preserve">appropriate </w:t>
      </w:r>
      <w:r w:rsidR="002F7CE7">
        <w:rPr>
          <w:rFonts w:eastAsia="Garamond" w:cs="Garamond"/>
        </w:rPr>
        <w:t>variable weight</w:t>
      </w:r>
      <w:r w:rsidR="00496BC1">
        <w:rPr>
          <w:rFonts w:eastAsia="Garamond" w:cs="Garamond"/>
        </w:rPr>
        <w:t>s</w:t>
      </w:r>
      <w:r w:rsidRPr="3194870C">
        <w:rPr>
          <w:rFonts w:eastAsia="Garamond" w:cs="Garamond"/>
        </w:rPr>
        <w:t xml:space="preserve">. </w:t>
      </w:r>
    </w:p>
    <w:p w:rsidR="00D81C89" w:rsidP="002428C3" w:rsidRDefault="00D81C89" w14:paraId="34591161" w14:textId="030EF75A">
      <w:pPr>
        <w:spacing w:after="0"/>
        <w:rPr>
          <w:rFonts w:eastAsia="Garamond" w:cs="Garamond"/>
        </w:rPr>
      </w:pPr>
    </w:p>
    <w:p w:rsidR="39C1BB67" w:rsidP="00C57661" w:rsidRDefault="00F557D5" w14:paraId="5F79A6E3" w14:textId="262603A5" w14:noSpellErr="1">
      <w:pPr>
        <w:spacing w:after="0"/>
        <w:jc w:val="center"/>
      </w:pPr>
      <w:r>
        <w:rPr>
          <w:noProof/>
        </w:rPr>
        <w:drawing>
          <wp:inline distT="0" distB="0" distL="0" distR="0" wp14:anchorId="751EEF96" wp14:editId="174C9551">
            <wp:extent cx="4128868" cy="2887186"/>
            <wp:effectExtent l="0" t="0" r="5080" b="8890"/>
            <wp:docPr id="14" name="Picture 14"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5333" t="6110" r="2959" b="10904"/>
                    <a:stretch/>
                  </pic:blipFill>
                  <pic:spPr bwMode="auto">
                    <a:xfrm>
                      <a:off x="0" y="0"/>
                      <a:ext cx="4138199" cy="2893711"/>
                    </a:xfrm>
                    <a:prstGeom prst="rect">
                      <a:avLst/>
                    </a:prstGeom>
                    <a:ln>
                      <a:noFill/>
                    </a:ln>
                    <a:extLst>
                      <a:ext uri="{53640926-AAD7-44D8-BBD7-CCE9431645EC}">
                        <a14:shadowObscured xmlns:a14="http://schemas.microsoft.com/office/drawing/2010/main"/>
                      </a:ext>
                    </a:extLst>
                  </pic:spPr>
                </pic:pic>
              </a:graphicData>
            </a:graphic>
          </wp:inline>
        </w:drawing>
      </w:r>
      <w:commentRangeStart w:id="1050261860"/>
      <w:commentRangeEnd w:id="1050261860"/>
      <w:r>
        <w:rPr>
          <w:rStyle w:val="CommentReference"/>
        </w:rPr>
        <w:commentReference w:id="1050261860"/>
      </w:r>
    </w:p>
    <w:p w:rsidR="003B5D4E" w:rsidP="006336D6" w:rsidRDefault="0C2BCE03" w14:paraId="6A900351" w14:textId="522D22AA">
      <w:pPr>
        <w:pStyle w:val="NoSpacing"/>
        <w:spacing w:line="259" w:lineRule="auto"/>
        <w:jc w:val="center"/>
      </w:pPr>
      <w:bookmarkStart w:name="_Ref161826590" w:id="16"/>
      <w:r w:rsidRPr="00452440">
        <w:rPr>
          <w:i/>
        </w:rPr>
        <w:t xml:space="preserve">Figure </w:t>
      </w:r>
      <w:r w:rsidRPr="00452440" w:rsidR="00452440">
        <w:rPr>
          <w:i/>
        </w:rPr>
        <w:fldChar w:fldCharType="begin"/>
      </w:r>
      <w:r w:rsidRPr="00452440" w:rsidR="00452440">
        <w:rPr>
          <w:i/>
        </w:rPr>
        <w:instrText xml:space="preserve"> SEQ Figure \* ARABIC </w:instrText>
      </w:r>
      <w:r w:rsidRPr="00452440" w:rsidR="00452440">
        <w:rPr>
          <w:i/>
        </w:rPr>
        <w:fldChar w:fldCharType="separate"/>
      </w:r>
      <w:r w:rsidR="002B3299">
        <w:rPr>
          <w:i/>
          <w:noProof/>
        </w:rPr>
        <w:t>3</w:t>
      </w:r>
      <w:r w:rsidRPr="00452440" w:rsidR="00452440">
        <w:rPr>
          <w:i/>
        </w:rPr>
        <w:fldChar w:fldCharType="end"/>
      </w:r>
      <w:bookmarkEnd w:id="16"/>
      <w:r w:rsidR="003D1429">
        <w:rPr>
          <w:i/>
        </w:rPr>
        <w:t>.</w:t>
      </w:r>
      <w:r w:rsidRPr="00452440">
        <w:rPr>
          <w:i/>
        </w:rPr>
        <w:t xml:space="preserve"> </w:t>
      </w:r>
      <w:r w:rsidRPr="00452440">
        <w:t>Slope Failure Susceptibility Map.</w:t>
      </w:r>
      <w:r w:rsidR="00EE5420">
        <w:t xml:space="preserve"> </w:t>
      </w:r>
      <w:r w:rsidR="0F15F2C9">
        <w:t>Rectangle</w:t>
      </w:r>
      <w:r w:rsidR="00231461">
        <w:t xml:space="preserve"> denotes area with erodible </w:t>
      </w:r>
      <w:r w:rsidR="00682ABB">
        <w:t>colluvium</w:t>
      </w:r>
      <w:r w:rsidR="00933E6D">
        <w:t xml:space="preserve"> rock type</w:t>
      </w:r>
      <w:r w:rsidR="00054BE4">
        <w:t>.</w:t>
      </w:r>
    </w:p>
    <w:p w:rsidRPr="006336D6" w:rsidR="006846DF" w:rsidP="5B15DF6A" w:rsidRDefault="006846DF" w14:paraId="644DB92A" w14:textId="19E17949">
      <w:pPr>
        <w:pStyle w:val="NoSpacing"/>
        <w:spacing w:line="259" w:lineRule="auto"/>
        <w:rPr>
          <w:i/>
        </w:rPr>
      </w:pPr>
    </w:p>
    <w:p w:rsidR="00C8409C" w:rsidP="00C565CD" w:rsidRDefault="00C57661" w14:paraId="7CF8927F" w14:textId="31B655C2">
      <w:pPr>
        <w:spacing w:after="0"/>
      </w:pPr>
      <w:r>
        <w:rPr>
          <w:rFonts w:eastAsia="Garamond" w:cs="Garamond"/>
        </w:rPr>
        <w:t xml:space="preserve">Validation results </w:t>
      </w:r>
      <w:r w:rsidRPr="37E37DF1">
        <w:rPr>
          <w:rFonts w:eastAsia="Garamond" w:cs="Garamond"/>
        </w:rPr>
        <w:t xml:space="preserve">indicated a </w:t>
      </w:r>
      <w:r>
        <w:rPr>
          <w:rFonts w:eastAsia="Garamond" w:cs="Garamond"/>
        </w:rPr>
        <w:t>positive relationship between susceptibility categorizations and known debris flow initiation points</w:t>
      </w:r>
      <w:r w:rsidRPr="37E37DF1">
        <w:rPr>
          <w:rFonts w:eastAsia="Garamond" w:cs="Garamond"/>
        </w:rPr>
        <w:t xml:space="preserve">, </w:t>
      </w:r>
      <w:r w:rsidR="00E11C25">
        <w:rPr>
          <w:rFonts w:eastAsia="Garamond" w:cs="Garamond"/>
        </w:rPr>
        <w:t xml:space="preserve">based on both the manual comparison and the AUC ROC </w:t>
      </w:r>
      <w:r w:rsidR="00907D85">
        <w:rPr>
          <w:rFonts w:eastAsia="Garamond" w:cs="Garamond"/>
        </w:rPr>
        <w:t xml:space="preserve">methods. Manual comparison found that </w:t>
      </w:r>
      <w:r w:rsidR="0034050A">
        <w:rPr>
          <w:rFonts w:eastAsia="Garamond" w:cs="Garamond"/>
        </w:rPr>
        <w:t>most</w:t>
      </w:r>
      <w:r w:rsidRPr="37E37DF1">
        <w:rPr>
          <w:rFonts w:eastAsia="Garamond" w:cs="Garamond"/>
        </w:rPr>
        <w:t xml:space="preserve"> </w:t>
      </w:r>
      <w:r w:rsidR="008842A6">
        <w:rPr>
          <w:rFonts w:eastAsia="Garamond" w:cs="Garamond"/>
        </w:rPr>
        <w:t xml:space="preserve">debris flow </w:t>
      </w:r>
      <w:r w:rsidRPr="37E37DF1">
        <w:rPr>
          <w:rFonts w:eastAsia="Garamond" w:cs="Garamond"/>
        </w:rPr>
        <w:t xml:space="preserve">initiation points </w:t>
      </w:r>
      <w:r w:rsidR="00C8409C">
        <w:rPr>
          <w:rFonts w:eastAsia="Garamond" w:cs="Garamond"/>
        </w:rPr>
        <w:t xml:space="preserve">from the validation dataset </w:t>
      </w:r>
      <w:r>
        <w:rPr>
          <w:rFonts w:eastAsia="Garamond" w:cs="Garamond"/>
        </w:rPr>
        <w:t>fall</w:t>
      </w:r>
      <w:r w:rsidRPr="37E37DF1">
        <w:rPr>
          <w:rFonts w:eastAsia="Garamond" w:cs="Garamond"/>
        </w:rPr>
        <w:t xml:space="preserve"> </w:t>
      </w:r>
      <w:r>
        <w:rPr>
          <w:rFonts w:eastAsia="Garamond" w:cs="Garamond"/>
        </w:rPr>
        <w:t>with</w:t>
      </w:r>
      <w:r w:rsidRPr="37E37DF1">
        <w:rPr>
          <w:rFonts w:eastAsia="Garamond" w:cs="Garamond"/>
        </w:rPr>
        <w:t>in high or very high susceptibility c</w:t>
      </w:r>
      <w:r>
        <w:rPr>
          <w:rFonts w:eastAsia="Garamond" w:cs="Garamond"/>
        </w:rPr>
        <w:t>ategorizations</w:t>
      </w:r>
      <w:r w:rsidRPr="704CADA9">
        <w:rPr>
          <w:rFonts w:eastAsia="Garamond" w:cs="Garamond"/>
        </w:rPr>
        <w:t>;</w:t>
      </w:r>
      <w:r w:rsidRPr="37E37DF1">
        <w:rPr>
          <w:rFonts w:eastAsia="Garamond" w:cs="Garamond"/>
        </w:rPr>
        <w:t xml:space="preserve"> </w:t>
      </w:r>
      <w:r>
        <w:rPr>
          <w:rFonts w:eastAsia="Garamond" w:cs="Garamond"/>
        </w:rPr>
        <w:t>fewer</w:t>
      </w:r>
      <w:r w:rsidRPr="37E37DF1">
        <w:rPr>
          <w:rFonts w:eastAsia="Garamond" w:cs="Garamond"/>
        </w:rPr>
        <w:t xml:space="preserve"> than 5% of the </w:t>
      </w:r>
      <w:r>
        <w:rPr>
          <w:rFonts w:eastAsia="Garamond" w:cs="Garamond"/>
        </w:rPr>
        <w:t>84 va</w:t>
      </w:r>
      <w:r w:rsidRPr="37E37DF1">
        <w:rPr>
          <w:rFonts w:eastAsia="Garamond" w:cs="Garamond"/>
        </w:rPr>
        <w:t>lidation points were in moderate to very low class</w:t>
      </w:r>
      <w:r>
        <w:rPr>
          <w:rFonts w:eastAsia="Garamond" w:cs="Garamond"/>
        </w:rPr>
        <w:t>es</w:t>
      </w:r>
      <w:r w:rsidRPr="37E37DF1">
        <w:rPr>
          <w:rFonts w:eastAsia="Garamond" w:cs="Garamond"/>
        </w:rPr>
        <w:t xml:space="preserve">. </w:t>
      </w:r>
      <w:r w:rsidR="00D75816">
        <w:rPr>
          <w:rFonts w:eastAsia="Garamond" w:cs="Garamond"/>
        </w:rPr>
        <w:t xml:space="preserve">Using the AUC ROC methodology, </w:t>
      </w:r>
      <w:r w:rsidR="00623CF4">
        <w:rPr>
          <w:rFonts w:eastAsia="Garamond" w:cs="Garamond"/>
        </w:rPr>
        <w:t xml:space="preserve">the AUC value </w:t>
      </w:r>
      <w:r w:rsidR="00CE3252">
        <w:rPr>
          <w:rFonts w:eastAsia="Garamond" w:cs="Garamond"/>
        </w:rPr>
        <w:t>for</w:t>
      </w:r>
      <w:r w:rsidR="00623CF4">
        <w:rPr>
          <w:rFonts w:eastAsia="Garamond" w:cs="Garamond"/>
        </w:rPr>
        <w:t xml:space="preserve"> the </w:t>
      </w:r>
      <w:r w:rsidR="007C59AE">
        <w:rPr>
          <w:rFonts w:eastAsia="Garamond" w:cs="Garamond"/>
        </w:rPr>
        <w:t>d</w:t>
      </w:r>
      <w:r w:rsidRPr="007C59AE" w:rsidR="007C59AE">
        <w:rPr>
          <w:rFonts w:eastAsia="Garamond" w:cs="Garamond"/>
        </w:rPr>
        <w:t xml:space="preserve">ebris </w:t>
      </w:r>
      <w:r w:rsidR="007C59AE">
        <w:rPr>
          <w:rFonts w:eastAsia="Garamond" w:cs="Garamond"/>
        </w:rPr>
        <w:t>f</w:t>
      </w:r>
      <w:r w:rsidRPr="007C59AE" w:rsidR="007C59AE">
        <w:rPr>
          <w:rFonts w:eastAsia="Garamond" w:cs="Garamond"/>
        </w:rPr>
        <w:t xml:space="preserve">low </w:t>
      </w:r>
      <w:r w:rsidR="007C59AE">
        <w:rPr>
          <w:rFonts w:eastAsia="Garamond" w:cs="Garamond"/>
        </w:rPr>
        <w:t>i</w:t>
      </w:r>
      <w:r w:rsidRPr="007C59AE" w:rsidR="007C59AE">
        <w:rPr>
          <w:rFonts w:eastAsia="Garamond" w:cs="Garamond"/>
        </w:rPr>
        <w:t xml:space="preserve">nitiation </w:t>
      </w:r>
      <w:r w:rsidR="007C59AE">
        <w:rPr>
          <w:rFonts w:eastAsia="Garamond" w:cs="Garamond"/>
        </w:rPr>
        <w:t>p</w:t>
      </w:r>
      <w:r w:rsidRPr="007C59AE" w:rsidR="007C59AE">
        <w:rPr>
          <w:rFonts w:eastAsia="Garamond" w:cs="Garamond"/>
        </w:rPr>
        <w:t>oints was determined to be 0.864</w:t>
      </w:r>
      <w:r w:rsidR="00CE3252">
        <w:rPr>
          <w:rFonts w:eastAsia="Garamond" w:cs="Garamond"/>
        </w:rPr>
        <w:t xml:space="preserve">, on a scale of 0.5 (poor performance) to one (perfect performance), </w:t>
      </w:r>
      <w:r w:rsidR="007C59AE">
        <w:rPr>
          <w:rFonts w:eastAsia="Garamond" w:cs="Garamond"/>
        </w:rPr>
        <w:t xml:space="preserve">indicating that the slope failure susceptibility map is </w:t>
      </w:r>
      <w:r w:rsidR="00CE3252">
        <w:rPr>
          <w:rFonts w:eastAsia="Garamond" w:cs="Garamond"/>
        </w:rPr>
        <w:t>acceptable</w:t>
      </w:r>
      <w:r w:rsidR="007C59AE">
        <w:rPr>
          <w:rFonts w:eastAsia="Garamond" w:cs="Garamond"/>
        </w:rPr>
        <w:t xml:space="preserve"> compared to this validation dataset </w:t>
      </w:r>
      <w:r w:rsidR="004E7808">
        <w:t>(</w:t>
      </w:r>
      <w:r w:rsidR="001A4503">
        <w:fldChar w:fldCharType="begin"/>
      </w:r>
      <w:r w:rsidR="001A4503">
        <w:instrText xml:space="preserve"> REF _Ref162541359 \h </w:instrText>
      </w:r>
      <w:r w:rsidR="001A4503">
        <w:fldChar w:fldCharType="separate"/>
      </w:r>
      <w:r w:rsidRPr="5B15DF6A" w:rsidR="00AD491D">
        <w:t xml:space="preserve">Figure </w:t>
      </w:r>
      <w:r w:rsidR="00AD491D">
        <w:rPr>
          <w:noProof/>
        </w:rPr>
        <w:t>4</w:t>
      </w:r>
      <w:r w:rsidR="001A4503">
        <w:fldChar w:fldCharType="end"/>
      </w:r>
      <w:r w:rsidR="004E7808">
        <w:t>).</w:t>
      </w:r>
      <w:r w:rsidR="007C59AE">
        <w:t xml:space="preserve"> These</w:t>
      </w:r>
      <w:r w:rsidRPr="37E37DF1" w:rsidR="007C59AE">
        <w:rPr>
          <w:rFonts w:eastAsia="Garamond" w:cs="Garamond"/>
        </w:rPr>
        <w:t xml:space="preserve"> finding</w:t>
      </w:r>
      <w:r w:rsidR="007C59AE">
        <w:rPr>
          <w:rFonts w:eastAsia="Garamond" w:cs="Garamond"/>
        </w:rPr>
        <w:t>s</w:t>
      </w:r>
      <w:r w:rsidRPr="37E37DF1" w:rsidR="007C59AE">
        <w:rPr>
          <w:rFonts w:eastAsia="Garamond" w:cs="Garamond"/>
        </w:rPr>
        <w:t xml:space="preserve"> </w:t>
      </w:r>
      <w:r w:rsidR="00C8409C">
        <w:rPr>
          <w:rFonts w:eastAsia="Garamond" w:cs="Garamond"/>
        </w:rPr>
        <w:t xml:space="preserve">instill </w:t>
      </w:r>
      <w:r w:rsidRPr="37E37DF1" w:rsidR="00C8409C">
        <w:rPr>
          <w:rFonts w:eastAsia="Garamond" w:cs="Garamond"/>
        </w:rPr>
        <w:t xml:space="preserve">confidence in </w:t>
      </w:r>
      <w:r w:rsidR="00AE27D5">
        <w:rPr>
          <w:rFonts w:eastAsia="Garamond" w:cs="Garamond"/>
        </w:rPr>
        <w:t>the</w:t>
      </w:r>
      <w:r w:rsidRPr="37E37DF1" w:rsidR="00C8409C">
        <w:rPr>
          <w:rFonts w:eastAsia="Garamond" w:cs="Garamond"/>
        </w:rPr>
        <w:t xml:space="preserve"> results</w:t>
      </w:r>
      <w:r w:rsidR="00C8409C">
        <w:rPr>
          <w:rFonts w:eastAsia="Garamond" w:cs="Garamond"/>
        </w:rPr>
        <w:t xml:space="preserve">, offering </w:t>
      </w:r>
      <w:r w:rsidRPr="3194870C" w:rsidR="00C8409C">
        <w:rPr>
          <w:rFonts w:eastAsia="Garamond" w:cs="Garamond"/>
        </w:rPr>
        <w:t>valuable insights for informed land management and hazard mitigation strategies.</w:t>
      </w:r>
    </w:p>
    <w:p w:rsidR="006336D6" w:rsidP="00C24751" w:rsidRDefault="00E54750" w14:paraId="28398EEF" w14:textId="4E89E61B">
      <w:pPr>
        <w:spacing w:after="0"/>
        <w:jc w:val="center"/>
      </w:pPr>
      <w:r>
        <w:rPr>
          <w:noProof/>
        </w:rPr>
        <w:drawing>
          <wp:inline distT="0" distB="0" distL="0" distR="0" wp14:anchorId="5A57BA95" wp14:editId="794D2BD8">
            <wp:extent cx="3748747" cy="2833156"/>
            <wp:effectExtent l="0" t="0" r="4445" b="5715"/>
            <wp:docPr id="3"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9">
                      <a:extLst>
                        <a:ext uri="{28A0092B-C50C-407E-A947-70E740481C1C}">
                          <a14:useLocalDpi xmlns:a14="http://schemas.microsoft.com/office/drawing/2010/main" val="0"/>
                        </a:ext>
                      </a:extLst>
                    </a:blip>
                    <a:srcRect l="3211" t="9236" r="6717"/>
                    <a:stretch/>
                  </pic:blipFill>
                  <pic:spPr bwMode="auto">
                    <a:xfrm>
                      <a:off x="0" y="0"/>
                      <a:ext cx="3750082" cy="2834165"/>
                    </a:xfrm>
                    <a:prstGeom prst="rect">
                      <a:avLst/>
                    </a:prstGeom>
                    <a:ln>
                      <a:noFill/>
                    </a:ln>
                    <a:extLst>
                      <a:ext uri="{53640926-AAD7-44D8-BBD7-CCE9431645EC}">
                        <a14:shadowObscured xmlns:a14="http://schemas.microsoft.com/office/drawing/2010/main"/>
                      </a:ext>
                    </a:extLst>
                  </pic:spPr>
                </pic:pic>
              </a:graphicData>
            </a:graphic>
          </wp:inline>
        </w:drawing>
      </w:r>
    </w:p>
    <w:p w:rsidR="005514C5" w:rsidP="5B15DF6A" w:rsidRDefault="005514C5" w14:paraId="5AFFFA0F" w14:textId="6C7DD752">
      <w:pPr>
        <w:pStyle w:val="Caption"/>
        <w:spacing w:after="0"/>
        <w:jc w:val="center"/>
        <w:rPr>
          <w:i w:val="0"/>
          <w:iCs w:val="0"/>
          <w:color w:val="000000" w:themeColor="text1"/>
          <w:sz w:val="22"/>
          <w:szCs w:val="22"/>
        </w:rPr>
      </w:pPr>
      <w:bookmarkStart w:name="_Ref162541359" w:id="17"/>
      <w:r w:rsidRPr="5B15DF6A">
        <w:rPr>
          <w:color w:val="000000" w:themeColor="text1"/>
          <w:sz w:val="22"/>
          <w:szCs w:val="22"/>
        </w:rPr>
        <w:t xml:space="preserve">Figure </w:t>
      </w:r>
      <w:r w:rsidRPr="5B15DF6A">
        <w:rPr>
          <w:color w:val="000000" w:themeColor="text1"/>
          <w:sz w:val="22"/>
          <w:szCs w:val="22"/>
        </w:rPr>
        <w:fldChar w:fldCharType="begin"/>
      </w:r>
      <w:r w:rsidRPr="5B15DF6A">
        <w:rPr>
          <w:color w:val="000000" w:themeColor="text1"/>
          <w:sz w:val="22"/>
          <w:szCs w:val="22"/>
        </w:rPr>
        <w:instrText xml:space="preserve"> SEQ Figure \* ARABIC </w:instrText>
      </w:r>
      <w:r w:rsidRPr="5B15DF6A">
        <w:rPr>
          <w:color w:val="000000" w:themeColor="text1"/>
          <w:sz w:val="22"/>
          <w:szCs w:val="22"/>
        </w:rPr>
        <w:fldChar w:fldCharType="separate"/>
      </w:r>
      <w:r w:rsidR="002B3299">
        <w:rPr>
          <w:noProof/>
          <w:color w:val="000000" w:themeColor="text1"/>
          <w:sz w:val="22"/>
          <w:szCs w:val="22"/>
        </w:rPr>
        <w:t>4</w:t>
      </w:r>
      <w:r w:rsidRPr="5B15DF6A">
        <w:rPr>
          <w:color w:val="000000" w:themeColor="text1"/>
          <w:sz w:val="22"/>
          <w:szCs w:val="22"/>
        </w:rPr>
        <w:fldChar w:fldCharType="end"/>
      </w:r>
      <w:bookmarkEnd w:id="17"/>
      <w:r w:rsidRPr="5B15DF6A">
        <w:rPr>
          <w:color w:val="000000" w:themeColor="text1"/>
          <w:sz w:val="22"/>
          <w:szCs w:val="22"/>
        </w:rPr>
        <w:t xml:space="preserve"> </w:t>
      </w:r>
      <w:r w:rsidRPr="5B15DF6A">
        <w:rPr>
          <w:i w:val="0"/>
          <w:iCs w:val="0"/>
          <w:color w:val="000000" w:themeColor="text1"/>
          <w:sz w:val="22"/>
          <w:szCs w:val="22"/>
        </w:rPr>
        <w:t>AUC</w:t>
      </w:r>
      <w:r w:rsidR="007C59AE">
        <w:rPr>
          <w:i w:val="0"/>
          <w:iCs w:val="0"/>
          <w:color w:val="000000" w:themeColor="text1"/>
          <w:sz w:val="22"/>
          <w:szCs w:val="22"/>
        </w:rPr>
        <w:t xml:space="preserve"> </w:t>
      </w:r>
      <w:r w:rsidRPr="5B15DF6A">
        <w:rPr>
          <w:i w:val="0"/>
          <w:iCs w:val="0"/>
          <w:color w:val="000000" w:themeColor="text1"/>
          <w:sz w:val="22"/>
          <w:szCs w:val="22"/>
        </w:rPr>
        <w:t xml:space="preserve">ROC </w:t>
      </w:r>
      <w:r w:rsidR="007C59AE">
        <w:rPr>
          <w:i w:val="0"/>
          <w:iCs w:val="0"/>
          <w:color w:val="000000" w:themeColor="text1"/>
          <w:sz w:val="22"/>
          <w:szCs w:val="22"/>
        </w:rPr>
        <w:t>c</w:t>
      </w:r>
      <w:r w:rsidRPr="5B15DF6A">
        <w:rPr>
          <w:i w:val="0"/>
          <w:iCs w:val="0"/>
          <w:color w:val="000000" w:themeColor="text1"/>
          <w:sz w:val="22"/>
          <w:szCs w:val="22"/>
        </w:rPr>
        <w:t xml:space="preserve">urve </w:t>
      </w:r>
      <w:r w:rsidR="007C59AE">
        <w:rPr>
          <w:i w:val="0"/>
          <w:iCs w:val="0"/>
          <w:color w:val="000000" w:themeColor="text1"/>
          <w:sz w:val="22"/>
          <w:szCs w:val="22"/>
        </w:rPr>
        <w:t>m</w:t>
      </w:r>
      <w:r w:rsidRPr="5B15DF6A">
        <w:rPr>
          <w:i w:val="0"/>
          <w:iCs w:val="0"/>
          <w:color w:val="000000" w:themeColor="text1"/>
          <w:sz w:val="22"/>
          <w:szCs w:val="22"/>
        </w:rPr>
        <w:t xml:space="preserve">odel of the </w:t>
      </w:r>
      <w:r w:rsidR="007C59AE">
        <w:rPr>
          <w:i w:val="0"/>
          <w:iCs w:val="0"/>
          <w:color w:val="000000" w:themeColor="text1"/>
          <w:sz w:val="22"/>
          <w:szCs w:val="22"/>
        </w:rPr>
        <w:t>d</w:t>
      </w:r>
      <w:r w:rsidRPr="5B15DF6A">
        <w:rPr>
          <w:i w:val="0"/>
          <w:iCs w:val="0"/>
          <w:color w:val="000000" w:themeColor="text1"/>
          <w:sz w:val="22"/>
          <w:szCs w:val="22"/>
        </w:rPr>
        <w:t xml:space="preserve">ebris </w:t>
      </w:r>
      <w:r w:rsidR="007C59AE">
        <w:rPr>
          <w:i w:val="0"/>
          <w:iCs w:val="0"/>
          <w:color w:val="000000" w:themeColor="text1"/>
          <w:sz w:val="22"/>
          <w:szCs w:val="22"/>
        </w:rPr>
        <w:t>f</w:t>
      </w:r>
      <w:r w:rsidRPr="5B15DF6A">
        <w:rPr>
          <w:i w:val="0"/>
          <w:iCs w:val="0"/>
          <w:color w:val="000000" w:themeColor="text1"/>
          <w:sz w:val="22"/>
          <w:szCs w:val="22"/>
        </w:rPr>
        <w:t xml:space="preserve">low </w:t>
      </w:r>
      <w:r w:rsidR="007C59AE">
        <w:rPr>
          <w:i w:val="0"/>
          <w:iCs w:val="0"/>
          <w:color w:val="000000" w:themeColor="text1"/>
          <w:sz w:val="22"/>
          <w:szCs w:val="22"/>
        </w:rPr>
        <w:t>i</w:t>
      </w:r>
      <w:r w:rsidRPr="5B15DF6A">
        <w:rPr>
          <w:i w:val="0"/>
          <w:iCs w:val="0"/>
          <w:color w:val="000000" w:themeColor="text1"/>
          <w:sz w:val="22"/>
          <w:szCs w:val="22"/>
        </w:rPr>
        <w:t xml:space="preserve">nitiation </w:t>
      </w:r>
      <w:r w:rsidR="007C59AE">
        <w:rPr>
          <w:i w:val="0"/>
          <w:iCs w:val="0"/>
          <w:color w:val="000000" w:themeColor="text1"/>
          <w:sz w:val="22"/>
          <w:szCs w:val="22"/>
        </w:rPr>
        <w:t>p</w:t>
      </w:r>
      <w:r w:rsidRPr="5B15DF6A">
        <w:rPr>
          <w:i w:val="0"/>
          <w:iCs w:val="0"/>
          <w:color w:val="000000" w:themeColor="text1"/>
          <w:sz w:val="22"/>
          <w:szCs w:val="22"/>
        </w:rPr>
        <w:t xml:space="preserve">oints and the </w:t>
      </w:r>
      <w:r w:rsidR="007C59AE">
        <w:rPr>
          <w:i w:val="0"/>
          <w:iCs w:val="0"/>
          <w:color w:val="000000" w:themeColor="text1"/>
          <w:sz w:val="22"/>
          <w:szCs w:val="22"/>
        </w:rPr>
        <w:t>s</w:t>
      </w:r>
      <w:r w:rsidRPr="5B15DF6A">
        <w:rPr>
          <w:i w:val="0"/>
          <w:iCs w:val="0"/>
          <w:color w:val="000000" w:themeColor="text1"/>
          <w:sz w:val="22"/>
          <w:szCs w:val="22"/>
        </w:rPr>
        <w:t xml:space="preserve">lope </w:t>
      </w:r>
      <w:r w:rsidR="007C59AE">
        <w:rPr>
          <w:i w:val="0"/>
          <w:iCs w:val="0"/>
          <w:color w:val="000000" w:themeColor="text1"/>
          <w:sz w:val="22"/>
          <w:szCs w:val="22"/>
        </w:rPr>
        <w:t>fa</w:t>
      </w:r>
      <w:r w:rsidRPr="5B15DF6A">
        <w:rPr>
          <w:i w:val="0"/>
          <w:iCs w:val="0"/>
          <w:color w:val="000000" w:themeColor="text1"/>
          <w:sz w:val="22"/>
          <w:szCs w:val="22"/>
        </w:rPr>
        <w:t xml:space="preserve">ilure </w:t>
      </w:r>
      <w:r w:rsidR="007C59AE">
        <w:rPr>
          <w:i w:val="0"/>
          <w:iCs w:val="0"/>
          <w:color w:val="000000" w:themeColor="text1"/>
          <w:sz w:val="22"/>
          <w:szCs w:val="22"/>
        </w:rPr>
        <w:t>s</w:t>
      </w:r>
      <w:r w:rsidRPr="5B15DF6A">
        <w:rPr>
          <w:i w:val="0"/>
          <w:iCs w:val="0"/>
          <w:color w:val="000000" w:themeColor="text1"/>
          <w:sz w:val="22"/>
          <w:szCs w:val="22"/>
        </w:rPr>
        <w:t xml:space="preserve">usceptibility </w:t>
      </w:r>
      <w:r w:rsidR="007C59AE">
        <w:rPr>
          <w:i w:val="0"/>
          <w:iCs w:val="0"/>
          <w:color w:val="000000" w:themeColor="text1"/>
          <w:sz w:val="22"/>
          <w:szCs w:val="22"/>
        </w:rPr>
        <w:t>m</w:t>
      </w:r>
      <w:r w:rsidRPr="5B15DF6A">
        <w:rPr>
          <w:i w:val="0"/>
          <w:iCs w:val="0"/>
          <w:color w:val="000000" w:themeColor="text1"/>
          <w:sz w:val="22"/>
          <w:szCs w:val="22"/>
        </w:rPr>
        <w:t xml:space="preserve">ap demonstrating an AUC value of 0.864, which </w:t>
      </w:r>
      <w:r w:rsidR="007C59AE">
        <w:rPr>
          <w:i w:val="0"/>
          <w:iCs w:val="0"/>
          <w:color w:val="000000" w:themeColor="text1"/>
          <w:sz w:val="22"/>
          <w:szCs w:val="22"/>
        </w:rPr>
        <w:t xml:space="preserve">is indicative of </w:t>
      </w:r>
      <w:r w:rsidRPr="5B15DF6A">
        <w:rPr>
          <w:i w:val="0"/>
          <w:iCs w:val="0"/>
          <w:color w:val="000000" w:themeColor="text1"/>
          <w:sz w:val="22"/>
          <w:szCs w:val="22"/>
        </w:rPr>
        <w:t>high accuracy.</w:t>
      </w:r>
    </w:p>
    <w:p w:rsidRPr="005514C5" w:rsidR="005514C5" w:rsidP="005514C5" w:rsidRDefault="005514C5" w14:paraId="08AF1D86" w14:textId="1985F46B">
      <w:pPr>
        <w:spacing w:after="0"/>
      </w:pPr>
    </w:p>
    <w:p w:rsidRPr="00EA253B" w:rsidR="00BB06E0" w:rsidP="329C25FB" w:rsidRDefault="00470735" w14:paraId="340B9335" w14:textId="4F03EC38">
      <w:pPr>
        <w:pStyle w:val="Heading3"/>
        <w:spacing w:before="0" w:after="0"/>
        <w:rPr>
          <w:color w:val="auto"/>
          <w:szCs w:val="22"/>
        </w:rPr>
      </w:pPr>
      <w:r w:rsidRPr="00EA253B">
        <w:rPr>
          <w:color w:val="auto"/>
          <w:szCs w:val="22"/>
        </w:rPr>
        <w:t xml:space="preserve">4.1.3 </w:t>
      </w:r>
      <w:r w:rsidRPr="00EA253B" w:rsidR="00BB06E0">
        <w:rPr>
          <w:color w:val="auto"/>
          <w:szCs w:val="22"/>
        </w:rPr>
        <w:t xml:space="preserve">Slope Failure Prioritization Model </w:t>
      </w:r>
    </w:p>
    <w:p w:rsidR="00A57073" w:rsidP="06AB2E33" w:rsidRDefault="00E27F2C" w14:paraId="30B21E00" w14:textId="40D7D8B1">
      <w:pPr>
        <w:spacing w:after="0"/>
        <w:rPr>
          <w:rFonts w:ascii="Times New Roman" w:hAnsi="Times New Roman" w:eastAsia="Times New Roman" w:cs="Times New Roman"/>
        </w:rPr>
      </w:pPr>
      <w:r w:rsidR="00E27F2C">
        <w:rPr>
          <w:rFonts w:eastAsia="Times New Roman"/>
        </w:rPr>
        <w:t>Results</w:t>
      </w:r>
      <w:r w:rsidR="00BC44DC">
        <w:rPr>
          <w:rFonts w:eastAsia="Times New Roman"/>
        </w:rPr>
        <w:t xml:space="preserve"> are presented</w:t>
      </w:r>
      <w:r w:rsidR="00E27F2C">
        <w:rPr>
          <w:rFonts w:eastAsia="Times New Roman"/>
        </w:rPr>
        <w:t xml:space="preserve"> in two forms: qualitative visualization of </w:t>
      </w:r>
      <w:r w:rsidR="00C21C9F">
        <w:rPr>
          <w:rFonts w:eastAsia="Times New Roman"/>
        </w:rPr>
        <w:t xml:space="preserve">priority </w:t>
      </w:r>
      <w:r w:rsidR="00E27F2C">
        <w:rPr>
          <w:rFonts w:eastAsia="Times New Roman"/>
        </w:rPr>
        <w:t xml:space="preserve">locations within each asset type </w:t>
      </w:r>
      <w:r w:rsidR="00EE7C59">
        <w:rPr>
          <w:rFonts w:eastAsia="Times New Roman"/>
        </w:rPr>
        <w:t xml:space="preserve">and </w:t>
      </w:r>
      <w:r w:rsidR="00647328">
        <w:rPr>
          <w:rFonts w:eastAsia="Times New Roman"/>
        </w:rPr>
        <w:t xml:space="preserve">calculation of percent area of each asset </w:t>
      </w:r>
      <w:r w:rsidR="00823E8D">
        <w:rPr>
          <w:rFonts w:eastAsia="Times New Roman"/>
        </w:rPr>
        <w:t xml:space="preserve">in each risk category. </w:t>
      </w:r>
      <w:r w:rsidRPr="06AB2E33" w:rsidR="009051D3">
        <w:rPr>
          <w:rFonts w:eastAsia="Times New Roman"/>
        </w:rPr>
        <w:t>Th</w:t>
      </w:r>
      <w:r w:rsidRPr="06AB2E33" w:rsidR="00A57073">
        <w:rPr>
          <w:rFonts w:eastAsia="Times New Roman"/>
        </w:rPr>
        <w:t xml:space="preserve">e qualitative 50-meter buffer </w:t>
      </w:r>
      <w:r w:rsidRPr="06AB2E33" w:rsidR="0A239465">
        <w:rPr>
          <w:rFonts w:eastAsia="Times New Roman"/>
        </w:rPr>
        <w:t>aid</w:t>
      </w:r>
      <w:r w:rsidR="00BC44DC">
        <w:rPr>
          <w:rFonts w:eastAsia="Times New Roman"/>
        </w:rPr>
        <w:t>ed</w:t>
      </w:r>
      <w:r w:rsidRPr="06AB2E33" w:rsidR="0A239465">
        <w:rPr>
          <w:rFonts w:eastAsia="Times New Roman"/>
        </w:rPr>
        <w:t xml:space="preserve"> in</w:t>
      </w:r>
      <w:r w:rsidRPr="06AB2E33" w:rsidR="00A57073">
        <w:rPr>
          <w:rFonts w:eastAsia="Times New Roman"/>
        </w:rPr>
        <w:t xml:space="preserve"> </w:t>
      </w:r>
      <w:r w:rsidRPr="06AB2E33" w:rsidR="00B80041">
        <w:rPr>
          <w:rFonts w:eastAsia="Times New Roman"/>
        </w:rPr>
        <w:t>visualiz</w:t>
      </w:r>
      <w:r w:rsidR="00B80041">
        <w:rPr>
          <w:rFonts w:eastAsia="Times New Roman"/>
        </w:rPr>
        <w:t>ing</w:t>
      </w:r>
      <w:r w:rsidRPr="06AB2E33" w:rsidR="00B80041">
        <w:rPr>
          <w:rFonts w:eastAsia="Times New Roman"/>
        </w:rPr>
        <w:t xml:space="preserve"> </w:t>
      </w:r>
      <w:r w:rsidRPr="06AB2E33" w:rsidR="00A57073">
        <w:rPr>
          <w:rFonts w:eastAsia="Times New Roman"/>
        </w:rPr>
        <w:t xml:space="preserve">categorical susceptibility </w:t>
      </w:r>
      <w:r w:rsidRPr="06AB2E33" w:rsidR="0D0D4D4E">
        <w:rPr>
          <w:rFonts w:eastAsia="Times New Roman"/>
        </w:rPr>
        <w:t>levels</w:t>
      </w:r>
      <w:r w:rsidRPr="06AB2E33" w:rsidR="00A57073">
        <w:rPr>
          <w:rFonts w:eastAsia="Times New Roman"/>
        </w:rPr>
        <w:t xml:space="preserve"> within the three different assets </w:t>
      </w:r>
      <w:r w:rsidRPr="00572317" w:rsidR="00330720">
        <w:rPr>
          <w:rFonts w:eastAsia="Times New Roman"/>
        </w:rPr>
        <w:t>(</w:t>
      </w:r>
      <w:r w:rsidR="00B5695F">
        <w:rPr>
          <w:rFonts w:eastAsia="Times New Roman"/>
        </w:rPr>
        <w:fldChar w:fldCharType="begin"/>
      </w:r>
      <w:r w:rsidR="00B5695F">
        <w:rPr>
          <w:rFonts w:eastAsia="Times New Roman"/>
        </w:rPr>
        <w:instrText xml:space="preserve"> REF _Ref162613790 \h </w:instrText>
      </w:r>
      <w:r w:rsidR="00B5695F">
        <w:rPr>
          <w:rFonts w:eastAsia="Times New Roman"/>
        </w:rPr>
      </w:r>
      <w:r w:rsidR="00B5695F">
        <w:rPr>
          <w:rFonts w:eastAsia="Times New Roman"/>
        </w:rPr>
        <w:fldChar w:fldCharType="separate"/>
      </w:r>
      <w:r w:rsidRPr="00E34537" w:rsidR="00AD491D">
        <w:rPr/>
        <w:t xml:space="preserve">Figure </w:t>
      </w:r>
      <w:r w:rsidR="00AD491D">
        <w:rPr>
          <w:noProof/>
        </w:rPr>
        <w:t>5</w:t>
      </w:r>
      <w:r w:rsidR="00B5695F">
        <w:rPr>
          <w:rFonts w:eastAsia="Times New Roman"/>
        </w:rPr>
        <w:fldChar w:fldCharType="end"/>
      </w:r>
      <w:r w:rsidRPr="00572317" w:rsidR="00A57073">
        <w:rPr>
          <w:rFonts w:eastAsia="Times New Roman"/>
        </w:rPr>
        <w:t>).</w:t>
      </w:r>
      <w:r w:rsidR="005F76E0">
        <w:rPr>
          <w:rFonts w:eastAsia="Times New Roman"/>
        </w:rPr>
        <w:t xml:space="preserve"> </w:t>
      </w:r>
      <w:r w:rsidR="00B509EA">
        <w:rPr>
          <w:rFonts w:eastAsia="Times New Roman"/>
        </w:rPr>
        <w:t xml:space="preserve">Project partners can use these maps to identify areas </w:t>
      </w:r>
      <w:r w:rsidRPr="6404195C" w:rsidR="00B80041">
        <w:rPr>
          <w:rFonts w:eastAsia="Times New Roman"/>
        </w:rPr>
        <w:t>for</w:t>
      </w:r>
      <w:r w:rsidR="00B80041">
        <w:rPr>
          <w:rFonts w:eastAsia="Times New Roman"/>
        </w:rPr>
        <w:t xml:space="preserve"> </w:t>
      </w:r>
      <w:r w:rsidR="00480B58">
        <w:rPr>
          <w:rFonts w:eastAsia="Times New Roman"/>
        </w:rPr>
        <w:t>prioritiz</w:t>
      </w:r>
      <w:r w:rsidR="006D3205">
        <w:rPr>
          <w:rFonts w:eastAsia="Times New Roman"/>
        </w:rPr>
        <w:t>ed</w:t>
      </w:r>
      <w:r w:rsidR="00480B58">
        <w:rPr>
          <w:rFonts w:eastAsia="Times New Roman"/>
        </w:rPr>
        <w:t xml:space="preserve"> in-situ monitoring and/or remediation, </w:t>
      </w:r>
      <w:r w:rsidRPr="5D22E367" w:rsidR="006D3205">
        <w:rPr>
          <w:rFonts w:eastAsia="Times New Roman"/>
        </w:rPr>
        <w:t>particularly</w:t>
      </w:r>
      <w:r w:rsidR="006D3205">
        <w:rPr>
          <w:rFonts w:eastAsia="Times New Roman"/>
        </w:rPr>
        <w:t xml:space="preserve"> focusing</w:t>
      </w:r>
      <w:r w:rsidR="002418B2">
        <w:rPr>
          <w:rFonts w:eastAsia="Times New Roman"/>
        </w:rPr>
        <w:t xml:space="preserve"> on assets</w:t>
      </w:r>
      <w:r w:rsidR="00D14782">
        <w:rPr>
          <w:rFonts w:eastAsia="Times New Roman"/>
        </w:rPr>
        <w:t xml:space="preserve"> with </w:t>
      </w:r>
      <w:r w:rsidR="003C6C8B">
        <w:rPr>
          <w:rFonts w:eastAsia="Times New Roman"/>
        </w:rPr>
        <w:t>high slopes</w:t>
      </w:r>
      <w:r w:rsidR="00F57721">
        <w:rPr>
          <w:rFonts w:eastAsia="Times New Roman"/>
        </w:rPr>
        <w:t xml:space="preserve"> and erosive soils.</w:t>
      </w:r>
      <w:r w:rsidR="003C6C8B">
        <w:rPr>
          <w:rFonts w:eastAsia="Times New Roman"/>
        </w:rPr>
        <w:t xml:space="preserve"> </w:t>
      </w:r>
      <w:r w:rsidR="00F57721">
        <w:rPr>
          <w:rFonts w:eastAsia="Times New Roman"/>
        </w:rPr>
        <w:t>P</w:t>
      </w:r>
      <w:r w:rsidRPr="06AB2E33" w:rsidR="00A57073">
        <w:rPr>
          <w:rFonts w:eastAsia="Times New Roman"/>
        </w:rPr>
        <w:t>ercent</w:t>
      </w:r>
      <w:r w:rsidR="002418B2">
        <w:rPr>
          <w:rFonts w:eastAsia="Times New Roman"/>
        </w:rPr>
        <w:t>ages</w:t>
      </w:r>
      <w:r w:rsidRPr="06AB2E33" w:rsidDel="00906A87" w:rsidR="00A57073">
        <w:rPr>
          <w:rFonts w:eastAsia="Times New Roman"/>
        </w:rPr>
        <w:t xml:space="preserve"> </w:t>
      </w:r>
      <w:r w:rsidRPr="06AB2E33" w:rsidR="00A57073">
        <w:rPr>
          <w:rFonts w:eastAsia="Times New Roman"/>
        </w:rPr>
        <w:t xml:space="preserve">of each </w:t>
      </w:r>
      <w:r w:rsidR="00C758FE">
        <w:rPr>
          <w:rFonts w:eastAsia="Times New Roman"/>
        </w:rPr>
        <w:t xml:space="preserve">prioritization </w:t>
      </w:r>
      <w:r w:rsidRPr="06AB2E33" w:rsidR="00A57073">
        <w:rPr>
          <w:rFonts w:eastAsia="Times New Roman"/>
        </w:rPr>
        <w:t>category within the</w:t>
      </w:r>
      <w:r w:rsidDel="00906A87" w:rsidR="00C758FE">
        <w:rPr>
          <w:rFonts w:eastAsia="Times New Roman"/>
        </w:rPr>
        <w:t xml:space="preserve"> </w:t>
      </w:r>
      <w:ins w:author="Cai, Xia (LARC-E3)" w:date="2024-06-14T21:12:12.664Z" w:id="2142595475">
        <w:r w:rsidDel="00906A87" w:rsidR="6F250258">
          <w:rPr>
            <w:rFonts w:eastAsia="Times New Roman"/>
          </w:rPr>
          <w:t xml:space="preserve">1- or 2-</w:t>
        </w:r>
      </w:ins>
      <w:del w:author="Cai, Xia (LARC-E3)" w:date="2024-06-14T21:12:23.415Z" w:id="2031332599">
        <w:r w:rsidRPr="1AE89ECC" w:rsidDel="00AE0A89">
          <w:rPr>
            <w:rFonts w:eastAsia="Times New Roman"/>
          </w:rPr>
          <w:delText>one- or two</w:delText>
        </w:r>
        <w:r w:rsidRPr="1AE89ECC" w:rsidDel="00C758FE">
          <w:rPr>
            <w:rFonts w:eastAsia="Times New Roman"/>
          </w:rPr>
          <w:delText>-</w:delText>
        </w:r>
      </w:del>
      <w:r w:rsidR="00C758FE">
        <w:rPr>
          <w:rFonts w:eastAsia="Times New Roman"/>
        </w:rPr>
        <w:t>meter buffers</w:t>
      </w:r>
      <w:r w:rsidR="00906A87">
        <w:rPr>
          <w:rFonts w:eastAsia="Times New Roman"/>
        </w:rPr>
        <w:t xml:space="preserve"> of the three asset types</w:t>
      </w:r>
      <w:r w:rsidR="00C758FE">
        <w:rPr>
          <w:rFonts w:eastAsia="Times New Roman"/>
        </w:rPr>
        <w:t xml:space="preserve"> </w:t>
      </w:r>
      <w:r w:rsidR="007B2E92">
        <w:rPr>
          <w:rFonts w:eastAsia="Times New Roman"/>
        </w:rPr>
        <w:t xml:space="preserve">were </w:t>
      </w:r>
      <w:r w:rsidR="00F57721">
        <w:rPr>
          <w:rFonts w:eastAsia="Times New Roman"/>
        </w:rPr>
        <w:t>calculated</w:t>
      </w:r>
      <w:r w:rsidR="007B2E92">
        <w:rPr>
          <w:rFonts w:eastAsia="Times New Roman"/>
        </w:rPr>
        <w:t xml:space="preserve"> </w:t>
      </w:r>
      <w:r w:rsidRPr="06AB2E33" w:rsidR="00A57073">
        <w:rPr>
          <w:rFonts w:eastAsia="Times New Roman"/>
        </w:rPr>
        <w:t xml:space="preserve">to </w:t>
      </w:r>
      <w:r w:rsidR="000A03E5">
        <w:rPr>
          <w:rFonts w:eastAsia="Times New Roman"/>
        </w:rPr>
        <w:t xml:space="preserve">identify</w:t>
      </w:r>
      <w:r w:rsidR="000A03E5">
        <w:rPr>
          <w:rFonts w:eastAsia="Times New Roman"/>
        </w:rPr>
        <w:t xml:space="preserve"> </w:t>
      </w:r>
      <w:r w:rsidR="00671AC3">
        <w:rPr>
          <w:rFonts w:eastAsia="Times New Roman"/>
        </w:rPr>
        <w:t>the</w:t>
      </w:r>
      <w:r w:rsidR="001945A7">
        <w:rPr>
          <w:rFonts w:eastAsia="Times New Roman"/>
        </w:rPr>
        <w:t xml:space="preserve"> most at-risk</w:t>
      </w:r>
      <w:r w:rsidR="00671AC3">
        <w:rPr>
          <w:rFonts w:eastAsia="Times New Roman"/>
        </w:rPr>
        <w:t xml:space="preserve"> asset types</w:t>
      </w:r>
      <w:r w:rsidRPr="004105A3" w:rsidR="003B306C">
        <w:rPr>
          <w:rFonts w:eastAsia="Times New Roman"/>
        </w:rPr>
        <w:t xml:space="preserve"> </w:t>
      </w:r>
      <w:r w:rsidR="004105A3">
        <w:rPr>
          <w:rFonts w:eastAsia="Times New Roman"/>
        </w:rPr>
        <w:t>(</w:t>
      </w:r>
      <w:r w:rsidR="00B5695F">
        <w:rPr>
          <w:rFonts w:eastAsia="Times New Roman"/>
        </w:rPr>
        <w:fldChar w:fldCharType="begin"/>
      </w:r>
      <w:r w:rsidR="00B5695F">
        <w:rPr>
          <w:rFonts w:eastAsia="Times New Roman"/>
        </w:rPr>
        <w:instrText xml:space="preserve"> REF _Ref162613748 \h </w:instrText>
      </w:r>
      <w:r w:rsidR="00B5695F">
        <w:rPr>
          <w:rFonts w:eastAsia="Times New Roman"/>
        </w:rPr>
      </w:r>
      <w:r w:rsidR="00B5695F">
        <w:rPr>
          <w:rFonts w:eastAsia="Times New Roman"/>
        </w:rPr>
        <w:fldChar w:fldCharType="separate"/>
      </w:r>
      <w:r w:rsidRPr="00E557DF" w:rsidR="00AD491D">
        <w:rPr/>
        <w:t xml:space="preserve">Table </w:t>
      </w:r>
      <w:r w:rsidR="00AD491D">
        <w:rPr>
          <w:noProof/>
        </w:rPr>
        <w:t>3</w:t>
      </w:r>
      <w:r w:rsidR="00B5695F">
        <w:rPr>
          <w:rFonts w:eastAsia="Times New Roman"/>
        </w:rPr>
        <w:fldChar w:fldCharType="end"/>
      </w:r>
      <w:r w:rsidR="006D5C1E">
        <w:rPr>
          <w:rFonts w:eastAsia="Times New Roman"/>
        </w:rPr>
        <w:t xml:space="preserve">). </w:t>
      </w:r>
      <w:r w:rsidRPr="06AB2E33" w:rsidR="00A57073">
        <w:rPr>
          <w:rFonts w:eastAsia="Times New Roman"/>
        </w:rPr>
        <w:t>Trails</w:t>
      </w:r>
      <w:r w:rsidRPr="06AB2E33" w:rsidDel="00135FDE" w:rsidR="00A57073">
        <w:rPr>
          <w:rFonts w:eastAsia="Times New Roman"/>
        </w:rPr>
        <w:t xml:space="preserve"> </w:t>
      </w:r>
      <w:r w:rsidR="00135FDE">
        <w:rPr>
          <w:rFonts w:eastAsia="Times New Roman"/>
        </w:rPr>
        <w:t>ex</w:t>
      </w:r>
      <w:r w:rsidR="00E33285">
        <w:rPr>
          <w:rFonts w:eastAsia="Times New Roman"/>
        </w:rPr>
        <w:t>hibited</w:t>
      </w:r>
      <w:r w:rsidRPr="06AB2E33" w:rsidR="00135FDE">
        <w:rPr>
          <w:rFonts w:eastAsia="Times New Roman"/>
        </w:rPr>
        <w:t xml:space="preserve"> </w:t>
      </w:r>
      <w:r w:rsidRPr="06AB2E33" w:rsidR="00A57073">
        <w:rPr>
          <w:rFonts w:eastAsia="Times New Roman"/>
        </w:rPr>
        <w:t xml:space="preserve">the largest </w:t>
      </w:r>
      <w:r w:rsidR="000C6B6B">
        <w:rPr>
          <w:rFonts w:eastAsia="Times New Roman"/>
        </w:rPr>
        <w:t>percent</w:t>
      </w:r>
      <w:r w:rsidR="00E33285">
        <w:rPr>
          <w:rFonts w:eastAsia="Times New Roman"/>
        </w:rPr>
        <w:t>age area</w:t>
      </w:r>
      <w:r w:rsidRPr="06AB2E33" w:rsidR="00A57073">
        <w:rPr>
          <w:rFonts w:eastAsia="Times New Roman"/>
        </w:rPr>
        <w:t xml:space="preserve"> in the </w:t>
      </w:r>
      <w:r w:rsidRPr="06AB2E33" w:rsidR="00A57073">
        <w:rPr>
          <w:rFonts w:eastAsia="Times New Roman"/>
        </w:rPr>
        <w:t xml:space="preserve">very high</w:t>
      </w:r>
      <w:r w:rsidRPr="06AB2E33" w:rsidR="00A57073">
        <w:rPr>
          <w:rFonts w:eastAsia="Times New Roman"/>
        </w:rPr>
        <w:t xml:space="preserve"> prioritization category, </w:t>
      </w:r>
      <w:r w:rsidRPr="113726B6" w:rsidR="00047300">
        <w:rPr>
          <w:rFonts w:eastAsia="Times New Roman"/>
        </w:rPr>
        <w:t>acknowledging</w:t>
      </w:r>
      <w:r w:rsidR="00047300">
        <w:rPr>
          <w:rFonts w:eastAsia="Times New Roman"/>
        </w:rPr>
        <w:t xml:space="preserve"> their</w:t>
      </w:r>
      <w:r w:rsidR="00BB20FF">
        <w:rPr>
          <w:rFonts w:eastAsia="Times New Roman"/>
        </w:rPr>
        <w:t xml:space="preserve"> unique usage</w:t>
      </w:r>
      <w:r w:rsidR="002A14F5">
        <w:rPr>
          <w:rFonts w:eastAsia="Times New Roman"/>
        </w:rPr>
        <w:t xml:space="preserve"> primarily</w:t>
      </w:r>
      <w:r w:rsidR="00D555D7">
        <w:rPr>
          <w:rFonts w:eastAsia="Times New Roman"/>
        </w:rPr>
        <w:t xml:space="preserve"> by hikers</w:t>
      </w:r>
      <w:r w:rsidR="007D0A25">
        <w:rPr>
          <w:rFonts w:eastAsia="Times New Roman"/>
        </w:rPr>
        <w:t xml:space="preserve"> as opposed to motorized vehicles on roads.</w:t>
      </w:r>
      <w:r w:rsidRPr="06AB2E33" w:rsidR="00A57073">
        <w:rPr>
          <w:rFonts w:eastAsia="Times New Roman"/>
        </w:rPr>
        <w:t xml:space="preserve"> </w:t>
      </w:r>
      <w:r w:rsidRPr="71815C81" w:rsidR="007D0A25">
        <w:rPr>
          <w:rFonts w:eastAsia="Times New Roman"/>
        </w:rPr>
        <w:t>Desp</w:t>
      </w:r>
      <w:r w:rsidRPr="71815C81" w:rsidR="00E80E5C">
        <w:rPr>
          <w:rFonts w:eastAsia="Times New Roman"/>
        </w:rPr>
        <w:t>ite</w:t>
      </w:r>
      <w:r w:rsidR="00E80E5C">
        <w:rPr>
          <w:rFonts w:eastAsia="Times New Roman"/>
        </w:rPr>
        <w:t xml:space="preserve"> </w:t>
      </w:r>
      <w:r w:rsidR="00E80E5C">
        <w:rPr>
          <w:rFonts w:eastAsia="Times New Roman"/>
        </w:rPr>
        <w:t xml:space="preserve">nearly</w:t>
      </w:r>
      <w:r w:rsidR="00B247B7">
        <w:rPr>
          <w:rFonts w:eastAsia="Times New Roman"/>
        </w:rPr>
        <w:t xml:space="preserve"> 30%</w:t>
      </w:r>
      <w:r w:rsidR="00B247B7">
        <w:rPr>
          <w:rFonts w:eastAsia="Times New Roman"/>
        </w:rPr>
        <w:t xml:space="preserve"> </w:t>
      </w:r>
      <w:r w:rsidR="00C7365B">
        <w:rPr>
          <w:rFonts w:eastAsia="Times New Roman"/>
        </w:rPr>
        <w:t xml:space="preserve">of the </w:t>
      </w:r>
      <w:r w:rsidR="00772580">
        <w:rPr>
          <w:rFonts w:eastAsia="Times New Roman"/>
        </w:rPr>
        <w:t xml:space="preserve">border road </w:t>
      </w:r>
      <w:r w:rsidR="00A25664">
        <w:rPr>
          <w:rFonts w:eastAsia="Times New Roman"/>
        </w:rPr>
        <w:t xml:space="preserve">buffer </w:t>
      </w:r>
      <w:r w:rsidR="00A25664">
        <w:rPr>
          <w:rFonts w:eastAsia="Times New Roman"/>
        </w:rPr>
        <w:t>containing</w:t>
      </w:r>
      <w:r w:rsidR="00A25664">
        <w:rPr>
          <w:rFonts w:eastAsia="Times New Roman"/>
        </w:rPr>
        <w:t xml:space="preserve"> no</w:t>
      </w:r>
      <w:r w:rsidR="00BD3BCF">
        <w:rPr>
          <w:rFonts w:eastAsia="Times New Roman"/>
        </w:rPr>
        <w:t xml:space="preserve"> data (due to it extending beyond the</w:t>
      </w:r>
      <w:r w:rsidR="008C3B2A">
        <w:rPr>
          <w:rFonts w:eastAsia="Times New Roman"/>
        </w:rPr>
        <w:t xml:space="preserve"> </w:t>
      </w:r>
      <w:r w:rsidR="00D01C21">
        <w:rPr>
          <w:rFonts w:eastAsia="Times New Roman"/>
        </w:rPr>
        <w:t xml:space="preserve">input </w:t>
      </w:r>
      <w:r w:rsidR="003D47C8">
        <w:rPr>
          <w:rFonts w:eastAsia="Times New Roman"/>
        </w:rPr>
        <w:t xml:space="preserve">susceptibility </w:t>
      </w:r>
      <w:r w:rsidR="009539E0">
        <w:rPr>
          <w:rFonts w:eastAsia="Times New Roman"/>
        </w:rPr>
        <w:t>layer</w:t>
      </w:r>
      <w:r w:rsidR="005C3A24">
        <w:rPr>
          <w:rFonts w:eastAsia="Times New Roman"/>
        </w:rPr>
        <w:t xml:space="preserve">), </w:t>
      </w:r>
      <w:r w:rsidR="00E461AC">
        <w:rPr>
          <w:rFonts w:eastAsia="Times New Roman"/>
        </w:rPr>
        <w:t xml:space="preserve">over 50% of the </w:t>
      </w:r>
      <w:r w:rsidR="00EC4327">
        <w:rPr>
          <w:rFonts w:eastAsia="Times New Roman"/>
        </w:rPr>
        <w:t xml:space="preserve">asset’s area </w:t>
      </w:r>
      <w:r w:rsidR="00E80E5C">
        <w:rPr>
          <w:rFonts w:eastAsia="Times New Roman"/>
        </w:rPr>
        <w:t xml:space="preserve">fell </w:t>
      </w:r>
      <w:r w:rsidR="00EC4327">
        <w:rPr>
          <w:rFonts w:eastAsia="Times New Roman"/>
        </w:rPr>
        <w:t xml:space="preserve">within the moderate to </w:t>
      </w:r>
      <w:r w:rsidR="00EC4327">
        <w:rPr>
          <w:rFonts w:eastAsia="Times New Roman"/>
        </w:rPr>
        <w:t xml:space="preserve">very high</w:t>
      </w:r>
      <w:r w:rsidR="00EC4327">
        <w:rPr>
          <w:rFonts w:eastAsia="Times New Roman"/>
        </w:rPr>
        <w:t xml:space="preserve"> priority rating, with approximately 10% </w:t>
      </w:r>
      <w:r w:rsidR="00E80E5C">
        <w:rPr>
          <w:rFonts w:eastAsia="Times New Roman"/>
        </w:rPr>
        <w:t>classified</w:t>
      </w:r>
      <w:r w:rsidR="006772B2">
        <w:rPr>
          <w:rFonts w:eastAsia="Times New Roman"/>
        </w:rPr>
        <w:t xml:space="preserve"> as</w:t>
      </w:r>
      <w:r w:rsidR="00EC4327">
        <w:rPr>
          <w:rFonts w:eastAsia="Times New Roman"/>
        </w:rPr>
        <w:t xml:space="preserve"> </w:t>
      </w:r>
      <w:r w:rsidR="00EC4327">
        <w:rPr>
          <w:rFonts w:eastAsia="Times New Roman"/>
        </w:rPr>
        <w:t xml:space="preserve">very high</w:t>
      </w:r>
      <w:r w:rsidR="00EC4327">
        <w:rPr>
          <w:rFonts w:eastAsia="Times New Roman"/>
        </w:rPr>
        <w:t xml:space="preserve"> </w:t>
      </w:r>
      <w:r w:rsidR="00A01510">
        <w:rPr>
          <w:rFonts w:eastAsia="Times New Roman"/>
        </w:rPr>
        <w:t xml:space="preserve">priority. </w:t>
      </w:r>
      <w:r w:rsidR="006772B2">
        <w:rPr>
          <w:rFonts w:eastAsia="Times New Roman"/>
        </w:rPr>
        <w:t>This was due to the area’s</w:t>
      </w:r>
      <w:r w:rsidR="008A5762">
        <w:rPr>
          <w:rFonts w:eastAsia="Times New Roman"/>
        </w:rPr>
        <w:t xml:space="preserve"> highly erodible geology and steep slopes. </w:t>
      </w:r>
      <w:r w:rsidRPr="423D3057" w:rsidR="008A5762">
        <w:rPr>
          <w:rFonts w:eastAsia="Times New Roman"/>
        </w:rPr>
        <w:t>By</w:t>
      </w:r>
      <w:r w:rsidR="007D2587">
        <w:rPr>
          <w:rFonts w:eastAsia="Times New Roman"/>
        </w:rPr>
        <w:t xml:space="preserve"> comparison, </w:t>
      </w:r>
      <w:r w:rsidR="005757EF">
        <w:rPr>
          <w:rFonts w:eastAsia="Times New Roman"/>
        </w:rPr>
        <w:t>CORO’s</w:t>
      </w:r>
      <w:r w:rsidR="00E81164">
        <w:rPr>
          <w:rFonts w:eastAsia="Times New Roman"/>
        </w:rPr>
        <w:t xml:space="preserve"> pre-existing roads </w:t>
      </w:r>
      <w:r w:rsidR="005757EF">
        <w:rPr>
          <w:rFonts w:eastAsia="Times New Roman"/>
        </w:rPr>
        <w:t xml:space="preserve">contained </w:t>
      </w:r>
      <w:r w:rsidR="000D39D7">
        <w:rPr>
          <w:rFonts w:eastAsia="Times New Roman"/>
        </w:rPr>
        <w:t xml:space="preserve">about half (22.5%) of </w:t>
      </w:r>
      <w:r w:rsidR="000313D7">
        <w:rPr>
          <w:rFonts w:eastAsia="Times New Roman"/>
        </w:rPr>
        <w:t xml:space="preserve">their </w:t>
      </w:r>
      <w:r w:rsidR="000D39D7">
        <w:rPr>
          <w:rFonts w:eastAsia="Times New Roman"/>
        </w:rPr>
        <w:t xml:space="preserve">area in </w:t>
      </w:r>
      <w:r w:rsidR="00107E82">
        <w:rPr>
          <w:rFonts w:eastAsia="Times New Roman"/>
        </w:rPr>
        <w:t xml:space="preserve">the </w:t>
      </w:r>
      <w:r w:rsidR="00784D99">
        <w:rPr>
          <w:rFonts w:eastAsia="Times New Roman"/>
        </w:rPr>
        <w:t xml:space="preserve">moderate to </w:t>
      </w:r>
      <w:r w:rsidR="00784D99">
        <w:rPr>
          <w:rFonts w:eastAsia="Times New Roman"/>
        </w:rPr>
        <w:t xml:space="preserve">very high</w:t>
      </w:r>
      <w:r w:rsidR="00784D99">
        <w:rPr>
          <w:rFonts w:eastAsia="Times New Roman"/>
        </w:rPr>
        <w:t xml:space="preserve"> </w:t>
      </w:r>
      <w:r w:rsidR="006C594B">
        <w:rPr>
          <w:rFonts w:eastAsia="Times New Roman"/>
        </w:rPr>
        <w:t xml:space="preserve">priority categories. </w:t>
      </w:r>
      <w:r w:rsidRPr="06AB2E33" w:rsidR="00A57073">
        <w:rPr>
          <w:rFonts w:eastAsia="Times New Roman"/>
        </w:rPr>
        <w:t xml:space="preserve">These maps </w:t>
      </w:r>
      <w:r w:rsidR="00D5075B">
        <w:rPr>
          <w:rFonts w:eastAsia="Times New Roman"/>
        </w:rPr>
        <w:t xml:space="preserve">and calculations </w:t>
      </w:r>
      <w:r w:rsidRPr="06AB2E33" w:rsidR="00A57073">
        <w:rPr>
          <w:rFonts w:eastAsia="Times New Roman"/>
        </w:rPr>
        <w:t xml:space="preserve">will </w:t>
      </w:r>
      <w:r w:rsidR="000313D7">
        <w:rPr>
          <w:rFonts w:eastAsia="Times New Roman"/>
        </w:rPr>
        <w:t>guide</w:t>
      </w:r>
      <w:r w:rsidRPr="06AB2E33" w:rsidR="000313D7">
        <w:rPr>
          <w:rFonts w:eastAsia="Times New Roman"/>
        </w:rPr>
        <w:t xml:space="preserve"> </w:t>
      </w:r>
      <w:r w:rsidR="00D52182">
        <w:rPr>
          <w:rFonts w:eastAsia="Times New Roman"/>
        </w:rPr>
        <w:t>the</w:t>
      </w:r>
      <w:r w:rsidRPr="06AB2E33" w:rsidR="000313D7">
        <w:rPr>
          <w:rFonts w:eastAsia="Times New Roman"/>
        </w:rPr>
        <w:t xml:space="preserve"> </w:t>
      </w:r>
      <w:r w:rsidR="00D5075B">
        <w:rPr>
          <w:rFonts w:eastAsia="Times New Roman"/>
        </w:rPr>
        <w:t>NPS SEAZ personnel</w:t>
      </w:r>
      <w:r w:rsidRPr="06AB2E33" w:rsidR="00A57073">
        <w:rPr>
          <w:rFonts w:eastAsia="Times New Roman"/>
        </w:rPr>
        <w:t xml:space="preserve"> in </w:t>
      </w:r>
      <w:r w:rsidR="00CC169A">
        <w:rPr>
          <w:rFonts w:eastAsia="Times New Roman"/>
        </w:rPr>
        <w:t>determining</w:t>
      </w:r>
      <w:r w:rsidR="00BA58BE">
        <w:rPr>
          <w:rFonts w:eastAsia="Times New Roman"/>
        </w:rPr>
        <w:t xml:space="preserve"> specific</w:t>
      </w:r>
      <w:r w:rsidDel="000313D7" w:rsidR="00BA58BE">
        <w:rPr>
          <w:rFonts w:eastAsia="Times New Roman"/>
        </w:rPr>
        <w:t xml:space="preserve"> </w:t>
      </w:r>
      <w:r w:rsidR="000313D7">
        <w:rPr>
          <w:rFonts w:eastAsia="Times New Roman"/>
        </w:rPr>
        <w:t xml:space="preserve">areas </w:t>
      </w:r>
      <w:r w:rsidR="00BA58BE">
        <w:rPr>
          <w:rFonts w:eastAsia="Times New Roman"/>
        </w:rPr>
        <w:t xml:space="preserve">and types of assets </w:t>
      </w:r>
      <w:r w:rsidRPr="06AB2E33" w:rsidR="00A57073">
        <w:rPr>
          <w:rFonts w:eastAsia="Times New Roman"/>
        </w:rPr>
        <w:t xml:space="preserve">to prioritize </w:t>
      </w:r>
      <w:r w:rsidR="000313D7">
        <w:rPr>
          <w:rFonts w:eastAsia="Times New Roman"/>
        </w:rPr>
        <w:t xml:space="preserve">for </w:t>
      </w:r>
      <w:r w:rsidRPr="06AB2E33" w:rsidR="00A57073">
        <w:rPr>
          <w:rFonts w:eastAsia="Times New Roman"/>
        </w:rPr>
        <w:t>monitoring and remediation efforts</w:t>
      </w:r>
      <w:r w:rsidR="000313D7">
        <w:rPr>
          <w:rFonts w:eastAsia="Times New Roman"/>
        </w:rPr>
        <w:t>,</w:t>
      </w:r>
      <w:r w:rsidRPr="06AB2E33" w:rsidR="00A57073">
        <w:rPr>
          <w:rFonts w:eastAsia="Times New Roman"/>
        </w:rPr>
        <w:t xml:space="preserve"> </w:t>
      </w:r>
      <w:r w:rsidRPr="187D07BC" w:rsidR="000313D7">
        <w:rPr>
          <w:rFonts w:eastAsia="Times New Roman"/>
        </w:rPr>
        <w:t>streamlining</w:t>
      </w:r>
      <w:r w:rsidR="000313D7">
        <w:rPr>
          <w:rFonts w:eastAsia="Times New Roman"/>
        </w:rPr>
        <w:t xml:space="preserve"> </w:t>
      </w:r>
      <w:r w:rsidR="00CC169A">
        <w:rPr>
          <w:rFonts w:eastAsia="Times New Roman"/>
        </w:rPr>
        <w:t>decision-making processes without the need to individually balance each physical factor</w:t>
      </w:r>
      <w:r w:rsidRPr="06AB2E33" w:rsidR="00A57073">
        <w:rPr>
          <w:rFonts w:eastAsia="Times New Roman"/>
        </w:rPr>
        <w:t>.</w:t>
      </w:r>
      <w:del w:author="Ross, Kenton W. (LARC-E3)" w:date="2024-06-03T15:45:00Z" w:id="359785412">
        <w:r w:rsidRPr="1AE89ECC" w:rsidDel="00A57073">
          <w:rPr>
            <w:rFonts w:eastAsia="Times New Roman"/>
          </w:rPr>
          <w:delText xml:space="preserve"> </w:delText>
        </w:r>
        <w:r w:rsidRPr="1AE89ECC" w:rsidDel="00A57073">
          <w:rPr>
            <w:rFonts w:ascii="Times New Roman" w:hAnsi="Times New Roman" w:eastAsia="Times New Roman" w:cs="Times New Roman"/>
          </w:rPr>
          <w:delText>​</w:delText>
        </w:r>
      </w:del>
    </w:p>
    <w:p w:rsidR="00B26FF0" w:rsidP="06AB2E33" w:rsidRDefault="00B26FF0" w14:paraId="4A1C444E" w14:textId="77777777">
      <w:pPr>
        <w:spacing w:after="0"/>
        <w:rPr>
          <w:rFonts w:ascii="Times New Roman" w:hAnsi="Times New Roman" w:eastAsia="Times New Roman" w:cs="Times New Roman"/>
        </w:rPr>
      </w:pPr>
    </w:p>
    <w:p w:rsidRPr="00AA589A" w:rsidR="00A57073" w:rsidP="000E2B82" w:rsidRDefault="00DC7A17" w14:paraId="3C35A1B8" w14:textId="740296AA">
      <w:pPr>
        <w:spacing w:after="0"/>
        <w:jc w:val="center"/>
        <w:rPr>
          <w:rFonts w:ascii="Times New Roman" w:hAnsi="Times New Roman" w:eastAsia="Times New Roman" w:cs="Times New Roman"/>
        </w:rPr>
      </w:pPr>
      <w:r>
        <w:rPr>
          <w:rFonts w:ascii="Times New Roman" w:hAnsi="Times New Roman" w:eastAsia="Times New Roman" w:cs="Times New Roman"/>
          <w:noProof/>
        </w:rPr>
        <w:drawing>
          <wp:inline distT="0" distB="0" distL="0" distR="0" wp14:anchorId="020CFA16" wp14:editId="4F6AD443">
            <wp:extent cx="5552608" cy="2568219"/>
            <wp:effectExtent l="0" t="0" r="5715" b="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113" t="25552" r="3396" b="18490"/>
                    <a:stretch/>
                  </pic:blipFill>
                  <pic:spPr bwMode="auto">
                    <a:xfrm>
                      <a:off x="0" y="0"/>
                      <a:ext cx="5552608" cy="2568219"/>
                    </a:xfrm>
                    <a:prstGeom prst="rect">
                      <a:avLst/>
                    </a:prstGeom>
                    <a:ln>
                      <a:noFill/>
                    </a:ln>
                    <a:extLst>
                      <a:ext uri="{53640926-AAD7-44D8-BBD7-CCE9431645EC}">
                        <a14:shadowObscured xmlns:a14="http://schemas.microsoft.com/office/drawing/2010/main"/>
                      </a:ext>
                    </a:extLst>
                  </pic:spPr>
                </pic:pic>
              </a:graphicData>
            </a:graphic>
          </wp:inline>
        </w:drawing>
      </w:r>
    </w:p>
    <w:p w:rsidRPr="00452440" w:rsidR="0A349D3A" w:rsidP="00E34537" w:rsidRDefault="5D1E69A4" w14:paraId="6EBE08DC" w14:textId="2897B9A9">
      <w:pPr>
        <w:pStyle w:val="Caption"/>
        <w:spacing w:after="0"/>
        <w:jc w:val="center"/>
      </w:pPr>
      <w:bookmarkStart w:name="_Ref162613790" w:id="19"/>
      <w:r w:rsidRPr="00E34537">
        <w:rPr>
          <w:color w:val="000000" w:themeColor="text1"/>
          <w:sz w:val="22"/>
          <w:szCs w:val="22"/>
        </w:rPr>
        <w:t xml:space="preserve">Figure </w:t>
      </w:r>
      <w:r w:rsidRPr="00E34537" w:rsidR="00452440">
        <w:rPr>
          <w:color w:val="000000" w:themeColor="text1"/>
          <w:sz w:val="22"/>
          <w:szCs w:val="22"/>
        </w:rPr>
        <w:fldChar w:fldCharType="begin"/>
      </w:r>
      <w:r w:rsidRPr="00E34537" w:rsidR="00452440">
        <w:rPr>
          <w:color w:val="000000" w:themeColor="text1"/>
          <w:sz w:val="22"/>
          <w:szCs w:val="22"/>
        </w:rPr>
        <w:instrText xml:space="preserve"> SEQ Figure \* ARABIC </w:instrText>
      </w:r>
      <w:r w:rsidRPr="00E34537" w:rsidR="00452440">
        <w:rPr>
          <w:color w:val="000000" w:themeColor="text1"/>
          <w:sz w:val="22"/>
          <w:szCs w:val="22"/>
        </w:rPr>
        <w:fldChar w:fldCharType="separate"/>
      </w:r>
      <w:r w:rsidR="002B3299">
        <w:rPr>
          <w:noProof/>
          <w:color w:val="000000" w:themeColor="text1"/>
          <w:sz w:val="22"/>
          <w:szCs w:val="22"/>
        </w:rPr>
        <w:t>5</w:t>
      </w:r>
      <w:r w:rsidRPr="00E34537" w:rsidR="00452440">
        <w:rPr>
          <w:color w:val="000000" w:themeColor="text1"/>
          <w:sz w:val="22"/>
          <w:szCs w:val="22"/>
        </w:rPr>
        <w:fldChar w:fldCharType="end"/>
      </w:r>
      <w:bookmarkEnd w:id="19"/>
      <w:r w:rsidR="003D1429">
        <w:rPr>
          <w:color w:val="000000" w:themeColor="text1"/>
          <w:sz w:val="22"/>
          <w:szCs w:val="22"/>
        </w:rPr>
        <w:t>.</w:t>
      </w:r>
      <w:r w:rsidRPr="00E34537">
        <w:rPr>
          <w:color w:val="000000" w:themeColor="text1"/>
          <w:sz w:val="22"/>
          <w:szCs w:val="22"/>
        </w:rPr>
        <w:t xml:space="preserve"> </w:t>
      </w:r>
      <w:r w:rsidRPr="002303A1" w:rsidR="00ED627F">
        <w:rPr>
          <w:rFonts w:eastAsia="Times New Roman"/>
          <w:i w:val="0"/>
          <w:color w:val="000000" w:themeColor="text1"/>
          <w:sz w:val="22"/>
          <w:szCs w:val="22"/>
        </w:rPr>
        <w:t>Slope Failure Prioritization Model results with qualitative 50-meter asset buffer for visual identification of areas to prioritize in-situ monitoring and/or remediation.</w:t>
      </w:r>
    </w:p>
    <w:p w:rsidR="00A57073" w:rsidP="06AB2E33" w:rsidRDefault="00A57073" w14:paraId="74809FA2" w14:textId="5FBA636E">
      <w:pPr>
        <w:spacing w:after="0"/>
        <w:rPr>
          <w:rFonts w:eastAsia="Times New Roman"/>
          <w:sz w:val="24"/>
          <w:szCs w:val="24"/>
        </w:rPr>
      </w:pPr>
    </w:p>
    <w:p w:rsidR="003D1429" w:rsidP="06AB2E33" w:rsidRDefault="003D1429" w14:paraId="0C856767" w14:textId="74DC983B">
      <w:pPr>
        <w:spacing w:after="0"/>
        <w:rPr>
          <w:rFonts w:eastAsia="Times New Roman"/>
          <w:sz w:val="24"/>
          <w:szCs w:val="24"/>
        </w:rPr>
      </w:pPr>
    </w:p>
    <w:p w:rsidR="003D1429" w:rsidP="06AB2E33" w:rsidRDefault="003D1429" w14:paraId="4DC90A04" w14:textId="7F4F6293">
      <w:pPr>
        <w:spacing w:after="0"/>
        <w:rPr>
          <w:rFonts w:eastAsia="Times New Roman"/>
          <w:sz w:val="24"/>
          <w:szCs w:val="24"/>
        </w:rPr>
      </w:pPr>
    </w:p>
    <w:p w:rsidR="003D1429" w:rsidP="06AB2E33" w:rsidRDefault="003D1429" w14:paraId="23858F19" w14:textId="362A198C">
      <w:pPr>
        <w:spacing w:after="0"/>
        <w:rPr>
          <w:rFonts w:eastAsia="Times New Roman"/>
          <w:sz w:val="24"/>
          <w:szCs w:val="24"/>
        </w:rPr>
      </w:pPr>
    </w:p>
    <w:p w:rsidR="003D1429" w:rsidP="06AB2E33" w:rsidRDefault="003D1429" w14:paraId="0822CF1A" w14:textId="35256C1D">
      <w:pPr>
        <w:spacing w:after="0"/>
        <w:rPr>
          <w:rFonts w:eastAsia="Times New Roman"/>
          <w:sz w:val="24"/>
          <w:szCs w:val="24"/>
        </w:rPr>
      </w:pPr>
    </w:p>
    <w:p w:rsidRPr="00A57073" w:rsidR="003D1429" w:rsidP="06AB2E33" w:rsidRDefault="003D1429" w14:paraId="77B176EA" w14:textId="77777777">
      <w:pPr>
        <w:spacing w:after="0"/>
        <w:rPr>
          <w:rFonts w:eastAsia="Times New Roman"/>
          <w:sz w:val="24"/>
          <w:szCs w:val="24"/>
        </w:rPr>
      </w:pPr>
    </w:p>
    <w:p w:rsidRPr="004105A3" w:rsidR="00A57073" w:rsidP="005566F1" w:rsidRDefault="00572317" w14:paraId="0E361BD6" w14:textId="46DA18C9">
      <w:pPr>
        <w:pStyle w:val="Caption"/>
        <w:spacing w:after="0"/>
        <w:rPr>
          <w:i w:val="0"/>
          <w:color w:val="000000" w:themeColor="text1"/>
          <w:sz w:val="22"/>
          <w:szCs w:val="22"/>
        </w:rPr>
      </w:pPr>
      <w:bookmarkStart w:name="_Ref162613748" w:id="20"/>
      <w:r w:rsidRPr="003D1429">
        <w:rPr>
          <w:i w:val="0"/>
          <w:iCs w:val="0"/>
          <w:color w:val="000000" w:themeColor="text1"/>
          <w:sz w:val="22"/>
          <w:szCs w:val="22"/>
        </w:rPr>
        <w:t xml:space="preserve">Table </w:t>
      </w:r>
      <w:r w:rsidRPr="003D1429">
        <w:rPr>
          <w:i w:val="0"/>
          <w:iCs w:val="0"/>
          <w:color w:val="000000" w:themeColor="text1"/>
          <w:sz w:val="22"/>
          <w:szCs w:val="22"/>
        </w:rPr>
        <w:fldChar w:fldCharType="begin"/>
      </w:r>
      <w:r w:rsidRPr="003D1429">
        <w:rPr>
          <w:i w:val="0"/>
          <w:iCs w:val="0"/>
          <w:color w:val="000000" w:themeColor="text1"/>
          <w:sz w:val="22"/>
          <w:szCs w:val="22"/>
        </w:rPr>
        <w:instrText xml:space="preserve"> SEQ Table \* ARABIC </w:instrText>
      </w:r>
      <w:r w:rsidRPr="003D1429">
        <w:rPr>
          <w:i w:val="0"/>
          <w:iCs w:val="0"/>
          <w:color w:val="000000" w:themeColor="text1"/>
          <w:sz w:val="22"/>
          <w:szCs w:val="22"/>
        </w:rPr>
        <w:fldChar w:fldCharType="separate"/>
      </w:r>
      <w:r w:rsidRPr="003D1429" w:rsidR="00AD491D">
        <w:rPr>
          <w:i w:val="0"/>
          <w:iCs w:val="0"/>
          <w:noProof/>
          <w:color w:val="000000" w:themeColor="text1"/>
          <w:sz w:val="22"/>
          <w:szCs w:val="22"/>
        </w:rPr>
        <w:t>3</w:t>
      </w:r>
      <w:r w:rsidRPr="003D1429">
        <w:rPr>
          <w:i w:val="0"/>
          <w:iCs w:val="0"/>
          <w:color w:val="000000" w:themeColor="text1"/>
          <w:sz w:val="22"/>
          <w:szCs w:val="22"/>
        </w:rPr>
        <w:fldChar w:fldCharType="end"/>
      </w:r>
      <w:bookmarkEnd w:id="20"/>
      <w:r w:rsidRPr="00E557DF" w:rsidR="00E557DF">
        <w:rPr>
          <w:i w:val="0"/>
          <w:iCs w:val="0"/>
          <w:color w:val="000000" w:themeColor="text1"/>
          <w:sz w:val="22"/>
          <w:szCs w:val="22"/>
        </w:rPr>
        <w:t xml:space="preserve"> </w:t>
      </w:r>
      <w:r w:rsidR="004105A3">
        <w:rPr>
          <w:i w:val="0"/>
          <w:iCs w:val="0"/>
          <w:color w:val="000000" w:themeColor="text1"/>
          <w:sz w:val="22"/>
          <w:szCs w:val="22"/>
        </w:rPr>
        <w:br/>
      </w:r>
      <w:r w:rsidRPr="00572317" w:rsidR="00A57073">
        <w:rPr>
          <w:color w:val="000000" w:themeColor="text1"/>
          <w:sz w:val="22"/>
          <w:szCs w:val="22"/>
        </w:rPr>
        <w:t xml:space="preserve">Slope Failure Prioritization: Percent </w:t>
      </w:r>
      <w:r w:rsidRPr="002F0D86" w:rsidR="00A57073">
        <w:rPr>
          <w:rFonts w:eastAsia="Times New Roman"/>
          <w:color w:val="000000" w:themeColor="text1"/>
          <w:sz w:val="22"/>
          <w:szCs w:val="22"/>
        </w:rPr>
        <w:t>Susceptibility by Asset</w:t>
      </w:r>
    </w:p>
    <w:tbl>
      <w:tblPr>
        <w:tblW w:w="8584" w:type="dxa"/>
        <w:tblCellMar>
          <w:top w:w="15" w:type="dxa"/>
          <w:left w:w="15" w:type="dxa"/>
          <w:bottom w:w="15" w:type="dxa"/>
          <w:right w:w="15" w:type="dxa"/>
        </w:tblCellMar>
        <w:tblLook w:val="04A0" w:firstRow="1" w:lastRow="0" w:firstColumn="1" w:lastColumn="0" w:noHBand="0" w:noVBand="1"/>
      </w:tblPr>
      <w:tblGrid>
        <w:gridCol w:w="2298"/>
        <w:gridCol w:w="790"/>
        <w:gridCol w:w="875"/>
        <w:gridCol w:w="1275"/>
        <w:gridCol w:w="942"/>
        <w:gridCol w:w="1155"/>
        <w:gridCol w:w="1249"/>
      </w:tblGrid>
      <w:tr w:rsidRPr="00A57073" w:rsidR="001D4E9C" w:rsidTr="1AE89ECC" w14:paraId="049E7FD1" w14:textId="77777777">
        <w:trPr>
          <w:trHeight w:val="300"/>
        </w:trPr>
        <w:tc>
          <w:tcPr>
            <w:tcW w:w="229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4CD6AC6B" w14:textId="77777777">
            <w:pPr>
              <w:spacing w:after="0"/>
              <w:jc w:val="center"/>
              <w:rPr>
                <w:rFonts w:eastAsia="Times New Roman"/>
                <w:sz w:val="24"/>
                <w:szCs w:val="24"/>
              </w:rPr>
            </w:pPr>
          </w:p>
        </w:tc>
        <w:tc>
          <w:tcPr>
            <w:tcW w:w="79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62A1703E" w14:textId="77777777">
            <w:pPr>
              <w:spacing w:after="0"/>
              <w:jc w:val="center"/>
              <w:rPr>
                <w:rFonts w:eastAsia="Times New Roman"/>
                <w:sz w:val="24"/>
                <w:szCs w:val="24"/>
              </w:rPr>
            </w:pPr>
            <w:r w:rsidRPr="0C03B368">
              <w:rPr>
                <w:rFonts w:eastAsia="Times New Roman"/>
                <w:b/>
                <w:sz w:val="24"/>
                <w:szCs w:val="24"/>
              </w:rPr>
              <w:t>Very High</w:t>
            </w:r>
          </w:p>
        </w:tc>
        <w:tc>
          <w:tcPr>
            <w:tcW w:w="8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665BDF86" w14:textId="77777777">
            <w:pPr>
              <w:spacing w:after="0"/>
              <w:jc w:val="center"/>
              <w:rPr>
                <w:rFonts w:eastAsia="Times New Roman"/>
                <w:sz w:val="24"/>
                <w:szCs w:val="24"/>
              </w:rPr>
            </w:pPr>
            <w:r w:rsidRPr="0C03B368">
              <w:rPr>
                <w:rFonts w:eastAsia="Times New Roman"/>
                <w:b/>
                <w:sz w:val="24"/>
                <w:szCs w:val="24"/>
              </w:rPr>
              <w:t>High</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1E16B1" w:rsidRDefault="00A57073" w14:paraId="6D9B122F" w14:textId="71F758B0">
            <w:pPr>
              <w:spacing w:after="0"/>
              <w:jc w:val="center"/>
              <w:rPr>
                <w:rFonts w:eastAsia="Times New Roman"/>
                <w:b/>
                <w:sz w:val="24"/>
                <w:szCs w:val="24"/>
              </w:rPr>
            </w:pPr>
            <w:r w:rsidRPr="0C03B368">
              <w:rPr>
                <w:rFonts w:eastAsia="Times New Roman"/>
                <w:b/>
                <w:sz w:val="24"/>
                <w:szCs w:val="24"/>
              </w:rPr>
              <w:t>Moderate</w:t>
            </w:r>
          </w:p>
        </w:tc>
        <w:tc>
          <w:tcPr>
            <w:tcW w:w="942"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6AB2E33" w:rsidRDefault="00A57073" w14:paraId="71159499" w14:textId="77777777">
            <w:pPr>
              <w:spacing w:after="0"/>
              <w:rPr>
                <w:rFonts w:eastAsia="Times New Roman"/>
                <w:sz w:val="24"/>
                <w:szCs w:val="24"/>
              </w:rPr>
            </w:pPr>
            <w:r w:rsidRPr="0C03B368">
              <w:rPr>
                <w:rFonts w:eastAsia="Times New Roman"/>
                <w:b/>
                <w:sz w:val="24"/>
                <w:szCs w:val="24"/>
              </w:rPr>
              <w:t>Low </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6AB2E33" w:rsidRDefault="00A57073" w14:paraId="63F2B7C7" w14:textId="77777777">
            <w:pPr>
              <w:spacing w:after="0"/>
              <w:rPr>
                <w:rFonts w:eastAsia="Times New Roman"/>
                <w:sz w:val="24"/>
                <w:szCs w:val="24"/>
              </w:rPr>
            </w:pPr>
            <w:r w:rsidRPr="0C03B368">
              <w:rPr>
                <w:rFonts w:eastAsia="Times New Roman"/>
                <w:b/>
                <w:sz w:val="24"/>
                <w:szCs w:val="24"/>
              </w:rPr>
              <w:t>Very Low </w:t>
            </w:r>
          </w:p>
        </w:tc>
        <w:tc>
          <w:tcPr>
            <w:tcW w:w="1249"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6AB2E33" w:rsidRDefault="00A57073" w14:paraId="7181336B" w14:textId="77777777">
            <w:pPr>
              <w:spacing w:after="0"/>
              <w:rPr>
                <w:rFonts w:eastAsia="Times New Roman"/>
                <w:sz w:val="24"/>
                <w:szCs w:val="24"/>
              </w:rPr>
            </w:pPr>
            <w:r w:rsidRPr="0C03B368">
              <w:rPr>
                <w:rFonts w:eastAsia="Times New Roman"/>
                <w:b/>
                <w:sz w:val="24"/>
                <w:szCs w:val="24"/>
              </w:rPr>
              <w:t>No Data </w:t>
            </w:r>
          </w:p>
        </w:tc>
      </w:tr>
      <w:tr w:rsidRPr="00A57073" w:rsidR="001D4E9C" w:rsidTr="1AE89ECC" w14:paraId="30BFF487" w14:textId="77777777">
        <w:trPr>
          <w:trHeight w:val="300"/>
        </w:trPr>
        <w:tc>
          <w:tcPr>
            <w:tcW w:w="229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4F9A36CA" w14:textId="77777777">
            <w:pPr>
              <w:spacing w:after="0"/>
              <w:jc w:val="center"/>
              <w:rPr>
                <w:rFonts w:eastAsia="Times New Roman"/>
                <w:sz w:val="24"/>
                <w:szCs w:val="24"/>
              </w:rPr>
            </w:pPr>
            <w:r w:rsidRPr="06AB2E33">
              <w:rPr>
                <w:rFonts w:eastAsia="Times New Roman"/>
                <w:sz w:val="24"/>
                <w:szCs w:val="24"/>
              </w:rPr>
              <w:t>Trails </w:t>
            </w:r>
          </w:p>
        </w:tc>
        <w:tc>
          <w:tcPr>
            <w:tcW w:w="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1AE89ECC" w:rsidRDefault="00A57073" w14:paraId="2B3F3045" w14:textId="10EF6C4C">
            <w:pPr>
              <w:pStyle w:val="Normal"/>
              <w:spacing w:after="0"/>
              <w:jc w:val="center"/>
              <w:rPr>
                <w:ins w:author="Cai, Xia (LARC-E3)" w:date="2024-06-14T21:14:16.123Z" w:id="1354121291"/>
                <w:rFonts w:eastAsia="Times New Roman"/>
                <w:sz w:val="24"/>
                <w:szCs w:val="24"/>
              </w:rPr>
            </w:pPr>
          </w:p>
          <w:p w:rsidRPr="00A57073" w:rsidR="00A57073" w:rsidP="1AE89ECC" w:rsidRDefault="00A57073" w14:paraId="6A34B042" w14:textId="509BFA07">
            <w:pPr>
              <w:pStyle w:val="Normal"/>
              <w:spacing w:after="0"/>
              <w:jc w:val="center"/>
              <w:rPr>
                <w:rFonts w:eastAsia="Times New Roman"/>
                <w:sz w:val="24"/>
                <w:szCs w:val="24"/>
              </w:rPr>
            </w:pPr>
            <w:r w:rsidRPr="1AE89ECC" w:rsidR="00A57073">
              <w:rPr>
                <w:rFonts w:eastAsia="Times New Roman"/>
                <w:sz w:val="24"/>
                <w:szCs w:val="24"/>
              </w:rPr>
              <w:t>18.2%</w:t>
            </w:r>
          </w:p>
        </w:tc>
        <w:tc>
          <w:tcPr>
            <w:tcW w:w="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025ABBC2" w14:textId="77777777">
            <w:pPr>
              <w:spacing w:after="0"/>
              <w:jc w:val="center"/>
              <w:rPr>
                <w:rFonts w:eastAsia="Times New Roman"/>
                <w:sz w:val="24"/>
                <w:szCs w:val="24"/>
              </w:rPr>
            </w:pPr>
            <w:r w:rsidRPr="06AB2E33">
              <w:rPr>
                <w:rFonts w:eastAsia="Times New Roman"/>
                <w:sz w:val="24"/>
                <w:szCs w:val="24"/>
              </w:rPr>
              <w:t>26.0%</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6DE1A48A" w14:textId="77777777">
            <w:pPr>
              <w:spacing w:after="0"/>
              <w:jc w:val="center"/>
              <w:rPr>
                <w:rFonts w:eastAsia="Times New Roman"/>
                <w:sz w:val="24"/>
                <w:szCs w:val="24"/>
              </w:rPr>
            </w:pPr>
            <w:r w:rsidRPr="06AB2E33">
              <w:rPr>
                <w:rFonts w:eastAsia="Times New Roman"/>
                <w:sz w:val="24"/>
                <w:szCs w:val="24"/>
              </w:rPr>
              <w:t>27.4%</w:t>
            </w:r>
          </w:p>
        </w:tc>
        <w:tc>
          <w:tcPr>
            <w:tcW w:w="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047242A4" w14:textId="77777777">
            <w:pPr>
              <w:spacing w:after="0"/>
              <w:jc w:val="center"/>
              <w:rPr>
                <w:rFonts w:eastAsia="Times New Roman"/>
                <w:sz w:val="24"/>
                <w:szCs w:val="24"/>
              </w:rPr>
            </w:pPr>
            <w:r w:rsidRPr="06AB2E33">
              <w:rPr>
                <w:rFonts w:eastAsia="Times New Roman"/>
                <w:sz w:val="24"/>
                <w:szCs w:val="24"/>
              </w:rPr>
              <w:t>20.6%</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2E734567" w14:textId="77777777">
            <w:pPr>
              <w:spacing w:after="0"/>
              <w:jc w:val="center"/>
              <w:rPr>
                <w:rFonts w:eastAsia="Times New Roman"/>
                <w:sz w:val="24"/>
                <w:szCs w:val="24"/>
              </w:rPr>
            </w:pPr>
            <w:r w:rsidRPr="06AB2E33">
              <w:rPr>
                <w:rFonts w:eastAsia="Times New Roman"/>
                <w:sz w:val="24"/>
                <w:szCs w:val="24"/>
              </w:rPr>
              <w:t>5.0%</w:t>
            </w:r>
          </w:p>
        </w:tc>
        <w:tc>
          <w:tcPr>
            <w:tcW w:w="12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173A4042" w14:textId="77777777">
            <w:pPr>
              <w:spacing w:after="0"/>
              <w:jc w:val="center"/>
              <w:rPr>
                <w:rFonts w:eastAsia="Times New Roman"/>
                <w:sz w:val="24"/>
                <w:szCs w:val="24"/>
              </w:rPr>
            </w:pPr>
            <w:r w:rsidRPr="06AB2E33">
              <w:rPr>
                <w:rFonts w:eastAsia="Times New Roman"/>
                <w:sz w:val="24"/>
                <w:szCs w:val="24"/>
              </w:rPr>
              <w:t>0.32%</w:t>
            </w:r>
          </w:p>
        </w:tc>
      </w:tr>
      <w:tr w:rsidRPr="00A57073" w:rsidR="001D4E9C" w:rsidTr="1AE89ECC" w14:paraId="549B7966" w14:textId="77777777">
        <w:trPr>
          <w:trHeight w:val="300"/>
        </w:trPr>
        <w:tc>
          <w:tcPr>
            <w:tcW w:w="229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4F149CA2" w14:textId="77777777">
            <w:pPr>
              <w:spacing w:after="0"/>
              <w:jc w:val="center"/>
              <w:rPr>
                <w:rFonts w:eastAsia="Times New Roman"/>
                <w:sz w:val="24"/>
                <w:szCs w:val="24"/>
              </w:rPr>
            </w:pPr>
            <w:r w:rsidRPr="06AB2E33">
              <w:rPr>
                <w:rFonts w:eastAsia="Times New Roman"/>
                <w:sz w:val="24"/>
                <w:szCs w:val="24"/>
              </w:rPr>
              <w:t>Roads</w:t>
            </w:r>
          </w:p>
        </w:tc>
        <w:tc>
          <w:tcPr>
            <w:tcW w:w="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64C9D887" w14:textId="77777777">
            <w:pPr>
              <w:spacing w:after="0"/>
              <w:jc w:val="center"/>
              <w:rPr>
                <w:rFonts w:eastAsia="Times New Roman"/>
                <w:sz w:val="24"/>
                <w:szCs w:val="24"/>
              </w:rPr>
            </w:pPr>
            <w:r w:rsidRPr="06AB2E33">
              <w:rPr>
                <w:rFonts w:eastAsia="Times New Roman"/>
                <w:sz w:val="24"/>
                <w:szCs w:val="24"/>
              </w:rPr>
              <w:t>2.8%</w:t>
            </w:r>
          </w:p>
        </w:tc>
        <w:tc>
          <w:tcPr>
            <w:tcW w:w="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2E849F8A" w14:textId="77777777">
            <w:pPr>
              <w:spacing w:after="0"/>
              <w:jc w:val="center"/>
              <w:rPr>
                <w:rFonts w:eastAsia="Times New Roman"/>
                <w:sz w:val="24"/>
                <w:szCs w:val="24"/>
              </w:rPr>
            </w:pPr>
            <w:r w:rsidRPr="06AB2E33">
              <w:rPr>
                <w:rFonts w:eastAsia="Times New Roman"/>
                <w:sz w:val="24"/>
                <w:szCs w:val="24"/>
              </w:rPr>
              <w:t>8.2%</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30E94B93" w14:textId="77777777">
            <w:pPr>
              <w:spacing w:after="0"/>
              <w:jc w:val="center"/>
              <w:rPr>
                <w:rFonts w:eastAsia="Times New Roman"/>
                <w:sz w:val="24"/>
                <w:szCs w:val="24"/>
              </w:rPr>
            </w:pPr>
            <w:r w:rsidRPr="06AB2E33">
              <w:rPr>
                <w:rFonts w:eastAsia="Times New Roman"/>
                <w:sz w:val="24"/>
                <w:szCs w:val="24"/>
              </w:rPr>
              <w:t>11.5%</w:t>
            </w:r>
          </w:p>
        </w:tc>
        <w:tc>
          <w:tcPr>
            <w:tcW w:w="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01050319" w14:textId="77777777">
            <w:pPr>
              <w:spacing w:after="0"/>
              <w:jc w:val="center"/>
              <w:rPr>
                <w:rFonts w:eastAsia="Times New Roman"/>
                <w:sz w:val="24"/>
                <w:szCs w:val="24"/>
              </w:rPr>
            </w:pPr>
            <w:r w:rsidRPr="06AB2E33">
              <w:rPr>
                <w:rFonts w:eastAsia="Times New Roman"/>
                <w:sz w:val="24"/>
                <w:szCs w:val="24"/>
              </w:rPr>
              <w:t>33.6%</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38548E81" w14:textId="77777777">
            <w:pPr>
              <w:spacing w:after="0"/>
              <w:jc w:val="center"/>
              <w:rPr>
                <w:rFonts w:eastAsia="Times New Roman"/>
                <w:sz w:val="24"/>
                <w:szCs w:val="24"/>
              </w:rPr>
            </w:pPr>
            <w:r w:rsidRPr="06AB2E33">
              <w:rPr>
                <w:rFonts w:eastAsia="Times New Roman"/>
                <w:sz w:val="24"/>
                <w:szCs w:val="24"/>
              </w:rPr>
              <w:t>43.4%</w:t>
            </w:r>
          </w:p>
        </w:tc>
        <w:tc>
          <w:tcPr>
            <w:tcW w:w="12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1EEBBC17" w14:textId="77777777">
            <w:pPr>
              <w:spacing w:after="0"/>
              <w:jc w:val="center"/>
              <w:rPr>
                <w:rFonts w:eastAsia="Times New Roman"/>
                <w:sz w:val="24"/>
                <w:szCs w:val="24"/>
              </w:rPr>
            </w:pPr>
            <w:r w:rsidRPr="06AB2E33">
              <w:rPr>
                <w:rFonts w:eastAsia="Times New Roman"/>
                <w:sz w:val="24"/>
                <w:szCs w:val="24"/>
              </w:rPr>
              <w:t>0.32%</w:t>
            </w:r>
          </w:p>
        </w:tc>
      </w:tr>
      <w:tr w:rsidRPr="00A57073" w:rsidR="001D4E9C" w:rsidTr="1AE89ECC" w14:paraId="459FACAA" w14:textId="77777777">
        <w:trPr>
          <w:trHeight w:val="300"/>
        </w:trPr>
        <w:tc>
          <w:tcPr>
            <w:tcW w:w="2298"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D9D9D9" w:themeFill="background1" w:themeFillShade="D9"/>
            <w:tcMar>
              <w:top w:w="100" w:type="dxa"/>
              <w:left w:w="100" w:type="dxa"/>
              <w:bottom w:w="100" w:type="dxa"/>
              <w:right w:w="100" w:type="dxa"/>
            </w:tcMar>
            <w:vAlign w:val="center"/>
            <w:hideMark/>
          </w:tcPr>
          <w:p w:rsidRPr="00A57073" w:rsidR="00A57073" w:rsidP="00FA06FC" w:rsidRDefault="00A57073" w14:paraId="6B8D1CFD" w14:textId="77777777">
            <w:pPr>
              <w:spacing w:after="0"/>
              <w:jc w:val="center"/>
              <w:rPr>
                <w:rFonts w:eastAsia="Times New Roman"/>
                <w:sz w:val="24"/>
                <w:szCs w:val="24"/>
              </w:rPr>
            </w:pPr>
            <w:r w:rsidRPr="06AB2E33">
              <w:rPr>
                <w:rFonts w:eastAsia="Times New Roman"/>
                <w:sz w:val="24"/>
                <w:szCs w:val="24"/>
              </w:rPr>
              <w:t>Border Construction</w:t>
            </w:r>
          </w:p>
        </w:tc>
        <w:tc>
          <w:tcPr>
            <w:tcW w:w="79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1AE89ECC" w:rsidP="1AE89ECC" w:rsidRDefault="1AE89ECC" w14:paraId="526C6DA3" w14:textId="1626AAC1">
            <w:pPr>
              <w:spacing w:after="0"/>
              <w:jc w:val="center"/>
              <w:rPr>
                <w:ins w:author="Cai, Xia (LARC-E3)" w:date="2024-06-14T21:14:13.925Z" w:id="1825106603"/>
                <w:rFonts w:eastAsia="Times New Roman"/>
                <w:sz w:val="24"/>
                <w:szCs w:val="24"/>
              </w:rPr>
            </w:pPr>
          </w:p>
          <w:p w:rsidRPr="00A57073" w:rsidR="00A57073" w:rsidP="00FA06FC" w:rsidRDefault="00A57073" w14:paraId="1F9DF512" w14:textId="77777777">
            <w:pPr>
              <w:spacing w:after="0"/>
              <w:jc w:val="center"/>
              <w:rPr>
                <w:rFonts w:eastAsia="Times New Roman"/>
                <w:sz w:val="24"/>
                <w:szCs w:val="24"/>
              </w:rPr>
            </w:pPr>
            <w:r w:rsidRPr="06AB2E33">
              <w:rPr>
                <w:rFonts w:eastAsia="Times New Roman"/>
                <w:sz w:val="24"/>
                <w:szCs w:val="24"/>
              </w:rPr>
              <w:t>10.0%</w:t>
            </w:r>
          </w:p>
        </w:tc>
        <w:tc>
          <w:tcPr>
            <w:tcW w:w="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09CF8165" w14:textId="77777777">
            <w:pPr>
              <w:spacing w:after="0"/>
              <w:jc w:val="center"/>
              <w:rPr>
                <w:rFonts w:eastAsia="Times New Roman"/>
                <w:sz w:val="24"/>
                <w:szCs w:val="24"/>
              </w:rPr>
            </w:pPr>
            <w:r w:rsidRPr="06AB2E33">
              <w:rPr>
                <w:rFonts w:eastAsia="Times New Roman"/>
                <w:sz w:val="24"/>
                <w:szCs w:val="24"/>
              </w:rPr>
              <w:t>7.9%</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78A3A899" w14:textId="77777777">
            <w:pPr>
              <w:spacing w:after="0"/>
              <w:jc w:val="center"/>
              <w:rPr>
                <w:rFonts w:eastAsia="Times New Roman"/>
                <w:sz w:val="24"/>
                <w:szCs w:val="24"/>
              </w:rPr>
            </w:pPr>
            <w:r w:rsidRPr="06AB2E33">
              <w:rPr>
                <w:rFonts w:eastAsia="Times New Roman"/>
                <w:sz w:val="24"/>
                <w:szCs w:val="24"/>
              </w:rPr>
              <w:t>35.4%</w:t>
            </w:r>
          </w:p>
        </w:tc>
        <w:tc>
          <w:tcPr>
            <w:tcW w:w="94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3987FC87" w14:textId="77777777">
            <w:pPr>
              <w:spacing w:after="0"/>
              <w:jc w:val="center"/>
              <w:rPr>
                <w:rFonts w:eastAsia="Times New Roman"/>
                <w:sz w:val="24"/>
                <w:szCs w:val="24"/>
              </w:rPr>
            </w:pPr>
            <w:r w:rsidRPr="06AB2E33">
              <w:rPr>
                <w:rFonts w:eastAsia="Times New Roman"/>
                <w:sz w:val="24"/>
                <w:szCs w:val="24"/>
              </w:rPr>
              <w:t>16.7%</w:t>
            </w:r>
          </w:p>
        </w:tc>
        <w:tc>
          <w:tcPr>
            <w:tcW w:w="115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30EFA621" w14:textId="77777777">
            <w:pPr>
              <w:spacing w:after="0"/>
              <w:jc w:val="center"/>
              <w:rPr>
                <w:rFonts w:eastAsia="Times New Roman"/>
                <w:sz w:val="24"/>
                <w:szCs w:val="24"/>
              </w:rPr>
            </w:pPr>
            <w:r w:rsidRPr="06AB2E33">
              <w:rPr>
                <w:rFonts w:eastAsia="Times New Roman"/>
                <w:sz w:val="24"/>
                <w:szCs w:val="24"/>
              </w:rPr>
              <w:t>0.15%</w:t>
            </w:r>
          </w:p>
        </w:tc>
        <w:tc>
          <w:tcPr>
            <w:tcW w:w="124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vAlign w:val="center"/>
            <w:hideMark/>
          </w:tcPr>
          <w:p w:rsidRPr="00A57073" w:rsidR="00A57073" w:rsidP="00FA06FC" w:rsidRDefault="00A57073" w14:paraId="74C506B8" w14:textId="77777777">
            <w:pPr>
              <w:spacing w:after="0"/>
              <w:jc w:val="center"/>
              <w:rPr>
                <w:rFonts w:eastAsia="Times New Roman"/>
                <w:sz w:val="24"/>
                <w:szCs w:val="24"/>
              </w:rPr>
            </w:pPr>
            <w:r w:rsidRPr="06AB2E33">
              <w:rPr>
                <w:rFonts w:eastAsia="Times New Roman"/>
                <w:sz w:val="24"/>
                <w:szCs w:val="24"/>
              </w:rPr>
              <w:t>29.6%</w:t>
            </w:r>
          </w:p>
        </w:tc>
      </w:tr>
    </w:tbl>
    <w:p w:rsidRPr="003960FD" w:rsidR="003960FD" w:rsidP="06AB2E33" w:rsidRDefault="003960FD" w14:paraId="41B8F68F" w14:textId="5193A824">
      <w:pPr>
        <w:spacing w:after="0"/>
      </w:pPr>
    </w:p>
    <w:p w:rsidRPr="003C064A" w:rsidR="3C2FC3BD" w:rsidP="5C4F69DD" w:rsidRDefault="00470735" w14:paraId="685C1C90" w14:textId="4C332D96">
      <w:pPr>
        <w:pStyle w:val="Heading3"/>
        <w:spacing w:before="0" w:after="0"/>
        <w:rPr>
          <w:b/>
          <w:color w:val="auto"/>
        </w:rPr>
      </w:pPr>
      <w:bookmarkStart w:name="_Ref162355458" w:id="21"/>
      <w:r w:rsidRPr="60F488E2">
        <w:rPr>
          <w:b/>
          <w:color w:val="auto"/>
        </w:rPr>
        <w:t>4.</w:t>
      </w:r>
      <w:r w:rsidRPr="60F488E2" w:rsidR="00825BC2">
        <w:rPr>
          <w:b/>
          <w:color w:val="auto"/>
        </w:rPr>
        <w:t>2</w:t>
      </w:r>
      <w:r w:rsidRPr="60F488E2">
        <w:rPr>
          <w:b/>
          <w:color w:val="auto"/>
        </w:rPr>
        <w:t xml:space="preserve"> </w:t>
      </w:r>
      <w:r w:rsidRPr="60F488E2" w:rsidR="00A668F2">
        <w:rPr>
          <w:b/>
          <w:color w:val="auto"/>
        </w:rPr>
        <w:t>Limitations and Uncertainties</w:t>
      </w:r>
      <w:bookmarkEnd w:id="21"/>
    </w:p>
    <w:p w:rsidR="002E6B1B" w:rsidP="00A668F2" w:rsidRDefault="00AD0812" w14:paraId="26784034" w14:textId="7DA0E8CD">
      <w:pPr>
        <w:pStyle w:val="paragraph"/>
        <w:spacing w:before="0" w:beforeAutospacing="0" w:after="0" w:afterAutospacing="0"/>
        <w:textAlignment w:val="baseline"/>
        <w:rPr>
          <w:rStyle w:val="normaltextrun"/>
          <w:rFonts w:ascii="Garamond" w:hAnsi="Garamond" w:cs="Calibri"/>
          <w:color w:val="auto"/>
        </w:rPr>
      </w:pPr>
      <w:r>
        <w:rPr>
          <w:rStyle w:val="normaltextrun"/>
          <w:rFonts w:ascii="Garamond" w:hAnsi="Garamond" w:cs="Calibri"/>
          <w:color w:val="auto"/>
        </w:rPr>
        <w:t xml:space="preserve">One major limitation of this study is </w:t>
      </w:r>
      <w:r w:rsidR="00FD6900">
        <w:rPr>
          <w:rStyle w:val="normaltextrun"/>
          <w:rFonts w:ascii="Garamond" w:hAnsi="Garamond" w:cs="Calibri"/>
          <w:color w:val="auto"/>
        </w:rPr>
        <w:t xml:space="preserve">the </w:t>
      </w:r>
      <w:r w:rsidR="00C524DA">
        <w:rPr>
          <w:rStyle w:val="normaltextrun"/>
          <w:rFonts w:ascii="Garamond" w:hAnsi="Garamond" w:cs="Calibri"/>
          <w:color w:val="auto"/>
        </w:rPr>
        <w:t xml:space="preserve">scope of </w:t>
      </w:r>
      <w:r w:rsidR="00527658">
        <w:rPr>
          <w:rStyle w:val="normaltextrun"/>
          <w:rFonts w:ascii="Garamond" w:hAnsi="Garamond" w:cs="Calibri"/>
          <w:color w:val="auto"/>
        </w:rPr>
        <w:t>landslide</w:t>
      </w:r>
      <w:r w:rsidR="00C524DA">
        <w:rPr>
          <w:rStyle w:val="normaltextrun"/>
          <w:rFonts w:ascii="Garamond" w:hAnsi="Garamond" w:cs="Calibri"/>
          <w:color w:val="auto"/>
        </w:rPr>
        <w:t>s</w:t>
      </w:r>
      <w:r w:rsidR="00527658">
        <w:rPr>
          <w:rStyle w:val="normaltextrun"/>
          <w:rFonts w:ascii="Garamond" w:hAnsi="Garamond" w:cs="Calibri"/>
          <w:color w:val="auto"/>
        </w:rPr>
        <w:t xml:space="preserve"> </w:t>
      </w:r>
      <w:r w:rsidRPr="3407A10C" w:rsidR="00C524DA">
        <w:rPr>
          <w:rStyle w:val="normaltextrun"/>
          <w:rFonts w:ascii="Garamond" w:hAnsi="Garamond" w:cs="Calibri"/>
          <w:color w:val="auto"/>
        </w:rPr>
        <w:t>addressed</w:t>
      </w:r>
      <w:r w:rsidR="00527658">
        <w:rPr>
          <w:rStyle w:val="normaltextrun"/>
          <w:rFonts w:ascii="Garamond" w:hAnsi="Garamond" w:cs="Calibri"/>
          <w:color w:val="auto"/>
        </w:rPr>
        <w:t xml:space="preserve">, </w:t>
      </w:r>
      <w:r w:rsidRPr="4398CF26" w:rsidR="00C524DA">
        <w:rPr>
          <w:rStyle w:val="normaltextrun"/>
          <w:rFonts w:ascii="Garamond" w:hAnsi="Garamond" w:cs="Calibri"/>
          <w:color w:val="auto"/>
        </w:rPr>
        <w:t>which</w:t>
      </w:r>
      <w:r w:rsidR="00C524DA">
        <w:rPr>
          <w:rStyle w:val="normaltextrun"/>
          <w:rFonts w:ascii="Garamond" w:hAnsi="Garamond" w:cs="Calibri"/>
          <w:color w:val="auto"/>
        </w:rPr>
        <w:t xml:space="preserve"> only includes certain types such as debris flows, excluding others like rockfall and gully erosion</w:t>
      </w:r>
      <w:r w:rsidR="00FD6900">
        <w:rPr>
          <w:rStyle w:val="normaltextrun"/>
          <w:rFonts w:ascii="Garamond" w:hAnsi="Garamond" w:cs="Calibri"/>
          <w:color w:val="auto"/>
        </w:rPr>
        <w:t xml:space="preserve">. </w:t>
      </w:r>
      <w:r w:rsidR="00C524DA">
        <w:rPr>
          <w:rStyle w:val="normaltextrun"/>
          <w:rFonts w:ascii="Garamond" w:hAnsi="Garamond" w:cs="Calibri"/>
          <w:color w:val="auto"/>
        </w:rPr>
        <w:t>These diverse types stem from varying</w:t>
      </w:r>
      <w:r w:rsidR="00A643A2">
        <w:rPr>
          <w:rStyle w:val="normaltextrun"/>
          <w:rFonts w:ascii="Garamond" w:hAnsi="Garamond" w:cs="Calibri"/>
          <w:color w:val="auto"/>
        </w:rPr>
        <w:t xml:space="preserve"> </w:t>
      </w:r>
      <w:r w:rsidR="00BB50F9">
        <w:rPr>
          <w:rStyle w:val="normaltextrun"/>
          <w:rFonts w:ascii="Garamond" w:hAnsi="Garamond" w:cs="Calibri"/>
          <w:color w:val="auto"/>
        </w:rPr>
        <w:t>physical processes</w:t>
      </w:r>
      <w:r w:rsidR="00897A49">
        <w:rPr>
          <w:rStyle w:val="normaltextrun"/>
          <w:rFonts w:ascii="Garamond" w:hAnsi="Garamond" w:cs="Calibri"/>
          <w:color w:val="auto"/>
        </w:rPr>
        <w:t>, necessitating additional models to address their locations and prioritize areas accordingly</w:t>
      </w:r>
      <w:r w:rsidR="00BB50F9">
        <w:rPr>
          <w:rStyle w:val="normaltextrun"/>
          <w:rFonts w:ascii="Garamond" w:hAnsi="Garamond" w:cs="Calibri"/>
          <w:color w:val="auto"/>
        </w:rPr>
        <w:t xml:space="preserve">. </w:t>
      </w:r>
      <w:r w:rsidRPr="26CC2DA8" w:rsidR="00CF1EF2">
        <w:rPr>
          <w:rStyle w:val="normaltextrun"/>
          <w:rFonts w:ascii="Garamond" w:hAnsi="Garamond" w:cs="Calibri"/>
          <w:color w:val="auto"/>
        </w:rPr>
        <w:t xml:space="preserve">While </w:t>
      </w:r>
      <w:r w:rsidR="00AE27D5">
        <w:rPr>
          <w:rStyle w:val="normaltextrun"/>
          <w:rFonts w:ascii="Garamond" w:hAnsi="Garamond" w:cs="Calibri"/>
          <w:color w:val="auto"/>
        </w:rPr>
        <w:t>this</w:t>
      </w:r>
      <w:r w:rsidR="00CF1EF2">
        <w:rPr>
          <w:rStyle w:val="normaltextrun"/>
          <w:rFonts w:ascii="Garamond" w:hAnsi="Garamond" w:cs="Calibri"/>
          <w:color w:val="auto"/>
        </w:rPr>
        <w:t xml:space="preserve"> study focuses on debris flow</w:t>
      </w:r>
      <w:r w:rsidR="005018F0">
        <w:rPr>
          <w:rStyle w:val="normaltextrun"/>
          <w:rFonts w:ascii="Garamond" w:hAnsi="Garamond" w:cs="Calibri"/>
          <w:color w:val="auto"/>
        </w:rPr>
        <w:t xml:space="preserve"> initiation points, it does not analyze</w:t>
      </w:r>
      <w:r w:rsidR="00671217">
        <w:rPr>
          <w:rStyle w:val="normaltextrun"/>
          <w:rFonts w:ascii="Garamond" w:hAnsi="Garamond" w:cs="Calibri"/>
          <w:color w:val="auto"/>
        </w:rPr>
        <w:t xml:space="preserve"> r</w:t>
      </w:r>
      <w:r w:rsidR="007D294B">
        <w:rPr>
          <w:rStyle w:val="normaltextrun"/>
          <w:rFonts w:ascii="Garamond" w:hAnsi="Garamond" w:cs="Calibri"/>
          <w:color w:val="auto"/>
        </w:rPr>
        <w:t xml:space="preserve">unout </w:t>
      </w:r>
      <w:r w:rsidR="00F35294">
        <w:rPr>
          <w:rStyle w:val="normaltextrun"/>
          <w:rFonts w:ascii="Garamond" w:hAnsi="Garamond" w:cs="Calibri"/>
          <w:color w:val="auto"/>
        </w:rPr>
        <w:t xml:space="preserve">trajectory, </w:t>
      </w:r>
      <w:r w:rsidR="005920C9">
        <w:rPr>
          <w:rStyle w:val="normaltextrun"/>
          <w:rFonts w:ascii="Garamond" w:hAnsi="Garamond" w:cs="Calibri"/>
          <w:color w:val="auto"/>
        </w:rPr>
        <w:t xml:space="preserve">distance, </w:t>
      </w:r>
      <w:r w:rsidR="00686382">
        <w:rPr>
          <w:rStyle w:val="normaltextrun"/>
          <w:rFonts w:ascii="Garamond" w:hAnsi="Garamond" w:cs="Calibri"/>
          <w:color w:val="auto"/>
        </w:rPr>
        <w:t xml:space="preserve">or </w:t>
      </w:r>
      <w:r w:rsidR="005920C9">
        <w:rPr>
          <w:rStyle w:val="normaltextrun"/>
          <w:rFonts w:ascii="Garamond" w:hAnsi="Garamond" w:cs="Calibri"/>
          <w:color w:val="auto"/>
        </w:rPr>
        <w:t>location</w:t>
      </w:r>
      <w:r w:rsidR="00686382">
        <w:rPr>
          <w:rStyle w:val="normaltextrun"/>
          <w:rFonts w:ascii="Garamond" w:hAnsi="Garamond" w:cs="Calibri"/>
          <w:color w:val="auto"/>
        </w:rPr>
        <w:t>, which</w:t>
      </w:r>
      <w:r w:rsidR="005920C9">
        <w:rPr>
          <w:rStyle w:val="normaltextrun"/>
          <w:rFonts w:ascii="Garamond" w:hAnsi="Garamond" w:cs="Calibri"/>
          <w:color w:val="auto"/>
        </w:rPr>
        <w:t xml:space="preserve"> </w:t>
      </w:r>
      <w:r w:rsidR="00671217">
        <w:rPr>
          <w:rStyle w:val="normaltextrun"/>
          <w:rFonts w:ascii="Garamond" w:hAnsi="Garamond" w:cs="Calibri"/>
          <w:color w:val="auto"/>
        </w:rPr>
        <w:t xml:space="preserve">are </w:t>
      </w:r>
      <w:r w:rsidRPr="4398CF26" w:rsidR="00686382">
        <w:rPr>
          <w:rStyle w:val="normaltextrun"/>
          <w:rFonts w:ascii="Garamond" w:hAnsi="Garamond" w:cs="Calibri"/>
          <w:color w:val="auto"/>
        </w:rPr>
        <w:t>crucial</w:t>
      </w:r>
      <w:r w:rsidR="00671217">
        <w:rPr>
          <w:rStyle w:val="normaltextrun"/>
          <w:rFonts w:ascii="Garamond" w:hAnsi="Garamond" w:cs="Calibri"/>
          <w:color w:val="auto"/>
        </w:rPr>
        <w:t xml:space="preserve"> for prioritizing a</w:t>
      </w:r>
      <w:r w:rsidR="00964870">
        <w:rPr>
          <w:rStyle w:val="normaltextrun"/>
          <w:rFonts w:ascii="Garamond" w:hAnsi="Garamond" w:cs="Calibri"/>
          <w:color w:val="auto"/>
        </w:rPr>
        <w:t>t-risk assets</w:t>
      </w:r>
      <w:r w:rsidDel="00686382" w:rsidR="00C619E9">
        <w:rPr>
          <w:rStyle w:val="normaltextrun"/>
          <w:rFonts w:ascii="Garamond" w:hAnsi="Garamond" w:cs="Calibri"/>
          <w:color w:val="auto"/>
        </w:rPr>
        <w:t xml:space="preserve"> </w:t>
      </w:r>
      <w:r w:rsidR="00686382">
        <w:rPr>
          <w:rStyle w:val="normaltextrun"/>
          <w:rFonts w:ascii="Garamond" w:hAnsi="Garamond" w:cs="Calibri"/>
          <w:color w:val="auto"/>
        </w:rPr>
        <w:t xml:space="preserve">but </w:t>
      </w:r>
      <w:r w:rsidR="00C619E9">
        <w:rPr>
          <w:rStyle w:val="normaltextrun"/>
          <w:rFonts w:ascii="Garamond" w:hAnsi="Garamond" w:cs="Calibri"/>
          <w:color w:val="auto"/>
        </w:rPr>
        <w:t xml:space="preserve">cannot be </w:t>
      </w:r>
      <w:r w:rsidR="002A00CE">
        <w:rPr>
          <w:rStyle w:val="normaltextrun"/>
          <w:rFonts w:ascii="Garamond" w:hAnsi="Garamond" w:cs="Calibri"/>
          <w:color w:val="auto"/>
        </w:rPr>
        <w:t xml:space="preserve">determined from </w:t>
      </w:r>
      <w:r w:rsidR="007A54A5">
        <w:rPr>
          <w:rStyle w:val="normaltextrun"/>
          <w:rFonts w:ascii="Garamond" w:hAnsi="Garamond" w:cs="Calibri"/>
          <w:color w:val="auto"/>
        </w:rPr>
        <w:t xml:space="preserve">the </w:t>
      </w:r>
      <w:r w:rsidR="00BB6310">
        <w:rPr>
          <w:rStyle w:val="normaltextrun"/>
          <w:rFonts w:ascii="Garamond" w:hAnsi="Garamond" w:cs="Calibri"/>
          <w:color w:val="auto"/>
        </w:rPr>
        <w:t>slope failure products</w:t>
      </w:r>
      <w:r w:rsidR="00686382">
        <w:rPr>
          <w:rStyle w:val="normaltextrun"/>
          <w:rFonts w:ascii="Garamond" w:hAnsi="Garamond" w:cs="Calibri"/>
          <w:color w:val="auto"/>
        </w:rPr>
        <w:t xml:space="preserve"> alone</w:t>
      </w:r>
      <w:r w:rsidR="00BB6310">
        <w:rPr>
          <w:rStyle w:val="normaltextrun"/>
          <w:rFonts w:ascii="Garamond" w:hAnsi="Garamond" w:cs="Calibri"/>
          <w:color w:val="auto"/>
        </w:rPr>
        <w:t>.</w:t>
      </w:r>
    </w:p>
    <w:p w:rsidR="002E6B1B" w:rsidP="00A668F2" w:rsidRDefault="002E6B1B" w14:paraId="3C7159B4" w14:textId="77777777">
      <w:pPr>
        <w:pStyle w:val="paragraph"/>
        <w:spacing w:before="0" w:beforeAutospacing="0" w:after="0" w:afterAutospacing="0"/>
        <w:textAlignment w:val="baseline"/>
        <w:rPr>
          <w:rStyle w:val="normaltextrun"/>
          <w:rFonts w:ascii="Garamond" w:hAnsi="Garamond" w:cs="Calibri"/>
          <w:color w:val="auto"/>
        </w:rPr>
      </w:pPr>
    </w:p>
    <w:p w:rsidRPr="00B836A0" w:rsidR="00A668F2" w:rsidP="00A668F2" w:rsidRDefault="00686382" w14:paraId="530A45F6" w14:textId="29B6B48B">
      <w:pPr>
        <w:pStyle w:val="paragraph"/>
        <w:spacing w:before="0" w:beforeAutospacing="0" w:after="0" w:afterAutospacing="0"/>
        <w:textAlignment w:val="baseline"/>
        <w:rPr>
          <w:rStyle w:val="normaltextrun"/>
          <w:rFonts w:ascii="Garamond" w:hAnsi="Garamond" w:cs="Calibri" w:eastAsiaTheme="majorEastAsia"/>
          <w:color w:val="auto"/>
        </w:rPr>
      </w:pPr>
      <w:r w:rsidRPr="33BCD47B">
        <w:rPr>
          <w:rStyle w:val="normaltextrun"/>
          <w:rFonts w:ascii="Garamond" w:hAnsi="Garamond" w:cs="Calibri"/>
          <w:color w:val="auto"/>
        </w:rPr>
        <w:t>Data</w:t>
      </w:r>
      <w:r w:rsidRPr="00B836A0" w:rsidR="00A668F2">
        <w:rPr>
          <w:rStyle w:val="normaltextrun"/>
          <w:rFonts w:ascii="Garamond" w:hAnsi="Garamond" w:cs="Calibri"/>
          <w:color w:val="auto"/>
        </w:rPr>
        <w:t xml:space="preserve"> availability</w:t>
      </w:r>
      <w:r>
        <w:rPr>
          <w:rStyle w:val="normaltextrun"/>
          <w:rFonts w:ascii="Garamond" w:hAnsi="Garamond" w:cs="Calibri"/>
          <w:color w:val="auto"/>
        </w:rPr>
        <w:t xml:space="preserve"> posed a significant limitation within this study</w:t>
      </w:r>
      <w:r w:rsidRPr="00B836A0" w:rsidR="00A668F2">
        <w:rPr>
          <w:rStyle w:val="normaltextrun"/>
          <w:rFonts w:ascii="Garamond" w:hAnsi="Garamond" w:cs="Calibri"/>
          <w:color w:val="auto"/>
        </w:rPr>
        <w:t xml:space="preserve">. </w:t>
      </w:r>
      <w:r w:rsidR="007D4859">
        <w:rPr>
          <w:rStyle w:val="normaltextrun"/>
          <w:rFonts w:ascii="Garamond" w:hAnsi="Garamond" w:cs="Calibri"/>
          <w:color w:val="auto"/>
        </w:rPr>
        <w:t>A</w:t>
      </w:r>
      <w:r>
        <w:rPr>
          <w:rStyle w:val="normaltextrun"/>
          <w:rFonts w:ascii="Garamond" w:hAnsi="Garamond" w:cs="Calibri"/>
          <w:color w:val="auto"/>
        </w:rPr>
        <w:t>nalys</w:t>
      </w:r>
      <w:r w:rsidR="008A52B1">
        <w:rPr>
          <w:rStyle w:val="normaltextrun"/>
          <w:rFonts w:ascii="Garamond" w:hAnsi="Garamond" w:cs="Calibri"/>
          <w:color w:val="auto"/>
        </w:rPr>
        <w:t>es were constrained by the challenge</w:t>
      </w:r>
      <w:r w:rsidR="00F06854">
        <w:rPr>
          <w:rStyle w:val="normaltextrun"/>
          <w:rFonts w:ascii="Garamond" w:hAnsi="Garamond" w:cs="Calibri"/>
          <w:color w:val="auto"/>
        </w:rPr>
        <w:t xml:space="preserve"> of acquiring</w:t>
      </w:r>
      <w:r w:rsidR="007D4517">
        <w:rPr>
          <w:rStyle w:val="normaltextrun"/>
          <w:rFonts w:ascii="Garamond" w:hAnsi="Garamond" w:cs="Calibri"/>
          <w:color w:val="auto"/>
        </w:rPr>
        <w:t xml:space="preserve"> data with adequate spatial resolution, extent, and temporal resolution. </w:t>
      </w:r>
      <w:r w:rsidR="00BD7003">
        <w:rPr>
          <w:rStyle w:val="normaltextrun"/>
          <w:rFonts w:ascii="Garamond" w:hAnsi="Garamond" w:cs="Calibri"/>
          <w:color w:val="auto"/>
        </w:rPr>
        <w:t xml:space="preserve">Prioritizing imagery with the highest spatial </w:t>
      </w:r>
      <w:r w:rsidR="005903B6">
        <w:rPr>
          <w:rStyle w:val="normaltextrun"/>
          <w:rFonts w:ascii="Garamond" w:hAnsi="Garamond" w:cs="Calibri"/>
          <w:color w:val="auto"/>
        </w:rPr>
        <w:t>resolution followed by spatial extent and temporal resolution was essential to meet partner priorities, especially along the lengthy border construction area.</w:t>
      </w:r>
      <w:r w:rsidRPr="00B836A0" w:rsidR="00A668F2">
        <w:rPr>
          <w:rStyle w:val="normaltextrun"/>
          <w:rFonts w:ascii="Garamond" w:hAnsi="Garamond" w:cs="Calibri"/>
          <w:color w:val="auto"/>
        </w:rPr>
        <w:t xml:space="preserve"> </w:t>
      </w:r>
    </w:p>
    <w:p w:rsidR="00A668F2" w:rsidP="00A668F2" w:rsidRDefault="00A668F2" w14:paraId="4C2AD8D7" w14:textId="77777777">
      <w:pPr>
        <w:pStyle w:val="paragraph"/>
        <w:spacing w:before="0" w:beforeAutospacing="0" w:after="0" w:afterAutospacing="0"/>
        <w:textAlignment w:val="baseline"/>
        <w:rPr>
          <w:rStyle w:val="normaltextrun"/>
          <w:rFonts w:ascii="Garamond" w:hAnsi="Garamond" w:cs="Calibri"/>
          <w:color w:val="444444"/>
        </w:rPr>
      </w:pPr>
    </w:p>
    <w:p w:rsidRPr="00B0620A" w:rsidR="007A35D4" w:rsidP="00A668F2" w:rsidRDefault="00583537" w14:paraId="6F050198" w14:textId="47D7B636">
      <w:pPr>
        <w:pStyle w:val="paragraph"/>
        <w:spacing w:before="0" w:beforeAutospacing="0" w:after="0" w:afterAutospacing="0"/>
        <w:textAlignment w:val="baseline"/>
        <w:rPr>
          <w:rStyle w:val="normaltextrun"/>
          <w:rFonts w:ascii="Garamond" w:hAnsi="Garamond" w:cs="Calibri"/>
        </w:rPr>
      </w:pPr>
      <w:r>
        <w:rPr>
          <w:rStyle w:val="normaltextrun"/>
          <w:rFonts w:ascii="Garamond" w:hAnsi="Garamond" w:cs="Calibri"/>
        </w:rPr>
        <w:t>The s</w:t>
      </w:r>
      <w:r w:rsidRPr="00B0620A" w:rsidR="00A668F2">
        <w:rPr>
          <w:rStyle w:val="normaltextrun"/>
          <w:rFonts w:ascii="Garamond" w:hAnsi="Garamond" w:cs="Calibri"/>
        </w:rPr>
        <w:t>patial resolution of key input datasets</w:t>
      </w:r>
      <w:r>
        <w:rPr>
          <w:rStyle w:val="normaltextrun"/>
          <w:rFonts w:ascii="Garamond" w:hAnsi="Garamond" w:cs="Calibri"/>
        </w:rPr>
        <w:t xml:space="preserve">, </w:t>
      </w:r>
      <w:r w:rsidR="00DE2DF8">
        <w:rPr>
          <w:rStyle w:val="normaltextrun"/>
          <w:rFonts w:ascii="Garamond" w:hAnsi="Garamond" w:cs="Calibri"/>
        </w:rPr>
        <w:t xml:space="preserve">(e.g., </w:t>
      </w:r>
      <w:r w:rsidRPr="4398CF26" w:rsidR="00A668F2">
        <w:rPr>
          <w:rStyle w:val="normaltextrun"/>
          <w:rFonts w:ascii="Garamond" w:hAnsi="Garamond" w:cs="Calibri"/>
        </w:rPr>
        <w:t>3DEP</w:t>
      </w:r>
      <w:r w:rsidRPr="00B0620A" w:rsidR="00A668F2">
        <w:rPr>
          <w:rStyle w:val="normaltextrun"/>
          <w:rFonts w:ascii="Garamond" w:hAnsi="Garamond" w:cs="Calibri"/>
        </w:rPr>
        <w:t xml:space="preserve">, </w:t>
      </w:r>
      <w:r w:rsidRPr="00B0620A" w:rsidR="004B4EE5">
        <w:rPr>
          <w:rStyle w:val="normaltextrun"/>
          <w:rFonts w:ascii="Garamond" w:hAnsi="Garamond" w:cs="Calibri"/>
        </w:rPr>
        <w:t>erosion risk</w:t>
      </w:r>
      <w:r>
        <w:rPr>
          <w:rStyle w:val="normaltextrun"/>
          <w:rFonts w:ascii="Garamond" w:hAnsi="Garamond" w:cs="Calibri"/>
        </w:rPr>
        <w:t xml:space="preserve"> layers</w:t>
      </w:r>
      <w:r w:rsidR="00DE2DF8">
        <w:rPr>
          <w:rStyle w:val="normaltextrun"/>
          <w:rFonts w:ascii="Garamond" w:hAnsi="Garamond" w:cs="Calibri"/>
        </w:rPr>
        <w:t>)</w:t>
      </w:r>
      <w:r w:rsidRPr="00B0620A" w:rsidR="00A668F2">
        <w:rPr>
          <w:rStyle w:val="normaltextrun"/>
          <w:rFonts w:ascii="Garamond" w:hAnsi="Garamond" w:cs="Calibri"/>
        </w:rPr>
        <w:t xml:space="preserve"> limit</w:t>
      </w:r>
      <w:r w:rsidR="00C238E2">
        <w:rPr>
          <w:rStyle w:val="normaltextrun"/>
          <w:rFonts w:ascii="Garamond" w:hAnsi="Garamond" w:cs="Calibri"/>
        </w:rPr>
        <w:t>ed</w:t>
      </w:r>
      <w:r w:rsidRPr="00B0620A" w:rsidR="00A668F2">
        <w:rPr>
          <w:rStyle w:val="normaltextrun"/>
          <w:rFonts w:ascii="Garamond" w:hAnsi="Garamond" w:cs="Calibri"/>
        </w:rPr>
        <w:t xml:space="preserve"> the accuracy of</w:t>
      </w:r>
      <w:r w:rsidRPr="00B0620A" w:rsidDel="00B045BF" w:rsidR="00A668F2">
        <w:rPr>
          <w:rStyle w:val="normaltextrun"/>
          <w:rFonts w:ascii="Garamond" w:hAnsi="Garamond" w:cs="Calibri"/>
        </w:rPr>
        <w:t xml:space="preserve"> </w:t>
      </w:r>
      <w:r w:rsidRPr="00B0620A" w:rsidR="00A668F2">
        <w:rPr>
          <w:rStyle w:val="normaltextrun"/>
          <w:rFonts w:ascii="Garamond" w:hAnsi="Garamond" w:cs="Calibri"/>
        </w:rPr>
        <w:t>resulting product</w:t>
      </w:r>
      <w:r w:rsidR="00B045BF">
        <w:rPr>
          <w:rStyle w:val="normaltextrun"/>
          <w:rFonts w:ascii="Garamond" w:hAnsi="Garamond" w:cs="Calibri"/>
        </w:rPr>
        <w:t xml:space="preserve"> </w:t>
      </w:r>
      <w:r w:rsidRPr="4398CF26" w:rsidR="00B045BF">
        <w:rPr>
          <w:rStyle w:val="normaltextrun"/>
          <w:rFonts w:ascii="Garamond" w:hAnsi="Garamond" w:cs="Calibri"/>
        </w:rPr>
        <w:t>boundaries</w:t>
      </w:r>
      <w:r w:rsidR="00F70183">
        <w:rPr>
          <w:rStyle w:val="normaltextrun"/>
          <w:rFonts w:ascii="Garamond" w:hAnsi="Garamond" w:cs="Calibri"/>
        </w:rPr>
        <w:t xml:space="preserve">, affecting the visualization of changes </w:t>
      </w:r>
      <w:r w:rsidR="00553EB9">
        <w:rPr>
          <w:rStyle w:val="normaltextrun"/>
          <w:rFonts w:ascii="Garamond" w:hAnsi="Garamond" w:cs="Calibri"/>
        </w:rPr>
        <w:t>in smaller features and areas influenced by multiple forces.</w:t>
      </w:r>
      <w:r w:rsidRPr="00B0620A" w:rsidR="00A668F2">
        <w:rPr>
          <w:rStyle w:val="normaltextrun"/>
          <w:rFonts w:ascii="Garamond" w:hAnsi="Garamond" w:cs="Calibri"/>
        </w:rPr>
        <w:t xml:space="preserve"> </w:t>
      </w:r>
      <w:r w:rsidR="00B40707">
        <w:rPr>
          <w:rStyle w:val="normaltextrun"/>
          <w:rFonts w:ascii="Garamond" w:hAnsi="Garamond" w:cs="Calibri"/>
        </w:rPr>
        <w:t>Similarly</w:t>
      </w:r>
      <w:r w:rsidR="0064221E">
        <w:rPr>
          <w:rStyle w:val="normaltextrun"/>
          <w:rFonts w:ascii="Garamond" w:hAnsi="Garamond" w:cs="Calibri"/>
        </w:rPr>
        <w:t xml:space="preserve">, </w:t>
      </w:r>
      <w:r w:rsidR="00B40707">
        <w:rPr>
          <w:rStyle w:val="normaltextrun"/>
          <w:rFonts w:ascii="Garamond" w:hAnsi="Garamond" w:cs="Calibri"/>
        </w:rPr>
        <w:t xml:space="preserve">the </w:t>
      </w:r>
      <w:r w:rsidR="00BF24FE">
        <w:rPr>
          <w:rStyle w:val="normaltextrun"/>
          <w:rFonts w:ascii="Garamond" w:hAnsi="Garamond" w:cs="Calibri"/>
        </w:rPr>
        <w:t xml:space="preserve">spatial variability of input layers </w:t>
      </w:r>
      <w:r w:rsidR="006A5FFF">
        <w:rPr>
          <w:rStyle w:val="normaltextrun"/>
          <w:rFonts w:ascii="Garamond" w:hAnsi="Garamond" w:cs="Calibri"/>
        </w:rPr>
        <w:t xml:space="preserve">limited the </w:t>
      </w:r>
      <w:r w:rsidR="00FE29A4">
        <w:rPr>
          <w:rStyle w:val="normaltextrun"/>
          <w:rFonts w:ascii="Garamond" w:hAnsi="Garamond" w:cs="Calibri"/>
        </w:rPr>
        <w:t>result</w:t>
      </w:r>
      <w:r w:rsidR="00693146">
        <w:rPr>
          <w:rStyle w:val="normaltextrun"/>
          <w:rFonts w:ascii="Garamond" w:hAnsi="Garamond" w:cs="Calibri"/>
        </w:rPr>
        <w:t xml:space="preserve"> specificity</w:t>
      </w:r>
      <w:r w:rsidR="00FE29A4">
        <w:rPr>
          <w:rStyle w:val="normaltextrun"/>
          <w:rFonts w:ascii="Garamond" w:hAnsi="Garamond" w:cs="Calibri"/>
        </w:rPr>
        <w:t>. For example,</w:t>
      </w:r>
      <w:r w:rsidR="00127741">
        <w:rPr>
          <w:rStyle w:val="normaltextrun"/>
          <w:rFonts w:ascii="Garamond" w:hAnsi="Garamond" w:cs="Calibri"/>
        </w:rPr>
        <w:t xml:space="preserve"> </w:t>
      </w:r>
      <w:r w:rsidRPr="00B0620A" w:rsidR="00A668F2">
        <w:rPr>
          <w:rStyle w:val="normaltextrun"/>
          <w:rFonts w:ascii="Garamond" w:hAnsi="Garamond" w:cs="Calibri"/>
        </w:rPr>
        <w:t xml:space="preserve">the </w:t>
      </w:r>
      <w:r w:rsidRPr="00B0620A" w:rsidR="004B4EE5">
        <w:rPr>
          <w:rStyle w:val="cf01"/>
          <w:rFonts w:ascii="Garamond" w:hAnsi="Garamond"/>
          <w:sz w:val="22"/>
          <w:szCs w:val="22"/>
        </w:rPr>
        <w:t xml:space="preserve">erosion risk </w:t>
      </w:r>
      <w:r w:rsidRPr="00B0620A" w:rsidR="00A668F2">
        <w:rPr>
          <w:rStyle w:val="normaltextrun"/>
          <w:rFonts w:ascii="Garamond" w:hAnsi="Garamond" w:cs="Calibri"/>
        </w:rPr>
        <w:t>layer</w:t>
      </w:r>
      <w:r w:rsidR="00127741">
        <w:rPr>
          <w:rStyle w:val="normaltextrun"/>
          <w:rFonts w:ascii="Garamond" w:hAnsi="Garamond" w:cs="Calibri"/>
        </w:rPr>
        <w:t xml:space="preserve"> used in the</w:t>
      </w:r>
      <w:r w:rsidR="00FE29A4">
        <w:rPr>
          <w:rStyle w:val="normaltextrun"/>
          <w:rFonts w:ascii="Garamond" w:hAnsi="Garamond" w:cs="Calibri"/>
        </w:rPr>
        <w:t xml:space="preserve"> </w:t>
      </w:r>
      <w:r w:rsidRPr="00B0620A" w:rsidR="00A668F2">
        <w:rPr>
          <w:rStyle w:val="normaltextrun"/>
          <w:rFonts w:ascii="Garamond" w:hAnsi="Garamond" w:cs="Calibri"/>
        </w:rPr>
        <w:t xml:space="preserve">slope failure susceptibility map and slope failure prioritization model </w:t>
      </w:r>
      <w:r w:rsidR="00693146">
        <w:rPr>
          <w:rStyle w:val="normaltextrun"/>
          <w:rFonts w:ascii="Garamond" w:hAnsi="Garamond" w:cs="Calibri"/>
        </w:rPr>
        <w:t>contained</w:t>
      </w:r>
      <w:r w:rsidR="00C9301E">
        <w:rPr>
          <w:rStyle w:val="normaltextrun"/>
          <w:rFonts w:ascii="Garamond" w:hAnsi="Garamond" w:cs="Calibri"/>
        </w:rPr>
        <w:t xml:space="preserve"> three risk categories</w:t>
      </w:r>
      <w:r w:rsidRPr="7A1F1B95" w:rsidR="2ADE350F">
        <w:rPr>
          <w:rStyle w:val="normaltextrun"/>
          <w:rFonts w:ascii="Garamond" w:hAnsi="Garamond" w:cs="Calibri"/>
        </w:rPr>
        <w:t xml:space="preserve"> based on </w:t>
      </w:r>
      <w:r w:rsidRPr="25CD54E1" w:rsidR="2ADE350F">
        <w:rPr>
          <w:rStyle w:val="normaltextrun"/>
          <w:rFonts w:ascii="Garamond" w:hAnsi="Garamond" w:cs="Calibri"/>
        </w:rPr>
        <w:t>field surveys</w:t>
      </w:r>
      <w:r w:rsidRPr="00B0620A" w:rsidR="00A668F2">
        <w:rPr>
          <w:rStyle w:val="normaltextrun"/>
          <w:rFonts w:ascii="Garamond" w:hAnsi="Garamond" w:cs="Calibri"/>
        </w:rPr>
        <w:t xml:space="preserve"> </w:t>
      </w:r>
      <w:r w:rsidRPr="00B0620A" w:rsidR="21939109">
        <w:rPr>
          <w:rStyle w:val="normaltextrun"/>
          <w:rFonts w:ascii="Garamond" w:hAnsi="Garamond" w:cs="Calibri"/>
        </w:rPr>
        <w:t xml:space="preserve">with </w:t>
      </w:r>
      <w:r w:rsidR="00087FF4">
        <w:rPr>
          <w:rStyle w:val="normaltextrun"/>
          <w:rFonts w:ascii="Garamond" w:hAnsi="Garamond" w:cs="Calibri"/>
        </w:rPr>
        <w:t xml:space="preserve">limited </w:t>
      </w:r>
      <w:r w:rsidRPr="00B0620A" w:rsidR="21939109">
        <w:rPr>
          <w:rStyle w:val="normaltextrun"/>
          <w:rFonts w:ascii="Garamond" w:hAnsi="Garamond" w:cs="Calibri"/>
        </w:rPr>
        <w:t xml:space="preserve">horizontal accuracy </w:t>
      </w:r>
      <w:r w:rsidR="00087FF4">
        <w:rPr>
          <w:rStyle w:val="normaltextrun"/>
          <w:rFonts w:ascii="Garamond" w:hAnsi="Garamond" w:cs="Calibri"/>
        </w:rPr>
        <w:t xml:space="preserve">and </w:t>
      </w:r>
      <w:r w:rsidR="00E162F7">
        <w:rPr>
          <w:rStyle w:val="normaltextrun"/>
          <w:rFonts w:ascii="Garamond" w:hAnsi="Garamond" w:cs="Calibri"/>
        </w:rPr>
        <w:t>geological classes</w:t>
      </w:r>
      <w:r w:rsidR="000D480D">
        <w:rPr>
          <w:rStyle w:val="normaltextrun"/>
          <w:rFonts w:ascii="Garamond" w:hAnsi="Garamond" w:cs="Calibri"/>
        </w:rPr>
        <w:t xml:space="preserve">, </w:t>
      </w:r>
      <w:r w:rsidR="00C26CDC">
        <w:rPr>
          <w:rStyle w:val="normaltextrun"/>
          <w:rFonts w:ascii="Garamond" w:hAnsi="Garamond" w:cs="Calibri"/>
        </w:rPr>
        <w:t xml:space="preserve">constraining </w:t>
      </w:r>
      <w:r w:rsidR="00387329">
        <w:rPr>
          <w:rStyle w:val="normaltextrun"/>
          <w:rFonts w:ascii="Garamond" w:hAnsi="Garamond" w:cs="Calibri"/>
        </w:rPr>
        <w:t xml:space="preserve">the delineation of the resulting </w:t>
      </w:r>
      <w:r w:rsidR="00752D01">
        <w:rPr>
          <w:rStyle w:val="normaltextrun"/>
          <w:rFonts w:ascii="Garamond" w:hAnsi="Garamond" w:cs="Calibri"/>
        </w:rPr>
        <w:t xml:space="preserve">slope </w:t>
      </w:r>
      <w:r w:rsidRPr="00DE2DF8" w:rsidR="00752D01">
        <w:rPr>
          <w:rStyle w:val="normaltextrun"/>
          <w:rFonts w:ascii="Garamond" w:hAnsi="Garamond" w:cs="Calibri"/>
        </w:rPr>
        <w:t>susceptibility map</w:t>
      </w:r>
      <w:r w:rsidRPr="00DE2DF8" w:rsidR="009239BD">
        <w:rPr>
          <w:rStyle w:val="normaltextrun"/>
          <w:rFonts w:ascii="Garamond" w:hAnsi="Garamond" w:cs="Calibri"/>
        </w:rPr>
        <w:t xml:space="preserve"> (</w:t>
      </w:r>
      <w:r w:rsidRPr="00DE2DF8" w:rsidR="00E66369">
        <w:rPr>
          <w:rStyle w:val="normaltextrun"/>
          <w:rFonts w:ascii="Garamond" w:hAnsi="Garamond" w:cs="Calibri"/>
        </w:rPr>
        <w:fldChar w:fldCharType="begin"/>
      </w:r>
      <w:r w:rsidRPr="00DE2DF8" w:rsidR="00E66369">
        <w:rPr>
          <w:rStyle w:val="normaltextrun"/>
          <w:rFonts w:ascii="Garamond" w:hAnsi="Garamond" w:cs="Calibri"/>
        </w:rPr>
        <w:instrText xml:space="preserve"> REF _Ref162530193 \h </w:instrText>
      </w:r>
      <w:r w:rsidRPr="00DE2DF8" w:rsidR="00DE2DF8">
        <w:rPr>
          <w:rStyle w:val="normaltextrun"/>
          <w:rFonts w:ascii="Garamond" w:hAnsi="Garamond" w:cs="Calibri"/>
        </w:rPr>
        <w:instrText xml:space="preserve"> \* MERGEFORMAT </w:instrText>
      </w:r>
      <w:r w:rsidRPr="00DE2DF8" w:rsidR="00E66369">
        <w:rPr>
          <w:rStyle w:val="normaltextrun"/>
          <w:rFonts w:ascii="Garamond" w:hAnsi="Garamond" w:cs="Calibri"/>
        </w:rPr>
      </w:r>
      <w:r w:rsidRPr="00DE2DF8" w:rsidR="00E66369">
        <w:rPr>
          <w:rStyle w:val="normaltextrun"/>
          <w:rFonts w:ascii="Garamond" w:hAnsi="Garamond" w:cs="Calibri"/>
        </w:rPr>
        <w:fldChar w:fldCharType="separate"/>
      </w:r>
      <w:r w:rsidRPr="00AD491D" w:rsidR="00AD491D">
        <w:rPr>
          <w:rFonts w:ascii="Garamond" w:hAnsi="Garamond"/>
        </w:rPr>
        <w:t xml:space="preserve">Figure </w:t>
      </w:r>
      <w:r w:rsidRPr="00AD491D" w:rsidR="00AD491D">
        <w:rPr>
          <w:rFonts w:ascii="Garamond" w:hAnsi="Garamond"/>
          <w:noProof/>
        </w:rPr>
        <w:t>6</w:t>
      </w:r>
      <w:r w:rsidRPr="00DE2DF8" w:rsidR="00E66369">
        <w:rPr>
          <w:rStyle w:val="normaltextrun"/>
          <w:rFonts w:ascii="Garamond" w:hAnsi="Garamond" w:cs="Calibri"/>
        </w:rPr>
        <w:fldChar w:fldCharType="end"/>
      </w:r>
      <w:r w:rsidRPr="00DE2DF8" w:rsidR="009239BD">
        <w:rPr>
          <w:rStyle w:val="normaltextrun"/>
          <w:rFonts w:ascii="Garamond" w:hAnsi="Garamond" w:cs="Calibri"/>
        </w:rPr>
        <w:t>)</w:t>
      </w:r>
      <w:r w:rsidRPr="00DE2DF8" w:rsidR="00E66369">
        <w:rPr>
          <w:rStyle w:val="normaltextrun"/>
          <w:rFonts w:ascii="Garamond" w:hAnsi="Garamond" w:cs="Calibri"/>
        </w:rPr>
        <w:t>.</w:t>
      </w:r>
      <w:r w:rsidRPr="00DE2DF8" w:rsidR="00A668F2">
        <w:rPr>
          <w:rStyle w:val="normaltextrun"/>
          <w:rFonts w:ascii="Garamond" w:hAnsi="Garamond" w:cs="Calibri"/>
        </w:rPr>
        <w:t xml:space="preserve"> </w:t>
      </w:r>
      <w:r w:rsidRPr="00DE2DF8" w:rsidR="00087FF4">
        <w:rPr>
          <w:rStyle w:val="normaltextrun"/>
          <w:rFonts w:ascii="Garamond" w:hAnsi="Garamond" w:cs="Calibri"/>
        </w:rPr>
        <w:t>Additionally</w:t>
      </w:r>
      <w:r w:rsidR="00087FF4">
        <w:rPr>
          <w:rStyle w:val="normaltextrun"/>
          <w:rFonts w:ascii="Garamond" w:hAnsi="Garamond" w:cs="Calibri"/>
        </w:rPr>
        <w:t xml:space="preserve">, </w:t>
      </w:r>
      <w:r w:rsidRPr="00EF756A" w:rsidR="00C94EF3">
        <w:rPr>
          <w:rStyle w:val="normaltextrun"/>
          <w:rFonts w:ascii="Garamond" w:hAnsi="Garamond" w:cs="Calibri"/>
        </w:rPr>
        <w:t xml:space="preserve">uncertainties </w:t>
      </w:r>
      <w:r w:rsidR="00087FF4">
        <w:rPr>
          <w:rStyle w:val="normaltextrun"/>
          <w:rFonts w:ascii="Garamond" w:hAnsi="Garamond" w:cs="Calibri"/>
        </w:rPr>
        <w:t>in</w:t>
      </w:r>
      <w:r w:rsidRPr="00EF756A" w:rsidR="00087FF4">
        <w:rPr>
          <w:rStyle w:val="normaltextrun"/>
          <w:rFonts w:ascii="Garamond" w:hAnsi="Garamond" w:cs="Calibri"/>
        </w:rPr>
        <w:t xml:space="preserve"> </w:t>
      </w:r>
      <w:r w:rsidRPr="00EF756A" w:rsidR="00C94EF3">
        <w:rPr>
          <w:rStyle w:val="normaltextrun"/>
          <w:rFonts w:ascii="Garamond" w:hAnsi="Garamond" w:cs="Calibri"/>
        </w:rPr>
        <w:t xml:space="preserve">prioritization maps </w:t>
      </w:r>
      <w:r w:rsidR="00087FF4">
        <w:rPr>
          <w:rStyle w:val="normaltextrun"/>
          <w:rFonts w:ascii="Garamond" w:hAnsi="Garamond" w:cs="Calibri"/>
        </w:rPr>
        <w:t>stemmed from</w:t>
      </w:r>
      <w:r w:rsidR="009C2B58">
        <w:rPr>
          <w:rStyle w:val="normaltextrun"/>
          <w:rFonts w:ascii="Garamond" w:hAnsi="Garamond" w:cs="Calibri"/>
        </w:rPr>
        <w:t xml:space="preserve"> assigned </w:t>
      </w:r>
      <w:r w:rsidRPr="00EF756A" w:rsidR="00C94EF3">
        <w:rPr>
          <w:rStyle w:val="normaltextrun"/>
          <w:rFonts w:ascii="Garamond" w:hAnsi="Garamond" w:cs="Calibri"/>
        </w:rPr>
        <w:t xml:space="preserve">vulnerability and value ratings. </w:t>
      </w:r>
      <w:r w:rsidRPr="16530772" w:rsidR="00087FF4">
        <w:rPr>
          <w:rStyle w:val="normaltextrun"/>
          <w:rFonts w:ascii="Garamond" w:hAnsi="Garamond" w:cs="Calibri"/>
        </w:rPr>
        <w:t>Assuming</w:t>
      </w:r>
      <w:r w:rsidR="00087FF4">
        <w:rPr>
          <w:rStyle w:val="normaltextrun"/>
          <w:rFonts w:ascii="Garamond" w:hAnsi="Garamond" w:cs="Calibri"/>
        </w:rPr>
        <w:t xml:space="preserve"> equal</w:t>
      </w:r>
      <w:r w:rsidR="008B69F9">
        <w:rPr>
          <w:rStyle w:val="normaltextrun"/>
          <w:rFonts w:ascii="Garamond" w:hAnsi="Garamond" w:cs="Calibri"/>
        </w:rPr>
        <w:t xml:space="preserve"> vulnerability and value for</w:t>
      </w:r>
      <w:r w:rsidRPr="00EF756A" w:rsidDel="008B69F9" w:rsidR="00C94EF3">
        <w:rPr>
          <w:rStyle w:val="normaltextrun"/>
          <w:rFonts w:ascii="Garamond" w:hAnsi="Garamond" w:cs="Calibri"/>
        </w:rPr>
        <w:t xml:space="preserve"> </w:t>
      </w:r>
      <w:r w:rsidRPr="00EF756A" w:rsidR="00C94EF3">
        <w:rPr>
          <w:rStyle w:val="normaltextrun"/>
          <w:rFonts w:ascii="Garamond" w:hAnsi="Garamond" w:cs="Calibri"/>
        </w:rPr>
        <w:t xml:space="preserve">all assets </w:t>
      </w:r>
      <w:r w:rsidR="00EC7AAD">
        <w:rPr>
          <w:rStyle w:val="normaltextrun"/>
          <w:rFonts w:ascii="Garamond" w:hAnsi="Garamond" w:cs="Calibri"/>
        </w:rPr>
        <w:t>may have oversimplified the prioritization process, indicating the potential for refinement by considering asset materials and value to staff and visitors</w:t>
      </w:r>
      <w:r w:rsidRPr="00EF756A" w:rsidR="00C94EF3">
        <w:rPr>
          <w:rStyle w:val="normaltextrun"/>
          <w:rFonts w:ascii="Garamond" w:hAnsi="Garamond" w:cs="Calibri"/>
        </w:rPr>
        <w:t xml:space="preserve">. </w:t>
      </w:r>
    </w:p>
    <w:p w:rsidRPr="00B0620A" w:rsidR="00B5695F" w:rsidP="00A668F2" w:rsidRDefault="00B5695F" w14:paraId="2DA1C121" w14:textId="77777777">
      <w:pPr>
        <w:pStyle w:val="paragraph"/>
        <w:spacing w:before="0" w:beforeAutospacing="0" w:after="0" w:afterAutospacing="0"/>
        <w:textAlignment w:val="baseline"/>
        <w:rPr>
          <w:rStyle w:val="normaltextrun"/>
          <w:rFonts w:ascii="Garamond" w:hAnsi="Garamond" w:cs="Calibri"/>
        </w:rPr>
      </w:pPr>
    </w:p>
    <w:p w:rsidR="00A668F2" w:rsidP="1AE89ECC" w:rsidRDefault="00A668F2" w14:paraId="5E69D8E2" w14:textId="7F096A3B" w14:noSpellErr="1">
      <w:pPr>
        <w:pStyle w:val="paragraph"/>
        <w:spacing w:before="0" w:beforeAutospacing="off" w:after="0" w:afterAutospacing="off"/>
        <w:jc w:val="center"/>
        <w:textAlignment w:val="baseline"/>
        <w:rPr>
          <w:rStyle w:val="normaltextrun"/>
          <w:rFonts w:ascii="Garamond" w:hAnsi="Garamond" w:cs="Calibri"/>
          <w:color w:val="444444"/>
        </w:rPr>
      </w:pPr>
      <w:commentRangeStart w:id="1607767266"/>
      <w:r>
        <w:rPr>
          <w:noProof/>
        </w:rPr>
        <w:drawing>
          <wp:inline distT="0" distB="0" distL="0" distR="0" wp14:anchorId="5D6D1A44" wp14:editId="574288FB">
            <wp:extent cx="3773606" cy="2927060"/>
            <wp:effectExtent l="19050" t="19050" r="1778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3178" t="4544" r="4332" b="2613"/>
                    <a:stretch/>
                  </pic:blipFill>
                  <pic:spPr bwMode="auto">
                    <a:xfrm>
                      <a:off x="0" y="0"/>
                      <a:ext cx="3775147" cy="29282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commentRangeEnd w:id="1607767266"/>
      <w:r>
        <w:rPr>
          <w:rStyle w:val="CommentReference"/>
        </w:rPr>
        <w:commentReference w:id="1607767266"/>
      </w:r>
    </w:p>
    <w:p w:rsidR="28235FF3" w:rsidP="002D2790" w:rsidRDefault="00B0620A" w14:paraId="02E74C46" w14:textId="2EBF56FA">
      <w:pPr>
        <w:pStyle w:val="Caption"/>
        <w:spacing w:after="0"/>
        <w:jc w:val="center"/>
        <w:rPr>
          <w:i w:val="0"/>
          <w:color w:val="000000" w:themeColor="text1"/>
          <w:sz w:val="22"/>
          <w:szCs w:val="22"/>
        </w:rPr>
      </w:pPr>
      <w:bookmarkStart w:name="_Ref162530193" w:id="22"/>
      <w:r w:rsidRPr="00B0620A">
        <w:rPr>
          <w:color w:val="000000" w:themeColor="text1"/>
          <w:sz w:val="22"/>
          <w:szCs w:val="22"/>
        </w:rPr>
        <w:t xml:space="preserve">Figure </w:t>
      </w:r>
      <w:r w:rsidRPr="00B0620A">
        <w:rPr>
          <w:color w:val="000000" w:themeColor="text1"/>
          <w:sz w:val="22"/>
          <w:szCs w:val="22"/>
        </w:rPr>
        <w:fldChar w:fldCharType="begin"/>
      </w:r>
      <w:r w:rsidRPr="00B0620A">
        <w:rPr>
          <w:color w:val="000000" w:themeColor="text1"/>
          <w:sz w:val="22"/>
          <w:szCs w:val="22"/>
        </w:rPr>
        <w:instrText xml:space="preserve"> SEQ Figure \* ARABIC </w:instrText>
      </w:r>
      <w:r w:rsidRPr="00B0620A">
        <w:rPr>
          <w:color w:val="000000" w:themeColor="text1"/>
          <w:sz w:val="22"/>
          <w:szCs w:val="22"/>
        </w:rPr>
        <w:fldChar w:fldCharType="separate"/>
      </w:r>
      <w:r w:rsidR="002B3299">
        <w:rPr>
          <w:noProof/>
          <w:color w:val="000000" w:themeColor="text1"/>
          <w:sz w:val="22"/>
          <w:szCs w:val="22"/>
        </w:rPr>
        <w:t>6</w:t>
      </w:r>
      <w:r w:rsidRPr="00B0620A">
        <w:rPr>
          <w:color w:val="000000" w:themeColor="text1"/>
          <w:sz w:val="22"/>
          <w:szCs w:val="22"/>
        </w:rPr>
        <w:fldChar w:fldCharType="end"/>
      </w:r>
      <w:bookmarkEnd w:id="22"/>
      <w:r w:rsidR="005F4921">
        <w:rPr>
          <w:color w:val="000000" w:themeColor="text1"/>
          <w:sz w:val="22"/>
          <w:szCs w:val="22"/>
        </w:rPr>
        <w:t>.</w:t>
      </w:r>
      <w:r w:rsidRPr="00B0620A">
        <w:rPr>
          <w:color w:val="000000" w:themeColor="text1"/>
          <w:sz w:val="22"/>
          <w:szCs w:val="22"/>
        </w:rPr>
        <w:t xml:space="preserve"> </w:t>
      </w:r>
      <w:r w:rsidRPr="00B0620A">
        <w:rPr>
          <w:i w:val="0"/>
          <w:color w:val="000000" w:themeColor="text1"/>
          <w:sz w:val="22"/>
          <w:szCs w:val="22"/>
        </w:rPr>
        <w:t>Distribution of erosion risk rating across Coronado National Memorial</w:t>
      </w:r>
      <w:r w:rsidR="00D52E54">
        <w:rPr>
          <w:i w:val="0"/>
          <w:color w:val="000000" w:themeColor="text1"/>
          <w:sz w:val="22"/>
          <w:szCs w:val="22"/>
        </w:rPr>
        <w:t xml:space="preserve"> was created </w:t>
      </w:r>
      <w:r w:rsidR="00BE1A73">
        <w:rPr>
          <w:i w:val="0"/>
          <w:color w:val="000000" w:themeColor="text1"/>
          <w:sz w:val="22"/>
          <w:szCs w:val="22"/>
        </w:rPr>
        <w:t>as three categories of risk based on expert opinion of geologic classes</w:t>
      </w:r>
      <w:r>
        <w:rPr>
          <w:i w:val="0"/>
          <w:color w:val="000000" w:themeColor="text1"/>
          <w:sz w:val="22"/>
          <w:szCs w:val="22"/>
        </w:rPr>
        <w:t>.</w:t>
      </w:r>
    </w:p>
    <w:p w:rsidRPr="00B0620A" w:rsidR="00B0620A" w:rsidP="00B0620A" w:rsidRDefault="00B0620A" w14:paraId="26D936CF" w14:textId="4CB92E4C">
      <w:pPr>
        <w:spacing w:after="0"/>
      </w:pPr>
    </w:p>
    <w:p w:rsidRPr="00B0620A" w:rsidR="00A668F2" w:rsidP="1AE89ECC" w:rsidRDefault="00A668F2" w14:paraId="7C52E9AE" w14:textId="6622BDA4">
      <w:pPr>
        <w:pStyle w:val="paragraph"/>
        <w:suppressLineNumbers w:val="0"/>
        <w:bidi w:val="0"/>
        <w:spacing w:before="0" w:beforeAutospacing="off" w:after="0" w:afterAutospacing="off" w:line="276" w:lineRule="auto"/>
        <w:ind w:left="0" w:right="0"/>
        <w:jc w:val="left"/>
        <w:rPr>
          <w:rStyle w:val="normaltextrun"/>
          <w:rFonts w:ascii="Garamond" w:hAnsi="Garamond" w:cs="Calibri"/>
        </w:rPr>
        <w:pPrChange w:author="Cai, Xia (LARC-E3)" w:date="2024-06-17T20:53:16.825Z">
          <w:pPr>
            <w:pStyle w:val="paragraph"/>
            <w:spacing w:before="0" w:beforeAutospacing="off" w:after="0" w:afterAutospacing="off"/>
          </w:pPr>
        </w:pPrChange>
      </w:pPr>
      <w:r w:rsidRPr="1AE89ECC" w:rsidR="00A668F2">
        <w:rPr>
          <w:rStyle w:val="normaltextrun"/>
          <w:rFonts w:ascii="Garamond" w:hAnsi="Garamond" w:cs="Calibri"/>
        </w:rPr>
        <w:t xml:space="preserve">Spatial extent </w:t>
      </w:r>
      <w:r w:rsidRPr="1AE89ECC" w:rsidR="006D32AF">
        <w:rPr>
          <w:rStyle w:val="normaltextrun"/>
          <w:rFonts w:ascii="Garamond" w:hAnsi="Garamond" w:cs="Calibri"/>
        </w:rPr>
        <w:t>and temporal resolution</w:t>
      </w:r>
      <w:r w:rsidRPr="1AE89ECC" w:rsidR="00A668F2">
        <w:rPr>
          <w:rStyle w:val="normaltextrun"/>
          <w:rFonts w:ascii="Garamond" w:hAnsi="Garamond" w:cs="Calibri"/>
        </w:rPr>
        <w:t xml:space="preserve"> of datasets </w:t>
      </w:r>
      <w:r w:rsidRPr="1AE89ECC" w:rsidR="0067088E">
        <w:rPr>
          <w:rStyle w:val="normaltextrun"/>
          <w:rFonts w:ascii="Garamond" w:hAnsi="Garamond" w:cs="Calibri"/>
        </w:rPr>
        <w:t>were</w:t>
      </w:r>
      <w:r w:rsidRPr="1AE89ECC" w:rsidR="0067088E">
        <w:rPr>
          <w:rStyle w:val="normaltextrun"/>
          <w:rFonts w:ascii="Garamond" w:hAnsi="Garamond" w:cs="Calibri"/>
        </w:rPr>
        <w:t xml:space="preserve"> </w:t>
      </w:r>
      <w:r w:rsidRPr="1AE89ECC" w:rsidR="00730A8E">
        <w:rPr>
          <w:rStyle w:val="normaltextrun"/>
          <w:rFonts w:ascii="Garamond" w:hAnsi="Garamond" w:cs="Calibri"/>
        </w:rPr>
        <w:t xml:space="preserve">constrained </w:t>
      </w:r>
      <w:r w:rsidRPr="1AE89ECC" w:rsidR="0067088E">
        <w:rPr>
          <w:rStyle w:val="normaltextrun"/>
          <w:rFonts w:ascii="Garamond" w:hAnsi="Garamond" w:cs="Calibri"/>
        </w:rPr>
        <w:t xml:space="preserve">by the </w:t>
      </w:r>
      <w:r w:rsidRPr="1AE89ECC" w:rsidR="0067088E">
        <w:rPr>
          <w:rStyle w:val="normaltextrun"/>
          <w:rFonts w:ascii="Garamond" w:hAnsi="Garamond" w:cs="Calibri"/>
        </w:rPr>
        <w:t>availab</w:t>
      </w:r>
      <w:r w:rsidRPr="1AE89ECC" w:rsidR="00730A8E">
        <w:rPr>
          <w:rStyle w:val="normaltextrun"/>
          <w:rFonts w:ascii="Garamond" w:hAnsi="Garamond" w:cs="Calibri"/>
        </w:rPr>
        <w:t>ility</w:t>
      </w:r>
      <w:r w:rsidRPr="1AE89ECC" w:rsidR="0067088E">
        <w:rPr>
          <w:rStyle w:val="normaltextrun"/>
          <w:rFonts w:ascii="Garamond" w:hAnsi="Garamond" w:cs="Calibri"/>
        </w:rPr>
        <w:t xml:space="preserve"> </w:t>
      </w:r>
      <w:r w:rsidRPr="1AE89ECC" w:rsidR="00730A8E">
        <w:rPr>
          <w:rStyle w:val="normaltextrun"/>
          <w:rFonts w:ascii="Garamond" w:hAnsi="Garamond" w:cs="Calibri"/>
        </w:rPr>
        <w:t xml:space="preserve">of data </w:t>
      </w:r>
      <w:r w:rsidRPr="1AE89ECC" w:rsidR="0067088E">
        <w:rPr>
          <w:rStyle w:val="normaltextrun"/>
          <w:rFonts w:ascii="Garamond" w:hAnsi="Garamond" w:cs="Calibri"/>
        </w:rPr>
        <w:t xml:space="preserve">with sufficient spatial resolution. </w:t>
      </w:r>
      <w:r w:rsidRPr="1AE89ECC" w:rsidR="00730A8E">
        <w:rPr>
          <w:rStyle w:val="normaltextrun"/>
          <w:rFonts w:ascii="Garamond" w:hAnsi="Garamond" w:cs="Calibri"/>
        </w:rPr>
        <w:t>In the change detection map,</w:t>
      </w:r>
      <w:r w:rsidRPr="1AE89ECC" w:rsidR="00614238">
        <w:rPr>
          <w:rStyle w:val="normaltextrun"/>
          <w:rFonts w:ascii="Garamond" w:hAnsi="Garamond" w:cs="Calibri"/>
        </w:rPr>
        <w:t xml:space="preserve"> </w:t>
      </w:r>
      <w:r w:rsidRPr="1AE89ECC" w:rsidR="00614238">
        <w:rPr>
          <w:rStyle w:val="normaltextrun"/>
          <w:rFonts w:ascii="Garamond" w:hAnsi="Garamond" w:cs="Calibri"/>
        </w:rPr>
        <w:t xml:space="preserve">the team’s </w:t>
      </w:r>
      <w:r w:rsidRPr="1AE89ECC" w:rsidR="00730A8E">
        <w:rPr>
          <w:rStyle w:val="normaltextrun"/>
          <w:rFonts w:ascii="Garamond" w:hAnsi="Garamond" w:cs="Calibri"/>
        </w:rPr>
        <w:t xml:space="preserve">capacity </w:t>
      </w:r>
      <w:r w:rsidRPr="1AE89ECC" w:rsidR="00614238">
        <w:rPr>
          <w:rStyle w:val="normaltextrun"/>
          <w:rFonts w:ascii="Garamond" w:hAnsi="Garamond" w:cs="Calibri"/>
        </w:rPr>
        <w:t xml:space="preserve">to </w:t>
      </w:r>
      <w:r w:rsidRPr="1AE89ECC" w:rsidR="00614238">
        <w:rPr>
          <w:rStyle w:val="normaltextrun"/>
          <w:rFonts w:ascii="Garamond" w:hAnsi="Garamond" w:cs="Calibri"/>
        </w:rPr>
        <w:t>acquire</w:t>
      </w:r>
      <w:r w:rsidRPr="1AE89ECC" w:rsidR="00614238">
        <w:rPr>
          <w:rStyle w:val="normaltextrun"/>
          <w:rFonts w:ascii="Garamond" w:hAnsi="Garamond" w:cs="Calibri"/>
        </w:rPr>
        <w:t xml:space="preserve"> only two DEM products within the study period with high spatial resolution (</w:t>
      </w:r>
      <w:del w:author="Cai, Xia (LARC-E3)" w:date="2024-06-17T20:53:16.769Z" w:id="43284437">
        <w:r w:rsidRPr="1AE89ECC" w:rsidDel="00614238">
          <w:rPr>
            <w:rStyle w:val="normaltextrun"/>
            <w:rFonts w:ascii="Garamond" w:hAnsi="Garamond" w:cs="Calibri"/>
          </w:rPr>
          <w:delText>one</w:delText>
        </w:r>
        <w:r w:rsidRPr="1AE89ECC" w:rsidDel="00B5695F">
          <w:rPr>
            <w:rStyle w:val="normaltextrun"/>
            <w:rFonts w:ascii="Garamond" w:hAnsi="Garamond" w:cs="Calibri"/>
          </w:rPr>
          <w:delText xml:space="preserve"> </w:delText>
        </w:r>
      </w:del>
      <w:ins w:author="Cai, Xia (LARC-E3)" w:date="2024-06-17T20:53:17.414Z" w:id="1095606586">
        <w:r w:rsidRPr="1AE89ECC" w:rsidR="787EC353">
          <w:rPr>
            <w:rStyle w:val="normaltextrun"/>
            <w:rFonts w:ascii="Garamond" w:hAnsi="Garamond" w:cs="Calibri"/>
          </w:rPr>
          <w:t>1-</w:t>
        </w:r>
      </w:ins>
      <w:r w:rsidRPr="1AE89ECC" w:rsidR="00614238">
        <w:rPr>
          <w:rStyle w:val="normaltextrun"/>
          <w:rFonts w:ascii="Garamond" w:hAnsi="Garamond" w:cs="Calibri"/>
        </w:rPr>
        <w:t>meter or less)</w:t>
      </w:r>
      <w:r w:rsidRPr="1AE89ECC" w:rsidR="00E30003">
        <w:rPr>
          <w:rStyle w:val="normaltextrun"/>
          <w:rFonts w:ascii="Garamond" w:hAnsi="Garamond" w:cs="Calibri"/>
        </w:rPr>
        <w:t xml:space="preserve"> </w:t>
      </w:r>
      <w:r w:rsidRPr="1AE89ECC" w:rsidR="00614238">
        <w:rPr>
          <w:rStyle w:val="normaltextrun"/>
          <w:rFonts w:ascii="Garamond" w:hAnsi="Garamond" w:cs="Calibri"/>
        </w:rPr>
        <w:t xml:space="preserve">limited </w:t>
      </w:r>
      <w:r w:rsidRPr="1AE89ECC" w:rsidR="00730A8E">
        <w:rPr>
          <w:rStyle w:val="normaltextrun"/>
          <w:rFonts w:ascii="Garamond" w:hAnsi="Garamond" w:cs="Calibri"/>
        </w:rPr>
        <w:t xml:space="preserve">the </w:t>
      </w:r>
      <w:r w:rsidRPr="1AE89ECC" w:rsidR="00614238">
        <w:rPr>
          <w:rStyle w:val="normaltextrun"/>
          <w:rFonts w:ascii="Garamond" w:hAnsi="Garamond" w:cs="Calibri"/>
        </w:rPr>
        <w:t>spatial extent</w:t>
      </w:r>
      <w:r w:rsidRPr="1AE89ECC" w:rsidR="00DE2DF8">
        <w:rPr>
          <w:rStyle w:val="normaltextrun"/>
          <w:rFonts w:ascii="Garamond" w:hAnsi="Garamond" w:cs="Calibri"/>
        </w:rPr>
        <w:t xml:space="preserve"> </w:t>
      </w:r>
      <w:r w:rsidRPr="1AE89ECC" w:rsidR="00DF240A">
        <w:rPr>
          <w:rStyle w:val="normaltextrun"/>
          <w:rFonts w:ascii="Garamond" w:hAnsi="Garamond" w:cs="Calibri"/>
        </w:rPr>
        <w:t xml:space="preserve">to the area </w:t>
      </w:r>
      <w:r w:rsidRPr="1AE89ECC" w:rsidR="00F57EFB">
        <w:rPr>
          <w:rStyle w:val="normaltextrun"/>
          <w:rFonts w:ascii="Garamond" w:hAnsi="Garamond" w:cs="Calibri"/>
        </w:rPr>
        <w:t>immediately</w:t>
      </w:r>
      <w:r w:rsidRPr="1AE89ECC" w:rsidR="00F57EFB">
        <w:rPr>
          <w:rStyle w:val="normaltextrun"/>
          <w:rFonts w:ascii="Garamond" w:hAnsi="Garamond" w:cs="Calibri"/>
        </w:rPr>
        <w:t xml:space="preserve"> surrounding the border road construction</w:t>
      </w:r>
      <w:r w:rsidRPr="1AE89ECC" w:rsidR="00DE2DF8">
        <w:rPr>
          <w:rStyle w:val="normaltextrun"/>
          <w:rFonts w:ascii="Garamond" w:hAnsi="Garamond" w:cs="Calibri"/>
        </w:rPr>
        <w:t xml:space="preserve">. </w:t>
      </w:r>
      <w:r w:rsidRPr="1AE89ECC" w:rsidR="00730A8E">
        <w:rPr>
          <w:rStyle w:val="normaltextrun"/>
          <w:rFonts w:ascii="Garamond" w:hAnsi="Garamond" w:cs="Calibri"/>
        </w:rPr>
        <w:t>Similarly, t</w:t>
      </w:r>
      <w:r w:rsidRPr="1AE89ECC" w:rsidR="00AB69E5">
        <w:rPr>
          <w:rStyle w:val="normaltextrun"/>
          <w:rFonts w:ascii="Garamond" w:hAnsi="Garamond" w:cs="Calibri"/>
        </w:rPr>
        <w:t xml:space="preserve">emporal resolution </w:t>
      </w:r>
      <w:r w:rsidRPr="1AE89ECC" w:rsidR="007531EB">
        <w:rPr>
          <w:rStyle w:val="normaltextrun"/>
          <w:rFonts w:ascii="Garamond" w:hAnsi="Garamond" w:cs="Calibri"/>
        </w:rPr>
        <w:t xml:space="preserve">of </w:t>
      </w:r>
      <w:r w:rsidRPr="1AE89ECC" w:rsidR="00621ACD">
        <w:rPr>
          <w:rStyle w:val="normaltextrun"/>
          <w:rFonts w:ascii="Garamond" w:hAnsi="Garamond" w:cs="Calibri"/>
        </w:rPr>
        <w:t xml:space="preserve">analysis </w:t>
      </w:r>
      <w:r w:rsidRPr="1AE89ECC" w:rsidR="00F83975">
        <w:rPr>
          <w:rStyle w:val="normaltextrun"/>
          <w:rFonts w:ascii="Garamond" w:hAnsi="Garamond" w:cs="Calibri"/>
        </w:rPr>
        <w:t xml:space="preserve">was </w:t>
      </w:r>
      <w:r w:rsidRPr="1AE89ECC" w:rsidR="00730A8E">
        <w:rPr>
          <w:rStyle w:val="normaltextrun"/>
          <w:rFonts w:ascii="Garamond" w:hAnsi="Garamond" w:cs="Calibri"/>
        </w:rPr>
        <w:t xml:space="preserve">restricted by the availability </w:t>
      </w:r>
      <w:r w:rsidRPr="1AE89ECC" w:rsidR="006C0684">
        <w:rPr>
          <w:rStyle w:val="normaltextrun"/>
          <w:rFonts w:ascii="Garamond" w:hAnsi="Garamond" w:cs="Calibri"/>
        </w:rPr>
        <w:t>of</w:t>
      </w:r>
      <w:r w:rsidRPr="1AE89ECC" w:rsidR="00A44748">
        <w:rPr>
          <w:rStyle w:val="normaltextrun"/>
          <w:rFonts w:ascii="Garamond" w:hAnsi="Garamond" w:cs="Calibri"/>
        </w:rPr>
        <w:t xml:space="preserve"> </w:t>
      </w:r>
      <w:r w:rsidRPr="1AE89ECC" w:rsidR="005B568F">
        <w:rPr>
          <w:rStyle w:val="normaltextrun"/>
          <w:rFonts w:ascii="Garamond" w:hAnsi="Garamond" w:cs="Calibri"/>
        </w:rPr>
        <w:t xml:space="preserve">only two images </w:t>
      </w:r>
      <w:r w:rsidRPr="1AE89ECC" w:rsidR="00DF2042">
        <w:rPr>
          <w:rStyle w:val="normaltextrun"/>
          <w:rFonts w:ascii="Garamond" w:hAnsi="Garamond" w:cs="Calibri"/>
        </w:rPr>
        <w:t xml:space="preserve">with high spatial resolution </w:t>
      </w:r>
      <w:r w:rsidRPr="1AE89ECC" w:rsidR="006C0684">
        <w:rPr>
          <w:rStyle w:val="normaltextrun"/>
          <w:rFonts w:ascii="Garamond" w:hAnsi="Garamond" w:cs="Calibri"/>
        </w:rPr>
        <w:t>and limited</w:t>
      </w:r>
      <w:r w:rsidRPr="1AE89ECC" w:rsidR="00943718">
        <w:rPr>
          <w:rStyle w:val="normaltextrun"/>
          <w:rFonts w:ascii="Garamond" w:hAnsi="Garamond" w:cs="Calibri"/>
        </w:rPr>
        <w:t xml:space="preserve"> validation data</w:t>
      </w:r>
      <w:r w:rsidRPr="1AE89ECC" w:rsidR="006A2B12">
        <w:rPr>
          <w:rStyle w:val="normaltextrun"/>
          <w:rFonts w:ascii="Garamond" w:hAnsi="Garamond" w:cs="Calibri"/>
        </w:rPr>
        <w:t>.</w:t>
      </w:r>
      <w:r w:rsidRPr="1AE89ECC" w:rsidR="00A668F2">
        <w:rPr>
          <w:rStyle w:val="normaltextrun"/>
          <w:rFonts w:ascii="Garamond" w:hAnsi="Garamond" w:cs="Calibri"/>
        </w:rPr>
        <w:t xml:space="preserve"> </w:t>
      </w:r>
      <w:r w:rsidRPr="1AE89ECC" w:rsidR="006C0684">
        <w:rPr>
          <w:rStyle w:val="normaltextrun"/>
          <w:rFonts w:ascii="Garamond" w:hAnsi="Garamond" w:cs="Calibri"/>
        </w:rPr>
        <w:t xml:space="preserve">Despite </w:t>
      </w:r>
      <w:r w:rsidRPr="1AE89ECC" w:rsidR="006C0684">
        <w:rPr>
          <w:rStyle w:val="normaltextrun"/>
          <w:rFonts w:ascii="Garamond" w:hAnsi="Garamond" w:cs="Calibri"/>
        </w:rPr>
        <w:t>initial</w:t>
      </w:r>
      <w:r w:rsidRPr="1AE89ECC" w:rsidR="006C0684">
        <w:rPr>
          <w:rStyle w:val="normaltextrun"/>
          <w:rFonts w:ascii="Garamond" w:hAnsi="Garamond" w:cs="Calibri"/>
        </w:rPr>
        <w:t xml:space="preserve"> </w:t>
      </w:r>
      <w:r w:rsidRPr="1AE89ECC" w:rsidR="00E51965">
        <w:rPr>
          <w:rStyle w:val="normaltextrun"/>
          <w:rFonts w:ascii="Garamond" w:hAnsi="Garamond" w:cs="Calibri"/>
        </w:rPr>
        <w:t xml:space="preserve">intentions to illustrate </w:t>
      </w:r>
      <w:r w:rsidRPr="1AE89ECC" w:rsidR="00A668F2">
        <w:rPr>
          <w:rStyle w:val="normaltextrun"/>
          <w:rFonts w:ascii="Garamond" w:hAnsi="Garamond" w:cs="Calibri"/>
        </w:rPr>
        <w:t xml:space="preserve">the effects of semi-annual monsoonal rains, </w:t>
      </w:r>
      <w:r w:rsidRPr="1AE89ECC" w:rsidR="007818BB">
        <w:rPr>
          <w:rStyle w:val="normaltextrun"/>
          <w:rFonts w:ascii="Garamond" w:hAnsi="Garamond" w:cs="Calibri"/>
        </w:rPr>
        <w:t xml:space="preserve">this </w:t>
      </w:r>
      <w:r w:rsidRPr="1AE89ECC" w:rsidR="003828F2">
        <w:rPr>
          <w:rStyle w:val="normaltextrun"/>
          <w:rFonts w:ascii="Garamond" w:hAnsi="Garamond" w:cs="Calibri"/>
        </w:rPr>
        <w:t>was infeasible</w:t>
      </w:r>
      <w:r w:rsidRPr="1AE89ECC" w:rsidR="007818BB">
        <w:rPr>
          <w:rStyle w:val="normaltextrun"/>
          <w:rFonts w:ascii="Garamond" w:hAnsi="Garamond" w:cs="Calibri"/>
        </w:rPr>
        <w:t xml:space="preserve"> with only two images available with </w:t>
      </w:r>
      <w:r w:rsidRPr="1AE89ECC" w:rsidR="00A41197">
        <w:rPr>
          <w:rStyle w:val="normaltextrun"/>
          <w:rFonts w:ascii="Garamond" w:hAnsi="Garamond" w:cs="Calibri"/>
        </w:rPr>
        <w:t>high resolution</w:t>
      </w:r>
      <w:r w:rsidRPr="1AE89ECC" w:rsidR="00C57EE6">
        <w:rPr>
          <w:rStyle w:val="normaltextrun"/>
          <w:rFonts w:ascii="Garamond" w:hAnsi="Garamond" w:cs="Calibri"/>
        </w:rPr>
        <w:t xml:space="preserve">. </w:t>
      </w:r>
      <w:r w:rsidRPr="1AE89ECC" w:rsidR="00957034">
        <w:rPr>
          <w:rStyle w:val="normaltextrun"/>
          <w:rFonts w:ascii="Garamond" w:hAnsi="Garamond" w:cs="Calibri"/>
        </w:rPr>
        <w:t>Additionally</w:t>
      </w:r>
      <w:r w:rsidRPr="1AE89ECC" w:rsidR="00C57EE6">
        <w:rPr>
          <w:rStyle w:val="normaltextrun"/>
          <w:rFonts w:ascii="Garamond" w:hAnsi="Garamond" w:cs="Calibri"/>
        </w:rPr>
        <w:t>, t</w:t>
      </w:r>
      <w:r w:rsidRPr="1AE89ECC" w:rsidR="00A668F2">
        <w:rPr>
          <w:rStyle w:val="normaltextrun"/>
          <w:rFonts w:ascii="Garamond" w:hAnsi="Garamond" w:cs="Calibri"/>
        </w:rPr>
        <w:t xml:space="preserve">he dataset used for verification of the slope failure susceptibility map </w:t>
      </w:r>
      <w:r w:rsidRPr="1AE89ECC" w:rsidR="00B45027">
        <w:rPr>
          <w:rStyle w:val="normaltextrun"/>
          <w:rFonts w:ascii="Garamond" w:hAnsi="Garamond" w:cs="Calibri"/>
        </w:rPr>
        <w:t>comprised</w:t>
      </w:r>
      <w:r w:rsidRPr="1AE89ECC" w:rsidR="00A668F2">
        <w:rPr>
          <w:rStyle w:val="normaltextrun"/>
          <w:rFonts w:ascii="Garamond" w:hAnsi="Garamond" w:cs="Calibri"/>
        </w:rPr>
        <w:t xml:space="preserve"> spatial points of debris flow occurrence without </w:t>
      </w:r>
      <w:r w:rsidRPr="1AE89ECC" w:rsidR="00B45027">
        <w:rPr>
          <w:rStyle w:val="normaltextrun"/>
          <w:rFonts w:ascii="Garamond" w:hAnsi="Garamond" w:cs="Calibri"/>
        </w:rPr>
        <w:t>temporal</w:t>
      </w:r>
      <w:r w:rsidRPr="1AE89ECC" w:rsidR="003443DF">
        <w:rPr>
          <w:rStyle w:val="normaltextrun"/>
          <w:rFonts w:ascii="Garamond" w:hAnsi="Garamond" w:cs="Calibri"/>
        </w:rPr>
        <w:t xml:space="preserve"> information</w:t>
      </w:r>
      <w:r w:rsidRPr="1AE89ECC" w:rsidR="00A668F2">
        <w:rPr>
          <w:rStyle w:val="normaltextrun"/>
          <w:rFonts w:ascii="Garamond" w:hAnsi="Garamond" w:cs="Calibri"/>
        </w:rPr>
        <w:t xml:space="preserve">, </w:t>
      </w:r>
      <w:r w:rsidRPr="1AE89ECC" w:rsidR="003443DF">
        <w:rPr>
          <w:rStyle w:val="normaltextrun"/>
          <w:rFonts w:ascii="Garamond" w:hAnsi="Garamond" w:cs="Calibri"/>
        </w:rPr>
        <w:t>impeding</w:t>
      </w:r>
      <w:r w:rsidRPr="1AE89ECC" w:rsidR="00A668F2">
        <w:rPr>
          <w:rStyle w:val="normaltextrun"/>
          <w:rFonts w:ascii="Garamond" w:hAnsi="Garamond" w:cs="Calibri"/>
        </w:rPr>
        <w:t xml:space="preserve"> the team</w:t>
      </w:r>
      <w:r w:rsidRPr="1AE89ECC" w:rsidR="003443DF">
        <w:rPr>
          <w:rStyle w:val="normaltextrun"/>
          <w:rFonts w:ascii="Garamond" w:hAnsi="Garamond" w:cs="Calibri"/>
        </w:rPr>
        <w:t>’s</w:t>
      </w:r>
      <w:r w:rsidRPr="1AE89ECC" w:rsidR="00A668F2">
        <w:rPr>
          <w:rStyle w:val="normaltextrun"/>
          <w:rFonts w:ascii="Garamond" w:hAnsi="Garamond" w:cs="Calibri"/>
        </w:rPr>
        <w:t xml:space="preserve"> </w:t>
      </w:r>
      <w:r w:rsidRPr="1AE89ECC" w:rsidR="003443DF">
        <w:rPr>
          <w:rStyle w:val="normaltextrun"/>
          <w:rFonts w:ascii="Garamond" w:hAnsi="Garamond" w:cs="Calibri"/>
        </w:rPr>
        <w:t>ability</w:t>
      </w:r>
      <w:r w:rsidRPr="1AE89ECC" w:rsidR="00A668F2">
        <w:rPr>
          <w:rStyle w:val="normaltextrun"/>
          <w:rFonts w:ascii="Garamond" w:hAnsi="Garamond" w:cs="Calibri"/>
        </w:rPr>
        <w:t xml:space="preserve"> of verifying the timing </w:t>
      </w:r>
      <w:r w:rsidRPr="1AE89ECC" w:rsidR="00957034">
        <w:rPr>
          <w:rStyle w:val="normaltextrun"/>
          <w:rFonts w:ascii="Garamond" w:hAnsi="Garamond" w:cs="Calibri"/>
        </w:rPr>
        <w:t>or source of events.</w:t>
      </w:r>
    </w:p>
    <w:p w:rsidR="00FB11C0" w:rsidP="00A668F2" w:rsidRDefault="00FB11C0" w14:paraId="62C2A70B" w14:textId="77777777">
      <w:pPr>
        <w:pStyle w:val="paragraph"/>
        <w:spacing w:before="0" w:beforeAutospacing="0" w:after="0" w:afterAutospacing="0"/>
        <w:textAlignment w:val="baseline"/>
        <w:rPr>
          <w:rStyle w:val="normaltextrun"/>
          <w:rFonts w:ascii="Garamond" w:hAnsi="Garamond" w:cs="Calibri"/>
        </w:rPr>
      </w:pPr>
    </w:p>
    <w:p w:rsidRPr="00B0620A" w:rsidR="00FB11C0" w:rsidP="00A668F2" w:rsidRDefault="00957034" w14:paraId="743C4DEE" w14:textId="448034E4">
      <w:pPr>
        <w:pStyle w:val="paragraph"/>
        <w:spacing w:before="0" w:beforeAutospacing="0" w:after="0" w:afterAutospacing="0"/>
        <w:textAlignment w:val="baseline"/>
        <w:rPr>
          <w:rStyle w:val="normaltextrun"/>
          <w:rFonts w:ascii="Garamond" w:hAnsi="Garamond" w:cs="Calibri"/>
        </w:rPr>
      </w:pPr>
      <w:r w:rsidRPr="7F9EAB68">
        <w:rPr>
          <w:rStyle w:val="normaltextrun"/>
          <w:rFonts w:ascii="Garamond" w:hAnsi="Garamond" w:cs="Calibri"/>
        </w:rPr>
        <w:t>Furthermore</w:t>
      </w:r>
      <w:r w:rsidRPr="7F9EAB68" w:rsidR="00FB11C0">
        <w:rPr>
          <w:rStyle w:val="normaltextrun"/>
          <w:rFonts w:ascii="Garamond" w:hAnsi="Garamond" w:cs="Calibri"/>
        </w:rPr>
        <w:t xml:space="preserve">, </w:t>
      </w:r>
      <w:r w:rsidRPr="7F9EAB68">
        <w:rPr>
          <w:rStyle w:val="normaltextrun"/>
          <w:rFonts w:ascii="Garamond" w:hAnsi="Garamond" w:cs="Calibri"/>
        </w:rPr>
        <w:t xml:space="preserve">a specific </w:t>
      </w:r>
      <w:r w:rsidRPr="7F9EAB68" w:rsidR="008E2017">
        <w:rPr>
          <w:rStyle w:val="normaltextrun"/>
          <w:rFonts w:ascii="Garamond" w:hAnsi="Garamond" w:cs="Calibri"/>
        </w:rPr>
        <w:t>error</w:t>
      </w:r>
      <w:r w:rsidDel="00957034" w:rsidR="00CA1F96">
        <w:rPr>
          <w:rStyle w:val="normaltextrun"/>
          <w:rFonts w:ascii="Garamond" w:hAnsi="Garamond" w:cs="Calibri"/>
        </w:rPr>
        <w:t xml:space="preserve"> </w:t>
      </w:r>
      <w:r>
        <w:rPr>
          <w:rStyle w:val="normaltextrun"/>
          <w:rFonts w:ascii="Garamond" w:hAnsi="Garamond" w:cs="Calibri"/>
        </w:rPr>
        <w:t xml:space="preserve">in </w:t>
      </w:r>
      <w:r w:rsidR="0026081C">
        <w:rPr>
          <w:rStyle w:val="normaltextrun"/>
          <w:rFonts w:ascii="Garamond" w:hAnsi="Garamond" w:cs="Calibri"/>
        </w:rPr>
        <w:t>this study’s</w:t>
      </w:r>
      <w:r w:rsidR="00CA1F96">
        <w:rPr>
          <w:rStyle w:val="normaltextrun"/>
          <w:rFonts w:ascii="Garamond" w:hAnsi="Garamond" w:cs="Calibri"/>
        </w:rPr>
        <w:t xml:space="preserve"> dataset </w:t>
      </w:r>
      <w:r>
        <w:rPr>
          <w:rStyle w:val="normaltextrun"/>
          <w:rFonts w:ascii="Garamond" w:hAnsi="Garamond" w:cs="Calibri"/>
        </w:rPr>
        <w:t xml:space="preserve">involved </w:t>
      </w:r>
      <w:r w:rsidR="008B1DD1">
        <w:rPr>
          <w:rStyle w:val="normaltextrun"/>
          <w:rFonts w:ascii="Garamond" w:hAnsi="Garamond" w:cs="Calibri"/>
        </w:rPr>
        <w:t>misalignment</w:t>
      </w:r>
      <w:r w:rsidR="00FB11C0">
        <w:rPr>
          <w:rStyle w:val="normaltextrun"/>
          <w:rFonts w:ascii="Garamond" w:hAnsi="Garamond" w:cs="Calibri"/>
        </w:rPr>
        <w:t xml:space="preserve"> of </w:t>
      </w:r>
      <w:r w:rsidR="00CD3E2E">
        <w:rPr>
          <w:rStyle w:val="normaltextrun"/>
          <w:rFonts w:ascii="Garamond" w:hAnsi="Garamond" w:cs="Calibri"/>
        </w:rPr>
        <w:t>input layers</w:t>
      </w:r>
      <w:r w:rsidR="008B1DD1">
        <w:rPr>
          <w:rStyle w:val="normaltextrun"/>
          <w:rFonts w:ascii="Garamond" w:hAnsi="Garamond" w:cs="Calibri"/>
        </w:rPr>
        <w:t xml:space="preserve">, </w:t>
      </w:r>
      <w:r w:rsidRPr="793A19F1" w:rsidR="00921BF3">
        <w:rPr>
          <w:rStyle w:val="normaltextrun"/>
          <w:rFonts w:ascii="Garamond" w:hAnsi="Garamond" w:cs="Calibri"/>
        </w:rPr>
        <w:t>requir</w:t>
      </w:r>
      <w:r w:rsidRPr="793A19F1">
        <w:rPr>
          <w:rStyle w:val="normaltextrun"/>
          <w:rFonts w:ascii="Garamond" w:hAnsi="Garamond" w:cs="Calibri"/>
        </w:rPr>
        <w:t>ing</w:t>
      </w:r>
      <w:r w:rsidR="00921BF3">
        <w:rPr>
          <w:rStyle w:val="normaltextrun"/>
          <w:rFonts w:ascii="Garamond" w:hAnsi="Garamond" w:cs="Calibri"/>
        </w:rPr>
        <w:t xml:space="preserve"> unorthodox troubleshooting</w:t>
      </w:r>
      <w:r>
        <w:rPr>
          <w:rStyle w:val="normaltextrun"/>
          <w:rFonts w:ascii="Garamond" w:hAnsi="Garamond" w:cs="Calibri"/>
        </w:rPr>
        <w:t xml:space="preserve"> methods</w:t>
      </w:r>
      <w:r w:rsidR="00921BF3">
        <w:rPr>
          <w:rStyle w:val="normaltextrun"/>
          <w:rFonts w:ascii="Garamond" w:hAnsi="Garamond" w:cs="Calibri"/>
        </w:rPr>
        <w:t>. Despite numerous attempts to</w:t>
      </w:r>
      <w:r w:rsidDel="00957034" w:rsidR="000B69DB">
        <w:rPr>
          <w:rStyle w:val="normaltextrun"/>
          <w:rFonts w:ascii="Garamond" w:hAnsi="Garamond" w:cs="Calibri"/>
        </w:rPr>
        <w:t xml:space="preserve"> </w:t>
      </w:r>
      <w:r>
        <w:rPr>
          <w:rStyle w:val="normaltextrun"/>
          <w:rFonts w:ascii="Garamond" w:hAnsi="Garamond" w:cs="Calibri"/>
        </w:rPr>
        <w:t xml:space="preserve">adjust </w:t>
      </w:r>
      <w:r w:rsidR="000B69DB">
        <w:rPr>
          <w:rStyle w:val="normaltextrun"/>
          <w:rFonts w:ascii="Garamond" w:hAnsi="Garamond" w:cs="Calibri"/>
        </w:rPr>
        <w:t xml:space="preserve">the </w:t>
      </w:r>
      <w:r w:rsidR="001F189C">
        <w:rPr>
          <w:rStyle w:val="normaltextrun"/>
          <w:rFonts w:ascii="Garamond" w:hAnsi="Garamond" w:cs="Calibri"/>
        </w:rPr>
        <w:t>position</w:t>
      </w:r>
      <w:r w:rsidR="000B69DB">
        <w:rPr>
          <w:rStyle w:val="normaltextrun"/>
          <w:rFonts w:ascii="Garamond" w:hAnsi="Garamond" w:cs="Calibri"/>
        </w:rPr>
        <w:t xml:space="preserve"> of</w:t>
      </w:r>
      <w:r w:rsidR="00815DF4">
        <w:rPr>
          <w:rStyle w:val="normaltextrun"/>
          <w:rFonts w:ascii="Garamond" w:hAnsi="Garamond" w:cs="Calibri"/>
        </w:rPr>
        <w:t xml:space="preserve"> the </w:t>
      </w:r>
      <w:r w:rsidR="00C75B21">
        <w:rPr>
          <w:rStyle w:val="normaltextrun"/>
          <w:rFonts w:ascii="Garamond" w:hAnsi="Garamond" w:cs="Calibri"/>
        </w:rPr>
        <w:t>erosion risk layer</w:t>
      </w:r>
      <w:r w:rsidR="002C22F2">
        <w:rPr>
          <w:rStyle w:val="normaltextrun"/>
          <w:rFonts w:ascii="Garamond" w:hAnsi="Garamond" w:cs="Calibri"/>
        </w:rPr>
        <w:t xml:space="preserve">, </w:t>
      </w:r>
      <w:r w:rsidR="008772B6">
        <w:rPr>
          <w:rStyle w:val="normaltextrun"/>
          <w:rFonts w:ascii="Garamond" w:hAnsi="Garamond" w:cs="Calibri"/>
        </w:rPr>
        <w:t>the</w:t>
      </w:r>
      <w:r w:rsidR="00691E8B">
        <w:rPr>
          <w:rStyle w:val="normaltextrun"/>
          <w:rFonts w:ascii="Garamond" w:hAnsi="Garamond" w:cs="Calibri"/>
        </w:rPr>
        <w:t xml:space="preserve"> slope failure </w:t>
      </w:r>
      <w:r w:rsidR="003B5FB8">
        <w:rPr>
          <w:rStyle w:val="normaltextrun"/>
          <w:rFonts w:ascii="Garamond" w:hAnsi="Garamond" w:cs="Calibri"/>
        </w:rPr>
        <w:t xml:space="preserve">susceptibility map </w:t>
      </w:r>
      <w:r w:rsidRPr="4867FE3E">
        <w:rPr>
          <w:rStyle w:val="normaltextrun"/>
          <w:rFonts w:ascii="Garamond" w:hAnsi="Garamond" w:cs="Calibri"/>
        </w:rPr>
        <w:t>failed</w:t>
      </w:r>
      <w:r>
        <w:rPr>
          <w:rStyle w:val="normaltextrun"/>
          <w:rFonts w:ascii="Garamond" w:hAnsi="Garamond" w:cs="Calibri"/>
        </w:rPr>
        <w:t xml:space="preserve"> to</w:t>
      </w:r>
      <w:r w:rsidR="00E23D2F">
        <w:rPr>
          <w:rStyle w:val="normaltextrun"/>
          <w:rFonts w:ascii="Garamond" w:hAnsi="Garamond" w:cs="Calibri"/>
        </w:rPr>
        <w:t xml:space="preserve"> </w:t>
      </w:r>
      <w:r w:rsidRPr="5344AD34" w:rsidR="00AE7C2D">
        <w:rPr>
          <w:rStyle w:val="normaltextrun"/>
          <w:rFonts w:ascii="Garamond" w:hAnsi="Garamond" w:cs="Calibri"/>
        </w:rPr>
        <w:t>al</w:t>
      </w:r>
      <w:r w:rsidRPr="5344AD34" w:rsidR="639872DA">
        <w:rPr>
          <w:rStyle w:val="normaltextrun"/>
          <w:rFonts w:ascii="Garamond" w:hAnsi="Garamond" w:cs="Calibri"/>
        </w:rPr>
        <w:t>ig</w:t>
      </w:r>
      <w:r w:rsidRPr="5344AD34" w:rsidR="00AE7C2D">
        <w:rPr>
          <w:rStyle w:val="normaltextrun"/>
          <w:rFonts w:ascii="Garamond" w:hAnsi="Garamond" w:cs="Calibri"/>
        </w:rPr>
        <w:t>n</w:t>
      </w:r>
      <w:r w:rsidR="00AE7C2D">
        <w:rPr>
          <w:rStyle w:val="normaltextrun"/>
          <w:rFonts w:ascii="Garamond" w:hAnsi="Garamond" w:cs="Calibri"/>
        </w:rPr>
        <w:t xml:space="preserve"> with the roads layer</w:t>
      </w:r>
      <w:r w:rsidR="008772B6">
        <w:rPr>
          <w:rStyle w:val="normaltextrun"/>
          <w:rFonts w:ascii="Garamond" w:hAnsi="Garamond" w:cs="Calibri"/>
        </w:rPr>
        <w:t xml:space="preserve">, resulting in one road on the eastern border of CORO </w:t>
      </w:r>
      <w:r w:rsidRPr="4867FE3E">
        <w:rPr>
          <w:rStyle w:val="normaltextrun"/>
          <w:rFonts w:ascii="Garamond" w:hAnsi="Garamond" w:cs="Calibri"/>
        </w:rPr>
        <w:t>being</w:t>
      </w:r>
      <w:r w:rsidR="008772B6">
        <w:rPr>
          <w:rStyle w:val="normaltextrun"/>
          <w:rFonts w:ascii="Garamond" w:hAnsi="Garamond" w:cs="Calibri"/>
        </w:rPr>
        <w:t xml:space="preserve"> outside the</w:t>
      </w:r>
      <w:r w:rsidR="00AE7C2D">
        <w:rPr>
          <w:rStyle w:val="normaltextrun"/>
          <w:rFonts w:ascii="Garamond" w:hAnsi="Garamond" w:cs="Calibri"/>
        </w:rPr>
        <w:t xml:space="preserve"> </w:t>
      </w:r>
      <w:r w:rsidR="00E639EA">
        <w:rPr>
          <w:rStyle w:val="normaltextrun"/>
          <w:rFonts w:ascii="Garamond" w:hAnsi="Garamond" w:cs="Calibri"/>
        </w:rPr>
        <w:t xml:space="preserve">slope failure susceptibility map. </w:t>
      </w:r>
      <w:r w:rsidRPr="4F0A39B7" w:rsidR="44B3F3F5">
        <w:rPr>
          <w:rStyle w:val="normaltextrun"/>
          <w:rFonts w:ascii="Garamond" w:hAnsi="Garamond" w:cs="Calibri"/>
          <w:color w:val="444444"/>
        </w:rPr>
        <w:t>Rectification</w:t>
      </w:r>
      <w:r w:rsidRPr="4F0A39B7" w:rsidDel="006E4109" w:rsidR="44B3F3F5">
        <w:rPr>
          <w:rStyle w:val="normaltextrun"/>
          <w:rFonts w:ascii="Garamond" w:hAnsi="Garamond" w:cs="Calibri"/>
          <w:color w:val="444444"/>
        </w:rPr>
        <w:t xml:space="preserve"> </w:t>
      </w:r>
      <w:r w:rsidR="006E4109">
        <w:rPr>
          <w:rStyle w:val="normaltextrun"/>
          <w:rFonts w:ascii="Garamond" w:hAnsi="Garamond" w:cs="Calibri"/>
          <w:color w:val="444444"/>
        </w:rPr>
        <w:t>efforts</w:t>
      </w:r>
      <w:r w:rsidRPr="4F0A39B7" w:rsidR="006E4109">
        <w:rPr>
          <w:rStyle w:val="normaltextrun"/>
          <w:rFonts w:ascii="Garamond" w:hAnsi="Garamond" w:cs="Calibri"/>
          <w:color w:val="444444"/>
        </w:rPr>
        <w:t xml:space="preserve"> </w:t>
      </w:r>
      <w:r w:rsidRPr="4F0A39B7" w:rsidR="44B3F3F5">
        <w:rPr>
          <w:rStyle w:val="normaltextrun"/>
          <w:rFonts w:ascii="Garamond" w:hAnsi="Garamond" w:cs="Calibri"/>
          <w:color w:val="444444"/>
        </w:rPr>
        <w:t>include</w:t>
      </w:r>
      <w:r w:rsidR="006E4109">
        <w:rPr>
          <w:rStyle w:val="normaltextrun"/>
          <w:rFonts w:ascii="Garamond" w:hAnsi="Garamond" w:cs="Calibri"/>
          <w:color w:val="444444"/>
        </w:rPr>
        <w:t>d</w:t>
      </w:r>
      <w:r w:rsidRPr="4F0A39B7" w:rsidDel="006E4109" w:rsidR="44B3F3F5">
        <w:rPr>
          <w:rStyle w:val="normaltextrun"/>
          <w:rFonts w:ascii="Garamond" w:hAnsi="Garamond" w:cs="Calibri"/>
          <w:color w:val="444444"/>
        </w:rPr>
        <w:t xml:space="preserve"> </w:t>
      </w:r>
      <w:r w:rsidR="006E4109">
        <w:rPr>
          <w:rStyle w:val="normaltextrun"/>
          <w:rFonts w:ascii="Garamond" w:hAnsi="Garamond" w:cs="Calibri"/>
          <w:color w:val="444444"/>
        </w:rPr>
        <w:t>ensuring</w:t>
      </w:r>
      <w:r w:rsidRPr="4F0A39B7" w:rsidR="006E4109">
        <w:rPr>
          <w:rStyle w:val="normaltextrun"/>
          <w:rFonts w:ascii="Garamond" w:hAnsi="Garamond" w:cs="Calibri"/>
          <w:color w:val="444444"/>
        </w:rPr>
        <w:t xml:space="preserve"> </w:t>
      </w:r>
      <w:r w:rsidRPr="003DA582" w:rsidR="10D5A6FA">
        <w:rPr>
          <w:rStyle w:val="normaltextrun"/>
          <w:rFonts w:ascii="Garamond" w:hAnsi="Garamond" w:cs="Calibri"/>
          <w:color w:val="444444"/>
        </w:rPr>
        <w:t xml:space="preserve">that </w:t>
      </w:r>
      <w:r w:rsidRPr="4F0A39B7" w:rsidR="44B3F3F5">
        <w:rPr>
          <w:rStyle w:val="normaltextrun"/>
          <w:rFonts w:ascii="Garamond" w:hAnsi="Garamond" w:cs="Calibri"/>
          <w:color w:val="444444"/>
        </w:rPr>
        <w:t xml:space="preserve">spatial reference and grid </w:t>
      </w:r>
      <w:r w:rsidR="006E4109">
        <w:rPr>
          <w:rStyle w:val="normaltextrun"/>
          <w:rFonts w:ascii="Garamond" w:hAnsi="Garamond" w:cs="Calibri"/>
          <w:color w:val="444444"/>
        </w:rPr>
        <w:t>were</w:t>
      </w:r>
      <w:r w:rsidRPr="4F0A39B7" w:rsidR="006E4109">
        <w:rPr>
          <w:rStyle w:val="normaltextrun"/>
          <w:rFonts w:ascii="Garamond" w:hAnsi="Garamond" w:cs="Calibri"/>
          <w:color w:val="444444"/>
        </w:rPr>
        <w:t xml:space="preserve"> </w:t>
      </w:r>
      <w:r w:rsidR="006E4109">
        <w:rPr>
          <w:rStyle w:val="normaltextrun"/>
          <w:rFonts w:ascii="Garamond" w:hAnsi="Garamond" w:cs="Calibri"/>
          <w:color w:val="444444"/>
        </w:rPr>
        <w:t>consistent</w:t>
      </w:r>
      <w:r w:rsidRPr="4F0A39B7" w:rsidR="006E4109">
        <w:rPr>
          <w:rStyle w:val="normaltextrun"/>
          <w:rFonts w:ascii="Garamond" w:hAnsi="Garamond" w:cs="Calibri"/>
          <w:color w:val="444444"/>
        </w:rPr>
        <w:t xml:space="preserve"> </w:t>
      </w:r>
      <w:r w:rsidRPr="003DA582" w:rsidR="44B3F3F5">
        <w:rPr>
          <w:rStyle w:val="normaltextrun"/>
          <w:rFonts w:ascii="Garamond" w:hAnsi="Garamond" w:cs="Calibri"/>
          <w:color w:val="444444"/>
        </w:rPr>
        <w:t>a</w:t>
      </w:r>
      <w:r w:rsidRPr="003DA582" w:rsidR="1434851B">
        <w:rPr>
          <w:rStyle w:val="normaltextrun"/>
          <w:rFonts w:ascii="Garamond" w:hAnsi="Garamond" w:cs="Calibri"/>
          <w:color w:val="444444"/>
        </w:rPr>
        <w:t>cross</w:t>
      </w:r>
      <w:r w:rsidRPr="4F0A39B7" w:rsidR="44B3F3F5">
        <w:rPr>
          <w:rStyle w:val="normaltextrun"/>
          <w:rFonts w:ascii="Garamond" w:hAnsi="Garamond" w:cs="Calibri"/>
          <w:color w:val="444444"/>
        </w:rPr>
        <w:t xml:space="preserve"> all layers </w:t>
      </w:r>
      <w:r w:rsidRPr="3A35971C" w:rsidR="006E4109">
        <w:rPr>
          <w:rStyle w:val="normaltextrun"/>
          <w:rFonts w:ascii="Garamond" w:hAnsi="Garamond" w:cs="Calibri"/>
          <w:color w:val="444444"/>
        </w:rPr>
        <w:t>and</w:t>
      </w:r>
      <w:r w:rsidR="006E4109">
        <w:rPr>
          <w:rStyle w:val="normaltextrun"/>
          <w:rFonts w:ascii="Garamond" w:hAnsi="Garamond" w:cs="Calibri"/>
          <w:color w:val="444444"/>
        </w:rPr>
        <w:t xml:space="preserve"> adjusting</w:t>
      </w:r>
      <w:r w:rsidRPr="4F0A39B7" w:rsidR="44B3F3F5">
        <w:rPr>
          <w:rStyle w:val="normaltextrun"/>
          <w:rFonts w:ascii="Garamond" w:hAnsi="Garamond" w:cs="Calibri"/>
          <w:color w:val="444444"/>
        </w:rPr>
        <w:t xml:space="preserve"> cell size and snap raster of the overlay tool to match that of the other inputs. </w:t>
      </w:r>
      <w:r w:rsidR="007A49D4">
        <w:rPr>
          <w:rStyle w:val="normaltextrun"/>
          <w:rFonts w:ascii="Garamond" w:hAnsi="Garamond" w:cs="Calibri"/>
        </w:rPr>
        <w:t xml:space="preserve">Consequently, </w:t>
      </w:r>
      <w:r w:rsidRPr="3A35971C" w:rsidR="007A49D4">
        <w:rPr>
          <w:rStyle w:val="normaltextrun"/>
          <w:rFonts w:ascii="Garamond" w:hAnsi="Garamond" w:cs="Calibri"/>
        </w:rPr>
        <w:t>t</w:t>
      </w:r>
      <w:r w:rsidRPr="3A35971C" w:rsidR="00E639EA">
        <w:rPr>
          <w:rStyle w:val="normaltextrun"/>
          <w:rFonts w:ascii="Garamond" w:hAnsi="Garamond" w:cs="Calibri"/>
        </w:rPr>
        <w:t>his</w:t>
      </w:r>
      <w:r w:rsidR="00E639EA">
        <w:rPr>
          <w:rStyle w:val="normaltextrun"/>
          <w:rFonts w:ascii="Garamond" w:hAnsi="Garamond" w:cs="Calibri"/>
        </w:rPr>
        <w:t xml:space="preserve"> asset </w:t>
      </w:r>
      <w:r w:rsidR="002E07B6">
        <w:rPr>
          <w:rStyle w:val="normaltextrun"/>
          <w:rFonts w:ascii="Garamond" w:hAnsi="Garamond" w:cs="Calibri"/>
        </w:rPr>
        <w:t>segment</w:t>
      </w:r>
      <w:r w:rsidR="00E639EA">
        <w:rPr>
          <w:rStyle w:val="normaltextrun"/>
          <w:rFonts w:ascii="Garamond" w:hAnsi="Garamond" w:cs="Calibri"/>
        </w:rPr>
        <w:t xml:space="preserve"> was </w:t>
      </w:r>
      <w:r w:rsidR="007A49D4">
        <w:rPr>
          <w:rStyle w:val="normaltextrun"/>
          <w:rFonts w:ascii="Garamond" w:hAnsi="Garamond" w:cs="Calibri"/>
        </w:rPr>
        <w:t xml:space="preserve">excluded </w:t>
      </w:r>
      <w:r w:rsidR="00E639EA">
        <w:rPr>
          <w:rStyle w:val="normaltextrun"/>
          <w:rFonts w:ascii="Garamond" w:hAnsi="Garamond" w:cs="Calibri"/>
        </w:rPr>
        <w:t>from the study</w:t>
      </w:r>
      <w:r w:rsidR="007A49D4">
        <w:rPr>
          <w:rStyle w:val="normaltextrun"/>
          <w:rFonts w:ascii="Garamond" w:hAnsi="Garamond" w:cs="Calibri"/>
        </w:rPr>
        <w:t xml:space="preserve"> due to</w:t>
      </w:r>
      <w:r w:rsidR="00EF150E">
        <w:rPr>
          <w:rStyle w:val="normaltextrun"/>
          <w:rFonts w:ascii="Garamond" w:hAnsi="Garamond" w:cs="Calibri"/>
        </w:rPr>
        <w:t xml:space="preserve"> the error</w:t>
      </w:r>
      <w:r w:rsidR="007A49D4">
        <w:rPr>
          <w:rStyle w:val="normaltextrun"/>
          <w:rFonts w:ascii="Garamond" w:hAnsi="Garamond" w:cs="Calibri"/>
        </w:rPr>
        <w:t>, which</w:t>
      </w:r>
      <w:r w:rsidR="00B56E82">
        <w:rPr>
          <w:rStyle w:val="normaltextrun"/>
          <w:rFonts w:ascii="Garamond" w:hAnsi="Garamond" w:cs="Calibri"/>
        </w:rPr>
        <w:t xml:space="preserve"> </w:t>
      </w:r>
      <w:r w:rsidRPr="06085E42" w:rsidR="007A49D4">
        <w:rPr>
          <w:rStyle w:val="normaltextrun"/>
          <w:rFonts w:ascii="Garamond" w:hAnsi="Garamond" w:cs="Calibri"/>
        </w:rPr>
        <w:t>rendered</w:t>
      </w:r>
      <w:r w:rsidR="00B00F21">
        <w:rPr>
          <w:rStyle w:val="normaltextrun"/>
          <w:rFonts w:ascii="Garamond" w:hAnsi="Garamond" w:cs="Calibri"/>
        </w:rPr>
        <w:t xml:space="preserve"> </w:t>
      </w:r>
      <w:r w:rsidR="00B31C92">
        <w:rPr>
          <w:rStyle w:val="normaltextrun"/>
          <w:rFonts w:ascii="Garamond" w:hAnsi="Garamond" w:cs="Calibri"/>
        </w:rPr>
        <w:t>values for the slope failure susceptibility</w:t>
      </w:r>
      <w:r w:rsidR="00B00F21">
        <w:rPr>
          <w:rStyle w:val="normaltextrun"/>
          <w:rFonts w:ascii="Garamond" w:hAnsi="Garamond" w:cs="Calibri"/>
        </w:rPr>
        <w:t xml:space="preserve"> </w:t>
      </w:r>
      <w:r w:rsidR="001223CC">
        <w:rPr>
          <w:rStyle w:val="normaltextrun"/>
          <w:rFonts w:ascii="Garamond" w:hAnsi="Garamond" w:cs="Calibri"/>
        </w:rPr>
        <w:t xml:space="preserve">entirely </w:t>
      </w:r>
      <w:r w:rsidR="007A49D4">
        <w:rPr>
          <w:rStyle w:val="normaltextrun"/>
          <w:rFonts w:ascii="Garamond" w:hAnsi="Garamond" w:cs="Calibri"/>
        </w:rPr>
        <w:t xml:space="preserve">as </w:t>
      </w:r>
      <w:r w:rsidR="001223CC">
        <w:rPr>
          <w:rStyle w:val="normaltextrun"/>
          <w:rFonts w:ascii="Garamond" w:hAnsi="Garamond" w:cs="Calibri"/>
        </w:rPr>
        <w:t xml:space="preserve">no data. </w:t>
      </w:r>
    </w:p>
    <w:p w:rsidR="628BBA5B" w:rsidP="628BBA5B" w:rsidRDefault="628BBA5B" w14:paraId="3E116412" w14:textId="3CAA55E1">
      <w:pPr>
        <w:pStyle w:val="paragraph"/>
        <w:spacing w:before="0" w:beforeAutospacing="0" w:after="0" w:afterAutospacing="0"/>
        <w:rPr>
          <w:rStyle w:val="normaltextrun"/>
          <w:rFonts w:ascii="Garamond" w:hAnsi="Garamond" w:cs="Calibri"/>
          <w:color w:val="444444"/>
        </w:rPr>
      </w:pPr>
    </w:p>
    <w:p w:rsidRPr="003C064A" w:rsidR="00DE14CD" w:rsidP="002D2790" w:rsidRDefault="00DE14CD" w14:paraId="1FE69497" w14:textId="6AC96427">
      <w:pPr>
        <w:pStyle w:val="Heading2"/>
        <w:spacing w:before="0"/>
        <w:rPr>
          <w:rFonts w:ascii="Garamond" w:hAnsi="Garamond"/>
          <w:i/>
          <w:color w:val="auto"/>
          <w:sz w:val="22"/>
          <w:szCs w:val="22"/>
        </w:rPr>
      </w:pPr>
      <w:r w:rsidRPr="003C064A">
        <w:rPr>
          <w:rFonts w:ascii="Garamond" w:hAnsi="Garamond"/>
          <w:i/>
          <w:color w:val="auto"/>
          <w:sz w:val="22"/>
          <w:szCs w:val="22"/>
        </w:rPr>
        <w:t>4.</w:t>
      </w:r>
      <w:r w:rsidRPr="003C064A" w:rsidR="001656AD">
        <w:rPr>
          <w:rFonts w:ascii="Garamond" w:hAnsi="Garamond"/>
          <w:i/>
          <w:color w:val="auto"/>
          <w:sz w:val="22"/>
          <w:szCs w:val="22"/>
        </w:rPr>
        <w:t>3</w:t>
      </w:r>
      <w:r w:rsidRPr="003C064A">
        <w:rPr>
          <w:rFonts w:ascii="Garamond" w:hAnsi="Garamond"/>
          <w:i/>
          <w:color w:val="auto"/>
          <w:sz w:val="22"/>
          <w:szCs w:val="22"/>
        </w:rPr>
        <w:t xml:space="preserve"> Feasibility for Partner Use</w:t>
      </w:r>
    </w:p>
    <w:p w:rsidRPr="00AA614F" w:rsidR="00184095" w:rsidDel="00C84CD8" w:rsidP="00184095" w:rsidRDefault="00184095" w14:paraId="67A098A5" w14:textId="38BDBE00">
      <w:pPr>
        <w:pStyle w:val="DEVELOPTechPaper"/>
        <w:spacing w:after="0"/>
        <w:rPr>
          <w:rFonts w:eastAsia="Garamond" w:cs="Garamond"/>
          <w:color w:val="auto"/>
        </w:rPr>
      </w:pPr>
      <w:r>
        <w:rPr>
          <w:rFonts w:eastAsia="Garamond" w:cs="Garamond"/>
          <w:color w:val="auto"/>
        </w:rPr>
        <w:t xml:space="preserve">The following datasets </w:t>
      </w:r>
      <w:r w:rsidRPr="00030987">
        <w:rPr>
          <w:rFonts w:eastAsia="Garamond" w:cs="Garamond"/>
          <w:color w:val="auto"/>
        </w:rPr>
        <w:t xml:space="preserve">proved insufficient for </w:t>
      </w:r>
      <w:r>
        <w:rPr>
          <w:rFonts w:eastAsia="Garamond" w:cs="Garamond"/>
          <w:color w:val="auto"/>
        </w:rPr>
        <w:t>this</w:t>
      </w:r>
      <w:r w:rsidRPr="00030987">
        <w:rPr>
          <w:rFonts w:eastAsia="Garamond" w:cs="Garamond"/>
          <w:color w:val="auto"/>
        </w:rPr>
        <w:t xml:space="preserve"> analysis due to limitations in spatial and temporal resolution. The Terra Advanced Spaceborne Thermal Emission and Reflection Radiometer (ASTER) DEM lacked data within </w:t>
      </w:r>
      <w:r>
        <w:rPr>
          <w:rFonts w:eastAsia="Garamond" w:cs="Garamond"/>
          <w:color w:val="auto"/>
        </w:rPr>
        <w:t>the</w:t>
      </w:r>
      <w:r w:rsidRPr="00030987">
        <w:rPr>
          <w:rFonts w:eastAsia="Garamond" w:cs="Garamond"/>
          <w:color w:val="auto"/>
        </w:rPr>
        <w:t xml:space="preserve"> targeted temporal range, hindering the</w:t>
      </w:r>
      <w:r w:rsidRPr="00030987" w:rsidDel="00787EFC">
        <w:rPr>
          <w:rFonts w:eastAsia="Garamond" w:cs="Garamond"/>
          <w:color w:val="auto"/>
        </w:rPr>
        <w:t xml:space="preserve"> </w:t>
      </w:r>
      <w:r w:rsidRPr="00030987">
        <w:rPr>
          <w:rFonts w:eastAsia="Garamond" w:cs="Garamond"/>
          <w:color w:val="auto"/>
        </w:rPr>
        <w:t>analysis of pre-and post-monsoon season.</w:t>
      </w:r>
      <w:r w:rsidRPr="00030987" w:rsidDel="00A86ACF">
        <w:rPr>
          <w:rFonts w:eastAsia="Garamond" w:cs="Garamond"/>
          <w:color w:val="auto"/>
        </w:rPr>
        <w:t xml:space="preserve"> </w:t>
      </w:r>
      <w:r w:rsidRPr="00030987">
        <w:rPr>
          <w:rFonts w:eastAsia="Garamond" w:cs="Garamond"/>
          <w:color w:val="auto"/>
        </w:rPr>
        <w:t xml:space="preserve">Additionally, the course nature of its 30-meter resolution rendered ASTER imagery unsuitable for </w:t>
      </w:r>
      <w:r>
        <w:rPr>
          <w:rFonts w:eastAsia="Garamond" w:cs="Garamond"/>
          <w:color w:val="auto"/>
        </w:rPr>
        <w:t>this study area</w:t>
      </w:r>
      <w:r w:rsidRPr="00030987">
        <w:rPr>
          <w:rFonts w:eastAsia="Garamond" w:cs="Garamond"/>
          <w:color w:val="auto"/>
        </w:rPr>
        <w:t>.</w:t>
      </w:r>
      <w:r w:rsidRPr="7FF168E9">
        <w:rPr>
          <w:rFonts w:eastAsia="Garamond" w:cs="Garamond"/>
          <w:color w:val="auto"/>
        </w:rPr>
        <w:t xml:space="preserve"> Landsat 8 and 9, Global Precipitation Measurement (GPM) Integrated Multi-satellite Retrievals for </w:t>
      </w:r>
      <w:r w:rsidRPr="7FF168E9">
        <w:rPr>
          <w:rFonts w:eastAsia="Garamond" w:cs="Garamond"/>
          <w:color w:val="auto"/>
        </w:rPr>
        <w:t xml:space="preserve">GPM (IMERG), and </w:t>
      </w:r>
      <w:proofErr w:type="spellStart"/>
      <w:r w:rsidRPr="7FF168E9">
        <w:rPr>
          <w:rFonts w:eastAsia="Garamond" w:cs="Garamond"/>
          <w:color w:val="auto"/>
        </w:rPr>
        <w:t>Daymet</w:t>
      </w:r>
      <w:proofErr w:type="spellEnd"/>
      <w:r w:rsidRPr="7FF168E9">
        <w:rPr>
          <w:rFonts w:eastAsia="Garamond" w:cs="Garamond"/>
          <w:color w:val="auto"/>
        </w:rPr>
        <w:t xml:space="preserve"> weather data all lacked the necessary spatial resolution for analysis. Furthermore, while NAIP data revealed areas of aggregation and depletion, only one image pre- and post-border construction was available within </w:t>
      </w:r>
      <w:r>
        <w:rPr>
          <w:rFonts w:eastAsia="Garamond" w:cs="Garamond"/>
          <w:color w:val="auto"/>
        </w:rPr>
        <w:t>the</w:t>
      </w:r>
      <w:r w:rsidRPr="7FF168E9">
        <w:rPr>
          <w:rFonts w:eastAsia="Garamond" w:cs="Garamond"/>
          <w:color w:val="auto"/>
        </w:rPr>
        <w:t xml:space="preserve"> desired temporal range</w:t>
      </w:r>
      <w:r w:rsidRPr="6CFDF49E">
        <w:rPr>
          <w:rFonts w:eastAsia="Garamond" w:cs="Garamond"/>
          <w:color w:val="auto"/>
        </w:rPr>
        <w:t>. Ultimately</w:t>
      </w:r>
      <w:r w:rsidRPr="7FF168E9">
        <w:rPr>
          <w:rFonts w:eastAsia="Garamond" w:cs="Garamond"/>
          <w:color w:val="auto"/>
        </w:rPr>
        <w:t>, a locally flown LiDAR-derived DEM (10-centimeter) and USGS 3D Elevation Program (3DEP) DEM (</w:t>
      </w:r>
      <w:r w:rsidRPr="022FA911">
        <w:rPr>
          <w:rFonts w:eastAsia="Garamond" w:cs="Garamond"/>
          <w:color w:val="auto"/>
        </w:rPr>
        <w:t>one</w:t>
      </w:r>
      <w:r w:rsidRPr="7FF168E9">
        <w:rPr>
          <w:rFonts w:eastAsia="Garamond" w:cs="Garamond"/>
          <w:color w:val="auto"/>
        </w:rPr>
        <w:t>-meter</w:t>
      </w:r>
      <w:r w:rsidRPr="6CFDF49E">
        <w:rPr>
          <w:rFonts w:eastAsia="Garamond" w:cs="Garamond"/>
          <w:color w:val="auto"/>
        </w:rPr>
        <w:t>) proved</w:t>
      </w:r>
      <w:r w:rsidRPr="7FF168E9">
        <w:rPr>
          <w:rFonts w:eastAsia="Garamond" w:cs="Garamond"/>
          <w:color w:val="auto"/>
        </w:rPr>
        <w:t xml:space="preserve"> to be useful</w:t>
      </w:r>
      <w:r>
        <w:rPr>
          <w:rFonts w:eastAsia="Garamond" w:cs="Garamond"/>
          <w:color w:val="auto"/>
        </w:rPr>
        <w:t xml:space="preserve"> in successfully meeting the objectives of the project</w:t>
      </w:r>
      <w:r w:rsidRPr="7FF168E9">
        <w:rPr>
          <w:rFonts w:eastAsia="Garamond" w:cs="Garamond"/>
          <w:color w:val="auto"/>
        </w:rPr>
        <w:t>.</w:t>
      </w:r>
    </w:p>
    <w:p w:rsidR="00184095" w:rsidP="1C9E143D" w:rsidRDefault="00184095" w14:paraId="59B74A0C" w14:textId="3B9309AD">
      <w:pPr>
        <w:spacing w:after="0"/>
        <w:rPr>
          <w:rStyle w:val="normaltextrun"/>
          <w:rFonts w:eastAsia="Garamond" w:cs="Garamond"/>
          <w:color w:val="auto"/>
        </w:rPr>
      </w:pPr>
    </w:p>
    <w:p w:rsidR="1C9E143D" w:rsidP="1C9E143D" w:rsidRDefault="00CC6061" w14:paraId="49654D62" w14:textId="28886CC9">
      <w:pPr>
        <w:spacing w:after="0"/>
        <w:rPr>
          <w:rStyle w:val="normaltextrun"/>
          <w:rFonts w:eastAsia="Garamond" w:cs="Garamond"/>
          <w:color w:val="auto"/>
        </w:rPr>
      </w:pPr>
      <w:r w:rsidRPr="00E62988">
        <w:rPr>
          <w:rStyle w:val="normaltextrun"/>
          <w:rFonts w:eastAsia="Garamond" w:cs="Garamond"/>
          <w:color w:val="auto"/>
        </w:rPr>
        <w:t>T</w:t>
      </w:r>
      <w:r w:rsidRPr="00E62988" w:rsidR="000E09EC">
        <w:rPr>
          <w:rStyle w:val="normaltextrun"/>
          <w:rFonts w:eastAsia="Garamond" w:cs="Garamond"/>
          <w:color w:val="auto"/>
        </w:rPr>
        <w:t>h</w:t>
      </w:r>
      <w:r w:rsidR="00184095">
        <w:rPr>
          <w:rStyle w:val="normaltextrun"/>
          <w:rFonts w:eastAsia="Garamond" w:cs="Garamond"/>
          <w:color w:val="auto"/>
        </w:rPr>
        <w:t>e results of this</w:t>
      </w:r>
      <w:r w:rsidRPr="00E62988" w:rsidR="000E09EC">
        <w:rPr>
          <w:rStyle w:val="normaltextrun"/>
          <w:rFonts w:eastAsia="Garamond" w:cs="Garamond"/>
          <w:color w:val="auto"/>
        </w:rPr>
        <w:t xml:space="preserve"> project will benefit </w:t>
      </w:r>
      <w:r w:rsidR="0045567B">
        <w:rPr>
          <w:rStyle w:val="normaltextrun"/>
          <w:rFonts w:eastAsia="Garamond" w:cs="Garamond"/>
          <w:color w:val="auto"/>
        </w:rPr>
        <w:t xml:space="preserve">the </w:t>
      </w:r>
      <w:r w:rsidRPr="00E62988" w:rsidR="44641260">
        <w:rPr>
          <w:rStyle w:val="normaltextrun"/>
          <w:rFonts w:eastAsia="Garamond" w:cs="Garamond"/>
          <w:color w:val="auto"/>
        </w:rPr>
        <w:t>NPS</w:t>
      </w:r>
      <w:r w:rsidRPr="00E62988" w:rsidR="00F96DBE">
        <w:rPr>
          <w:rStyle w:val="normaltextrun"/>
          <w:rFonts w:eastAsia="Garamond" w:cs="Garamond"/>
          <w:color w:val="auto"/>
        </w:rPr>
        <w:t xml:space="preserve"> SEAZ </w:t>
      </w:r>
      <w:r w:rsidRPr="00E62988" w:rsidR="000E09EC">
        <w:rPr>
          <w:rStyle w:val="normaltextrun"/>
          <w:rFonts w:eastAsia="Garamond" w:cs="Garamond"/>
          <w:color w:val="auto"/>
        </w:rPr>
        <w:t xml:space="preserve">in their immediate efforts and future </w:t>
      </w:r>
      <w:r w:rsidRPr="00E62988" w:rsidR="003C258E">
        <w:rPr>
          <w:rStyle w:val="normaltextrun"/>
          <w:rFonts w:eastAsia="Garamond" w:cs="Garamond"/>
          <w:color w:val="auto"/>
        </w:rPr>
        <w:t>management practices</w:t>
      </w:r>
      <w:r w:rsidRPr="00E62988" w:rsidR="00A47543">
        <w:rPr>
          <w:rStyle w:val="normaltextrun"/>
          <w:rFonts w:eastAsia="Garamond" w:cs="Garamond"/>
          <w:color w:val="auto"/>
        </w:rPr>
        <w:t xml:space="preserve"> by providing products </w:t>
      </w:r>
      <w:r w:rsidRPr="00E62988" w:rsidR="00CD2247">
        <w:rPr>
          <w:rStyle w:val="normaltextrun"/>
          <w:rFonts w:eastAsia="Garamond" w:cs="Garamond"/>
          <w:color w:val="auto"/>
        </w:rPr>
        <w:t xml:space="preserve">which can be used for immediate </w:t>
      </w:r>
      <w:r w:rsidR="00665C93">
        <w:rPr>
          <w:rStyle w:val="normaltextrun"/>
          <w:rFonts w:eastAsia="Garamond" w:cs="Garamond"/>
          <w:color w:val="auto"/>
        </w:rPr>
        <w:t xml:space="preserve">prioritization of </w:t>
      </w:r>
      <w:r w:rsidR="00684DB0">
        <w:rPr>
          <w:rStyle w:val="normaltextrun"/>
          <w:rFonts w:eastAsia="Garamond" w:cs="Garamond"/>
          <w:color w:val="auto"/>
        </w:rPr>
        <w:t>remediation</w:t>
      </w:r>
      <w:r w:rsidRPr="00E62988" w:rsidR="00CD2247">
        <w:rPr>
          <w:rStyle w:val="normaltextrun"/>
          <w:rFonts w:eastAsia="Garamond" w:cs="Garamond"/>
          <w:color w:val="auto"/>
        </w:rPr>
        <w:t xml:space="preserve"> </w:t>
      </w:r>
      <w:r w:rsidR="00C16217">
        <w:rPr>
          <w:rStyle w:val="normaltextrun"/>
          <w:rFonts w:eastAsia="Garamond" w:cs="Garamond"/>
          <w:color w:val="auto"/>
        </w:rPr>
        <w:t>efforts</w:t>
      </w:r>
      <w:r w:rsidRPr="00E62988" w:rsidR="00CD2247">
        <w:rPr>
          <w:rStyle w:val="normaltextrun"/>
          <w:rFonts w:eastAsia="Garamond" w:cs="Garamond"/>
          <w:color w:val="auto"/>
        </w:rPr>
        <w:t xml:space="preserve"> and </w:t>
      </w:r>
      <w:r w:rsidRPr="00E62988" w:rsidR="00A47543">
        <w:rPr>
          <w:rStyle w:val="normaltextrun"/>
          <w:rFonts w:eastAsia="Garamond" w:cs="Garamond"/>
          <w:color w:val="auto"/>
        </w:rPr>
        <w:t xml:space="preserve">methods </w:t>
      </w:r>
      <w:r w:rsidRPr="00E62988" w:rsidR="00CD2247">
        <w:rPr>
          <w:rStyle w:val="normaltextrun"/>
          <w:rFonts w:eastAsia="Garamond" w:cs="Garamond"/>
          <w:color w:val="auto"/>
        </w:rPr>
        <w:t xml:space="preserve">to be used </w:t>
      </w:r>
      <w:r w:rsidR="00684DB0">
        <w:rPr>
          <w:rStyle w:val="normaltextrun"/>
          <w:rFonts w:eastAsia="Garamond" w:cs="Garamond"/>
          <w:color w:val="auto"/>
        </w:rPr>
        <w:t>in future monitoring</w:t>
      </w:r>
      <w:r w:rsidRPr="00E62988" w:rsidR="003C258E">
        <w:rPr>
          <w:rStyle w:val="normaltextrun"/>
          <w:rFonts w:eastAsia="Garamond" w:cs="Garamond"/>
          <w:color w:val="auto"/>
        </w:rPr>
        <w:t xml:space="preserve">. </w:t>
      </w:r>
      <w:r w:rsidR="00490B98">
        <w:rPr>
          <w:rStyle w:val="normaltextrun"/>
          <w:rFonts w:eastAsia="Garamond" w:cs="Garamond"/>
          <w:color w:val="auto"/>
        </w:rPr>
        <w:t>These</w:t>
      </w:r>
      <w:r w:rsidR="009930D4">
        <w:rPr>
          <w:rStyle w:val="normaltextrun"/>
          <w:rFonts w:eastAsia="Garamond" w:cs="Garamond"/>
          <w:color w:val="auto"/>
        </w:rPr>
        <w:t xml:space="preserve"> products</w:t>
      </w:r>
      <w:r w:rsidRPr="0E4B9588" w:rsidR="00E5258D">
        <w:rPr>
          <w:rStyle w:val="normaltextrun"/>
          <w:rFonts w:eastAsia="Garamond" w:cs="Garamond"/>
          <w:color w:val="auto"/>
        </w:rPr>
        <w:t xml:space="preserve"> will </w:t>
      </w:r>
      <w:r w:rsidR="00C00D53">
        <w:rPr>
          <w:rStyle w:val="normaltextrun"/>
          <w:rFonts w:eastAsia="Garamond" w:cs="Garamond"/>
          <w:color w:val="auto"/>
        </w:rPr>
        <w:t>provide</w:t>
      </w:r>
      <w:r w:rsidR="00116257">
        <w:rPr>
          <w:rStyle w:val="normaltextrun"/>
          <w:rFonts w:eastAsia="Garamond" w:cs="Garamond"/>
          <w:color w:val="auto"/>
        </w:rPr>
        <w:t xml:space="preserve"> the</w:t>
      </w:r>
      <w:r w:rsidR="00C00D53">
        <w:rPr>
          <w:rStyle w:val="normaltextrun"/>
          <w:rFonts w:eastAsia="Garamond" w:cs="Garamond"/>
          <w:color w:val="auto"/>
        </w:rPr>
        <w:t xml:space="preserve"> NPS SEAZ with</w:t>
      </w:r>
      <w:r w:rsidRPr="0E4B9588" w:rsidR="00E5258D">
        <w:rPr>
          <w:rStyle w:val="normaltextrun"/>
          <w:rFonts w:eastAsia="Garamond" w:cs="Garamond"/>
          <w:color w:val="auto"/>
        </w:rPr>
        <w:t xml:space="preserve"> access to geolocated maps which can be </w:t>
      </w:r>
      <w:r w:rsidR="000C7E48">
        <w:rPr>
          <w:rStyle w:val="normaltextrun"/>
          <w:rFonts w:eastAsia="Garamond" w:cs="Garamond"/>
          <w:color w:val="auto"/>
        </w:rPr>
        <w:t>used to identify</w:t>
      </w:r>
      <w:r w:rsidRPr="00E62988" w:rsidR="00E5258D">
        <w:rPr>
          <w:rStyle w:val="normaltextrun"/>
          <w:rFonts w:eastAsia="Garamond" w:cs="Garamond"/>
          <w:color w:val="auto"/>
        </w:rPr>
        <w:t xml:space="preserve"> areas</w:t>
      </w:r>
      <w:r w:rsidRPr="0E4B9588" w:rsidR="00E5258D">
        <w:rPr>
          <w:rStyle w:val="normaltextrun"/>
          <w:rFonts w:eastAsia="Garamond" w:cs="Garamond"/>
          <w:color w:val="auto"/>
        </w:rPr>
        <w:t xml:space="preserve"> most susceptible to slope failure, especially along key infrastructure.</w:t>
      </w:r>
      <w:r w:rsidR="00C75BF5">
        <w:rPr>
          <w:rStyle w:val="normaltextrun"/>
          <w:rFonts w:eastAsia="Garamond" w:cs="Garamond"/>
          <w:color w:val="auto"/>
        </w:rPr>
        <w:t xml:space="preserve"> </w:t>
      </w:r>
      <w:r w:rsidR="00513E90">
        <w:rPr>
          <w:rStyle w:val="normaltextrun"/>
          <w:rFonts w:eastAsia="Garamond" w:cs="Garamond"/>
          <w:color w:val="auto"/>
        </w:rPr>
        <w:t>Ancillary results of the project</w:t>
      </w:r>
      <w:r w:rsidR="00F76F71">
        <w:rPr>
          <w:rStyle w:val="normaltextrun"/>
          <w:rFonts w:eastAsia="Garamond" w:cs="Garamond"/>
          <w:color w:val="auto"/>
        </w:rPr>
        <w:t xml:space="preserve"> </w:t>
      </w:r>
      <w:r w:rsidR="00010101">
        <w:rPr>
          <w:rStyle w:val="normaltextrun"/>
          <w:rFonts w:eastAsia="Garamond" w:cs="Garamond"/>
          <w:color w:val="auto"/>
        </w:rPr>
        <w:t xml:space="preserve">(e.g., useful </w:t>
      </w:r>
      <w:r w:rsidR="00D76C3E">
        <w:rPr>
          <w:rStyle w:val="normaltextrun"/>
          <w:rFonts w:eastAsia="Garamond" w:cs="Garamond"/>
          <w:color w:val="auto"/>
        </w:rPr>
        <w:t>Earth observation products</w:t>
      </w:r>
      <w:r w:rsidR="00010101">
        <w:rPr>
          <w:rStyle w:val="normaltextrun"/>
          <w:rFonts w:eastAsia="Garamond" w:cs="Garamond"/>
          <w:color w:val="auto"/>
        </w:rPr>
        <w:t xml:space="preserve">, </w:t>
      </w:r>
      <w:r w:rsidR="00465FDA">
        <w:rPr>
          <w:rStyle w:val="normaltextrun"/>
          <w:rFonts w:eastAsia="Garamond" w:cs="Garamond"/>
          <w:color w:val="auto"/>
        </w:rPr>
        <w:t xml:space="preserve">methodology, </w:t>
      </w:r>
      <w:r w:rsidR="0023439F">
        <w:rPr>
          <w:rStyle w:val="normaltextrun"/>
          <w:rFonts w:eastAsia="Garamond" w:cs="Garamond"/>
          <w:color w:val="auto"/>
        </w:rPr>
        <w:t xml:space="preserve">literature review) will </w:t>
      </w:r>
      <w:r w:rsidR="00D76C3E">
        <w:rPr>
          <w:rStyle w:val="normaltextrun"/>
          <w:rFonts w:eastAsia="Garamond" w:cs="Garamond"/>
          <w:color w:val="auto"/>
        </w:rPr>
        <w:t xml:space="preserve">support </w:t>
      </w:r>
      <w:r w:rsidR="00A461E7">
        <w:rPr>
          <w:rStyle w:val="normaltextrun"/>
          <w:rFonts w:eastAsia="Garamond" w:cs="Garamond"/>
          <w:color w:val="auto"/>
        </w:rPr>
        <w:t xml:space="preserve">project partners in future work, in the event this work need be replicated (e.g., availability of </w:t>
      </w:r>
      <w:r w:rsidR="00C0021D">
        <w:rPr>
          <w:rStyle w:val="normaltextrun"/>
          <w:rFonts w:eastAsia="Garamond" w:cs="Garamond"/>
          <w:color w:val="auto"/>
        </w:rPr>
        <w:t>additional</w:t>
      </w:r>
      <w:r w:rsidR="00A461E7">
        <w:rPr>
          <w:rStyle w:val="normaltextrun"/>
          <w:rFonts w:eastAsia="Garamond" w:cs="Garamond"/>
          <w:color w:val="auto"/>
        </w:rPr>
        <w:t xml:space="preserve"> datasets, planning for </w:t>
      </w:r>
      <w:r w:rsidR="00C0021D">
        <w:rPr>
          <w:rStyle w:val="normaltextrun"/>
          <w:rFonts w:eastAsia="Garamond" w:cs="Garamond"/>
          <w:color w:val="auto"/>
        </w:rPr>
        <w:t xml:space="preserve">construction of new infrastructure). </w:t>
      </w:r>
    </w:p>
    <w:p w:rsidR="00445E8B" w:rsidP="1C9E143D" w:rsidRDefault="00445E8B" w14:paraId="3DDB9CA8" w14:textId="77777777">
      <w:pPr>
        <w:spacing w:after="0"/>
        <w:rPr>
          <w:rStyle w:val="normaltextrun"/>
          <w:rFonts w:cs="Calibri"/>
          <w:color w:val="444444"/>
        </w:rPr>
      </w:pPr>
    </w:p>
    <w:p w:rsidRPr="003C064A" w:rsidR="00DE14CD" w:rsidP="6AE8D9F0" w:rsidRDefault="00DE14CD" w14:paraId="7F557D85" w14:textId="5A4F8DB4">
      <w:pPr>
        <w:pStyle w:val="Heading2"/>
        <w:spacing w:before="0"/>
        <w:rPr>
          <w:rFonts w:ascii="Garamond" w:hAnsi="Garamond"/>
          <w:i/>
          <w:sz w:val="22"/>
          <w:szCs w:val="22"/>
        </w:rPr>
      </w:pPr>
      <w:r w:rsidRPr="003C064A">
        <w:rPr>
          <w:rFonts w:ascii="Garamond" w:hAnsi="Garamond"/>
          <w:i/>
          <w:color w:val="auto"/>
          <w:sz w:val="22"/>
          <w:szCs w:val="22"/>
        </w:rPr>
        <w:t>4.</w:t>
      </w:r>
      <w:r w:rsidRPr="003C064A" w:rsidR="001656AD">
        <w:rPr>
          <w:rFonts w:ascii="Garamond" w:hAnsi="Garamond"/>
          <w:i/>
          <w:color w:val="auto"/>
          <w:sz w:val="22"/>
          <w:szCs w:val="22"/>
        </w:rPr>
        <w:t>4</w:t>
      </w:r>
      <w:r w:rsidRPr="003C064A">
        <w:rPr>
          <w:rFonts w:ascii="Garamond" w:hAnsi="Garamond"/>
          <w:i/>
          <w:color w:val="auto"/>
          <w:sz w:val="22"/>
          <w:szCs w:val="22"/>
        </w:rPr>
        <w:t xml:space="preserve"> Future Recommendations</w:t>
      </w:r>
    </w:p>
    <w:p w:rsidR="00FC2268" w:rsidP="001C77AA" w:rsidRDefault="009C1734" w14:paraId="225CA69B" w14:textId="3D0C0E49">
      <w:pPr>
        <w:pStyle w:val="paragraph"/>
        <w:spacing w:before="0" w:beforeAutospacing="0" w:after="0" w:afterAutospacing="0"/>
        <w:textAlignment w:val="baseline"/>
        <w:rPr>
          <w:rStyle w:val="normaltextrun"/>
          <w:rFonts w:ascii="Garamond" w:hAnsi="Garamond" w:cs="Calibri"/>
        </w:rPr>
      </w:pPr>
      <w:r>
        <w:rPr>
          <w:rStyle w:val="normaltextrun"/>
          <w:rFonts w:ascii="Garamond" w:hAnsi="Garamond" w:cs="Calibri"/>
        </w:rPr>
        <w:t>To enhance the robustness of this project, several additional analyses are recommended.</w:t>
      </w:r>
      <w:del w:author="Ross, Kenton W. (LARC-E3)" w:date="2024-06-03T15:53:00Z" w:id="23">
        <w:r w:rsidDel="00376B7F">
          <w:rPr>
            <w:rStyle w:val="normaltextrun"/>
            <w:rFonts w:ascii="Garamond" w:hAnsi="Garamond" w:cs="Calibri"/>
          </w:rPr>
          <w:delText xml:space="preserve"> </w:delText>
        </w:r>
        <w:r w:rsidRPr="00B0620A" w:rsidDel="00376B7F" w:rsidR="001C77AA">
          <w:rPr>
            <w:rStyle w:val="eop"/>
            <w:rFonts w:cs="Times New Roman"/>
          </w:rPr>
          <w:delText>​</w:delText>
        </w:r>
      </w:del>
      <w:r w:rsidRPr="00B0620A" w:rsidR="007F1BFB">
        <w:rPr>
          <w:rFonts w:ascii="Garamond" w:hAnsi="Garamond" w:cs="Calibri"/>
        </w:rPr>
        <w:t xml:space="preserve"> </w:t>
      </w:r>
      <w:r w:rsidRPr="00B0620A" w:rsidR="00A020C4">
        <w:rPr>
          <w:rFonts w:ascii="Garamond" w:hAnsi="Garamond" w:cs="Calibri"/>
        </w:rPr>
        <w:t>F</w:t>
      </w:r>
      <w:r w:rsidR="00772BF7">
        <w:rPr>
          <w:rFonts w:ascii="Garamond" w:hAnsi="Garamond" w:cs="Calibri"/>
        </w:rPr>
        <w:t>irstly, f</w:t>
      </w:r>
      <w:r w:rsidRPr="00B0620A" w:rsidR="001C77AA">
        <w:rPr>
          <w:rStyle w:val="normaltextrun"/>
          <w:rFonts w:ascii="Garamond" w:hAnsi="Garamond" w:cs="Calibri"/>
        </w:rPr>
        <w:t xml:space="preserve">urther validation </w:t>
      </w:r>
      <w:r w:rsidR="00772BF7">
        <w:rPr>
          <w:rStyle w:val="normaltextrun"/>
          <w:rFonts w:ascii="Garamond" w:hAnsi="Garamond" w:cs="Calibri"/>
        </w:rPr>
        <w:t>of the slope</w:t>
      </w:r>
      <w:r w:rsidR="003D30B2">
        <w:rPr>
          <w:rStyle w:val="normaltextrun"/>
          <w:rFonts w:ascii="Garamond" w:hAnsi="Garamond" w:cs="Calibri"/>
        </w:rPr>
        <w:t xml:space="preserve"> failure </w:t>
      </w:r>
      <w:r w:rsidR="00113F39">
        <w:rPr>
          <w:rStyle w:val="normaltextrun"/>
          <w:rFonts w:ascii="Garamond" w:hAnsi="Garamond" w:cs="Calibri"/>
        </w:rPr>
        <w:t>susceptibility map</w:t>
      </w:r>
      <w:r w:rsidR="00F820EE">
        <w:rPr>
          <w:rStyle w:val="normaltextrun"/>
          <w:rFonts w:ascii="Garamond" w:hAnsi="Garamond" w:cs="Calibri"/>
        </w:rPr>
        <w:t xml:space="preserve"> is essential</w:t>
      </w:r>
      <w:r w:rsidR="00950EE0">
        <w:rPr>
          <w:rStyle w:val="normaltextrun"/>
          <w:rFonts w:ascii="Garamond" w:hAnsi="Garamond" w:cs="Calibri"/>
        </w:rPr>
        <w:t xml:space="preserve">, incorporating </w:t>
      </w:r>
      <w:r w:rsidRPr="00B0620A" w:rsidR="001C77AA">
        <w:rPr>
          <w:rStyle w:val="normaltextrun"/>
          <w:rFonts w:ascii="Garamond" w:hAnsi="Garamond" w:cs="Calibri"/>
        </w:rPr>
        <w:t xml:space="preserve">both qualitative and quantitative </w:t>
      </w:r>
      <w:r w:rsidRPr="165A8F56" w:rsidR="00950EE0">
        <w:rPr>
          <w:rStyle w:val="normaltextrun"/>
          <w:rFonts w:ascii="Garamond" w:hAnsi="Garamond" w:cs="Calibri"/>
        </w:rPr>
        <w:t>approaches</w:t>
      </w:r>
      <w:r w:rsidRPr="165A8F56" w:rsidR="001C77AA">
        <w:rPr>
          <w:rStyle w:val="normaltextrun"/>
          <w:rFonts w:ascii="Garamond" w:hAnsi="Garamond" w:cs="Calibri"/>
        </w:rPr>
        <w:t xml:space="preserve">. </w:t>
      </w:r>
      <w:r w:rsidRPr="165A8F56" w:rsidR="005C6896">
        <w:rPr>
          <w:rStyle w:val="normaltextrun"/>
          <w:rFonts w:ascii="Garamond" w:hAnsi="Garamond" w:cs="Calibri"/>
        </w:rPr>
        <w:t>Expanding</w:t>
      </w:r>
      <w:r w:rsidR="005C6896">
        <w:rPr>
          <w:rStyle w:val="normaltextrun"/>
          <w:rFonts w:ascii="Garamond" w:hAnsi="Garamond" w:cs="Calibri"/>
        </w:rPr>
        <w:t xml:space="preserve"> the</w:t>
      </w:r>
      <w:r w:rsidRPr="00B0620A" w:rsidR="001C77AA">
        <w:rPr>
          <w:rStyle w:val="normaltextrun"/>
          <w:rFonts w:ascii="Garamond" w:hAnsi="Garamond" w:cs="Calibri"/>
        </w:rPr>
        <w:t xml:space="preserve"> verification dataset </w:t>
      </w:r>
      <w:r w:rsidR="00DA4260">
        <w:rPr>
          <w:rStyle w:val="normaltextrun"/>
          <w:rFonts w:ascii="Garamond" w:hAnsi="Garamond" w:cs="Calibri"/>
        </w:rPr>
        <w:t>to encompass a wider temporal range will strengthen</w:t>
      </w:r>
      <w:r w:rsidR="00D40793">
        <w:rPr>
          <w:rStyle w:val="normaltextrun"/>
          <w:rFonts w:ascii="Garamond" w:hAnsi="Garamond" w:cs="Calibri"/>
        </w:rPr>
        <w:t xml:space="preserve"> the reliability of results. </w:t>
      </w:r>
    </w:p>
    <w:p w:rsidR="00FC2268" w:rsidP="001C77AA" w:rsidRDefault="00FC2268" w14:paraId="354AAE40" w14:textId="17E7B849">
      <w:pPr>
        <w:pStyle w:val="paragraph"/>
        <w:spacing w:before="0" w:beforeAutospacing="0" w:after="0" w:afterAutospacing="0"/>
        <w:textAlignment w:val="baseline"/>
        <w:rPr>
          <w:rStyle w:val="normaltextrun"/>
          <w:rFonts w:ascii="Garamond" w:hAnsi="Garamond" w:cs="Calibri"/>
        </w:rPr>
      </w:pPr>
    </w:p>
    <w:p w:rsidRPr="00B0620A" w:rsidR="001C77AA" w:rsidP="001C77AA" w:rsidRDefault="00FC2268" w14:paraId="18D49696" w14:textId="5A4AEA91">
      <w:pPr>
        <w:pStyle w:val="paragraph"/>
        <w:spacing w:before="0" w:beforeAutospacing="0" w:after="0" w:afterAutospacing="0"/>
        <w:textAlignment w:val="baseline"/>
        <w:rPr>
          <w:rFonts w:ascii="Garamond" w:hAnsi="Garamond" w:cs="Calibri"/>
        </w:rPr>
      </w:pPr>
      <w:r w:rsidRPr="4DDC27BC">
        <w:rPr>
          <w:rStyle w:val="normaltextrun"/>
          <w:rFonts w:ascii="Garamond" w:hAnsi="Garamond" w:cs="Calibri"/>
        </w:rPr>
        <w:t>Furthermore,</w:t>
      </w:r>
      <w:r w:rsidRPr="00B0620A" w:rsidDel="00FC2268" w:rsidR="00D4483F">
        <w:rPr>
          <w:rStyle w:val="normaltextrun"/>
          <w:rFonts w:ascii="Garamond" w:hAnsi="Garamond" w:cs="Calibri"/>
        </w:rPr>
        <w:t xml:space="preserve"> </w:t>
      </w:r>
      <w:r w:rsidRPr="00B0620A" w:rsidR="0006486E">
        <w:rPr>
          <w:rStyle w:val="normaltextrun"/>
          <w:rFonts w:ascii="Garamond" w:hAnsi="Garamond" w:cs="Calibri"/>
        </w:rPr>
        <w:t>to</w:t>
      </w:r>
      <w:r w:rsidRPr="00B0620A" w:rsidR="001C77AA">
        <w:rPr>
          <w:rStyle w:val="normaltextrun"/>
          <w:rFonts w:ascii="Garamond" w:hAnsi="Garamond" w:cs="Calibri"/>
        </w:rPr>
        <w:t xml:space="preserve"> address the </w:t>
      </w:r>
      <w:r>
        <w:rPr>
          <w:rStyle w:val="normaltextrun"/>
          <w:rFonts w:ascii="Garamond" w:hAnsi="Garamond" w:cs="Calibri"/>
        </w:rPr>
        <w:t>full spectrum</w:t>
      </w:r>
      <w:r w:rsidR="00F0100C">
        <w:rPr>
          <w:rStyle w:val="normaltextrun"/>
          <w:rFonts w:ascii="Garamond" w:hAnsi="Garamond" w:cs="Calibri"/>
        </w:rPr>
        <w:t xml:space="preserve"> </w:t>
      </w:r>
      <w:r w:rsidRPr="00B0620A" w:rsidR="001C77AA">
        <w:rPr>
          <w:rStyle w:val="normaltextrun"/>
          <w:rFonts w:ascii="Garamond" w:hAnsi="Garamond" w:cs="Calibri"/>
        </w:rPr>
        <w:t xml:space="preserve">of landslide processes, </w:t>
      </w:r>
      <w:r w:rsidR="00F0100C">
        <w:rPr>
          <w:rStyle w:val="normaltextrun"/>
          <w:rFonts w:ascii="Garamond" w:hAnsi="Garamond" w:cs="Calibri"/>
        </w:rPr>
        <w:t>additional analyses should be undertaken</w:t>
      </w:r>
      <w:r w:rsidR="005935A9">
        <w:rPr>
          <w:rStyle w:val="normaltextrun"/>
          <w:rFonts w:ascii="Garamond" w:hAnsi="Garamond" w:cs="Calibri"/>
        </w:rPr>
        <w:t xml:space="preserve"> to specifically account </w:t>
      </w:r>
      <w:r w:rsidRPr="43682711" w:rsidR="005935A9">
        <w:rPr>
          <w:rStyle w:val="normaltextrun"/>
          <w:rFonts w:ascii="Garamond" w:hAnsi="Garamond" w:cs="Calibri"/>
        </w:rPr>
        <w:t>for</w:t>
      </w:r>
      <w:r w:rsidRPr="00B0620A" w:rsidR="001C77AA">
        <w:rPr>
          <w:rStyle w:val="normaltextrun"/>
          <w:rFonts w:ascii="Garamond" w:hAnsi="Garamond" w:cs="Calibri"/>
        </w:rPr>
        <w:t xml:space="preserve"> mechanisms </w:t>
      </w:r>
      <w:r w:rsidR="005935A9">
        <w:rPr>
          <w:rStyle w:val="normaltextrun"/>
          <w:rFonts w:ascii="Garamond" w:hAnsi="Garamond" w:cs="Calibri"/>
        </w:rPr>
        <w:t>such as</w:t>
      </w:r>
      <w:r w:rsidRPr="00B0620A" w:rsidR="005935A9">
        <w:rPr>
          <w:rStyle w:val="normaltextrun"/>
          <w:rFonts w:ascii="Garamond" w:hAnsi="Garamond" w:cs="Calibri"/>
        </w:rPr>
        <w:t xml:space="preserve"> </w:t>
      </w:r>
      <w:r w:rsidRPr="00B0620A" w:rsidR="001C77AA">
        <w:rPr>
          <w:rStyle w:val="normaltextrun"/>
          <w:rFonts w:ascii="Garamond" w:hAnsi="Garamond" w:cs="Calibri"/>
        </w:rPr>
        <w:t xml:space="preserve">rockfall and gully erosion. </w:t>
      </w:r>
      <w:r w:rsidRPr="00EE946F" w:rsidR="005935A9">
        <w:rPr>
          <w:rStyle w:val="normaltextrun"/>
          <w:rFonts w:ascii="Garamond" w:hAnsi="Garamond" w:cs="Calibri"/>
        </w:rPr>
        <w:t>C</w:t>
      </w:r>
      <w:r w:rsidRPr="00EE946F" w:rsidR="001C77AA">
        <w:rPr>
          <w:rStyle w:val="normaltextrun"/>
          <w:rFonts w:ascii="Garamond" w:hAnsi="Garamond" w:cs="Calibri"/>
        </w:rPr>
        <w:t>urrent</w:t>
      </w:r>
      <w:r w:rsidRPr="00EE946F" w:rsidR="005935A9">
        <w:rPr>
          <w:rStyle w:val="normaltextrun"/>
          <w:rFonts w:ascii="Garamond" w:hAnsi="Garamond" w:cs="Calibri"/>
        </w:rPr>
        <w:t>ly</w:t>
      </w:r>
      <w:r w:rsidR="005935A9">
        <w:rPr>
          <w:rStyle w:val="normaltextrun"/>
          <w:rFonts w:ascii="Garamond" w:hAnsi="Garamond" w:cs="Calibri"/>
        </w:rPr>
        <w:t>, the</w:t>
      </w:r>
      <w:r w:rsidRPr="00B0620A" w:rsidR="001C77AA">
        <w:rPr>
          <w:rStyle w:val="normaltextrun"/>
          <w:rFonts w:ascii="Garamond" w:hAnsi="Garamond" w:cs="Calibri"/>
        </w:rPr>
        <w:t xml:space="preserve"> model does not differentiate between these processes, </w:t>
      </w:r>
      <w:r w:rsidR="005935A9">
        <w:rPr>
          <w:rStyle w:val="normaltextrun"/>
          <w:rFonts w:ascii="Garamond" w:hAnsi="Garamond" w:cs="Calibri"/>
        </w:rPr>
        <w:t>but doing so could offer</w:t>
      </w:r>
      <w:r w:rsidR="00B31AA6">
        <w:rPr>
          <w:rStyle w:val="normaltextrun"/>
          <w:rFonts w:ascii="Garamond" w:hAnsi="Garamond" w:cs="Calibri"/>
        </w:rPr>
        <w:t xml:space="preserve"> insights into appropriate </w:t>
      </w:r>
      <w:r w:rsidRPr="00B0620A" w:rsidR="001C77AA">
        <w:rPr>
          <w:rStyle w:val="normaltextrun"/>
          <w:rFonts w:ascii="Garamond" w:hAnsi="Garamond" w:cs="Calibri"/>
        </w:rPr>
        <w:t xml:space="preserve">engineering controls and/or remediation </w:t>
      </w:r>
      <w:r w:rsidRPr="4DDC27BC" w:rsidR="00066FF2">
        <w:rPr>
          <w:rStyle w:val="normaltextrun"/>
          <w:rFonts w:ascii="Garamond" w:hAnsi="Garamond" w:cs="Calibri"/>
        </w:rPr>
        <w:t>strategies</w:t>
      </w:r>
      <w:r w:rsidR="00066FF2">
        <w:rPr>
          <w:rStyle w:val="normaltextrun"/>
          <w:rFonts w:ascii="Garamond" w:hAnsi="Garamond" w:cs="Calibri"/>
        </w:rPr>
        <w:t xml:space="preserve"> tailored to each type of landslide</w:t>
      </w:r>
      <w:r w:rsidRPr="00B0620A" w:rsidR="001C77AA">
        <w:rPr>
          <w:rStyle w:val="normaltextrun"/>
          <w:rFonts w:ascii="Garamond" w:hAnsi="Garamond" w:cs="Calibri"/>
        </w:rPr>
        <w:t>.</w:t>
      </w:r>
      <w:r w:rsidR="00066FF2">
        <w:rPr>
          <w:rStyle w:val="normaltextrun"/>
          <w:rFonts w:ascii="Garamond" w:hAnsi="Garamond" w:cs="Calibri"/>
        </w:rPr>
        <w:t xml:space="preserve"> By </w:t>
      </w:r>
      <w:r w:rsidR="00C105B0">
        <w:rPr>
          <w:rStyle w:val="normaltextrun"/>
          <w:rFonts w:ascii="Garamond" w:hAnsi="Garamond" w:cs="Calibri"/>
        </w:rPr>
        <w:t>expanding</w:t>
      </w:r>
      <w:r w:rsidR="00066FF2">
        <w:rPr>
          <w:rStyle w:val="normaltextrun"/>
          <w:rFonts w:ascii="Garamond" w:hAnsi="Garamond" w:cs="Calibri"/>
        </w:rPr>
        <w:t xml:space="preserve"> the scope of analyses to cover a broader range of processes, the project’s applicability and utility can</w:t>
      </w:r>
      <w:r w:rsidR="00C105B0">
        <w:rPr>
          <w:rStyle w:val="normaltextrun"/>
          <w:rFonts w:ascii="Garamond" w:hAnsi="Garamond" w:cs="Calibri"/>
        </w:rPr>
        <w:t xml:space="preserve"> be significantly enhanced.</w:t>
      </w:r>
      <w:del w:author="Ross, Kenton W. (LARC-E3)" w:date="2024-06-03T15:54:00Z" w:id="24">
        <w:r w:rsidRPr="00B0620A" w:rsidDel="00183C4F" w:rsidR="001C77AA">
          <w:rPr>
            <w:rStyle w:val="eop"/>
            <w:rFonts w:cs="Times New Roman"/>
          </w:rPr>
          <w:delText>​</w:delText>
        </w:r>
      </w:del>
    </w:p>
    <w:p w:rsidR="00DE14CD" w:rsidP="1AD21E31" w:rsidRDefault="001C77AA" w14:paraId="3415782A" w14:textId="4C9CEB02">
      <w:pPr>
        <w:pStyle w:val="paragraph"/>
        <w:spacing w:before="0" w:beforeAutospacing="0" w:after="0" w:afterAutospacing="0"/>
        <w:rPr>
          <w:rFonts w:ascii="Garamond" w:hAnsi="Garamond" w:cs="Calibri"/>
        </w:rPr>
      </w:pPr>
      <w:del w:author="Ross, Kenton W. (LARC-E3)" w:date="2024-06-03T15:54:00Z" w:id="25">
        <w:r w:rsidRPr="00226DF2" w:rsidDel="00183C4F">
          <w:rPr>
            <w:rStyle w:val="eop"/>
          </w:rPr>
          <w:delText>​</w:delText>
        </w:r>
      </w:del>
    </w:p>
    <w:p w:rsidRPr="00CA1869" w:rsidR="00DE14CD" w:rsidP="00827557" w:rsidRDefault="00DE14CD" w14:paraId="36AFB887" w14:textId="78750813">
      <w:pPr>
        <w:pStyle w:val="Heading1"/>
        <w:numPr>
          <w:ilvl w:val="0"/>
          <w:numId w:val="28"/>
        </w:numPr>
        <w:spacing w:before="0"/>
        <w:rPr>
          <w:b/>
        </w:rPr>
      </w:pPr>
      <w:r w:rsidRPr="00CA1869">
        <w:rPr>
          <w:b/>
        </w:rPr>
        <w:t>Conclusions</w:t>
      </w:r>
    </w:p>
    <w:p w:rsidRPr="00B0620A" w:rsidR="00672477" w:rsidP="001C77AA" w:rsidRDefault="009419D8" w14:paraId="5C102CE2" w14:textId="3064508E">
      <w:pPr>
        <w:pStyle w:val="paragraph"/>
        <w:spacing w:before="0" w:beforeAutospacing="0" w:after="0" w:afterAutospacing="0"/>
        <w:textAlignment w:val="baseline"/>
        <w:rPr>
          <w:rStyle w:val="normaltextrun"/>
          <w:rFonts w:ascii="Garamond" w:hAnsi="Garamond" w:cs="Calibri"/>
        </w:rPr>
      </w:pPr>
      <w:r w:rsidRPr="00B0620A">
        <w:rPr>
          <w:rStyle w:val="normaltextrun"/>
          <w:rFonts w:ascii="Garamond" w:hAnsi="Garamond" w:cs="Calibri"/>
        </w:rPr>
        <w:t xml:space="preserve">This project </w:t>
      </w:r>
      <w:r w:rsidRPr="32B44044" w:rsidR="00CE386A">
        <w:rPr>
          <w:rStyle w:val="normaltextrun"/>
          <w:rFonts w:ascii="Garamond" w:hAnsi="Garamond" w:cs="Calibri"/>
        </w:rPr>
        <w:t>undertook</w:t>
      </w:r>
      <w:r w:rsidR="00CE386A">
        <w:rPr>
          <w:rStyle w:val="normaltextrun"/>
          <w:rFonts w:ascii="Garamond" w:hAnsi="Garamond" w:cs="Calibri"/>
        </w:rPr>
        <w:t xml:space="preserve"> a focused analysis</w:t>
      </w:r>
      <w:r w:rsidRPr="00B0620A" w:rsidR="00846CB5">
        <w:rPr>
          <w:rStyle w:val="normaltextrun"/>
          <w:rFonts w:ascii="Garamond" w:hAnsi="Garamond" w:cs="Calibri"/>
        </w:rPr>
        <w:t xml:space="preserve"> of geohazards</w:t>
      </w:r>
      <w:r w:rsidRPr="00B0620A" w:rsidR="00246236">
        <w:rPr>
          <w:rStyle w:val="normaltextrun"/>
          <w:rFonts w:ascii="Garamond" w:hAnsi="Garamond" w:cs="Calibri"/>
        </w:rPr>
        <w:t xml:space="preserve">, </w:t>
      </w:r>
      <w:r w:rsidRPr="00B0620A" w:rsidR="008B1F9D">
        <w:rPr>
          <w:rStyle w:val="normaltextrun"/>
          <w:rFonts w:ascii="Garamond" w:hAnsi="Garamond" w:cs="Calibri"/>
        </w:rPr>
        <w:t>specifically</w:t>
      </w:r>
      <w:r w:rsidRPr="00B0620A" w:rsidR="00F90975">
        <w:rPr>
          <w:rStyle w:val="normaltextrun"/>
          <w:rFonts w:ascii="Garamond" w:hAnsi="Garamond" w:cs="Calibri"/>
        </w:rPr>
        <w:t xml:space="preserve"> </w:t>
      </w:r>
      <w:r w:rsidRPr="1CAA825A" w:rsidR="00780412">
        <w:rPr>
          <w:rStyle w:val="normaltextrun"/>
          <w:rFonts w:ascii="Garamond" w:hAnsi="Garamond" w:cs="Calibri"/>
        </w:rPr>
        <w:t>targeting</w:t>
      </w:r>
      <w:r w:rsidRPr="00B0620A" w:rsidR="003A57AD">
        <w:rPr>
          <w:rStyle w:val="normaltextrun"/>
          <w:rFonts w:ascii="Garamond" w:hAnsi="Garamond" w:cs="Calibri"/>
        </w:rPr>
        <w:t xml:space="preserve"> debris </w:t>
      </w:r>
      <w:r w:rsidRPr="38BC057B" w:rsidR="38BC057B">
        <w:rPr>
          <w:rStyle w:val="normaltextrun"/>
          <w:rFonts w:ascii="Garamond" w:hAnsi="Garamond" w:cs="Calibri"/>
        </w:rPr>
        <w:t>flows</w:t>
      </w:r>
      <w:r w:rsidRPr="00B0620A" w:rsidR="003A57AD">
        <w:rPr>
          <w:rStyle w:val="normaltextrun"/>
          <w:rFonts w:ascii="Garamond" w:hAnsi="Garamond" w:cs="Calibri"/>
        </w:rPr>
        <w:t xml:space="preserve"> </w:t>
      </w:r>
      <w:r w:rsidRPr="00B0620A" w:rsidR="00271670">
        <w:rPr>
          <w:rStyle w:val="normaltextrun"/>
          <w:rFonts w:ascii="Garamond" w:hAnsi="Garamond" w:cs="Calibri"/>
        </w:rPr>
        <w:t>within the Coronado National Memorial</w:t>
      </w:r>
      <w:r w:rsidRPr="00B0620A" w:rsidR="00054042">
        <w:rPr>
          <w:rStyle w:val="normaltextrun"/>
          <w:rFonts w:ascii="Garamond" w:hAnsi="Garamond" w:cs="Calibri"/>
        </w:rPr>
        <w:t>.</w:t>
      </w:r>
      <w:r w:rsidRPr="00B0620A" w:rsidR="00DD2773">
        <w:rPr>
          <w:rStyle w:val="normaltextrun"/>
          <w:rFonts w:ascii="Garamond" w:hAnsi="Garamond" w:cs="Calibri"/>
        </w:rPr>
        <w:t xml:space="preserve"> </w:t>
      </w:r>
      <w:r w:rsidR="00780412">
        <w:rPr>
          <w:rStyle w:val="normaltextrun"/>
          <w:rFonts w:ascii="Garamond" w:hAnsi="Garamond" w:cs="Calibri"/>
        </w:rPr>
        <w:t xml:space="preserve">While initial assessments </w:t>
      </w:r>
      <w:r w:rsidR="006E2202">
        <w:rPr>
          <w:rStyle w:val="normaltextrun"/>
          <w:rFonts w:ascii="Garamond" w:hAnsi="Garamond" w:cs="Calibri"/>
        </w:rPr>
        <w:t>revealed</w:t>
      </w:r>
      <w:r w:rsidRPr="00B0620A" w:rsidR="006E2202">
        <w:rPr>
          <w:rStyle w:val="normaltextrun"/>
          <w:rFonts w:ascii="Garamond" w:hAnsi="Garamond" w:cs="Calibri"/>
        </w:rPr>
        <w:t xml:space="preserve"> </w:t>
      </w:r>
      <w:r w:rsidR="00780412">
        <w:rPr>
          <w:rStyle w:val="normaltextrun"/>
          <w:rFonts w:ascii="Garamond" w:hAnsi="Garamond" w:cs="Calibri"/>
        </w:rPr>
        <w:t>challenges due to</w:t>
      </w:r>
      <w:r w:rsidRPr="00B0620A" w:rsidDel="00780412" w:rsidR="00AE0637">
        <w:rPr>
          <w:rStyle w:val="normaltextrun"/>
          <w:rFonts w:ascii="Garamond" w:hAnsi="Garamond" w:cs="Calibri"/>
        </w:rPr>
        <w:t xml:space="preserve"> </w:t>
      </w:r>
      <w:r w:rsidRPr="00B0620A" w:rsidR="00AE0637">
        <w:rPr>
          <w:rStyle w:val="normaltextrun"/>
          <w:rFonts w:ascii="Garamond" w:hAnsi="Garamond" w:cs="Calibri"/>
        </w:rPr>
        <w:t xml:space="preserve">spatial resolution </w:t>
      </w:r>
      <w:r w:rsidR="00D42E64">
        <w:rPr>
          <w:rStyle w:val="normaltextrun"/>
          <w:rFonts w:ascii="Garamond" w:hAnsi="Garamond" w:cs="Calibri"/>
        </w:rPr>
        <w:t xml:space="preserve">limitations </w:t>
      </w:r>
      <w:r w:rsidRPr="165A8F56" w:rsidR="00780412">
        <w:rPr>
          <w:rStyle w:val="normaltextrun"/>
          <w:rFonts w:ascii="Garamond" w:hAnsi="Garamond" w:cs="Calibri"/>
        </w:rPr>
        <w:t>in</w:t>
      </w:r>
      <w:r w:rsidRPr="00B0620A" w:rsidR="00AE0637">
        <w:rPr>
          <w:rStyle w:val="normaltextrun"/>
          <w:rFonts w:ascii="Garamond" w:hAnsi="Garamond" w:cs="Calibri"/>
        </w:rPr>
        <w:t xml:space="preserve"> NASA </w:t>
      </w:r>
      <w:r w:rsidRPr="165A8F56" w:rsidR="00780412">
        <w:rPr>
          <w:rStyle w:val="normaltextrun"/>
          <w:rFonts w:ascii="Garamond" w:hAnsi="Garamond" w:cs="Calibri"/>
        </w:rPr>
        <w:t>E</w:t>
      </w:r>
      <w:r w:rsidRPr="165A8F56" w:rsidR="00AE0637">
        <w:rPr>
          <w:rStyle w:val="normaltextrun"/>
          <w:rFonts w:ascii="Garamond" w:hAnsi="Garamond" w:cs="Calibri"/>
        </w:rPr>
        <w:t>arth</w:t>
      </w:r>
      <w:r w:rsidRPr="00B0620A" w:rsidR="00AE0637">
        <w:rPr>
          <w:rStyle w:val="normaltextrun"/>
          <w:rFonts w:ascii="Garamond" w:hAnsi="Garamond" w:cs="Calibri"/>
        </w:rPr>
        <w:t xml:space="preserve"> observation products</w:t>
      </w:r>
      <w:r w:rsidR="001A7E82">
        <w:rPr>
          <w:rStyle w:val="normaltextrun"/>
          <w:rFonts w:ascii="Garamond" w:hAnsi="Garamond" w:cs="Calibri"/>
        </w:rPr>
        <w:t>,</w:t>
      </w:r>
      <w:r w:rsidRPr="00B0620A" w:rsidR="00F109C1">
        <w:rPr>
          <w:rStyle w:val="normaltextrun"/>
          <w:rFonts w:ascii="Garamond" w:hAnsi="Garamond" w:cs="Calibri"/>
        </w:rPr>
        <w:t xml:space="preserve"> </w:t>
      </w:r>
      <w:r w:rsidR="001A7E82">
        <w:rPr>
          <w:rStyle w:val="normaltextrun"/>
          <w:rFonts w:ascii="Garamond" w:hAnsi="Garamond" w:cs="Calibri"/>
        </w:rPr>
        <w:t>a</w:t>
      </w:r>
      <w:r w:rsidRPr="277A1E37" w:rsidR="00620F02">
        <w:rPr>
          <w:rStyle w:val="normaltextrun"/>
          <w:rFonts w:ascii="Garamond" w:hAnsi="Garamond" w:cs="Calibri"/>
        </w:rPr>
        <w:t xml:space="preserve">lternative datasets </w:t>
      </w:r>
      <w:r w:rsidR="001A7E82">
        <w:rPr>
          <w:rStyle w:val="normaltextrun"/>
          <w:rFonts w:ascii="Garamond" w:hAnsi="Garamond" w:cs="Calibri"/>
        </w:rPr>
        <w:t>such as the</w:t>
      </w:r>
      <w:r w:rsidR="0081685B">
        <w:rPr>
          <w:rStyle w:val="normaltextrun"/>
          <w:rFonts w:ascii="Garamond" w:hAnsi="Garamond" w:cs="Calibri"/>
        </w:rPr>
        <w:t xml:space="preserve"> USGS 3DEP DEM</w:t>
      </w:r>
      <w:r w:rsidR="001A7E82">
        <w:rPr>
          <w:rStyle w:val="normaltextrun"/>
          <w:rFonts w:ascii="Garamond" w:hAnsi="Garamond" w:cs="Calibri"/>
        </w:rPr>
        <w:t xml:space="preserve"> and partner-provided</w:t>
      </w:r>
      <w:r w:rsidR="0081685B">
        <w:rPr>
          <w:rStyle w:val="normaltextrun"/>
          <w:rFonts w:ascii="Garamond" w:hAnsi="Garamond" w:cs="Calibri"/>
        </w:rPr>
        <w:t xml:space="preserve"> </w:t>
      </w:r>
      <w:r w:rsidRPr="00B0620A" w:rsidR="007C2216">
        <w:rPr>
          <w:rStyle w:val="normaltextrun"/>
          <w:rFonts w:ascii="Garamond" w:hAnsi="Garamond" w:cs="Calibri"/>
        </w:rPr>
        <w:t xml:space="preserve">debris flow recognition </w:t>
      </w:r>
      <w:r w:rsidR="00AE72D9">
        <w:rPr>
          <w:rStyle w:val="normaltextrun"/>
          <w:rFonts w:ascii="Garamond" w:hAnsi="Garamond" w:cs="Calibri"/>
        </w:rPr>
        <w:t>points enabled the recognition</w:t>
      </w:r>
      <w:r w:rsidR="00015247">
        <w:rPr>
          <w:rStyle w:val="normaltextrun"/>
          <w:rFonts w:ascii="Garamond" w:hAnsi="Garamond" w:cs="Calibri"/>
        </w:rPr>
        <w:t xml:space="preserve"> and </w:t>
      </w:r>
      <w:r w:rsidRPr="00B0620A" w:rsidR="00D746FE">
        <w:rPr>
          <w:rStyle w:val="normaltextrun"/>
          <w:rFonts w:ascii="Garamond" w:hAnsi="Garamond" w:cs="Calibri"/>
        </w:rPr>
        <w:t>d</w:t>
      </w:r>
      <w:r w:rsidR="00015247">
        <w:rPr>
          <w:rStyle w:val="normaltextrun"/>
          <w:rFonts w:ascii="Garamond" w:hAnsi="Garamond" w:cs="Calibri"/>
        </w:rPr>
        <w:t>igitization of debris flows</w:t>
      </w:r>
      <w:r w:rsidRPr="00B0620A" w:rsidR="00D746FE">
        <w:rPr>
          <w:rStyle w:val="normaltextrun"/>
          <w:rFonts w:ascii="Garamond" w:hAnsi="Garamond" w:cs="Calibri"/>
        </w:rPr>
        <w:t xml:space="preserve"> along the border construction and </w:t>
      </w:r>
      <w:r w:rsidR="00431AF8">
        <w:rPr>
          <w:rStyle w:val="normaltextrun"/>
          <w:rFonts w:ascii="Garamond" w:hAnsi="Garamond" w:cs="Calibri"/>
        </w:rPr>
        <w:t xml:space="preserve">facilitated </w:t>
      </w:r>
      <w:r w:rsidRPr="00B0620A" w:rsidR="005204BF">
        <w:rPr>
          <w:rStyle w:val="normaltextrun"/>
          <w:rFonts w:ascii="Garamond" w:hAnsi="Garamond" w:cs="Calibri"/>
        </w:rPr>
        <w:t>hazard susce</w:t>
      </w:r>
      <w:r w:rsidRPr="00B0620A" w:rsidR="00A1220A">
        <w:rPr>
          <w:rStyle w:val="normaltextrun"/>
          <w:rFonts w:ascii="Garamond" w:hAnsi="Garamond" w:cs="Calibri"/>
        </w:rPr>
        <w:t xml:space="preserve">ptibility mapping </w:t>
      </w:r>
      <w:r w:rsidR="00431AF8">
        <w:rPr>
          <w:rStyle w:val="normaltextrun"/>
          <w:rFonts w:ascii="Garamond" w:hAnsi="Garamond" w:cs="Calibri"/>
        </w:rPr>
        <w:t>across</w:t>
      </w:r>
      <w:r w:rsidRPr="00B0620A" w:rsidR="001D6DAB">
        <w:rPr>
          <w:rStyle w:val="normaltextrun"/>
          <w:rFonts w:ascii="Garamond" w:hAnsi="Garamond" w:cs="Calibri"/>
        </w:rPr>
        <w:t xml:space="preserve"> the memorial. </w:t>
      </w:r>
    </w:p>
    <w:p w:rsidR="0092069E" w:rsidP="001C77AA" w:rsidRDefault="0092069E" w14:paraId="5686163A" w14:textId="77777777">
      <w:pPr>
        <w:pStyle w:val="paragraph"/>
        <w:spacing w:before="0" w:beforeAutospacing="0" w:after="0" w:afterAutospacing="0"/>
        <w:textAlignment w:val="baseline"/>
        <w:rPr>
          <w:rStyle w:val="normaltextrun"/>
          <w:rFonts w:ascii="Garamond" w:hAnsi="Garamond" w:cs="Calibri"/>
        </w:rPr>
      </w:pPr>
    </w:p>
    <w:p w:rsidR="00B4101F" w:rsidP="001C77AA" w:rsidRDefault="00431AF8" w14:paraId="17D8C842" w14:textId="4601392E">
      <w:pPr>
        <w:pStyle w:val="paragraph"/>
        <w:spacing w:before="0" w:beforeAutospacing="0" w:after="0" w:afterAutospacing="0"/>
        <w:textAlignment w:val="baseline"/>
        <w:rPr>
          <w:rStyle w:val="normaltextrun"/>
          <w:rFonts w:ascii="Garamond" w:hAnsi="Garamond" w:cs="Calibri"/>
        </w:rPr>
      </w:pPr>
      <w:r>
        <w:rPr>
          <w:rStyle w:val="normaltextrun"/>
          <w:rFonts w:ascii="Garamond" w:hAnsi="Garamond" w:cs="Calibri"/>
        </w:rPr>
        <w:t>The resulting</w:t>
      </w:r>
      <w:r w:rsidR="00C32842">
        <w:rPr>
          <w:rStyle w:val="normaltextrun"/>
          <w:rFonts w:ascii="Garamond" w:hAnsi="Garamond" w:cs="Calibri"/>
        </w:rPr>
        <w:t xml:space="preserve"> </w:t>
      </w:r>
      <w:r w:rsidRPr="277A1E37" w:rsidR="00C32842">
        <w:rPr>
          <w:rStyle w:val="normaltextrun"/>
          <w:rFonts w:ascii="Garamond" w:hAnsi="Garamond" w:cs="Calibri"/>
        </w:rPr>
        <w:t>p</w:t>
      </w:r>
      <w:r w:rsidRPr="277A1E37" w:rsidR="00E05613">
        <w:rPr>
          <w:rStyle w:val="normaltextrun"/>
          <w:rFonts w:ascii="Garamond" w:hAnsi="Garamond" w:cs="Calibri"/>
        </w:rPr>
        <w:t>roducts</w:t>
      </w:r>
      <w:r>
        <w:rPr>
          <w:rStyle w:val="normaltextrun"/>
          <w:rFonts w:ascii="Garamond" w:hAnsi="Garamond" w:cs="Calibri"/>
        </w:rPr>
        <w:t>, including</w:t>
      </w:r>
      <w:r w:rsidR="00D527C4">
        <w:rPr>
          <w:rStyle w:val="normaltextrun"/>
          <w:rFonts w:ascii="Garamond" w:hAnsi="Garamond" w:cs="Calibri"/>
        </w:rPr>
        <w:t xml:space="preserve"> </w:t>
      </w:r>
      <w:r w:rsidR="00753D7E">
        <w:rPr>
          <w:rStyle w:val="normaltextrun"/>
          <w:rFonts w:ascii="Garamond" w:hAnsi="Garamond" w:cs="Calibri"/>
        </w:rPr>
        <w:t>t</w:t>
      </w:r>
      <w:r w:rsidR="00665332">
        <w:rPr>
          <w:rStyle w:val="normaltextrun"/>
          <w:rFonts w:ascii="Garamond" w:hAnsi="Garamond" w:cs="Calibri"/>
        </w:rPr>
        <w:t xml:space="preserve">he </w:t>
      </w:r>
      <w:r w:rsidR="006B7C89">
        <w:rPr>
          <w:rStyle w:val="normaltextrun"/>
          <w:rFonts w:ascii="Garamond" w:hAnsi="Garamond" w:cs="Calibri"/>
        </w:rPr>
        <w:t>change detection map</w:t>
      </w:r>
      <w:r w:rsidR="00811A46">
        <w:rPr>
          <w:rStyle w:val="normaltextrun"/>
          <w:rFonts w:ascii="Garamond" w:hAnsi="Garamond" w:cs="Calibri"/>
        </w:rPr>
        <w:t xml:space="preserve"> and slope failure</w:t>
      </w:r>
      <w:r w:rsidR="00FB39FF">
        <w:rPr>
          <w:rStyle w:val="normaltextrun"/>
          <w:rFonts w:ascii="Garamond" w:hAnsi="Garamond" w:cs="Calibri"/>
        </w:rPr>
        <w:t xml:space="preserve"> susceptibility map</w:t>
      </w:r>
      <w:r w:rsidR="00916B9A">
        <w:rPr>
          <w:rStyle w:val="normaltextrun"/>
          <w:rFonts w:ascii="Garamond" w:hAnsi="Garamond" w:cs="Calibri"/>
        </w:rPr>
        <w:t>,</w:t>
      </w:r>
      <w:r w:rsidR="006B7C89">
        <w:rPr>
          <w:rStyle w:val="normaltextrun"/>
          <w:rFonts w:ascii="Garamond" w:hAnsi="Garamond" w:cs="Calibri"/>
        </w:rPr>
        <w:t xml:space="preserve"> </w:t>
      </w:r>
      <w:r w:rsidR="006967D2">
        <w:rPr>
          <w:rStyle w:val="normaltextrun"/>
          <w:rFonts w:ascii="Garamond" w:hAnsi="Garamond" w:cs="Calibri"/>
        </w:rPr>
        <w:t>benefit</w:t>
      </w:r>
      <w:r w:rsidR="00916B9A">
        <w:rPr>
          <w:rStyle w:val="normaltextrun"/>
          <w:rFonts w:ascii="Garamond" w:hAnsi="Garamond" w:cs="Calibri"/>
        </w:rPr>
        <w:t>ted</w:t>
      </w:r>
      <w:r w:rsidR="006967D2">
        <w:rPr>
          <w:rStyle w:val="normaltextrun"/>
          <w:rFonts w:ascii="Garamond" w:hAnsi="Garamond" w:cs="Calibri"/>
        </w:rPr>
        <w:t xml:space="preserve"> </w:t>
      </w:r>
      <w:r w:rsidR="00393E9B">
        <w:rPr>
          <w:rStyle w:val="normaltextrun"/>
          <w:rFonts w:ascii="Garamond" w:hAnsi="Garamond" w:cs="Calibri"/>
        </w:rPr>
        <w:t>from</w:t>
      </w:r>
      <w:r w:rsidR="006967D2">
        <w:rPr>
          <w:rStyle w:val="normaltextrun"/>
          <w:rFonts w:ascii="Garamond" w:hAnsi="Garamond" w:cs="Calibri"/>
        </w:rPr>
        <w:t xml:space="preserve"> </w:t>
      </w:r>
      <w:r w:rsidR="00916B9A">
        <w:rPr>
          <w:rStyle w:val="normaltextrun"/>
          <w:rFonts w:ascii="Garamond" w:hAnsi="Garamond" w:cs="Calibri"/>
        </w:rPr>
        <w:t>high-resolution</w:t>
      </w:r>
      <w:r w:rsidR="00736412">
        <w:rPr>
          <w:rStyle w:val="normaltextrun"/>
          <w:rFonts w:ascii="Garamond" w:hAnsi="Garamond" w:cs="Calibri"/>
        </w:rPr>
        <w:t xml:space="preserve"> imagery</w:t>
      </w:r>
      <w:r w:rsidR="00E52440">
        <w:rPr>
          <w:rStyle w:val="normaltextrun"/>
          <w:rFonts w:ascii="Garamond" w:hAnsi="Garamond" w:cs="Calibri"/>
        </w:rPr>
        <w:t>, and</w:t>
      </w:r>
      <w:r w:rsidR="00E47A49">
        <w:rPr>
          <w:rStyle w:val="normaltextrun"/>
          <w:rFonts w:ascii="Garamond" w:hAnsi="Garamond" w:cs="Calibri"/>
        </w:rPr>
        <w:t xml:space="preserve"> expanded </w:t>
      </w:r>
      <w:r w:rsidR="00DD6AF3">
        <w:rPr>
          <w:rStyle w:val="normaltextrun"/>
          <w:rFonts w:ascii="Garamond" w:hAnsi="Garamond" w:cs="Calibri"/>
        </w:rPr>
        <w:t>coverage</w:t>
      </w:r>
      <w:r w:rsidR="00185DA0">
        <w:rPr>
          <w:rStyle w:val="normaltextrun"/>
          <w:rFonts w:ascii="Garamond" w:hAnsi="Garamond" w:cs="Calibri"/>
        </w:rPr>
        <w:t xml:space="preserve"> </w:t>
      </w:r>
      <w:r w:rsidR="0023440A">
        <w:rPr>
          <w:rStyle w:val="normaltextrun"/>
          <w:rFonts w:ascii="Garamond" w:hAnsi="Garamond" w:cs="Calibri"/>
        </w:rPr>
        <w:t xml:space="preserve">and spatial resolution </w:t>
      </w:r>
      <w:r w:rsidR="00185DA0">
        <w:rPr>
          <w:rStyle w:val="normaltextrun"/>
          <w:rFonts w:ascii="Garamond" w:hAnsi="Garamond" w:cs="Calibri"/>
        </w:rPr>
        <w:t xml:space="preserve">of regional to global datasets could further improve the </w:t>
      </w:r>
      <w:r w:rsidR="0023440A">
        <w:rPr>
          <w:rStyle w:val="normaltextrun"/>
          <w:rFonts w:ascii="Garamond" w:hAnsi="Garamond" w:cs="Calibri"/>
        </w:rPr>
        <w:t xml:space="preserve">extent and </w:t>
      </w:r>
      <w:r w:rsidR="00185DA0">
        <w:rPr>
          <w:rStyle w:val="normaltextrun"/>
          <w:rFonts w:ascii="Garamond" w:hAnsi="Garamond" w:cs="Calibri"/>
        </w:rPr>
        <w:t>accuracy of analys</w:t>
      </w:r>
      <w:r w:rsidR="0023440A">
        <w:rPr>
          <w:rStyle w:val="normaltextrun"/>
          <w:rFonts w:ascii="Garamond" w:hAnsi="Garamond" w:cs="Calibri"/>
        </w:rPr>
        <w:t>e</w:t>
      </w:r>
      <w:r w:rsidR="00185DA0">
        <w:rPr>
          <w:rStyle w:val="normaltextrun"/>
          <w:rFonts w:ascii="Garamond" w:hAnsi="Garamond" w:cs="Calibri"/>
        </w:rPr>
        <w:t xml:space="preserve">s. This would enable better identification of seasonal changes in the change detection map and provide more nuanced spatial differences in </w:t>
      </w:r>
      <w:r w:rsidR="003D737D">
        <w:rPr>
          <w:rStyle w:val="normaltextrun"/>
          <w:rFonts w:ascii="Garamond" w:hAnsi="Garamond" w:cs="Calibri"/>
        </w:rPr>
        <w:t>input variables for the slope failure susceptibility map.</w:t>
      </w:r>
      <w:r w:rsidR="00C31C90">
        <w:rPr>
          <w:rStyle w:val="normaltextrun"/>
          <w:rFonts w:ascii="Garamond" w:hAnsi="Garamond" w:cs="Calibri"/>
        </w:rPr>
        <w:t xml:space="preserve"> </w:t>
      </w:r>
    </w:p>
    <w:p w:rsidR="004A18DE" w:rsidP="001C77AA" w:rsidRDefault="004A18DE" w14:paraId="6ED5A695" w14:textId="2D87B1D4">
      <w:pPr>
        <w:pStyle w:val="paragraph"/>
        <w:spacing w:before="0" w:beforeAutospacing="0" w:after="0" w:afterAutospacing="0"/>
        <w:textAlignment w:val="baseline"/>
        <w:rPr>
          <w:rStyle w:val="normaltextrun"/>
          <w:rFonts w:ascii="Garamond" w:hAnsi="Garamond" w:cs="Calibri"/>
        </w:rPr>
      </w:pPr>
    </w:p>
    <w:p w:rsidRPr="00B0620A" w:rsidR="6627B833" w:rsidP="00D86997" w:rsidRDefault="001E3C2C" w14:paraId="259BB340" w14:textId="2E1962A8">
      <w:pPr>
        <w:pStyle w:val="paragraph"/>
        <w:spacing w:before="0" w:beforeAutospacing="0" w:after="0" w:afterAutospacing="0"/>
        <w:textAlignment w:val="baseline"/>
        <w:rPr>
          <w:rStyle w:val="normaltextrun"/>
          <w:rFonts w:ascii="Garamond" w:hAnsi="Garamond" w:cs="Calibri"/>
          <w:i/>
        </w:rPr>
      </w:pPr>
      <w:r>
        <w:rPr>
          <w:rStyle w:val="normaltextrun"/>
          <w:rFonts w:ascii="Garamond" w:hAnsi="Garamond" w:cs="Calibri"/>
        </w:rPr>
        <w:t>By a</w:t>
      </w:r>
      <w:r w:rsidR="005026EC">
        <w:rPr>
          <w:rStyle w:val="normaltextrun"/>
          <w:rFonts w:ascii="Garamond" w:hAnsi="Garamond" w:cs="Calibri"/>
        </w:rPr>
        <w:t xml:space="preserve">ddressing </w:t>
      </w:r>
      <w:r w:rsidRPr="277A1E37" w:rsidR="005026EC">
        <w:rPr>
          <w:rStyle w:val="normaltextrun"/>
          <w:rFonts w:ascii="Garamond" w:hAnsi="Garamond" w:cs="Calibri"/>
        </w:rPr>
        <w:t>p</w:t>
      </w:r>
      <w:r w:rsidRPr="277A1E37" w:rsidR="00B36D82">
        <w:rPr>
          <w:rStyle w:val="normaltextrun"/>
          <w:rFonts w:ascii="Garamond" w:hAnsi="Garamond" w:cs="Calibri"/>
        </w:rPr>
        <w:t>artner</w:t>
      </w:r>
      <w:r w:rsidRPr="00B0620A" w:rsidR="00B36D82">
        <w:rPr>
          <w:rStyle w:val="normaltextrun"/>
          <w:rFonts w:ascii="Garamond" w:hAnsi="Garamond" w:cs="Calibri"/>
        </w:rPr>
        <w:t xml:space="preserve"> concerns </w:t>
      </w:r>
      <w:r w:rsidRPr="277A1E37" w:rsidR="006710DE">
        <w:rPr>
          <w:rStyle w:val="normaltextrun"/>
          <w:rFonts w:ascii="Garamond" w:hAnsi="Garamond" w:cs="Calibri"/>
        </w:rPr>
        <w:t>regarding</w:t>
      </w:r>
      <w:r w:rsidR="006710DE">
        <w:rPr>
          <w:rStyle w:val="normaltextrun"/>
          <w:rFonts w:ascii="Garamond" w:hAnsi="Garamond" w:cs="Calibri"/>
        </w:rPr>
        <w:t xml:space="preserve"> safety risks and environmental damages </w:t>
      </w:r>
      <w:r w:rsidR="001B64C4">
        <w:rPr>
          <w:rStyle w:val="normaltextrun"/>
          <w:rFonts w:ascii="Garamond" w:hAnsi="Garamond" w:cs="Calibri"/>
        </w:rPr>
        <w:t>associated with</w:t>
      </w:r>
      <w:r w:rsidR="006710DE">
        <w:rPr>
          <w:rStyle w:val="normaltextrun"/>
          <w:rFonts w:ascii="Garamond" w:hAnsi="Garamond" w:cs="Calibri"/>
        </w:rPr>
        <w:t xml:space="preserve"> border</w:t>
      </w:r>
      <w:r w:rsidR="00783538">
        <w:rPr>
          <w:rStyle w:val="normaltextrun"/>
          <w:rFonts w:ascii="Garamond" w:hAnsi="Garamond" w:cs="Calibri"/>
        </w:rPr>
        <w:t xml:space="preserve"> infrastructure</w:t>
      </w:r>
      <w:r w:rsidRPr="00B0620A" w:rsidR="00254428">
        <w:rPr>
          <w:rStyle w:val="normaltextrun"/>
          <w:rFonts w:ascii="Garamond" w:hAnsi="Garamond" w:cs="Calibri"/>
        </w:rPr>
        <w:t xml:space="preserve">, </w:t>
      </w:r>
      <w:r w:rsidR="00783538">
        <w:rPr>
          <w:rStyle w:val="normaltextrun"/>
          <w:rFonts w:ascii="Garamond" w:hAnsi="Garamond" w:cs="Calibri"/>
        </w:rPr>
        <w:t xml:space="preserve">this project </w:t>
      </w:r>
      <w:r w:rsidR="001B64C4">
        <w:rPr>
          <w:rStyle w:val="normaltextrun"/>
          <w:rFonts w:ascii="Garamond" w:hAnsi="Garamond" w:cs="Calibri"/>
        </w:rPr>
        <w:t xml:space="preserve">delivered valuable </w:t>
      </w:r>
      <w:r w:rsidR="00783538">
        <w:rPr>
          <w:rStyle w:val="normaltextrun"/>
          <w:rFonts w:ascii="Garamond" w:hAnsi="Garamond" w:cs="Calibri"/>
        </w:rPr>
        <w:t>tools</w:t>
      </w:r>
      <w:r w:rsidR="001F0F4C">
        <w:rPr>
          <w:rStyle w:val="normaltextrun"/>
          <w:rFonts w:ascii="Garamond" w:hAnsi="Garamond" w:cs="Calibri"/>
        </w:rPr>
        <w:t xml:space="preserve"> for identifying</w:t>
      </w:r>
      <w:r w:rsidR="00721509">
        <w:rPr>
          <w:rStyle w:val="normaltextrun"/>
          <w:rFonts w:ascii="Garamond" w:hAnsi="Garamond" w:cs="Calibri"/>
        </w:rPr>
        <w:t xml:space="preserve"> landscape changes</w:t>
      </w:r>
      <w:r w:rsidR="001B64C4">
        <w:rPr>
          <w:rStyle w:val="normaltextrun"/>
          <w:rFonts w:ascii="Garamond" w:hAnsi="Garamond" w:cs="Calibri"/>
        </w:rPr>
        <w:t>,</w:t>
      </w:r>
      <w:r w:rsidR="00721509">
        <w:rPr>
          <w:rStyle w:val="normaltextrun"/>
          <w:rFonts w:ascii="Garamond" w:hAnsi="Garamond" w:cs="Calibri"/>
        </w:rPr>
        <w:t xml:space="preserve"> </w:t>
      </w:r>
      <w:r w:rsidR="00D603F1">
        <w:rPr>
          <w:rStyle w:val="normaltextrun"/>
          <w:rFonts w:ascii="Garamond" w:hAnsi="Garamond" w:cs="Calibri"/>
        </w:rPr>
        <w:t>assessing</w:t>
      </w:r>
      <w:r w:rsidR="00262889">
        <w:rPr>
          <w:rStyle w:val="normaltextrun"/>
          <w:rFonts w:ascii="Garamond" w:hAnsi="Garamond" w:cs="Calibri"/>
        </w:rPr>
        <w:t xml:space="preserve"> susceptibility to slope instability</w:t>
      </w:r>
      <w:r w:rsidR="00C5682F">
        <w:rPr>
          <w:rStyle w:val="normaltextrun"/>
          <w:rFonts w:ascii="Garamond" w:hAnsi="Garamond" w:cs="Calibri"/>
        </w:rPr>
        <w:t xml:space="preserve">, and prioritizing </w:t>
      </w:r>
      <w:r w:rsidRPr="31205C6E" w:rsidR="00FD2401">
        <w:rPr>
          <w:rStyle w:val="normaltextrun"/>
          <w:rFonts w:ascii="Garamond" w:hAnsi="Garamond" w:cs="Calibri"/>
        </w:rPr>
        <w:t>intervention areas.</w:t>
      </w:r>
      <w:r w:rsidR="00DE64D9">
        <w:rPr>
          <w:rStyle w:val="normaltextrun"/>
          <w:rFonts w:ascii="Garamond" w:hAnsi="Garamond" w:cs="Calibri"/>
        </w:rPr>
        <w:t xml:space="preserve"> </w:t>
      </w:r>
      <w:r w:rsidRPr="3D84FE7A" w:rsidR="00FD2401">
        <w:rPr>
          <w:rStyle w:val="normaltextrun"/>
          <w:rFonts w:ascii="Garamond" w:hAnsi="Garamond" w:cs="Calibri"/>
        </w:rPr>
        <w:t>T</w:t>
      </w:r>
      <w:r w:rsidRPr="3D84FE7A" w:rsidR="00DE64D9">
        <w:rPr>
          <w:rStyle w:val="normaltextrun"/>
          <w:rFonts w:ascii="Garamond" w:hAnsi="Garamond" w:cs="Calibri"/>
        </w:rPr>
        <w:t>hrough</w:t>
      </w:r>
      <w:r w:rsidR="00DE64D9">
        <w:rPr>
          <w:rStyle w:val="normaltextrun"/>
          <w:rFonts w:ascii="Garamond" w:hAnsi="Garamond" w:cs="Calibri"/>
        </w:rPr>
        <w:t xml:space="preserve"> automated </w:t>
      </w:r>
      <w:r w:rsidR="009672F8">
        <w:rPr>
          <w:rStyle w:val="normaltextrun"/>
          <w:rFonts w:ascii="Garamond" w:hAnsi="Garamond" w:cs="Calibri"/>
        </w:rPr>
        <w:t>processes in ArcGIS Pro</w:t>
      </w:r>
      <w:r w:rsidR="00FD2401">
        <w:rPr>
          <w:rStyle w:val="normaltextrun"/>
          <w:rFonts w:ascii="Garamond" w:hAnsi="Garamond" w:cs="Calibri"/>
        </w:rPr>
        <w:t xml:space="preserve">, the </w:t>
      </w:r>
      <w:r w:rsidR="00FD2401">
        <w:rPr>
          <w:rStyle w:val="normaltextrun"/>
          <w:rFonts w:ascii="Garamond" w:hAnsi="Garamond" w:cs="Calibri"/>
        </w:rPr>
        <w:t>project</w:t>
      </w:r>
      <w:r w:rsidRPr="00B0620A" w:rsidR="005C66C4">
        <w:rPr>
          <w:rStyle w:val="normaltextrun"/>
          <w:rFonts w:ascii="Garamond" w:hAnsi="Garamond" w:cs="Calibri"/>
        </w:rPr>
        <w:t xml:space="preserve"> provide</w:t>
      </w:r>
      <w:r w:rsidR="00FD2401">
        <w:rPr>
          <w:rStyle w:val="normaltextrun"/>
          <w:rFonts w:ascii="Garamond" w:hAnsi="Garamond" w:cs="Calibri"/>
        </w:rPr>
        <w:t>d</w:t>
      </w:r>
      <w:r w:rsidRPr="00B0620A" w:rsidR="005C66C4">
        <w:rPr>
          <w:rStyle w:val="normaltextrun"/>
          <w:rFonts w:ascii="Garamond" w:hAnsi="Garamond" w:cs="Calibri"/>
        </w:rPr>
        <w:t xml:space="preserve"> insight</w:t>
      </w:r>
      <w:r w:rsidR="00FD2401">
        <w:rPr>
          <w:rStyle w:val="normaltextrun"/>
          <w:rFonts w:ascii="Garamond" w:hAnsi="Garamond" w:cs="Calibri"/>
        </w:rPr>
        <w:t>s</w:t>
      </w:r>
      <w:r w:rsidRPr="00B0620A" w:rsidR="005C66C4">
        <w:rPr>
          <w:rStyle w:val="normaltextrun"/>
          <w:rFonts w:ascii="Garamond" w:hAnsi="Garamond" w:cs="Calibri"/>
        </w:rPr>
        <w:t xml:space="preserve"> into areas </w:t>
      </w:r>
      <w:r w:rsidRPr="277A1E37" w:rsidR="00AA1D25">
        <w:rPr>
          <w:rStyle w:val="normaltextrun"/>
          <w:rFonts w:ascii="Garamond" w:hAnsi="Garamond" w:cs="Calibri"/>
        </w:rPr>
        <w:t>requiring</w:t>
      </w:r>
      <w:r w:rsidR="00AA1D25">
        <w:rPr>
          <w:rStyle w:val="normaltextrun"/>
          <w:rFonts w:ascii="Garamond" w:hAnsi="Garamond" w:cs="Calibri"/>
        </w:rPr>
        <w:t xml:space="preserve"> </w:t>
      </w:r>
      <w:r w:rsidRPr="00B0620A" w:rsidR="005C66C4">
        <w:rPr>
          <w:rStyle w:val="normaltextrun"/>
          <w:rFonts w:ascii="Garamond" w:hAnsi="Garamond" w:cs="Calibri"/>
        </w:rPr>
        <w:t>in-situ monitoring remediation</w:t>
      </w:r>
      <w:r w:rsidR="00FD2401">
        <w:rPr>
          <w:rStyle w:val="normaltextrun"/>
          <w:rFonts w:ascii="Garamond" w:hAnsi="Garamond" w:cs="Calibri"/>
        </w:rPr>
        <w:t xml:space="preserve"> efforts</w:t>
      </w:r>
      <w:r w:rsidR="004D34BF">
        <w:rPr>
          <w:rStyle w:val="normaltextrun"/>
          <w:rFonts w:ascii="Garamond" w:hAnsi="Garamond" w:cs="Calibri"/>
        </w:rPr>
        <w:t>, as well as</w:t>
      </w:r>
      <w:r w:rsidRPr="00B0620A" w:rsidR="00480488">
        <w:rPr>
          <w:rStyle w:val="normaltextrun"/>
          <w:rFonts w:ascii="Garamond" w:hAnsi="Garamond" w:cs="Calibri"/>
        </w:rPr>
        <w:t xml:space="preserve"> tools for automating </w:t>
      </w:r>
      <w:r w:rsidRPr="00B0620A" w:rsidR="0092069E">
        <w:rPr>
          <w:rStyle w:val="normaltextrun"/>
          <w:rFonts w:ascii="Garamond" w:hAnsi="Garamond" w:cs="Calibri"/>
        </w:rPr>
        <w:t>long-term risk assessment</w:t>
      </w:r>
      <w:r w:rsidRPr="00B0620A" w:rsidR="002C4A5B">
        <w:rPr>
          <w:rStyle w:val="normaltextrun"/>
          <w:rFonts w:ascii="Garamond" w:hAnsi="Garamond" w:cs="Calibri"/>
        </w:rPr>
        <w:t xml:space="preserve"> </w:t>
      </w:r>
      <w:r w:rsidRPr="00B0620A" w:rsidR="00044979">
        <w:rPr>
          <w:rStyle w:val="normaltextrun"/>
          <w:rFonts w:ascii="Garamond" w:hAnsi="Garamond" w:cs="Calibri"/>
        </w:rPr>
        <w:t xml:space="preserve">of </w:t>
      </w:r>
      <w:r w:rsidR="004D34BF">
        <w:rPr>
          <w:rStyle w:val="normaltextrun"/>
          <w:rFonts w:ascii="Garamond" w:hAnsi="Garamond" w:cs="Calibri"/>
        </w:rPr>
        <w:t>existing</w:t>
      </w:r>
      <w:r w:rsidRPr="00B0620A" w:rsidR="004D34BF">
        <w:rPr>
          <w:rStyle w:val="normaltextrun"/>
          <w:rFonts w:ascii="Garamond" w:hAnsi="Garamond" w:cs="Calibri"/>
        </w:rPr>
        <w:t xml:space="preserve"> </w:t>
      </w:r>
      <w:r w:rsidRPr="00B0620A" w:rsidR="00044979">
        <w:rPr>
          <w:rStyle w:val="normaltextrun"/>
          <w:rFonts w:ascii="Garamond" w:hAnsi="Garamond" w:cs="Calibri"/>
        </w:rPr>
        <w:t xml:space="preserve">assets </w:t>
      </w:r>
      <w:r w:rsidRPr="00B0620A" w:rsidR="006C0A6E">
        <w:rPr>
          <w:rStyle w:val="normaltextrun"/>
          <w:rFonts w:ascii="Garamond" w:hAnsi="Garamond" w:cs="Calibri"/>
        </w:rPr>
        <w:t xml:space="preserve">and </w:t>
      </w:r>
      <w:r w:rsidRPr="00B0620A" w:rsidR="009B67C4">
        <w:rPr>
          <w:rStyle w:val="normaltextrun"/>
          <w:rFonts w:ascii="Garamond" w:hAnsi="Garamond" w:cs="Calibri"/>
        </w:rPr>
        <w:t>future</w:t>
      </w:r>
      <w:r w:rsidRPr="00B0620A" w:rsidR="00A24D7A">
        <w:rPr>
          <w:rStyle w:val="normaltextrun"/>
          <w:rFonts w:ascii="Garamond" w:hAnsi="Garamond" w:cs="Calibri"/>
        </w:rPr>
        <w:t xml:space="preserve"> infrastructure</w:t>
      </w:r>
      <w:r w:rsidR="004D34BF">
        <w:rPr>
          <w:rStyle w:val="normaltextrun"/>
          <w:rFonts w:ascii="Garamond" w:hAnsi="Garamond" w:cs="Calibri"/>
        </w:rPr>
        <w:t xml:space="preserve"> planning</w:t>
      </w:r>
      <w:r w:rsidRPr="00B0620A" w:rsidR="00D86997">
        <w:rPr>
          <w:rStyle w:val="normaltextrun"/>
          <w:rFonts w:ascii="Garamond" w:hAnsi="Garamond" w:cs="Calibri"/>
        </w:rPr>
        <w:t xml:space="preserve">. </w:t>
      </w:r>
    </w:p>
    <w:p w:rsidRPr="00226DF2" w:rsidR="00226DF2" w:rsidP="00226DF2" w:rsidRDefault="00226DF2" w14:paraId="23DBE317" w14:textId="65B1B43B">
      <w:pPr>
        <w:pStyle w:val="paragraph"/>
        <w:spacing w:before="0" w:beforeAutospacing="0" w:after="0" w:afterAutospacing="0"/>
        <w:textAlignment w:val="baseline"/>
        <w:rPr>
          <w:rFonts w:ascii="Garamond" w:hAnsi="Garamond" w:cs="Calibri"/>
          <w:i/>
        </w:rPr>
      </w:pPr>
    </w:p>
    <w:p w:rsidRPr="007B5B22" w:rsidR="00DE14CD" w:rsidP="00827557" w:rsidRDefault="00DE14CD" w14:paraId="6E2F6D99" w14:textId="20C05CC7">
      <w:pPr>
        <w:pStyle w:val="Heading1"/>
        <w:numPr>
          <w:ilvl w:val="0"/>
          <w:numId w:val="28"/>
        </w:numPr>
        <w:spacing w:before="0"/>
        <w:rPr>
          <w:b/>
        </w:rPr>
      </w:pPr>
      <w:r w:rsidRPr="007B5B22">
        <w:rPr>
          <w:b/>
        </w:rPr>
        <w:t>Acknowledgements</w:t>
      </w:r>
    </w:p>
    <w:p w:rsidR="00C11529" w:rsidP="06AB2E33" w:rsidRDefault="00940A2A" w14:paraId="75814FC9" w14:textId="64E3C9DC">
      <w:pPr>
        <w:spacing w:after="0"/>
        <w:rPr>
          <w:rFonts w:eastAsia="Garamond" w:cs="Garamond"/>
        </w:rPr>
      </w:pPr>
      <w:r>
        <w:rPr>
          <w:rFonts w:eastAsia="Garamond" w:cs="Garamond"/>
        </w:rPr>
        <w:t>The Coro</w:t>
      </w:r>
      <w:r w:rsidR="0008026C">
        <w:rPr>
          <w:rFonts w:eastAsia="Garamond" w:cs="Garamond"/>
        </w:rPr>
        <w:t xml:space="preserve">nado Disasters team </w:t>
      </w:r>
      <w:r w:rsidR="00EF28F3">
        <w:rPr>
          <w:rFonts w:eastAsia="Garamond" w:cs="Garamond"/>
        </w:rPr>
        <w:t xml:space="preserve">would like to thank </w:t>
      </w:r>
      <w:r w:rsidR="00115E7C">
        <w:rPr>
          <w:rFonts w:eastAsia="Garamond" w:cs="Garamond"/>
        </w:rPr>
        <w:t xml:space="preserve">project partners </w:t>
      </w:r>
      <w:r w:rsidR="00A37888">
        <w:rPr>
          <w:rFonts w:eastAsia="Garamond" w:cs="Garamond"/>
        </w:rPr>
        <w:t>the National Park Service</w:t>
      </w:r>
      <w:r w:rsidR="00CB2C1D">
        <w:rPr>
          <w:rFonts w:eastAsia="Garamond" w:cs="Garamond"/>
        </w:rPr>
        <w:t>’s</w:t>
      </w:r>
      <w:r w:rsidR="00A37888">
        <w:rPr>
          <w:rFonts w:eastAsia="Garamond" w:cs="Garamond"/>
        </w:rPr>
        <w:t xml:space="preserve"> (NPS) Southeast Arizona Group (SEAZ)</w:t>
      </w:r>
      <w:r w:rsidR="00DB31E6">
        <w:rPr>
          <w:rFonts w:eastAsia="Garamond" w:cs="Garamond"/>
        </w:rPr>
        <w:t xml:space="preserve">, </w:t>
      </w:r>
      <w:r w:rsidR="00316352">
        <w:rPr>
          <w:rFonts w:eastAsia="Garamond" w:cs="Garamond"/>
        </w:rPr>
        <w:t>specifically</w:t>
      </w:r>
      <w:r w:rsidR="00180707">
        <w:rPr>
          <w:rFonts w:eastAsia="Garamond" w:cs="Garamond"/>
        </w:rPr>
        <w:t xml:space="preserve"> Jessica Garcia </w:t>
      </w:r>
      <w:r w:rsidR="00CD1CF4">
        <w:rPr>
          <w:rFonts w:eastAsia="Garamond" w:cs="Garamond"/>
        </w:rPr>
        <w:t xml:space="preserve">for </w:t>
      </w:r>
      <w:r w:rsidR="00492628">
        <w:rPr>
          <w:rFonts w:eastAsia="Garamond" w:cs="Garamond"/>
        </w:rPr>
        <w:t>cooperation</w:t>
      </w:r>
      <w:r w:rsidR="00DB31E6">
        <w:rPr>
          <w:rFonts w:eastAsia="Garamond" w:cs="Garamond"/>
        </w:rPr>
        <w:t xml:space="preserve"> and entrusting DEVELOP with this project</w:t>
      </w:r>
      <w:r w:rsidR="0014016F">
        <w:rPr>
          <w:rFonts w:eastAsia="Garamond" w:cs="Garamond"/>
        </w:rPr>
        <w:t>.</w:t>
      </w:r>
      <w:r w:rsidR="00387C1B">
        <w:rPr>
          <w:rFonts w:eastAsia="Garamond" w:cs="Garamond"/>
        </w:rPr>
        <w:t xml:space="preserve"> </w:t>
      </w:r>
      <w:r w:rsidR="0012523F">
        <w:rPr>
          <w:rFonts w:eastAsia="Garamond" w:cs="Garamond"/>
        </w:rPr>
        <w:t xml:space="preserve">Additional gratitude is extended </w:t>
      </w:r>
      <w:r w:rsidR="00975797">
        <w:rPr>
          <w:rFonts w:eastAsia="Garamond" w:cs="Garamond"/>
        </w:rPr>
        <w:t>to</w:t>
      </w:r>
      <w:r w:rsidR="00BC0E6E">
        <w:rPr>
          <w:rFonts w:eastAsia="Garamond" w:cs="Garamond"/>
        </w:rPr>
        <w:t xml:space="preserve"> </w:t>
      </w:r>
      <w:r w:rsidR="006F4277">
        <w:rPr>
          <w:rFonts w:eastAsia="Garamond" w:cs="Garamond"/>
        </w:rPr>
        <w:t>Thomas Stanley</w:t>
      </w:r>
      <w:r w:rsidR="00770725">
        <w:rPr>
          <w:rFonts w:eastAsia="Garamond" w:cs="Garamond"/>
        </w:rPr>
        <w:t xml:space="preserve"> and</w:t>
      </w:r>
      <w:r w:rsidR="000E1F87">
        <w:rPr>
          <w:rFonts w:eastAsia="Garamond" w:cs="Garamond"/>
        </w:rPr>
        <w:t xml:space="preserve"> Sean McCartney</w:t>
      </w:r>
      <w:r w:rsidR="00975797">
        <w:rPr>
          <w:rFonts w:eastAsia="Garamond" w:cs="Garamond"/>
        </w:rPr>
        <w:t xml:space="preserve"> for advising this study</w:t>
      </w:r>
      <w:r w:rsidR="005B544A">
        <w:rPr>
          <w:rFonts w:eastAsia="Garamond" w:cs="Garamond"/>
        </w:rPr>
        <w:t xml:space="preserve">, along with </w:t>
      </w:r>
      <w:proofErr w:type="spellStart"/>
      <w:r w:rsidR="00EA2F02">
        <w:rPr>
          <w:rFonts w:eastAsia="Garamond" w:cs="Garamond"/>
        </w:rPr>
        <w:t>Pukar</w:t>
      </w:r>
      <w:proofErr w:type="spellEnd"/>
      <w:r w:rsidR="00EA2F02">
        <w:rPr>
          <w:rFonts w:eastAsia="Garamond" w:cs="Garamond"/>
        </w:rPr>
        <w:t xml:space="preserve"> </w:t>
      </w:r>
      <w:proofErr w:type="spellStart"/>
      <w:r w:rsidR="00EA2F02">
        <w:rPr>
          <w:rFonts w:eastAsia="Garamond" w:cs="Garamond"/>
        </w:rPr>
        <w:t>Amatya</w:t>
      </w:r>
      <w:proofErr w:type="spellEnd"/>
      <w:r w:rsidR="00DB31E6">
        <w:rPr>
          <w:rFonts w:eastAsia="Garamond" w:cs="Garamond"/>
        </w:rPr>
        <w:t xml:space="preserve"> for technical consulting</w:t>
      </w:r>
      <w:r w:rsidR="001D74E4">
        <w:rPr>
          <w:rFonts w:eastAsia="Garamond" w:cs="Garamond"/>
        </w:rPr>
        <w:t>.</w:t>
      </w:r>
      <w:r w:rsidR="003466A9">
        <w:rPr>
          <w:rFonts w:eastAsia="Garamond" w:cs="Garamond"/>
        </w:rPr>
        <w:t xml:space="preserve"> </w:t>
      </w:r>
      <w:r w:rsidR="0040169A">
        <w:rPr>
          <w:rFonts w:eastAsia="Garamond" w:cs="Garamond"/>
        </w:rPr>
        <w:t>Lastly, t</w:t>
      </w:r>
      <w:r w:rsidR="003466A9">
        <w:rPr>
          <w:rFonts w:eastAsia="Garamond" w:cs="Garamond"/>
        </w:rPr>
        <w:t xml:space="preserve">he team </w:t>
      </w:r>
      <w:r w:rsidRPr="38DAF0B9" w:rsidR="38DAF0B9">
        <w:rPr>
          <w:rFonts w:eastAsia="Garamond" w:cs="Garamond"/>
        </w:rPr>
        <w:t xml:space="preserve">would </w:t>
      </w:r>
      <w:r w:rsidRPr="756DCDF4" w:rsidR="756DCDF4">
        <w:rPr>
          <w:rFonts w:eastAsia="Garamond" w:cs="Garamond"/>
        </w:rPr>
        <w:t>like</w:t>
      </w:r>
      <w:r w:rsidR="003466A9">
        <w:rPr>
          <w:rFonts w:eastAsia="Garamond" w:cs="Garamond"/>
        </w:rPr>
        <w:t xml:space="preserve"> to thank </w:t>
      </w:r>
      <w:r w:rsidR="00366982">
        <w:rPr>
          <w:rFonts w:eastAsia="Garamond" w:cs="Garamond"/>
        </w:rPr>
        <w:t>Stephanie Will</w:t>
      </w:r>
      <w:r w:rsidR="00E36B08">
        <w:rPr>
          <w:rFonts w:eastAsia="Garamond" w:cs="Garamond"/>
        </w:rPr>
        <w:t xml:space="preserve">sey </w:t>
      </w:r>
      <w:r w:rsidR="002A3CA6">
        <w:rPr>
          <w:rFonts w:eastAsia="Garamond" w:cs="Garamond"/>
        </w:rPr>
        <w:t>for guidance and feedback</w:t>
      </w:r>
      <w:r w:rsidR="00865C31">
        <w:rPr>
          <w:rFonts w:eastAsia="Garamond" w:cs="Garamond"/>
        </w:rPr>
        <w:t xml:space="preserve"> throughout this project</w:t>
      </w:r>
      <w:r w:rsidR="002A3CA6">
        <w:rPr>
          <w:rFonts w:eastAsia="Garamond" w:cs="Garamond"/>
        </w:rPr>
        <w:t>.</w:t>
      </w:r>
    </w:p>
    <w:p w:rsidR="19C0D326" w:rsidP="19C0D326" w:rsidRDefault="19C0D326" w14:paraId="4E5765E5" w14:textId="76FE3F8D">
      <w:pPr>
        <w:spacing w:after="0"/>
        <w:rPr>
          <w:rFonts w:eastAsia="Garamond" w:cs="Garamond"/>
        </w:rPr>
      </w:pPr>
    </w:p>
    <w:p w:rsidRPr="00115436" w:rsidR="00115436" w:rsidP="06AB2E33" w:rsidRDefault="00115436" w14:paraId="33F21137" w14:textId="56769026">
      <w:pPr>
        <w:spacing w:after="0"/>
        <w:rPr>
          <w:rFonts w:eastAsia="Garamond" w:cs="Garamond"/>
        </w:rPr>
      </w:pPr>
      <w:r>
        <w:rPr>
          <w:rFonts w:eastAsia="Garamond" w:cs="Garamond"/>
        </w:rPr>
        <w:t>Any opinions, finding</w:t>
      </w:r>
      <w:r w:rsidR="007D213E">
        <w:rPr>
          <w:rFonts w:eastAsia="Garamond" w:cs="Garamond"/>
        </w:rPr>
        <w:t xml:space="preserve">s, and conclusions or recommendations expressed in this material are those </w:t>
      </w:r>
      <w:r w:rsidR="00370B06">
        <w:rPr>
          <w:rFonts w:eastAsia="Garamond" w:cs="Garamond"/>
        </w:rPr>
        <w:t>o</w:t>
      </w:r>
      <w:r w:rsidR="007D213E">
        <w:rPr>
          <w:rFonts w:eastAsia="Garamond" w:cs="Garamond"/>
        </w:rPr>
        <w:t>f the author(s)</w:t>
      </w:r>
      <w:r w:rsidR="00370B06">
        <w:rPr>
          <w:rFonts w:eastAsia="Garamond" w:cs="Garamond"/>
        </w:rPr>
        <w:t xml:space="preserve"> and do not necessarily reflect the view of the National Aeronautics and Space Administration.</w:t>
      </w:r>
    </w:p>
    <w:p w:rsidR="00B0620A" w:rsidP="06AB2E33" w:rsidRDefault="00B0620A" w14:paraId="2071291F" w14:textId="77777777">
      <w:pPr>
        <w:spacing w:after="0"/>
        <w:rPr>
          <w:rFonts w:eastAsia="Garamond" w:cs="Garamond"/>
        </w:rPr>
      </w:pPr>
    </w:p>
    <w:p w:rsidR="00486710" w:rsidP="06AB2E33" w:rsidRDefault="00CE49FE" w14:paraId="391EF448" w14:textId="005D5580">
      <w:pPr>
        <w:spacing w:after="0"/>
        <w:rPr>
          <w:rFonts w:eastAsia="Garamond" w:cs="Garamond"/>
        </w:rPr>
      </w:pPr>
      <w:r>
        <w:rPr>
          <w:rFonts w:eastAsia="Garamond" w:cs="Garamond"/>
        </w:rPr>
        <w:t>This material is based upon work supported by NASA through contract 80LAR</w:t>
      </w:r>
      <w:r w:rsidR="007A0471">
        <w:rPr>
          <w:rFonts w:eastAsia="Garamond" w:cs="Garamond"/>
        </w:rPr>
        <w:t>C23FA024.</w:t>
      </w:r>
    </w:p>
    <w:p w:rsidR="022BB664" w:rsidP="022BB664" w:rsidRDefault="022BB664" w14:paraId="0672A1D2" w14:textId="258628E0">
      <w:pPr>
        <w:spacing w:after="0"/>
        <w:rPr>
          <w:rFonts w:eastAsia="Garamond" w:cs="Garamond"/>
        </w:rPr>
      </w:pPr>
    </w:p>
    <w:p w:rsidRPr="007B5B22" w:rsidR="00DE14CD" w:rsidP="007B5B22" w:rsidRDefault="00DE14CD" w14:paraId="6BC67671" w14:textId="19273A5A">
      <w:pPr>
        <w:pStyle w:val="Heading1"/>
        <w:numPr>
          <w:ilvl w:val="0"/>
          <w:numId w:val="28"/>
        </w:numPr>
        <w:spacing w:before="0"/>
        <w:rPr>
          <w:rFonts w:eastAsia="Garamond" w:cs="Garamond"/>
          <w:b/>
        </w:rPr>
      </w:pPr>
      <w:r w:rsidRPr="007B5B22">
        <w:rPr>
          <w:rFonts w:eastAsia="Garamond" w:cs="Garamond"/>
          <w:b/>
        </w:rPr>
        <w:t>Glossary</w:t>
      </w:r>
    </w:p>
    <w:p w:rsidR="54D9E844" w:rsidP="54D9E844" w:rsidRDefault="059901BE" w14:paraId="54E4A429" w14:textId="7FF07A61">
      <w:pPr>
        <w:rPr>
          <w:rFonts w:eastAsia="Garamond" w:cs="Garamond"/>
          <w:b/>
        </w:rPr>
      </w:pPr>
      <w:r w:rsidRPr="059901BE">
        <w:rPr>
          <w:rFonts w:eastAsia="Garamond" w:cs="Garamond"/>
          <w:b/>
        </w:rPr>
        <w:t xml:space="preserve">3DEP – </w:t>
      </w:r>
      <w:r w:rsidRPr="059901BE">
        <w:rPr>
          <w:rFonts w:eastAsia="Garamond" w:cs="Garamond"/>
        </w:rPr>
        <w:t xml:space="preserve">3D Elevation </w:t>
      </w:r>
      <w:r w:rsidRPr="2B9142C5" w:rsidR="2B9142C5">
        <w:rPr>
          <w:rFonts w:eastAsia="Garamond" w:cs="Garamond"/>
        </w:rPr>
        <w:t>Program</w:t>
      </w:r>
    </w:p>
    <w:p w:rsidR="3CD7425F" w:rsidP="359B09B4" w:rsidRDefault="24EEE834" w14:paraId="59AF2AC4" w14:textId="1AB282AE">
      <w:pPr>
        <w:rPr>
          <w:rFonts w:eastAsia="Garamond" w:cs="Garamond"/>
          <w:b/>
        </w:rPr>
      </w:pPr>
      <w:r w:rsidRPr="24EEE834">
        <w:rPr>
          <w:rFonts w:eastAsia="Garamond" w:cs="Garamond"/>
          <w:b/>
        </w:rPr>
        <w:t xml:space="preserve">ASTER </w:t>
      </w:r>
      <w:r w:rsidR="00E039E9">
        <w:rPr>
          <w:rFonts w:eastAsia="Garamond" w:cs="Garamond"/>
          <w:b/>
        </w:rPr>
        <w:t>–</w:t>
      </w:r>
      <w:r w:rsidRPr="24EEE834">
        <w:rPr>
          <w:rFonts w:eastAsia="Garamond" w:cs="Garamond"/>
          <w:b/>
        </w:rPr>
        <w:t xml:space="preserve"> </w:t>
      </w:r>
      <w:r w:rsidRPr="24EEE834">
        <w:rPr>
          <w:rFonts w:eastAsia="Garamond" w:cs="Garamond"/>
        </w:rPr>
        <w:t xml:space="preserve">Advanced Spaceborne Thermal Emission and Reflection </w:t>
      </w:r>
      <w:r w:rsidRPr="359B09B4" w:rsidR="359B09B4">
        <w:rPr>
          <w:rFonts w:eastAsia="Garamond" w:cs="Garamond"/>
        </w:rPr>
        <w:t>Radiometer</w:t>
      </w:r>
    </w:p>
    <w:p w:rsidR="36975C3D" w:rsidP="36975C3D" w:rsidRDefault="359B09B4" w14:paraId="1061A17F" w14:textId="63EB014A">
      <w:pPr>
        <w:rPr>
          <w:rFonts w:eastAsia="Garamond" w:cs="Garamond"/>
          <w:b/>
        </w:rPr>
      </w:pPr>
      <w:r w:rsidRPr="359B09B4">
        <w:rPr>
          <w:rFonts w:eastAsia="Garamond" w:cs="Garamond"/>
          <w:b/>
        </w:rPr>
        <w:t>CORO</w:t>
      </w:r>
      <w:r w:rsidRPr="3FE14E27" w:rsidR="3FE14E27">
        <w:rPr>
          <w:rFonts w:eastAsia="Garamond" w:cs="Garamond"/>
          <w:b/>
        </w:rPr>
        <w:t xml:space="preserve"> – </w:t>
      </w:r>
      <w:r w:rsidRPr="3FE14E27" w:rsidR="3FE14E27">
        <w:rPr>
          <w:rFonts w:eastAsia="Garamond" w:cs="Garamond"/>
        </w:rPr>
        <w:t xml:space="preserve">Coronado </w:t>
      </w:r>
      <w:r w:rsidRPr="611E1778" w:rsidR="611E1778">
        <w:rPr>
          <w:rFonts w:eastAsia="Garamond" w:cs="Garamond"/>
        </w:rPr>
        <w:t>National Memorial</w:t>
      </w:r>
    </w:p>
    <w:p w:rsidR="3E84102E" w:rsidP="3E84102E" w:rsidRDefault="042DBBAF" w14:paraId="5A6E3ACC" w14:textId="6B9BB786">
      <w:pPr>
        <w:rPr>
          <w:rFonts w:eastAsia="Garamond" w:cs="Garamond"/>
        </w:rPr>
      </w:pPr>
      <w:r w:rsidRPr="042DBBAF">
        <w:rPr>
          <w:rFonts w:eastAsia="Garamond" w:cs="Garamond"/>
          <w:b/>
        </w:rPr>
        <w:t>CSDA</w:t>
      </w:r>
      <w:r w:rsidRPr="042DBBAF">
        <w:rPr>
          <w:rFonts w:eastAsia="Garamond" w:cs="Garamond"/>
        </w:rPr>
        <w:t xml:space="preserve"> - Commercial </w:t>
      </w:r>
      <w:proofErr w:type="spellStart"/>
      <w:r w:rsidRPr="042DBBAF">
        <w:rPr>
          <w:rFonts w:eastAsia="Garamond" w:cs="Garamond"/>
        </w:rPr>
        <w:t>Smallsat</w:t>
      </w:r>
      <w:proofErr w:type="spellEnd"/>
      <w:r w:rsidRPr="042DBBAF">
        <w:rPr>
          <w:rFonts w:eastAsia="Garamond" w:cs="Garamond"/>
        </w:rPr>
        <w:t xml:space="preserve"> Data Acquisition</w:t>
      </w:r>
    </w:p>
    <w:p w:rsidR="244D9861" w:rsidP="244D9861" w:rsidRDefault="244D9861" w14:paraId="70D7C81C" w14:textId="4DC7FB37">
      <w:pPr>
        <w:spacing w:after="0" w:line="240" w:lineRule="auto"/>
        <w:rPr>
          <w:rFonts w:eastAsia="Garamond" w:cs="Garamond"/>
        </w:rPr>
      </w:pPr>
      <w:r w:rsidRPr="4A2A9558">
        <w:rPr>
          <w:rFonts w:eastAsia="Garamond" w:cs="Garamond"/>
          <w:b/>
        </w:rPr>
        <w:t>DEM</w:t>
      </w:r>
      <w:r w:rsidRPr="4A2A9558">
        <w:rPr>
          <w:rFonts w:eastAsia="Garamond" w:cs="Garamond"/>
        </w:rPr>
        <w:t xml:space="preserve"> – Digital Elevation Model</w:t>
      </w:r>
    </w:p>
    <w:p w:rsidR="244D9861" w:rsidP="244D9861" w:rsidRDefault="244D9861" w14:paraId="4F76BE91" w14:textId="2AAD8419">
      <w:pPr>
        <w:spacing w:after="0" w:line="240" w:lineRule="auto"/>
        <w:rPr>
          <w:rFonts w:eastAsia="Garamond" w:cs="Garamond"/>
        </w:rPr>
      </w:pPr>
    </w:p>
    <w:p w:rsidRPr="0066138C" w:rsidR="00A100FF" w:rsidP="00A100FF" w:rsidRDefault="00A100FF" w14:paraId="7C484753" w14:textId="48911D91">
      <w:pPr>
        <w:spacing w:after="0" w:line="240" w:lineRule="auto"/>
        <w:rPr>
          <w:rFonts w:eastAsia="Garamond" w:cs="Garamond"/>
        </w:rPr>
      </w:pPr>
      <w:r w:rsidRPr="4A2A9558">
        <w:rPr>
          <w:rFonts w:eastAsia="Garamond" w:cs="Garamond"/>
          <w:b/>
        </w:rPr>
        <w:t>Earth observations</w:t>
      </w:r>
      <w:r w:rsidRPr="4A2A9558">
        <w:rPr>
          <w:rFonts w:eastAsia="Garamond" w:cs="Garamond"/>
        </w:rPr>
        <w:t xml:space="preserve"> – Satellites and sensors that collect information about the Earth’s physical, chemical, and biological systems over space and </w:t>
      </w:r>
      <w:proofErr w:type="gramStart"/>
      <w:r w:rsidRPr="4A2A9558">
        <w:rPr>
          <w:rFonts w:eastAsia="Garamond" w:cs="Garamond"/>
        </w:rPr>
        <w:t>time</w:t>
      </w:r>
      <w:proofErr w:type="gramEnd"/>
    </w:p>
    <w:p w:rsidR="0DF75BA4" w:rsidP="0DF75BA4" w:rsidRDefault="0DF75BA4" w14:paraId="1F6C2A3B" w14:textId="59E7D17A">
      <w:pPr>
        <w:spacing w:after="0" w:line="240" w:lineRule="auto"/>
        <w:rPr>
          <w:rFonts w:eastAsia="Garamond" w:cs="Garamond"/>
        </w:rPr>
      </w:pPr>
    </w:p>
    <w:p w:rsidR="7BF6A866" w:rsidP="7BF6A866" w:rsidRDefault="118DDA68" w14:paraId="4C6A4AB3" w14:textId="7891251E">
      <w:pPr>
        <w:spacing w:after="0" w:line="240" w:lineRule="auto"/>
        <w:rPr>
          <w:rFonts w:eastAsia="Garamond" w:cs="Garamond"/>
          <w:color w:val="0D0D0D" w:themeColor="text1" w:themeTint="F2"/>
        </w:rPr>
      </w:pPr>
      <w:r w:rsidRPr="1AE89ECC" w:rsidR="118DDA68">
        <w:rPr>
          <w:rFonts w:eastAsia="Garamond" w:cs="Garamond"/>
          <w:b w:val="1"/>
          <w:bCs w:val="1"/>
          <w:color w:val="0D0D0D" w:themeColor="text1" w:themeTint="F2" w:themeShade="FF"/>
        </w:rPr>
        <w:t xml:space="preserve">Fuzzy Membership </w:t>
      </w:r>
      <w:r w:rsidRPr="1AE89ECC" w:rsidR="00E039E9">
        <w:rPr>
          <w:rFonts w:eastAsia="Garamond" w:cs="Garamond"/>
          <w:b w:val="1"/>
          <w:bCs w:val="1"/>
          <w:color w:val="0D0D0D" w:themeColor="text1" w:themeTint="F2" w:themeShade="FF"/>
        </w:rPr>
        <w:t xml:space="preserve">– </w:t>
      </w:r>
      <w:del w:author="Cai, Xia (LARC-E3)" w:date="2024-06-17T21:08:54.763Z" w:id="122864446">
        <w:r w:rsidRPr="1AE89ECC" w:rsidDel="118DDA68">
          <w:rPr>
            <w:rFonts w:eastAsia="Garamond" w:cs="Garamond"/>
            <w:b w:val="1"/>
            <w:bCs w:val="1"/>
            <w:color w:val="0D0D0D" w:themeColor="text1" w:themeTint="F2" w:themeShade="FF"/>
          </w:rPr>
          <w:delText xml:space="preserve"> </w:delText>
        </w:r>
      </w:del>
      <w:r w:rsidRPr="1AE89ECC" w:rsidR="118DDA68">
        <w:rPr>
          <w:rFonts w:eastAsia="Garamond" w:cs="Garamond"/>
          <w:color w:val="auto"/>
        </w:rPr>
        <w:t>Transforms</w:t>
      </w:r>
      <w:r w:rsidRPr="1AE89ECC" w:rsidR="118DDA68">
        <w:rPr>
          <w:rFonts w:eastAsia="Garamond" w:cs="Garamond"/>
          <w:color w:val="auto"/>
        </w:rPr>
        <w:t xml:space="preserve"> the input raster into a 0 to 1 scale, </w:t>
      </w:r>
      <w:r w:rsidRPr="1AE89ECC" w:rsidR="118DDA68">
        <w:rPr>
          <w:rFonts w:eastAsia="Garamond" w:cs="Garamond"/>
          <w:color w:val="auto"/>
        </w:rPr>
        <w:t>indicating</w:t>
      </w:r>
      <w:r w:rsidRPr="1AE89ECC" w:rsidR="118DDA68">
        <w:rPr>
          <w:rFonts w:eastAsia="Garamond" w:cs="Garamond"/>
          <w:color w:val="auto"/>
        </w:rPr>
        <w:t xml:space="preserve"> the strength of a membership in a set, based on a specified fuzzification algorithm</w:t>
      </w:r>
    </w:p>
    <w:p w:rsidR="177AE8C3" w:rsidP="177AE8C3" w:rsidRDefault="177AE8C3" w14:paraId="0C89AE2D" w14:textId="133A8E73">
      <w:pPr>
        <w:spacing w:after="0" w:line="240" w:lineRule="auto"/>
        <w:rPr>
          <w:rFonts w:eastAsia="Garamond" w:cs="Garamond"/>
          <w:b/>
          <w:color w:val="0D0D0D" w:themeColor="text1" w:themeTint="F2"/>
        </w:rPr>
      </w:pPr>
    </w:p>
    <w:p w:rsidR="177AE8C3" w:rsidP="177AE8C3" w:rsidRDefault="2A3F89BA" w14:paraId="53FB6F23" w14:textId="644617BA">
      <w:pPr>
        <w:spacing w:after="0" w:line="240" w:lineRule="auto"/>
        <w:rPr>
          <w:rFonts w:eastAsia="Garamond" w:cs="Garamond"/>
        </w:rPr>
      </w:pPr>
      <w:r w:rsidRPr="2A3F89BA">
        <w:rPr>
          <w:rFonts w:eastAsia="Garamond" w:cs="Garamond"/>
          <w:b/>
          <w:color w:val="0D0D0D" w:themeColor="text1" w:themeTint="F2"/>
        </w:rPr>
        <w:t xml:space="preserve">Fuzzy Overlay </w:t>
      </w:r>
      <w:r w:rsidR="00E039E9">
        <w:rPr>
          <w:rFonts w:eastAsia="Garamond" w:cs="Garamond"/>
          <w:b/>
          <w:color w:val="0D0D0D" w:themeColor="text1" w:themeTint="F2"/>
        </w:rPr>
        <w:t>–</w:t>
      </w:r>
      <w:r w:rsidRPr="2A3F89BA">
        <w:rPr>
          <w:rFonts w:eastAsia="Garamond" w:cs="Garamond"/>
          <w:b/>
          <w:color w:val="0D0D0D" w:themeColor="text1" w:themeTint="F2"/>
        </w:rPr>
        <w:t xml:space="preserve"> </w:t>
      </w:r>
      <w:r w:rsidRPr="00E039E9" w:rsidR="00E039E9">
        <w:rPr>
          <w:rFonts w:eastAsia="Garamond" w:cs="Garamond"/>
          <w:bCs/>
          <w:color w:val="0D0D0D" w:themeColor="text1" w:themeTint="F2"/>
        </w:rPr>
        <w:t>This</w:t>
      </w:r>
      <w:r w:rsidR="00E039E9">
        <w:rPr>
          <w:rFonts w:eastAsia="Garamond" w:cs="Garamond"/>
          <w:b/>
          <w:color w:val="0D0D0D" w:themeColor="text1" w:themeTint="F2"/>
        </w:rPr>
        <w:t xml:space="preserve"> </w:t>
      </w:r>
      <w:r w:rsidRPr="29B59BDC">
        <w:rPr>
          <w:rFonts w:eastAsia="Garamond" w:cs="Garamond"/>
        </w:rPr>
        <w:t xml:space="preserve">allows the analysis of the possibility of a phenomenon belonging to multiple sets in a multicriteria overlay analysis. Not only does Fuzzy Overlay determine what sets the phenomenon is possibly a member </w:t>
      </w:r>
      <w:proofErr w:type="gramStart"/>
      <w:r w:rsidRPr="29B59BDC">
        <w:rPr>
          <w:rFonts w:eastAsia="Garamond" w:cs="Garamond"/>
        </w:rPr>
        <w:t>of,</w:t>
      </w:r>
      <w:proofErr w:type="gramEnd"/>
      <w:r w:rsidRPr="29B59BDC">
        <w:rPr>
          <w:rFonts w:eastAsia="Garamond" w:cs="Garamond"/>
        </w:rPr>
        <w:t xml:space="preserve"> it also analyzes the relationships between the membership of the multiple sets</w:t>
      </w:r>
      <w:r w:rsidR="00E039E9">
        <w:rPr>
          <w:rFonts w:eastAsia="Garamond" w:cs="Garamond"/>
        </w:rPr>
        <w:t>.</w:t>
      </w:r>
    </w:p>
    <w:p w:rsidR="177AE8C3" w:rsidP="177AE8C3" w:rsidRDefault="177AE8C3" w14:paraId="507720B2" w14:textId="7AA27B75">
      <w:pPr>
        <w:spacing w:after="0" w:line="240" w:lineRule="auto"/>
        <w:rPr>
          <w:rFonts w:eastAsia="Garamond" w:cs="Garamond"/>
          <w:b/>
          <w:color w:val="0D0D0D" w:themeColor="text1" w:themeTint="F2"/>
        </w:rPr>
      </w:pPr>
    </w:p>
    <w:p w:rsidR="03D75718" w:rsidP="7D98086D" w:rsidRDefault="44ACC72C" w14:paraId="5754D4B4" w14:textId="10F573FD">
      <w:pPr>
        <w:spacing w:after="0" w:line="240" w:lineRule="auto"/>
        <w:rPr>
          <w:rFonts w:eastAsia="Garamond" w:cs="Garamond"/>
        </w:rPr>
      </w:pPr>
      <w:r w:rsidRPr="67B2F5D8">
        <w:rPr>
          <w:rFonts w:eastAsia="Garamond" w:cs="Garamond"/>
          <w:b/>
          <w:color w:val="0D0D0D" w:themeColor="text1" w:themeTint="F2"/>
        </w:rPr>
        <w:t xml:space="preserve">GPM </w:t>
      </w:r>
      <w:r w:rsidR="00E039E9">
        <w:rPr>
          <w:rFonts w:eastAsia="Garamond" w:cs="Garamond"/>
          <w:color w:val="0D0D0D" w:themeColor="text1" w:themeTint="F2"/>
        </w:rPr>
        <w:t>–</w:t>
      </w:r>
      <w:r w:rsidRPr="44ACC72C">
        <w:rPr>
          <w:rFonts w:eastAsia="Garamond" w:cs="Garamond"/>
          <w:color w:val="0D0D0D" w:themeColor="text1" w:themeTint="F2"/>
        </w:rPr>
        <w:t xml:space="preserve"> Global</w:t>
      </w:r>
      <w:r w:rsidRPr="7D98086D" w:rsidR="7D98086D">
        <w:rPr>
          <w:rFonts w:eastAsia="Garamond" w:cs="Garamond"/>
          <w:color w:val="0D0D0D" w:themeColor="text1" w:themeTint="F2"/>
        </w:rPr>
        <w:t xml:space="preserve"> Precipitation Measurement </w:t>
      </w:r>
    </w:p>
    <w:p w:rsidR="03D75718" w:rsidP="7D98086D" w:rsidRDefault="03D75718" w14:paraId="41DDE90B" w14:textId="20CABB96">
      <w:pPr>
        <w:spacing w:after="0" w:line="240" w:lineRule="auto"/>
        <w:rPr>
          <w:rFonts w:eastAsia="Garamond" w:cs="Garamond"/>
          <w:color w:val="0D0D0D" w:themeColor="text1" w:themeTint="F2"/>
        </w:rPr>
      </w:pPr>
    </w:p>
    <w:p w:rsidR="03D75718" w:rsidP="7D98086D" w:rsidRDefault="7D98086D" w14:paraId="258E5509" w14:textId="41803E17">
      <w:pPr>
        <w:spacing w:after="0" w:line="240" w:lineRule="auto"/>
        <w:rPr>
          <w:rFonts w:eastAsia="Garamond" w:cs="Garamond"/>
        </w:rPr>
      </w:pPr>
      <w:r w:rsidRPr="44ACC72C">
        <w:rPr>
          <w:rFonts w:eastAsia="Garamond" w:cs="Garamond"/>
          <w:b/>
          <w:color w:val="0D0D0D" w:themeColor="text1" w:themeTint="F2"/>
        </w:rPr>
        <w:t>IMERG</w:t>
      </w:r>
      <w:r w:rsidRPr="7D98086D">
        <w:rPr>
          <w:rFonts w:eastAsia="Garamond" w:cs="Garamond"/>
          <w:color w:val="0D0D0D" w:themeColor="text1" w:themeTint="F2"/>
        </w:rPr>
        <w:t xml:space="preserve"> - Integrated Multi-satellite Retrievals for GPM </w:t>
      </w:r>
    </w:p>
    <w:p w:rsidR="03D75718" w:rsidP="7D98086D" w:rsidRDefault="03D75718" w14:paraId="59557503" w14:textId="72F0C2E3">
      <w:pPr>
        <w:spacing w:after="0" w:line="240" w:lineRule="auto"/>
        <w:rPr>
          <w:rFonts w:eastAsia="Garamond" w:cs="Garamond"/>
          <w:b/>
        </w:rPr>
      </w:pPr>
    </w:p>
    <w:p w:rsidR="03D75718" w:rsidP="07E6937B" w:rsidRDefault="7558D5C9" w14:paraId="3A511B17" w14:textId="16BB15FF">
      <w:pPr>
        <w:spacing w:after="0" w:line="240" w:lineRule="auto"/>
        <w:rPr>
          <w:rFonts w:eastAsia="Garamond" w:cs="Garamond"/>
          <w:b/>
        </w:rPr>
      </w:pPr>
      <w:r w:rsidRPr="4A2A9558">
        <w:rPr>
          <w:rFonts w:eastAsia="Garamond" w:cs="Garamond"/>
          <w:b/>
        </w:rPr>
        <w:t>LiDAR</w:t>
      </w:r>
      <w:r w:rsidRPr="47DEA672">
        <w:rPr>
          <w:rFonts w:eastAsia="Garamond" w:cs="Garamond"/>
        </w:rPr>
        <w:t xml:space="preserve"> - Light Detection and Ranging</w:t>
      </w:r>
    </w:p>
    <w:p w:rsidR="03D75718" w:rsidP="47DEA672" w:rsidRDefault="03D75718" w14:paraId="3EA75AAF" w14:textId="67C4A59F">
      <w:pPr>
        <w:spacing w:after="0" w:line="240" w:lineRule="auto"/>
        <w:rPr>
          <w:rFonts w:eastAsia="Garamond" w:cs="Garamond"/>
        </w:rPr>
      </w:pPr>
    </w:p>
    <w:p w:rsidR="478970CB" w:rsidP="478970CB" w:rsidRDefault="2D5288C4" w14:paraId="33BC34CB" w14:textId="2D9CB096">
      <w:pPr>
        <w:spacing w:after="0" w:line="240" w:lineRule="auto"/>
        <w:rPr>
          <w:rFonts w:eastAsia="Garamond" w:cs="Garamond"/>
        </w:rPr>
      </w:pPr>
      <w:r w:rsidRPr="4A2A9558">
        <w:rPr>
          <w:rFonts w:eastAsia="Garamond" w:cs="Garamond"/>
          <w:b/>
        </w:rPr>
        <w:t xml:space="preserve">LP DAAC – </w:t>
      </w:r>
      <w:r w:rsidRPr="4A2A9558" w:rsidR="29317075">
        <w:rPr>
          <w:rFonts w:eastAsia="Garamond" w:cs="Garamond"/>
        </w:rPr>
        <w:t xml:space="preserve">Land Processing </w:t>
      </w:r>
      <w:r w:rsidRPr="4A2A9558">
        <w:rPr>
          <w:rFonts w:eastAsia="Garamond" w:cs="Garamond"/>
        </w:rPr>
        <w:t>Distributed Active Archive Center</w:t>
      </w:r>
    </w:p>
    <w:p w:rsidR="25CC3AB9" w:rsidP="25CC3AB9" w:rsidRDefault="25CC3AB9" w14:paraId="44DEB151" w14:textId="2AC927EA">
      <w:pPr>
        <w:spacing w:after="0" w:line="240" w:lineRule="auto"/>
        <w:rPr>
          <w:rFonts w:eastAsia="Garamond" w:cs="Garamond"/>
        </w:rPr>
      </w:pPr>
    </w:p>
    <w:p w:rsidR="77B97262" w:rsidP="77B97262" w:rsidRDefault="77B97262" w14:paraId="177F1A39" w14:textId="6C0B7F63">
      <w:pPr>
        <w:spacing w:after="0" w:line="240" w:lineRule="auto"/>
        <w:rPr>
          <w:rFonts w:eastAsia="Garamond" w:cs="Garamond"/>
        </w:rPr>
      </w:pPr>
      <w:r w:rsidRPr="4A2A9558">
        <w:rPr>
          <w:rFonts w:eastAsia="Garamond" w:cs="Garamond"/>
          <w:b/>
        </w:rPr>
        <w:t xml:space="preserve">NAIP </w:t>
      </w:r>
      <w:r w:rsidRPr="4A2A9558">
        <w:rPr>
          <w:rFonts w:eastAsia="Garamond" w:cs="Garamond"/>
        </w:rPr>
        <w:t xml:space="preserve">- </w:t>
      </w:r>
      <w:r w:rsidRPr="77B97262">
        <w:rPr>
          <w:rFonts w:eastAsia="Garamond" w:cs="Garamond"/>
        </w:rPr>
        <w:t>National Agriculture Imagery Program</w:t>
      </w:r>
    </w:p>
    <w:p w:rsidR="1E1DE65F" w:rsidP="1E1DE65F" w:rsidRDefault="1E1DE65F" w14:paraId="17371221" w14:textId="0FD3E42A">
      <w:pPr>
        <w:spacing w:after="0" w:line="240" w:lineRule="auto"/>
        <w:rPr>
          <w:rFonts w:eastAsia="Garamond" w:cs="Garamond"/>
        </w:rPr>
      </w:pPr>
    </w:p>
    <w:p w:rsidR="0DF75BA4" w:rsidP="0DF75BA4" w:rsidRDefault="0DF75BA4" w14:paraId="5B1DEFE4" w14:textId="3DEA0DDE">
      <w:pPr>
        <w:spacing w:after="0" w:line="240" w:lineRule="auto"/>
        <w:rPr>
          <w:rFonts w:eastAsia="Garamond" w:cs="Garamond"/>
        </w:rPr>
      </w:pPr>
      <w:r w:rsidRPr="4A2A9558">
        <w:rPr>
          <w:rFonts w:eastAsia="Garamond" w:cs="Garamond"/>
          <w:b/>
        </w:rPr>
        <w:t>NPS</w:t>
      </w:r>
      <w:r w:rsidRPr="4A2A9558">
        <w:rPr>
          <w:rFonts w:eastAsia="Garamond" w:cs="Garamond"/>
        </w:rPr>
        <w:t xml:space="preserve"> – National Park Service</w:t>
      </w:r>
    </w:p>
    <w:p w:rsidR="34AE42C0" w:rsidP="34AE42C0" w:rsidRDefault="34AE42C0" w14:paraId="34630C6C" w14:textId="3A961C54">
      <w:pPr>
        <w:spacing w:after="0" w:line="240" w:lineRule="auto"/>
        <w:rPr>
          <w:rFonts w:eastAsia="Garamond" w:cs="Garamond"/>
        </w:rPr>
      </w:pPr>
    </w:p>
    <w:p w:rsidR="038CDC16" w:rsidP="038CDC16" w:rsidRDefault="038CDC16" w14:paraId="17E0C542" w14:textId="6326213C">
      <w:pPr>
        <w:spacing w:after="0" w:line="240" w:lineRule="auto"/>
        <w:rPr>
          <w:rFonts w:eastAsia="Garamond" w:cs="Garamond"/>
        </w:rPr>
      </w:pPr>
      <w:r w:rsidRPr="4A2A9558">
        <w:rPr>
          <w:rFonts w:eastAsia="Garamond" w:cs="Garamond"/>
          <w:b/>
        </w:rPr>
        <w:t>OLI</w:t>
      </w:r>
      <w:r w:rsidRPr="4A2A9558">
        <w:rPr>
          <w:rFonts w:eastAsia="Garamond" w:cs="Garamond"/>
        </w:rPr>
        <w:t xml:space="preserve"> – Operational </w:t>
      </w:r>
      <w:r w:rsidRPr="4A2A9558" w:rsidR="4DAD085D">
        <w:rPr>
          <w:rFonts w:eastAsia="Garamond" w:cs="Garamond"/>
        </w:rPr>
        <w:t xml:space="preserve">Land </w:t>
      </w:r>
      <w:r w:rsidRPr="4A2A9558" w:rsidR="244D9861">
        <w:rPr>
          <w:rFonts w:eastAsia="Garamond" w:cs="Garamond"/>
        </w:rPr>
        <w:t>Imager</w:t>
      </w:r>
    </w:p>
    <w:p w:rsidR="6F5A93C2" w:rsidP="6F5A93C2" w:rsidRDefault="6F5A93C2" w14:paraId="6F91804A" w14:textId="683B574A">
      <w:pPr>
        <w:spacing w:after="0" w:line="240" w:lineRule="auto"/>
        <w:rPr>
          <w:rFonts w:eastAsia="Garamond" w:cs="Garamond"/>
        </w:rPr>
      </w:pPr>
    </w:p>
    <w:p w:rsidR="6F5A93C2" w:rsidP="6F5A93C2" w:rsidRDefault="649A1444" w14:paraId="6D57BFC8" w14:textId="5A941FB4">
      <w:pPr>
        <w:spacing w:after="0" w:line="240" w:lineRule="auto"/>
        <w:rPr>
          <w:rFonts w:eastAsia="Garamond" w:cs="Garamond"/>
        </w:rPr>
      </w:pPr>
      <w:r w:rsidRPr="4A2A9558">
        <w:rPr>
          <w:rFonts w:eastAsia="Garamond" w:cs="Garamond"/>
          <w:b/>
        </w:rPr>
        <w:t xml:space="preserve">ROC Curve </w:t>
      </w:r>
      <w:r w:rsidR="00E039E9">
        <w:rPr>
          <w:rFonts w:eastAsia="Garamond" w:cs="Garamond"/>
        </w:rPr>
        <w:t>–</w:t>
      </w:r>
      <w:r w:rsidRPr="649A1444">
        <w:rPr>
          <w:rFonts w:eastAsia="Garamond" w:cs="Garamond"/>
        </w:rPr>
        <w:t xml:space="preserve"> Receiver Operating Characteristic curve, or ROC curve, is a graphical plot that illustrates the performance of a binary classifier </w:t>
      </w:r>
      <w:proofErr w:type="gramStart"/>
      <w:r w:rsidRPr="649A1444">
        <w:rPr>
          <w:rFonts w:eastAsia="Garamond" w:cs="Garamond"/>
        </w:rPr>
        <w:t>model</w:t>
      </w:r>
      <w:proofErr w:type="gramEnd"/>
    </w:p>
    <w:p w:rsidR="4DAD085D" w:rsidP="4DAD085D" w:rsidRDefault="4DAD085D" w14:paraId="04AFC0EA" w14:textId="39BC8F26">
      <w:pPr>
        <w:spacing w:after="0" w:line="240" w:lineRule="auto"/>
        <w:rPr>
          <w:rFonts w:eastAsia="Garamond" w:cs="Garamond"/>
        </w:rPr>
      </w:pPr>
    </w:p>
    <w:p w:rsidR="34AE42C0" w:rsidP="34AE42C0" w:rsidRDefault="34AE42C0" w14:paraId="3255F5F2" w14:textId="1B04414C">
      <w:pPr>
        <w:spacing w:after="0" w:line="240" w:lineRule="auto"/>
        <w:rPr>
          <w:rFonts w:eastAsia="Garamond" w:cs="Garamond"/>
        </w:rPr>
      </w:pPr>
      <w:r w:rsidRPr="4A2A9558">
        <w:rPr>
          <w:rFonts w:eastAsia="Garamond" w:cs="Garamond"/>
          <w:b/>
        </w:rPr>
        <w:t>SEAZ</w:t>
      </w:r>
      <w:r w:rsidRPr="4A2A9558">
        <w:rPr>
          <w:rFonts w:eastAsia="Garamond" w:cs="Garamond"/>
        </w:rPr>
        <w:t xml:space="preserve"> </w:t>
      </w:r>
      <w:r w:rsidR="00E039E9">
        <w:rPr>
          <w:rFonts w:eastAsia="Garamond" w:cs="Garamond"/>
        </w:rPr>
        <w:t>–</w:t>
      </w:r>
      <w:r w:rsidRPr="4A2A9558">
        <w:rPr>
          <w:rFonts w:eastAsia="Garamond" w:cs="Garamond"/>
        </w:rPr>
        <w:t xml:space="preserve"> Southeast Arizona Group </w:t>
      </w:r>
    </w:p>
    <w:p w:rsidR="39CFEAA7" w:rsidP="39CFEAA7" w:rsidRDefault="39CFEAA7" w14:paraId="2866C385" w14:textId="6F0D1498">
      <w:pPr>
        <w:spacing w:after="0" w:line="240" w:lineRule="auto"/>
        <w:rPr>
          <w:rFonts w:eastAsia="Garamond" w:cs="Garamond"/>
        </w:rPr>
      </w:pPr>
    </w:p>
    <w:p w:rsidR="26D88AB2" w:rsidP="26D88AB2" w:rsidRDefault="16397529" w14:paraId="3F17B168" w14:textId="44399A55">
      <w:pPr>
        <w:spacing w:after="0" w:line="240" w:lineRule="auto"/>
        <w:rPr>
          <w:rFonts w:eastAsia="Garamond" w:cs="Garamond"/>
          <w:b/>
        </w:rPr>
      </w:pPr>
      <w:r w:rsidRPr="4A2A9558">
        <w:rPr>
          <w:rFonts w:eastAsia="Garamond" w:cs="Garamond"/>
          <w:b/>
        </w:rPr>
        <w:t>Spatial Resolution</w:t>
      </w:r>
      <w:r w:rsidRPr="4A2A9558">
        <w:rPr>
          <w:rFonts w:eastAsia="Garamond" w:cs="Garamond"/>
        </w:rPr>
        <w:t xml:space="preserve"> </w:t>
      </w:r>
      <w:r w:rsidR="00E039E9">
        <w:rPr>
          <w:rFonts w:eastAsia="Garamond" w:cs="Garamond"/>
        </w:rPr>
        <w:t>–</w:t>
      </w:r>
      <w:r w:rsidRPr="16397529">
        <w:rPr>
          <w:rFonts w:eastAsia="Garamond" w:cs="Garamond"/>
        </w:rPr>
        <w:t xml:space="preserve"> </w:t>
      </w:r>
      <w:r w:rsidRPr="6778DDE8">
        <w:rPr>
          <w:rFonts w:eastAsia="Garamond" w:cs="Garamond"/>
          <w:color w:val="151515"/>
        </w:rPr>
        <w:t>The dimensions of the area on the ground represented by a single cell in a raster or pixel in an image. The size of a pixel, or its spatial resolution, affects the level of detail represented in an image.</w:t>
      </w:r>
    </w:p>
    <w:p w:rsidR="3231A613" w:rsidP="3231A613" w:rsidRDefault="3231A613" w14:paraId="0118C933" w14:textId="2F2DFE10">
      <w:pPr>
        <w:spacing w:after="0" w:line="240" w:lineRule="auto"/>
        <w:rPr>
          <w:rFonts w:eastAsia="Garamond" w:cs="Garamond"/>
        </w:rPr>
      </w:pPr>
    </w:p>
    <w:p w:rsidR="0DF75BA4" w:rsidP="6D11E870" w:rsidRDefault="003E6544" w14:paraId="20AB05FE" w14:textId="5A094E10">
      <w:pPr>
        <w:rPr>
          <w:rFonts w:eastAsia="Garamond" w:cs="Garamond"/>
        </w:rPr>
      </w:pPr>
      <w:r w:rsidRPr="003E6544">
        <w:rPr>
          <w:rFonts w:eastAsia="Garamond" w:cs="Garamond"/>
          <w:b/>
        </w:rPr>
        <w:t>Tabulate</w:t>
      </w:r>
      <w:r w:rsidRPr="3231A613" w:rsidR="37BC0296">
        <w:rPr>
          <w:rFonts w:eastAsia="Garamond" w:cs="Garamond"/>
          <w:b/>
        </w:rPr>
        <w:t xml:space="preserve"> Intersection </w:t>
      </w:r>
      <w:r w:rsidR="00E039E9">
        <w:rPr>
          <w:rFonts w:eastAsia="Garamond" w:cs="Garamond"/>
        </w:rPr>
        <w:t>–</w:t>
      </w:r>
      <w:r w:rsidRPr="26B9A3BD" w:rsidR="37BC0296">
        <w:rPr>
          <w:rFonts w:eastAsia="Garamond" w:cs="Garamond"/>
        </w:rPr>
        <w:t xml:space="preserve"> Computes the intersection between two feature classes and cross tabulates the area, length, or count of the intersecting </w:t>
      </w:r>
      <w:proofErr w:type="gramStart"/>
      <w:r w:rsidRPr="26B9A3BD" w:rsidR="37BC0296">
        <w:rPr>
          <w:rFonts w:eastAsia="Garamond" w:cs="Garamond"/>
        </w:rPr>
        <w:t>features</w:t>
      </w:r>
      <w:proofErr w:type="gramEnd"/>
    </w:p>
    <w:p w:rsidR="3775A702" w:rsidP="3775A702" w:rsidRDefault="160BE02F" w14:paraId="5991712D" w14:textId="0275811B">
      <w:pPr>
        <w:rPr>
          <w:rFonts w:eastAsia="Garamond" w:cs="Garamond"/>
          <w:b/>
        </w:rPr>
      </w:pPr>
      <w:r w:rsidRPr="160BE02F">
        <w:rPr>
          <w:rFonts w:eastAsia="Garamond" w:cs="Garamond"/>
          <w:b/>
        </w:rPr>
        <w:t xml:space="preserve">Temporal Resolution </w:t>
      </w:r>
      <w:r w:rsidR="00E039E9">
        <w:rPr>
          <w:rFonts w:eastAsia="Garamond" w:cs="Garamond"/>
        </w:rPr>
        <w:t>–</w:t>
      </w:r>
      <w:r w:rsidRPr="160BE02F">
        <w:rPr>
          <w:rFonts w:eastAsia="Garamond" w:cs="Garamond"/>
        </w:rPr>
        <w:t xml:space="preserve"> </w:t>
      </w:r>
      <w:r w:rsidRPr="5F94D538">
        <w:rPr>
          <w:rFonts w:eastAsia="Garamond" w:cs="Garamond"/>
          <w:color w:val="151515"/>
        </w:rPr>
        <w:t xml:space="preserve">The frequency or rate at which images are captured over the same geographic </w:t>
      </w:r>
      <w:proofErr w:type="gramStart"/>
      <w:r w:rsidRPr="5F94D538">
        <w:rPr>
          <w:rFonts w:eastAsia="Garamond" w:cs="Garamond"/>
          <w:color w:val="151515"/>
        </w:rPr>
        <w:t>location</w:t>
      </w:r>
      <w:proofErr w:type="gramEnd"/>
    </w:p>
    <w:p w:rsidR="0DF75BA4" w:rsidP="0DF75BA4" w:rsidRDefault="0DF75BA4" w14:paraId="14C45FBA" w14:textId="28C21C42">
      <w:pPr>
        <w:spacing w:after="0" w:line="240" w:lineRule="auto"/>
        <w:rPr>
          <w:rFonts w:eastAsia="Garamond" w:cs="Garamond"/>
        </w:rPr>
      </w:pPr>
      <w:r w:rsidRPr="0DF75BA4">
        <w:rPr>
          <w:rFonts w:eastAsia="Garamond" w:cs="Garamond"/>
          <w:b/>
        </w:rPr>
        <w:t xml:space="preserve">USMP – </w:t>
      </w:r>
      <w:r w:rsidRPr="0DF75BA4">
        <w:rPr>
          <w:rFonts w:eastAsia="Garamond" w:cs="Garamond"/>
        </w:rPr>
        <w:t xml:space="preserve">Unstable </w:t>
      </w:r>
      <w:r w:rsidRPr="0F446A0F" w:rsidR="0F446A0F">
        <w:rPr>
          <w:rFonts w:eastAsia="Garamond" w:cs="Garamond"/>
        </w:rPr>
        <w:t>Slope Monitoring Program</w:t>
      </w:r>
    </w:p>
    <w:p w:rsidRPr="00C11529" w:rsidR="00DE14CD" w:rsidP="06AB2E33" w:rsidRDefault="00DE14CD" w14:paraId="607C7C1D" w14:textId="77777777">
      <w:pPr>
        <w:spacing w:after="0"/>
        <w:rPr>
          <w:rFonts w:eastAsia="Garamond" w:cs="Garamond"/>
        </w:rPr>
      </w:pPr>
    </w:p>
    <w:p w:rsidRPr="00CA1869" w:rsidR="00CF7434" w:rsidP="007B5B22" w:rsidRDefault="40458384" w14:paraId="4AD933E5" w14:textId="5288A132">
      <w:pPr>
        <w:pStyle w:val="Heading1"/>
        <w:numPr>
          <w:ilvl w:val="0"/>
          <w:numId w:val="28"/>
        </w:numPr>
        <w:spacing w:before="0"/>
        <w:rPr>
          <w:rFonts w:eastAsia="Garamond" w:cs="Garamond"/>
          <w:b/>
        </w:rPr>
      </w:pPr>
      <w:r w:rsidRPr="4A2A9558">
        <w:rPr>
          <w:rFonts w:eastAsia="Garamond" w:cs="Garamond"/>
          <w:b/>
        </w:rPr>
        <w:t>References</w:t>
      </w:r>
    </w:p>
    <w:p w:rsidR="008446DE" w:rsidP="06AB2E33" w:rsidRDefault="008446DE" w14:paraId="5567D5F0" w14:textId="77777777">
      <w:pPr>
        <w:spacing w:after="0"/>
        <w:rPr>
          <w:rFonts w:eastAsia="Garamond" w:cs="Garamond"/>
        </w:rPr>
      </w:pPr>
    </w:p>
    <w:sdt>
      <w:sdtPr>
        <w:rPr>
          <w:rFonts w:eastAsia="Garamond" w:cs="Garamond"/>
        </w:rPr>
        <w:tag w:val="MENDELEY_BIBLIOGRAPHY"/>
        <w:id w:val="16745193"/>
        <w:placeholder>
          <w:docPart w:val="85849F84C23643769DA6752C3DBE24C4"/>
        </w:placeholder>
      </w:sdtPr>
      <w:sdtContent>
        <w:p w:rsidR="002E1CC6" w:rsidRDefault="002E1CC6" w14:paraId="6E1F6D41" w14:textId="36257D06">
          <w:pPr>
            <w:autoSpaceDE w:val="0"/>
            <w:autoSpaceDN w:val="0"/>
            <w:ind w:hanging="480"/>
            <w:divId w:val="202987770"/>
            <w:rPr>
              <w:rFonts w:eastAsia="Times New Roman"/>
            </w:rPr>
          </w:pPr>
          <w:proofErr w:type="spellStart"/>
          <w:r>
            <w:rPr>
              <w:rFonts w:eastAsia="Times New Roman"/>
            </w:rPr>
            <w:t>Amatya</w:t>
          </w:r>
          <w:proofErr w:type="spellEnd"/>
          <w:r>
            <w:rPr>
              <w:rFonts w:eastAsia="Times New Roman"/>
            </w:rPr>
            <w:t xml:space="preserve">, P., </w:t>
          </w:r>
          <w:proofErr w:type="spellStart"/>
          <w:r>
            <w:rPr>
              <w:rFonts w:eastAsia="Times New Roman"/>
            </w:rPr>
            <w:t>Kirschbaum</w:t>
          </w:r>
          <w:proofErr w:type="spellEnd"/>
          <w:r>
            <w:rPr>
              <w:rFonts w:eastAsia="Times New Roman"/>
            </w:rPr>
            <w:t xml:space="preserve">, D., &amp; Stanley, T. (2022). Rainfall-induced landslide inventories for Lower Mekong based on Planet imagery and a semi-automatic mapping method. </w:t>
          </w:r>
          <w:r>
            <w:rPr>
              <w:rFonts w:eastAsia="Times New Roman"/>
              <w:i/>
              <w:iCs/>
            </w:rPr>
            <w:t>Geoscience Data Journal</w:t>
          </w:r>
          <w:r>
            <w:rPr>
              <w:rFonts w:eastAsia="Times New Roman"/>
            </w:rPr>
            <w:t xml:space="preserve">, </w:t>
          </w:r>
          <w:r>
            <w:rPr>
              <w:rFonts w:eastAsia="Times New Roman"/>
              <w:i/>
              <w:iCs/>
            </w:rPr>
            <w:t>9</w:t>
          </w:r>
          <w:r>
            <w:rPr>
              <w:rFonts w:eastAsia="Times New Roman"/>
            </w:rPr>
            <w:t xml:space="preserve">(2), 315–327. </w:t>
          </w:r>
          <w:hyperlink w:history="1" r:id="rId22">
            <w:r w:rsidRPr="00E039E9">
              <w:rPr>
                <w:rStyle w:val="Hyperlink"/>
                <w:rFonts w:eastAsia="Times New Roman"/>
              </w:rPr>
              <w:t>https://doi.org/10.1002/GDJ3.145</w:t>
            </w:r>
          </w:hyperlink>
        </w:p>
        <w:p w:rsidR="0068093B" w:rsidP="0068093B" w:rsidRDefault="0068093B" w14:paraId="26FAADA9" w14:textId="77777777">
          <w:pPr>
            <w:spacing w:after="0"/>
            <w:ind w:left="245" w:hanging="720"/>
            <w:divId w:val="202987770"/>
            <w:rPr>
              <w:rFonts w:eastAsia="Garamond" w:cs="Garamond"/>
            </w:rPr>
          </w:pPr>
        </w:p>
        <w:p w:rsidR="0068093B" w:rsidP="0068093B" w:rsidRDefault="0068093B" w14:paraId="6BD4870A" w14:textId="69DEE4C1">
          <w:pPr>
            <w:spacing w:after="0"/>
            <w:ind w:left="245" w:hanging="720"/>
            <w:divId w:val="202987770"/>
            <w:rPr>
              <w:rFonts w:eastAsia="Garamond" w:cs="Garamond"/>
            </w:rPr>
          </w:pPr>
          <w:r w:rsidRPr="4A2A9558">
            <w:rPr>
              <w:rFonts w:eastAsia="Garamond" w:cs="Garamond"/>
            </w:rPr>
            <w:t xml:space="preserve">ASTER Overview. (n.d.). LP DAAC USGS. Retrieved February 15, 2024, from </w:t>
          </w:r>
        </w:p>
        <w:p w:rsidR="0068093B" w:rsidP="0068093B" w:rsidRDefault="00000000" w14:paraId="534D80CB" w14:textId="366FF06C">
          <w:pPr>
            <w:spacing w:after="0"/>
            <w:ind w:left="5"/>
            <w:divId w:val="202987770"/>
            <w:rPr>
              <w:rStyle w:val="Hyperlink"/>
              <w:rFonts w:eastAsia="Garamond" w:cs="Garamond"/>
            </w:rPr>
          </w:pPr>
          <w:hyperlink w:history="1" w:anchor="aster-temporal-and-spatial-resolution" r:id="rId23">
            <w:r w:rsidRPr="000D312E" w:rsidR="0068093B">
              <w:rPr>
                <w:rStyle w:val="Hyperlink"/>
                <w:rFonts w:eastAsia="Garamond" w:cs="Garamond"/>
              </w:rPr>
              <w:t>https://lpdaac.usgs.gov/data/get-started-data/collection-overview/missions/aster-overview/#aster-temporal-and-spatial-resolution</w:t>
            </w:r>
          </w:hyperlink>
        </w:p>
        <w:p w:rsidR="0068093B" w:rsidP="0068093B" w:rsidRDefault="0068093B" w14:paraId="573A1F6D" w14:textId="77777777">
          <w:pPr>
            <w:autoSpaceDE w:val="0"/>
            <w:autoSpaceDN w:val="0"/>
            <w:divId w:val="202987770"/>
            <w:rPr>
              <w:rFonts w:eastAsia="Times New Roman"/>
              <w:sz w:val="24"/>
              <w:szCs w:val="24"/>
            </w:rPr>
          </w:pPr>
        </w:p>
        <w:p w:rsidR="002E1CC6" w:rsidRDefault="002E1CC6" w14:paraId="46AF5491" w14:textId="66F13073">
          <w:pPr>
            <w:autoSpaceDE w:val="0"/>
            <w:autoSpaceDN w:val="0"/>
            <w:ind w:hanging="480"/>
            <w:divId w:val="126705118"/>
            <w:rPr>
              <w:rFonts w:eastAsia="Times New Roman"/>
            </w:rPr>
          </w:pPr>
          <w:r>
            <w:rPr>
              <w:rFonts w:eastAsia="Times New Roman"/>
            </w:rPr>
            <w:t xml:space="preserve">Brock, J., </w:t>
          </w:r>
          <w:proofErr w:type="spellStart"/>
          <w:r>
            <w:rPr>
              <w:rFonts w:eastAsia="Times New Roman"/>
            </w:rPr>
            <w:t>Schratz</w:t>
          </w:r>
          <w:proofErr w:type="spellEnd"/>
          <w:r>
            <w:rPr>
              <w:rFonts w:eastAsia="Times New Roman"/>
            </w:rPr>
            <w:t xml:space="preserve">, P., </w:t>
          </w:r>
          <w:proofErr w:type="spellStart"/>
          <w:r>
            <w:rPr>
              <w:rFonts w:eastAsia="Times New Roman"/>
            </w:rPr>
            <w:t>Petschko</w:t>
          </w:r>
          <w:proofErr w:type="spellEnd"/>
          <w:r>
            <w:rPr>
              <w:rFonts w:eastAsia="Times New Roman"/>
            </w:rPr>
            <w:t xml:space="preserve">, H., </w:t>
          </w:r>
          <w:proofErr w:type="spellStart"/>
          <w:r>
            <w:rPr>
              <w:rFonts w:eastAsia="Times New Roman"/>
            </w:rPr>
            <w:t>Muenchow</w:t>
          </w:r>
          <w:proofErr w:type="spellEnd"/>
          <w:r>
            <w:rPr>
              <w:rFonts w:eastAsia="Times New Roman"/>
            </w:rPr>
            <w:t xml:space="preserve">, J., </w:t>
          </w:r>
          <w:proofErr w:type="spellStart"/>
          <w:r>
            <w:rPr>
              <w:rFonts w:eastAsia="Times New Roman"/>
            </w:rPr>
            <w:t>Micu</w:t>
          </w:r>
          <w:proofErr w:type="spellEnd"/>
          <w:r>
            <w:rPr>
              <w:rFonts w:eastAsia="Times New Roman"/>
            </w:rPr>
            <w:t xml:space="preserve">, M., &amp; </w:t>
          </w:r>
          <w:proofErr w:type="spellStart"/>
          <w:r>
            <w:rPr>
              <w:rFonts w:eastAsia="Times New Roman"/>
            </w:rPr>
            <w:t>Brenning</w:t>
          </w:r>
          <w:proofErr w:type="spellEnd"/>
          <w:r>
            <w:rPr>
              <w:rFonts w:eastAsia="Times New Roman"/>
            </w:rPr>
            <w:t xml:space="preserve">, A. (2020). The performance of landslide susceptibility models critically depends on the quality of digital elevations models. </w:t>
          </w:r>
          <w:r>
            <w:rPr>
              <w:rFonts w:eastAsia="Times New Roman"/>
              <w:i/>
              <w:iCs/>
            </w:rPr>
            <w:t xml:space="preserve">Geomatics, Natural </w:t>
          </w:r>
          <w:proofErr w:type="gramStart"/>
          <w:r>
            <w:rPr>
              <w:rFonts w:eastAsia="Times New Roman"/>
              <w:i/>
              <w:iCs/>
            </w:rPr>
            <w:t>Hazards</w:t>
          </w:r>
          <w:proofErr w:type="gramEnd"/>
          <w:r>
            <w:rPr>
              <w:rFonts w:eastAsia="Times New Roman"/>
              <w:i/>
              <w:iCs/>
            </w:rPr>
            <w:t xml:space="preserve"> and Risk</w:t>
          </w:r>
          <w:r>
            <w:rPr>
              <w:rFonts w:eastAsia="Times New Roman"/>
            </w:rPr>
            <w:t xml:space="preserve">, </w:t>
          </w:r>
          <w:r>
            <w:rPr>
              <w:rFonts w:eastAsia="Times New Roman"/>
              <w:i/>
              <w:iCs/>
            </w:rPr>
            <w:t>11</w:t>
          </w:r>
          <w:r>
            <w:rPr>
              <w:rFonts w:eastAsia="Times New Roman"/>
            </w:rPr>
            <w:t xml:space="preserve">(1), 1075–1092. </w:t>
          </w:r>
          <w:hyperlink w:history="1" r:id="rId24">
            <w:r w:rsidRPr="00E039E9">
              <w:rPr>
                <w:rStyle w:val="Hyperlink"/>
                <w:rFonts w:eastAsia="Times New Roman"/>
              </w:rPr>
              <w:t>https://doi.org/10.1080/19475705.2020.1776403</w:t>
            </w:r>
          </w:hyperlink>
        </w:p>
        <w:p w:rsidR="00804836" w:rsidP="00804836" w:rsidRDefault="002E1CC6" w14:paraId="3716B52A" w14:textId="77777777">
          <w:pPr>
            <w:autoSpaceDE w:val="0"/>
            <w:autoSpaceDN w:val="0"/>
            <w:ind w:hanging="480"/>
            <w:divId w:val="819612888"/>
            <w:rPr>
              <w:rFonts w:eastAsia="Times New Roman"/>
            </w:rPr>
          </w:pPr>
          <w:r>
            <w:rPr>
              <w:rFonts w:eastAsia="Times New Roman"/>
            </w:rPr>
            <w:t xml:space="preserve">Fleming, R. W., &amp; Taylor, F. A. (1980). Estimating the costs of landslide damage in the United States. </w:t>
          </w:r>
          <w:r>
            <w:rPr>
              <w:rFonts w:eastAsia="Times New Roman"/>
              <w:i/>
              <w:iCs/>
            </w:rPr>
            <w:t>Circular</w:t>
          </w:r>
          <w:r>
            <w:rPr>
              <w:rFonts w:eastAsia="Times New Roman"/>
            </w:rPr>
            <w:t xml:space="preserve">. </w:t>
          </w:r>
          <w:hyperlink w:history="1" r:id="rId25">
            <w:r w:rsidRPr="00264579" w:rsidR="00804836">
              <w:rPr>
                <w:rStyle w:val="Hyperlink"/>
                <w:rFonts w:eastAsia="Times New Roman"/>
              </w:rPr>
              <w:t>https://doi.org/10.3133/CIR832</w:t>
            </w:r>
          </w:hyperlink>
        </w:p>
        <w:p w:rsidR="00804836" w:rsidP="00804836" w:rsidRDefault="00804836" w14:paraId="5E717F20" w14:textId="601E88E9">
          <w:pPr>
            <w:autoSpaceDE w:val="0"/>
            <w:autoSpaceDN w:val="0"/>
            <w:ind w:hanging="480"/>
            <w:divId w:val="819612888"/>
            <w:rPr>
              <w:rFonts w:eastAsia="Times New Roman"/>
            </w:rPr>
          </w:pPr>
          <w:r w:rsidRPr="4A2A9558">
            <w:rPr>
              <w:rFonts w:eastAsia="Garamond" w:cs="Garamond"/>
            </w:rPr>
            <w:t xml:space="preserve">Google </w:t>
          </w:r>
          <w:r w:rsidR="0068093B">
            <w:rPr>
              <w:rFonts w:eastAsia="Garamond" w:cs="Garamond"/>
            </w:rPr>
            <w:t>E</w:t>
          </w:r>
          <w:r w:rsidRPr="4A2A9558">
            <w:rPr>
              <w:rFonts w:eastAsia="Garamond" w:cs="Garamond"/>
            </w:rPr>
            <w:t>arth V 7.3. (October 10, 2023). Coronado National Memorial, Arizona, United States. 31º 19’58.24” N, 110º15’55.63” W, Eye alt. Airbus. Landsat / Copernicus 2024</w:t>
          </w:r>
        </w:p>
        <w:p w:rsidRPr="00795F9D" w:rsidR="00795F9D" w:rsidP="00795F9D" w:rsidRDefault="00795F9D" w14:paraId="05940FF0" w14:textId="40ECF0DF">
          <w:pPr>
            <w:autoSpaceDE w:val="0"/>
            <w:autoSpaceDN w:val="0"/>
            <w:ind w:hanging="480"/>
            <w:divId w:val="819612888"/>
            <w:rPr>
              <w:rFonts w:eastAsia="Garamond" w:cs="Garamond"/>
            </w:rPr>
          </w:pPr>
          <w:r w:rsidRPr="0074619D">
            <w:rPr>
              <w:rFonts w:eastAsia="Garamond" w:cs="Garamond"/>
            </w:rPr>
            <w:t xml:space="preserve">Huffman, G.J., E.F. Stocker, D.T. </w:t>
          </w:r>
          <w:proofErr w:type="spellStart"/>
          <w:r w:rsidRPr="0074619D">
            <w:rPr>
              <w:rFonts w:eastAsia="Garamond" w:cs="Garamond"/>
            </w:rPr>
            <w:t>Bolvin</w:t>
          </w:r>
          <w:proofErr w:type="spellEnd"/>
          <w:r w:rsidRPr="0074619D">
            <w:rPr>
              <w:rFonts w:eastAsia="Garamond" w:cs="Garamond"/>
            </w:rPr>
            <w:t xml:space="preserve">, E.J. </w:t>
          </w:r>
          <w:proofErr w:type="spellStart"/>
          <w:r w:rsidRPr="0074619D">
            <w:rPr>
              <w:rFonts w:eastAsia="Garamond" w:cs="Garamond"/>
            </w:rPr>
            <w:t>Nelkin</w:t>
          </w:r>
          <w:proofErr w:type="spellEnd"/>
          <w:r w:rsidRPr="0074619D">
            <w:rPr>
              <w:rFonts w:eastAsia="Garamond" w:cs="Garamond"/>
            </w:rPr>
            <w:t xml:space="preserve">, Jackson Tan (2019), GPM IMERG Early Precipitation L3 1 day 0.1 degree x 0.1 degree V06, Edited by Andrey </w:t>
          </w:r>
          <w:proofErr w:type="spellStart"/>
          <w:r w:rsidRPr="0074619D">
            <w:rPr>
              <w:rFonts w:eastAsia="Garamond" w:cs="Garamond"/>
            </w:rPr>
            <w:t>Savtchenko</w:t>
          </w:r>
          <w:proofErr w:type="spellEnd"/>
          <w:r w:rsidRPr="0074619D">
            <w:rPr>
              <w:rFonts w:eastAsia="Garamond" w:cs="Garamond"/>
            </w:rPr>
            <w:t>, Greenbelt, MD, Goddard Earth Sciences Data and Information Services Center (GES DISC), Accessed: </w:t>
          </w:r>
          <w:r>
            <w:rPr>
              <w:rFonts w:eastAsia="Garamond" w:cs="Garamond"/>
              <w:i/>
              <w:iCs/>
            </w:rPr>
            <w:t>2024-02-29</w:t>
          </w:r>
          <w:r w:rsidRPr="0074619D">
            <w:rPr>
              <w:rFonts w:eastAsia="Garamond" w:cs="Garamond"/>
            </w:rPr>
            <w:t>, </w:t>
          </w:r>
          <w:hyperlink w:tgtFrame="_blank" w:history="1" r:id="rId26">
            <w:r w:rsidRPr="0074619D">
              <w:rPr>
                <w:rStyle w:val="Hyperlink"/>
                <w:rFonts w:eastAsia="Garamond" w:cs="Garamond"/>
              </w:rPr>
              <w:t>10.5067/GPM/IMERGDE/DAY/06</w:t>
            </w:r>
          </w:hyperlink>
        </w:p>
        <w:p w:rsidR="002E1CC6" w:rsidRDefault="002E1CC6" w14:paraId="37497B20" w14:textId="3961B65A">
          <w:pPr>
            <w:autoSpaceDE w:val="0"/>
            <w:autoSpaceDN w:val="0"/>
            <w:ind w:hanging="480"/>
            <w:divId w:val="727149042"/>
            <w:rPr>
              <w:rFonts w:eastAsia="Times New Roman"/>
            </w:rPr>
          </w:pPr>
          <w:proofErr w:type="spellStart"/>
          <w:r>
            <w:rPr>
              <w:rFonts w:eastAsia="Times New Roman"/>
            </w:rPr>
            <w:t>Kritikos</w:t>
          </w:r>
          <w:proofErr w:type="spellEnd"/>
          <w:r>
            <w:rPr>
              <w:rFonts w:eastAsia="Times New Roman"/>
            </w:rPr>
            <w:t xml:space="preserve">, T., &amp; Davies, T. (2015). Assessment of rainfall-generated shallow landslide/debris-flow susceptibility and runout using a GIS-based approach: application to western Southern Alps of New Zealand. </w:t>
          </w:r>
          <w:r>
            <w:rPr>
              <w:rFonts w:eastAsia="Times New Roman"/>
              <w:i/>
              <w:iCs/>
            </w:rPr>
            <w:t>Landslides</w:t>
          </w:r>
          <w:r>
            <w:rPr>
              <w:rFonts w:eastAsia="Times New Roman"/>
            </w:rPr>
            <w:t xml:space="preserve">, </w:t>
          </w:r>
          <w:r>
            <w:rPr>
              <w:rFonts w:eastAsia="Times New Roman"/>
              <w:i/>
              <w:iCs/>
            </w:rPr>
            <w:t>12</w:t>
          </w:r>
          <w:r>
            <w:rPr>
              <w:rFonts w:eastAsia="Times New Roman"/>
            </w:rPr>
            <w:t xml:space="preserve">(6). </w:t>
          </w:r>
          <w:hyperlink w:history="1" r:id="rId27">
            <w:r w:rsidRPr="0068093B">
              <w:rPr>
                <w:rStyle w:val="Hyperlink"/>
                <w:rFonts w:eastAsia="Times New Roman"/>
              </w:rPr>
              <w:t>https://doi.org/10.1007/s10346-014-0533-6</w:t>
            </w:r>
          </w:hyperlink>
        </w:p>
        <w:p w:rsidR="002E1CC6" w:rsidRDefault="002E1CC6" w14:paraId="1905397E" w14:textId="4F121D7D">
          <w:pPr>
            <w:autoSpaceDE w:val="0"/>
            <w:autoSpaceDN w:val="0"/>
            <w:ind w:hanging="480"/>
            <w:divId w:val="295185846"/>
            <w:rPr>
              <w:rFonts w:eastAsia="Times New Roman"/>
            </w:rPr>
          </w:pPr>
          <w:proofErr w:type="spellStart"/>
          <w:r>
            <w:rPr>
              <w:rFonts w:eastAsia="Times New Roman"/>
            </w:rPr>
            <w:t>Mantovani</w:t>
          </w:r>
          <w:proofErr w:type="spellEnd"/>
          <w:r>
            <w:rPr>
              <w:rFonts w:eastAsia="Times New Roman"/>
            </w:rPr>
            <w:t xml:space="preserve">, F., </w:t>
          </w:r>
          <w:proofErr w:type="spellStart"/>
          <w:r>
            <w:rPr>
              <w:rFonts w:eastAsia="Times New Roman"/>
            </w:rPr>
            <w:t>Soeters</w:t>
          </w:r>
          <w:proofErr w:type="spellEnd"/>
          <w:r>
            <w:rPr>
              <w:rFonts w:eastAsia="Times New Roman"/>
            </w:rPr>
            <w:t xml:space="preserve">, R., &amp; Van </w:t>
          </w:r>
          <w:proofErr w:type="spellStart"/>
          <w:r>
            <w:rPr>
              <w:rFonts w:eastAsia="Times New Roman"/>
            </w:rPr>
            <w:t>Westen</w:t>
          </w:r>
          <w:proofErr w:type="spellEnd"/>
          <w:r>
            <w:rPr>
              <w:rFonts w:eastAsia="Times New Roman"/>
            </w:rPr>
            <w:t xml:space="preserve">, C. J. (1994). 1-s2.0-0169555X9500071C-main. </w:t>
          </w:r>
          <w:r>
            <w:rPr>
              <w:rFonts w:eastAsia="Times New Roman"/>
              <w:i/>
              <w:iCs/>
            </w:rPr>
            <w:t>Geomorphology</w:t>
          </w:r>
          <w:r>
            <w:rPr>
              <w:rFonts w:eastAsia="Times New Roman"/>
            </w:rPr>
            <w:t xml:space="preserve">, </w:t>
          </w:r>
          <w:r>
            <w:rPr>
              <w:rFonts w:eastAsia="Times New Roman"/>
              <w:i/>
              <w:iCs/>
            </w:rPr>
            <w:t>15</w:t>
          </w:r>
          <w:r>
            <w:rPr>
              <w:rFonts w:eastAsia="Times New Roman"/>
            </w:rPr>
            <w:t xml:space="preserve">, 213–225. </w:t>
          </w:r>
          <w:hyperlink w:history="1" r:id="rId28">
            <w:r w:rsidRPr="0068093B">
              <w:rPr>
                <w:rStyle w:val="Hyperlink"/>
                <w:rFonts w:eastAsia="Times New Roman"/>
              </w:rPr>
              <w:t>https://doi.org/https://doi.org/10.1016/0169-555X(95)00071-C</w:t>
            </w:r>
          </w:hyperlink>
        </w:p>
        <w:p w:rsidR="002E1CC6" w:rsidRDefault="002E1CC6" w14:paraId="787B5975" w14:textId="77777777">
          <w:pPr>
            <w:autoSpaceDE w:val="0"/>
            <w:autoSpaceDN w:val="0"/>
            <w:ind w:hanging="480"/>
            <w:divId w:val="892619173"/>
            <w:rPr>
              <w:rFonts w:eastAsia="Times New Roman"/>
            </w:rPr>
          </w:pPr>
          <w:r>
            <w:rPr>
              <w:rFonts w:eastAsia="Times New Roman"/>
            </w:rPr>
            <w:t xml:space="preserve">Marshall, R., Turner, D., Gondor, A., Gori, D., </w:t>
          </w:r>
          <w:proofErr w:type="spellStart"/>
          <w:r>
            <w:rPr>
              <w:rFonts w:eastAsia="Times New Roman"/>
            </w:rPr>
            <w:t>Enquist</w:t>
          </w:r>
          <w:proofErr w:type="spellEnd"/>
          <w:r>
            <w:rPr>
              <w:rFonts w:eastAsia="Times New Roman"/>
            </w:rPr>
            <w:t xml:space="preserve">, C., Luna, G., Paredes Aguilar, R., Anderson, S., Schwartz, S., Watts, C., Lopez, E., &amp; Comer, P. (2004). </w:t>
          </w:r>
          <w:r>
            <w:rPr>
              <w:rFonts w:eastAsia="Times New Roman"/>
              <w:i/>
              <w:iCs/>
            </w:rPr>
            <w:t>An Ecological Analysis of Conservation Priorities in the Apache Highlands Ecoregion</w:t>
          </w:r>
          <w:r>
            <w:rPr>
              <w:rFonts w:eastAsia="Times New Roman"/>
            </w:rPr>
            <w:t>.</w:t>
          </w:r>
        </w:p>
        <w:p w:rsidR="002E1CC6" w:rsidRDefault="002E1CC6" w14:paraId="2F23D0AC" w14:textId="1C9F7EA8">
          <w:pPr>
            <w:autoSpaceDE w:val="0"/>
            <w:autoSpaceDN w:val="0"/>
            <w:ind w:hanging="480"/>
            <w:divId w:val="1616981462"/>
            <w:rPr>
              <w:rFonts w:eastAsia="Times New Roman"/>
            </w:rPr>
          </w:pPr>
          <w:proofErr w:type="spellStart"/>
          <w:r>
            <w:rPr>
              <w:rFonts w:eastAsia="Times New Roman"/>
            </w:rPr>
            <w:t>Metternicht</w:t>
          </w:r>
          <w:proofErr w:type="spellEnd"/>
          <w:r>
            <w:rPr>
              <w:rFonts w:eastAsia="Times New Roman"/>
            </w:rPr>
            <w:t xml:space="preserve">, G., </w:t>
          </w:r>
          <w:proofErr w:type="spellStart"/>
          <w:r>
            <w:rPr>
              <w:rFonts w:eastAsia="Times New Roman"/>
            </w:rPr>
            <w:t>Hurni</w:t>
          </w:r>
          <w:proofErr w:type="spellEnd"/>
          <w:r>
            <w:rPr>
              <w:rFonts w:eastAsia="Times New Roman"/>
            </w:rPr>
            <w:t xml:space="preserve">, L., &amp; </w:t>
          </w:r>
          <w:proofErr w:type="spellStart"/>
          <w:r>
            <w:rPr>
              <w:rFonts w:eastAsia="Times New Roman"/>
            </w:rPr>
            <w:t>Gogu</w:t>
          </w:r>
          <w:proofErr w:type="spellEnd"/>
          <w:r>
            <w:rPr>
              <w:rFonts w:eastAsia="Times New Roman"/>
            </w:rPr>
            <w:t xml:space="preserve">, R. (2005). Remote sensing of landslides: An analysis of the potential contribution to geo-spatial systems for hazard assessment in mountainous environments. </w:t>
          </w:r>
          <w:r>
            <w:rPr>
              <w:rFonts w:eastAsia="Times New Roman"/>
              <w:i/>
              <w:iCs/>
            </w:rPr>
            <w:t>Remote Sensing of Environment</w:t>
          </w:r>
          <w:r>
            <w:rPr>
              <w:rFonts w:eastAsia="Times New Roman"/>
            </w:rPr>
            <w:t xml:space="preserve">, 284–303. </w:t>
          </w:r>
          <w:hyperlink w:history="1" r:id="rId29">
            <w:r w:rsidRPr="00264579" w:rsidR="00804836">
              <w:rPr>
                <w:rStyle w:val="Hyperlink"/>
                <w:rFonts w:eastAsia="Times New Roman"/>
              </w:rPr>
              <w:t>https://doi.org/10.1016/j.rse.2005.08.004</w:t>
            </w:r>
          </w:hyperlink>
        </w:p>
        <w:p w:rsidR="00804836" w:rsidRDefault="00804836" w14:paraId="5705067C" w14:textId="55FAD947">
          <w:pPr>
            <w:autoSpaceDE w:val="0"/>
            <w:autoSpaceDN w:val="0"/>
            <w:ind w:hanging="480"/>
            <w:divId w:val="1616981462"/>
            <w:rPr>
              <w:rFonts w:eastAsia="Times New Roman"/>
            </w:rPr>
          </w:pPr>
          <w:r w:rsidRPr="4A2A9558">
            <w:rPr>
              <w:rFonts w:eastAsia="Garamond" w:cs="Garamond"/>
            </w:rPr>
            <w:t xml:space="preserve">NASA/METI/AIST/Japan </w:t>
          </w:r>
          <w:proofErr w:type="spellStart"/>
          <w:r w:rsidRPr="4A2A9558">
            <w:rPr>
              <w:rFonts w:eastAsia="Garamond" w:cs="Garamond"/>
            </w:rPr>
            <w:t>Spacesystems</w:t>
          </w:r>
          <w:proofErr w:type="spellEnd"/>
          <w:r w:rsidRPr="4A2A9558">
            <w:rPr>
              <w:rFonts w:eastAsia="Garamond" w:cs="Garamond"/>
            </w:rPr>
            <w:t xml:space="preserve"> and U.S./Japan ASTER Science Team (2001). </w:t>
          </w:r>
          <w:r w:rsidRPr="4A2A9558">
            <w:rPr>
              <w:rFonts w:eastAsia="Garamond" w:cs="Garamond"/>
              <w:i/>
            </w:rPr>
            <w:t>ASTER DEM Product</w:t>
          </w:r>
          <w:r w:rsidRPr="4A2A9558">
            <w:rPr>
              <w:rFonts w:eastAsia="Garamond" w:cs="Garamond"/>
            </w:rPr>
            <w:t xml:space="preserve"> [Data set]. NASA EOSDIS Land Processes Distributed Active Archive Center. Accessed 2024-02-29 from </w:t>
          </w:r>
          <w:hyperlink r:id="rId30">
            <w:r w:rsidRPr="4A2A9558">
              <w:rPr>
                <w:rStyle w:val="Hyperlink"/>
                <w:rFonts w:eastAsia="Garamond" w:cs="Garamond"/>
              </w:rPr>
              <w:t>https://doi.org/10.5067/ASTER/AST14DEM.003</w:t>
            </w:r>
          </w:hyperlink>
        </w:p>
        <w:p w:rsidR="002E1CC6" w:rsidRDefault="002E1CC6" w14:paraId="0C091102" w14:textId="77777777">
          <w:pPr>
            <w:autoSpaceDE w:val="0"/>
            <w:autoSpaceDN w:val="0"/>
            <w:ind w:hanging="480"/>
            <w:divId w:val="11150448"/>
            <w:rPr>
              <w:rFonts w:eastAsia="Times New Roman"/>
            </w:rPr>
          </w:pPr>
          <w:r>
            <w:rPr>
              <w:rFonts w:eastAsia="Times New Roman"/>
            </w:rPr>
            <w:t xml:space="preserve">National Park Service. (n.d.). </w:t>
          </w:r>
          <w:r>
            <w:rPr>
              <w:rFonts w:eastAsia="Times New Roman"/>
              <w:i/>
              <w:iCs/>
            </w:rPr>
            <w:t>Foundation Document Overview Coronado National Memorial Arizona</w:t>
          </w:r>
          <w:r>
            <w:rPr>
              <w:rFonts w:eastAsia="Times New Roman"/>
            </w:rPr>
            <w:t>.</w:t>
          </w:r>
        </w:p>
        <w:p w:rsidR="002E1CC6" w:rsidRDefault="002E1CC6" w14:paraId="52DE27E2" w14:textId="77777777">
          <w:pPr>
            <w:autoSpaceDE w:val="0"/>
            <w:autoSpaceDN w:val="0"/>
            <w:ind w:hanging="480"/>
            <w:divId w:val="2019430710"/>
            <w:rPr>
              <w:rFonts w:eastAsia="Times New Roman"/>
            </w:rPr>
          </w:pPr>
          <w:r>
            <w:rPr>
              <w:rFonts w:eastAsia="Times New Roman"/>
            </w:rPr>
            <w:t xml:space="preserve">National Park Service. (2018). </w:t>
          </w:r>
          <w:r>
            <w:rPr>
              <w:rFonts w:eastAsia="Times New Roman"/>
              <w:i/>
              <w:iCs/>
            </w:rPr>
            <w:t>Resource Management and Risk Mitigation - Geohazards (U.S. National Park Service)</w:t>
          </w:r>
          <w:r>
            <w:rPr>
              <w:rFonts w:eastAsia="Times New Roman"/>
            </w:rPr>
            <w:t>. https://www.nps.gov/subjects/geohazards/managing-risk-and-mitigating-hazards.htm</w:t>
          </w:r>
        </w:p>
        <w:p w:rsidR="002E1CC6" w:rsidRDefault="002E1CC6" w14:paraId="2FACDEBF" w14:textId="77777777">
          <w:pPr>
            <w:autoSpaceDE w:val="0"/>
            <w:autoSpaceDN w:val="0"/>
            <w:ind w:hanging="480"/>
            <w:divId w:val="1062950665"/>
            <w:rPr>
              <w:rFonts w:eastAsia="Times New Roman"/>
            </w:rPr>
          </w:pPr>
          <w:r>
            <w:rPr>
              <w:rFonts w:eastAsia="Times New Roman"/>
            </w:rPr>
            <w:t xml:space="preserve">National Park Service. (2022, January 3). </w:t>
          </w:r>
          <w:r>
            <w:rPr>
              <w:rFonts w:eastAsia="Times New Roman"/>
              <w:i/>
              <w:iCs/>
            </w:rPr>
            <w:t>Southeast Arizona Group of National Park Sites</w:t>
          </w:r>
          <w:r>
            <w:rPr>
              <w:rFonts w:eastAsia="Times New Roman"/>
            </w:rPr>
            <w:t>.</w:t>
          </w:r>
        </w:p>
        <w:p w:rsidRPr="0068093B" w:rsidR="00795F9D" w:rsidP="0068093B" w:rsidRDefault="00000000" w14:paraId="4C54F1D7" w14:textId="3CF3F4BA">
          <w:pPr>
            <w:spacing w:after="0"/>
            <w:rPr>
              <w:rFonts w:eastAsia="Garamond" w:cs="Garamond"/>
            </w:rPr>
          </w:pPr>
        </w:p>
      </w:sdtContent>
      <w:sdtEndPr>
        <w:rPr>
          <w:rFonts w:eastAsia="Garamond" w:cs="Garamond"/>
        </w:rPr>
      </w:sdtEndPr>
    </w:sdt>
    <w:p w:rsidR="003A70A6" w:rsidP="00530D38" w:rsidRDefault="00A37C41" w14:paraId="696D50AE" w14:textId="35259C14">
      <w:pPr>
        <w:spacing w:after="0" w:line="240" w:lineRule="auto"/>
        <w:ind w:left="720" w:hanging="720"/>
        <w:rPr>
          <w:rStyle w:val="Hyperlink"/>
          <w:color w:val="1155CC"/>
          <w:shd w:val="clear" w:color="auto" w:fill="FFFFFF"/>
        </w:rPr>
      </w:pPr>
      <w:proofErr w:type="spellStart"/>
      <w:r w:rsidRPr="00A37C41">
        <w:rPr>
          <w:color w:val="222222"/>
          <w:shd w:val="clear" w:color="auto" w:fill="FFFFFF"/>
        </w:rPr>
        <w:t>Rönkkö</w:t>
      </w:r>
      <w:proofErr w:type="spellEnd"/>
      <w:r w:rsidRPr="00A37C41">
        <w:rPr>
          <w:color w:val="222222"/>
          <w:shd w:val="clear" w:color="auto" w:fill="FFFFFF"/>
        </w:rPr>
        <w:t xml:space="preserve">, T. and Kallunki, J. (29 December 2023). </w:t>
      </w:r>
      <w:proofErr w:type="spellStart"/>
      <w:r w:rsidRPr="00A37C41">
        <w:rPr>
          <w:i/>
          <w:iCs/>
          <w:color w:val="222222"/>
          <w:shd w:val="clear" w:color="auto" w:fill="FFFFFF"/>
        </w:rPr>
        <w:t>ArcSDM</w:t>
      </w:r>
      <w:proofErr w:type="spellEnd"/>
      <w:r w:rsidRPr="00A37C41">
        <w:rPr>
          <w:color w:val="222222"/>
          <w:shd w:val="clear" w:color="auto" w:fill="FFFFFF"/>
        </w:rPr>
        <w:t xml:space="preserve"> [Software]. GitHub. </w:t>
      </w:r>
      <w:hyperlink w:history="1" r:id="rId31">
        <w:r w:rsidRPr="00A37C41">
          <w:rPr>
            <w:rStyle w:val="Hyperlink"/>
            <w:color w:val="1155CC"/>
            <w:shd w:val="clear" w:color="auto" w:fill="FFFFFF"/>
          </w:rPr>
          <w:t>https://github.com/gtkfi/ArcSDM/tree/master</w:t>
        </w:r>
      </w:hyperlink>
    </w:p>
    <w:p w:rsidR="00795F9D" w:rsidP="00795F9D" w:rsidRDefault="00795F9D" w14:paraId="5256DAEB" w14:textId="77777777">
      <w:pPr>
        <w:spacing w:after="0"/>
        <w:rPr>
          <w:rFonts w:eastAsia="Garamond" w:cs="Garamond"/>
        </w:rPr>
      </w:pPr>
    </w:p>
    <w:p w:rsidRPr="005C564D" w:rsidR="00795F9D" w:rsidP="00530D38" w:rsidRDefault="00795F9D" w14:paraId="69195318" w14:textId="6A477DD5">
      <w:pPr>
        <w:spacing w:after="0"/>
        <w:ind w:left="720" w:hanging="720"/>
        <w:rPr>
          <w:rFonts w:eastAsia="Garamond" w:cs="Garamond"/>
        </w:rPr>
      </w:pPr>
      <w:r w:rsidRPr="005C564D">
        <w:rPr>
          <w:rFonts w:eastAsia="Garamond" w:cs="Garamond"/>
        </w:rPr>
        <w:t xml:space="preserve">Thornton, M.M., R. Shrestha, Y. Wei, P.E. Thornton, S-C. Kao, </w:t>
      </w:r>
      <w:r w:rsidR="00184095">
        <w:rPr>
          <w:rFonts w:eastAsia="Garamond" w:cs="Garamond"/>
        </w:rPr>
        <w:t>&amp;</w:t>
      </w:r>
      <w:r w:rsidRPr="005C564D">
        <w:rPr>
          <w:rFonts w:eastAsia="Garamond" w:cs="Garamond"/>
        </w:rPr>
        <w:t xml:space="preserve"> B.E. Wilson. </w:t>
      </w:r>
      <w:r w:rsidR="00184095">
        <w:rPr>
          <w:rFonts w:eastAsia="Garamond" w:cs="Garamond"/>
        </w:rPr>
        <w:t>(</w:t>
      </w:r>
      <w:r w:rsidRPr="005C564D">
        <w:rPr>
          <w:rFonts w:eastAsia="Garamond" w:cs="Garamond"/>
        </w:rPr>
        <w:t>2022</w:t>
      </w:r>
      <w:r w:rsidR="00184095">
        <w:rPr>
          <w:rFonts w:eastAsia="Garamond" w:cs="Garamond"/>
        </w:rPr>
        <w:t>)</w:t>
      </w:r>
      <w:r w:rsidRPr="005C564D">
        <w:rPr>
          <w:rFonts w:eastAsia="Garamond" w:cs="Garamond"/>
        </w:rPr>
        <w:t xml:space="preserve">. </w:t>
      </w:r>
      <w:proofErr w:type="spellStart"/>
      <w:r w:rsidRPr="005C564D">
        <w:rPr>
          <w:rFonts w:eastAsia="Garamond" w:cs="Garamond"/>
        </w:rPr>
        <w:t>Daymet</w:t>
      </w:r>
      <w:proofErr w:type="spellEnd"/>
      <w:r w:rsidRPr="005C564D">
        <w:rPr>
          <w:rFonts w:eastAsia="Garamond" w:cs="Garamond"/>
        </w:rPr>
        <w:t xml:space="preserve">: Daily Surface Weather Data on a 1-km Grid for North America, Version 4 R1. ORNL DAAC, Oak Ridge, Tennessee, USA. </w:t>
      </w:r>
      <w:hyperlink w:history="1" r:id="rId32">
        <w:r w:rsidRPr="005C564D">
          <w:rPr>
            <w:rStyle w:val="Hyperlink"/>
            <w:rFonts w:eastAsia="Garamond" w:cs="Garamond"/>
          </w:rPr>
          <w:t>https://doi.org/10.3334/ORNLDAAC/2129</w:t>
        </w:r>
      </w:hyperlink>
      <w:r>
        <w:rPr>
          <w:rFonts w:eastAsia="Garamond" w:cs="Garamond"/>
        </w:rPr>
        <w:t xml:space="preserve"> </w:t>
      </w:r>
    </w:p>
    <w:p w:rsidRPr="00A37C41" w:rsidR="00A37C41" w:rsidP="6B2E6857" w:rsidRDefault="00A37C41" w14:paraId="5E740C1D" w14:textId="77777777">
      <w:pPr>
        <w:spacing w:after="0" w:line="240" w:lineRule="auto"/>
        <w:rPr>
          <w:rFonts w:eastAsia="Garamond" w:cs="Garamond"/>
          <w:color w:val="333333"/>
        </w:rPr>
      </w:pPr>
    </w:p>
    <w:p w:rsidR="00795F9D" w:rsidP="00530D38" w:rsidRDefault="00795F9D" w14:paraId="52267EFC" w14:textId="77777777">
      <w:pPr>
        <w:spacing w:after="0"/>
        <w:ind w:left="720" w:hanging="720"/>
      </w:pPr>
      <w:r>
        <w:t xml:space="preserve">U.S. Geological Survey (2020). AZ </w:t>
      </w:r>
      <w:proofErr w:type="spellStart"/>
      <w:r>
        <w:t>CochiseCounty</w:t>
      </w:r>
      <w:proofErr w:type="spellEnd"/>
      <w:r>
        <w:t xml:space="preserve"> 3 2020. Distributed by </w:t>
      </w:r>
      <w:proofErr w:type="spellStart"/>
      <w:r>
        <w:t>OpenTopography</w:t>
      </w:r>
      <w:proofErr w:type="spellEnd"/>
      <w:r>
        <w:t xml:space="preserve">. Accessed 2024-02-21 from </w:t>
      </w:r>
      <w:hyperlink w:history="1" r:id="rId33">
        <w:r w:rsidRPr="006D2246">
          <w:rPr>
            <w:rStyle w:val="Hyperlink"/>
          </w:rPr>
          <w:t>https://portal.opentopography.org/usgsDataset?dsid=AZ_CochiseCounty_3_2020</w:t>
        </w:r>
      </w:hyperlink>
      <w:r>
        <w:t xml:space="preserve">. </w:t>
      </w:r>
    </w:p>
    <w:p w:rsidRPr="00AE40D7" w:rsidR="00AE40D7" w:rsidP="00530D38" w:rsidRDefault="00AE40D7" w14:paraId="748969D2" w14:textId="4E6F80F8">
      <w:pPr>
        <w:spacing w:after="0"/>
        <w:ind w:left="720" w:hanging="720"/>
        <w:rPr>
          <w:rFonts w:eastAsia="Garamond" w:cs="Garamond"/>
        </w:rPr>
      </w:pPr>
    </w:p>
    <w:p w:rsidR="00490092" w:rsidP="00530D38" w:rsidRDefault="00313035" w14:paraId="0F783369" w14:textId="38C560DD">
      <w:pPr>
        <w:spacing w:after="0"/>
        <w:ind w:left="720" w:hanging="720"/>
      </w:pPr>
      <w:r>
        <w:rPr>
          <w:rFonts w:eastAsia="Garamond" w:cs="Garamond"/>
        </w:rPr>
        <w:t>U</w:t>
      </w:r>
      <w:r w:rsidR="00FC56A9">
        <w:rPr>
          <w:rFonts w:eastAsia="Garamond" w:cs="Garamond"/>
        </w:rPr>
        <w:t xml:space="preserve">.S. Geological Survey </w:t>
      </w:r>
      <w:r>
        <w:rPr>
          <w:rFonts w:eastAsia="Garamond" w:cs="Garamond"/>
        </w:rPr>
        <w:t>EROS Archive</w:t>
      </w:r>
      <w:r w:rsidR="002C2700">
        <w:rPr>
          <w:rFonts w:eastAsia="Garamond" w:cs="Garamond"/>
        </w:rPr>
        <w:t>.</w:t>
      </w:r>
      <w:r>
        <w:rPr>
          <w:rFonts w:eastAsia="Garamond" w:cs="Garamond"/>
        </w:rPr>
        <w:t xml:space="preserve"> Landsat </w:t>
      </w:r>
      <w:r w:rsidR="00E8228A">
        <w:rPr>
          <w:rFonts w:eastAsia="Garamond" w:cs="Garamond"/>
        </w:rPr>
        <w:t>Archives</w:t>
      </w:r>
      <w:r w:rsidR="002C2700">
        <w:rPr>
          <w:rFonts w:eastAsia="Garamond" w:cs="Garamond"/>
        </w:rPr>
        <w:t xml:space="preserve">. </w:t>
      </w:r>
      <w:r w:rsidR="000C183A">
        <w:rPr>
          <w:rFonts w:eastAsia="Garamond" w:cs="Garamond"/>
        </w:rPr>
        <w:t xml:space="preserve">Collection 2 </w:t>
      </w:r>
      <w:r w:rsidR="0087668D">
        <w:rPr>
          <w:rFonts w:eastAsia="Garamond" w:cs="Garamond"/>
        </w:rPr>
        <w:t xml:space="preserve">Landsat </w:t>
      </w:r>
      <w:r w:rsidR="00FA3D49">
        <w:rPr>
          <w:rFonts w:eastAsia="Garamond" w:cs="Garamond"/>
        </w:rPr>
        <w:t>8</w:t>
      </w:r>
      <w:r w:rsidR="000C183A">
        <w:rPr>
          <w:rFonts w:eastAsia="Garamond" w:cs="Garamond"/>
        </w:rPr>
        <w:t>-9</w:t>
      </w:r>
      <w:r w:rsidR="00FA3D49">
        <w:rPr>
          <w:rFonts w:eastAsia="Garamond" w:cs="Garamond"/>
        </w:rPr>
        <w:t xml:space="preserve"> OLI/TIRS Level-2 Data Products – Surface Reflectance</w:t>
      </w:r>
      <w:r w:rsidR="004007C9">
        <w:rPr>
          <w:rFonts w:eastAsia="Garamond" w:cs="Garamond"/>
        </w:rPr>
        <w:t xml:space="preserve"> from</w:t>
      </w:r>
      <w:r w:rsidR="00FA3D49">
        <w:rPr>
          <w:rFonts w:eastAsia="Garamond" w:cs="Garamond"/>
        </w:rPr>
        <w:t xml:space="preserve"> </w:t>
      </w:r>
      <w:r w:rsidR="00C016D0">
        <w:t>http://doi.org/</w:t>
      </w:r>
      <w:hyperlink w:tgtFrame="_blank" w:history="1" r:id="rId34">
        <w:r w:rsidR="00C016D0">
          <w:rPr>
            <w:rStyle w:val="Hyperlink"/>
            <w:rFonts w:ascii="Georgia" w:hAnsi="Georgia"/>
            <w:color w:val="005EA2"/>
            <w:shd w:val="clear" w:color="auto" w:fill="FFFFFF"/>
          </w:rPr>
          <w:t>10.5066/P9OGBGM6</w:t>
        </w:r>
      </w:hyperlink>
      <w:r w:rsidR="00C016D0">
        <w:rPr>
          <w:rFonts w:ascii="Georgia" w:hAnsi="Georgia"/>
          <w:color w:val="000000"/>
          <w:shd w:val="clear" w:color="auto" w:fill="FFFFFF"/>
        </w:rPr>
        <w:t> </w:t>
      </w:r>
    </w:p>
    <w:p w:rsidR="00FC56A9" w:rsidP="00530D38" w:rsidRDefault="00FC56A9" w14:paraId="593EC5D3" w14:textId="77777777">
      <w:pPr>
        <w:spacing w:after="0"/>
        <w:ind w:left="720" w:hanging="720"/>
      </w:pPr>
    </w:p>
    <w:p w:rsidR="00FC56A9" w:rsidP="00530D38" w:rsidRDefault="00FC56A9" w14:paraId="7835BF6D" w14:textId="73D85D05">
      <w:pPr>
        <w:spacing w:after="0"/>
        <w:ind w:left="720" w:hanging="720"/>
      </w:pPr>
      <w:r>
        <w:t>U.S. Geological Survey</w:t>
      </w:r>
      <w:r w:rsidR="00B120B0">
        <w:t>. (</w:t>
      </w:r>
      <w:r w:rsidR="00B16843">
        <w:t>2020</w:t>
      </w:r>
      <w:r w:rsidR="00B120B0">
        <w:t xml:space="preserve">). National Agricultural Imagery Program (NAIP) Digital Ortho Quarter Quadrangle (DOQQ). Accessed on </w:t>
      </w:r>
      <w:r w:rsidR="00FF31FE">
        <w:t>2024-02-2</w:t>
      </w:r>
      <w:r w:rsidR="00465B19">
        <w:t xml:space="preserve">1, </w:t>
      </w:r>
      <w:r w:rsidRPr="00F02A65" w:rsidR="00F02A65">
        <w:t>https://doi.org/10.5066/F7QN651G</w:t>
      </w:r>
    </w:p>
    <w:p w:rsidR="0074619D" w:rsidP="06AB2E33" w:rsidRDefault="0074619D" w14:paraId="20F4DA47" w14:textId="51E4E694">
      <w:pPr>
        <w:spacing w:after="0"/>
        <w:rPr>
          <w:rFonts w:eastAsia="Garamond" w:cs="Garamond"/>
        </w:rPr>
      </w:pPr>
    </w:p>
    <w:p w:rsidR="00184095" w:rsidP="06AB2E33" w:rsidRDefault="00184095" w14:paraId="556EA39E" w14:textId="61B6D58B">
      <w:pPr>
        <w:spacing w:after="0"/>
        <w:rPr>
          <w:rFonts w:eastAsia="Garamond" w:cs="Garamond"/>
        </w:rPr>
      </w:pPr>
    </w:p>
    <w:p w:rsidR="00184095" w:rsidP="06AB2E33" w:rsidRDefault="00184095" w14:paraId="3E2B213E" w14:textId="17A72902">
      <w:pPr>
        <w:spacing w:after="0"/>
        <w:rPr>
          <w:rFonts w:eastAsia="Garamond" w:cs="Garamond"/>
        </w:rPr>
      </w:pPr>
    </w:p>
    <w:p w:rsidRPr="00AE40D7" w:rsidR="00184095" w:rsidP="06AB2E33" w:rsidRDefault="00184095" w14:paraId="79EA9730" w14:textId="77777777">
      <w:pPr>
        <w:spacing w:after="0"/>
        <w:rPr>
          <w:rFonts w:eastAsia="Garamond" w:cs="Garamond"/>
        </w:rPr>
      </w:pPr>
    </w:p>
    <w:p w:rsidRPr="007B5B22" w:rsidR="00DE14CD" w:rsidP="007B5B22" w:rsidRDefault="00DE14CD" w14:paraId="41EB7365" w14:textId="709C89DC">
      <w:pPr>
        <w:pStyle w:val="Heading1"/>
        <w:numPr>
          <w:ilvl w:val="0"/>
          <w:numId w:val="28"/>
        </w:numPr>
        <w:spacing w:before="0"/>
        <w:rPr>
          <w:rFonts w:eastAsia="Garamond" w:cs="Garamond"/>
          <w:b/>
        </w:rPr>
      </w:pPr>
      <w:r w:rsidRPr="007B5B22">
        <w:rPr>
          <w:rFonts w:eastAsia="Garamond" w:cs="Garamond"/>
          <w:b/>
        </w:rPr>
        <w:t>Appendices</w:t>
      </w:r>
    </w:p>
    <w:p w:rsidR="00893E8E" w:rsidP="00184095" w:rsidRDefault="00893E8E" w14:paraId="7F29C378" w14:textId="3B70F985">
      <w:pPr>
        <w:pStyle w:val="Heading2"/>
        <w:jc w:val="center"/>
        <w:rPr>
          <w:rFonts w:ascii="Garamond" w:hAnsi="Garamond" w:eastAsia="Garamond" w:cs="Garamond"/>
        </w:rPr>
      </w:pPr>
      <w:bookmarkStart w:name="_Ref162424526" w:id="26"/>
      <w:bookmarkStart w:name="_Ref161825320" w:id="27"/>
      <w:r w:rsidRPr="4A2A9558">
        <w:rPr>
          <w:rFonts w:ascii="Garamond" w:hAnsi="Garamond" w:eastAsia="Garamond" w:cs="Garamond"/>
        </w:rPr>
        <w:t xml:space="preserve">Appendix </w:t>
      </w:r>
      <w:bookmarkEnd w:id="26"/>
      <w:r w:rsidR="00184095">
        <w:rPr>
          <w:rFonts w:ascii="Garamond" w:hAnsi="Garamond" w:eastAsia="Garamond" w:cs="Garamond"/>
        </w:rPr>
        <w:t>A:</w:t>
      </w:r>
      <w:r w:rsidRPr="4A2A9558">
        <w:rPr>
          <w:rFonts w:ascii="Garamond" w:hAnsi="Garamond" w:eastAsia="Garamond" w:cs="Garamond"/>
        </w:rPr>
        <w:t xml:space="preserve"> </w:t>
      </w:r>
      <w:r w:rsidR="002F7803">
        <w:rPr>
          <w:rFonts w:ascii="Garamond" w:hAnsi="Garamond" w:eastAsia="Garamond" w:cs="Garamond"/>
        </w:rPr>
        <w:t xml:space="preserve">Additional </w:t>
      </w:r>
      <w:r w:rsidR="00DB31E6">
        <w:rPr>
          <w:rFonts w:ascii="Garamond" w:hAnsi="Garamond" w:eastAsia="Garamond" w:cs="Garamond"/>
        </w:rPr>
        <w:t>Tables</w:t>
      </w:r>
    </w:p>
    <w:p w:rsidR="00DB31E6" w:rsidP="00DB31E6" w:rsidRDefault="00DB31E6" w14:paraId="7050BF0F" w14:textId="77777777">
      <w:pPr>
        <w:pStyle w:val="Caption"/>
        <w:keepNext/>
      </w:pPr>
      <w:bookmarkStart w:name="_Ref162605014" w:id="28"/>
      <w:bookmarkEnd w:id="27"/>
    </w:p>
    <w:p w:rsidRPr="00184095" w:rsidR="00DB31E6" w:rsidP="00DB31E6" w:rsidRDefault="00DB31E6" w14:paraId="1CEAB707" w14:textId="18E38BD8">
      <w:pPr>
        <w:pStyle w:val="Caption"/>
        <w:keepNext/>
        <w:rPr>
          <w:i w:val="0"/>
          <w:iCs w:val="0"/>
          <w:color w:val="auto"/>
          <w:sz w:val="22"/>
          <w:szCs w:val="22"/>
        </w:rPr>
      </w:pPr>
      <w:r w:rsidRPr="00184095">
        <w:rPr>
          <w:i w:val="0"/>
          <w:iCs w:val="0"/>
          <w:color w:val="auto"/>
          <w:sz w:val="22"/>
          <w:szCs w:val="22"/>
        </w:rPr>
        <w:t xml:space="preserve">Table </w:t>
      </w:r>
      <w:bookmarkEnd w:id="28"/>
      <w:r w:rsidRPr="00184095" w:rsidR="00184095">
        <w:rPr>
          <w:i w:val="0"/>
          <w:iCs w:val="0"/>
          <w:color w:val="auto"/>
          <w:sz w:val="22"/>
          <w:szCs w:val="22"/>
        </w:rPr>
        <w:t>A1</w:t>
      </w:r>
      <w:r w:rsidRPr="00184095">
        <w:rPr>
          <w:i w:val="0"/>
          <w:iCs w:val="0"/>
          <w:color w:val="auto"/>
          <w:sz w:val="22"/>
          <w:szCs w:val="22"/>
        </w:rPr>
        <w:t xml:space="preserve"> </w:t>
      </w:r>
      <w:r w:rsidRPr="00184095">
        <w:rPr>
          <w:i w:val="0"/>
          <w:iCs w:val="0"/>
          <w:color w:val="auto"/>
          <w:sz w:val="22"/>
          <w:szCs w:val="22"/>
        </w:rPr>
        <w:br/>
      </w:r>
      <w:r w:rsidRPr="00184095">
        <w:rPr>
          <w:color w:val="auto"/>
          <w:sz w:val="22"/>
          <w:szCs w:val="22"/>
        </w:rPr>
        <w:t xml:space="preserve">List of sensors and data products used for this </w:t>
      </w:r>
      <w:proofErr w:type="gramStart"/>
      <w:r w:rsidRPr="00184095">
        <w:rPr>
          <w:color w:val="auto"/>
          <w:sz w:val="22"/>
          <w:szCs w:val="22"/>
        </w:rPr>
        <w:t>project</w:t>
      </w:r>
      <w:proofErr w:type="gramEnd"/>
    </w:p>
    <w:tbl>
      <w:tblPr>
        <w:tblStyle w:val="TableGrid"/>
        <w:tblW w:w="9840" w:type="dxa"/>
        <w:jc w:val="center"/>
        <w:tblInd w:w="0" w:type="dxa"/>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Change w:author="Cai, Xia (LARC-E3)" w:date="2024-06-17T21:12:01.904Z" w:id="1665523915">
          <w:tblPr>
            <w:tblStyle w:val="TableGrid"/>
            <w:tblW w:w="9840" w:type="dxa"/>
            <w:jc w:val="center"/>
            <w:tblInd w:w="0" w:type="dxa"/>
            <w:tblBorders>
              <w:top w:val="single" w:color="auto" w:sz="6"/>
              <w:left w:val="single" w:color="auto" w:sz="6"/>
              <w:bottom w:val="single" w:color="auto" w:sz="6"/>
              <w:right w:val="single" w:color="auto" w:sz="6"/>
            </w:tblBorders>
            <w:tblLook w:val="06A0" w:firstRow="1" w:lastRow="0" w:firstColumn="1" w:lastColumn="0" w:noHBand="1" w:noVBand="1"/>
          </w:tblPr>
        </w:tblPrChange>
      </w:tblPr>
      <w:tblGrid>
        <w:gridCol w:w="1455"/>
        <w:gridCol w:w="2220"/>
        <w:gridCol w:w="2355"/>
        <w:gridCol w:w="1455"/>
        <w:gridCol w:w="1170"/>
        <w:gridCol w:w="1185"/>
        <w:tblGridChange w:id="686715530">
          <w:tblGrid>
            <w:gridCol w:w="1455"/>
            <w:gridCol w:w="2220"/>
            <w:gridCol w:w="2355"/>
            <w:gridCol w:w="1455"/>
            <w:gridCol w:w="1170"/>
            <w:gridCol w:w="1185"/>
          </w:tblGrid>
        </w:tblGridChange>
      </w:tblGrid>
      <w:tr w:rsidR="00352BB2" w:rsidTr="1AE89ECC" w14:paraId="5D9A53A2" w14:textId="77777777">
        <w:trPr>
          <w:trHeight w:val="300"/>
        </w:trPr>
        <w:tc>
          <w:tcPr>
            <w:tcW w:w="1455" w:type="dxa"/>
            <w:shd w:val="clear" w:color="auto" w:fill="D9D9D9" w:themeFill="background1" w:themeFillShade="D9"/>
            <w:tcMar>
              <w:left w:w="105" w:type="dxa"/>
              <w:right w:w="105" w:type="dxa"/>
            </w:tcMar>
            <w:vAlign w:val="center"/>
          </w:tcPr>
          <w:p w:rsidR="00352BB2" w:rsidRDefault="00352BB2" w14:paraId="346EEBB1" w14:textId="77777777">
            <w:pPr>
              <w:spacing w:after="0"/>
              <w:jc w:val="center"/>
              <w:rPr>
                <w:rFonts w:eastAsia="Garamond" w:cs="Garamond"/>
              </w:rPr>
            </w:pPr>
            <w:r w:rsidRPr="4F2A0011">
              <w:rPr>
                <w:rFonts w:eastAsia="Garamond" w:cs="Garamond"/>
              </w:rPr>
              <w:t>Satellite &amp; Sensor</w:t>
            </w:r>
          </w:p>
        </w:tc>
        <w:tc>
          <w:tcPr>
            <w:tcW w:w="2220" w:type="dxa"/>
            <w:shd w:val="clear" w:color="auto" w:fill="D9D9D9" w:themeFill="background1" w:themeFillShade="D9"/>
            <w:tcMar/>
          </w:tcPr>
          <w:p w:rsidR="00352BB2" w:rsidRDefault="00352BB2" w14:paraId="1E54BF97" w14:textId="77777777">
            <w:pPr>
              <w:spacing w:after="0"/>
              <w:jc w:val="center"/>
              <w:rPr>
                <w:rFonts w:eastAsia="Garamond" w:cs="Garamond"/>
              </w:rPr>
            </w:pPr>
          </w:p>
          <w:p w:rsidRPr="533CA135" w:rsidR="00352BB2" w:rsidRDefault="00352BB2" w14:paraId="3446D8FA" w14:textId="77777777">
            <w:pPr>
              <w:spacing w:after="0"/>
              <w:jc w:val="center"/>
              <w:rPr>
                <w:rFonts w:eastAsia="Garamond" w:cs="Garamond"/>
              </w:rPr>
            </w:pPr>
            <w:r>
              <w:rPr>
                <w:rFonts w:eastAsia="Garamond" w:cs="Garamond"/>
              </w:rPr>
              <w:t>Data Product &amp; Parameters</w:t>
            </w:r>
          </w:p>
        </w:tc>
        <w:tc>
          <w:tcPr>
            <w:tcW w:w="2355" w:type="dxa"/>
            <w:shd w:val="clear" w:color="auto" w:fill="D9D9D9" w:themeFill="background1" w:themeFillShade="D9"/>
            <w:tcMar>
              <w:left w:w="105" w:type="dxa"/>
              <w:right w:w="105" w:type="dxa"/>
            </w:tcMar>
            <w:vAlign w:val="center"/>
          </w:tcPr>
          <w:p w:rsidR="00352BB2" w:rsidRDefault="00352BB2" w14:paraId="1CFEAF7C" w14:textId="77777777">
            <w:pPr>
              <w:spacing w:after="0"/>
              <w:jc w:val="center"/>
              <w:rPr>
                <w:rFonts w:eastAsia="Garamond" w:cs="Garamond"/>
              </w:rPr>
            </w:pPr>
            <w:r w:rsidRPr="533CA135">
              <w:rPr>
                <w:rFonts w:eastAsia="Garamond" w:cs="Garamond"/>
              </w:rPr>
              <w:t>Processing Level</w:t>
            </w:r>
          </w:p>
        </w:tc>
        <w:tc>
          <w:tcPr>
            <w:tcW w:w="1455" w:type="dxa"/>
            <w:shd w:val="clear" w:color="auto" w:fill="D9D9D9" w:themeFill="background1" w:themeFillShade="D9"/>
            <w:tcMar>
              <w:left w:w="105" w:type="dxa"/>
              <w:right w:w="105" w:type="dxa"/>
            </w:tcMar>
            <w:vAlign w:val="center"/>
          </w:tcPr>
          <w:p w:rsidR="00352BB2" w:rsidRDefault="00352BB2" w14:paraId="719EF884" w14:textId="77777777">
            <w:pPr>
              <w:spacing w:after="0"/>
              <w:jc w:val="center"/>
              <w:rPr>
                <w:rFonts w:eastAsia="Garamond" w:cs="Garamond"/>
              </w:rPr>
            </w:pPr>
            <w:r w:rsidRPr="533CA135">
              <w:rPr>
                <w:rFonts w:eastAsia="Garamond" w:cs="Garamond"/>
              </w:rPr>
              <w:t xml:space="preserve">Data Provider </w:t>
            </w:r>
          </w:p>
        </w:tc>
        <w:tc>
          <w:tcPr>
            <w:tcW w:w="1170" w:type="dxa"/>
            <w:shd w:val="clear" w:color="auto" w:fill="D9D9D9" w:themeFill="background1" w:themeFillShade="D9"/>
            <w:tcMar>
              <w:left w:w="105" w:type="dxa"/>
              <w:right w:w="105" w:type="dxa"/>
            </w:tcMar>
            <w:vAlign w:val="center"/>
          </w:tcPr>
          <w:p w:rsidR="00352BB2" w:rsidRDefault="00352BB2" w14:paraId="7AB0E34D" w14:textId="77777777">
            <w:pPr>
              <w:spacing w:after="0"/>
              <w:jc w:val="center"/>
              <w:rPr>
                <w:rFonts w:eastAsia="Garamond" w:cs="Garamond"/>
              </w:rPr>
            </w:pPr>
            <w:r w:rsidRPr="533CA135">
              <w:rPr>
                <w:rFonts w:eastAsia="Garamond" w:cs="Garamond"/>
              </w:rPr>
              <w:t>Spatial Resolution</w:t>
            </w:r>
          </w:p>
        </w:tc>
        <w:tc>
          <w:tcPr>
            <w:tcW w:w="1185" w:type="dxa"/>
            <w:shd w:val="clear" w:color="auto" w:fill="D9D9D9" w:themeFill="background1" w:themeFillShade="D9"/>
            <w:tcMar>
              <w:left w:w="105" w:type="dxa"/>
              <w:right w:w="105" w:type="dxa"/>
            </w:tcMar>
            <w:vAlign w:val="center"/>
          </w:tcPr>
          <w:p w:rsidR="00352BB2" w:rsidRDefault="00352BB2" w14:paraId="6F0CEAD8" w14:textId="77777777">
            <w:pPr>
              <w:spacing w:after="0"/>
              <w:jc w:val="center"/>
              <w:rPr>
                <w:rFonts w:eastAsia="Garamond" w:cs="Garamond"/>
              </w:rPr>
            </w:pPr>
            <w:r w:rsidRPr="533CA135">
              <w:rPr>
                <w:rFonts w:eastAsia="Garamond" w:cs="Garamond"/>
              </w:rPr>
              <w:t>Temporal Resolution</w:t>
            </w:r>
          </w:p>
        </w:tc>
      </w:tr>
      <w:tr w:rsidR="00352BB2" w:rsidTr="1AE89ECC" w14:paraId="396A2CB3" w14:textId="77777777">
        <w:trPr>
          <w:trHeight w:val="300"/>
        </w:trPr>
        <w:tc>
          <w:tcPr>
            <w:tcW w:w="1455" w:type="dxa"/>
            <w:tcMar>
              <w:left w:w="105" w:type="dxa"/>
              <w:right w:w="105" w:type="dxa"/>
            </w:tcMar>
            <w:vAlign w:val="center"/>
          </w:tcPr>
          <w:p w:rsidR="00352BB2" w:rsidRDefault="00352BB2" w14:paraId="04874EBD" w14:textId="77777777">
            <w:pPr>
              <w:spacing w:after="0"/>
              <w:jc w:val="center"/>
              <w:rPr>
                <w:rFonts w:eastAsia="Garamond" w:cs="Garamond"/>
              </w:rPr>
            </w:pPr>
            <w:r w:rsidRPr="16DEFE18">
              <w:rPr>
                <w:rFonts w:eastAsia="Garamond" w:cs="Garamond"/>
              </w:rPr>
              <w:t>Landsat 8- OLI</w:t>
            </w:r>
          </w:p>
        </w:tc>
        <w:tc>
          <w:tcPr>
            <w:tcW w:w="2220" w:type="dxa"/>
            <w:tcMar/>
          </w:tcPr>
          <w:p w:rsidR="00352BB2" w:rsidRDefault="00352BB2" w14:paraId="55E456D1" w14:textId="77777777">
            <w:pPr>
              <w:spacing w:after="0"/>
              <w:jc w:val="center"/>
              <w:rPr>
                <w:rFonts w:eastAsia="Garamond" w:cs="Garamond"/>
              </w:rPr>
            </w:pPr>
            <w:r>
              <w:rPr>
                <w:rFonts w:eastAsia="Garamond" w:cs="Garamond"/>
              </w:rPr>
              <w:t>Optical Imagery</w:t>
            </w:r>
          </w:p>
          <w:p w:rsidRPr="533CA135" w:rsidR="00352BB2" w:rsidRDefault="00352BB2" w14:paraId="33E36592" w14:textId="77777777">
            <w:pPr>
              <w:spacing w:after="0"/>
              <w:jc w:val="center"/>
              <w:rPr>
                <w:rFonts w:eastAsia="Garamond" w:cs="Garamond"/>
              </w:rPr>
            </w:pPr>
            <w:r>
              <w:rPr>
                <w:rFonts w:eastAsia="Garamond" w:cs="Garamond"/>
              </w:rPr>
              <w:t>RGB True Color</w:t>
            </w:r>
          </w:p>
        </w:tc>
        <w:tc>
          <w:tcPr>
            <w:tcW w:w="2355" w:type="dxa"/>
            <w:tcMar>
              <w:left w:w="105" w:type="dxa"/>
              <w:right w:w="105" w:type="dxa"/>
            </w:tcMar>
            <w:vAlign w:val="center"/>
          </w:tcPr>
          <w:p w:rsidR="00352BB2" w:rsidRDefault="00352BB2" w14:paraId="35BC5D1E" w14:textId="77777777">
            <w:pPr>
              <w:spacing w:after="0"/>
              <w:jc w:val="center"/>
              <w:rPr>
                <w:rFonts w:eastAsia="Garamond" w:cs="Garamond"/>
              </w:rPr>
            </w:pPr>
            <w:r w:rsidRPr="533CA135">
              <w:rPr>
                <w:rFonts w:eastAsia="Garamond" w:cs="Garamond"/>
              </w:rPr>
              <w:t>Level 2 Surface Reflectance Tier 1</w:t>
            </w:r>
          </w:p>
        </w:tc>
        <w:tc>
          <w:tcPr>
            <w:tcW w:w="1455" w:type="dxa"/>
            <w:tcMar>
              <w:left w:w="105" w:type="dxa"/>
              <w:right w:w="105" w:type="dxa"/>
            </w:tcMar>
            <w:vAlign w:val="center"/>
          </w:tcPr>
          <w:p w:rsidR="00352BB2" w:rsidRDefault="00352BB2" w14:paraId="164D21E4" w14:textId="77777777">
            <w:pPr>
              <w:spacing w:after="0"/>
              <w:jc w:val="center"/>
              <w:rPr>
                <w:rFonts w:eastAsia="Garamond" w:cs="Garamond"/>
              </w:rPr>
            </w:pPr>
            <w:r w:rsidRPr="533CA135">
              <w:rPr>
                <w:rFonts w:eastAsia="Garamond" w:cs="Garamond"/>
              </w:rPr>
              <w:t xml:space="preserve">USGS Earth Explorer </w:t>
            </w:r>
          </w:p>
        </w:tc>
        <w:tc>
          <w:tcPr>
            <w:tcW w:w="1170" w:type="dxa"/>
            <w:tcMar>
              <w:left w:w="105" w:type="dxa"/>
              <w:right w:w="105" w:type="dxa"/>
            </w:tcMar>
            <w:vAlign w:val="center"/>
          </w:tcPr>
          <w:p w:rsidR="00352BB2" w:rsidRDefault="00352BB2" w14:paraId="2819E113" w14:textId="77777777">
            <w:pPr>
              <w:spacing w:after="0"/>
              <w:jc w:val="center"/>
              <w:rPr>
                <w:rFonts w:eastAsia="Garamond" w:cs="Garamond"/>
              </w:rPr>
            </w:pPr>
            <w:r w:rsidRPr="533CA135">
              <w:rPr>
                <w:rFonts w:eastAsia="Garamond" w:cs="Garamond"/>
              </w:rPr>
              <w:t>30m</w:t>
            </w:r>
          </w:p>
        </w:tc>
        <w:tc>
          <w:tcPr>
            <w:tcW w:w="1185" w:type="dxa"/>
            <w:tcMar>
              <w:left w:w="105" w:type="dxa"/>
              <w:right w:w="105" w:type="dxa"/>
            </w:tcMar>
            <w:vAlign w:val="center"/>
          </w:tcPr>
          <w:p w:rsidR="00352BB2" w:rsidRDefault="00352BB2" w14:paraId="03DC670E" w14:textId="77777777">
            <w:pPr>
              <w:spacing w:after="0"/>
              <w:jc w:val="center"/>
              <w:rPr>
                <w:rFonts w:eastAsia="Garamond" w:cs="Garamond"/>
              </w:rPr>
            </w:pPr>
            <w:r w:rsidRPr="533CA135">
              <w:rPr>
                <w:rFonts w:eastAsia="Garamond" w:cs="Garamond"/>
              </w:rPr>
              <w:t>16 days</w:t>
            </w:r>
          </w:p>
        </w:tc>
      </w:tr>
      <w:tr w:rsidR="00352BB2" w:rsidTr="1AE89ECC" w14:paraId="2AEB3A5F" w14:textId="77777777">
        <w:trPr>
          <w:trHeight w:val="300"/>
        </w:trPr>
        <w:tc>
          <w:tcPr>
            <w:tcW w:w="1455" w:type="dxa"/>
            <w:tcMar>
              <w:left w:w="105" w:type="dxa"/>
              <w:right w:w="105" w:type="dxa"/>
            </w:tcMar>
            <w:vAlign w:val="center"/>
          </w:tcPr>
          <w:p w:rsidRPr="00862290" w:rsidR="00352BB2" w:rsidRDefault="00352BB2" w14:paraId="394193BD" w14:textId="77777777">
            <w:pPr>
              <w:spacing w:after="0"/>
              <w:jc w:val="center"/>
              <w:rPr>
                <w:rFonts w:eastAsia="Garamond" w:cs="Garamond"/>
              </w:rPr>
            </w:pPr>
            <w:r w:rsidRPr="00862290">
              <w:rPr>
                <w:rFonts w:eastAsia="Garamond" w:cs="Garamond"/>
              </w:rPr>
              <w:t>Landsat 9- OLI-2</w:t>
            </w:r>
          </w:p>
        </w:tc>
        <w:tc>
          <w:tcPr>
            <w:tcW w:w="2220" w:type="dxa"/>
            <w:tcMar/>
          </w:tcPr>
          <w:p w:rsidRPr="00862290" w:rsidR="00352BB2" w:rsidRDefault="00352BB2" w14:paraId="23CD82CB" w14:textId="77777777">
            <w:pPr>
              <w:spacing w:after="0"/>
              <w:jc w:val="center"/>
              <w:rPr>
                <w:rFonts w:eastAsia="Garamond" w:cs="Garamond"/>
              </w:rPr>
            </w:pPr>
            <w:r w:rsidRPr="743AF0FE">
              <w:rPr>
                <w:rFonts w:eastAsia="Garamond" w:cs="Garamond"/>
              </w:rPr>
              <w:t>Optical Imagery</w:t>
            </w:r>
            <w:r>
              <w:rPr>
                <w:rFonts w:eastAsia="Garamond" w:cs="Garamond"/>
              </w:rPr>
              <w:t xml:space="preserve"> </w:t>
            </w:r>
            <w:r w:rsidRPr="4411AD02">
              <w:rPr>
                <w:rFonts w:eastAsia="Garamond" w:cs="Garamond"/>
              </w:rPr>
              <w:t xml:space="preserve">RGB </w:t>
            </w:r>
            <w:r w:rsidRPr="5B821E6F">
              <w:rPr>
                <w:rFonts w:eastAsia="Garamond" w:cs="Garamond"/>
              </w:rPr>
              <w:t>True Color</w:t>
            </w:r>
            <w:r w:rsidRPr="4411AD02">
              <w:rPr>
                <w:rFonts w:eastAsia="Garamond" w:cs="Garamond"/>
              </w:rPr>
              <w:t xml:space="preserve"> </w:t>
            </w:r>
          </w:p>
        </w:tc>
        <w:tc>
          <w:tcPr>
            <w:tcW w:w="2355" w:type="dxa"/>
            <w:tcMar>
              <w:left w:w="105" w:type="dxa"/>
              <w:right w:w="105" w:type="dxa"/>
            </w:tcMar>
            <w:vAlign w:val="center"/>
          </w:tcPr>
          <w:p w:rsidRPr="00862290" w:rsidR="00352BB2" w:rsidRDefault="00352BB2" w14:paraId="1E1F6404" w14:textId="77777777">
            <w:pPr>
              <w:spacing w:after="0"/>
              <w:jc w:val="center"/>
              <w:rPr>
                <w:rFonts w:eastAsia="Garamond" w:cs="Garamond"/>
              </w:rPr>
            </w:pPr>
            <w:r w:rsidRPr="00862290">
              <w:rPr>
                <w:rFonts w:eastAsia="Garamond" w:cs="Garamond"/>
              </w:rPr>
              <w:t>Level 2 Surface Reflectance Tier 1</w:t>
            </w:r>
          </w:p>
        </w:tc>
        <w:tc>
          <w:tcPr>
            <w:tcW w:w="1455" w:type="dxa"/>
            <w:tcMar>
              <w:left w:w="105" w:type="dxa"/>
              <w:right w:w="105" w:type="dxa"/>
            </w:tcMar>
            <w:vAlign w:val="center"/>
          </w:tcPr>
          <w:p w:rsidRPr="00862290" w:rsidR="00352BB2" w:rsidRDefault="00352BB2" w14:paraId="354C9EC2" w14:textId="77777777">
            <w:pPr>
              <w:spacing w:after="0"/>
              <w:jc w:val="center"/>
              <w:rPr>
                <w:rFonts w:eastAsia="Garamond" w:cs="Garamond"/>
              </w:rPr>
            </w:pPr>
            <w:r w:rsidRPr="00862290">
              <w:rPr>
                <w:rFonts w:eastAsia="Garamond" w:cs="Garamond"/>
              </w:rPr>
              <w:t>USGS Earth Explorer</w:t>
            </w:r>
          </w:p>
        </w:tc>
        <w:tc>
          <w:tcPr>
            <w:tcW w:w="1170" w:type="dxa"/>
            <w:tcMar>
              <w:left w:w="105" w:type="dxa"/>
              <w:right w:w="105" w:type="dxa"/>
            </w:tcMar>
            <w:vAlign w:val="center"/>
          </w:tcPr>
          <w:p w:rsidRPr="00862290" w:rsidR="00352BB2" w:rsidRDefault="00352BB2" w14:paraId="57733FE2" w14:textId="77777777">
            <w:pPr>
              <w:spacing w:after="0"/>
              <w:jc w:val="center"/>
              <w:rPr>
                <w:rFonts w:eastAsia="Garamond" w:cs="Garamond"/>
              </w:rPr>
            </w:pPr>
            <w:r w:rsidRPr="00862290">
              <w:rPr>
                <w:rFonts w:eastAsia="Garamond" w:cs="Garamond"/>
              </w:rPr>
              <w:t xml:space="preserve">30m </w:t>
            </w:r>
          </w:p>
        </w:tc>
        <w:tc>
          <w:tcPr>
            <w:tcW w:w="1185" w:type="dxa"/>
            <w:tcMar>
              <w:left w:w="105" w:type="dxa"/>
              <w:right w:w="105" w:type="dxa"/>
            </w:tcMar>
            <w:vAlign w:val="center"/>
          </w:tcPr>
          <w:p w:rsidRPr="00862290" w:rsidR="00352BB2" w:rsidRDefault="00352BB2" w14:paraId="7B669EE9" w14:textId="77777777">
            <w:pPr>
              <w:spacing w:after="0"/>
              <w:jc w:val="center"/>
              <w:rPr>
                <w:rFonts w:eastAsia="Garamond" w:cs="Garamond"/>
              </w:rPr>
            </w:pPr>
            <w:r w:rsidRPr="00862290">
              <w:rPr>
                <w:rFonts w:eastAsia="Garamond" w:cs="Garamond"/>
              </w:rPr>
              <w:t xml:space="preserve">16 days </w:t>
            </w:r>
          </w:p>
        </w:tc>
      </w:tr>
      <w:tr w:rsidR="00352BB2" w:rsidTr="1AE89ECC" w14:paraId="0729805E" w14:textId="77777777">
        <w:trPr>
          <w:trHeight w:val="300"/>
          <w:trPrChange w:author="Cai, Xia (LARC-E3)" w:date="2024-06-17T21:12:01.902Z" w:id="621593222">
            <w:trPr>
              <w:trHeight w:val="300"/>
            </w:trPr>
          </w:trPrChange>
        </w:trPr>
        <w:tc>
          <w:tcPr>
            <w:tcW w:w="1455" w:type="dxa"/>
            <w:tcMar>
              <w:left w:w="105" w:type="dxa"/>
              <w:right w:w="105" w:type="dxa"/>
            </w:tcMar>
            <w:vAlign w:val="center"/>
            <w:tcPrChange w:author="Cai, Xia (LARC-E3)" w:date="2024-06-17T21:12:01.902Z" w:id="1247547100">
              <w:tcPr>
                <w:tcW w:w="1455" w:type="dxa"/>
                <w:tcMar>
                  <w:left w:w="105" w:type="dxa"/>
                  <w:right w:w="105" w:type="dxa"/>
                </w:tcMar>
                <w:vAlign w:val="center"/>
              </w:tcPr>
            </w:tcPrChange>
          </w:tcPr>
          <w:p w:rsidR="00352BB2" w:rsidRDefault="00352BB2" w14:paraId="1D2B0D61" w14:textId="77777777">
            <w:pPr>
              <w:spacing w:after="0"/>
              <w:jc w:val="center"/>
              <w:rPr>
                <w:rFonts w:eastAsia="Garamond" w:cs="Garamond"/>
              </w:rPr>
            </w:pPr>
            <w:r w:rsidRPr="533CA135">
              <w:rPr>
                <w:rFonts w:eastAsia="Garamond" w:cs="Garamond"/>
              </w:rPr>
              <w:t>Terra ASTER</w:t>
            </w:r>
          </w:p>
        </w:tc>
        <w:tc>
          <w:tcPr>
            <w:tcW w:w="2220" w:type="dxa"/>
            <w:tcMar/>
            <w:vAlign w:val="center"/>
            <w:tcPrChange w:author="Cai, Xia (LARC-E3)" w:date="2024-06-17T21:12:12.087Z" w:id="863579208">
              <w:tcPr>
                <w:tcW w:w="2220" w:type="dxa"/>
                <w:tcMar/>
              </w:tcPr>
            </w:tcPrChange>
          </w:tcPr>
          <w:p w:rsidR="00352BB2" w:rsidRDefault="00352BB2" w14:paraId="17AD04ED" w14:textId="77777777">
            <w:pPr>
              <w:spacing w:after="0"/>
              <w:jc w:val="center"/>
              <w:rPr>
                <w:rFonts w:eastAsia="Garamond" w:cs="Garamond"/>
              </w:rPr>
            </w:pPr>
            <w:r>
              <w:rPr>
                <w:rFonts w:eastAsia="Garamond" w:cs="Garamond"/>
              </w:rPr>
              <w:t>DEM</w:t>
            </w:r>
          </w:p>
          <w:p w:rsidRPr="533CA135" w:rsidR="00352BB2" w:rsidRDefault="00352BB2" w14:paraId="63A2C4E6" w14:textId="77777777" w14:noSpellErr="1">
            <w:pPr>
              <w:spacing w:after="0"/>
              <w:jc w:val="center"/>
              <w:rPr>
                <w:rFonts w:eastAsia="Garamond" w:cs="Garamond"/>
              </w:rPr>
            </w:pPr>
          </w:p>
        </w:tc>
        <w:tc>
          <w:tcPr>
            <w:tcW w:w="2355" w:type="dxa"/>
            <w:tcMar>
              <w:left w:w="105" w:type="dxa"/>
              <w:right w:w="105" w:type="dxa"/>
            </w:tcMar>
            <w:vAlign w:val="center"/>
            <w:tcPrChange w:author="Cai, Xia (LARC-E3)" w:date="2024-06-17T21:12:01.903Z" w:id="1441293571">
              <w:tcPr>
                <w:tcW w:w="2355" w:type="dxa"/>
                <w:tcMar>
                  <w:left w:w="105" w:type="dxa"/>
                  <w:right w:w="105" w:type="dxa"/>
                </w:tcMar>
                <w:vAlign w:val="center"/>
              </w:tcPr>
            </w:tcPrChange>
          </w:tcPr>
          <w:p w:rsidR="00352BB2" w:rsidRDefault="00352BB2" w14:paraId="76688C5C" w14:textId="77777777">
            <w:pPr>
              <w:spacing w:after="0"/>
              <w:rPr>
                <w:rFonts w:eastAsia="Garamond" w:cs="Garamond"/>
              </w:rPr>
            </w:pPr>
            <w:r w:rsidRPr="533CA135">
              <w:rPr>
                <w:rFonts w:eastAsia="Garamond" w:cs="Garamond"/>
              </w:rPr>
              <w:t>Digital Elevation Model – Level 1A</w:t>
            </w:r>
          </w:p>
        </w:tc>
        <w:tc>
          <w:tcPr>
            <w:tcW w:w="1455" w:type="dxa"/>
            <w:tcMar>
              <w:left w:w="105" w:type="dxa"/>
              <w:right w:w="105" w:type="dxa"/>
            </w:tcMar>
            <w:vAlign w:val="center"/>
            <w:tcPrChange w:author="Cai, Xia (LARC-E3)" w:date="2024-06-17T21:12:01.903Z" w:id="485800338">
              <w:tcPr>
                <w:tcW w:w="1455" w:type="dxa"/>
                <w:tcMar>
                  <w:left w:w="105" w:type="dxa"/>
                  <w:right w:w="105" w:type="dxa"/>
                </w:tcMar>
                <w:vAlign w:val="center"/>
              </w:tcPr>
            </w:tcPrChange>
          </w:tcPr>
          <w:p w:rsidR="00352BB2" w:rsidRDefault="00352BB2" w14:paraId="23DD9957" w14:textId="77777777">
            <w:pPr>
              <w:spacing w:after="0"/>
              <w:jc w:val="center"/>
              <w:rPr>
                <w:rFonts w:eastAsia="Garamond" w:cs="Garamond"/>
              </w:rPr>
            </w:pPr>
            <w:r w:rsidRPr="533CA135">
              <w:rPr>
                <w:rFonts w:eastAsia="Garamond" w:cs="Garamond"/>
              </w:rPr>
              <w:t xml:space="preserve">LP DAAC </w:t>
            </w:r>
          </w:p>
        </w:tc>
        <w:tc>
          <w:tcPr>
            <w:tcW w:w="1170" w:type="dxa"/>
            <w:tcMar>
              <w:left w:w="105" w:type="dxa"/>
              <w:right w:w="105" w:type="dxa"/>
            </w:tcMar>
            <w:vAlign w:val="center"/>
            <w:tcPrChange w:author="Cai, Xia (LARC-E3)" w:date="2024-06-17T21:12:01.903Z" w:id="1699315461">
              <w:tcPr>
                <w:tcW w:w="1170" w:type="dxa"/>
                <w:tcMar>
                  <w:left w:w="105" w:type="dxa"/>
                  <w:right w:w="105" w:type="dxa"/>
                </w:tcMar>
                <w:vAlign w:val="center"/>
              </w:tcPr>
            </w:tcPrChange>
          </w:tcPr>
          <w:p w:rsidR="00352BB2" w:rsidRDefault="00352BB2" w14:paraId="07505216" w14:textId="77777777">
            <w:pPr>
              <w:spacing w:after="0"/>
              <w:jc w:val="center"/>
              <w:rPr>
                <w:rFonts w:eastAsia="Garamond" w:cs="Garamond"/>
              </w:rPr>
            </w:pPr>
            <w:r w:rsidRPr="533CA135">
              <w:rPr>
                <w:rFonts w:eastAsia="Garamond" w:cs="Garamond"/>
              </w:rPr>
              <w:t>30m</w:t>
            </w:r>
          </w:p>
        </w:tc>
        <w:tc>
          <w:tcPr>
            <w:tcW w:w="1185" w:type="dxa"/>
            <w:tcMar>
              <w:left w:w="105" w:type="dxa"/>
              <w:right w:w="105" w:type="dxa"/>
            </w:tcMar>
            <w:vAlign w:val="center"/>
            <w:tcPrChange w:author="Cai, Xia (LARC-E3)" w:date="2024-06-17T21:12:01.903Z" w:id="1474946565">
              <w:tcPr>
                <w:tcW w:w="1185" w:type="dxa"/>
                <w:tcMar>
                  <w:left w:w="105" w:type="dxa"/>
                  <w:right w:w="105" w:type="dxa"/>
                </w:tcMar>
                <w:vAlign w:val="center"/>
              </w:tcPr>
            </w:tcPrChange>
          </w:tcPr>
          <w:p w:rsidR="00352BB2" w:rsidRDefault="00352BB2" w14:paraId="2F69C14D" w14:textId="77777777">
            <w:pPr>
              <w:spacing w:after="0"/>
              <w:jc w:val="center"/>
              <w:rPr>
                <w:rFonts w:eastAsia="Garamond" w:cs="Garamond"/>
              </w:rPr>
            </w:pPr>
            <w:r w:rsidRPr="533CA135">
              <w:rPr>
                <w:rFonts w:eastAsia="Garamond" w:cs="Garamond"/>
              </w:rPr>
              <w:t>Varies*</w:t>
            </w:r>
          </w:p>
        </w:tc>
      </w:tr>
      <w:tr w:rsidR="00352BB2" w:rsidTr="1AE89ECC" w14:paraId="34B9E0EE" w14:textId="77777777">
        <w:trPr>
          <w:trHeight w:val="300"/>
          <w:trPrChange w:author="Cai, Xia (LARC-E3)" w:date="2024-06-17T21:12:01.905Z" w:id="1207269347">
            <w:trPr>
              <w:trHeight w:val="300"/>
            </w:trPr>
          </w:trPrChange>
        </w:trPr>
        <w:tc>
          <w:tcPr>
            <w:tcW w:w="1455" w:type="dxa"/>
            <w:shd w:val="clear" w:color="auto" w:fill="auto"/>
            <w:tcMar>
              <w:left w:w="105" w:type="dxa"/>
              <w:right w:w="105" w:type="dxa"/>
            </w:tcMar>
            <w:vAlign w:val="center"/>
            <w:tcPrChange w:author="Cai, Xia (LARC-E3)" w:date="2024-06-17T21:12:01.905Z" w:id="1206400834">
              <w:tcPr>
                <w:tcW w:w="1455" w:type="dxa"/>
                <w:shd w:val="clear" w:color="auto" w:fill="auto"/>
                <w:tcMar>
                  <w:left w:w="105" w:type="dxa"/>
                  <w:right w:w="105" w:type="dxa"/>
                </w:tcMar>
                <w:vAlign w:val="center"/>
              </w:tcPr>
            </w:tcPrChange>
          </w:tcPr>
          <w:p w:rsidRPr="533CA135" w:rsidR="00352BB2" w:rsidRDefault="00352BB2" w14:paraId="5E2E3E02" w14:textId="77777777">
            <w:pPr>
              <w:spacing w:after="0"/>
              <w:jc w:val="center"/>
              <w:rPr>
                <w:rFonts w:eastAsia="Garamond" w:cs="Garamond"/>
              </w:rPr>
            </w:pPr>
            <w:r>
              <w:rPr>
                <w:rFonts w:eastAsia="Garamond" w:cs="Garamond"/>
              </w:rPr>
              <w:t>USGS Locally Flown LiDAR</w:t>
            </w:r>
          </w:p>
        </w:tc>
        <w:tc>
          <w:tcPr>
            <w:tcW w:w="2220" w:type="dxa"/>
            <w:tcMar/>
            <w:vAlign w:val="center"/>
            <w:tcPrChange w:author="Cai, Xia (LARC-E3)" w:date="2024-06-17T21:12:01.905Z" w:id="1001063058">
              <w:tcPr>
                <w:tcW w:w="2220" w:type="dxa"/>
                <w:tcMar/>
              </w:tcPr>
            </w:tcPrChange>
          </w:tcPr>
          <w:p w:rsidRPr="002037E1" w:rsidR="00352BB2" w:rsidRDefault="00352BB2" w14:paraId="2F0DC4D8" w14:textId="77777777">
            <w:pPr>
              <w:spacing w:after="0"/>
              <w:jc w:val="center"/>
              <w:rPr>
                <w:rFonts w:eastAsia="Garamond" w:cs="Garamond"/>
              </w:rPr>
            </w:pPr>
            <w:r w:rsidRPr="002037E1">
              <w:rPr>
                <w:rFonts w:eastAsia="Garamond" w:cs="Garamond"/>
              </w:rPr>
              <w:t>DEM</w:t>
            </w:r>
          </w:p>
        </w:tc>
        <w:tc>
          <w:tcPr>
            <w:tcW w:w="2355" w:type="dxa"/>
            <w:shd w:val="clear" w:color="auto" w:fill="auto"/>
            <w:tcMar>
              <w:left w:w="105" w:type="dxa"/>
              <w:right w:w="105" w:type="dxa"/>
            </w:tcMar>
            <w:vAlign w:val="center"/>
            <w:tcPrChange w:author="Cai, Xia (LARC-E3)" w:date="2024-06-17T21:12:01.905Z" w:id="1400256752">
              <w:tcPr>
                <w:tcW w:w="2355" w:type="dxa"/>
                <w:shd w:val="clear" w:color="auto" w:fill="auto"/>
                <w:tcMar>
                  <w:left w:w="105" w:type="dxa"/>
                  <w:right w:w="105" w:type="dxa"/>
                </w:tcMar>
                <w:vAlign w:val="center"/>
              </w:tcPr>
            </w:tcPrChange>
          </w:tcPr>
          <w:p w:rsidR="00352BB2" w:rsidRDefault="00352BB2" w14:paraId="3E455E72" w14:textId="77777777">
            <w:pPr>
              <w:pStyle w:val="ListParagraph"/>
              <w:spacing w:after="0"/>
              <w:rPr>
                <w:rFonts w:eastAsia="Garamond" w:cs="Garamond"/>
              </w:rPr>
            </w:pPr>
            <w:r w:rsidRPr="2FBA0621">
              <w:rPr>
                <w:rFonts w:eastAsia="Garamond" w:cs="Garamond"/>
              </w:rPr>
              <w:t>NA</w:t>
            </w:r>
          </w:p>
        </w:tc>
        <w:tc>
          <w:tcPr>
            <w:tcW w:w="1455" w:type="dxa"/>
            <w:shd w:val="clear" w:color="auto" w:fill="auto"/>
            <w:tcMar>
              <w:left w:w="105" w:type="dxa"/>
              <w:right w:w="105" w:type="dxa"/>
            </w:tcMar>
            <w:vAlign w:val="center"/>
            <w:tcPrChange w:author="Cai, Xia (LARC-E3)" w:date="2024-06-17T21:12:01.905Z" w:id="1960712920">
              <w:tcPr>
                <w:tcW w:w="1455" w:type="dxa"/>
                <w:shd w:val="clear" w:color="auto" w:fill="auto"/>
                <w:tcMar>
                  <w:left w:w="105" w:type="dxa"/>
                  <w:right w:w="105" w:type="dxa"/>
                </w:tcMar>
                <w:vAlign w:val="center"/>
              </w:tcPr>
            </w:tcPrChange>
          </w:tcPr>
          <w:p w:rsidRPr="533CA135" w:rsidR="00352BB2" w:rsidRDefault="00352BB2" w14:paraId="06451C4D" w14:textId="77777777">
            <w:pPr>
              <w:spacing w:after="0"/>
              <w:jc w:val="center"/>
              <w:rPr>
                <w:rFonts w:eastAsia="Garamond" w:cs="Garamond"/>
              </w:rPr>
            </w:pPr>
            <w:r>
              <w:rPr>
                <w:rFonts w:eastAsia="Garamond" w:cs="Garamond"/>
              </w:rPr>
              <w:t>CORO Team</w:t>
            </w:r>
          </w:p>
        </w:tc>
        <w:tc>
          <w:tcPr>
            <w:tcW w:w="1170" w:type="dxa"/>
            <w:shd w:val="clear" w:color="auto" w:fill="auto"/>
            <w:tcMar>
              <w:left w:w="105" w:type="dxa"/>
              <w:right w:w="105" w:type="dxa"/>
            </w:tcMar>
            <w:vAlign w:val="center"/>
            <w:tcPrChange w:author="Cai, Xia (LARC-E3)" w:date="2024-06-17T21:12:01.905Z" w:id="1284006620">
              <w:tcPr>
                <w:tcW w:w="1170" w:type="dxa"/>
                <w:shd w:val="clear" w:color="auto" w:fill="auto"/>
                <w:tcMar>
                  <w:left w:w="105" w:type="dxa"/>
                  <w:right w:w="105" w:type="dxa"/>
                </w:tcMar>
                <w:vAlign w:val="center"/>
              </w:tcPr>
            </w:tcPrChange>
          </w:tcPr>
          <w:p w:rsidRPr="533CA135" w:rsidR="00352BB2" w:rsidRDefault="00352BB2" w14:paraId="245B6421" w14:textId="77777777">
            <w:pPr>
              <w:spacing w:after="0"/>
              <w:jc w:val="center"/>
              <w:rPr>
                <w:rFonts w:eastAsia="Garamond" w:cs="Garamond"/>
              </w:rPr>
            </w:pPr>
            <w:r>
              <w:rPr>
                <w:rFonts w:eastAsia="Garamond" w:cs="Garamond"/>
              </w:rPr>
              <w:t>10cm</w:t>
            </w:r>
          </w:p>
        </w:tc>
        <w:tc>
          <w:tcPr>
            <w:tcW w:w="1185" w:type="dxa"/>
            <w:shd w:val="clear" w:color="auto" w:fill="auto"/>
            <w:tcMar>
              <w:left w:w="105" w:type="dxa"/>
              <w:right w:w="105" w:type="dxa"/>
            </w:tcMar>
            <w:vAlign w:val="center"/>
            <w:tcPrChange w:author="Cai, Xia (LARC-E3)" w:date="2024-06-17T21:12:01.905Z" w:id="1134910361">
              <w:tcPr>
                <w:tcW w:w="1185" w:type="dxa"/>
                <w:shd w:val="clear" w:color="auto" w:fill="auto"/>
                <w:tcMar>
                  <w:left w:w="105" w:type="dxa"/>
                  <w:right w:w="105" w:type="dxa"/>
                </w:tcMar>
                <w:vAlign w:val="center"/>
              </w:tcPr>
            </w:tcPrChange>
          </w:tcPr>
          <w:p w:rsidRPr="3BA63977" w:rsidR="00352BB2" w:rsidRDefault="00352BB2" w14:paraId="611D1BA1" w14:textId="77777777">
            <w:pPr>
              <w:spacing w:after="0"/>
              <w:jc w:val="center"/>
              <w:rPr>
                <w:rFonts w:eastAsia="Garamond" w:cs="Garamond"/>
              </w:rPr>
            </w:pPr>
            <w:r>
              <w:rPr>
                <w:rFonts w:eastAsia="Garamond" w:cs="Garamond"/>
              </w:rPr>
              <w:t>NA</w:t>
            </w:r>
          </w:p>
        </w:tc>
      </w:tr>
      <w:tr w:rsidR="00352BB2" w:rsidTr="1AE89ECC" w14:paraId="6E2B1E2A" w14:textId="77777777">
        <w:trPr>
          <w:trHeight w:val="300"/>
        </w:trPr>
        <w:tc>
          <w:tcPr>
            <w:tcW w:w="1455" w:type="dxa"/>
            <w:shd w:val="clear" w:color="auto" w:fill="auto"/>
            <w:tcMar>
              <w:left w:w="105" w:type="dxa"/>
              <w:right w:w="105" w:type="dxa"/>
            </w:tcMar>
            <w:vAlign w:val="center"/>
          </w:tcPr>
          <w:p w:rsidR="00352BB2" w:rsidRDefault="00352BB2" w14:paraId="59F6E473" w14:textId="77777777">
            <w:pPr>
              <w:spacing w:after="0"/>
              <w:jc w:val="center"/>
              <w:rPr>
                <w:rFonts w:eastAsia="Garamond" w:cs="Garamond"/>
              </w:rPr>
            </w:pPr>
            <w:r w:rsidRPr="24F973FB">
              <w:rPr>
                <w:rFonts w:eastAsia="Garamond" w:cs="Garamond"/>
              </w:rPr>
              <w:t>USGS</w:t>
            </w:r>
            <w:r w:rsidRPr="0565C46B">
              <w:rPr>
                <w:rFonts w:eastAsia="Garamond" w:cs="Garamond"/>
              </w:rPr>
              <w:t xml:space="preserve"> 3DEP</w:t>
            </w:r>
          </w:p>
        </w:tc>
        <w:tc>
          <w:tcPr>
            <w:tcW w:w="2220" w:type="dxa"/>
            <w:tcMar/>
          </w:tcPr>
          <w:p w:rsidR="00352BB2" w:rsidP="1AE89ECC" w:rsidRDefault="00352BB2" w14:paraId="6FA6EF62" w14:textId="0303023F">
            <w:pPr>
              <w:pStyle w:val="Normal"/>
              <w:spacing w:after="0"/>
              <w:jc w:val="center"/>
              <w:rPr>
                <w:rFonts w:eastAsia="Garamond" w:cs="Garamond"/>
              </w:rPr>
            </w:pPr>
            <w:r w:rsidRPr="1AE89ECC" w:rsidR="00352BB2">
              <w:rPr>
                <w:rFonts w:eastAsia="Garamond" w:cs="Garamond"/>
              </w:rPr>
              <w:t>DEM</w:t>
            </w:r>
          </w:p>
        </w:tc>
        <w:tc>
          <w:tcPr>
            <w:tcW w:w="2355" w:type="dxa"/>
            <w:shd w:val="clear" w:color="auto" w:fill="auto"/>
            <w:tcMar>
              <w:left w:w="105" w:type="dxa"/>
              <w:right w:w="105" w:type="dxa"/>
            </w:tcMar>
            <w:vAlign w:val="center"/>
          </w:tcPr>
          <w:p w:rsidR="00352BB2" w:rsidRDefault="00352BB2" w14:paraId="723A7A1C" w14:textId="77777777">
            <w:pPr>
              <w:pStyle w:val="ListParagraph"/>
              <w:spacing w:after="0"/>
              <w:rPr>
                <w:rFonts w:eastAsia="Garamond" w:cs="Garamond"/>
              </w:rPr>
            </w:pPr>
            <w:r w:rsidRPr="71061B59">
              <w:rPr>
                <w:rFonts w:eastAsia="Garamond" w:cs="Garamond"/>
              </w:rPr>
              <w:t>NA</w:t>
            </w:r>
          </w:p>
        </w:tc>
        <w:tc>
          <w:tcPr>
            <w:tcW w:w="1455" w:type="dxa"/>
            <w:shd w:val="clear" w:color="auto" w:fill="auto"/>
            <w:tcMar>
              <w:left w:w="105" w:type="dxa"/>
              <w:right w:w="105" w:type="dxa"/>
            </w:tcMar>
            <w:vAlign w:val="center"/>
          </w:tcPr>
          <w:p w:rsidR="00352BB2" w:rsidRDefault="00352BB2" w14:paraId="486B7996" w14:textId="77777777">
            <w:pPr>
              <w:spacing w:after="0"/>
              <w:jc w:val="center"/>
              <w:rPr>
                <w:rFonts w:eastAsia="Garamond" w:cs="Garamond"/>
              </w:rPr>
            </w:pPr>
            <w:r w:rsidRPr="6CCF1685">
              <w:rPr>
                <w:rFonts w:eastAsia="Garamond" w:cs="Garamond"/>
              </w:rPr>
              <w:t>USGS Lidar Explorer</w:t>
            </w:r>
          </w:p>
        </w:tc>
        <w:tc>
          <w:tcPr>
            <w:tcW w:w="1170" w:type="dxa"/>
            <w:shd w:val="clear" w:color="auto" w:fill="auto"/>
            <w:tcMar>
              <w:left w:w="105" w:type="dxa"/>
              <w:right w:w="105" w:type="dxa"/>
            </w:tcMar>
            <w:vAlign w:val="center"/>
          </w:tcPr>
          <w:p w:rsidR="00352BB2" w:rsidRDefault="00352BB2" w14:paraId="5E243B3E" w14:textId="77777777">
            <w:pPr>
              <w:spacing w:after="0"/>
              <w:jc w:val="center"/>
              <w:rPr>
                <w:rFonts w:eastAsia="Garamond" w:cs="Garamond"/>
              </w:rPr>
            </w:pPr>
            <w:r w:rsidRPr="0999DEF4">
              <w:rPr>
                <w:rFonts w:eastAsia="Garamond" w:cs="Garamond"/>
              </w:rPr>
              <w:t>1m</w:t>
            </w:r>
          </w:p>
        </w:tc>
        <w:tc>
          <w:tcPr>
            <w:tcW w:w="1185" w:type="dxa"/>
            <w:shd w:val="clear" w:color="auto" w:fill="auto"/>
            <w:tcMar>
              <w:left w:w="105" w:type="dxa"/>
              <w:right w:w="105" w:type="dxa"/>
            </w:tcMar>
            <w:vAlign w:val="center"/>
          </w:tcPr>
          <w:p w:rsidR="00352BB2" w:rsidRDefault="00352BB2" w14:paraId="2F01ABDE" w14:textId="77777777">
            <w:pPr>
              <w:spacing w:after="0"/>
              <w:jc w:val="center"/>
              <w:rPr>
                <w:rFonts w:eastAsia="Garamond" w:cs="Garamond"/>
              </w:rPr>
            </w:pPr>
            <w:r w:rsidRPr="50C7D8B7">
              <w:rPr>
                <w:rFonts w:eastAsia="Garamond" w:cs="Garamond"/>
              </w:rPr>
              <w:t>NA</w:t>
            </w:r>
          </w:p>
        </w:tc>
      </w:tr>
      <w:tr w:rsidR="00352BB2" w:rsidTr="1AE89ECC" w14:paraId="5DA3DBB1" w14:textId="77777777">
        <w:trPr>
          <w:trHeight w:val="300"/>
        </w:trPr>
        <w:tc>
          <w:tcPr>
            <w:tcW w:w="1455" w:type="dxa"/>
            <w:shd w:val="clear" w:color="auto" w:fill="auto"/>
            <w:tcMar>
              <w:left w:w="105" w:type="dxa"/>
              <w:right w:w="105" w:type="dxa"/>
            </w:tcMar>
            <w:vAlign w:val="center"/>
          </w:tcPr>
          <w:p w:rsidR="00352BB2" w:rsidRDefault="00352BB2" w14:paraId="07312C25" w14:textId="77777777">
            <w:pPr>
              <w:spacing w:after="0"/>
              <w:jc w:val="center"/>
              <w:rPr>
                <w:rFonts w:eastAsia="Garamond" w:cs="Garamond"/>
              </w:rPr>
            </w:pPr>
            <w:r w:rsidRPr="3C8131CC">
              <w:rPr>
                <w:rFonts w:eastAsia="Garamond" w:cs="Garamond"/>
              </w:rPr>
              <w:t xml:space="preserve">USGS </w:t>
            </w:r>
            <w:r w:rsidRPr="6FF3B608">
              <w:rPr>
                <w:rFonts w:eastAsia="Garamond" w:cs="Garamond"/>
              </w:rPr>
              <w:t>3DEP</w:t>
            </w:r>
          </w:p>
        </w:tc>
        <w:tc>
          <w:tcPr>
            <w:tcW w:w="2220" w:type="dxa"/>
            <w:tcMar/>
          </w:tcPr>
          <w:p w:rsidR="00352BB2" w:rsidRDefault="00352BB2" w14:paraId="047736BA" w14:textId="77777777">
            <w:pPr>
              <w:spacing w:after="0"/>
              <w:jc w:val="center"/>
              <w:rPr>
                <w:rFonts w:eastAsia="Garamond" w:cs="Garamond"/>
              </w:rPr>
            </w:pPr>
            <w:r w:rsidRPr="6FCD9448">
              <w:rPr>
                <w:rFonts w:eastAsia="Garamond" w:cs="Garamond"/>
              </w:rPr>
              <w:t xml:space="preserve">Slope, plan </w:t>
            </w:r>
            <w:r w:rsidRPr="12F86E4A">
              <w:rPr>
                <w:rFonts w:eastAsia="Garamond" w:cs="Garamond"/>
              </w:rPr>
              <w:t>curvature</w:t>
            </w:r>
          </w:p>
        </w:tc>
        <w:tc>
          <w:tcPr>
            <w:tcW w:w="2355" w:type="dxa"/>
            <w:shd w:val="clear" w:color="auto" w:fill="auto"/>
            <w:tcMar>
              <w:left w:w="105" w:type="dxa"/>
              <w:right w:w="105" w:type="dxa"/>
            </w:tcMar>
            <w:vAlign w:val="center"/>
          </w:tcPr>
          <w:p w:rsidR="00352BB2" w:rsidRDefault="00352BB2" w14:paraId="6C7B2248" w14:textId="77777777">
            <w:pPr>
              <w:pStyle w:val="ListParagraph"/>
              <w:spacing w:after="0"/>
              <w:rPr>
                <w:rFonts w:eastAsia="Garamond" w:cs="Garamond"/>
              </w:rPr>
            </w:pPr>
            <w:r w:rsidRPr="71061B59">
              <w:rPr>
                <w:rFonts w:eastAsia="Garamond" w:cs="Garamond"/>
              </w:rPr>
              <w:t>NA</w:t>
            </w:r>
          </w:p>
        </w:tc>
        <w:tc>
          <w:tcPr>
            <w:tcW w:w="1455" w:type="dxa"/>
            <w:shd w:val="clear" w:color="auto" w:fill="auto"/>
            <w:tcMar>
              <w:left w:w="105" w:type="dxa"/>
              <w:right w:w="105" w:type="dxa"/>
            </w:tcMar>
            <w:vAlign w:val="center"/>
          </w:tcPr>
          <w:p w:rsidR="00352BB2" w:rsidRDefault="00352BB2" w14:paraId="4ADF2482" w14:textId="77777777">
            <w:pPr>
              <w:spacing w:after="0"/>
              <w:jc w:val="center"/>
              <w:rPr>
                <w:rFonts w:eastAsia="Garamond" w:cs="Garamond"/>
              </w:rPr>
            </w:pPr>
            <w:r w:rsidRPr="2C081EC1">
              <w:rPr>
                <w:rFonts w:eastAsia="Garamond" w:cs="Garamond"/>
              </w:rPr>
              <w:t>USGS Lidar Explorer</w:t>
            </w:r>
          </w:p>
        </w:tc>
        <w:tc>
          <w:tcPr>
            <w:tcW w:w="1170" w:type="dxa"/>
            <w:shd w:val="clear" w:color="auto" w:fill="auto"/>
            <w:tcMar>
              <w:left w:w="105" w:type="dxa"/>
              <w:right w:w="105" w:type="dxa"/>
            </w:tcMar>
            <w:vAlign w:val="center"/>
          </w:tcPr>
          <w:p w:rsidR="00352BB2" w:rsidRDefault="00352BB2" w14:paraId="6D886EE8" w14:textId="77777777">
            <w:pPr>
              <w:spacing w:after="0"/>
              <w:jc w:val="center"/>
              <w:rPr>
                <w:rFonts w:eastAsia="Garamond" w:cs="Garamond"/>
              </w:rPr>
            </w:pPr>
            <w:r w:rsidRPr="5756D8F5">
              <w:rPr>
                <w:rFonts w:eastAsia="Garamond" w:cs="Garamond"/>
              </w:rPr>
              <w:t>10m</w:t>
            </w:r>
          </w:p>
        </w:tc>
        <w:tc>
          <w:tcPr>
            <w:tcW w:w="1185" w:type="dxa"/>
            <w:shd w:val="clear" w:color="auto" w:fill="auto"/>
            <w:tcMar>
              <w:left w:w="105" w:type="dxa"/>
              <w:right w:w="105" w:type="dxa"/>
            </w:tcMar>
            <w:vAlign w:val="center"/>
          </w:tcPr>
          <w:p w:rsidR="00352BB2" w:rsidRDefault="00352BB2" w14:paraId="2613B8C3" w14:textId="77777777">
            <w:pPr>
              <w:spacing w:after="0"/>
              <w:jc w:val="center"/>
              <w:rPr>
                <w:rFonts w:eastAsia="Garamond" w:cs="Garamond"/>
              </w:rPr>
            </w:pPr>
            <w:r w:rsidRPr="50C7D8B7">
              <w:rPr>
                <w:rFonts w:eastAsia="Garamond" w:cs="Garamond"/>
              </w:rPr>
              <w:t>NA</w:t>
            </w:r>
          </w:p>
        </w:tc>
      </w:tr>
      <w:tr w:rsidR="00352BB2" w:rsidTr="1AE89ECC" w14:paraId="087AA704" w14:textId="77777777">
        <w:trPr>
          <w:trHeight w:val="300"/>
        </w:trPr>
        <w:tc>
          <w:tcPr>
            <w:tcW w:w="1455" w:type="dxa"/>
            <w:tcMar>
              <w:left w:w="105" w:type="dxa"/>
              <w:right w:w="105" w:type="dxa"/>
            </w:tcMar>
            <w:vAlign w:val="center"/>
          </w:tcPr>
          <w:p w:rsidR="00352BB2" w:rsidRDefault="00352BB2" w14:paraId="723000BF" w14:textId="730EFA39">
            <w:pPr>
              <w:spacing w:after="0"/>
              <w:jc w:val="center"/>
              <w:rPr>
                <w:rFonts w:eastAsia="Garamond" w:cs="Garamond"/>
              </w:rPr>
            </w:pPr>
            <w:r w:rsidRPr="26E350CE">
              <w:rPr>
                <w:rFonts w:eastAsia="Garamond" w:cs="Garamond"/>
              </w:rPr>
              <w:t>National Agriculture Imagery Program</w:t>
            </w:r>
          </w:p>
        </w:tc>
        <w:tc>
          <w:tcPr>
            <w:tcW w:w="2220" w:type="dxa"/>
            <w:tcMar/>
          </w:tcPr>
          <w:p w:rsidR="00352BB2" w:rsidRDefault="00352BB2" w14:paraId="36998B5C" w14:textId="77777777">
            <w:pPr>
              <w:spacing w:after="0"/>
              <w:jc w:val="center"/>
              <w:rPr>
                <w:rFonts w:eastAsia="Garamond" w:cs="Garamond"/>
              </w:rPr>
            </w:pPr>
          </w:p>
          <w:p w:rsidR="00352BB2" w:rsidRDefault="00352BB2" w14:paraId="3B841885" w14:textId="77777777">
            <w:pPr>
              <w:spacing w:after="0"/>
              <w:jc w:val="center"/>
              <w:rPr>
                <w:rFonts w:eastAsia="Garamond" w:cs="Garamond"/>
              </w:rPr>
            </w:pPr>
            <w:r w:rsidRPr="2A664173">
              <w:rPr>
                <w:rFonts w:eastAsia="Garamond" w:cs="Garamond"/>
              </w:rPr>
              <w:t>NAIP</w:t>
            </w:r>
          </w:p>
        </w:tc>
        <w:tc>
          <w:tcPr>
            <w:tcW w:w="2355" w:type="dxa"/>
            <w:tcMar>
              <w:left w:w="105" w:type="dxa"/>
              <w:right w:w="105" w:type="dxa"/>
            </w:tcMar>
            <w:vAlign w:val="center"/>
          </w:tcPr>
          <w:p w:rsidRPr="00B55B3A" w:rsidR="00352BB2" w:rsidRDefault="00352BB2" w14:paraId="55AD86D3" w14:textId="77777777">
            <w:pPr>
              <w:spacing w:after="0"/>
              <w:jc w:val="center"/>
              <w:rPr>
                <w:rFonts w:eastAsia="Garamond" w:cs="Garamond"/>
              </w:rPr>
            </w:pPr>
            <w:r w:rsidRPr="00B55B3A">
              <w:rPr>
                <w:rFonts w:eastAsia="Garamond" w:cs="Garamond"/>
              </w:rPr>
              <w:t>DOQQ</w:t>
            </w:r>
          </w:p>
        </w:tc>
        <w:tc>
          <w:tcPr>
            <w:tcW w:w="1455" w:type="dxa"/>
            <w:tcMar>
              <w:left w:w="105" w:type="dxa"/>
              <w:right w:w="105" w:type="dxa"/>
            </w:tcMar>
            <w:vAlign w:val="center"/>
          </w:tcPr>
          <w:p w:rsidR="00352BB2" w:rsidRDefault="00352BB2" w14:paraId="7D1A24B1" w14:textId="77777777">
            <w:pPr>
              <w:spacing w:after="0"/>
              <w:jc w:val="center"/>
              <w:rPr>
                <w:rFonts w:eastAsia="Garamond" w:cs="Garamond"/>
              </w:rPr>
            </w:pPr>
            <w:r w:rsidRPr="533CA135">
              <w:rPr>
                <w:rFonts w:eastAsia="Garamond" w:cs="Garamond"/>
              </w:rPr>
              <w:t>USGS Earth Explorer</w:t>
            </w:r>
          </w:p>
        </w:tc>
        <w:tc>
          <w:tcPr>
            <w:tcW w:w="1170" w:type="dxa"/>
            <w:tcMar>
              <w:left w:w="105" w:type="dxa"/>
              <w:right w:w="105" w:type="dxa"/>
            </w:tcMar>
            <w:vAlign w:val="center"/>
          </w:tcPr>
          <w:p w:rsidR="00352BB2" w:rsidRDefault="00352BB2" w14:paraId="6EFE848C" w14:textId="77777777">
            <w:pPr>
              <w:spacing w:after="0"/>
              <w:jc w:val="center"/>
              <w:rPr>
                <w:rFonts w:eastAsia="Garamond" w:cs="Garamond"/>
              </w:rPr>
            </w:pPr>
            <w:r>
              <w:rPr>
                <w:rFonts w:eastAsia="Garamond" w:cs="Garamond"/>
              </w:rPr>
              <w:t>1m</w:t>
            </w:r>
          </w:p>
        </w:tc>
        <w:tc>
          <w:tcPr>
            <w:tcW w:w="1185" w:type="dxa"/>
            <w:tcMar>
              <w:left w:w="105" w:type="dxa"/>
              <w:right w:w="105" w:type="dxa"/>
            </w:tcMar>
            <w:vAlign w:val="center"/>
          </w:tcPr>
          <w:p w:rsidR="00352BB2" w:rsidRDefault="00352BB2" w14:paraId="352FDE94" w14:textId="77777777">
            <w:pPr>
              <w:spacing w:after="0"/>
              <w:jc w:val="center"/>
              <w:rPr>
                <w:rFonts w:eastAsia="Garamond" w:cs="Garamond"/>
              </w:rPr>
            </w:pPr>
            <w:r w:rsidRPr="3BA63977">
              <w:rPr>
                <w:rFonts w:eastAsia="Garamond" w:cs="Garamond"/>
              </w:rPr>
              <w:t>2</w:t>
            </w:r>
            <w:r w:rsidRPr="2A31BC0D">
              <w:rPr>
                <w:rFonts w:eastAsia="Garamond" w:cs="Garamond"/>
              </w:rPr>
              <w:t>–</w:t>
            </w:r>
            <w:r w:rsidRPr="3BA63977">
              <w:rPr>
                <w:rFonts w:eastAsia="Garamond" w:cs="Garamond"/>
              </w:rPr>
              <w:t>3 years</w:t>
            </w:r>
          </w:p>
        </w:tc>
      </w:tr>
      <w:tr w:rsidR="00352BB2" w:rsidTr="1AE89ECC" w14:paraId="3AAFCEE3" w14:textId="77777777">
        <w:trPr>
          <w:trHeight w:val="300"/>
        </w:trPr>
        <w:tc>
          <w:tcPr>
            <w:tcW w:w="1455" w:type="dxa"/>
            <w:tcMar>
              <w:left w:w="105" w:type="dxa"/>
              <w:right w:w="105" w:type="dxa"/>
            </w:tcMar>
            <w:vAlign w:val="center"/>
          </w:tcPr>
          <w:p w:rsidR="00352BB2" w:rsidRDefault="00352BB2" w14:paraId="6465F05C" w14:textId="77777777">
            <w:pPr>
              <w:spacing w:after="0"/>
              <w:jc w:val="center"/>
              <w:rPr>
                <w:rFonts w:eastAsia="Garamond" w:cs="Garamond"/>
              </w:rPr>
            </w:pPr>
            <w:r w:rsidRPr="0F86F7E7">
              <w:rPr>
                <w:rFonts w:eastAsia="Garamond" w:cs="Garamond"/>
              </w:rPr>
              <w:t>GPM</w:t>
            </w:r>
          </w:p>
        </w:tc>
        <w:tc>
          <w:tcPr>
            <w:tcW w:w="2220" w:type="dxa"/>
            <w:tcMar/>
          </w:tcPr>
          <w:p w:rsidR="00352BB2" w:rsidRDefault="00352BB2" w14:paraId="35C2E432" w14:textId="77777777">
            <w:pPr>
              <w:spacing w:after="0"/>
              <w:jc w:val="center"/>
              <w:rPr>
                <w:rFonts w:eastAsia="Garamond" w:cs="Garamond"/>
              </w:rPr>
            </w:pPr>
            <w:r w:rsidRPr="55759A56">
              <w:rPr>
                <w:rFonts w:eastAsia="Garamond" w:cs="Garamond"/>
              </w:rPr>
              <w:t>IMERG</w:t>
            </w:r>
          </w:p>
        </w:tc>
        <w:tc>
          <w:tcPr>
            <w:tcW w:w="2355" w:type="dxa"/>
            <w:tcMar>
              <w:left w:w="105" w:type="dxa"/>
              <w:right w:w="105" w:type="dxa"/>
            </w:tcMar>
            <w:vAlign w:val="center"/>
          </w:tcPr>
          <w:p w:rsidR="00352BB2" w:rsidRDefault="00352BB2" w14:paraId="10B925CA" w14:textId="77777777">
            <w:pPr>
              <w:spacing w:after="0"/>
              <w:jc w:val="center"/>
              <w:rPr>
                <w:rFonts w:eastAsia="Garamond" w:cs="Garamond"/>
              </w:rPr>
            </w:pPr>
            <w:r w:rsidRPr="786C5BA8">
              <w:rPr>
                <w:rFonts w:eastAsia="Garamond" w:cs="Garamond"/>
              </w:rPr>
              <w:t>Level 3</w:t>
            </w:r>
          </w:p>
        </w:tc>
        <w:tc>
          <w:tcPr>
            <w:tcW w:w="1455" w:type="dxa"/>
            <w:tcMar>
              <w:left w:w="105" w:type="dxa"/>
              <w:right w:w="105" w:type="dxa"/>
            </w:tcMar>
            <w:vAlign w:val="center"/>
          </w:tcPr>
          <w:p w:rsidR="00352BB2" w:rsidRDefault="00352BB2" w14:paraId="29EB5EC5" w14:textId="77777777">
            <w:pPr>
              <w:spacing w:after="0"/>
              <w:jc w:val="center"/>
              <w:rPr>
                <w:rFonts w:eastAsia="Garamond" w:cs="Garamond"/>
              </w:rPr>
            </w:pPr>
            <w:r w:rsidRPr="4F2D3746">
              <w:rPr>
                <w:rFonts w:eastAsia="Garamond" w:cs="Garamond"/>
              </w:rPr>
              <w:t>NASA</w:t>
            </w:r>
          </w:p>
        </w:tc>
        <w:tc>
          <w:tcPr>
            <w:tcW w:w="1170" w:type="dxa"/>
            <w:tcMar>
              <w:left w:w="105" w:type="dxa"/>
              <w:right w:w="105" w:type="dxa"/>
            </w:tcMar>
            <w:vAlign w:val="center"/>
          </w:tcPr>
          <w:p w:rsidR="00352BB2" w:rsidRDefault="00352BB2" w14:paraId="459F81BC" w14:textId="77777777">
            <w:pPr>
              <w:spacing w:after="0"/>
              <w:jc w:val="center"/>
              <w:rPr>
                <w:rFonts w:eastAsia="Garamond" w:cs="Garamond"/>
              </w:rPr>
            </w:pPr>
            <w:r w:rsidRPr="543E1774">
              <w:rPr>
                <w:rFonts w:eastAsia="Garamond" w:cs="Garamond"/>
              </w:rPr>
              <w:t>10km</w:t>
            </w:r>
          </w:p>
        </w:tc>
        <w:tc>
          <w:tcPr>
            <w:tcW w:w="1185" w:type="dxa"/>
            <w:tcMar>
              <w:left w:w="105" w:type="dxa"/>
              <w:right w:w="105" w:type="dxa"/>
            </w:tcMar>
            <w:vAlign w:val="center"/>
          </w:tcPr>
          <w:p w:rsidR="00352BB2" w:rsidRDefault="00352BB2" w14:paraId="1340DECB" w14:textId="77777777">
            <w:pPr>
              <w:spacing w:after="0"/>
              <w:jc w:val="center"/>
              <w:rPr>
                <w:rFonts w:eastAsia="Garamond" w:cs="Garamond"/>
              </w:rPr>
            </w:pPr>
          </w:p>
        </w:tc>
      </w:tr>
      <w:tr w:rsidR="00352BB2" w:rsidTr="1AE89ECC" w14:paraId="370F1199" w14:textId="77777777">
        <w:trPr>
          <w:trHeight w:val="300"/>
        </w:trPr>
        <w:tc>
          <w:tcPr>
            <w:tcW w:w="1455" w:type="dxa"/>
            <w:tcMar>
              <w:left w:w="105" w:type="dxa"/>
              <w:right w:w="105" w:type="dxa"/>
            </w:tcMar>
            <w:vAlign w:val="center"/>
          </w:tcPr>
          <w:p w:rsidR="00352BB2" w:rsidRDefault="00352BB2" w14:paraId="05A0BCB3" w14:textId="77777777">
            <w:pPr>
              <w:spacing w:after="0"/>
              <w:jc w:val="center"/>
              <w:rPr>
                <w:rFonts w:eastAsia="Garamond" w:cs="Garamond"/>
              </w:rPr>
            </w:pPr>
            <w:proofErr w:type="spellStart"/>
            <w:r w:rsidRPr="02F78B78">
              <w:rPr>
                <w:rFonts w:eastAsia="Garamond" w:cs="Garamond"/>
              </w:rPr>
              <w:t>Daymet</w:t>
            </w:r>
            <w:proofErr w:type="spellEnd"/>
          </w:p>
        </w:tc>
        <w:tc>
          <w:tcPr>
            <w:tcW w:w="2220" w:type="dxa"/>
            <w:tcMar/>
          </w:tcPr>
          <w:p w:rsidR="00352BB2" w:rsidRDefault="00352BB2" w14:paraId="0273D787" w14:textId="77777777">
            <w:pPr>
              <w:spacing w:after="0"/>
              <w:jc w:val="center"/>
              <w:rPr>
                <w:rFonts w:eastAsia="Garamond" w:cs="Garamond"/>
              </w:rPr>
            </w:pPr>
            <w:r w:rsidRPr="71061B59">
              <w:rPr>
                <w:rFonts w:eastAsia="Garamond" w:cs="Garamond"/>
              </w:rPr>
              <w:t>NA</w:t>
            </w:r>
          </w:p>
        </w:tc>
        <w:tc>
          <w:tcPr>
            <w:tcW w:w="2355" w:type="dxa"/>
            <w:tcMar>
              <w:left w:w="105" w:type="dxa"/>
              <w:right w:w="105" w:type="dxa"/>
            </w:tcMar>
            <w:vAlign w:val="center"/>
          </w:tcPr>
          <w:p w:rsidR="00352BB2" w:rsidRDefault="00352BB2" w14:paraId="312007DF" w14:textId="77777777">
            <w:pPr>
              <w:spacing w:after="0"/>
              <w:jc w:val="center"/>
              <w:rPr>
                <w:rFonts w:eastAsia="Garamond" w:cs="Garamond"/>
              </w:rPr>
            </w:pPr>
            <w:r w:rsidRPr="508899A7">
              <w:rPr>
                <w:rFonts w:eastAsia="Garamond" w:cs="Garamond"/>
              </w:rPr>
              <w:t>V4</w:t>
            </w:r>
          </w:p>
        </w:tc>
        <w:tc>
          <w:tcPr>
            <w:tcW w:w="1455" w:type="dxa"/>
            <w:tcMar>
              <w:left w:w="105" w:type="dxa"/>
              <w:right w:w="105" w:type="dxa"/>
            </w:tcMar>
            <w:vAlign w:val="center"/>
          </w:tcPr>
          <w:p w:rsidR="00352BB2" w:rsidRDefault="00352BB2" w14:paraId="34DAC7D6" w14:textId="77777777">
            <w:pPr>
              <w:spacing w:after="0"/>
              <w:jc w:val="center"/>
              <w:rPr>
                <w:rFonts w:eastAsia="Garamond" w:cs="Garamond"/>
              </w:rPr>
            </w:pPr>
            <w:r w:rsidRPr="79F42413">
              <w:rPr>
                <w:rFonts w:eastAsia="Garamond" w:cs="Garamond"/>
              </w:rPr>
              <w:t>LP DAAC</w:t>
            </w:r>
          </w:p>
        </w:tc>
        <w:tc>
          <w:tcPr>
            <w:tcW w:w="1170" w:type="dxa"/>
            <w:tcMar>
              <w:left w:w="105" w:type="dxa"/>
              <w:right w:w="105" w:type="dxa"/>
            </w:tcMar>
            <w:vAlign w:val="center"/>
          </w:tcPr>
          <w:p w:rsidR="00352BB2" w:rsidRDefault="00352BB2" w14:paraId="483134B5" w14:textId="77777777">
            <w:pPr>
              <w:spacing w:after="0"/>
              <w:jc w:val="center"/>
              <w:rPr>
                <w:rFonts w:eastAsia="Garamond" w:cs="Garamond"/>
              </w:rPr>
            </w:pPr>
            <w:r w:rsidRPr="02F78B78">
              <w:rPr>
                <w:rFonts w:eastAsia="Garamond" w:cs="Garamond"/>
              </w:rPr>
              <w:t>1km</w:t>
            </w:r>
          </w:p>
        </w:tc>
        <w:tc>
          <w:tcPr>
            <w:tcW w:w="1185" w:type="dxa"/>
            <w:tcMar>
              <w:left w:w="105" w:type="dxa"/>
              <w:right w:w="105" w:type="dxa"/>
            </w:tcMar>
            <w:vAlign w:val="center"/>
          </w:tcPr>
          <w:p w:rsidR="00352BB2" w:rsidRDefault="00352BB2" w14:paraId="22BFE709" w14:textId="77777777">
            <w:pPr>
              <w:spacing w:after="0"/>
              <w:jc w:val="center"/>
              <w:rPr>
                <w:rFonts w:eastAsia="Garamond" w:cs="Garamond"/>
              </w:rPr>
            </w:pPr>
            <w:r w:rsidRPr="439A3C8E">
              <w:rPr>
                <w:rFonts w:eastAsia="Garamond" w:cs="Garamond"/>
              </w:rPr>
              <w:t>Daily</w:t>
            </w:r>
          </w:p>
        </w:tc>
      </w:tr>
      <w:tr w:rsidR="00352BB2" w:rsidTr="1AE89ECC" w14:paraId="1B3E7B8C" w14:textId="77777777">
        <w:trPr>
          <w:trHeight w:val="300"/>
        </w:trPr>
        <w:tc>
          <w:tcPr>
            <w:tcW w:w="1455" w:type="dxa"/>
            <w:tcMar>
              <w:left w:w="105" w:type="dxa"/>
              <w:right w:w="105" w:type="dxa"/>
            </w:tcMar>
            <w:vAlign w:val="center"/>
          </w:tcPr>
          <w:p w:rsidR="00352BB2" w:rsidRDefault="00352BB2" w14:paraId="5822DF71" w14:textId="77777777">
            <w:pPr>
              <w:spacing w:after="0"/>
              <w:jc w:val="center"/>
              <w:rPr>
                <w:rFonts w:eastAsia="Garamond" w:cs="Garamond"/>
              </w:rPr>
            </w:pPr>
            <w:r w:rsidRPr="0A1DE095">
              <w:rPr>
                <w:rFonts w:eastAsia="Garamond" w:cs="Garamond"/>
              </w:rPr>
              <w:t>NA</w:t>
            </w:r>
          </w:p>
        </w:tc>
        <w:tc>
          <w:tcPr>
            <w:tcW w:w="2220" w:type="dxa"/>
            <w:tcMar/>
          </w:tcPr>
          <w:p w:rsidR="00352BB2" w:rsidRDefault="00352BB2" w14:paraId="4CE2C91E" w14:textId="77777777">
            <w:pPr>
              <w:spacing w:after="0"/>
              <w:jc w:val="center"/>
              <w:rPr>
                <w:rFonts w:eastAsia="Garamond" w:cs="Garamond"/>
              </w:rPr>
            </w:pPr>
            <w:r w:rsidRPr="42EFC6A8">
              <w:rPr>
                <w:rFonts w:eastAsia="Garamond" w:cs="Garamond"/>
              </w:rPr>
              <w:t>Assets (</w:t>
            </w:r>
            <w:r w:rsidRPr="0430D23A">
              <w:rPr>
                <w:rFonts w:eastAsia="Garamond" w:cs="Garamond"/>
              </w:rPr>
              <w:t>Roads</w:t>
            </w:r>
            <w:r w:rsidRPr="42EFC6A8">
              <w:rPr>
                <w:rFonts w:eastAsia="Garamond" w:cs="Garamond"/>
              </w:rPr>
              <w:t xml:space="preserve">, </w:t>
            </w:r>
            <w:r w:rsidRPr="1C11D657">
              <w:rPr>
                <w:rFonts w:eastAsia="Garamond" w:cs="Garamond"/>
              </w:rPr>
              <w:t>Border Road, Trails</w:t>
            </w:r>
            <w:r w:rsidRPr="40F40654">
              <w:rPr>
                <w:rFonts w:eastAsia="Garamond" w:cs="Garamond"/>
              </w:rPr>
              <w:t xml:space="preserve">, </w:t>
            </w:r>
            <w:r w:rsidRPr="39FC05E2">
              <w:rPr>
                <w:rFonts w:eastAsia="Garamond" w:cs="Garamond"/>
              </w:rPr>
              <w:t>Debris Flow)</w:t>
            </w:r>
          </w:p>
        </w:tc>
        <w:tc>
          <w:tcPr>
            <w:tcW w:w="2355" w:type="dxa"/>
            <w:tcMar>
              <w:left w:w="105" w:type="dxa"/>
              <w:right w:w="105" w:type="dxa"/>
            </w:tcMar>
            <w:vAlign w:val="center"/>
          </w:tcPr>
          <w:p w:rsidR="00352BB2" w:rsidRDefault="00352BB2" w14:paraId="334A6049" w14:textId="77777777">
            <w:pPr>
              <w:spacing w:after="0"/>
              <w:jc w:val="center"/>
              <w:rPr>
                <w:rFonts w:eastAsia="Garamond" w:cs="Garamond"/>
              </w:rPr>
            </w:pPr>
            <w:r w:rsidRPr="2010D402">
              <w:rPr>
                <w:rFonts w:eastAsia="Garamond" w:cs="Garamond"/>
              </w:rPr>
              <w:t>NA</w:t>
            </w:r>
          </w:p>
        </w:tc>
        <w:tc>
          <w:tcPr>
            <w:tcW w:w="1455" w:type="dxa"/>
            <w:tcMar>
              <w:left w:w="105" w:type="dxa"/>
              <w:right w:w="105" w:type="dxa"/>
            </w:tcMar>
            <w:vAlign w:val="center"/>
          </w:tcPr>
          <w:p w:rsidR="00352BB2" w:rsidRDefault="00352BB2" w14:paraId="475CA8EF" w14:textId="77777777">
            <w:pPr>
              <w:spacing w:after="0"/>
              <w:jc w:val="center"/>
              <w:rPr>
                <w:rFonts w:eastAsia="Garamond" w:cs="Garamond"/>
              </w:rPr>
            </w:pPr>
            <w:r w:rsidRPr="2010D402">
              <w:rPr>
                <w:rFonts w:eastAsia="Garamond" w:cs="Garamond"/>
              </w:rPr>
              <w:t xml:space="preserve">NPS </w:t>
            </w:r>
            <w:r w:rsidRPr="1530A062">
              <w:rPr>
                <w:rFonts w:eastAsia="Garamond" w:cs="Garamond"/>
              </w:rPr>
              <w:t>SEAZ</w:t>
            </w:r>
          </w:p>
        </w:tc>
        <w:tc>
          <w:tcPr>
            <w:tcW w:w="1170" w:type="dxa"/>
            <w:tcMar>
              <w:left w:w="105" w:type="dxa"/>
              <w:right w:w="105" w:type="dxa"/>
            </w:tcMar>
            <w:vAlign w:val="center"/>
          </w:tcPr>
          <w:p w:rsidR="00352BB2" w:rsidRDefault="00352BB2" w14:paraId="48C9BF8D" w14:textId="77777777">
            <w:pPr>
              <w:spacing w:after="0"/>
              <w:jc w:val="center"/>
              <w:rPr>
                <w:rFonts w:eastAsia="Garamond" w:cs="Garamond"/>
              </w:rPr>
            </w:pPr>
            <w:r w:rsidRPr="1530A062">
              <w:rPr>
                <w:rFonts w:eastAsia="Garamond" w:cs="Garamond"/>
              </w:rPr>
              <w:t>NA</w:t>
            </w:r>
          </w:p>
        </w:tc>
        <w:tc>
          <w:tcPr>
            <w:tcW w:w="1185" w:type="dxa"/>
            <w:tcMar>
              <w:left w:w="105" w:type="dxa"/>
              <w:right w:w="105" w:type="dxa"/>
            </w:tcMar>
            <w:vAlign w:val="center"/>
          </w:tcPr>
          <w:p w:rsidR="00352BB2" w:rsidRDefault="00352BB2" w14:paraId="7EC65F2F" w14:textId="77777777">
            <w:pPr>
              <w:spacing w:after="0"/>
              <w:jc w:val="center"/>
              <w:rPr>
                <w:rFonts w:eastAsia="Garamond" w:cs="Garamond"/>
              </w:rPr>
            </w:pPr>
            <w:r w:rsidRPr="1530A062">
              <w:rPr>
                <w:rFonts w:eastAsia="Garamond" w:cs="Garamond"/>
              </w:rPr>
              <w:t>NA</w:t>
            </w:r>
          </w:p>
        </w:tc>
      </w:tr>
      <w:tr w:rsidR="00352BB2" w:rsidTr="1AE89ECC" w14:paraId="143FA39D" w14:textId="77777777">
        <w:trPr>
          <w:trHeight w:val="300"/>
        </w:trPr>
        <w:tc>
          <w:tcPr>
            <w:tcW w:w="1455" w:type="dxa"/>
            <w:tcMar>
              <w:left w:w="105" w:type="dxa"/>
              <w:right w:w="105" w:type="dxa"/>
            </w:tcMar>
            <w:vAlign w:val="center"/>
          </w:tcPr>
          <w:p w:rsidR="00352BB2" w:rsidRDefault="00352BB2" w14:paraId="47166BDF" w14:textId="77777777">
            <w:pPr>
              <w:spacing w:after="0"/>
              <w:jc w:val="center"/>
              <w:rPr>
                <w:rFonts w:eastAsia="Garamond" w:cs="Garamond"/>
              </w:rPr>
            </w:pPr>
            <w:r w:rsidRPr="4B504090">
              <w:rPr>
                <w:rFonts w:eastAsia="Garamond" w:cs="Garamond"/>
              </w:rPr>
              <w:t>NA</w:t>
            </w:r>
          </w:p>
        </w:tc>
        <w:tc>
          <w:tcPr>
            <w:tcW w:w="2220" w:type="dxa"/>
            <w:tcMar/>
          </w:tcPr>
          <w:p w:rsidR="00352BB2" w:rsidRDefault="00352BB2" w14:paraId="423524D3" w14:textId="77777777">
            <w:pPr>
              <w:spacing w:after="0"/>
              <w:jc w:val="center"/>
              <w:rPr>
                <w:rFonts w:eastAsia="Garamond" w:cs="Garamond"/>
              </w:rPr>
            </w:pPr>
            <w:r w:rsidRPr="62111B83">
              <w:rPr>
                <w:rFonts w:eastAsia="Garamond" w:cs="Garamond"/>
              </w:rPr>
              <w:t>Geology (</w:t>
            </w:r>
            <w:r w:rsidRPr="1CF4860A">
              <w:rPr>
                <w:rFonts w:eastAsia="Garamond" w:cs="Garamond"/>
              </w:rPr>
              <w:t>Faults</w:t>
            </w:r>
            <w:r w:rsidRPr="62111B83">
              <w:rPr>
                <w:rFonts w:eastAsia="Garamond" w:cs="Garamond"/>
              </w:rPr>
              <w:t>)</w:t>
            </w:r>
          </w:p>
        </w:tc>
        <w:tc>
          <w:tcPr>
            <w:tcW w:w="2355" w:type="dxa"/>
            <w:tcMar>
              <w:left w:w="105" w:type="dxa"/>
              <w:right w:w="105" w:type="dxa"/>
            </w:tcMar>
            <w:vAlign w:val="center"/>
          </w:tcPr>
          <w:p w:rsidR="00352BB2" w:rsidRDefault="00352BB2" w14:paraId="0BD29230" w14:textId="77777777">
            <w:pPr>
              <w:spacing w:after="0"/>
              <w:jc w:val="center"/>
              <w:rPr>
                <w:rFonts w:eastAsia="Garamond" w:cs="Garamond"/>
              </w:rPr>
            </w:pPr>
            <w:r w:rsidRPr="1CF4860A">
              <w:rPr>
                <w:rFonts w:eastAsia="Garamond" w:cs="Garamond"/>
              </w:rPr>
              <w:t>NA</w:t>
            </w:r>
          </w:p>
        </w:tc>
        <w:tc>
          <w:tcPr>
            <w:tcW w:w="1455" w:type="dxa"/>
            <w:tcMar>
              <w:left w:w="105" w:type="dxa"/>
              <w:right w:w="105" w:type="dxa"/>
            </w:tcMar>
            <w:vAlign w:val="center"/>
          </w:tcPr>
          <w:p w:rsidR="00352BB2" w:rsidRDefault="00352BB2" w14:paraId="283F059E" w14:textId="77777777">
            <w:pPr>
              <w:spacing w:after="0"/>
              <w:jc w:val="center"/>
              <w:rPr>
                <w:rFonts w:eastAsia="Garamond" w:cs="Garamond"/>
              </w:rPr>
            </w:pPr>
            <w:r w:rsidRPr="2E50159E">
              <w:rPr>
                <w:rFonts w:eastAsia="Garamond" w:cs="Garamond"/>
              </w:rPr>
              <w:t>NPS SEAZ</w:t>
            </w:r>
          </w:p>
        </w:tc>
        <w:tc>
          <w:tcPr>
            <w:tcW w:w="1170" w:type="dxa"/>
            <w:tcMar>
              <w:left w:w="105" w:type="dxa"/>
              <w:right w:w="105" w:type="dxa"/>
            </w:tcMar>
            <w:vAlign w:val="center"/>
          </w:tcPr>
          <w:p w:rsidR="00352BB2" w:rsidRDefault="00352BB2" w14:paraId="14C7517F" w14:textId="77777777">
            <w:pPr>
              <w:spacing w:after="0"/>
              <w:jc w:val="center"/>
              <w:rPr>
                <w:rFonts w:eastAsia="Garamond" w:cs="Garamond"/>
              </w:rPr>
            </w:pPr>
            <w:r w:rsidRPr="2E50159E">
              <w:rPr>
                <w:rFonts w:eastAsia="Garamond" w:cs="Garamond"/>
              </w:rPr>
              <w:t>NA</w:t>
            </w:r>
          </w:p>
        </w:tc>
        <w:tc>
          <w:tcPr>
            <w:tcW w:w="1185" w:type="dxa"/>
            <w:tcMar>
              <w:left w:w="105" w:type="dxa"/>
              <w:right w:w="105" w:type="dxa"/>
            </w:tcMar>
            <w:vAlign w:val="center"/>
          </w:tcPr>
          <w:p w:rsidR="00352BB2" w:rsidRDefault="00352BB2" w14:paraId="3D8E3979" w14:textId="77777777">
            <w:pPr>
              <w:spacing w:after="0"/>
              <w:jc w:val="center"/>
              <w:rPr>
                <w:rFonts w:eastAsia="Garamond" w:cs="Garamond"/>
              </w:rPr>
            </w:pPr>
            <w:r w:rsidRPr="2E50159E">
              <w:rPr>
                <w:rFonts w:eastAsia="Garamond" w:cs="Garamond"/>
              </w:rPr>
              <w:t>NA</w:t>
            </w:r>
          </w:p>
        </w:tc>
      </w:tr>
      <w:tr w:rsidR="00352BB2" w:rsidTr="1AE89ECC" w14:paraId="517423A3" w14:textId="77777777">
        <w:trPr>
          <w:trHeight w:val="300"/>
        </w:trPr>
        <w:tc>
          <w:tcPr>
            <w:tcW w:w="1455" w:type="dxa"/>
            <w:tcMar>
              <w:left w:w="105" w:type="dxa"/>
              <w:right w:w="105" w:type="dxa"/>
            </w:tcMar>
            <w:vAlign w:val="center"/>
          </w:tcPr>
          <w:p w:rsidR="00352BB2" w:rsidRDefault="00352BB2" w14:paraId="68746A8A" w14:textId="77777777">
            <w:pPr>
              <w:spacing w:after="0"/>
              <w:jc w:val="center"/>
              <w:rPr>
                <w:rFonts w:eastAsia="Garamond" w:cs="Garamond"/>
              </w:rPr>
            </w:pPr>
            <w:r w:rsidRPr="54901A5A">
              <w:rPr>
                <w:rFonts w:eastAsia="Garamond" w:cs="Garamond"/>
              </w:rPr>
              <w:t>Digital Geologic-GIS Map of Coronado National Memorial</w:t>
            </w:r>
          </w:p>
        </w:tc>
        <w:tc>
          <w:tcPr>
            <w:tcW w:w="2220" w:type="dxa"/>
            <w:tcMar/>
          </w:tcPr>
          <w:p w:rsidR="00352BB2" w:rsidRDefault="00352BB2" w14:paraId="55282C4A" w14:textId="77777777">
            <w:pPr>
              <w:spacing w:after="0"/>
              <w:jc w:val="center"/>
              <w:rPr>
                <w:rFonts w:eastAsia="Garamond" w:cs="Garamond"/>
              </w:rPr>
            </w:pPr>
          </w:p>
          <w:p w:rsidR="00352BB2" w:rsidRDefault="00352BB2" w14:paraId="0137EBE7" w14:textId="77777777">
            <w:pPr>
              <w:spacing w:after="0"/>
              <w:jc w:val="center"/>
              <w:rPr>
                <w:rFonts w:eastAsia="Garamond" w:cs="Garamond"/>
              </w:rPr>
            </w:pPr>
          </w:p>
          <w:p w:rsidR="00352BB2" w:rsidRDefault="00352BB2" w14:paraId="5961A84D" w14:textId="77777777">
            <w:pPr>
              <w:spacing w:after="0"/>
              <w:jc w:val="center"/>
              <w:rPr>
                <w:rFonts w:eastAsia="Garamond" w:cs="Garamond"/>
              </w:rPr>
            </w:pPr>
            <w:r w:rsidRPr="1CF4860A">
              <w:rPr>
                <w:rFonts w:eastAsia="Garamond" w:cs="Garamond"/>
              </w:rPr>
              <w:t>Geohazards</w:t>
            </w:r>
            <w:r w:rsidRPr="605CF52B">
              <w:rPr>
                <w:rFonts w:eastAsia="Garamond" w:cs="Garamond"/>
              </w:rPr>
              <w:t xml:space="preserve"> Layer</w:t>
            </w:r>
            <w:r w:rsidRPr="62111B83">
              <w:rPr>
                <w:rFonts w:eastAsia="Garamond" w:cs="Garamond"/>
              </w:rPr>
              <w:t xml:space="preserve"> (</w:t>
            </w:r>
            <w:r w:rsidRPr="2E50159E">
              <w:rPr>
                <w:rFonts w:eastAsia="Garamond" w:cs="Garamond"/>
              </w:rPr>
              <w:t>Erosion Risk)</w:t>
            </w:r>
          </w:p>
        </w:tc>
        <w:tc>
          <w:tcPr>
            <w:tcW w:w="2355" w:type="dxa"/>
            <w:tcMar>
              <w:left w:w="105" w:type="dxa"/>
              <w:right w:w="105" w:type="dxa"/>
            </w:tcMar>
            <w:vAlign w:val="center"/>
          </w:tcPr>
          <w:p w:rsidR="00352BB2" w:rsidRDefault="00352BB2" w14:paraId="12827256" w14:textId="77777777">
            <w:pPr>
              <w:spacing w:after="0"/>
              <w:jc w:val="center"/>
              <w:rPr>
                <w:rFonts w:eastAsia="Garamond" w:cs="Garamond"/>
              </w:rPr>
            </w:pPr>
            <w:r w:rsidRPr="181CF141">
              <w:rPr>
                <w:rFonts w:eastAsia="Garamond" w:cs="Garamond"/>
              </w:rPr>
              <w:t>Defined by project partners</w:t>
            </w:r>
          </w:p>
        </w:tc>
        <w:tc>
          <w:tcPr>
            <w:tcW w:w="1455" w:type="dxa"/>
            <w:tcMar>
              <w:left w:w="105" w:type="dxa"/>
              <w:right w:w="105" w:type="dxa"/>
            </w:tcMar>
            <w:vAlign w:val="center"/>
          </w:tcPr>
          <w:p w:rsidR="00352BB2" w:rsidRDefault="00352BB2" w14:paraId="3168FC73" w14:textId="77777777">
            <w:pPr>
              <w:spacing w:after="0"/>
              <w:jc w:val="center"/>
              <w:rPr>
                <w:rFonts w:eastAsia="Garamond" w:cs="Garamond"/>
              </w:rPr>
            </w:pPr>
            <w:r w:rsidRPr="181CF141">
              <w:rPr>
                <w:rFonts w:eastAsia="Garamond" w:cs="Garamond"/>
              </w:rPr>
              <w:t>NPS SEAZ</w:t>
            </w:r>
          </w:p>
        </w:tc>
        <w:tc>
          <w:tcPr>
            <w:tcW w:w="1170" w:type="dxa"/>
            <w:tcMar>
              <w:left w:w="105" w:type="dxa"/>
              <w:right w:w="105" w:type="dxa"/>
            </w:tcMar>
            <w:vAlign w:val="center"/>
          </w:tcPr>
          <w:p w:rsidR="00352BB2" w:rsidRDefault="00352BB2" w14:paraId="23A98BE4" w14:textId="77777777">
            <w:pPr>
              <w:spacing w:after="0"/>
              <w:jc w:val="center"/>
              <w:rPr>
                <w:rFonts w:eastAsia="Garamond" w:cs="Garamond"/>
              </w:rPr>
            </w:pPr>
            <w:r w:rsidRPr="181CF141">
              <w:rPr>
                <w:rFonts w:eastAsia="Garamond" w:cs="Garamond"/>
              </w:rPr>
              <w:t>NA</w:t>
            </w:r>
          </w:p>
        </w:tc>
        <w:tc>
          <w:tcPr>
            <w:tcW w:w="1185" w:type="dxa"/>
            <w:tcMar>
              <w:left w:w="105" w:type="dxa"/>
              <w:right w:w="105" w:type="dxa"/>
            </w:tcMar>
            <w:vAlign w:val="center"/>
          </w:tcPr>
          <w:p w:rsidR="00352BB2" w:rsidRDefault="00352BB2" w14:paraId="3A686193" w14:textId="77777777">
            <w:pPr>
              <w:spacing w:after="0"/>
              <w:jc w:val="center"/>
              <w:rPr>
                <w:rFonts w:eastAsia="Garamond" w:cs="Garamond"/>
              </w:rPr>
            </w:pPr>
            <w:r w:rsidRPr="6167484F">
              <w:rPr>
                <w:rFonts w:eastAsia="Garamond" w:cs="Garamond"/>
              </w:rPr>
              <w:t>NA</w:t>
            </w:r>
          </w:p>
        </w:tc>
      </w:tr>
    </w:tbl>
    <w:p w:rsidR="00352BB2" w:rsidP="00352BB2" w:rsidRDefault="00352BB2" w14:paraId="6F87F8E2" w14:textId="0F65026A">
      <w:pPr>
        <w:spacing w:after="0"/>
        <w:rPr>
          <w:rFonts w:eastAsia="Garamond" w:cs="Garamond"/>
        </w:rPr>
      </w:pPr>
      <w:bookmarkStart w:name="_Ref160113517" w:id="29"/>
      <w:r w:rsidRPr="4A2A9558">
        <w:rPr>
          <w:rFonts w:eastAsia="Garamond" w:cs="Garamond"/>
        </w:rPr>
        <w:t>*Terra ASTER DEM data from the LP DAAC varies in temporal resolution.</w:t>
      </w:r>
      <w:bookmarkEnd w:id="29"/>
      <w:r w:rsidRPr="4A2A9558">
        <w:rPr>
          <w:rFonts w:eastAsia="Garamond" w:cs="Garamond"/>
        </w:rPr>
        <w:t xml:space="preserve"> </w:t>
      </w:r>
    </w:p>
    <w:p w:rsidR="2B40C5F0" w:rsidP="06AB2E33" w:rsidRDefault="2B40C5F0" w14:paraId="6DC9B285" w14:textId="00B6C722">
      <w:pPr>
        <w:keepNext/>
        <w:keepLines/>
        <w:spacing w:after="0"/>
        <w:outlineLvl w:val="0"/>
        <w:rPr>
          <w:rFonts w:eastAsia="Garamond" w:cs="Garamond"/>
        </w:rPr>
      </w:pPr>
    </w:p>
    <w:p w:rsidRPr="00827665" w:rsidR="002F7803" w:rsidP="00184095" w:rsidRDefault="002F7803" w14:paraId="7C4554FC" w14:textId="054176A3">
      <w:pPr>
        <w:pStyle w:val="Heading2"/>
        <w:jc w:val="center"/>
        <w:rPr>
          <w:rFonts w:ascii="Garamond" w:hAnsi="Garamond"/>
        </w:rPr>
      </w:pPr>
      <w:bookmarkStart w:name="_Ref162623599" w:id="30"/>
      <w:r w:rsidRPr="00827665">
        <w:rPr>
          <w:rFonts w:ascii="Garamond" w:hAnsi="Garamond"/>
        </w:rPr>
        <w:t xml:space="preserve">Appendix </w:t>
      </w:r>
      <w:r w:rsidR="00184095">
        <w:rPr>
          <w:rFonts w:ascii="Garamond" w:hAnsi="Garamond"/>
        </w:rPr>
        <w:t>B</w:t>
      </w:r>
      <w:r w:rsidRPr="00827665">
        <w:rPr>
          <w:rFonts w:ascii="Garamond" w:hAnsi="Garamond"/>
        </w:rPr>
        <w:t xml:space="preserve">: </w:t>
      </w:r>
      <w:r w:rsidRPr="00827665" w:rsidR="00AD491D">
        <w:rPr>
          <w:rFonts w:ascii="Garamond" w:hAnsi="Garamond"/>
        </w:rPr>
        <w:t>Model Builder Figures</w:t>
      </w:r>
      <w:bookmarkEnd w:id="30"/>
    </w:p>
    <w:p w:rsidRPr="00C74B27" w:rsidR="007A18BA" w:rsidP="00184095" w:rsidRDefault="002B3299" w14:paraId="6B947BCC" w14:textId="107F59C5">
      <w:pPr>
        <w:keepNext/>
        <w:spacing w:after="0"/>
        <w:jc w:val="center"/>
        <w:rPr>
          <w:rFonts w:eastAsia="Garamond" w:cs="Garamond"/>
          <w:color w:val="auto"/>
        </w:rPr>
      </w:pPr>
      <w:r>
        <w:rPr>
          <w:noProof/>
        </w:rPr>
        <w:drawing>
          <wp:inline distT="0" distB="0" distL="0" distR="0" wp14:anchorId="62BFD5EB" wp14:editId="0F13FE40">
            <wp:extent cx="5943600" cy="2632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5943600" cy="2632710"/>
                    </a:xfrm>
                    <a:prstGeom prst="rect">
                      <a:avLst/>
                    </a:prstGeom>
                  </pic:spPr>
                </pic:pic>
              </a:graphicData>
            </a:graphic>
          </wp:inline>
        </w:drawing>
      </w:r>
      <w:bookmarkStart w:name="_Ref162623893" w:id="31"/>
      <w:r w:rsidRPr="07F4C1C8">
        <w:rPr>
          <w:i/>
          <w:color w:val="auto"/>
        </w:rPr>
        <w:t xml:space="preserve">Figure </w:t>
      </w:r>
      <w:bookmarkEnd w:id="31"/>
      <w:r w:rsidR="00184095">
        <w:rPr>
          <w:i/>
          <w:iCs/>
          <w:color w:val="auto"/>
        </w:rPr>
        <w:t>B1.</w:t>
      </w:r>
      <w:r w:rsidRPr="003F3957">
        <w:rPr>
          <w:color w:val="auto"/>
        </w:rPr>
        <w:t xml:space="preserve"> </w:t>
      </w:r>
      <w:r w:rsidRPr="001345A3">
        <w:rPr>
          <w:color w:val="auto"/>
        </w:rPr>
        <w:t xml:space="preserve">ArcGIS Pro </w:t>
      </w:r>
      <w:proofErr w:type="spellStart"/>
      <w:r w:rsidRPr="001345A3">
        <w:rPr>
          <w:color w:val="auto"/>
        </w:rPr>
        <w:t>ModelBuilder</w:t>
      </w:r>
      <w:proofErr w:type="spellEnd"/>
      <w:r w:rsidRPr="001345A3">
        <w:rPr>
          <w:color w:val="auto"/>
        </w:rPr>
        <w:t xml:space="preserve"> for slope failure susceptibility </w:t>
      </w:r>
      <w:r w:rsidRPr="001345A3" w:rsidR="003F3957">
        <w:rPr>
          <w:color w:val="auto"/>
        </w:rPr>
        <w:t>map</w:t>
      </w:r>
      <w:r w:rsidRPr="001345A3">
        <w:rPr>
          <w:color w:val="auto"/>
        </w:rPr>
        <w:t>.</w:t>
      </w:r>
      <w:r w:rsidRPr="001345A3" w:rsidR="007A18BA">
        <w:rPr>
          <w:color w:val="auto"/>
        </w:rPr>
        <w:t xml:space="preserve"> </w:t>
      </w:r>
      <w:r w:rsidRPr="001345A3" w:rsidR="007A18BA">
        <w:rPr>
          <w:rFonts w:eastAsia="Garamond" w:cs="Garamond"/>
          <w:color w:val="auto"/>
        </w:rPr>
        <w:t xml:space="preserve">Fuzzy overlay variables and fuzzy membership parameters are defined in </w:t>
      </w:r>
      <w:r w:rsidRPr="001345A3" w:rsidR="007A18BA">
        <w:rPr>
          <w:rFonts w:eastAsia="Garamond" w:cs="Garamond"/>
          <w:i/>
          <w:iCs/>
          <w:color w:val="auto"/>
        </w:rPr>
        <w:fldChar w:fldCharType="begin"/>
      </w:r>
      <w:r w:rsidRPr="001345A3" w:rsidR="007A18BA">
        <w:rPr>
          <w:rFonts w:eastAsia="Garamond" w:cs="Garamond"/>
          <w:color w:val="auto"/>
        </w:rPr>
        <w:instrText xml:space="preserve"> REF _Ref162356851 \h </w:instrText>
      </w:r>
      <w:r w:rsidRPr="001345A3" w:rsidR="001345A3">
        <w:rPr>
          <w:rFonts w:eastAsia="Garamond" w:cs="Garamond"/>
          <w:color w:val="auto"/>
        </w:rPr>
        <w:instrText xml:space="preserve"> \* MERGEFORMAT </w:instrText>
      </w:r>
      <w:r w:rsidRPr="001345A3" w:rsidR="007A18BA">
        <w:rPr>
          <w:rFonts w:eastAsia="Garamond" w:cs="Garamond"/>
          <w:i/>
          <w:iCs/>
          <w:color w:val="auto"/>
        </w:rPr>
      </w:r>
      <w:r w:rsidRPr="001345A3" w:rsidR="007A18BA">
        <w:rPr>
          <w:rFonts w:eastAsia="Garamond" w:cs="Garamond"/>
          <w:i/>
          <w:iCs/>
          <w:color w:val="auto"/>
        </w:rPr>
        <w:fldChar w:fldCharType="separate"/>
      </w:r>
      <w:r w:rsidRPr="001345A3" w:rsidR="007A18BA">
        <w:rPr>
          <w:color w:val="auto"/>
        </w:rPr>
        <w:t xml:space="preserve">Table </w:t>
      </w:r>
      <w:r w:rsidRPr="001345A3" w:rsidR="007A18BA">
        <w:rPr>
          <w:noProof/>
          <w:color w:val="auto"/>
        </w:rPr>
        <w:t>1</w:t>
      </w:r>
      <w:r w:rsidRPr="001345A3" w:rsidR="007A18BA">
        <w:rPr>
          <w:rFonts w:eastAsia="Garamond" w:cs="Garamond"/>
          <w:i/>
          <w:iCs/>
          <w:color w:val="auto"/>
        </w:rPr>
        <w:fldChar w:fldCharType="end"/>
      </w:r>
    </w:p>
    <w:p w:rsidRPr="003F3957" w:rsidR="002B3299" w:rsidP="002B3299" w:rsidRDefault="002B3299" w14:paraId="74383D38" w14:textId="3A5E4177">
      <w:pPr>
        <w:pStyle w:val="Caption"/>
        <w:rPr>
          <w:color w:val="auto"/>
          <w:sz w:val="22"/>
          <w:szCs w:val="22"/>
        </w:rPr>
      </w:pPr>
    </w:p>
    <w:p w:rsidRPr="001345A3" w:rsidR="00AD491D" w:rsidP="00184095" w:rsidRDefault="00AD491D" w14:paraId="59DD03D2" w14:textId="54E740DC">
      <w:pPr>
        <w:keepNext/>
        <w:spacing w:after="0"/>
        <w:jc w:val="center"/>
        <w:rPr>
          <w:color w:val="auto"/>
        </w:rPr>
      </w:pPr>
      <w:r>
        <w:rPr>
          <w:noProof/>
        </w:rPr>
        <w:drawing>
          <wp:inline distT="0" distB="0" distL="0" distR="0" wp14:anchorId="0F0F1D1C" wp14:editId="5B59ECDB">
            <wp:extent cx="5924580" cy="3028950"/>
            <wp:effectExtent l="0" t="0" r="0" b="0"/>
            <wp:docPr id="904910432" name="Picture 90491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910432"/>
                    <pic:cNvPicPr/>
                  </pic:nvPicPr>
                  <pic:blipFill>
                    <a:blip r:embed="rId36">
                      <a:extLst>
                        <a:ext uri="{28A0092B-C50C-407E-A947-70E740481C1C}">
                          <a14:useLocalDpi xmlns:a14="http://schemas.microsoft.com/office/drawing/2010/main" val="0"/>
                        </a:ext>
                      </a:extLst>
                    </a:blip>
                    <a:srcRect r="320"/>
                    <a:stretch>
                      <a:fillRect/>
                    </a:stretch>
                  </pic:blipFill>
                  <pic:spPr>
                    <a:xfrm>
                      <a:off x="0" y="0"/>
                      <a:ext cx="5924580" cy="3028950"/>
                    </a:xfrm>
                    <a:prstGeom prst="rect">
                      <a:avLst/>
                    </a:prstGeom>
                  </pic:spPr>
                </pic:pic>
              </a:graphicData>
            </a:graphic>
          </wp:inline>
        </w:drawing>
      </w:r>
      <w:bookmarkStart w:name="_Ref162622500" w:id="32"/>
      <w:r w:rsidRPr="07F4C1C8">
        <w:rPr>
          <w:i/>
          <w:color w:val="auto"/>
        </w:rPr>
        <w:t>Figure</w:t>
      </w:r>
      <w:bookmarkEnd w:id="32"/>
      <w:r w:rsidR="00184095">
        <w:rPr>
          <w:i/>
          <w:color w:val="auto"/>
        </w:rPr>
        <w:t xml:space="preserve"> B2.</w:t>
      </w:r>
      <w:r w:rsidRPr="07F4C1C8">
        <w:rPr>
          <w:i/>
          <w:color w:val="auto"/>
        </w:rPr>
        <w:t xml:space="preserve"> </w:t>
      </w:r>
      <w:r w:rsidRPr="07F4C1C8">
        <w:rPr>
          <w:color w:val="auto"/>
        </w:rPr>
        <w:t xml:space="preserve">ArcGIS Pro </w:t>
      </w:r>
      <w:proofErr w:type="spellStart"/>
      <w:r w:rsidRPr="07F4C1C8">
        <w:rPr>
          <w:color w:val="auto"/>
        </w:rPr>
        <w:t>ModelBuilder</w:t>
      </w:r>
      <w:proofErr w:type="spellEnd"/>
      <w:r w:rsidRPr="07F4C1C8">
        <w:rPr>
          <w:color w:val="auto"/>
        </w:rPr>
        <w:t xml:space="preserve"> for slope failure prioritization model. No environmental parameters nor processing extent were defined for any of the geoprocessing tools.</w:t>
      </w:r>
    </w:p>
    <w:sectPr w:rsidRPr="001345A3" w:rsidR="00AD491D" w:rsidSect="00F326CD">
      <w:headerReference w:type="default" r:id="rId37"/>
      <w:footerReference w:type="default" r:id="rId38"/>
      <w:headerReference w:type="first" r:id="rId39"/>
      <w:footerReference w:type="first" r:id="rId40"/>
      <w:pgSz w:w="12240" w:h="15840" w:orient="portrait"/>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RKW(E" w:author="Ross, Kenton W. (LARC-E3)" w:date="2024-06-03T15:12:00Z" w:id="3">
    <w:p w:rsidR="001C6DE5" w:rsidP="000A0BAF" w:rsidRDefault="001C6DE5" w14:paraId="079385F7" w14:textId="77777777">
      <w:pPr>
        <w:pStyle w:val="CommentText"/>
      </w:pPr>
      <w:r>
        <w:rPr>
          <w:rStyle w:val="CommentReference"/>
        </w:rPr>
        <w:annotationRef/>
      </w:r>
      <w:r>
        <w:t>Figure needs to be re-done. Seems to be a fully rasterized, so I suspect someone needs to go back to ArcGIS Pro, but many map elements are too small to read. Scale, legend, North arrow and source note all need to be larger (and re-sizable). Seems like a re-sized presentation figure.</w:t>
      </w:r>
    </w:p>
  </w:comment>
  <w:comment w:initials="RKW(E" w:author="Ross, Kenton W. (LARC-E3)" w:date="2024-06-03T15:38:00Z" w:id="13">
    <w:p w:rsidR="003563EA" w:rsidP="00A76388" w:rsidRDefault="003563EA" w14:paraId="26C04D72" w14:textId="77777777">
      <w:pPr>
        <w:pStyle w:val="CommentText"/>
      </w:pPr>
      <w:r>
        <w:rPr>
          <w:rStyle w:val="CommentReference"/>
        </w:rPr>
        <w:annotationRef/>
      </w:r>
      <w:r>
        <w:t>The map elements for Figure 2 seem reasonable to me, but the seem not to be re-sizable. Is this common for tech papers?</w:t>
      </w:r>
    </w:p>
  </w:comment>
  <w:comment w:initials="C(" w:author="Cai, Xia (LARC-E3)" w:date="2024-06-14T15:19:55" w:id="1699590226">
    <w:p w:rsidR="1AE89ECC" w:rsidRDefault="1AE89ECC" w14:paraId="6B8ED8B8" w14:textId="5B4A5DC4">
      <w:pPr>
        <w:pStyle w:val="CommentText"/>
      </w:pPr>
      <w:r w:rsidR="1AE89ECC">
        <w:rPr/>
        <w:t xml:space="preserve">This is probably a figure made by a third party. </w:t>
      </w:r>
      <w:r>
        <w:rPr>
          <w:rStyle w:val="CommentReference"/>
        </w:rPr>
        <w:annotationRef/>
      </w:r>
    </w:p>
  </w:comment>
  <w:comment w:initials="C(" w:author="Cai, Xia (LARC-E3)" w:date="2024-06-14T15:56:02" w:id="1964132473">
    <w:p w:rsidR="1AE89ECC" w:rsidRDefault="1AE89ECC" w14:paraId="7DB172A7" w14:textId="75F5A2A6">
      <w:pPr>
        <w:pStyle w:val="CommentText"/>
      </w:pPr>
      <w:r w:rsidR="1AE89ECC">
        <w:rPr/>
        <w:t>1-2 meter?</w:t>
      </w:r>
      <w:r>
        <w:rPr>
          <w:rStyle w:val="CommentReference"/>
        </w:rPr>
        <w:annotationRef/>
      </w:r>
    </w:p>
  </w:comment>
  <w:comment w:initials="C(" w:author="Cai, Xia (LARC-E3)" w:date="2024-06-14T15:56:23" w:id="700045386">
    <w:p w:rsidR="1AE89ECC" w:rsidRDefault="1AE89ECC" w14:paraId="2F5A062A" w14:textId="665B76B6">
      <w:pPr>
        <w:pStyle w:val="CommentText"/>
      </w:pPr>
      <w:r w:rsidR="1AE89ECC">
        <w:rPr/>
        <w:t>1-2 meter?</w:t>
      </w:r>
      <w:r>
        <w:rPr>
          <w:rStyle w:val="CommentReference"/>
        </w:rPr>
        <w:annotationRef/>
      </w:r>
    </w:p>
  </w:comment>
  <w:comment w:initials="C(" w:author="Cai, Xia (LARC-E3)" w:date="2024-06-14T16:17:45" w:id="1884072408">
    <w:p w:rsidR="1AE89ECC" w:rsidRDefault="1AE89ECC" w14:paraId="50C23663" w14:textId="0B72CD96">
      <w:pPr>
        <w:pStyle w:val="CommentText"/>
      </w:pPr>
      <w:r w:rsidR="1AE89ECC">
        <w:rPr/>
        <w:t>Amanda said fine. : )</w:t>
      </w:r>
      <w:r>
        <w:rPr>
          <w:rStyle w:val="CommentReference"/>
        </w:rPr>
        <w:annotationRef/>
      </w:r>
    </w:p>
  </w:comment>
  <w:comment w:initials="C(" w:author="Cai, Xia (LARC-E3)" w:date="2024-06-14T17:16:53" w:id="1607767266">
    <w:p w:rsidR="1AE89ECC" w:rsidRDefault="1AE89ECC" w14:paraId="605B69B1" w14:textId="516C95AD">
      <w:pPr>
        <w:pStyle w:val="CommentText"/>
      </w:pPr>
      <w:r w:rsidR="1AE89ECC">
        <w:rPr/>
        <w:t xml:space="preserve">The figure appears low resolution. I cannot see the annotation. </w:t>
      </w:r>
      <w:r>
        <w:rPr>
          <w:rStyle w:val="CommentReference"/>
        </w:rPr>
        <w:annotationRef/>
      </w:r>
    </w:p>
  </w:comment>
  <w:comment w:initials="C(" w:author="Cai, Xia (LARC-E3)" w:date="2024-06-17T16:38:56" w:id="1050261860">
    <w:p w:rsidR="1AE89ECC" w:rsidRDefault="1AE89ECC" w14:paraId="5E9EB574" w14:textId="21A4A0D4">
      <w:pPr>
        <w:pStyle w:val="CommentText"/>
      </w:pPr>
      <w:r w:rsidR="1AE89ECC">
        <w:rPr/>
        <w:t xml:space="preserve">This figure has low resolution. I cannot read the legend at the right bottom. </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079385F7"/>
  <w15:commentEx w15:done="0" w15:paraId="26C04D72"/>
  <w15:commentEx w15:done="0" w15:paraId="6B8ED8B8" w15:paraIdParent="079385F7"/>
  <w15:commentEx w15:done="0" w15:paraId="7DB172A7"/>
  <w15:commentEx w15:done="0" w15:paraId="2F5A062A"/>
  <w15:commentEx w15:done="0" w15:paraId="50C23663" w15:paraIdParent="26C04D72"/>
  <w15:commentEx w15:done="0" w15:paraId="605B69B1"/>
  <w15:commentEx w15:done="0" w15:paraId="5E9EB574"/>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A085BCE" w16cex:dateUtc="2024-06-03T19:12:00Z"/>
  <w16cex:commentExtensible w16cex:durableId="2A0861F2" w16cex:dateUtc="2024-06-03T19:38:00Z"/>
  <w16cex:commentExtensible w16cex:durableId="52F72D2C" w16cex:dateUtc="2024-06-14T19:19:55.445Z"/>
  <w16cex:commentExtensible w16cex:durableId="5B729C8F" w16cex:dateUtc="2024-06-14T19:56:02.486Z"/>
  <w16cex:commentExtensible w16cex:durableId="12135508" w16cex:dateUtc="2024-06-14T19:56:23.566Z"/>
  <w16cex:commentExtensible w16cex:durableId="112C453F" w16cex:dateUtc="2024-06-14T20:17:45.476Z"/>
  <w16cex:commentExtensible w16cex:durableId="675507FE" w16cex:dateUtc="2024-06-14T21:16:53.72Z"/>
  <w16cex:commentExtensible w16cex:durableId="59EB17DE" w16cex:dateUtc="2024-06-17T20:38:56.156Z"/>
</w16cex:commentsExtensible>
</file>

<file path=word/commentsIds.xml><?xml version="1.0" encoding="utf-8"?>
<w16cid:commentsIds xmlns:mc="http://schemas.openxmlformats.org/markup-compatibility/2006" xmlns:w16cid="http://schemas.microsoft.com/office/word/2016/wordml/cid" mc:Ignorable="w16cid">
  <w16cid:commentId w16cid:paraId="079385F7" w16cid:durableId="2A085BCE"/>
  <w16cid:commentId w16cid:paraId="26C04D72" w16cid:durableId="2A0861F2"/>
  <w16cid:commentId w16cid:paraId="6B8ED8B8" w16cid:durableId="52F72D2C"/>
  <w16cid:commentId w16cid:paraId="7DB172A7" w16cid:durableId="5B729C8F"/>
  <w16cid:commentId w16cid:paraId="2F5A062A" w16cid:durableId="12135508"/>
  <w16cid:commentId w16cid:paraId="50C23663" w16cid:durableId="112C453F"/>
  <w16cid:commentId w16cid:paraId="605B69B1" w16cid:durableId="675507FE"/>
  <w16cid:commentId w16cid:paraId="5E9EB574" w16cid:durableId="59EB17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740B" w:rsidP="00242822" w:rsidRDefault="00E6740B" w14:paraId="31A0A6F3" w14:textId="77777777">
      <w:r>
        <w:separator/>
      </w:r>
    </w:p>
  </w:endnote>
  <w:endnote w:type="continuationSeparator" w:id="0">
    <w:p w:rsidR="00E6740B" w:rsidP="00242822" w:rsidRDefault="00E6740B" w14:paraId="35413748" w14:textId="77777777">
      <w:r>
        <w:continuationSeparator/>
      </w:r>
    </w:p>
  </w:endnote>
  <w:endnote w:type="continuationNotice" w:id="1">
    <w:p w:rsidR="00E6740B" w:rsidRDefault="00E6740B" w14:paraId="72D8F92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3252" w:rsidR="00BE3252" w:rsidRDefault="00000000" w14:paraId="595867DC" w14:textId="0D0C2236">
    <w:pPr>
      <w:pStyle w:val="Footer"/>
      <w:jc w:val="center"/>
    </w:pPr>
    <w:sdt>
      <w:sdtPr>
        <w:id w:val="1259484203"/>
        <w:docPartObj>
          <w:docPartGallery w:val="Page Numbers (Bottom of Page)"/>
          <w:docPartUnique/>
        </w:docPartObj>
      </w:sdtPr>
      <w:sdtEndPr>
        <w:rPr>
          <w:noProof/>
        </w:rPr>
      </w:sdtEndPr>
      <w:sdtContent>
        <w:r w:rsidRPr="00BE3252" w:rsidR="00BE3252">
          <w:fldChar w:fldCharType="begin"/>
        </w:r>
        <w:r w:rsidRPr="00BE3252" w:rsidR="00BE3252">
          <w:instrText xml:space="preserve"> PAGE   \* MERGEFORMAT </w:instrText>
        </w:r>
        <w:r w:rsidRPr="00BE3252" w:rsidR="00BE3252">
          <w:fldChar w:fldCharType="separate"/>
        </w:r>
        <w:r w:rsidRPr="00BE3252" w:rsidR="00BE3252">
          <w:rPr>
            <w:noProof/>
          </w:rPr>
          <w:t>2</w:t>
        </w:r>
        <w:r w:rsidRPr="00BE3252" w:rsidR="00BE3252">
          <w:rPr>
            <w:noProof/>
          </w:rPr>
          <w:fldChar w:fldCharType="end"/>
        </w:r>
      </w:sdtContent>
    </w:sdt>
  </w:p>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740B" w:rsidP="00242822" w:rsidRDefault="00E6740B" w14:paraId="16A6B37E" w14:textId="77777777">
      <w:r>
        <w:separator/>
      </w:r>
    </w:p>
  </w:footnote>
  <w:footnote w:type="continuationSeparator" w:id="0">
    <w:p w:rsidR="00E6740B" w:rsidP="00242822" w:rsidRDefault="00E6740B" w14:paraId="11B666E3" w14:textId="77777777">
      <w:r>
        <w:continuationSeparator/>
      </w:r>
    </w:p>
  </w:footnote>
  <w:footnote w:type="continuationNotice" w:id="1">
    <w:p w:rsidR="00E6740B" w:rsidRDefault="00E6740B" w14:paraId="1461D10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4CE9E8" w:rsidTr="00A3074A" w14:paraId="0097221D" w14:textId="77777777">
      <w:tc>
        <w:tcPr>
          <w:tcW w:w="3120" w:type="dxa"/>
        </w:tcPr>
        <w:p w:rsidR="4D4CE9E8" w:rsidP="00A3074A" w:rsidRDefault="4D4CE9E8" w14:paraId="56377186" w14:textId="3C1D1DD6">
          <w:pPr>
            <w:pStyle w:val="Header"/>
            <w:ind w:left="-115"/>
          </w:pPr>
        </w:p>
      </w:tc>
      <w:tc>
        <w:tcPr>
          <w:tcW w:w="3120" w:type="dxa"/>
        </w:tcPr>
        <w:p w:rsidR="4D4CE9E8" w:rsidP="00A3074A" w:rsidRDefault="4D4CE9E8" w14:paraId="7727618B" w14:textId="66B2CD3E">
          <w:pPr>
            <w:pStyle w:val="Header"/>
            <w:jc w:val="center"/>
          </w:pPr>
        </w:p>
      </w:tc>
      <w:tc>
        <w:tcPr>
          <w:tcW w:w="3120" w:type="dxa"/>
        </w:tcPr>
        <w:p w:rsidR="4D4CE9E8" w:rsidP="00A3074A" w:rsidRDefault="4D4CE9E8" w14:paraId="45E68A44" w14:textId="1948F4BC">
          <w:pPr>
            <w:pStyle w:val="Header"/>
            <w:ind w:right="-115"/>
            <w:jc w:val="right"/>
          </w:pPr>
        </w:p>
      </w:tc>
    </w:tr>
  </w:tbl>
  <w:p w:rsidR="4D4CE9E8" w:rsidP="00A3074A" w:rsidRDefault="4D4CE9E8" w14:paraId="6CFBACF6" w14:textId="12BA5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00BE118D" w:rsidRDefault="000B6E68" w14:paraId="2C2BEC2D" w14:textId="3FE37D28">
    <w:pPr>
      <w:spacing w:line="240" w:lineRule="auto"/>
      <w:jc w:val="right"/>
      <w:rPr>
        <w:b/>
        <w:sz w:val="32"/>
        <w:szCs w:val="32"/>
      </w:rPr>
    </w:pPr>
    <w:r w:rsidRPr="000B6E68">
      <w:rPr>
        <w:b/>
        <w:sz w:val="32"/>
        <w:szCs w:val="32"/>
      </w:rPr>
      <w:t>NASA DEVELOP National Program</w:t>
    </w:r>
  </w:p>
  <w:p w:rsidRPr="000B6E68" w:rsidR="000B6E68" w:rsidP="00BE118D" w:rsidRDefault="0077554A" w14:paraId="2C103C83" w14:textId="1CAD4983">
    <w:pPr>
      <w:spacing w:line="240" w:lineRule="auto"/>
      <w:jc w:val="right"/>
      <w:rPr>
        <w:b/>
        <w:bCs/>
        <w:sz w:val="32"/>
        <w:szCs w:val="32"/>
      </w:rPr>
    </w:pPr>
    <w:r w:rsidRPr="0047418A">
      <w:rPr>
        <w:rFonts w:ascii="Century Gothic" w:hAnsi="Century Gothic"/>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16DEFE18">
      <w:rPr>
        <w:b/>
        <w:bCs/>
        <w:sz w:val="32"/>
        <w:szCs w:val="32"/>
      </w:rPr>
      <w:t>Maryland</w:t>
    </w:r>
    <w:r w:rsidRPr="0047418A" w:rsidR="16DEFE18">
      <w:rPr>
        <w:b/>
        <w:bCs/>
        <w:sz w:val="32"/>
        <w:szCs w:val="32"/>
      </w:rPr>
      <w:t xml:space="preserve"> – </w:t>
    </w:r>
    <w:r w:rsidR="16DEFE18">
      <w:rPr>
        <w:b/>
        <w:bCs/>
        <w:sz w:val="32"/>
        <w:szCs w:val="32"/>
      </w:rPr>
      <w:t>Goddard</w:t>
    </w:r>
  </w:p>
  <w:p w:rsidR="005F6AD4" w:rsidP="000D5104" w:rsidRDefault="00BC47BB" w14:paraId="77B49D9A" w14:textId="432BD334">
    <w:pPr>
      <w:pStyle w:val="Header"/>
      <w:jc w:val="right"/>
      <w:rPr>
        <w:i/>
        <w:sz w:val="32"/>
        <w:szCs w:val="32"/>
      </w:rPr>
    </w:pPr>
    <w:r>
      <w:rPr>
        <w:i/>
        <w:sz w:val="32"/>
        <w:szCs w:val="32"/>
      </w:rPr>
      <w:t xml:space="preserve"> </w:t>
    </w:r>
    <w:r w:rsidR="007C41D8">
      <w:rPr>
        <w:i/>
        <w:sz w:val="32"/>
        <w:szCs w:val="32"/>
      </w:rPr>
      <w:t>Spring</w:t>
    </w:r>
    <w:r w:rsidR="00A84352">
      <w:rPr>
        <w:i/>
        <w:sz w:val="32"/>
        <w:szCs w:val="32"/>
      </w:rPr>
      <w:t xml:space="preserve"> 202</w:t>
    </w:r>
    <w:r w:rsidR="007C41D8">
      <w:rPr>
        <w:i/>
        <w:sz w:val="32"/>
        <w:szCs w:val="32"/>
      </w:rPr>
      <w:t>4</w:t>
    </w:r>
  </w:p>
  <w:p w:rsidRPr="0077554A" w:rsidR="00AA4C5F" w:rsidP="000D5104" w:rsidRDefault="00AA4C5F" w14:paraId="2F683015" w14:textId="77777777">
    <w:pPr>
      <w:pStyle w:val="Header"/>
      <w:jc w:val="right"/>
      <w:rPr>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tlgdB9x0tf1WgY" int2:id="0W/qwuj/">
      <int2:state int2:value="Rejected" int2:type="LegacyProofing"/>
    </int2:textHash>
    <int2:textHash int2:hashCode="xboGVqyc9AoiXV" int2:id="3K2OXiPo">
      <int2:state int2:value="Rejected" int2:type="AugLoop_Text_Critique"/>
    </int2:textHash>
    <int2:textHash int2:hashCode="tOlIyx/HG/fM1y" int2:id="5YozJVwu">
      <int2:state int2:value="Rejected" int2:type="AugLoop_Text_Critique"/>
    </int2:textHash>
    <int2:textHash int2:hashCode="+DiSRsMQzkJXzU" int2:id="6lJGVT0g">
      <int2:state int2:value="Rejected" int2:type="AugLoop_Text_Critique"/>
    </int2:textHash>
    <int2:textHash int2:hashCode="4H9BMsDUzguCeu" int2:id="7fSIQwik">
      <int2:state int2:value="Rejected" int2:type="AugLoop_Text_Critique"/>
    </int2:textHash>
    <int2:textHash int2:hashCode="cFCtMBPdc2RH5M" int2:id="9XLP8NkA">
      <int2:state int2:value="Rejected" int2:type="AugLoop_Text_Critique"/>
    </int2:textHash>
    <int2:textHash int2:hashCode="U/6+xbnCzeW1GP" int2:id="Ak3nnJqG">
      <int2:state int2:value="Rejected" int2:type="AugLoop_Text_Critique"/>
    </int2:textHash>
    <int2:textHash int2:hashCode="3K5DZ0XofXGARg" int2:id="GpaLs6WA">
      <int2:state int2:value="Rejected" int2:type="AugLoop_Text_Critique"/>
    </int2:textHash>
    <int2:textHash int2:hashCode="xwXlTpq+l4qJAZ" int2:id="IWELDNoP">
      <int2:state int2:value="Rejected" int2:type="AugLoop_Text_Critique"/>
    </int2:textHash>
    <int2:textHash int2:hashCode="kuku5Ek2vmv0CX" int2:id="NGMUynv3">
      <int2:state int2:value="Rejected" int2:type="AugLoop_Text_Critique"/>
    </int2:textHash>
    <int2:textHash int2:hashCode="Q9gvBuVsp4ytzk" int2:id="OrLzpWwT">
      <int2:state int2:value="Rejected" int2:type="AugLoop_Text_Critique"/>
    </int2:textHash>
    <int2:textHash int2:hashCode="BC3EUS+j05HFFw" int2:id="QJY5pcMG">
      <int2:state int2:value="Rejected" int2:type="AugLoop_Text_Critique"/>
    </int2:textHash>
    <int2:textHash int2:hashCode="iWwd+TGoHxZ/S1" int2:id="URaERvTp">
      <int2:state int2:value="Rejected" int2:type="AugLoop_Text_Critique"/>
    </int2:textHash>
    <int2:textHash int2:hashCode="BO6Evkyw5hgvQq" int2:id="V4ItFrxx">
      <int2:state int2:value="Rejected" int2:type="AugLoop_Text_Critique"/>
    </int2:textHash>
    <int2:textHash int2:hashCode="MBUt7i1NTvy5wt" int2:id="WGhMzTw3">
      <int2:state int2:value="Rejected" int2:type="LegacyProofing"/>
    </int2:textHash>
    <int2:textHash int2:hashCode="srhXYlOCTTlhIN" int2:id="Z0IHQilZ">
      <int2:state int2:value="Rejected" int2:type="AugLoop_Text_Critique"/>
    </int2:textHash>
    <int2:textHash int2:hashCode="GDXWn9mynj4R/K" int2:id="bCoOrU8V">
      <int2:state int2:value="Rejected" int2:type="LegacyProofing"/>
    </int2:textHash>
    <int2:textHash int2:hashCode="Mir7k9lxj1i0tY" int2:id="cNgtjnY0">
      <int2:state int2:value="Rejected" int2:type="AugLoop_Text_Critique"/>
    </int2:textHash>
    <int2:textHash int2:hashCode="3JSsgaqYLlOCuB" int2:id="fppF92QR">
      <int2:state int2:value="Rejected" int2:type="AugLoop_Text_Critique"/>
    </int2:textHash>
    <int2:textHash int2:hashCode="E7m77E8fpNInNy" int2:id="jV5o8PqW">
      <int2:state int2:value="Rejected" int2:type="AugLoop_Text_Critique"/>
    </int2:textHash>
    <int2:textHash int2:hashCode="ZJJxosK0qjdD/U" int2:id="ldGTXTmh">
      <int2:state int2:value="Rejected" int2:type="AugLoop_Text_Critique"/>
    </int2:textHash>
    <int2:textHash int2:hashCode="JgrWBK6bGUdTvf" int2:id="nWzlQzMY">
      <int2:state int2:value="Rejected" int2:type="AugLoop_Text_Critique"/>
    </int2:textHash>
    <int2:textHash int2:hashCode="gsurZRlN8QJku6" int2:id="uFd3Pl0A">
      <int2:state int2:value="Rejected" int2:type="AugLoop_Text_Critique"/>
    </int2:textHash>
    <int2:textHash int2:hashCode="sP3i89pdbjnYQt" int2:id="yZFgnykH">
      <int2:state int2:value="Rejected" int2:type="AugLoop_Text_Critique"/>
    </int2:textHash>
    <int2:bookmark int2:bookmarkName="_Int_TItOFg4T" int2:invalidationBookmarkName="" int2:hashCode="X55YArurxx+Sdf" int2:id="3XQLLMtP">
      <int2:state int2:value="Rejected" int2:type="AugLoop_Text_Critique"/>
    </int2:bookmark>
    <int2:bookmark int2:bookmarkName="_Int_YscZObeb" int2:invalidationBookmarkName="" int2:hashCode="pmeFgAqgNsMD0H" int2:id="DPRQKD2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67D3"/>
    <w:multiLevelType w:val="multilevel"/>
    <w:tmpl w:val="8CF65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8E07B5"/>
    <w:multiLevelType w:val="hybridMultilevel"/>
    <w:tmpl w:val="C2E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E2811"/>
    <w:multiLevelType w:val="hybridMultilevel"/>
    <w:tmpl w:val="B2C01510"/>
    <w:lvl w:ilvl="0" w:tplc="B6BCCA9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FF6D2E"/>
    <w:multiLevelType w:val="hybridMultilevel"/>
    <w:tmpl w:val="BB2ADB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EA2807"/>
    <w:multiLevelType w:val="multilevel"/>
    <w:tmpl w:val="EA3E1242"/>
    <w:lvl w:ilvl="0">
      <w:start w:val="1"/>
      <w:numFmt w:val="decimal"/>
      <w:lvlText w:val="%1."/>
      <w:lvlJc w:val="left"/>
      <w:pPr>
        <w:tabs>
          <w:tab w:val="num" w:pos="720"/>
        </w:tabs>
        <w:ind w:left="720" w:hanging="360"/>
      </w:pPr>
      <w:rPr>
        <w:rFonts w:hint="default" w:ascii="Garamond" w:hAnsi="Garamond"/>
        <w:b w:val="0"/>
        <w:bCs w:val="0"/>
        <w:i w:val="0"/>
        <w:iCs w:val="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A04155"/>
    <w:multiLevelType w:val="hybridMultilevel"/>
    <w:tmpl w:val="300CC5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9E22B67"/>
    <w:multiLevelType w:val="hybridMultilevel"/>
    <w:tmpl w:val="55424DF0"/>
    <w:lvl w:ilvl="0" w:tplc="C200F9F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1D6BE3"/>
    <w:multiLevelType w:val="hybridMultilevel"/>
    <w:tmpl w:val="77545CF2"/>
    <w:lvl w:ilvl="0" w:tplc="48647AA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78564C"/>
    <w:multiLevelType w:val="hybridMultilevel"/>
    <w:tmpl w:val="F676C4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73A0B7E"/>
    <w:multiLevelType w:val="hybridMultilevel"/>
    <w:tmpl w:val="944CA7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85D2093"/>
    <w:multiLevelType w:val="hybridMultilevel"/>
    <w:tmpl w:val="ECD2EA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C7F6C"/>
    <w:multiLevelType w:val="hybridMultilevel"/>
    <w:tmpl w:val="3A484300"/>
    <w:lvl w:ilvl="0" w:tplc="D7C4F90E">
      <w:start w:val="1"/>
      <w:numFmt w:val="bullet"/>
      <w:lvlText w:val=""/>
      <w:lvlJc w:val="left"/>
      <w:pPr>
        <w:ind w:left="1440" w:hanging="360"/>
      </w:pPr>
      <w:rPr>
        <w:rFonts w:ascii="Symbol" w:hAnsi="Symbol"/>
      </w:rPr>
    </w:lvl>
    <w:lvl w:ilvl="1" w:tplc="4B8457F0">
      <w:start w:val="1"/>
      <w:numFmt w:val="bullet"/>
      <w:lvlText w:val=""/>
      <w:lvlJc w:val="left"/>
      <w:pPr>
        <w:ind w:left="1440" w:hanging="360"/>
      </w:pPr>
      <w:rPr>
        <w:rFonts w:ascii="Symbol" w:hAnsi="Symbol"/>
      </w:rPr>
    </w:lvl>
    <w:lvl w:ilvl="2" w:tplc="1A2ECF9C">
      <w:start w:val="1"/>
      <w:numFmt w:val="bullet"/>
      <w:lvlText w:val=""/>
      <w:lvlJc w:val="left"/>
      <w:pPr>
        <w:ind w:left="1440" w:hanging="360"/>
      </w:pPr>
      <w:rPr>
        <w:rFonts w:ascii="Symbol" w:hAnsi="Symbol"/>
      </w:rPr>
    </w:lvl>
    <w:lvl w:ilvl="3" w:tplc="1E5621EA">
      <w:start w:val="1"/>
      <w:numFmt w:val="bullet"/>
      <w:lvlText w:val=""/>
      <w:lvlJc w:val="left"/>
      <w:pPr>
        <w:ind w:left="1440" w:hanging="360"/>
      </w:pPr>
      <w:rPr>
        <w:rFonts w:ascii="Symbol" w:hAnsi="Symbol"/>
      </w:rPr>
    </w:lvl>
    <w:lvl w:ilvl="4" w:tplc="5A1C80F6">
      <w:start w:val="1"/>
      <w:numFmt w:val="bullet"/>
      <w:lvlText w:val=""/>
      <w:lvlJc w:val="left"/>
      <w:pPr>
        <w:ind w:left="1440" w:hanging="360"/>
      </w:pPr>
      <w:rPr>
        <w:rFonts w:ascii="Symbol" w:hAnsi="Symbol"/>
      </w:rPr>
    </w:lvl>
    <w:lvl w:ilvl="5" w:tplc="F5462240">
      <w:start w:val="1"/>
      <w:numFmt w:val="bullet"/>
      <w:lvlText w:val=""/>
      <w:lvlJc w:val="left"/>
      <w:pPr>
        <w:ind w:left="1440" w:hanging="360"/>
      </w:pPr>
      <w:rPr>
        <w:rFonts w:ascii="Symbol" w:hAnsi="Symbol"/>
      </w:rPr>
    </w:lvl>
    <w:lvl w:ilvl="6" w:tplc="50567AE2">
      <w:start w:val="1"/>
      <w:numFmt w:val="bullet"/>
      <w:lvlText w:val=""/>
      <w:lvlJc w:val="left"/>
      <w:pPr>
        <w:ind w:left="1440" w:hanging="360"/>
      </w:pPr>
      <w:rPr>
        <w:rFonts w:ascii="Symbol" w:hAnsi="Symbol"/>
      </w:rPr>
    </w:lvl>
    <w:lvl w:ilvl="7" w:tplc="AFA01962">
      <w:start w:val="1"/>
      <w:numFmt w:val="bullet"/>
      <w:lvlText w:val=""/>
      <w:lvlJc w:val="left"/>
      <w:pPr>
        <w:ind w:left="1440" w:hanging="360"/>
      </w:pPr>
      <w:rPr>
        <w:rFonts w:ascii="Symbol" w:hAnsi="Symbol"/>
      </w:rPr>
    </w:lvl>
    <w:lvl w:ilvl="8" w:tplc="0F78F0F8">
      <w:start w:val="1"/>
      <w:numFmt w:val="bullet"/>
      <w:lvlText w:val=""/>
      <w:lvlJc w:val="left"/>
      <w:pPr>
        <w:ind w:left="1440" w:hanging="360"/>
      </w:pPr>
      <w:rPr>
        <w:rFonts w:ascii="Symbol" w:hAnsi="Symbol"/>
      </w:rPr>
    </w:lvl>
  </w:abstractNum>
  <w:abstractNum w:abstractNumId="14" w15:restartNumberingAfterBreak="0">
    <w:nsid w:val="2B645816"/>
    <w:multiLevelType w:val="hybridMultilevel"/>
    <w:tmpl w:val="F49A6A76"/>
    <w:lvl w:ilvl="0" w:tplc="CA06D4E6">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476034"/>
    <w:multiLevelType w:val="hybridMultilevel"/>
    <w:tmpl w:val="83FE2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308DE"/>
    <w:multiLevelType w:val="hybridMultilevel"/>
    <w:tmpl w:val="B7E08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8360B"/>
    <w:multiLevelType w:val="hybridMultilevel"/>
    <w:tmpl w:val="E52AFC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A5A4719"/>
    <w:multiLevelType w:val="multilevel"/>
    <w:tmpl w:val="8A8C85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F322EFF"/>
    <w:multiLevelType w:val="multilevel"/>
    <w:tmpl w:val="72D00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85207A"/>
    <w:multiLevelType w:val="hybridMultilevel"/>
    <w:tmpl w:val="476437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2061B40"/>
    <w:multiLevelType w:val="hybridMultilevel"/>
    <w:tmpl w:val="79DA0B80"/>
    <w:lvl w:ilvl="0" w:tplc="7E74B5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06B01"/>
    <w:multiLevelType w:val="hybridMultilevel"/>
    <w:tmpl w:val="0AD87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AD51685"/>
    <w:multiLevelType w:val="hybridMultilevel"/>
    <w:tmpl w:val="A7A28854"/>
    <w:lvl w:ilvl="0" w:tplc="75BE9E6A">
      <w:start w:val="2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E8C21EE"/>
    <w:multiLevelType w:val="hybridMultilevel"/>
    <w:tmpl w:val="A64E9A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22F9ED4"/>
    <w:multiLevelType w:val="hybridMultilevel"/>
    <w:tmpl w:val="55CE15FA"/>
    <w:lvl w:ilvl="0" w:tplc="7250C28C">
      <w:start w:val="1"/>
      <w:numFmt w:val="bullet"/>
      <w:lvlText w:val="-"/>
      <w:lvlJc w:val="left"/>
      <w:pPr>
        <w:ind w:left="720" w:hanging="360"/>
      </w:pPr>
      <w:rPr>
        <w:rFonts w:hint="default" w:ascii="Aptos" w:hAnsi="Aptos"/>
      </w:rPr>
    </w:lvl>
    <w:lvl w:ilvl="1" w:tplc="2E329264">
      <w:start w:val="1"/>
      <w:numFmt w:val="bullet"/>
      <w:lvlText w:val="o"/>
      <w:lvlJc w:val="left"/>
      <w:pPr>
        <w:ind w:left="1440" w:hanging="360"/>
      </w:pPr>
      <w:rPr>
        <w:rFonts w:hint="default" w:ascii="Courier New" w:hAnsi="Courier New"/>
      </w:rPr>
    </w:lvl>
    <w:lvl w:ilvl="2" w:tplc="7B04CABA">
      <w:start w:val="1"/>
      <w:numFmt w:val="bullet"/>
      <w:lvlText w:val=""/>
      <w:lvlJc w:val="left"/>
      <w:pPr>
        <w:ind w:left="2160" w:hanging="360"/>
      </w:pPr>
      <w:rPr>
        <w:rFonts w:hint="default" w:ascii="Wingdings" w:hAnsi="Wingdings"/>
      </w:rPr>
    </w:lvl>
    <w:lvl w:ilvl="3" w:tplc="CA328D54">
      <w:start w:val="1"/>
      <w:numFmt w:val="bullet"/>
      <w:lvlText w:val=""/>
      <w:lvlJc w:val="left"/>
      <w:pPr>
        <w:ind w:left="2880" w:hanging="360"/>
      </w:pPr>
      <w:rPr>
        <w:rFonts w:hint="default" w:ascii="Symbol" w:hAnsi="Symbol"/>
      </w:rPr>
    </w:lvl>
    <w:lvl w:ilvl="4" w:tplc="5B9CCCE0">
      <w:start w:val="1"/>
      <w:numFmt w:val="bullet"/>
      <w:lvlText w:val="o"/>
      <w:lvlJc w:val="left"/>
      <w:pPr>
        <w:ind w:left="3600" w:hanging="360"/>
      </w:pPr>
      <w:rPr>
        <w:rFonts w:hint="default" w:ascii="Courier New" w:hAnsi="Courier New"/>
      </w:rPr>
    </w:lvl>
    <w:lvl w:ilvl="5" w:tplc="4956C200">
      <w:start w:val="1"/>
      <w:numFmt w:val="bullet"/>
      <w:lvlText w:val=""/>
      <w:lvlJc w:val="left"/>
      <w:pPr>
        <w:ind w:left="4320" w:hanging="360"/>
      </w:pPr>
      <w:rPr>
        <w:rFonts w:hint="default" w:ascii="Wingdings" w:hAnsi="Wingdings"/>
      </w:rPr>
    </w:lvl>
    <w:lvl w:ilvl="6" w:tplc="2F5A03C2">
      <w:start w:val="1"/>
      <w:numFmt w:val="bullet"/>
      <w:lvlText w:val=""/>
      <w:lvlJc w:val="left"/>
      <w:pPr>
        <w:ind w:left="5040" w:hanging="360"/>
      </w:pPr>
      <w:rPr>
        <w:rFonts w:hint="default" w:ascii="Symbol" w:hAnsi="Symbol"/>
      </w:rPr>
    </w:lvl>
    <w:lvl w:ilvl="7" w:tplc="7910FDE4">
      <w:start w:val="1"/>
      <w:numFmt w:val="bullet"/>
      <w:lvlText w:val="o"/>
      <w:lvlJc w:val="left"/>
      <w:pPr>
        <w:ind w:left="5760" w:hanging="360"/>
      </w:pPr>
      <w:rPr>
        <w:rFonts w:hint="default" w:ascii="Courier New" w:hAnsi="Courier New"/>
      </w:rPr>
    </w:lvl>
    <w:lvl w:ilvl="8" w:tplc="D70C99B2">
      <w:start w:val="1"/>
      <w:numFmt w:val="bullet"/>
      <w:lvlText w:val=""/>
      <w:lvlJc w:val="left"/>
      <w:pPr>
        <w:ind w:left="6480" w:hanging="360"/>
      </w:pPr>
      <w:rPr>
        <w:rFonts w:hint="default" w:ascii="Wingdings" w:hAnsi="Wingdings"/>
      </w:rPr>
    </w:lvl>
  </w:abstractNum>
  <w:abstractNum w:abstractNumId="26" w15:restartNumberingAfterBreak="0">
    <w:nsid w:val="58EE779A"/>
    <w:multiLevelType w:val="hybridMultilevel"/>
    <w:tmpl w:val="409275F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F8962C1A">
      <w:start w:val="3"/>
      <w:numFmt w:val="upperRoman"/>
      <w:lvlText w:val="%3&gt;"/>
      <w:lvlJc w:val="left"/>
      <w:pPr>
        <w:ind w:left="2700" w:hanging="720"/>
      </w:pPr>
      <w:rPr>
        <w:rFonts w:hint="default"/>
      </w:rPr>
    </w:lvl>
    <w:lvl w:ilvl="3" w:tplc="AEF4532C">
      <w:start w:val="2"/>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60D08"/>
    <w:multiLevelType w:val="hybridMultilevel"/>
    <w:tmpl w:val="27C65638"/>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DD3A36"/>
    <w:multiLevelType w:val="hybridMultilevel"/>
    <w:tmpl w:val="E2100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0741D54"/>
    <w:multiLevelType w:val="multilevel"/>
    <w:tmpl w:val="A14A0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530A02"/>
    <w:multiLevelType w:val="hybridMultilevel"/>
    <w:tmpl w:val="427270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5792525"/>
    <w:multiLevelType w:val="hybridMultilevel"/>
    <w:tmpl w:val="4C3052B4"/>
    <w:lvl w:ilvl="0" w:tplc="5482996C">
      <w:start w:val="1"/>
      <w:numFmt w:val="bullet"/>
      <w:lvlText w:val=""/>
      <w:lvlJc w:val="left"/>
      <w:pPr>
        <w:ind w:left="1440" w:hanging="360"/>
      </w:pPr>
      <w:rPr>
        <w:rFonts w:ascii="Symbol" w:hAnsi="Symbol"/>
      </w:rPr>
    </w:lvl>
    <w:lvl w:ilvl="1" w:tplc="650607A6">
      <w:start w:val="1"/>
      <w:numFmt w:val="bullet"/>
      <w:lvlText w:val=""/>
      <w:lvlJc w:val="left"/>
      <w:pPr>
        <w:ind w:left="1440" w:hanging="360"/>
      </w:pPr>
      <w:rPr>
        <w:rFonts w:ascii="Symbol" w:hAnsi="Symbol"/>
      </w:rPr>
    </w:lvl>
    <w:lvl w:ilvl="2" w:tplc="D99E1396">
      <w:start w:val="1"/>
      <w:numFmt w:val="bullet"/>
      <w:lvlText w:val=""/>
      <w:lvlJc w:val="left"/>
      <w:pPr>
        <w:ind w:left="1440" w:hanging="360"/>
      </w:pPr>
      <w:rPr>
        <w:rFonts w:ascii="Symbol" w:hAnsi="Symbol"/>
      </w:rPr>
    </w:lvl>
    <w:lvl w:ilvl="3" w:tplc="B6789F6A">
      <w:start w:val="1"/>
      <w:numFmt w:val="bullet"/>
      <w:lvlText w:val=""/>
      <w:lvlJc w:val="left"/>
      <w:pPr>
        <w:ind w:left="1440" w:hanging="360"/>
      </w:pPr>
      <w:rPr>
        <w:rFonts w:ascii="Symbol" w:hAnsi="Symbol"/>
      </w:rPr>
    </w:lvl>
    <w:lvl w:ilvl="4" w:tplc="103C5072">
      <w:start w:val="1"/>
      <w:numFmt w:val="bullet"/>
      <w:lvlText w:val=""/>
      <w:lvlJc w:val="left"/>
      <w:pPr>
        <w:ind w:left="1440" w:hanging="360"/>
      </w:pPr>
      <w:rPr>
        <w:rFonts w:ascii="Symbol" w:hAnsi="Symbol"/>
      </w:rPr>
    </w:lvl>
    <w:lvl w:ilvl="5" w:tplc="755255AC">
      <w:start w:val="1"/>
      <w:numFmt w:val="bullet"/>
      <w:lvlText w:val=""/>
      <w:lvlJc w:val="left"/>
      <w:pPr>
        <w:ind w:left="1440" w:hanging="360"/>
      </w:pPr>
      <w:rPr>
        <w:rFonts w:ascii="Symbol" w:hAnsi="Symbol"/>
      </w:rPr>
    </w:lvl>
    <w:lvl w:ilvl="6" w:tplc="3CF299BE">
      <w:start w:val="1"/>
      <w:numFmt w:val="bullet"/>
      <w:lvlText w:val=""/>
      <w:lvlJc w:val="left"/>
      <w:pPr>
        <w:ind w:left="1440" w:hanging="360"/>
      </w:pPr>
      <w:rPr>
        <w:rFonts w:ascii="Symbol" w:hAnsi="Symbol"/>
      </w:rPr>
    </w:lvl>
    <w:lvl w:ilvl="7" w:tplc="B5B21254">
      <w:start w:val="1"/>
      <w:numFmt w:val="bullet"/>
      <w:lvlText w:val=""/>
      <w:lvlJc w:val="left"/>
      <w:pPr>
        <w:ind w:left="1440" w:hanging="360"/>
      </w:pPr>
      <w:rPr>
        <w:rFonts w:ascii="Symbol" w:hAnsi="Symbol"/>
      </w:rPr>
    </w:lvl>
    <w:lvl w:ilvl="8" w:tplc="7010B5C0">
      <w:start w:val="1"/>
      <w:numFmt w:val="bullet"/>
      <w:lvlText w:val=""/>
      <w:lvlJc w:val="left"/>
      <w:pPr>
        <w:ind w:left="1440" w:hanging="360"/>
      </w:pPr>
      <w:rPr>
        <w:rFonts w:ascii="Symbol" w:hAnsi="Symbol"/>
      </w:rPr>
    </w:lvl>
  </w:abstractNum>
  <w:abstractNum w:abstractNumId="32" w15:restartNumberingAfterBreak="0">
    <w:nsid w:val="65827898"/>
    <w:multiLevelType w:val="hybridMultilevel"/>
    <w:tmpl w:val="86329D5C"/>
    <w:lvl w:ilvl="0" w:tplc="75BE9E6A">
      <w:start w:val="1"/>
      <w:numFmt w:val="upperLetter"/>
      <w:lvlText w:val="%1."/>
      <w:lvlJc w:val="left"/>
      <w:pPr>
        <w:ind w:left="1143" w:hanging="360"/>
      </w:pPr>
      <w:rPr>
        <w:rFonts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3" w15:restartNumberingAfterBreak="0">
    <w:nsid w:val="678B7A20"/>
    <w:multiLevelType w:val="hybridMultilevel"/>
    <w:tmpl w:val="CB90E0A8"/>
    <w:lvl w:ilvl="0" w:tplc="4628C71E">
      <w:start w:val="1"/>
      <w:numFmt w:val="bullet"/>
      <w:lvlText w:val=""/>
      <w:lvlJc w:val="left"/>
      <w:pPr>
        <w:ind w:left="1440" w:hanging="360"/>
      </w:pPr>
      <w:rPr>
        <w:rFonts w:ascii="Symbol" w:hAnsi="Symbol"/>
      </w:rPr>
    </w:lvl>
    <w:lvl w:ilvl="1" w:tplc="86444A12">
      <w:start w:val="1"/>
      <w:numFmt w:val="bullet"/>
      <w:lvlText w:val=""/>
      <w:lvlJc w:val="left"/>
      <w:pPr>
        <w:ind w:left="1440" w:hanging="360"/>
      </w:pPr>
      <w:rPr>
        <w:rFonts w:ascii="Symbol" w:hAnsi="Symbol"/>
      </w:rPr>
    </w:lvl>
    <w:lvl w:ilvl="2" w:tplc="F77254AC">
      <w:start w:val="1"/>
      <w:numFmt w:val="bullet"/>
      <w:lvlText w:val=""/>
      <w:lvlJc w:val="left"/>
      <w:pPr>
        <w:ind w:left="1440" w:hanging="360"/>
      </w:pPr>
      <w:rPr>
        <w:rFonts w:ascii="Symbol" w:hAnsi="Symbol"/>
      </w:rPr>
    </w:lvl>
    <w:lvl w:ilvl="3" w:tplc="D88897DE">
      <w:start w:val="1"/>
      <w:numFmt w:val="bullet"/>
      <w:lvlText w:val=""/>
      <w:lvlJc w:val="left"/>
      <w:pPr>
        <w:ind w:left="1440" w:hanging="360"/>
      </w:pPr>
      <w:rPr>
        <w:rFonts w:ascii="Symbol" w:hAnsi="Symbol"/>
      </w:rPr>
    </w:lvl>
    <w:lvl w:ilvl="4" w:tplc="CA0CDF32">
      <w:start w:val="1"/>
      <w:numFmt w:val="bullet"/>
      <w:lvlText w:val=""/>
      <w:lvlJc w:val="left"/>
      <w:pPr>
        <w:ind w:left="1440" w:hanging="360"/>
      </w:pPr>
      <w:rPr>
        <w:rFonts w:ascii="Symbol" w:hAnsi="Symbol"/>
      </w:rPr>
    </w:lvl>
    <w:lvl w:ilvl="5" w:tplc="3892B774">
      <w:start w:val="1"/>
      <w:numFmt w:val="bullet"/>
      <w:lvlText w:val=""/>
      <w:lvlJc w:val="left"/>
      <w:pPr>
        <w:ind w:left="1440" w:hanging="360"/>
      </w:pPr>
      <w:rPr>
        <w:rFonts w:ascii="Symbol" w:hAnsi="Symbol"/>
      </w:rPr>
    </w:lvl>
    <w:lvl w:ilvl="6" w:tplc="4FB07E00">
      <w:start w:val="1"/>
      <w:numFmt w:val="bullet"/>
      <w:lvlText w:val=""/>
      <w:lvlJc w:val="left"/>
      <w:pPr>
        <w:ind w:left="1440" w:hanging="360"/>
      </w:pPr>
      <w:rPr>
        <w:rFonts w:ascii="Symbol" w:hAnsi="Symbol"/>
      </w:rPr>
    </w:lvl>
    <w:lvl w:ilvl="7" w:tplc="5D9471BE">
      <w:start w:val="1"/>
      <w:numFmt w:val="bullet"/>
      <w:lvlText w:val=""/>
      <w:lvlJc w:val="left"/>
      <w:pPr>
        <w:ind w:left="1440" w:hanging="360"/>
      </w:pPr>
      <w:rPr>
        <w:rFonts w:ascii="Symbol" w:hAnsi="Symbol"/>
      </w:rPr>
    </w:lvl>
    <w:lvl w:ilvl="8" w:tplc="DE40D0F8">
      <w:start w:val="1"/>
      <w:numFmt w:val="bullet"/>
      <w:lvlText w:val=""/>
      <w:lvlJc w:val="left"/>
      <w:pPr>
        <w:ind w:left="1440" w:hanging="360"/>
      </w:pPr>
      <w:rPr>
        <w:rFonts w:ascii="Symbol" w:hAnsi="Symbol"/>
      </w:rPr>
    </w:lvl>
  </w:abstractNum>
  <w:abstractNum w:abstractNumId="34" w15:restartNumberingAfterBreak="0">
    <w:nsid w:val="6BB30677"/>
    <w:multiLevelType w:val="hybridMultilevel"/>
    <w:tmpl w:val="7ADCE70C"/>
    <w:lvl w:ilvl="0" w:tplc="64AEDB4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F096923"/>
    <w:multiLevelType w:val="hybridMultilevel"/>
    <w:tmpl w:val="D9E81872"/>
    <w:lvl w:ilvl="0" w:tplc="0409000F">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A40AB0"/>
    <w:multiLevelType w:val="hybridMultilevel"/>
    <w:tmpl w:val="51742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50A5BE8"/>
    <w:multiLevelType w:val="hybridMultilevel"/>
    <w:tmpl w:val="176AA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FB5416"/>
    <w:multiLevelType w:val="hybridMultilevel"/>
    <w:tmpl w:val="507C13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F1343DC"/>
    <w:multiLevelType w:val="hybridMultilevel"/>
    <w:tmpl w:val="AE161B5C"/>
    <w:lvl w:ilvl="0" w:tplc="75BE9E6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16942029">
    <w:abstractNumId w:val="25"/>
  </w:num>
  <w:num w:numId="2" w16cid:durableId="1787314013">
    <w:abstractNumId w:val="2"/>
  </w:num>
  <w:num w:numId="3" w16cid:durableId="764770587">
    <w:abstractNumId w:val="30"/>
  </w:num>
  <w:num w:numId="4" w16cid:durableId="1716543745">
    <w:abstractNumId w:val="7"/>
  </w:num>
  <w:num w:numId="5" w16cid:durableId="1909071381">
    <w:abstractNumId w:val="20"/>
  </w:num>
  <w:num w:numId="6" w16cid:durableId="1068963602">
    <w:abstractNumId w:val="24"/>
  </w:num>
  <w:num w:numId="7" w16cid:durableId="1117063272">
    <w:abstractNumId w:val="11"/>
  </w:num>
  <w:num w:numId="8" w16cid:durableId="1791975505">
    <w:abstractNumId w:val="39"/>
  </w:num>
  <w:num w:numId="9" w16cid:durableId="1748453255">
    <w:abstractNumId w:val="28"/>
  </w:num>
  <w:num w:numId="10" w16cid:durableId="213810030">
    <w:abstractNumId w:val="37"/>
  </w:num>
  <w:num w:numId="11" w16cid:durableId="1191525899">
    <w:abstractNumId w:val="1"/>
  </w:num>
  <w:num w:numId="12" w16cid:durableId="1175457579">
    <w:abstractNumId w:val="40"/>
  </w:num>
  <w:num w:numId="13" w16cid:durableId="766848576">
    <w:abstractNumId w:val="35"/>
  </w:num>
  <w:num w:numId="14" w16cid:durableId="1693459599">
    <w:abstractNumId w:val="0"/>
  </w:num>
  <w:num w:numId="15" w16cid:durableId="1216702736">
    <w:abstractNumId w:val="29"/>
  </w:num>
  <w:num w:numId="16" w16cid:durableId="784731507">
    <w:abstractNumId w:val="4"/>
  </w:num>
  <w:num w:numId="17" w16cid:durableId="1660377034">
    <w:abstractNumId w:val="21"/>
  </w:num>
  <w:num w:numId="18" w16cid:durableId="53699039">
    <w:abstractNumId w:val="8"/>
  </w:num>
  <w:num w:numId="19" w16cid:durableId="1407921135">
    <w:abstractNumId w:val="14"/>
  </w:num>
  <w:num w:numId="20" w16cid:durableId="1083144352">
    <w:abstractNumId w:val="34"/>
  </w:num>
  <w:num w:numId="21" w16cid:durableId="1541743947">
    <w:abstractNumId w:val="15"/>
  </w:num>
  <w:num w:numId="22" w16cid:durableId="923345265">
    <w:abstractNumId w:val="41"/>
  </w:num>
  <w:num w:numId="23" w16cid:durableId="863328990">
    <w:abstractNumId w:val="26"/>
  </w:num>
  <w:num w:numId="24" w16cid:durableId="1276517260">
    <w:abstractNumId w:val="5"/>
  </w:num>
  <w:num w:numId="25" w16cid:durableId="466364808">
    <w:abstractNumId w:val="32"/>
  </w:num>
  <w:num w:numId="26" w16cid:durableId="958221743">
    <w:abstractNumId w:val="23"/>
  </w:num>
  <w:num w:numId="27" w16cid:durableId="454639507">
    <w:abstractNumId w:val="27"/>
  </w:num>
  <w:num w:numId="28" w16cid:durableId="1892572253">
    <w:abstractNumId w:val="9"/>
  </w:num>
  <w:num w:numId="29" w16cid:durableId="471800563">
    <w:abstractNumId w:val="36"/>
  </w:num>
  <w:num w:numId="30" w16cid:durableId="659425671">
    <w:abstractNumId w:val="17"/>
  </w:num>
  <w:num w:numId="31" w16cid:durableId="193155382">
    <w:abstractNumId w:val="3"/>
  </w:num>
  <w:num w:numId="32" w16cid:durableId="2003316474">
    <w:abstractNumId w:val="38"/>
  </w:num>
  <w:num w:numId="33" w16cid:durableId="1641836138">
    <w:abstractNumId w:val="16"/>
  </w:num>
  <w:num w:numId="34" w16cid:durableId="853618152">
    <w:abstractNumId w:val="10"/>
  </w:num>
  <w:num w:numId="35" w16cid:durableId="1134251895">
    <w:abstractNumId w:val="19"/>
    <w:lvlOverride w:ilvl="0">
      <w:lvl w:ilvl="0">
        <w:numFmt w:val="lowerLetter"/>
        <w:lvlText w:val="%1."/>
        <w:lvlJc w:val="left"/>
      </w:lvl>
    </w:lvlOverride>
  </w:num>
  <w:num w:numId="36" w16cid:durableId="1555654350">
    <w:abstractNumId w:val="12"/>
  </w:num>
  <w:num w:numId="37" w16cid:durableId="869953516">
    <w:abstractNumId w:val="31"/>
  </w:num>
  <w:num w:numId="38" w16cid:durableId="789203698">
    <w:abstractNumId w:val="33"/>
  </w:num>
  <w:num w:numId="39" w16cid:durableId="897982024">
    <w:abstractNumId w:val="13"/>
  </w:num>
  <w:num w:numId="40" w16cid:durableId="1877082383">
    <w:abstractNumId w:val="22"/>
  </w:num>
  <w:num w:numId="41" w16cid:durableId="271714729">
    <w:abstractNumId w:val="6"/>
  </w:num>
  <w:num w:numId="42" w16cid:durableId="432240353">
    <w:abstractNumId w:val="18"/>
  </w:num>
</w:numbering>
</file>

<file path=word/people.xml><?xml version="1.0" encoding="utf-8"?>
<w15:people xmlns:mc="http://schemas.openxmlformats.org/markup-compatibility/2006" xmlns:w15="http://schemas.microsoft.com/office/word/2012/wordml" mc:Ignorable="w15">
  <w15:person w15:author="Ross, Kenton W. (LARC-E3)">
    <w15:presenceInfo w15:providerId="AD" w15:userId="S::kwross@ndc.nasa.gov::73e742de-0059-4beb-8279-f6afc2201575"/>
  </w15:person>
  <w15:person w15:author="Cai, Xia (LARC-E3)">
    <w15:presenceInfo w15:providerId="AD" w15:userId="S::xcai@ndc.nasa.gov::f9c25d30-4701-47ef-ac6b-4ceee25d5e9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3"/>
  <w:removeDateAndTime/>
  <w:trackRevisions w:val="tru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000"/>
    <w:rsid w:val="0000019C"/>
    <w:rsid w:val="00000282"/>
    <w:rsid w:val="000002A9"/>
    <w:rsid w:val="0000045D"/>
    <w:rsid w:val="000006DF"/>
    <w:rsid w:val="0000078E"/>
    <w:rsid w:val="00000FB9"/>
    <w:rsid w:val="00001009"/>
    <w:rsid w:val="000010BD"/>
    <w:rsid w:val="00001277"/>
    <w:rsid w:val="000012C3"/>
    <w:rsid w:val="00001414"/>
    <w:rsid w:val="000014E0"/>
    <w:rsid w:val="00001516"/>
    <w:rsid w:val="0000151F"/>
    <w:rsid w:val="000015B2"/>
    <w:rsid w:val="00001861"/>
    <w:rsid w:val="000018D0"/>
    <w:rsid w:val="00001F3E"/>
    <w:rsid w:val="00002286"/>
    <w:rsid w:val="00002340"/>
    <w:rsid w:val="000023B4"/>
    <w:rsid w:val="0000245F"/>
    <w:rsid w:val="00002608"/>
    <w:rsid w:val="00002BDB"/>
    <w:rsid w:val="00002BF2"/>
    <w:rsid w:val="00002CB1"/>
    <w:rsid w:val="00002D31"/>
    <w:rsid w:val="00002E48"/>
    <w:rsid w:val="00002E85"/>
    <w:rsid w:val="000030D9"/>
    <w:rsid w:val="00003247"/>
    <w:rsid w:val="0000326D"/>
    <w:rsid w:val="00003280"/>
    <w:rsid w:val="000032B5"/>
    <w:rsid w:val="00003381"/>
    <w:rsid w:val="0000353E"/>
    <w:rsid w:val="00003748"/>
    <w:rsid w:val="0000384B"/>
    <w:rsid w:val="00003886"/>
    <w:rsid w:val="0000388B"/>
    <w:rsid w:val="00003A2F"/>
    <w:rsid w:val="00003B74"/>
    <w:rsid w:val="00003F1E"/>
    <w:rsid w:val="000041F5"/>
    <w:rsid w:val="0000428A"/>
    <w:rsid w:val="0000433D"/>
    <w:rsid w:val="000043F4"/>
    <w:rsid w:val="000043FB"/>
    <w:rsid w:val="00004412"/>
    <w:rsid w:val="00004671"/>
    <w:rsid w:val="00004728"/>
    <w:rsid w:val="00004E14"/>
    <w:rsid w:val="00004F4E"/>
    <w:rsid w:val="00005122"/>
    <w:rsid w:val="00005468"/>
    <w:rsid w:val="000055F1"/>
    <w:rsid w:val="00005705"/>
    <w:rsid w:val="0000572B"/>
    <w:rsid w:val="000057A6"/>
    <w:rsid w:val="000057EC"/>
    <w:rsid w:val="0000582C"/>
    <w:rsid w:val="000059B5"/>
    <w:rsid w:val="000059CA"/>
    <w:rsid w:val="00005A4F"/>
    <w:rsid w:val="00005CE8"/>
    <w:rsid w:val="00005DFD"/>
    <w:rsid w:val="00005F7F"/>
    <w:rsid w:val="00006016"/>
    <w:rsid w:val="0000622A"/>
    <w:rsid w:val="00006987"/>
    <w:rsid w:val="00006A0C"/>
    <w:rsid w:val="00006AF5"/>
    <w:rsid w:val="00006D10"/>
    <w:rsid w:val="00006D8F"/>
    <w:rsid w:val="0000707F"/>
    <w:rsid w:val="000072F8"/>
    <w:rsid w:val="0000743D"/>
    <w:rsid w:val="00007569"/>
    <w:rsid w:val="00007590"/>
    <w:rsid w:val="000075E0"/>
    <w:rsid w:val="00007676"/>
    <w:rsid w:val="0000773B"/>
    <w:rsid w:val="0000775E"/>
    <w:rsid w:val="00007A55"/>
    <w:rsid w:val="000100EF"/>
    <w:rsid w:val="00010101"/>
    <w:rsid w:val="00010282"/>
    <w:rsid w:val="000102C2"/>
    <w:rsid w:val="0001030A"/>
    <w:rsid w:val="000103DA"/>
    <w:rsid w:val="000104CB"/>
    <w:rsid w:val="00010527"/>
    <w:rsid w:val="000105AA"/>
    <w:rsid w:val="000106D0"/>
    <w:rsid w:val="00010771"/>
    <w:rsid w:val="00010A1D"/>
    <w:rsid w:val="00010A60"/>
    <w:rsid w:val="00010B02"/>
    <w:rsid w:val="00010CB0"/>
    <w:rsid w:val="00010EA4"/>
    <w:rsid w:val="0001108D"/>
    <w:rsid w:val="00011154"/>
    <w:rsid w:val="000111E9"/>
    <w:rsid w:val="00011355"/>
    <w:rsid w:val="00011385"/>
    <w:rsid w:val="000114A1"/>
    <w:rsid w:val="0001161D"/>
    <w:rsid w:val="00011804"/>
    <w:rsid w:val="000118CF"/>
    <w:rsid w:val="00012186"/>
    <w:rsid w:val="00012218"/>
    <w:rsid w:val="00012345"/>
    <w:rsid w:val="000124CF"/>
    <w:rsid w:val="00012551"/>
    <w:rsid w:val="000129BB"/>
    <w:rsid w:val="00012BDE"/>
    <w:rsid w:val="00012C2A"/>
    <w:rsid w:val="00012FA0"/>
    <w:rsid w:val="0001355D"/>
    <w:rsid w:val="000135D4"/>
    <w:rsid w:val="0001378D"/>
    <w:rsid w:val="00013AB9"/>
    <w:rsid w:val="00013D17"/>
    <w:rsid w:val="00013EFA"/>
    <w:rsid w:val="00013FA0"/>
    <w:rsid w:val="000140CA"/>
    <w:rsid w:val="000141D0"/>
    <w:rsid w:val="000141FF"/>
    <w:rsid w:val="0001426A"/>
    <w:rsid w:val="00014314"/>
    <w:rsid w:val="00014344"/>
    <w:rsid w:val="0001435D"/>
    <w:rsid w:val="0001442A"/>
    <w:rsid w:val="0001464F"/>
    <w:rsid w:val="000146F7"/>
    <w:rsid w:val="00014915"/>
    <w:rsid w:val="0001495D"/>
    <w:rsid w:val="00014A39"/>
    <w:rsid w:val="00014DAF"/>
    <w:rsid w:val="00014F39"/>
    <w:rsid w:val="00014F52"/>
    <w:rsid w:val="00015247"/>
    <w:rsid w:val="00015250"/>
    <w:rsid w:val="000153E8"/>
    <w:rsid w:val="000154EC"/>
    <w:rsid w:val="00015595"/>
    <w:rsid w:val="00015634"/>
    <w:rsid w:val="000156F4"/>
    <w:rsid w:val="00015733"/>
    <w:rsid w:val="00015922"/>
    <w:rsid w:val="00015A03"/>
    <w:rsid w:val="00015B8B"/>
    <w:rsid w:val="00015D94"/>
    <w:rsid w:val="000162D7"/>
    <w:rsid w:val="00016472"/>
    <w:rsid w:val="0001657D"/>
    <w:rsid w:val="000165DF"/>
    <w:rsid w:val="000166E8"/>
    <w:rsid w:val="0001679B"/>
    <w:rsid w:val="000167DB"/>
    <w:rsid w:val="000168C0"/>
    <w:rsid w:val="000168EF"/>
    <w:rsid w:val="00016AE5"/>
    <w:rsid w:val="00016B06"/>
    <w:rsid w:val="00016B0A"/>
    <w:rsid w:val="00016BB9"/>
    <w:rsid w:val="00016C37"/>
    <w:rsid w:val="00016D13"/>
    <w:rsid w:val="00016E5E"/>
    <w:rsid w:val="000170B9"/>
    <w:rsid w:val="0001780B"/>
    <w:rsid w:val="000179EC"/>
    <w:rsid w:val="00017F92"/>
    <w:rsid w:val="0001A427"/>
    <w:rsid w:val="00020244"/>
    <w:rsid w:val="0002077B"/>
    <w:rsid w:val="00020812"/>
    <w:rsid w:val="000209A8"/>
    <w:rsid w:val="00020AA2"/>
    <w:rsid w:val="00020FA4"/>
    <w:rsid w:val="00020FF8"/>
    <w:rsid w:val="0002103F"/>
    <w:rsid w:val="000210BB"/>
    <w:rsid w:val="00021123"/>
    <w:rsid w:val="0002112C"/>
    <w:rsid w:val="00021214"/>
    <w:rsid w:val="00021782"/>
    <w:rsid w:val="0002180C"/>
    <w:rsid w:val="0002190B"/>
    <w:rsid w:val="00021970"/>
    <w:rsid w:val="000219ED"/>
    <w:rsid w:val="00021AD0"/>
    <w:rsid w:val="00021B3E"/>
    <w:rsid w:val="00021C6C"/>
    <w:rsid w:val="00021E16"/>
    <w:rsid w:val="00021F5D"/>
    <w:rsid w:val="00022054"/>
    <w:rsid w:val="000221E8"/>
    <w:rsid w:val="00022276"/>
    <w:rsid w:val="000223D5"/>
    <w:rsid w:val="000228B1"/>
    <w:rsid w:val="00022992"/>
    <w:rsid w:val="00022C98"/>
    <w:rsid w:val="00022ED4"/>
    <w:rsid w:val="00022F9C"/>
    <w:rsid w:val="0002302C"/>
    <w:rsid w:val="0002313D"/>
    <w:rsid w:val="0002326E"/>
    <w:rsid w:val="00023498"/>
    <w:rsid w:val="000234D3"/>
    <w:rsid w:val="00023597"/>
    <w:rsid w:val="0002363D"/>
    <w:rsid w:val="00023A3D"/>
    <w:rsid w:val="00023AF5"/>
    <w:rsid w:val="00023B0B"/>
    <w:rsid w:val="00023C64"/>
    <w:rsid w:val="00023D26"/>
    <w:rsid w:val="00023DD2"/>
    <w:rsid w:val="00023DEF"/>
    <w:rsid w:val="00023F2D"/>
    <w:rsid w:val="00024146"/>
    <w:rsid w:val="00024624"/>
    <w:rsid w:val="0002464E"/>
    <w:rsid w:val="000247B8"/>
    <w:rsid w:val="0002481A"/>
    <w:rsid w:val="00024847"/>
    <w:rsid w:val="000249EE"/>
    <w:rsid w:val="00025095"/>
    <w:rsid w:val="00025278"/>
    <w:rsid w:val="00025332"/>
    <w:rsid w:val="00025355"/>
    <w:rsid w:val="00025405"/>
    <w:rsid w:val="00025496"/>
    <w:rsid w:val="00025856"/>
    <w:rsid w:val="000258DE"/>
    <w:rsid w:val="000259B6"/>
    <w:rsid w:val="00025A6A"/>
    <w:rsid w:val="00025B66"/>
    <w:rsid w:val="00025BBB"/>
    <w:rsid w:val="00025DD7"/>
    <w:rsid w:val="00025F45"/>
    <w:rsid w:val="000260E0"/>
    <w:rsid w:val="000263F4"/>
    <w:rsid w:val="000264DD"/>
    <w:rsid w:val="00026581"/>
    <w:rsid w:val="00026A5A"/>
    <w:rsid w:val="00026A8B"/>
    <w:rsid w:val="00026BA6"/>
    <w:rsid w:val="00026BD4"/>
    <w:rsid w:val="00026BF9"/>
    <w:rsid w:val="00026C6F"/>
    <w:rsid w:val="00026D09"/>
    <w:rsid w:val="00026F23"/>
    <w:rsid w:val="00026F7D"/>
    <w:rsid w:val="00026FC6"/>
    <w:rsid w:val="00026FFD"/>
    <w:rsid w:val="00027178"/>
    <w:rsid w:val="00027305"/>
    <w:rsid w:val="00027686"/>
    <w:rsid w:val="000276C9"/>
    <w:rsid w:val="000277D8"/>
    <w:rsid w:val="00027861"/>
    <w:rsid w:val="0002791C"/>
    <w:rsid w:val="00027B75"/>
    <w:rsid w:val="00027DD3"/>
    <w:rsid w:val="000303A8"/>
    <w:rsid w:val="00030424"/>
    <w:rsid w:val="000304C6"/>
    <w:rsid w:val="000305A5"/>
    <w:rsid w:val="00030675"/>
    <w:rsid w:val="00030892"/>
    <w:rsid w:val="00030987"/>
    <w:rsid w:val="00030B13"/>
    <w:rsid w:val="00030BB1"/>
    <w:rsid w:val="00030E14"/>
    <w:rsid w:val="00030F3F"/>
    <w:rsid w:val="00030FE7"/>
    <w:rsid w:val="0003111A"/>
    <w:rsid w:val="00031390"/>
    <w:rsid w:val="000313C9"/>
    <w:rsid w:val="000313D7"/>
    <w:rsid w:val="0003146D"/>
    <w:rsid w:val="0003161B"/>
    <w:rsid w:val="0003162F"/>
    <w:rsid w:val="00031640"/>
    <w:rsid w:val="00031AD5"/>
    <w:rsid w:val="00031B88"/>
    <w:rsid w:val="00031C2F"/>
    <w:rsid w:val="00031CD8"/>
    <w:rsid w:val="00031D61"/>
    <w:rsid w:val="00031E0F"/>
    <w:rsid w:val="00031E43"/>
    <w:rsid w:val="000320BA"/>
    <w:rsid w:val="00032226"/>
    <w:rsid w:val="00032244"/>
    <w:rsid w:val="00032313"/>
    <w:rsid w:val="00032410"/>
    <w:rsid w:val="00032629"/>
    <w:rsid w:val="000326C8"/>
    <w:rsid w:val="00032888"/>
    <w:rsid w:val="000328E4"/>
    <w:rsid w:val="00032953"/>
    <w:rsid w:val="00032AA7"/>
    <w:rsid w:val="00032C46"/>
    <w:rsid w:val="00032FD1"/>
    <w:rsid w:val="000330CD"/>
    <w:rsid w:val="0003312C"/>
    <w:rsid w:val="00033275"/>
    <w:rsid w:val="000335CC"/>
    <w:rsid w:val="00033850"/>
    <w:rsid w:val="00033ADD"/>
    <w:rsid w:val="00033B51"/>
    <w:rsid w:val="00033BA9"/>
    <w:rsid w:val="0003401A"/>
    <w:rsid w:val="0003406E"/>
    <w:rsid w:val="00034075"/>
    <w:rsid w:val="00034A0B"/>
    <w:rsid w:val="00034F13"/>
    <w:rsid w:val="00034F3C"/>
    <w:rsid w:val="00034FE9"/>
    <w:rsid w:val="000350D6"/>
    <w:rsid w:val="00035336"/>
    <w:rsid w:val="000355B1"/>
    <w:rsid w:val="00035662"/>
    <w:rsid w:val="0003568D"/>
    <w:rsid w:val="00035748"/>
    <w:rsid w:val="00035A91"/>
    <w:rsid w:val="00035B10"/>
    <w:rsid w:val="00035CED"/>
    <w:rsid w:val="00035E59"/>
    <w:rsid w:val="00036204"/>
    <w:rsid w:val="00036309"/>
    <w:rsid w:val="00036320"/>
    <w:rsid w:val="0003645C"/>
    <w:rsid w:val="0003646F"/>
    <w:rsid w:val="00036472"/>
    <w:rsid w:val="0003659A"/>
    <w:rsid w:val="00036613"/>
    <w:rsid w:val="000366B3"/>
    <w:rsid w:val="000366E6"/>
    <w:rsid w:val="0003670F"/>
    <w:rsid w:val="00036965"/>
    <w:rsid w:val="00036B2C"/>
    <w:rsid w:val="00036B8C"/>
    <w:rsid w:val="00036B9E"/>
    <w:rsid w:val="00036D04"/>
    <w:rsid w:val="00036E66"/>
    <w:rsid w:val="00036EB5"/>
    <w:rsid w:val="00036F04"/>
    <w:rsid w:val="00037007"/>
    <w:rsid w:val="000371C1"/>
    <w:rsid w:val="00037360"/>
    <w:rsid w:val="000373EC"/>
    <w:rsid w:val="00037486"/>
    <w:rsid w:val="00037629"/>
    <w:rsid w:val="0003766E"/>
    <w:rsid w:val="00037741"/>
    <w:rsid w:val="00037B1A"/>
    <w:rsid w:val="00037BE5"/>
    <w:rsid w:val="00037D21"/>
    <w:rsid w:val="00037E9E"/>
    <w:rsid w:val="00037EE2"/>
    <w:rsid w:val="000401D8"/>
    <w:rsid w:val="000404AE"/>
    <w:rsid w:val="000406F6"/>
    <w:rsid w:val="000409A6"/>
    <w:rsid w:val="00040AE0"/>
    <w:rsid w:val="00040D3E"/>
    <w:rsid w:val="000410A1"/>
    <w:rsid w:val="00041111"/>
    <w:rsid w:val="0004135A"/>
    <w:rsid w:val="00041460"/>
    <w:rsid w:val="000414AB"/>
    <w:rsid w:val="00041513"/>
    <w:rsid w:val="0004159A"/>
    <w:rsid w:val="000416B2"/>
    <w:rsid w:val="00041741"/>
    <w:rsid w:val="000418E7"/>
    <w:rsid w:val="00041CCB"/>
    <w:rsid w:val="00041E39"/>
    <w:rsid w:val="00041FD2"/>
    <w:rsid w:val="0004221C"/>
    <w:rsid w:val="000423B9"/>
    <w:rsid w:val="0004262B"/>
    <w:rsid w:val="000427B2"/>
    <w:rsid w:val="000427D0"/>
    <w:rsid w:val="00042986"/>
    <w:rsid w:val="00042AEB"/>
    <w:rsid w:val="00042BA1"/>
    <w:rsid w:val="000431A0"/>
    <w:rsid w:val="000433DF"/>
    <w:rsid w:val="00043481"/>
    <w:rsid w:val="00043735"/>
    <w:rsid w:val="000437B0"/>
    <w:rsid w:val="00043CB1"/>
    <w:rsid w:val="00043CF9"/>
    <w:rsid w:val="00044327"/>
    <w:rsid w:val="0004463C"/>
    <w:rsid w:val="0004469D"/>
    <w:rsid w:val="00044849"/>
    <w:rsid w:val="00044979"/>
    <w:rsid w:val="00044A89"/>
    <w:rsid w:val="00044BB1"/>
    <w:rsid w:val="00044BBF"/>
    <w:rsid w:val="00044D02"/>
    <w:rsid w:val="00044F31"/>
    <w:rsid w:val="0004505A"/>
    <w:rsid w:val="00045335"/>
    <w:rsid w:val="0004554F"/>
    <w:rsid w:val="00045604"/>
    <w:rsid w:val="0004564F"/>
    <w:rsid w:val="000456C9"/>
    <w:rsid w:val="000456D3"/>
    <w:rsid w:val="00045915"/>
    <w:rsid w:val="00045925"/>
    <w:rsid w:val="000459A1"/>
    <w:rsid w:val="00045B27"/>
    <w:rsid w:val="00045C7E"/>
    <w:rsid w:val="00046177"/>
    <w:rsid w:val="000462B9"/>
    <w:rsid w:val="000462E0"/>
    <w:rsid w:val="0004630C"/>
    <w:rsid w:val="00046481"/>
    <w:rsid w:val="000464BC"/>
    <w:rsid w:val="000465C1"/>
    <w:rsid w:val="000465EB"/>
    <w:rsid w:val="0004660A"/>
    <w:rsid w:val="000467B8"/>
    <w:rsid w:val="0004694C"/>
    <w:rsid w:val="00046A84"/>
    <w:rsid w:val="00046C9B"/>
    <w:rsid w:val="00046CE4"/>
    <w:rsid w:val="00046D83"/>
    <w:rsid w:val="00046EB0"/>
    <w:rsid w:val="00046FAA"/>
    <w:rsid w:val="00046FB0"/>
    <w:rsid w:val="00047300"/>
    <w:rsid w:val="000474DB"/>
    <w:rsid w:val="0004780C"/>
    <w:rsid w:val="0004781F"/>
    <w:rsid w:val="000479E9"/>
    <w:rsid w:val="00047B2D"/>
    <w:rsid w:val="00047B36"/>
    <w:rsid w:val="00047D03"/>
    <w:rsid w:val="00047D82"/>
    <w:rsid w:val="00047DE7"/>
    <w:rsid w:val="00047E4F"/>
    <w:rsid w:val="00047E6D"/>
    <w:rsid w:val="0004A1D6"/>
    <w:rsid w:val="00050075"/>
    <w:rsid w:val="000501ED"/>
    <w:rsid w:val="00050229"/>
    <w:rsid w:val="000503F8"/>
    <w:rsid w:val="000504BE"/>
    <w:rsid w:val="0005055E"/>
    <w:rsid w:val="0005068D"/>
    <w:rsid w:val="00050790"/>
    <w:rsid w:val="000508B8"/>
    <w:rsid w:val="000509E6"/>
    <w:rsid w:val="00050BED"/>
    <w:rsid w:val="00050D8F"/>
    <w:rsid w:val="00050EE2"/>
    <w:rsid w:val="00050EEA"/>
    <w:rsid w:val="00050FF1"/>
    <w:rsid w:val="00051276"/>
    <w:rsid w:val="000512E4"/>
    <w:rsid w:val="0005141D"/>
    <w:rsid w:val="0005145C"/>
    <w:rsid w:val="00051666"/>
    <w:rsid w:val="00051904"/>
    <w:rsid w:val="00051932"/>
    <w:rsid w:val="00051A07"/>
    <w:rsid w:val="00051A4A"/>
    <w:rsid w:val="00051ADA"/>
    <w:rsid w:val="000521FA"/>
    <w:rsid w:val="000522A3"/>
    <w:rsid w:val="00052319"/>
    <w:rsid w:val="0005262B"/>
    <w:rsid w:val="0005266E"/>
    <w:rsid w:val="0005295F"/>
    <w:rsid w:val="00052A3B"/>
    <w:rsid w:val="00052CE7"/>
    <w:rsid w:val="00052DBA"/>
    <w:rsid w:val="00052E97"/>
    <w:rsid w:val="00053044"/>
    <w:rsid w:val="000530DE"/>
    <w:rsid w:val="0005336F"/>
    <w:rsid w:val="0005372D"/>
    <w:rsid w:val="00053753"/>
    <w:rsid w:val="000537A5"/>
    <w:rsid w:val="0005384D"/>
    <w:rsid w:val="00053868"/>
    <w:rsid w:val="00053A98"/>
    <w:rsid w:val="00053B98"/>
    <w:rsid w:val="00053BF1"/>
    <w:rsid w:val="00053D87"/>
    <w:rsid w:val="00053DAC"/>
    <w:rsid w:val="00053F79"/>
    <w:rsid w:val="00054042"/>
    <w:rsid w:val="000543CA"/>
    <w:rsid w:val="00054456"/>
    <w:rsid w:val="0005445B"/>
    <w:rsid w:val="00054474"/>
    <w:rsid w:val="00054631"/>
    <w:rsid w:val="000546B7"/>
    <w:rsid w:val="00054A1A"/>
    <w:rsid w:val="00054AFE"/>
    <w:rsid w:val="00054B15"/>
    <w:rsid w:val="00054BE4"/>
    <w:rsid w:val="00054CB8"/>
    <w:rsid w:val="00054CD4"/>
    <w:rsid w:val="00054E18"/>
    <w:rsid w:val="00055186"/>
    <w:rsid w:val="0005538C"/>
    <w:rsid w:val="00055579"/>
    <w:rsid w:val="000555BE"/>
    <w:rsid w:val="0005567D"/>
    <w:rsid w:val="00055A7F"/>
    <w:rsid w:val="00055B90"/>
    <w:rsid w:val="00055DF0"/>
    <w:rsid w:val="00055DFF"/>
    <w:rsid w:val="000563D2"/>
    <w:rsid w:val="0005659B"/>
    <w:rsid w:val="00056773"/>
    <w:rsid w:val="00056CE8"/>
    <w:rsid w:val="000570FF"/>
    <w:rsid w:val="000571BB"/>
    <w:rsid w:val="000572B7"/>
    <w:rsid w:val="000573B7"/>
    <w:rsid w:val="00057474"/>
    <w:rsid w:val="00057B81"/>
    <w:rsid w:val="00057C51"/>
    <w:rsid w:val="00057CFF"/>
    <w:rsid w:val="00057DB7"/>
    <w:rsid w:val="00057DF8"/>
    <w:rsid w:val="00057E02"/>
    <w:rsid w:val="00057EF7"/>
    <w:rsid w:val="00057FD8"/>
    <w:rsid w:val="00060053"/>
    <w:rsid w:val="000600AE"/>
    <w:rsid w:val="00060158"/>
    <w:rsid w:val="00060308"/>
    <w:rsid w:val="000604BF"/>
    <w:rsid w:val="000607EA"/>
    <w:rsid w:val="00060B51"/>
    <w:rsid w:val="00060B96"/>
    <w:rsid w:val="00060EEB"/>
    <w:rsid w:val="00060F35"/>
    <w:rsid w:val="0006156C"/>
    <w:rsid w:val="00061616"/>
    <w:rsid w:val="0006187F"/>
    <w:rsid w:val="00061A1C"/>
    <w:rsid w:val="00061E19"/>
    <w:rsid w:val="00061E59"/>
    <w:rsid w:val="00061F8C"/>
    <w:rsid w:val="00061FBC"/>
    <w:rsid w:val="00062096"/>
    <w:rsid w:val="00062231"/>
    <w:rsid w:val="000622BE"/>
    <w:rsid w:val="0006262A"/>
    <w:rsid w:val="00062999"/>
    <w:rsid w:val="00062C5D"/>
    <w:rsid w:val="00062F86"/>
    <w:rsid w:val="0006329D"/>
    <w:rsid w:val="0006371F"/>
    <w:rsid w:val="0006385C"/>
    <w:rsid w:val="00063995"/>
    <w:rsid w:val="00063AC6"/>
    <w:rsid w:val="00063B14"/>
    <w:rsid w:val="00063C51"/>
    <w:rsid w:val="00063E12"/>
    <w:rsid w:val="0006419B"/>
    <w:rsid w:val="000646FA"/>
    <w:rsid w:val="0006472A"/>
    <w:rsid w:val="0006486E"/>
    <w:rsid w:val="000649B7"/>
    <w:rsid w:val="00064C1D"/>
    <w:rsid w:val="00064DF8"/>
    <w:rsid w:val="00064F06"/>
    <w:rsid w:val="0006542B"/>
    <w:rsid w:val="0006551F"/>
    <w:rsid w:val="0006561F"/>
    <w:rsid w:val="0006585D"/>
    <w:rsid w:val="0006597D"/>
    <w:rsid w:val="00065B62"/>
    <w:rsid w:val="00065D96"/>
    <w:rsid w:val="00065FD2"/>
    <w:rsid w:val="00066210"/>
    <w:rsid w:val="000663B0"/>
    <w:rsid w:val="00066415"/>
    <w:rsid w:val="00066660"/>
    <w:rsid w:val="00066A81"/>
    <w:rsid w:val="00066BCB"/>
    <w:rsid w:val="00066CD8"/>
    <w:rsid w:val="00066DC8"/>
    <w:rsid w:val="00066E11"/>
    <w:rsid w:val="00066F0A"/>
    <w:rsid w:val="00066FE4"/>
    <w:rsid w:val="00066FF2"/>
    <w:rsid w:val="00067137"/>
    <w:rsid w:val="0006735A"/>
    <w:rsid w:val="0006740B"/>
    <w:rsid w:val="00067639"/>
    <w:rsid w:val="000678B0"/>
    <w:rsid w:val="0006792E"/>
    <w:rsid w:val="00067DB6"/>
    <w:rsid w:val="00067F2B"/>
    <w:rsid w:val="00067F51"/>
    <w:rsid w:val="00070023"/>
    <w:rsid w:val="000703C1"/>
    <w:rsid w:val="00070481"/>
    <w:rsid w:val="0007051E"/>
    <w:rsid w:val="0007058E"/>
    <w:rsid w:val="0007060E"/>
    <w:rsid w:val="0007097B"/>
    <w:rsid w:val="000709EA"/>
    <w:rsid w:val="00070D63"/>
    <w:rsid w:val="00070DBF"/>
    <w:rsid w:val="00070E8A"/>
    <w:rsid w:val="00070F26"/>
    <w:rsid w:val="00071014"/>
    <w:rsid w:val="00071053"/>
    <w:rsid w:val="00071165"/>
    <w:rsid w:val="00071190"/>
    <w:rsid w:val="0007181E"/>
    <w:rsid w:val="00071B24"/>
    <w:rsid w:val="00071B31"/>
    <w:rsid w:val="00071B51"/>
    <w:rsid w:val="00071C05"/>
    <w:rsid w:val="00071C80"/>
    <w:rsid w:val="00071F5E"/>
    <w:rsid w:val="00072154"/>
    <w:rsid w:val="00072454"/>
    <w:rsid w:val="000724F5"/>
    <w:rsid w:val="000725A3"/>
    <w:rsid w:val="00072966"/>
    <w:rsid w:val="00072A99"/>
    <w:rsid w:val="00072CA0"/>
    <w:rsid w:val="000730AB"/>
    <w:rsid w:val="00073140"/>
    <w:rsid w:val="00073156"/>
    <w:rsid w:val="000732E8"/>
    <w:rsid w:val="0007354B"/>
    <w:rsid w:val="0007364D"/>
    <w:rsid w:val="000736A9"/>
    <w:rsid w:val="0007381B"/>
    <w:rsid w:val="00073E76"/>
    <w:rsid w:val="00073FA1"/>
    <w:rsid w:val="000743BC"/>
    <w:rsid w:val="000745F0"/>
    <w:rsid w:val="00074601"/>
    <w:rsid w:val="00074693"/>
    <w:rsid w:val="00074886"/>
    <w:rsid w:val="00074C6D"/>
    <w:rsid w:val="00074CC8"/>
    <w:rsid w:val="00074DF0"/>
    <w:rsid w:val="00074E43"/>
    <w:rsid w:val="00074FAA"/>
    <w:rsid w:val="00075379"/>
    <w:rsid w:val="00075387"/>
    <w:rsid w:val="0007554D"/>
    <w:rsid w:val="00075619"/>
    <w:rsid w:val="0007598C"/>
    <w:rsid w:val="00075A38"/>
    <w:rsid w:val="00075C27"/>
    <w:rsid w:val="0007602A"/>
    <w:rsid w:val="00076383"/>
    <w:rsid w:val="000765D0"/>
    <w:rsid w:val="00076AAA"/>
    <w:rsid w:val="00076ECB"/>
    <w:rsid w:val="0007717F"/>
    <w:rsid w:val="000772AC"/>
    <w:rsid w:val="00077376"/>
    <w:rsid w:val="000774A4"/>
    <w:rsid w:val="000774B4"/>
    <w:rsid w:val="0007781F"/>
    <w:rsid w:val="000778CD"/>
    <w:rsid w:val="00077A51"/>
    <w:rsid w:val="00077B81"/>
    <w:rsid w:val="00077FB7"/>
    <w:rsid w:val="00080063"/>
    <w:rsid w:val="00080146"/>
    <w:rsid w:val="000801BB"/>
    <w:rsid w:val="000801F4"/>
    <w:rsid w:val="0008026C"/>
    <w:rsid w:val="00080345"/>
    <w:rsid w:val="0008054C"/>
    <w:rsid w:val="00080707"/>
    <w:rsid w:val="000808A4"/>
    <w:rsid w:val="00080A36"/>
    <w:rsid w:val="00080A8F"/>
    <w:rsid w:val="00080B6A"/>
    <w:rsid w:val="00080B84"/>
    <w:rsid w:val="00080BC0"/>
    <w:rsid w:val="00080E0D"/>
    <w:rsid w:val="000814D8"/>
    <w:rsid w:val="0008152E"/>
    <w:rsid w:val="00081786"/>
    <w:rsid w:val="000817C7"/>
    <w:rsid w:val="000817EB"/>
    <w:rsid w:val="000818DB"/>
    <w:rsid w:val="00081942"/>
    <w:rsid w:val="00081B6E"/>
    <w:rsid w:val="00081BB4"/>
    <w:rsid w:val="00081CC8"/>
    <w:rsid w:val="00081D87"/>
    <w:rsid w:val="00082209"/>
    <w:rsid w:val="00082360"/>
    <w:rsid w:val="000828E6"/>
    <w:rsid w:val="00082A4E"/>
    <w:rsid w:val="00082FAA"/>
    <w:rsid w:val="0008313B"/>
    <w:rsid w:val="0008314C"/>
    <w:rsid w:val="0008316A"/>
    <w:rsid w:val="0008325A"/>
    <w:rsid w:val="000832BC"/>
    <w:rsid w:val="000833C8"/>
    <w:rsid w:val="000836BE"/>
    <w:rsid w:val="00083B09"/>
    <w:rsid w:val="00083B8B"/>
    <w:rsid w:val="00083BED"/>
    <w:rsid w:val="00083DE6"/>
    <w:rsid w:val="00083E43"/>
    <w:rsid w:val="00083FCA"/>
    <w:rsid w:val="00083FDA"/>
    <w:rsid w:val="000842E2"/>
    <w:rsid w:val="00084330"/>
    <w:rsid w:val="00084370"/>
    <w:rsid w:val="0008449A"/>
    <w:rsid w:val="0008497E"/>
    <w:rsid w:val="0008499B"/>
    <w:rsid w:val="00084C58"/>
    <w:rsid w:val="00084CF3"/>
    <w:rsid w:val="00084F74"/>
    <w:rsid w:val="00085008"/>
    <w:rsid w:val="00085295"/>
    <w:rsid w:val="000855CE"/>
    <w:rsid w:val="000856CE"/>
    <w:rsid w:val="000859A7"/>
    <w:rsid w:val="00085AA8"/>
    <w:rsid w:val="00085E0C"/>
    <w:rsid w:val="00085EB0"/>
    <w:rsid w:val="00085F84"/>
    <w:rsid w:val="00085FD2"/>
    <w:rsid w:val="0008623F"/>
    <w:rsid w:val="00086393"/>
    <w:rsid w:val="00086457"/>
    <w:rsid w:val="00086693"/>
    <w:rsid w:val="0008681A"/>
    <w:rsid w:val="00086B53"/>
    <w:rsid w:val="00086B7E"/>
    <w:rsid w:val="00086BD5"/>
    <w:rsid w:val="00086C28"/>
    <w:rsid w:val="00086E10"/>
    <w:rsid w:val="00086F95"/>
    <w:rsid w:val="00086FFB"/>
    <w:rsid w:val="0008704F"/>
    <w:rsid w:val="00087162"/>
    <w:rsid w:val="00087265"/>
    <w:rsid w:val="00087311"/>
    <w:rsid w:val="00087359"/>
    <w:rsid w:val="0008737D"/>
    <w:rsid w:val="000877C4"/>
    <w:rsid w:val="000877F9"/>
    <w:rsid w:val="00087A66"/>
    <w:rsid w:val="00087A9F"/>
    <w:rsid w:val="00087FF4"/>
    <w:rsid w:val="0009005F"/>
    <w:rsid w:val="000901BB"/>
    <w:rsid w:val="00090713"/>
    <w:rsid w:val="000907F4"/>
    <w:rsid w:val="00090840"/>
    <w:rsid w:val="000909D3"/>
    <w:rsid w:val="00090A0D"/>
    <w:rsid w:val="00090BB0"/>
    <w:rsid w:val="00090E2D"/>
    <w:rsid w:val="000916CA"/>
    <w:rsid w:val="0009184F"/>
    <w:rsid w:val="00091919"/>
    <w:rsid w:val="00091ACD"/>
    <w:rsid w:val="00091BF8"/>
    <w:rsid w:val="000920B7"/>
    <w:rsid w:val="0009220B"/>
    <w:rsid w:val="000924FB"/>
    <w:rsid w:val="000925E2"/>
    <w:rsid w:val="000926B9"/>
    <w:rsid w:val="00092816"/>
    <w:rsid w:val="0009282E"/>
    <w:rsid w:val="000928A0"/>
    <w:rsid w:val="000928A4"/>
    <w:rsid w:val="00092A9E"/>
    <w:rsid w:val="00092C18"/>
    <w:rsid w:val="00092E07"/>
    <w:rsid w:val="00092E52"/>
    <w:rsid w:val="00092FB5"/>
    <w:rsid w:val="000930C8"/>
    <w:rsid w:val="000932C9"/>
    <w:rsid w:val="000932F3"/>
    <w:rsid w:val="00093406"/>
    <w:rsid w:val="00093492"/>
    <w:rsid w:val="00093514"/>
    <w:rsid w:val="00093821"/>
    <w:rsid w:val="00093AEE"/>
    <w:rsid w:val="00093D7B"/>
    <w:rsid w:val="00093FCB"/>
    <w:rsid w:val="0009403B"/>
    <w:rsid w:val="000940DA"/>
    <w:rsid w:val="000941C2"/>
    <w:rsid w:val="00094437"/>
    <w:rsid w:val="000945A5"/>
    <w:rsid w:val="0009477A"/>
    <w:rsid w:val="0009493F"/>
    <w:rsid w:val="00094CCC"/>
    <w:rsid w:val="00094DBC"/>
    <w:rsid w:val="00094F32"/>
    <w:rsid w:val="00094F7F"/>
    <w:rsid w:val="00094FD6"/>
    <w:rsid w:val="00095008"/>
    <w:rsid w:val="0009528B"/>
    <w:rsid w:val="00095374"/>
    <w:rsid w:val="0009550D"/>
    <w:rsid w:val="00095A1A"/>
    <w:rsid w:val="00095A64"/>
    <w:rsid w:val="00095B94"/>
    <w:rsid w:val="00095C33"/>
    <w:rsid w:val="00095D26"/>
    <w:rsid w:val="00095E9B"/>
    <w:rsid w:val="00095FB0"/>
    <w:rsid w:val="00096016"/>
    <w:rsid w:val="000960A7"/>
    <w:rsid w:val="00096133"/>
    <w:rsid w:val="00096519"/>
    <w:rsid w:val="0009667C"/>
    <w:rsid w:val="00096937"/>
    <w:rsid w:val="000969C9"/>
    <w:rsid w:val="00096B3A"/>
    <w:rsid w:val="00096BB2"/>
    <w:rsid w:val="0009729E"/>
    <w:rsid w:val="00097583"/>
    <w:rsid w:val="00097AB8"/>
    <w:rsid w:val="00097ABB"/>
    <w:rsid w:val="00097B57"/>
    <w:rsid w:val="00097BCB"/>
    <w:rsid w:val="00097C7A"/>
    <w:rsid w:val="00097E05"/>
    <w:rsid w:val="00097FA9"/>
    <w:rsid w:val="000A0119"/>
    <w:rsid w:val="000A0198"/>
    <w:rsid w:val="000A03E5"/>
    <w:rsid w:val="000A042A"/>
    <w:rsid w:val="000A04BA"/>
    <w:rsid w:val="000A061A"/>
    <w:rsid w:val="000A08A2"/>
    <w:rsid w:val="000A08CF"/>
    <w:rsid w:val="000A08ED"/>
    <w:rsid w:val="000A0971"/>
    <w:rsid w:val="000A09F7"/>
    <w:rsid w:val="000A0AF3"/>
    <w:rsid w:val="000A0CBD"/>
    <w:rsid w:val="000A0E23"/>
    <w:rsid w:val="000A0FA2"/>
    <w:rsid w:val="000A0FA6"/>
    <w:rsid w:val="000A1080"/>
    <w:rsid w:val="000A13C2"/>
    <w:rsid w:val="000A180D"/>
    <w:rsid w:val="000A181A"/>
    <w:rsid w:val="000A1BE6"/>
    <w:rsid w:val="000A1C8B"/>
    <w:rsid w:val="000A1CA7"/>
    <w:rsid w:val="000A1E03"/>
    <w:rsid w:val="000A1E9B"/>
    <w:rsid w:val="000A2067"/>
    <w:rsid w:val="000A20B9"/>
    <w:rsid w:val="000A20BB"/>
    <w:rsid w:val="000A22BE"/>
    <w:rsid w:val="000A237E"/>
    <w:rsid w:val="000A24F3"/>
    <w:rsid w:val="000A27C3"/>
    <w:rsid w:val="000A29F4"/>
    <w:rsid w:val="000A2CA4"/>
    <w:rsid w:val="000A306D"/>
    <w:rsid w:val="000A3327"/>
    <w:rsid w:val="000A363D"/>
    <w:rsid w:val="000A3808"/>
    <w:rsid w:val="000A38E7"/>
    <w:rsid w:val="000A3BB7"/>
    <w:rsid w:val="000A3C0E"/>
    <w:rsid w:val="000A3C19"/>
    <w:rsid w:val="000A3CA0"/>
    <w:rsid w:val="000A3E10"/>
    <w:rsid w:val="000A416D"/>
    <w:rsid w:val="000A4210"/>
    <w:rsid w:val="000A4327"/>
    <w:rsid w:val="000A4405"/>
    <w:rsid w:val="000A45A6"/>
    <w:rsid w:val="000A46DD"/>
    <w:rsid w:val="000A470B"/>
    <w:rsid w:val="000A4781"/>
    <w:rsid w:val="000A47BB"/>
    <w:rsid w:val="000A4BEF"/>
    <w:rsid w:val="000A4DF3"/>
    <w:rsid w:val="000A4E56"/>
    <w:rsid w:val="000A4F76"/>
    <w:rsid w:val="000A4FB5"/>
    <w:rsid w:val="000A51BC"/>
    <w:rsid w:val="000A5205"/>
    <w:rsid w:val="000A5510"/>
    <w:rsid w:val="000A5608"/>
    <w:rsid w:val="000A586C"/>
    <w:rsid w:val="000A5966"/>
    <w:rsid w:val="000A5F2B"/>
    <w:rsid w:val="000A6063"/>
    <w:rsid w:val="000A61AE"/>
    <w:rsid w:val="000A65AF"/>
    <w:rsid w:val="000A68AF"/>
    <w:rsid w:val="000A69DB"/>
    <w:rsid w:val="000A69FD"/>
    <w:rsid w:val="000A6A7E"/>
    <w:rsid w:val="000A6C43"/>
    <w:rsid w:val="000A6E03"/>
    <w:rsid w:val="000A6F28"/>
    <w:rsid w:val="000A6FAF"/>
    <w:rsid w:val="000A7273"/>
    <w:rsid w:val="000A72BF"/>
    <w:rsid w:val="000A72D4"/>
    <w:rsid w:val="000A758A"/>
    <w:rsid w:val="000A761A"/>
    <w:rsid w:val="000A77B4"/>
    <w:rsid w:val="000A79E4"/>
    <w:rsid w:val="000A7AB1"/>
    <w:rsid w:val="000A7D39"/>
    <w:rsid w:val="000AEDB2"/>
    <w:rsid w:val="000B03C7"/>
    <w:rsid w:val="000B042D"/>
    <w:rsid w:val="000B04AE"/>
    <w:rsid w:val="000B0950"/>
    <w:rsid w:val="000B0BE8"/>
    <w:rsid w:val="000B0D42"/>
    <w:rsid w:val="000B0DAD"/>
    <w:rsid w:val="000B0DAF"/>
    <w:rsid w:val="000B0DF6"/>
    <w:rsid w:val="000B0E6B"/>
    <w:rsid w:val="000B115A"/>
    <w:rsid w:val="000B1177"/>
    <w:rsid w:val="000B151F"/>
    <w:rsid w:val="000B1571"/>
    <w:rsid w:val="000B1817"/>
    <w:rsid w:val="000B1AA7"/>
    <w:rsid w:val="000B1AEE"/>
    <w:rsid w:val="000B1CAF"/>
    <w:rsid w:val="000B1E2F"/>
    <w:rsid w:val="000B2025"/>
    <w:rsid w:val="000B2331"/>
    <w:rsid w:val="000B241A"/>
    <w:rsid w:val="000B2669"/>
    <w:rsid w:val="000B2672"/>
    <w:rsid w:val="000B26E6"/>
    <w:rsid w:val="000B2C04"/>
    <w:rsid w:val="000B2DDF"/>
    <w:rsid w:val="000B2FD2"/>
    <w:rsid w:val="000B312B"/>
    <w:rsid w:val="000B31A0"/>
    <w:rsid w:val="000B3723"/>
    <w:rsid w:val="000B395C"/>
    <w:rsid w:val="000B39DE"/>
    <w:rsid w:val="000B3A49"/>
    <w:rsid w:val="000B3AB3"/>
    <w:rsid w:val="000B3ABD"/>
    <w:rsid w:val="000B3F6B"/>
    <w:rsid w:val="000B3F87"/>
    <w:rsid w:val="000B4020"/>
    <w:rsid w:val="000B414A"/>
    <w:rsid w:val="000B4157"/>
    <w:rsid w:val="000B428D"/>
    <w:rsid w:val="000B43A7"/>
    <w:rsid w:val="000B4778"/>
    <w:rsid w:val="000B483F"/>
    <w:rsid w:val="000B497B"/>
    <w:rsid w:val="000B4CBC"/>
    <w:rsid w:val="000B4D89"/>
    <w:rsid w:val="000B4FB5"/>
    <w:rsid w:val="000B50DB"/>
    <w:rsid w:val="000B5513"/>
    <w:rsid w:val="000B5848"/>
    <w:rsid w:val="000B59E5"/>
    <w:rsid w:val="000B59F7"/>
    <w:rsid w:val="000B5BD4"/>
    <w:rsid w:val="000B5D96"/>
    <w:rsid w:val="000B607E"/>
    <w:rsid w:val="000B650B"/>
    <w:rsid w:val="000B69DB"/>
    <w:rsid w:val="000B6BAB"/>
    <w:rsid w:val="000B6BF3"/>
    <w:rsid w:val="000B6D61"/>
    <w:rsid w:val="000B6D6B"/>
    <w:rsid w:val="000B6E68"/>
    <w:rsid w:val="000B709F"/>
    <w:rsid w:val="000B7227"/>
    <w:rsid w:val="000B7250"/>
    <w:rsid w:val="000B7691"/>
    <w:rsid w:val="000B76C1"/>
    <w:rsid w:val="000B7755"/>
    <w:rsid w:val="000B7962"/>
    <w:rsid w:val="000B797E"/>
    <w:rsid w:val="000B7C03"/>
    <w:rsid w:val="000B7DBE"/>
    <w:rsid w:val="000B7F86"/>
    <w:rsid w:val="000B7FD4"/>
    <w:rsid w:val="000C00DF"/>
    <w:rsid w:val="000C0116"/>
    <w:rsid w:val="000C0125"/>
    <w:rsid w:val="000C043B"/>
    <w:rsid w:val="000C07A5"/>
    <w:rsid w:val="000C0818"/>
    <w:rsid w:val="000C0A9B"/>
    <w:rsid w:val="000C0F5E"/>
    <w:rsid w:val="000C0F96"/>
    <w:rsid w:val="000C1003"/>
    <w:rsid w:val="000C13CD"/>
    <w:rsid w:val="000C1555"/>
    <w:rsid w:val="000C176B"/>
    <w:rsid w:val="000C17F6"/>
    <w:rsid w:val="000C183A"/>
    <w:rsid w:val="000C18EC"/>
    <w:rsid w:val="000C192A"/>
    <w:rsid w:val="000C1A12"/>
    <w:rsid w:val="000C1D68"/>
    <w:rsid w:val="000C1ED3"/>
    <w:rsid w:val="000C2192"/>
    <w:rsid w:val="000C22E0"/>
    <w:rsid w:val="000C2596"/>
    <w:rsid w:val="000C2649"/>
    <w:rsid w:val="000C2744"/>
    <w:rsid w:val="000C2834"/>
    <w:rsid w:val="000C2849"/>
    <w:rsid w:val="000C2A10"/>
    <w:rsid w:val="000C2A5A"/>
    <w:rsid w:val="000C2AEB"/>
    <w:rsid w:val="000C2B2C"/>
    <w:rsid w:val="000C2E64"/>
    <w:rsid w:val="000C31AA"/>
    <w:rsid w:val="000C32F7"/>
    <w:rsid w:val="000C331A"/>
    <w:rsid w:val="000C337B"/>
    <w:rsid w:val="000C33AB"/>
    <w:rsid w:val="000C3555"/>
    <w:rsid w:val="000C3CBD"/>
    <w:rsid w:val="000C3CDA"/>
    <w:rsid w:val="000C3E17"/>
    <w:rsid w:val="000C3EF0"/>
    <w:rsid w:val="000C4031"/>
    <w:rsid w:val="000C4134"/>
    <w:rsid w:val="000C42FA"/>
    <w:rsid w:val="000C436B"/>
    <w:rsid w:val="000C474E"/>
    <w:rsid w:val="000C49D8"/>
    <w:rsid w:val="000C4A50"/>
    <w:rsid w:val="000C4C59"/>
    <w:rsid w:val="000C4EB7"/>
    <w:rsid w:val="000C5086"/>
    <w:rsid w:val="000C53BD"/>
    <w:rsid w:val="000C5784"/>
    <w:rsid w:val="000C58B8"/>
    <w:rsid w:val="000C5959"/>
    <w:rsid w:val="000C5D4D"/>
    <w:rsid w:val="000C5F2F"/>
    <w:rsid w:val="000C5F5D"/>
    <w:rsid w:val="000C5F85"/>
    <w:rsid w:val="000C6076"/>
    <w:rsid w:val="000C61E8"/>
    <w:rsid w:val="000C66EE"/>
    <w:rsid w:val="000C6778"/>
    <w:rsid w:val="000C6A6E"/>
    <w:rsid w:val="000C6B25"/>
    <w:rsid w:val="000C6B6B"/>
    <w:rsid w:val="000C6D9E"/>
    <w:rsid w:val="000C6EF5"/>
    <w:rsid w:val="000C6F25"/>
    <w:rsid w:val="000C6F64"/>
    <w:rsid w:val="000C6FD3"/>
    <w:rsid w:val="000C707C"/>
    <w:rsid w:val="000C7316"/>
    <w:rsid w:val="000C73A6"/>
    <w:rsid w:val="000C73BD"/>
    <w:rsid w:val="000C7440"/>
    <w:rsid w:val="000C76D8"/>
    <w:rsid w:val="000C770B"/>
    <w:rsid w:val="000C7884"/>
    <w:rsid w:val="000C7CEF"/>
    <w:rsid w:val="000C7CF4"/>
    <w:rsid w:val="000C7E48"/>
    <w:rsid w:val="000C7E5E"/>
    <w:rsid w:val="000C7F0B"/>
    <w:rsid w:val="000D03AF"/>
    <w:rsid w:val="000D04DA"/>
    <w:rsid w:val="000D0586"/>
    <w:rsid w:val="000D05F6"/>
    <w:rsid w:val="000D096B"/>
    <w:rsid w:val="000D0A29"/>
    <w:rsid w:val="000D0B6D"/>
    <w:rsid w:val="000D0BE3"/>
    <w:rsid w:val="000D0C80"/>
    <w:rsid w:val="000D1037"/>
    <w:rsid w:val="000D1311"/>
    <w:rsid w:val="000D157D"/>
    <w:rsid w:val="000D1606"/>
    <w:rsid w:val="000D162B"/>
    <w:rsid w:val="000D16A6"/>
    <w:rsid w:val="000D195D"/>
    <w:rsid w:val="000D1A10"/>
    <w:rsid w:val="000D1D20"/>
    <w:rsid w:val="000D247B"/>
    <w:rsid w:val="000D2819"/>
    <w:rsid w:val="000D28F6"/>
    <w:rsid w:val="000D2D12"/>
    <w:rsid w:val="000D2DDE"/>
    <w:rsid w:val="000D3013"/>
    <w:rsid w:val="000D30A4"/>
    <w:rsid w:val="000D3156"/>
    <w:rsid w:val="000D3365"/>
    <w:rsid w:val="000D33D4"/>
    <w:rsid w:val="000D354E"/>
    <w:rsid w:val="000D39D7"/>
    <w:rsid w:val="000D3A40"/>
    <w:rsid w:val="000D3CDD"/>
    <w:rsid w:val="000D3E46"/>
    <w:rsid w:val="000D40F8"/>
    <w:rsid w:val="000D41FB"/>
    <w:rsid w:val="000D4476"/>
    <w:rsid w:val="000D45F4"/>
    <w:rsid w:val="000D480D"/>
    <w:rsid w:val="000D4A15"/>
    <w:rsid w:val="000D4A5B"/>
    <w:rsid w:val="000D4A8D"/>
    <w:rsid w:val="000D4BAD"/>
    <w:rsid w:val="000D4CDE"/>
    <w:rsid w:val="000D4D0A"/>
    <w:rsid w:val="000D4F3E"/>
    <w:rsid w:val="000D4F6E"/>
    <w:rsid w:val="000D5104"/>
    <w:rsid w:val="000D5372"/>
    <w:rsid w:val="000D555B"/>
    <w:rsid w:val="000D55F5"/>
    <w:rsid w:val="000D57EE"/>
    <w:rsid w:val="000D5837"/>
    <w:rsid w:val="000D585E"/>
    <w:rsid w:val="000D588E"/>
    <w:rsid w:val="000D5926"/>
    <w:rsid w:val="000D5B1A"/>
    <w:rsid w:val="000D5B93"/>
    <w:rsid w:val="000D5BEF"/>
    <w:rsid w:val="000D5D95"/>
    <w:rsid w:val="000D60F4"/>
    <w:rsid w:val="000D61B3"/>
    <w:rsid w:val="000D6242"/>
    <w:rsid w:val="000D64D3"/>
    <w:rsid w:val="000D656E"/>
    <w:rsid w:val="000D6939"/>
    <w:rsid w:val="000D69B6"/>
    <w:rsid w:val="000D6BC8"/>
    <w:rsid w:val="000D6C6B"/>
    <w:rsid w:val="000D6C93"/>
    <w:rsid w:val="000D6D37"/>
    <w:rsid w:val="000D7442"/>
    <w:rsid w:val="000D777E"/>
    <w:rsid w:val="000D79AC"/>
    <w:rsid w:val="000D7C67"/>
    <w:rsid w:val="000D7CAD"/>
    <w:rsid w:val="000D7D6C"/>
    <w:rsid w:val="000D7D8C"/>
    <w:rsid w:val="000D7DFE"/>
    <w:rsid w:val="000D7FE0"/>
    <w:rsid w:val="000D7FE6"/>
    <w:rsid w:val="000E0041"/>
    <w:rsid w:val="000E011B"/>
    <w:rsid w:val="000E058E"/>
    <w:rsid w:val="000E05E4"/>
    <w:rsid w:val="000E0609"/>
    <w:rsid w:val="000E0834"/>
    <w:rsid w:val="000E09EC"/>
    <w:rsid w:val="000E0AB4"/>
    <w:rsid w:val="000E0B03"/>
    <w:rsid w:val="000E0B78"/>
    <w:rsid w:val="000E0C0E"/>
    <w:rsid w:val="000E0D85"/>
    <w:rsid w:val="000E1299"/>
    <w:rsid w:val="000E12DA"/>
    <w:rsid w:val="000E1351"/>
    <w:rsid w:val="000E147C"/>
    <w:rsid w:val="000E1612"/>
    <w:rsid w:val="000E1649"/>
    <w:rsid w:val="000E17B9"/>
    <w:rsid w:val="000E18C9"/>
    <w:rsid w:val="000E1A7B"/>
    <w:rsid w:val="000E1BA6"/>
    <w:rsid w:val="000E1BD5"/>
    <w:rsid w:val="000E1C98"/>
    <w:rsid w:val="000E1D3C"/>
    <w:rsid w:val="000E1F6C"/>
    <w:rsid w:val="000E1F7E"/>
    <w:rsid w:val="000E1F7F"/>
    <w:rsid w:val="000E1F87"/>
    <w:rsid w:val="000E20AD"/>
    <w:rsid w:val="000E2119"/>
    <w:rsid w:val="000E25A8"/>
    <w:rsid w:val="000E2610"/>
    <w:rsid w:val="000E285B"/>
    <w:rsid w:val="000E2AB9"/>
    <w:rsid w:val="000E2B82"/>
    <w:rsid w:val="000E2BE5"/>
    <w:rsid w:val="000E2C68"/>
    <w:rsid w:val="000E3068"/>
    <w:rsid w:val="000E3181"/>
    <w:rsid w:val="000E3344"/>
    <w:rsid w:val="000E3399"/>
    <w:rsid w:val="000E3646"/>
    <w:rsid w:val="000E39DB"/>
    <w:rsid w:val="000E3B81"/>
    <w:rsid w:val="000E3EE4"/>
    <w:rsid w:val="000E42AE"/>
    <w:rsid w:val="000E438F"/>
    <w:rsid w:val="000E441F"/>
    <w:rsid w:val="000E46ED"/>
    <w:rsid w:val="000E47B9"/>
    <w:rsid w:val="000E4935"/>
    <w:rsid w:val="000E4AAF"/>
    <w:rsid w:val="000E4B98"/>
    <w:rsid w:val="000E4C3A"/>
    <w:rsid w:val="000E4F85"/>
    <w:rsid w:val="000E52A2"/>
    <w:rsid w:val="000E548B"/>
    <w:rsid w:val="000E54F8"/>
    <w:rsid w:val="000E5AE4"/>
    <w:rsid w:val="000E5B90"/>
    <w:rsid w:val="000E5D15"/>
    <w:rsid w:val="000E5EF1"/>
    <w:rsid w:val="000E618F"/>
    <w:rsid w:val="000E61CB"/>
    <w:rsid w:val="000E6433"/>
    <w:rsid w:val="000E6682"/>
    <w:rsid w:val="000E6806"/>
    <w:rsid w:val="000E68D2"/>
    <w:rsid w:val="000E69CD"/>
    <w:rsid w:val="000E6DF0"/>
    <w:rsid w:val="000E6E72"/>
    <w:rsid w:val="000E6FC0"/>
    <w:rsid w:val="000E6FE8"/>
    <w:rsid w:val="000E72B8"/>
    <w:rsid w:val="000E72C1"/>
    <w:rsid w:val="000E72C5"/>
    <w:rsid w:val="000E76C6"/>
    <w:rsid w:val="000E7977"/>
    <w:rsid w:val="000E7A79"/>
    <w:rsid w:val="000E7C36"/>
    <w:rsid w:val="000E7C4F"/>
    <w:rsid w:val="000E7D0F"/>
    <w:rsid w:val="000E7E81"/>
    <w:rsid w:val="000E7F1E"/>
    <w:rsid w:val="000E7F99"/>
    <w:rsid w:val="000E7FD1"/>
    <w:rsid w:val="000F0021"/>
    <w:rsid w:val="000F01FD"/>
    <w:rsid w:val="000F0462"/>
    <w:rsid w:val="000F0725"/>
    <w:rsid w:val="000F0834"/>
    <w:rsid w:val="000F086A"/>
    <w:rsid w:val="000F0947"/>
    <w:rsid w:val="000F0A05"/>
    <w:rsid w:val="000F0ED4"/>
    <w:rsid w:val="000F1038"/>
    <w:rsid w:val="000F1097"/>
    <w:rsid w:val="000F1176"/>
    <w:rsid w:val="000F1536"/>
    <w:rsid w:val="000F1545"/>
    <w:rsid w:val="000F15F7"/>
    <w:rsid w:val="000F1690"/>
    <w:rsid w:val="000F178C"/>
    <w:rsid w:val="000F1999"/>
    <w:rsid w:val="000F1AB0"/>
    <w:rsid w:val="000F1BE4"/>
    <w:rsid w:val="000F1D6D"/>
    <w:rsid w:val="000F1DB1"/>
    <w:rsid w:val="000F1E2D"/>
    <w:rsid w:val="000F1EE7"/>
    <w:rsid w:val="000F1F30"/>
    <w:rsid w:val="000F1FEC"/>
    <w:rsid w:val="000F205C"/>
    <w:rsid w:val="000F20B2"/>
    <w:rsid w:val="000F2117"/>
    <w:rsid w:val="000F223D"/>
    <w:rsid w:val="000F2324"/>
    <w:rsid w:val="000F2514"/>
    <w:rsid w:val="000F26A0"/>
    <w:rsid w:val="000F270A"/>
    <w:rsid w:val="000F27C6"/>
    <w:rsid w:val="000F2886"/>
    <w:rsid w:val="000F2A2E"/>
    <w:rsid w:val="000F2A55"/>
    <w:rsid w:val="000F2ADA"/>
    <w:rsid w:val="000F2CA2"/>
    <w:rsid w:val="000F2ED1"/>
    <w:rsid w:val="000F2F10"/>
    <w:rsid w:val="000F2F4A"/>
    <w:rsid w:val="000F2F76"/>
    <w:rsid w:val="000F2FD3"/>
    <w:rsid w:val="000F3019"/>
    <w:rsid w:val="000F3055"/>
    <w:rsid w:val="000F31BB"/>
    <w:rsid w:val="000F320C"/>
    <w:rsid w:val="000F369D"/>
    <w:rsid w:val="000F3827"/>
    <w:rsid w:val="000F3B6F"/>
    <w:rsid w:val="000F3C5E"/>
    <w:rsid w:val="000F3F19"/>
    <w:rsid w:val="000F3FB0"/>
    <w:rsid w:val="000F4100"/>
    <w:rsid w:val="000F4132"/>
    <w:rsid w:val="000F41E3"/>
    <w:rsid w:val="000F41F1"/>
    <w:rsid w:val="000F421D"/>
    <w:rsid w:val="000F42D1"/>
    <w:rsid w:val="000F4420"/>
    <w:rsid w:val="000F4421"/>
    <w:rsid w:val="000F44E6"/>
    <w:rsid w:val="000F4506"/>
    <w:rsid w:val="000F4815"/>
    <w:rsid w:val="000F4818"/>
    <w:rsid w:val="000F49DD"/>
    <w:rsid w:val="000F4B6E"/>
    <w:rsid w:val="000F4B87"/>
    <w:rsid w:val="000F4E19"/>
    <w:rsid w:val="000F4EE2"/>
    <w:rsid w:val="000F4F93"/>
    <w:rsid w:val="000F4FA2"/>
    <w:rsid w:val="000F517F"/>
    <w:rsid w:val="000F51C2"/>
    <w:rsid w:val="000F5219"/>
    <w:rsid w:val="000F539F"/>
    <w:rsid w:val="000F551D"/>
    <w:rsid w:val="000F5566"/>
    <w:rsid w:val="000F5685"/>
    <w:rsid w:val="000F56B7"/>
    <w:rsid w:val="000F56DE"/>
    <w:rsid w:val="000F5763"/>
    <w:rsid w:val="000F57AE"/>
    <w:rsid w:val="000F580E"/>
    <w:rsid w:val="000F585C"/>
    <w:rsid w:val="000F605D"/>
    <w:rsid w:val="000F636E"/>
    <w:rsid w:val="000F64AE"/>
    <w:rsid w:val="000F6540"/>
    <w:rsid w:val="000F65A7"/>
    <w:rsid w:val="000F6646"/>
    <w:rsid w:val="000F6724"/>
    <w:rsid w:val="000F67BA"/>
    <w:rsid w:val="000F69AD"/>
    <w:rsid w:val="000F6A84"/>
    <w:rsid w:val="000F6AC8"/>
    <w:rsid w:val="000F6BD7"/>
    <w:rsid w:val="000F6DD3"/>
    <w:rsid w:val="000F6EBE"/>
    <w:rsid w:val="000F6F40"/>
    <w:rsid w:val="000F70B6"/>
    <w:rsid w:val="000F72F5"/>
    <w:rsid w:val="000F7477"/>
    <w:rsid w:val="000F784A"/>
    <w:rsid w:val="000F7CCD"/>
    <w:rsid w:val="0010019F"/>
    <w:rsid w:val="00100646"/>
    <w:rsid w:val="001009A3"/>
    <w:rsid w:val="00100A55"/>
    <w:rsid w:val="00100BA9"/>
    <w:rsid w:val="00100CAD"/>
    <w:rsid w:val="00100D0D"/>
    <w:rsid w:val="00100DA5"/>
    <w:rsid w:val="00100F48"/>
    <w:rsid w:val="00101007"/>
    <w:rsid w:val="00101280"/>
    <w:rsid w:val="00101286"/>
    <w:rsid w:val="001012EC"/>
    <w:rsid w:val="001013C6"/>
    <w:rsid w:val="00101469"/>
    <w:rsid w:val="00101556"/>
    <w:rsid w:val="00101621"/>
    <w:rsid w:val="0010162E"/>
    <w:rsid w:val="001017AF"/>
    <w:rsid w:val="00101A36"/>
    <w:rsid w:val="00101C1D"/>
    <w:rsid w:val="00101EE5"/>
    <w:rsid w:val="00101FFE"/>
    <w:rsid w:val="00102186"/>
    <w:rsid w:val="001026DA"/>
    <w:rsid w:val="001027CC"/>
    <w:rsid w:val="00102825"/>
    <w:rsid w:val="001028FA"/>
    <w:rsid w:val="00102A84"/>
    <w:rsid w:val="00102CBD"/>
    <w:rsid w:val="00102EEA"/>
    <w:rsid w:val="001031BF"/>
    <w:rsid w:val="00103295"/>
    <w:rsid w:val="00103310"/>
    <w:rsid w:val="001034A4"/>
    <w:rsid w:val="00103505"/>
    <w:rsid w:val="001036C3"/>
    <w:rsid w:val="00103B2A"/>
    <w:rsid w:val="00103B79"/>
    <w:rsid w:val="00103FCB"/>
    <w:rsid w:val="00103FE0"/>
    <w:rsid w:val="0010412B"/>
    <w:rsid w:val="0010414D"/>
    <w:rsid w:val="00104507"/>
    <w:rsid w:val="001045F3"/>
    <w:rsid w:val="00104895"/>
    <w:rsid w:val="001049C1"/>
    <w:rsid w:val="00104B84"/>
    <w:rsid w:val="00104BD8"/>
    <w:rsid w:val="00104D48"/>
    <w:rsid w:val="0010521A"/>
    <w:rsid w:val="00105282"/>
    <w:rsid w:val="0010541A"/>
    <w:rsid w:val="00105686"/>
    <w:rsid w:val="00105855"/>
    <w:rsid w:val="00105898"/>
    <w:rsid w:val="001058C3"/>
    <w:rsid w:val="00105F48"/>
    <w:rsid w:val="00106051"/>
    <w:rsid w:val="00106399"/>
    <w:rsid w:val="001063B4"/>
    <w:rsid w:val="001068BD"/>
    <w:rsid w:val="00106ADE"/>
    <w:rsid w:val="00106C1D"/>
    <w:rsid w:val="00106C1F"/>
    <w:rsid w:val="00106FD6"/>
    <w:rsid w:val="00107033"/>
    <w:rsid w:val="001070C0"/>
    <w:rsid w:val="00107350"/>
    <w:rsid w:val="00107508"/>
    <w:rsid w:val="001078A7"/>
    <w:rsid w:val="00107A49"/>
    <w:rsid w:val="00107E82"/>
    <w:rsid w:val="001101CD"/>
    <w:rsid w:val="00110288"/>
    <w:rsid w:val="0011078B"/>
    <w:rsid w:val="001107D3"/>
    <w:rsid w:val="00110A91"/>
    <w:rsid w:val="00110D19"/>
    <w:rsid w:val="00110FDD"/>
    <w:rsid w:val="00111385"/>
    <w:rsid w:val="00111767"/>
    <w:rsid w:val="001117F3"/>
    <w:rsid w:val="001118D8"/>
    <w:rsid w:val="001118DA"/>
    <w:rsid w:val="00111B47"/>
    <w:rsid w:val="00111C12"/>
    <w:rsid w:val="00111D41"/>
    <w:rsid w:val="00111DB7"/>
    <w:rsid w:val="001122C8"/>
    <w:rsid w:val="001122DF"/>
    <w:rsid w:val="001125E3"/>
    <w:rsid w:val="0011261A"/>
    <w:rsid w:val="001127BD"/>
    <w:rsid w:val="001127F3"/>
    <w:rsid w:val="001129C4"/>
    <w:rsid w:val="00112AA6"/>
    <w:rsid w:val="00112AD9"/>
    <w:rsid w:val="00112BB7"/>
    <w:rsid w:val="00112BE5"/>
    <w:rsid w:val="00112C58"/>
    <w:rsid w:val="00112CFD"/>
    <w:rsid w:val="00112D48"/>
    <w:rsid w:val="00112E91"/>
    <w:rsid w:val="00112E94"/>
    <w:rsid w:val="00112F12"/>
    <w:rsid w:val="00112F6A"/>
    <w:rsid w:val="00112F8D"/>
    <w:rsid w:val="001133BA"/>
    <w:rsid w:val="00113455"/>
    <w:rsid w:val="00113566"/>
    <w:rsid w:val="00113B8B"/>
    <w:rsid w:val="00113F39"/>
    <w:rsid w:val="00114082"/>
    <w:rsid w:val="00114410"/>
    <w:rsid w:val="00114500"/>
    <w:rsid w:val="0011470A"/>
    <w:rsid w:val="00114914"/>
    <w:rsid w:val="00114A37"/>
    <w:rsid w:val="00114D36"/>
    <w:rsid w:val="00114E6B"/>
    <w:rsid w:val="0011503B"/>
    <w:rsid w:val="001153A2"/>
    <w:rsid w:val="00115436"/>
    <w:rsid w:val="0011550B"/>
    <w:rsid w:val="001155C9"/>
    <w:rsid w:val="001157D2"/>
    <w:rsid w:val="001157EF"/>
    <w:rsid w:val="0011585F"/>
    <w:rsid w:val="0011593C"/>
    <w:rsid w:val="00115AB5"/>
    <w:rsid w:val="00115BC6"/>
    <w:rsid w:val="00115C4F"/>
    <w:rsid w:val="00115D0B"/>
    <w:rsid w:val="00115E41"/>
    <w:rsid w:val="00115E7C"/>
    <w:rsid w:val="00116257"/>
    <w:rsid w:val="00116399"/>
    <w:rsid w:val="00116744"/>
    <w:rsid w:val="0011698E"/>
    <w:rsid w:val="00116B1D"/>
    <w:rsid w:val="00116C64"/>
    <w:rsid w:val="00116D3B"/>
    <w:rsid w:val="00116EB7"/>
    <w:rsid w:val="00116EDF"/>
    <w:rsid w:val="001170DB"/>
    <w:rsid w:val="00117203"/>
    <w:rsid w:val="00117474"/>
    <w:rsid w:val="001174D8"/>
    <w:rsid w:val="001175D8"/>
    <w:rsid w:val="0011774C"/>
    <w:rsid w:val="001177F8"/>
    <w:rsid w:val="00117948"/>
    <w:rsid w:val="0011794C"/>
    <w:rsid w:val="00117B70"/>
    <w:rsid w:val="00117D1D"/>
    <w:rsid w:val="0012003C"/>
    <w:rsid w:val="0012013A"/>
    <w:rsid w:val="0012023D"/>
    <w:rsid w:val="001202B1"/>
    <w:rsid w:val="0012033F"/>
    <w:rsid w:val="00120883"/>
    <w:rsid w:val="00120995"/>
    <w:rsid w:val="00120CF5"/>
    <w:rsid w:val="00120D45"/>
    <w:rsid w:val="00120F6B"/>
    <w:rsid w:val="00120FA4"/>
    <w:rsid w:val="00121185"/>
    <w:rsid w:val="00121189"/>
    <w:rsid w:val="00121264"/>
    <w:rsid w:val="00121446"/>
    <w:rsid w:val="00121719"/>
    <w:rsid w:val="0012185B"/>
    <w:rsid w:val="00121898"/>
    <w:rsid w:val="00121B96"/>
    <w:rsid w:val="00121E8C"/>
    <w:rsid w:val="00121F2E"/>
    <w:rsid w:val="001222C7"/>
    <w:rsid w:val="001223CC"/>
    <w:rsid w:val="001223CE"/>
    <w:rsid w:val="00122413"/>
    <w:rsid w:val="00122568"/>
    <w:rsid w:val="001225BF"/>
    <w:rsid w:val="001225E8"/>
    <w:rsid w:val="001226A7"/>
    <w:rsid w:val="001228BC"/>
    <w:rsid w:val="001228FC"/>
    <w:rsid w:val="00122A1E"/>
    <w:rsid w:val="00122A49"/>
    <w:rsid w:val="00122D84"/>
    <w:rsid w:val="00122E9D"/>
    <w:rsid w:val="00122F1F"/>
    <w:rsid w:val="0012301C"/>
    <w:rsid w:val="001232F8"/>
    <w:rsid w:val="0012358A"/>
    <w:rsid w:val="00123A6E"/>
    <w:rsid w:val="00123B14"/>
    <w:rsid w:val="00123FB1"/>
    <w:rsid w:val="00124048"/>
    <w:rsid w:val="00124072"/>
    <w:rsid w:val="00124109"/>
    <w:rsid w:val="00124175"/>
    <w:rsid w:val="001241B3"/>
    <w:rsid w:val="00124344"/>
    <w:rsid w:val="00124AB0"/>
    <w:rsid w:val="00124B5E"/>
    <w:rsid w:val="00124B93"/>
    <w:rsid w:val="00124ECF"/>
    <w:rsid w:val="001251E9"/>
    <w:rsid w:val="0012523F"/>
    <w:rsid w:val="00125428"/>
    <w:rsid w:val="00125583"/>
    <w:rsid w:val="0012559B"/>
    <w:rsid w:val="001255C3"/>
    <w:rsid w:val="0012562B"/>
    <w:rsid w:val="0012577B"/>
    <w:rsid w:val="001259BF"/>
    <w:rsid w:val="00125ACC"/>
    <w:rsid w:val="00125C67"/>
    <w:rsid w:val="00125E2E"/>
    <w:rsid w:val="00125E87"/>
    <w:rsid w:val="00125F1E"/>
    <w:rsid w:val="00125FC1"/>
    <w:rsid w:val="001260D3"/>
    <w:rsid w:val="001260FB"/>
    <w:rsid w:val="00126145"/>
    <w:rsid w:val="001261B7"/>
    <w:rsid w:val="001263E2"/>
    <w:rsid w:val="001264C2"/>
    <w:rsid w:val="0012669C"/>
    <w:rsid w:val="00126709"/>
    <w:rsid w:val="001267F2"/>
    <w:rsid w:val="00126A43"/>
    <w:rsid w:val="00126ED9"/>
    <w:rsid w:val="00126F32"/>
    <w:rsid w:val="00126F64"/>
    <w:rsid w:val="00126FCA"/>
    <w:rsid w:val="0012733F"/>
    <w:rsid w:val="00127482"/>
    <w:rsid w:val="00127741"/>
    <w:rsid w:val="0012779A"/>
    <w:rsid w:val="001277EC"/>
    <w:rsid w:val="001279D9"/>
    <w:rsid w:val="00127A17"/>
    <w:rsid w:val="00127A8B"/>
    <w:rsid w:val="00127B23"/>
    <w:rsid w:val="00127F23"/>
    <w:rsid w:val="0012A4CD"/>
    <w:rsid w:val="00130154"/>
    <w:rsid w:val="00130571"/>
    <w:rsid w:val="00130613"/>
    <w:rsid w:val="001306B7"/>
    <w:rsid w:val="00130A94"/>
    <w:rsid w:val="00130AFB"/>
    <w:rsid w:val="00130B77"/>
    <w:rsid w:val="00130E0B"/>
    <w:rsid w:val="00131286"/>
    <w:rsid w:val="001313D2"/>
    <w:rsid w:val="001313E0"/>
    <w:rsid w:val="00131454"/>
    <w:rsid w:val="0013145F"/>
    <w:rsid w:val="0013155D"/>
    <w:rsid w:val="0013156D"/>
    <w:rsid w:val="001316B4"/>
    <w:rsid w:val="0013177A"/>
    <w:rsid w:val="001318DB"/>
    <w:rsid w:val="001319EC"/>
    <w:rsid w:val="00131A4D"/>
    <w:rsid w:val="00131AD9"/>
    <w:rsid w:val="00131C52"/>
    <w:rsid w:val="00131DE5"/>
    <w:rsid w:val="00131E16"/>
    <w:rsid w:val="00131ED8"/>
    <w:rsid w:val="00132234"/>
    <w:rsid w:val="00132368"/>
    <w:rsid w:val="00132606"/>
    <w:rsid w:val="00132738"/>
    <w:rsid w:val="001328B8"/>
    <w:rsid w:val="00132A17"/>
    <w:rsid w:val="00132A4B"/>
    <w:rsid w:val="00132E82"/>
    <w:rsid w:val="00132EDE"/>
    <w:rsid w:val="00132FB3"/>
    <w:rsid w:val="00132FBC"/>
    <w:rsid w:val="00132FF5"/>
    <w:rsid w:val="00133008"/>
    <w:rsid w:val="00133015"/>
    <w:rsid w:val="00133150"/>
    <w:rsid w:val="00133155"/>
    <w:rsid w:val="0013317A"/>
    <w:rsid w:val="001332C4"/>
    <w:rsid w:val="001337B6"/>
    <w:rsid w:val="001337F4"/>
    <w:rsid w:val="00133998"/>
    <w:rsid w:val="0013399F"/>
    <w:rsid w:val="00133AF2"/>
    <w:rsid w:val="00133B64"/>
    <w:rsid w:val="00133C47"/>
    <w:rsid w:val="00133E9C"/>
    <w:rsid w:val="00133F39"/>
    <w:rsid w:val="00133FD0"/>
    <w:rsid w:val="0013409E"/>
    <w:rsid w:val="0013415B"/>
    <w:rsid w:val="001345A3"/>
    <w:rsid w:val="0013491F"/>
    <w:rsid w:val="00134AAB"/>
    <w:rsid w:val="00134D5C"/>
    <w:rsid w:val="00134EB3"/>
    <w:rsid w:val="00135171"/>
    <w:rsid w:val="0013520A"/>
    <w:rsid w:val="00135472"/>
    <w:rsid w:val="001354FD"/>
    <w:rsid w:val="00135530"/>
    <w:rsid w:val="001355EC"/>
    <w:rsid w:val="00135721"/>
    <w:rsid w:val="0013574A"/>
    <w:rsid w:val="0013591A"/>
    <w:rsid w:val="0013595F"/>
    <w:rsid w:val="001359E2"/>
    <w:rsid w:val="00135B6A"/>
    <w:rsid w:val="00135F1B"/>
    <w:rsid w:val="00135FDE"/>
    <w:rsid w:val="0013606C"/>
    <w:rsid w:val="001360E9"/>
    <w:rsid w:val="001362FA"/>
    <w:rsid w:val="00136458"/>
    <w:rsid w:val="0013648A"/>
    <w:rsid w:val="001364E9"/>
    <w:rsid w:val="00136811"/>
    <w:rsid w:val="00136ADE"/>
    <w:rsid w:val="00136D9F"/>
    <w:rsid w:val="00136DAB"/>
    <w:rsid w:val="00136EDF"/>
    <w:rsid w:val="00136EEF"/>
    <w:rsid w:val="00136EF0"/>
    <w:rsid w:val="001371C7"/>
    <w:rsid w:val="00137289"/>
    <w:rsid w:val="00137541"/>
    <w:rsid w:val="001378EF"/>
    <w:rsid w:val="00137A34"/>
    <w:rsid w:val="00137C4F"/>
    <w:rsid w:val="00137D09"/>
    <w:rsid w:val="00137E2D"/>
    <w:rsid w:val="00137E4C"/>
    <w:rsid w:val="00137F0B"/>
    <w:rsid w:val="0014016F"/>
    <w:rsid w:val="00140263"/>
    <w:rsid w:val="0014039E"/>
    <w:rsid w:val="00140666"/>
    <w:rsid w:val="00140779"/>
    <w:rsid w:val="00140801"/>
    <w:rsid w:val="0014091A"/>
    <w:rsid w:val="00140C94"/>
    <w:rsid w:val="00140F65"/>
    <w:rsid w:val="00140FA9"/>
    <w:rsid w:val="00141058"/>
    <w:rsid w:val="00141257"/>
    <w:rsid w:val="001415CB"/>
    <w:rsid w:val="00141795"/>
    <w:rsid w:val="001418A3"/>
    <w:rsid w:val="00141A3B"/>
    <w:rsid w:val="00141AB5"/>
    <w:rsid w:val="00141B03"/>
    <w:rsid w:val="00141C15"/>
    <w:rsid w:val="00141C1B"/>
    <w:rsid w:val="00141CC7"/>
    <w:rsid w:val="00141CD4"/>
    <w:rsid w:val="00141D93"/>
    <w:rsid w:val="00141E1C"/>
    <w:rsid w:val="00142125"/>
    <w:rsid w:val="001422DC"/>
    <w:rsid w:val="001422FD"/>
    <w:rsid w:val="00142551"/>
    <w:rsid w:val="00142662"/>
    <w:rsid w:val="00142848"/>
    <w:rsid w:val="0014286F"/>
    <w:rsid w:val="00142945"/>
    <w:rsid w:val="00142C4C"/>
    <w:rsid w:val="00142CA7"/>
    <w:rsid w:val="00142D42"/>
    <w:rsid w:val="00142DCA"/>
    <w:rsid w:val="0014306C"/>
    <w:rsid w:val="00143170"/>
    <w:rsid w:val="001432B1"/>
    <w:rsid w:val="001433C2"/>
    <w:rsid w:val="0014340F"/>
    <w:rsid w:val="00143517"/>
    <w:rsid w:val="00143540"/>
    <w:rsid w:val="0014361F"/>
    <w:rsid w:val="001437FB"/>
    <w:rsid w:val="00143995"/>
    <w:rsid w:val="00143B57"/>
    <w:rsid w:val="00143C44"/>
    <w:rsid w:val="00143FBC"/>
    <w:rsid w:val="00143FC0"/>
    <w:rsid w:val="00143FD4"/>
    <w:rsid w:val="00144187"/>
    <w:rsid w:val="00144522"/>
    <w:rsid w:val="00144718"/>
    <w:rsid w:val="0014477F"/>
    <w:rsid w:val="001449A4"/>
    <w:rsid w:val="00144AD2"/>
    <w:rsid w:val="00144D83"/>
    <w:rsid w:val="00144E6E"/>
    <w:rsid w:val="00144FE2"/>
    <w:rsid w:val="00145337"/>
    <w:rsid w:val="00145422"/>
    <w:rsid w:val="001456A7"/>
    <w:rsid w:val="00145946"/>
    <w:rsid w:val="0014597F"/>
    <w:rsid w:val="00145AE4"/>
    <w:rsid w:val="00145DA2"/>
    <w:rsid w:val="00145FA8"/>
    <w:rsid w:val="0014610C"/>
    <w:rsid w:val="001461A5"/>
    <w:rsid w:val="00146696"/>
    <w:rsid w:val="001467A9"/>
    <w:rsid w:val="0014686B"/>
    <w:rsid w:val="00146A50"/>
    <w:rsid w:val="00146A78"/>
    <w:rsid w:val="00146ADA"/>
    <w:rsid w:val="00146BA2"/>
    <w:rsid w:val="00146D02"/>
    <w:rsid w:val="00146E8E"/>
    <w:rsid w:val="00146F9E"/>
    <w:rsid w:val="001474CB"/>
    <w:rsid w:val="001475AC"/>
    <w:rsid w:val="00147754"/>
    <w:rsid w:val="00147767"/>
    <w:rsid w:val="00147A8E"/>
    <w:rsid w:val="00147CB9"/>
    <w:rsid w:val="00147D9D"/>
    <w:rsid w:val="00147EEE"/>
    <w:rsid w:val="00147EFA"/>
    <w:rsid w:val="0015019B"/>
    <w:rsid w:val="001501DA"/>
    <w:rsid w:val="001502E2"/>
    <w:rsid w:val="00150306"/>
    <w:rsid w:val="001505E3"/>
    <w:rsid w:val="00150635"/>
    <w:rsid w:val="00150655"/>
    <w:rsid w:val="00150B2A"/>
    <w:rsid w:val="00150CCD"/>
    <w:rsid w:val="00150D53"/>
    <w:rsid w:val="00151003"/>
    <w:rsid w:val="00151232"/>
    <w:rsid w:val="0015142C"/>
    <w:rsid w:val="0015142D"/>
    <w:rsid w:val="001514BD"/>
    <w:rsid w:val="0015150D"/>
    <w:rsid w:val="00151519"/>
    <w:rsid w:val="001515B7"/>
    <w:rsid w:val="0015160C"/>
    <w:rsid w:val="001516C3"/>
    <w:rsid w:val="00151C30"/>
    <w:rsid w:val="00151D3E"/>
    <w:rsid w:val="00151E2C"/>
    <w:rsid w:val="00151EF2"/>
    <w:rsid w:val="0015239E"/>
    <w:rsid w:val="00152459"/>
    <w:rsid w:val="0015250F"/>
    <w:rsid w:val="00152602"/>
    <w:rsid w:val="0015272B"/>
    <w:rsid w:val="00152771"/>
    <w:rsid w:val="001528BD"/>
    <w:rsid w:val="00152901"/>
    <w:rsid w:val="00152BE7"/>
    <w:rsid w:val="00152C30"/>
    <w:rsid w:val="00152C45"/>
    <w:rsid w:val="00152C5F"/>
    <w:rsid w:val="00152F44"/>
    <w:rsid w:val="00152F6C"/>
    <w:rsid w:val="00152FE2"/>
    <w:rsid w:val="00153007"/>
    <w:rsid w:val="00153279"/>
    <w:rsid w:val="001533BF"/>
    <w:rsid w:val="00153455"/>
    <w:rsid w:val="00153563"/>
    <w:rsid w:val="00153639"/>
    <w:rsid w:val="00153750"/>
    <w:rsid w:val="001538F3"/>
    <w:rsid w:val="00153ABB"/>
    <w:rsid w:val="00153F83"/>
    <w:rsid w:val="00153FE2"/>
    <w:rsid w:val="00154027"/>
    <w:rsid w:val="00154028"/>
    <w:rsid w:val="00154042"/>
    <w:rsid w:val="0015424F"/>
    <w:rsid w:val="001542A1"/>
    <w:rsid w:val="0015430A"/>
    <w:rsid w:val="0015438D"/>
    <w:rsid w:val="001543A3"/>
    <w:rsid w:val="00154446"/>
    <w:rsid w:val="0015447E"/>
    <w:rsid w:val="00154529"/>
    <w:rsid w:val="001549C6"/>
    <w:rsid w:val="0015508E"/>
    <w:rsid w:val="00155288"/>
    <w:rsid w:val="00155422"/>
    <w:rsid w:val="001556AD"/>
    <w:rsid w:val="001556CC"/>
    <w:rsid w:val="00155754"/>
    <w:rsid w:val="00155935"/>
    <w:rsid w:val="00155C0A"/>
    <w:rsid w:val="00155CE4"/>
    <w:rsid w:val="00155EC4"/>
    <w:rsid w:val="00155FF2"/>
    <w:rsid w:val="00156618"/>
    <w:rsid w:val="001567CB"/>
    <w:rsid w:val="0015691F"/>
    <w:rsid w:val="00156B88"/>
    <w:rsid w:val="00156BCB"/>
    <w:rsid w:val="001570E1"/>
    <w:rsid w:val="0015720F"/>
    <w:rsid w:val="00157382"/>
    <w:rsid w:val="001574B1"/>
    <w:rsid w:val="001577BB"/>
    <w:rsid w:val="001577D0"/>
    <w:rsid w:val="00157A51"/>
    <w:rsid w:val="00157ADC"/>
    <w:rsid w:val="00157B0B"/>
    <w:rsid w:val="00157D10"/>
    <w:rsid w:val="00157EE8"/>
    <w:rsid w:val="00157F48"/>
    <w:rsid w:val="00157FA3"/>
    <w:rsid w:val="00157FC8"/>
    <w:rsid w:val="00157FF7"/>
    <w:rsid w:val="00160091"/>
    <w:rsid w:val="001600E0"/>
    <w:rsid w:val="001603F5"/>
    <w:rsid w:val="00160496"/>
    <w:rsid w:val="0016068A"/>
    <w:rsid w:val="00160971"/>
    <w:rsid w:val="001609F6"/>
    <w:rsid w:val="00160DB0"/>
    <w:rsid w:val="00160F72"/>
    <w:rsid w:val="00161022"/>
    <w:rsid w:val="00161149"/>
    <w:rsid w:val="00161338"/>
    <w:rsid w:val="00161487"/>
    <w:rsid w:val="0016156F"/>
    <w:rsid w:val="00161699"/>
    <w:rsid w:val="00161737"/>
    <w:rsid w:val="001618F7"/>
    <w:rsid w:val="00161A6B"/>
    <w:rsid w:val="00161BF9"/>
    <w:rsid w:val="00161C63"/>
    <w:rsid w:val="001621D6"/>
    <w:rsid w:val="001623F1"/>
    <w:rsid w:val="001625C9"/>
    <w:rsid w:val="00162643"/>
    <w:rsid w:val="00162702"/>
    <w:rsid w:val="00162793"/>
    <w:rsid w:val="00162982"/>
    <w:rsid w:val="00162A2B"/>
    <w:rsid w:val="00162A2E"/>
    <w:rsid w:val="00162C17"/>
    <w:rsid w:val="00162CBC"/>
    <w:rsid w:val="00162FB6"/>
    <w:rsid w:val="00163111"/>
    <w:rsid w:val="001634B7"/>
    <w:rsid w:val="00163627"/>
    <w:rsid w:val="0016366C"/>
    <w:rsid w:val="001637A2"/>
    <w:rsid w:val="00163D8C"/>
    <w:rsid w:val="00163EFB"/>
    <w:rsid w:val="00163FD4"/>
    <w:rsid w:val="00163FFC"/>
    <w:rsid w:val="0016451F"/>
    <w:rsid w:val="00164583"/>
    <w:rsid w:val="00164A79"/>
    <w:rsid w:val="00164BAD"/>
    <w:rsid w:val="00164D0A"/>
    <w:rsid w:val="00164DBA"/>
    <w:rsid w:val="00164F3C"/>
    <w:rsid w:val="00164FD9"/>
    <w:rsid w:val="00165050"/>
    <w:rsid w:val="001650A0"/>
    <w:rsid w:val="001653C1"/>
    <w:rsid w:val="00165599"/>
    <w:rsid w:val="001656AD"/>
    <w:rsid w:val="00165973"/>
    <w:rsid w:val="001659FA"/>
    <w:rsid w:val="00165A8B"/>
    <w:rsid w:val="00165DA1"/>
    <w:rsid w:val="00165E14"/>
    <w:rsid w:val="00165E34"/>
    <w:rsid w:val="00165F42"/>
    <w:rsid w:val="00165F6B"/>
    <w:rsid w:val="00165FD2"/>
    <w:rsid w:val="0016605C"/>
    <w:rsid w:val="00166120"/>
    <w:rsid w:val="001662A1"/>
    <w:rsid w:val="001662DF"/>
    <w:rsid w:val="001662FA"/>
    <w:rsid w:val="00166367"/>
    <w:rsid w:val="001663B5"/>
    <w:rsid w:val="001669A7"/>
    <w:rsid w:val="001669D2"/>
    <w:rsid w:val="00166AC8"/>
    <w:rsid w:val="00166C3F"/>
    <w:rsid w:val="00166EE0"/>
    <w:rsid w:val="00166FAB"/>
    <w:rsid w:val="00167017"/>
    <w:rsid w:val="001673B5"/>
    <w:rsid w:val="001673C5"/>
    <w:rsid w:val="001674F1"/>
    <w:rsid w:val="00167C8D"/>
    <w:rsid w:val="00167CE9"/>
    <w:rsid w:val="00167D69"/>
    <w:rsid w:val="00167EAD"/>
    <w:rsid w:val="00167FB1"/>
    <w:rsid w:val="001700C7"/>
    <w:rsid w:val="00170147"/>
    <w:rsid w:val="00170A95"/>
    <w:rsid w:val="00170C0C"/>
    <w:rsid w:val="00170D27"/>
    <w:rsid w:val="00170E59"/>
    <w:rsid w:val="00171034"/>
    <w:rsid w:val="00171038"/>
    <w:rsid w:val="00171212"/>
    <w:rsid w:val="00171483"/>
    <w:rsid w:val="00171501"/>
    <w:rsid w:val="00171523"/>
    <w:rsid w:val="001716C2"/>
    <w:rsid w:val="00171796"/>
    <w:rsid w:val="001717AE"/>
    <w:rsid w:val="00171957"/>
    <w:rsid w:val="001719E3"/>
    <w:rsid w:val="00171C5E"/>
    <w:rsid w:val="00171D03"/>
    <w:rsid w:val="00171E9B"/>
    <w:rsid w:val="00172491"/>
    <w:rsid w:val="001729FF"/>
    <w:rsid w:val="00172BCF"/>
    <w:rsid w:val="00172CB9"/>
    <w:rsid w:val="00172E33"/>
    <w:rsid w:val="00172E63"/>
    <w:rsid w:val="001731A3"/>
    <w:rsid w:val="001731AD"/>
    <w:rsid w:val="001731BA"/>
    <w:rsid w:val="0017339E"/>
    <w:rsid w:val="001733BD"/>
    <w:rsid w:val="001733F7"/>
    <w:rsid w:val="00173405"/>
    <w:rsid w:val="00173461"/>
    <w:rsid w:val="00173534"/>
    <w:rsid w:val="00173976"/>
    <w:rsid w:val="00173BDC"/>
    <w:rsid w:val="00173C0B"/>
    <w:rsid w:val="00173E18"/>
    <w:rsid w:val="001742F7"/>
    <w:rsid w:val="00174364"/>
    <w:rsid w:val="00174448"/>
    <w:rsid w:val="00174528"/>
    <w:rsid w:val="00174680"/>
    <w:rsid w:val="00174812"/>
    <w:rsid w:val="00174C73"/>
    <w:rsid w:val="00174D57"/>
    <w:rsid w:val="00174F37"/>
    <w:rsid w:val="0017502E"/>
    <w:rsid w:val="0017529D"/>
    <w:rsid w:val="001752CE"/>
    <w:rsid w:val="00175384"/>
    <w:rsid w:val="001754AC"/>
    <w:rsid w:val="00175546"/>
    <w:rsid w:val="001756D6"/>
    <w:rsid w:val="00175826"/>
    <w:rsid w:val="001760FC"/>
    <w:rsid w:val="001761C4"/>
    <w:rsid w:val="00176237"/>
    <w:rsid w:val="001763C9"/>
    <w:rsid w:val="00176AB0"/>
    <w:rsid w:val="00176C5C"/>
    <w:rsid w:val="00176CB4"/>
    <w:rsid w:val="00176E10"/>
    <w:rsid w:val="00176F8D"/>
    <w:rsid w:val="001771F5"/>
    <w:rsid w:val="00177224"/>
    <w:rsid w:val="00177367"/>
    <w:rsid w:val="001776DB"/>
    <w:rsid w:val="00177949"/>
    <w:rsid w:val="001779DA"/>
    <w:rsid w:val="00177C44"/>
    <w:rsid w:val="00177CDB"/>
    <w:rsid w:val="00180132"/>
    <w:rsid w:val="00180339"/>
    <w:rsid w:val="001804F9"/>
    <w:rsid w:val="0018057C"/>
    <w:rsid w:val="00180613"/>
    <w:rsid w:val="00180643"/>
    <w:rsid w:val="001806C1"/>
    <w:rsid w:val="00180707"/>
    <w:rsid w:val="00180B07"/>
    <w:rsid w:val="00180E8D"/>
    <w:rsid w:val="00180F31"/>
    <w:rsid w:val="00181145"/>
    <w:rsid w:val="001811B1"/>
    <w:rsid w:val="00181205"/>
    <w:rsid w:val="001813A3"/>
    <w:rsid w:val="001814E1"/>
    <w:rsid w:val="00181566"/>
    <w:rsid w:val="001815DC"/>
    <w:rsid w:val="0018189A"/>
    <w:rsid w:val="00181BA9"/>
    <w:rsid w:val="001821EB"/>
    <w:rsid w:val="00182370"/>
    <w:rsid w:val="00182375"/>
    <w:rsid w:val="001823A5"/>
    <w:rsid w:val="00182650"/>
    <w:rsid w:val="001827B4"/>
    <w:rsid w:val="0018286B"/>
    <w:rsid w:val="00182872"/>
    <w:rsid w:val="00182C0D"/>
    <w:rsid w:val="00183224"/>
    <w:rsid w:val="001835E2"/>
    <w:rsid w:val="001837EE"/>
    <w:rsid w:val="001837FD"/>
    <w:rsid w:val="00183900"/>
    <w:rsid w:val="00183C4F"/>
    <w:rsid w:val="00183E59"/>
    <w:rsid w:val="00184095"/>
    <w:rsid w:val="001840E9"/>
    <w:rsid w:val="00184332"/>
    <w:rsid w:val="00184368"/>
    <w:rsid w:val="0018478F"/>
    <w:rsid w:val="001847EA"/>
    <w:rsid w:val="001848B7"/>
    <w:rsid w:val="001848E1"/>
    <w:rsid w:val="0018491B"/>
    <w:rsid w:val="00184942"/>
    <w:rsid w:val="00184AA0"/>
    <w:rsid w:val="00184AFA"/>
    <w:rsid w:val="001851AA"/>
    <w:rsid w:val="001852A4"/>
    <w:rsid w:val="001852AE"/>
    <w:rsid w:val="001856D0"/>
    <w:rsid w:val="00185776"/>
    <w:rsid w:val="00185785"/>
    <w:rsid w:val="00185795"/>
    <w:rsid w:val="00185BB8"/>
    <w:rsid w:val="00185BC7"/>
    <w:rsid w:val="00185D51"/>
    <w:rsid w:val="00185DA0"/>
    <w:rsid w:val="00185E4C"/>
    <w:rsid w:val="00186055"/>
    <w:rsid w:val="0018618E"/>
    <w:rsid w:val="00186198"/>
    <w:rsid w:val="00186306"/>
    <w:rsid w:val="001863F2"/>
    <w:rsid w:val="0018677E"/>
    <w:rsid w:val="0018681B"/>
    <w:rsid w:val="0018683E"/>
    <w:rsid w:val="001868A3"/>
    <w:rsid w:val="00186BCF"/>
    <w:rsid w:val="00186C59"/>
    <w:rsid w:val="00186C7A"/>
    <w:rsid w:val="00186CC2"/>
    <w:rsid w:val="00186D53"/>
    <w:rsid w:val="00187116"/>
    <w:rsid w:val="001875AC"/>
    <w:rsid w:val="001876DE"/>
    <w:rsid w:val="00187A16"/>
    <w:rsid w:val="00187A1C"/>
    <w:rsid w:val="00187A21"/>
    <w:rsid w:val="00187AD4"/>
    <w:rsid w:val="00187B74"/>
    <w:rsid w:val="00187D2B"/>
    <w:rsid w:val="00187DB7"/>
    <w:rsid w:val="00190114"/>
    <w:rsid w:val="001901A0"/>
    <w:rsid w:val="001901B4"/>
    <w:rsid w:val="00190438"/>
    <w:rsid w:val="001904B1"/>
    <w:rsid w:val="0019056F"/>
    <w:rsid w:val="00190756"/>
    <w:rsid w:val="00190801"/>
    <w:rsid w:val="0019085E"/>
    <w:rsid w:val="00190A04"/>
    <w:rsid w:val="00190A5D"/>
    <w:rsid w:val="00190EA1"/>
    <w:rsid w:val="00191031"/>
    <w:rsid w:val="00191188"/>
    <w:rsid w:val="00191267"/>
    <w:rsid w:val="00191483"/>
    <w:rsid w:val="00191676"/>
    <w:rsid w:val="001918A2"/>
    <w:rsid w:val="00191991"/>
    <w:rsid w:val="001919A0"/>
    <w:rsid w:val="00191A6B"/>
    <w:rsid w:val="00191B2C"/>
    <w:rsid w:val="00191C11"/>
    <w:rsid w:val="00191D4A"/>
    <w:rsid w:val="00191D5A"/>
    <w:rsid w:val="00191D88"/>
    <w:rsid w:val="00191DAD"/>
    <w:rsid w:val="00191EC2"/>
    <w:rsid w:val="001922B7"/>
    <w:rsid w:val="0019247A"/>
    <w:rsid w:val="001926AB"/>
    <w:rsid w:val="00192871"/>
    <w:rsid w:val="00192C5A"/>
    <w:rsid w:val="00192CBA"/>
    <w:rsid w:val="00192DA8"/>
    <w:rsid w:val="00192DDE"/>
    <w:rsid w:val="00192EF1"/>
    <w:rsid w:val="00192F05"/>
    <w:rsid w:val="0019321E"/>
    <w:rsid w:val="00193332"/>
    <w:rsid w:val="0019351B"/>
    <w:rsid w:val="00193863"/>
    <w:rsid w:val="001938D4"/>
    <w:rsid w:val="00193A83"/>
    <w:rsid w:val="00193A8A"/>
    <w:rsid w:val="00193AFB"/>
    <w:rsid w:val="00193C05"/>
    <w:rsid w:val="00193D5A"/>
    <w:rsid w:val="00193FA2"/>
    <w:rsid w:val="00194013"/>
    <w:rsid w:val="00194412"/>
    <w:rsid w:val="001945A7"/>
    <w:rsid w:val="00194716"/>
    <w:rsid w:val="001948D3"/>
    <w:rsid w:val="00194ACA"/>
    <w:rsid w:val="00194C0F"/>
    <w:rsid w:val="00194C1F"/>
    <w:rsid w:val="00194C5A"/>
    <w:rsid w:val="00194D0F"/>
    <w:rsid w:val="00194D3C"/>
    <w:rsid w:val="00194EF6"/>
    <w:rsid w:val="00194F7E"/>
    <w:rsid w:val="00194FE1"/>
    <w:rsid w:val="0019513C"/>
    <w:rsid w:val="001952A2"/>
    <w:rsid w:val="00195389"/>
    <w:rsid w:val="00195489"/>
    <w:rsid w:val="0019556F"/>
    <w:rsid w:val="001955D5"/>
    <w:rsid w:val="00195730"/>
    <w:rsid w:val="001957B2"/>
    <w:rsid w:val="00195842"/>
    <w:rsid w:val="001958E6"/>
    <w:rsid w:val="0019599C"/>
    <w:rsid w:val="001959CF"/>
    <w:rsid w:val="00195B74"/>
    <w:rsid w:val="00195B8F"/>
    <w:rsid w:val="00195BDA"/>
    <w:rsid w:val="00195C0C"/>
    <w:rsid w:val="00195C63"/>
    <w:rsid w:val="00195D23"/>
    <w:rsid w:val="00195E7F"/>
    <w:rsid w:val="00195FF8"/>
    <w:rsid w:val="00196080"/>
    <w:rsid w:val="001960FC"/>
    <w:rsid w:val="00196131"/>
    <w:rsid w:val="0019640B"/>
    <w:rsid w:val="00196585"/>
    <w:rsid w:val="00196600"/>
    <w:rsid w:val="001966E5"/>
    <w:rsid w:val="0019681E"/>
    <w:rsid w:val="00196841"/>
    <w:rsid w:val="001968CB"/>
    <w:rsid w:val="00196AEE"/>
    <w:rsid w:val="00196B40"/>
    <w:rsid w:val="00196B42"/>
    <w:rsid w:val="00196BE2"/>
    <w:rsid w:val="00196EBB"/>
    <w:rsid w:val="001970AE"/>
    <w:rsid w:val="00197106"/>
    <w:rsid w:val="00197107"/>
    <w:rsid w:val="00197323"/>
    <w:rsid w:val="00197343"/>
    <w:rsid w:val="0019747E"/>
    <w:rsid w:val="00197654"/>
    <w:rsid w:val="00197967"/>
    <w:rsid w:val="001979B1"/>
    <w:rsid w:val="00197C0C"/>
    <w:rsid w:val="001A0320"/>
    <w:rsid w:val="001A0660"/>
    <w:rsid w:val="001A079B"/>
    <w:rsid w:val="001A0867"/>
    <w:rsid w:val="001A090B"/>
    <w:rsid w:val="001A0932"/>
    <w:rsid w:val="001A0CC0"/>
    <w:rsid w:val="001A0EC2"/>
    <w:rsid w:val="001A1031"/>
    <w:rsid w:val="001A10E0"/>
    <w:rsid w:val="001A1305"/>
    <w:rsid w:val="001A1308"/>
    <w:rsid w:val="001A1329"/>
    <w:rsid w:val="001A140A"/>
    <w:rsid w:val="001A144E"/>
    <w:rsid w:val="001A1616"/>
    <w:rsid w:val="001A1702"/>
    <w:rsid w:val="001A1ADE"/>
    <w:rsid w:val="001A1D31"/>
    <w:rsid w:val="001A2093"/>
    <w:rsid w:val="001A2418"/>
    <w:rsid w:val="001A25AB"/>
    <w:rsid w:val="001A25D2"/>
    <w:rsid w:val="001A266F"/>
    <w:rsid w:val="001A272F"/>
    <w:rsid w:val="001A2BB0"/>
    <w:rsid w:val="001A2DB5"/>
    <w:rsid w:val="001A306A"/>
    <w:rsid w:val="001A3429"/>
    <w:rsid w:val="001A3B67"/>
    <w:rsid w:val="001A3BED"/>
    <w:rsid w:val="001A3D37"/>
    <w:rsid w:val="001A3E02"/>
    <w:rsid w:val="001A3E14"/>
    <w:rsid w:val="001A4082"/>
    <w:rsid w:val="001A4254"/>
    <w:rsid w:val="001A43DD"/>
    <w:rsid w:val="001A4442"/>
    <w:rsid w:val="001A4464"/>
    <w:rsid w:val="001A4503"/>
    <w:rsid w:val="001A45AB"/>
    <w:rsid w:val="001A4936"/>
    <w:rsid w:val="001A4DEA"/>
    <w:rsid w:val="001A4E24"/>
    <w:rsid w:val="001A4FE6"/>
    <w:rsid w:val="001A51A6"/>
    <w:rsid w:val="001A55C3"/>
    <w:rsid w:val="001A5751"/>
    <w:rsid w:val="001A5777"/>
    <w:rsid w:val="001A5C52"/>
    <w:rsid w:val="001A5C84"/>
    <w:rsid w:val="001A5F90"/>
    <w:rsid w:val="001A601F"/>
    <w:rsid w:val="001A60A6"/>
    <w:rsid w:val="001A60B6"/>
    <w:rsid w:val="001A67C2"/>
    <w:rsid w:val="001A6822"/>
    <w:rsid w:val="001A6BF8"/>
    <w:rsid w:val="001A6D24"/>
    <w:rsid w:val="001A6ECF"/>
    <w:rsid w:val="001A6FB1"/>
    <w:rsid w:val="001A70AE"/>
    <w:rsid w:val="001A7143"/>
    <w:rsid w:val="001A7331"/>
    <w:rsid w:val="001A76F0"/>
    <w:rsid w:val="001A7885"/>
    <w:rsid w:val="001A7937"/>
    <w:rsid w:val="001A7983"/>
    <w:rsid w:val="001A798F"/>
    <w:rsid w:val="001A79B4"/>
    <w:rsid w:val="001A7A14"/>
    <w:rsid w:val="001A7D17"/>
    <w:rsid w:val="001A7E2A"/>
    <w:rsid w:val="001A7E82"/>
    <w:rsid w:val="001ADA8A"/>
    <w:rsid w:val="001B0051"/>
    <w:rsid w:val="001B0329"/>
    <w:rsid w:val="001B0563"/>
    <w:rsid w:val="001B0861"/>
    <w:rsid w:val="001B0A38"/>
    <w:rsid w:val="001B0A52"/>
    <w:rsid w:val="001B0AC7"/>
    <w:rsid w:val="001B0B40"/>
    <w:rsid w:val="001B0D32"/>
    <w:rsid w:val="001B0D5F"/>
    <w:rsid w:val="001B0E1F"/>
    <w:rsid w:val="001B0E43"/>
    <w:rsid w:val="001B1063"/>
    <w:rsid w:val="001B1198"/>
    <w:rsid w:val="001B12E8"/>
    <w:rsid w:val="001B1439"/>
    <w:rsid w:val="001B1563"/>
    <w:rsid w:val="001B15B6"/>
    <w:rsid w:val="001B17A0"/>
    <w:rsid w:val="001B1CDD"/>
    <w:rsid w:val="001B1DF6"/>
    <w:rsid w:val="001B1E32"/>
    <w:rsid w:val="001B1E53"/>
    <w:rsid w:val="001B1EB1"/>
    <w:rsid w:val="001B20A1"/>
    <w:rsid w:val="001B20D2"/>
    <w:rsid w:val="001B216E"/>
    <w:rsid w:val="001B234B"/>
    <w:rsid w:val="001B24F7"/>
    <w:rsid w:val="001B2571"/>
    <w:rsid w:val="001B2728"/>
    <w:rsid w:val="001B2757"/>
    <w:rsid w:val="001B2B5D"/>
    <w:rsid w:val="001B2EC2"/>
    <w:rsid w:val="001B3442"/>
    <w:rsid w:val="001B35D4"/>
    <w:rsid w:val="001B3648"/>
    <w:rsid w:val="001B3692"/>
    <w:rsid w:val="001B38B2"/>
    <w:rsid w:val="001B3A97"/>
    <w:rsid w:val="001B3BD1"/>
    <w:rsid w:val="001B3CF2"/>
    <w:rsid w:val="001B3E73"/>
    <w:rsid w:val="001B3F0D"/>
    <w:rsid w:val="001B3F71"/>
    <w:rsid w:val="001B40DA"/>
    <w:rsid w:val="001B4200"/>
    <w:rsid w:val="001B4391"/>
    <w:rsid w:val="001B4641"/>
    <w:rsid w:val="001B4804"/>
    <w:rsid w:val="001B4ACB"/>
    <w:rsid w:val="001B4B5D"/>
    <w:rsid w:val="001B4B6B"/>
    <w:rsid w:val="001B4B82"/>
    <w:rsid w:val="001B4C0C"/>
    <w:rsid w:val="001B4F06"/>
    <w:rsid w:val="001B50F8"/>
    <w:rsid w:val="001B52BA"/>
    <w:rsid w:val="001B52D1"/>
    <w:rsid w:val="001B5386"/>
    <w:rsid w:val="001B53B2"/>
    <w:rsid w:val="001B56BC"/>
    <w:rsid w:val="001B570A"/>
    <w:rsid w:val="001B5796"/>
    <w:rsid w:val="001B585F"/>
    <w:rsid w:val="001B58E0"/>
    <w:rsid w:val="001B5ABD"/>
    <w:rsid w:val="001B5AE3"/>
    <w:rsid w:val="001B5C45"/>
    <w:rsid w:val="001B6059"/>
    <w:rsid w:val="001B60B4"/>
    <w:rsid w:val="001B649D"/>
    <w:rsid w:val="001B64C4"/>
    <w:rsid w:val="001B6931"/>
    <w:rsid w:val="001B69B6"/>
    <w:rsid w:val="001B6D13"/>
    <w:rsid w:val="001B6E2F"/>
    <w:rsid w:val="001B6E5A"/>
    <w:rsid w:val="001B6E76"/>
    <w:rsid w:val="001B6EB0"/>
    <w:rsid w:val="001B6ED3"/>
    <w:rsid w:val="001B6FC3"/>
    <w:rsid w:val="001B70B7"/>
    <w:rsid w:val="001B711D"/>
    <w:rsid w:val="001B717D"/>
    <w:rsid w:val="001B71B9"/>
    <w:rsid w:val="001B75BE"/>
    <w:rsid w:val="001B768A"/>
    <w:rsid w:val="001B7945"/>
    <w:rsid w:val="001B79D6"/>
    <w:rsid w:val="001B7B96"/>
    <w:rsid w:val="001B7C78"/>
    <w:rsid w:val="001B7D9B"/>
    <w:rsid w:val="001B7DD5"/>
    <w:rsid w:val="001B7FE2"/>
    <w:rsid w:val="001C0057"/>
    <w:rsid w:val="001C03B8"/>
    <w:rsid w:val="001C03F0"/>
    <w:rsid w:val="001C06C9"/>
    <w:rsid w:val="001C0981"/>
    <w:rsid w:val="001C0A22"/>
    <w:rsid w:val="001C0DAB"/>
    <w:rsid w:val="001C0EC9"/>
    <w:rsid w:val="001C0FCA"/>
    <w:rsid w:val="001C10AC"/>
    <w:rsid w:val="001C1249"/>
    <w:rsid w:val="001C12BF"/>
    <w:rsid w:val="001C13DA"/>
    <w:rsid w:val="001C1457"/>
    <w:rsid w:val="001C145A"/>
    <w:rsid w:val="001C1545"/>
    <w:rsid w:val="001C1625"/>
    <w:rsid w:val="001C172B"/>
    <w:rsid w:val="001C1884"/>
    <w:rsid w:val="001C1C46"/>
    <w:rsid w:val="001C1CD6"/>
    <w:rsid w:val="001C1D13"/>
    <w:rsid w:val="001C1F0E"/>
    <w:rsid w:val="001C2169"/>
    <w:rsid w:val="001C2380"/>
    <w:rsid w:val="001C2D3F"/>
    <w:rsid w:val="001C2D6B"/>
    <w:rsid w:val="001C2E1B"/>
    <w:rsid w:val="001C2E8E"/>
    <w:rsid w:val="001C2EA4"/>
    <w:rsid w:val="001C2EFA"/>
    <w:rsid w:val="001C30BE"/>
    <w:rsid w:val="001C30DE"/>
    <w:rsid w:val="001C3177"/>
    <w:rsid w:val="001C33F6"/>
    <w:rsid w:val="001C346B"/>
    <w:rsid w:val="001C3485"/>
    <w:rsid w:val="001C38CE"/>
    <w:rsid w:val="001C3B18"/>
    <w:rsid w:val="001C3C34"/>
    <w:rsid w:val="001C3D5C"/>
    <w:rsid w:val="001C3E4E"/>
    <w:rsid w:val="001C40C1"/>
    <w:rsid w:val="001C4312"/>
    <w:rsid w:val="001C48F9"/>
    <w:rsid w:val="001C4930"/>
    <w:rsid w:val="001C4AAC"/>
    <w:rsid w:val="001C4BDC"/>
    <w:rsid w:val="001C4F78"/>
    <w:rsid w:val="001C500C"/>
    <w:rsid w:val="001C50C2"/>
    <w:rsid w:val="001C520F"/>
    <w:rsid w:val="001C53C4"/>
    <w:rsid w:val="001C546B"/>
    <w:rsid w:val="001C5563"/>
    <w:rsid w:val="001C55C3"/>
    <w:rsid w:val="001C56D3"/>
    <w:rsid w:val="001C585E"/>
    <w:rsid w:val="001C5B6F"/>
    <w:rsid w:val="001C64A1"/>
    <w:rsid w:val="001C64BC"/>
    <w:rsid w:val="001C653C"/>
    <w:rsid w:val="001C6624"/>
    <w:rsid w:val="001C67DB"/>
    <w:rsid w:val="001C6960"/>
    <w:rsid w:val="001C69A5"/>
    <w:rsid w:val="001C6A0E"/>
    <w:rsid w:val="001C6BB3"/>
    <w:rsid w:val="001C6DB7"/>
    <w:rsid w:val="001C6DE5"/>
    <w:rsid w:val="001C6F7D"/>
    <w:rsid w:val="001C7221"/>
    <w:rsid w:val="001C72AA"/>
    <w:rsid w:val="001C7364"/>
    <w:rsid w:val="001C73CE"/>
    <w:rsid w:val="001C74A9"/>
    <w:rsid w:val="001C74DD"/>
    <w:rsid w:val="001C75AD"/>
    <w:rsid w:val="001C7741"/>
    <w:rsid w:val="001C77AA"/>
    <w:rsid w:val="001C78E7"/>
    <w:rsid w:val="001C7AA2"/>
    <w:rsid w:val="001C7B97"/>
    <w:rsid w:val="001C7BA7"/>
    <w:rsid w:val="001C7CB9"/>
    <w:rsid w:val="001C7D32"/>
    <w:rsid w:val="001C7D79"/>
    <w:rsid w:val="001C7E1C"/>
    <w:rsid w:val="001C7F64"/>
    <w:rsid w:val="001C845C"/>
    <w:rsid w:val="001D004A"/>
    <w:rsid w:val="001D0099"/>
    <w:rsid w:val="001D0163"/>
    <w:rsid w:val="001D03D7"/>
    <w:rsid w:val="001D052F"/>
    <w:rsid w:val="001D0629"/>
    <w:rsid w:val="001D0B3B"/>
    <w:rsid w:val="001D0F42"/>
    <w:rsid w:val="001D104B"/>
    <w:rsid w:val="001D11C6"/>
    <w:rsid w:val="001D123C"/>
    <w:rsid w:val="001D16D5"/>
    <w:rsid w:val="001D16E9"/>
    <w:rsid w:val="001D1710"/>
    <w:rsid w:val="001D1B35"/>
    <w:rsid w:val="001D1BC4"/>
    <w:rsid w:val="001D1C1B"/>
    <w:rsid w:val="001D1C3F"/>
    <w:rsid w:val="001D1CF9"/>
    <w:rsid w:val="001D1D3D"/>
    <w:rsid w:val="001D1DA6"/>
    <w:rsid w:val="001D1E39"/>
    <w:rsid w:val="001D1F1A"/>
    <w:rsid w:val="001D1FD5"/>
    <w:rsid w:val="001D2202"/>
    <w:rsid w:val="001D227F"/>
    <w:rsid w:val="001D231E"/>
    <w:rsid w:val="001D23FD"/>
    <w:rsid w:val="001D2517"/>
    <w:rsid w:val="001D2523"/>
    <w:rsid w:val="001D253D"/>
    <w:rsid w:val="001D26EF"/>
    <w:rsid w:val="001D27F5"/>
    <w:rsid w:val="001D291E"/>
    <w:rsid w:val="001D2A91"/>
    <w:rsid w:val="001D2CB2"/>
    <w:rsid w:val="001D2E23"/>
    <w:rsid w:val="001D30D4"/>
    <w:rsid w:val="001D3175"/>
    <w:rsid w:val="001D3176"/>
    <w:rsid w:val="001D3429"/>
    <w:rsid w:val="001D3571"/>
    <w:rsid w:val="001D3673"/>
    <w:rsid w:val="001D375E"/>
    <w:rsid w:val="001D37B0"/>
    <w:rsid w:val="001D393A"/>
    <w:rsid w:val="001D397A"/>
    <w:rsid w:val="001D3AD5"/>
    <w:rsid w:val="001D3B4B"/>
    <w:rsid w:val="001D3D38"/>
    <w:rsid w:val="001D3EF4"/>
    <w:rsid w:val="001D40B9"/>
    <w:rsid w:val="001D42FF"/>
    <w:rsid w:val="001D4351"/>
    <w:rsid w:val="001D452D"/>
    <w:rsid w:val="001D48CB"/>
    <w:rsid w:val="001D4911"/>
    <w:rsid w:val="001D4A5F"/>
    <w:rsid w:val="001D4AE9"/>
    <w:rsid w:val="001D4E1F"/>
    <w:rsid w:val="001D4E32"/>
    <w:rsid w:val="001D4E9C"/>
    <w:rsid w:val="001D4F03"/>
    <w:rsid w:val="001D5390"/>
    <w:rsid w:val="001D5425"/>
    <w:rsid w:val="001D5734"/>
    <w:rsid w:val="001D58FA"/>
    <w:rsid w:val="001D59EB"/>
    <w:rsid w:val="001D5B1B"/>
    <w:rsid w:val="001D5DBF"/>
    <w:rsid w:val="001D6302"/>
    <w:rsid w:val="001D635A"/>
    <w:rsid w:val="001D63C9"/>
    <w:rsid w:val="001D63EC"/>
    <w:rsid w:val="001D6561"/>
    <w:rsid w:val="001D6911"/>
    <w:rsid w:val="001D6C5D"/>
    <w:rsid w:val="001D6DAB"/>
    <w:rsid w:val="001D6E11"/>
    <w:rsid w:val="001D6EB5"/>
    <w:rsid w:val="001D7082"/>
    <w:rsid w:val="001D71FC"/>
    <w:rsid w:val="001D72C1"/>
    <w:rsid w:val="001D74E4"/>
    <w:rsid w:val="001D7504"/>
    <w:rsid w:val="001D7586"/>
    <w:rsid w:val="001D7699"/>
    <w:rsid w:val="001D77E2"/>
    <w:rsid w:val="001D7954"/>
    <w:rsid w:val="001D7AD2"/>
    <w:rsid w:val="001D7BCB"/>
    <w:rsid w:val="001D7BE2"/>
    <w:rsid w:val="001D7C4F"/>
    <w:rsid w:val="001D7DB0"/>
    <w:rsid w:val="001E006C"/>
    <w:rsid w:val="001E0D3F"/>
    <w:rsid w:val="001E0DBB"/>
    <w:rsid w:val="001E0E1D"/>
    <w:rsid w:val="001E0EFC"/>
    <w:rsid w:val="001E0F3B"/>
    <w:rsid w:val="001E0F77"/>
    <w:rsid w:val="001E1239"/>
    <w:rsid w:val="001E125C"/>
    <w:rsid w:val="001E1412"/>
    <w:rsid w:val="001E158F"/>
    <w:rsid w:val="001E15A4"/>
    <w:rsid w:val="001E15ED"/>
    <w:rsid w:val="001E16B1"/>
    <w:rsid w:val="001E1719"/>
    <w:rsid w:val="001E181E"/>
    <w:rsid w:val="001E1918"/>
    <w:rsid w:val="001E1BAA"/>
    <w:rsid w:val="001E1CA7"/>
    <w:rsid w:val="001E1E99"/>
    <w:rsid w:val="001E2131"/>
    <w:rsid w:val="001E2219"/>
    <w:rsid w:val="001E25BE"/>
    <w:rsid w:val="001E27AD"/>
    <w:rsid w:val="001E283B"/>
    <w:rsid w:val="001E2ACB"/>
    <w:rsid w:val="001E2B1A"/>
    <w:rsid w:val="001E2B7D"/>
    <w:rsid w:val="001E2BA7"/>
    <w:rsid w:val="001E2C77"/>
    <w:rsid w:val="001E2C8D"/>
    <w:rsid w:val="001E2D59"/>
    <w:rsid w:val="001E306D"/>
    <w:rsid w:val="001E3071"/>
    <w:rsid w:val="001E30CD"/>
    <w:rsid w:val="001E3230"/>
    <w:rsid w:val="001E363A"/>
    <w:rsid w:val="001E3946"/>
    <w:rsid w:val="001E3A52"/>
    <w:rsid w:val="001E3C2C"/>
    <w:rsid w:val="001E3D67"/>
    <w:rsid w:val="001E3DC7"/>
    <w:rsid w:val="001E3EEB"/>
    <w:rsid w:val="001E4066"/>
    <w:rsid w:val="001E4126"/>
    <w:rsid w:val="001E43E9"/>
    <w:rsid w:val="001E4EA5"/>
    <w:rsid w:val="001E51A4"/>
    <w:rsid w:val="001E546D"/>
    <w:rsid w:val="001E547D"/>
    <w:rsid w:val="001E5716"/>
    <w:rsid w:val="001E588B"/>
    <w:rsid w:val="001E5A12"/>
    <w:rsid w:val="001E5AB9"/>
    <w:rsid w:val="001E5C71"/>
    <w:rsid w:val="001E5D20"/>
    <w:rsid w:val="001E5E78"/>
    <w:rsid w:val="001E5EB3"/>
    <w:rsid w:val="001E5F6A"/>
    <w:rsid w:val="001E5F9A"/>
    <w:rsid w:val="001E6014"/>
    <w:rsid w:val="001E6122"/>
    <w:rsid w:val="001E612E"/>
    <w:rsid w:val="001E623A"/>
    <w:rsid w:val="001E648F"/>
    <w:rsid w:val="001E65B8"/>
    <w:rsid w:val="001E66B7"/>
    <w:rsid w:val="001E6797"/>
    <w:rsid w:val="001E6B5F"/>
    <w:rsid w:val="001E6CB4"/>
    <w:rsid w:val="001E6DD6"/>
    <w:rsid w:val="001E6EA8"/>
    <w:rsid w:val="001E6F82"/>
    <w:rsid w:val="001E6FA9"/>
    <w:rsid w:val="001E746C"/>
    <w:rsid w:val="001E7871"/>
    <w:rsid w:val="001E7938"/>
    <w:rsid w:val="001E7AE2"/>
    <w:rsid w:val="001E7B00"/>
    <w:rsid w:val="001E7B54"/>
    <w:rsid w:val="001E7D5D"/>
    <w:rsid w:val="001E7E4A"/>
    <w:rsid w:val="001E7EC6"/>
    <w:rsid w:val="001E7FBB"/>
    <w:rsid w:val="001F04E6"/>
    <w:rsid w:val="001F05CC"/>
    <w:rsid w:val="001F06FD"/>
    <w:rsid w:val="001F0A50"/>
    <w:rsid w:val="001F0CEA"/>
    <w:rsid w:val="001F0F4C"/>
    <w:rsid w:val="001F10B0"/>
    <w:rsid w:val="001F10DF"/>
    <w:rsid w:val="001F1328"/>
    <w:rsid w:val="001F1357"/>
    <w:rsid w:val="001F1511"/>
    <w:rsid w:val="001F179C"/>
    <w:rsid w:val="001F17D4"/>
    <w:rsid w:val="001F17FE"/>
    <w:rsid w:val="001F183F"/>
    <w:rsid w:val="001F189C"/>
    <w:rsid w:val="001F1A83"/>
    <w:rsid w:val="001F1BB3"/>
    <w:rsid w:val="001F1BE3"/>
    <w:rsid w:val="001F1D30"/>
    <w:rsid w:val="001F1D58"/>
    <w:rsid w:val="001F1E0D"/>
    <w:rsid w:val="001F1ECC"/>
    <w:rsid w:val="001F1F42"/>
    <w:rsid w:val="001F240D"/>
    <w:rsid w:val="001F2523"/>
    <w:rsid w:val="001F2593"/>
    <w:rsid w:val="001F2623"/>
    <w:rsid w:val="001F26B5"/>
    <w:rsid w:val="001F2BD5"/>
    <w:rsid w:val="001F2BE4"/>
    <w:rsid w:val="001F2EAC"/>
    <w:rsid w:val="001F2F38"/>
    <w:rsid w:val="001F2FB2"/>
    <w:rsid w:val="001F305D"/>
    <w:rsid w:val="001F3491"/>
    <w:rsid w:val="001F3715"/>
    <w:rsid w:val="001F3724"/>
    <w:rsid w:val="001F3913"/>
    <w:rsid w:val="001F3B4C"/>
    <w:rsid w:val="001F3B7D"/>
    <w:rsid w:val="001F3C3B"/>
    <w:rsid w:val="001F3C69"/>
    <w:rsid w:val="001F3D42"/>
    <w:rsid w:val="001F402D"/>
    <w:rsid w:val="001F4305"/>
    <w:rsid w:val="001F4309"/>
    <w:rsid w:val="001F4454"/>
    <w:rsid w:val="001F45F4"/>
    <w:rsid w:val="001F4763"/>
    <w:rsid w:val="001F4B20"/>
    <w:rsid w:val="001F4CBF"/>
    <w:rsid w:val="001F4CFC"/>
    <w:rsid w:val="001F4E8E"/>
    <w:rsid w:val="001F4F9A"/>
    <w:rsid w:val="001F516E"/>
    <w:rsid w:val="001F5238"/>
    <w:rsid w:val="001F52F7"/>
    <w:rsid w:val="001F5441"/>
    <w:rsid w:val="001F5453"/>
    <w:rsid w:val="001F54FA"/>
    <w:rsid w:val="001F55B1"/>
    <w:rsid w:val="001F5958"/>
    <w:rsid w:val="001F5AB0"/>
    <w:rsid w:val="001F5B2C"/>
    <w:rsid w:val="001F5E73"/>
    <w:rsid w:val="001F5F37"/>
    <w:rsid w:val="001F5F97"/>
    <w:rsid w:val="001F6106"/>
    <w:rsid w:val="001F6412"/>
    <w:rsid w:val="001F6422"/>
    <w:rsid w:val="001F64CB"/>
    <w:rsid w:val="001F656D"/>
    <w:rsid w:val="001F6594"/>
    <w:rsid w:val="001F6616"/>
    <w:rsid w:val="001F666B"/>
    <w:rsid w:val="001F6677"/>
    <w:rsid w:val="001F6783"/>
    <w:rsid w:val="001F680A"/>
    <w:rsid w:val="001F682E"/>
    <w:rsid w:val="001F6ACB"/>
    <w:rsid w:val="001F6ACD"/>
    <w:rsid w:val="001F6B1E"/>
    <w:rsid w:val="001F6B92"/>
    <w:rsid w:val="001F6C22"/>
    <w:rsid w:val="001F7241"/>
    <w:rsid w:val="001F748D"/>
    <w:rsid w:val="001F7534"/>
    <w:rsid w:val="001F7764"/>
    <w:rsid w:val="001F7861"/>
    <w:rsid w:val="001F7AAA"/>
    <w:rsid w:val="001F7AD4"/>
    <w:rsid w:val="001F7B2C"/>
    <w:rsid w:val="001F7B75"/>
    <w:rsid w:val="001F7E36"/>
    <w:rsid w:val="001F7EF8"/>
    <w:rsid w:val="00200061"/>
    <w:rsid w:val="002002CF"/>
    <w:rsid w:val="002005B3"/>
    <w:rsid w:val="002005E5"/>
    <w:rsid w:val="002007DF"/>
    <w:rsid w:val="00200C8D"/>
    <w:rsid w:val="00200CFE"/>
    <w:rsid w:val="00200D85"/>
    <w:rsid w:val="00200FEE"/>
    <w:rsid w:val="002011A1"/>
    <w:rsid w:val="00201298"/>
    <w:rsid w:val="002013E3"/>
    <w:rsid w:val="002016EA"/>
    <w:rsid w:val="00201770"/>
    <w:rsid w:val="002017F4"/>
    <w:rsid w:val="00201A9B"/>
    <w:rsid w:val="00201B0E"/>
    <w:rsid w:val="00201C62"/>
    <w:rsid w:val="00201E2B"/>
    <w:rsid w:val="00201F5E"/>
    <w:rsid w:val="00201F81"/>
    <w:rsid w:val="0020227D"/>
    <w:rsid w:val="00202307"/>
    <w:rsid w:val="0020244D"/>
    <w:rsid w:val="002024C2"/>
    <w:rsid w:val="00202620"/>
    <w:rsid w:val="00202739"/>
    <w:rsid w:val="0020284B"/>
    <w:rsid w:val="002028D8"/>
    <w:rsid w:val="00202913"/>
    <w:rsid w:val="00202971"/>
    <w:rsid w:val="0020297E"/>
    <w:rsid w:val="0020330F"/>
    <w:rsid w:val="002034C6"/>
    <w:rsid w:val="00203569"/>
    <w:rsid w:val="002035D0"/>
    <w:rsid w:val="0020377B"/>
    <w:rsid w:val="002037CC"/>
    <w:rsid w:val="002037E1"/>
    <w:rsid w:val="00203828"/>
    <w:rsid w:val="00203885"/>
    <w:rsid w:val="00203CDF"/>
    <w:rsid w:val="00203E54"/>
    <w:rsid w:val="002041A6"/>
    <w:rsid w:val="00204260"/>
    <w:rsid w:val="00204269"/>
    <w:rsid w:val="002043A1"/>
    <w:rsid w:val="0020444B"/>
    <w:rsid w:val="00204503"/>
    <w:rsid w:val="0020457F"/>
    <w:rsid w:val="00204665"/>
    <w:rsid w:val="00204773"/>
    <w:rsid w:val="00204821"/>
    <w:rsid w:val="0020499D"/>
    <w:rsid w:val="002049C1"/>
    <w:rsid w:val="00204B97"/>
    <w:rsid w:val="00204FD5"/>
    <w:rsid w:val="002050AD"/>
    <w:rsid w:val="002052D4"/>
    <w:rsid w:val="002053C4"/>
    <w:rsid w:val="002053F1"/>
    <w:rsid w:val="0020542A"/>
    <w:rsid w:val="002054B0"/>
    <w:rsid w:val="002054F6"/>
    <w:rsid w:val="002054F7"/>
    <w:rsid w:val="0020562A"/>
    <w:rsid w:val="0020568F"/>
    <w:rsid w:val="00205975"/>
    <w:rsid w:val="00205C45"/>
    <w:rsid w:val="00205DED"/>
    <w:rsid w:val="00205F2D"/>
    <w:rsid w:val="0020636B"/>
    <w:rsid w:val="002063FC"/>
    <w:rsid w:val="00206568"/>
    <w:rsid w:val="0020668F"/>
    <w:rsid w:val="00206725"/>
    <w:rsid w:val="0020689D"/>
    <w:rsid w:val="00206A37"/>
    <w:rsid w:val="00206AB6"/>
    <w:rsid w:val="00206CE9"/>
    <w:rsid w:val="00206D79"/>
    <w:rsid w:val="0020707B"/>
    <w:rsid w:val="002070A8"/>
    <w:rsid w:val="00207219"/>
    <w:rsid w:val="0020748E"/>
    <w:rsid w:val="002079E1"/>
    <w:rsid w:val="00207CDA"/>
    <w:rsid w:val="002100C7"/>
    <w:rsid w:val="002100DE"/>
    <w:rsid w:val="00210117"/>
    <w:rsid w:val="00210360"/>
    <w:rsid w:val="00210755"/>
    <w:rsid w:val="0021076D"/>
    <w:rsid w:val="00210787"/>
    <w:rsid w:val="002107C5"/>
    <w:rsid w:val="00210855"/>
    <w:rsid w:val="00210AC6"/>
    <w:rsid w:val="00210D4C"/>
    <w:rsid w:val="00210E28"/>
    <w:rsid w:val="00210F5D"/>
    <w:rsid w:val="00210FE5"/>
    <w:rsid w:val="00211425"/>
    <w:rsid w:val="00211469"/>
    <w:rsid w:val="002114E9"/>
    <w:rsid w:val="00211615"/>
    <w:rsid w:val="00211772"/>
    <w:rsid w:val="0021192E"/>
    <w:rsid w:val="00211995"/>
    <w:rsid w:val="00211ADA"/>
    <w:rsid w:val="00211B95"/>
    <w:rsid w:val="00211D97"/>
    <w:rsid w:val="00211E57"/>
    <w:rsid w:val="00211E64"/>
    <w:rsid w:val="00211ED3"/>
    <w:rsid w:val="0021207B"/>
    <w:rsid w:val="0021218E"/>
    <w:rsid w:val="00212358"/>
    <w:rsid w:val="00212488"/>
    <w:rsid w:val="002125C8"/>
    <w:rsid w:val="002127A7"/>
    <w:rsid w:val="002128D2"/>
    <w:rsid w:val="0021293E"/>
    <w:rsid w:val="00212965"/>
    <w:rsid w:val="00212BFB"/>
    <w:rsid w:val="00212C35"/>
    <w:rsid w:val="00212E60"/>
    <w:rsid w:val="00213174"/>
    <w:rsid w:val="002131B3"/>
    <w:rsid w:val="002132F9"/>
    <w:rsid w:val="002135FB"/>
    <w:rsid w:val="00213972"/>
    <w:rsid w:val="002139C9"/>
    <w:rsid w:val="002139D7"/>
    <w:rsid w:val="00213B10"/>
    <w:rsid w:val="00213C74"/>
    <w:rsid w:val="00213DC1"/>
    <w:rsid w:val="00213E0E"/>
    <w:rsid w:val="00214110"/>
    <w:rsid w:val="00214434"/>
    <w:rsid w:val="00214657"/>
    <w:rsid w:val="002146FE"/>
    <w:rsid w:val="00214805"/>
    <w:rsid w:val="00214856"/>
    <w:rsid w:val="002148F4"/>
    <w:rsid w:val="00214CA0"/>
    <w:rsid w:val="00214CEA"/>
    <w:rsid w:val="00214D16"/>
    <w:rsid w:val="00214DAB"/>
    <w:rsid w:val="00214DD3"/>
    <w:rsid w:val="00214DDC"/>
    <w:rsid w:val="00214FDE"/>
    <w:rsid w:val="002151DA"/>
    <w:rsid w:val="002155EE"/>
    <w:rsid w:val="002156BB"/>
    <w:rsid w:val="002156DC"/>
    <w:rsid w:val="00215709"/>
    <w:rsid w:val="0021573C"/>
    <w:rsid w:val="0021582F"/>
    <w:rsid w:val="00215851"/>
    <w:rsid w:val="002158F7"/>
    <w:rsid w:val="00215ACC"/>
    <w:rsid w:val="00215DAD"/>
    <w:rsid w:val="00215F9E"/>
    <w:rsid w:val="00215FC2"/>
    <w:rsid w:val="00215FC6"/>
    <w:rsid w:val="00215FEE"/>
    <w:rsid w:val="00216021"/>
    <w:rsid w:val="0021616D"/>
    <w:rsid w:val="002164AB"/>
    <w:rsid w:val="0021652C"/>
    <w:rsid w:val="0021698C"/>
    <w:rsid w:val="00216AF7"/>
    <w:rsid w:val="00216BA7"/>
    <w:rsid w:val="00216C90"/>
    <w:rsid w:val="00216D03"/>
    <w:rsid w:val="00216D3A"/>
    <w:rsid w:val="00216DEE"/>
    <w:rsid w:val="00216F65"/>
    <w:rsid w:val="00217115"/>
    <w:rsid w:val="00217155"/>
    <w:rsid w:val="002172EB"/>
    <w:rsid w:val="0021760E"/>
    <w:rsid w:val="00217978"/>
    <w:rsid w:val="00217A55"/>
    <w:rsid w:val="00217B7B"/>
    <w:rsid w:val="00217E9E"/>
    <w:rsid w:val="00217ED7"/>
    <w:rsid w:val="00220385"/>
    <w:rsid w:val="0022039F"/>
    <w:rsid w:val="0022073E"/>
    <w:rsid w:val="002208DB"/>
    <w:rsid w:val="0022096E"/>
    <w:rsid w:val="00220A46"/>
    <w:rsid w:val="00220CF0"/>
    <w:rsid w:val="00221312"/>
    <w:rsid w:val="00221454"/>
    <w:rsid w:val="00221548"/>
    <w:rsid w:val="002216BD"/>
    <w:rsid w:val="0022173D"/>
    <w:rsid w:val="0022176E"/>
    <w:rsid w:val="00221822"/>
    <w:rsid w:val="00221C66"/>
    <w:rsid w:val="00221CB7"/>
    <w:rsid w:val="00221CE5"/>
    <w:rsid w:val="00222008"/>
    <w:rsid w:val="00222109"/>
    <w:rsid w:val="00222267"/>
    <w:rsid w:val="002224C0"/>
    <w:rsid w:val="00222549"/>
    <w:rsid w:val="002226D2"/>
    <w:rsid w:val="00222BCC"/>
    <w:rsid w:val="00222DCD"/>
    <w:rsid w:val="00222F58"/>
    <w:rsid w:val="0022307B"/>
    <w:rsid w:val="002230F5"/>
    <w:rsid w:val="002231E1"/>
    <w:rsid w:val="00223356"/>
    <w:rsid w:val="00223806"/>
    <w:rsid w:val="00223945"/>
    <w:rsid w:val="00223995"/>
    <w:rsid w:val="00223CD9"/>
    <w:rsid w:val="00223E4B"/>
    <w:rsid w:val="00223F27"/>
    <w:rsid w:val="002240B8"/>
    <w:rsid w:val="002242D5"/>
    <w:rsid w:val="00224551"/>
    <w:rsid w:val="0022455C"/>
    <w:rsid w:val="0022468B"/>
    <w:rsid w:val="002246A1"/>
    <w:rsid w:val="00224710"/>
    <w:rsid w:val="0022481D"/>
    <w:rsid w:val="00224977"/>
    <w:rsid w:val="00224BAF"/>
    <w:rsid w:val="00224BB2"/>
    <w:rsid w:val="00224D0D"/>
    <w:rsid w:val="00224D8C"/>
    <w:rsid w:val="00224E0A"/>
    <w:rsid w:val="00224E4F"/>
    <w:rsid w:val="00225156"/>
    <w:rsid w:val="00225238"/>
    <w:rsid w:val="002252AC"/>
    <w:rsid w:val="00225580"/>
    <w:rsid w:val="00225B0E"/>
    <w:rsid w:val="00225BC4"/>
    <w:rsid w:val="00225C2E"/>
    <w:rsid w:val="00225C84"/>
    <w:rsid w:val="00225E81"/>
    <w:rsid w:val="00225FC4"/>
    <w:rsid w:val="00226130"/>
    <w:rsid w:val="002263D0"/>
    <w:rsid w:val="0022646F"/>
    <w:rsid w:val="002267E8"/>
    <w:rsid w:val="002269DF"/>
    <w:rsid w:val="00226C3C"/>
    <w:rsid w:val="00226DEC"/>
    <w:rsid w:val="00226DF2"/>
    <w:rsid w:val="00226E60"/>
    <w:rsid w:val="00226EDF"/>
    <w:rsid w:val="00226F74"/>
    <w:rsid w:val="00226FB7"/>
    <w:rsid w:val="0022745A"/>
    <w:rsid w:val="002274D0"/>
    <w:rsid w:val="00227523"/>
    <w:rsid w:val="002276AE"/>
    <w:rsid w:val="0022791A"/>
    <w:rsid w:val="00227A5A"/>
    <w:rsid w:val="00227B47"/>
    <w:rsid w:val="00227DCF"/>
    <w:rsid w:val="00227E12"/>
    <w:rsid w:val="00227EF0"/>
    <w:rsid w:val="0023020C"/>
    <w:rsid w:val="002302C3"/>
    <w:rsid w:val="0023039A"/>
    <w:rsid w:val="002303A1"/>
    <w:rsid w:val="002303C2"/>
    <w:rsid w:val="00230584"/>
    <w:rsid w:val="0023072A"/>
    <w:rsid w:val="00230A0D"/>
    <w:rsid w:val="00230B50"/>
    <w:rsid w:val="00230C6D"/>
    <w:rsid w:val="00230D39"/>
    <w:rsid w:val="00230DA3"/>
    <w:rsid w:val="00230FBC"/>
    <w:rsid w:val="0023116F"/>
    <w:rsid w:val="00231191"/>
    <w:rsid w:val="0023136E"/>
    <w:rsid w:val="002313E3"/>
    <w:rsid w:val="00231461"/>
    <w:rsid w:val="002314CD"/>
    <w:rsid w:val="002314F3"/>
    <w:rsid w:val="0023190D"/>
    <w:rsid w:val="00231ABB"/>
    <w:rsid w:val="00231B92"/>
    <w:rsid w:val="00231C94"/>
    <w:rsid w:val="00231F08"/>
    <w:rsid w:val="002320D5"/>
    <w:rsid w:val="00232330"/>
    <w:rsid w:val="00232417"/>
    <w:rsid w:val="002325D5"/>
    <w:rsid w:val="00232624"/>
    <w:rsid w:val="0023263C"/>
    <w:rsid w:val="002328D0"/>
    <w:rsid w:val="00232A6A"/>
    <w:rsid w:val="00232A94"/>
    <w:rsid w:val="00232D24"/>
    <w:rsid w:val="00232F8F"/>
    <w:rsid w:val="00233045"/>
    <w:rsid w:val="0023323D"/>
    <w:rsid w:val="002332C6"/>
    <w:rsid w:val="0023361B"/>
    <w:rsid w:val="0023367B"/>
    <w:rsid w:val="002336F8"/>
    <w:rsid w:val="00233978"/>
    <w:rsid w:val="00233A40"/>
    <w:rsid w:val="00233A8B"/>
    <w:rsid w:val="00233B27"/>
    <w:rsid w:val="00233CCB"/>
    <w:rsid w:val="00233E67"/>
    <w:rsid w:val="00233F09"/>
    <w:rsid w:val="00234056"/>
    <w:rsid w:val="002341C1"/>
    <w:rsid w:val="00234299"/>
    <w:rsid w:val="0023439F"/>
    <w:rsid w:val="0023440A"/>
    <w:rsid w:val="0023456C"/>
    <w:rsid w:val="00234646"/>
    <w:rsid w:val="00234680"/>
    <w:rsid w:val="002347D7"/>
    <w:rsid w:val="00234B87"/>
    <w:rsid w:val="00234BC2"/>
    <w:rsid w:val="00234C7F"/>
    <w:rsid w:val="00234F37"/>
    <w:rsid w:val="002353A7"/>
    <w:rsid w:val="002353D2"/>
    <w:rsid w:val="0023574D"/>
    <w:rsid w:val="0023576A"/>
    <w:rsid w:val="0023594E"/>
    <w:rsid w:val="0023599F"/>
    <w:rsid w:val="002359D9"/>
    <w:rsid w:val="00235AC9"/>
    <w:rsid w:val="00235B84"/>
    <w:rsid w:val="00235C75"/>
    <w:rsid w:val="00235C78"/>
    <w:rsid w:val="00235CA7"/>
    <w:rsid w:val="00235CDD"/>
    <w:rsid w:val="00235F25"/>
    <w:rsid w:val="002360F1"/>
    <w:rsid w:val="002361B7"/>
    <w:rsid w:val="00236250"/>
    <w:rsid w:val="00236371"/>
    <w:rsid w:val="002364C7"/>
    <w:rsid w:val="00236636"/>
    <w:rsid w:val="0023682B"/>
    <w:rsid w:val="00236C3F"/>
    <w:rsid w:val="00236CFB"/>
    <w:rsid w:val="00236D41"/>
    <w:rsid w:val="00236D45"/>
    <w:rsid w:val="00236D46"/>
    <w:rsid w:val="00236D9D"/>
    <w:rsid w:val="00236E6B"/>
    <w:rsid w:val="00236F09"/>
    <w:rsid w:val="00236F52"/>
    <w:rsid w:val="00237028"/>
    <w:rsid w:val="002373F3"/>
    <w:rsid w:val="0023742E"/>
    <w:rsid w:val="0023750D"/>
    <w:rsid w:val="00237517"/>
    <w:rsid w:val="00237780"/>
    <w:rsid w:val="00237F3C"/>
    <w:rsid w:val="00237FAC"/>
    <w:rsid w:val="00240583"/>
    <w:rsid w:val="002406E4"/>
    <w:rsid w:val="0024073C"/>
    <w:rsid w:val="0024078E"/>
    <w:rsid w:val="002409CF"/>
    <w:rsid w:val="00240DFA"/>
    <w:rsid w:val="00241081"/>
    <w:rsid w:val="00241154"/>
    <w:rsid w:val="002418B2"/>
    <w:rsid w:val="00241A88"/>
    <w:rsid w:val="00241A96"/>
    <w:rsid w:val="00241AEE"/>
    <w:rsid w:val="00241B20"/>
    <w:rsid w:val="00241DC9"/>
    <w:rsid w:val="00241ED8"/>
    <w:rsid w:val="00242192"/>
    <w:rsid w:val="002423D5"/>
    <w:rsid w:val="00242456"/>
    <w:rsid w:val="002424A1"/>
    <w:rsid w:val="00242822"/>
    <w:rsid w:val="002428C3"/>
    <w:rsid w:val="00242E7A"/>
    <w:rsid w:val="00242EE7"/>
    <w:rsid w:val="00242FF5"/>
    <w:rsid w:val="002430DB"/>
    <w:rsid w:val="00243187"/>
    <w:rsid w:val="0024319E"/>
    <w:rsid w:val="002431AE"/>
    <w:rsid w:val="002433D6"/>
    <w:rsid w:val="0024344C"/>
    <w:rsid w:val="00243763"/>
    <w:rsid w:val="002437F5"/>
    <w:rsid w:val="002439E1"/>
    <w:rsid w:val="00243AD7"/>
    <w:rsid w:val="00243ED4"/>
    <w:rsid w:val="00243EED"/>
    <w:rsid w:val="00243F04"/>
    <w:rsid w:val="00243F31"/>
    <w:rsid w:val="0024415F"/>
    <w:rsid w:val="002442A6"/>
    <w:rsid w:val="002443AA"/>
    <w:rsid w:val="002443BE"/>
    <w:rsid w:val="002443C2"/>
    <w:rsid w:val="00244562"/>
    <w:rsid w:val="00244814"/>
    <w:rsid w:val="00244931"/>
    <w:rsid w:val="0024493F"/>
    <w:rsid w:val="0024495F"/>
    <w:rsid w:val="002449D1"/>
    <w:rsid w:val="00244A00"/>
    <w:rsid w:val="00244D41"/>
    <w:rsid w:val="00244ECC"/>
    <w:rsid w:val="00244EDA"/>
    <w:rsid w:val="00244FFD"/>
    <w:rsid w:val="0024511C"/>
    <w:rsid w:val="00245352"/>
    <w:rsid w:val="00245391"/>
    <w:rsid w:val="002453D8"/>
    <w:rsid w:val="00245465"/>
    <w:rsid w:val="002455FE"/>
    <w:rsid w:val="00245640"/>
    <w:rsid w:val="002457F9"/>
    <w:rsid w:val="002458F9"/>
    <w:rsid w:val="0024591C"/>
    <w:rsid w:val="00245E6D"/>
    <w:rsid w:val="00246174"/>
    <w:rsid w:val="00246236"/>
    <w:rsid w:val="0024625D"/>
    <w:rsid w:val="002464BF"/>
    <w:rsid w:val="00246552"/>
    <w:rsid w:val="0024671F"/>
    <w:rsid w:val="00246745"/>
    <w:rsid w:val="00246C42"/>
    <w:rsid w:val="00246CA6"/>
    <w:rsid w:val="00246CE8"/>
    <w:rsid w:val="00246EA8"/>
    <w:rsid w:val="00246F45"/>
    <w:rsid w:val="0024704F"/>
    <w:rsid w:val="0024715B"/>
    <w:rsid w:val="00247173"/>
    <w:rsid w:val="002471F0"/>
    <w:rsid w:val="002476B9"/>
    <w:rsid w:val="00247AF4"/>
    <w:rsid w:val="00247BF3"/>
    <w:rsid w:val="00247C58"/>
    <w:rsid w:val="0025001D"/>
    <w:rsid w:val="00250088"/>
    <w:rsid w:val="002501EF"/>
    <w:rsid w:val="00250294"/>
    <w:rsid w:val="002505EC"/>
    <w:rsid w:val="00250636"/>
    <w:rsid w:val="00250664"/>
    <w:rsid w:val="0025083A"/>
    <w:rsid w:val="002508D7"/>
    <w:rsid w:val="00250916"/>
    <w:rsid w:val="002509EB"/>
    <w:rsid w:val="00250CA0"/>
    <w:rsid w:val="002512AE"/>
    <w:rsid w:val="002512C7"/>
    <w:rsid w:val="0025131C"/>
    <w:rsid w:val="002513FC"/>
    <w:rsid w:val="00251405"/>
    <w:rsid w:val="00251415"/>
    <w:rsid w:val="0025144E"/>
    <w:rsid w:val="002516D0"/>
    <w:rsid w:val="00251873"/>
    <w:rsid w:val="00251C5F"/>
    <w:rsid w:val="00251DAA"/>
    <w:rsid w:val="00251DCB"/>
    <w:rsid w:val="00251E27"/>
    <w:rsid w:val="00252036"/>
    <w:rsid w:val="00252142"/>
    <w:rsid w:val="002522DE"/>
    <w:rsid w:val="00252497"/>
    <w:rsid w:val="002525C4"/>
    <w:rsid w:val="00252620"/>
    <w:rsid w:val="00252649"/>
    <w:rsid w:val="00252845"/>
    <w:rsid w:val="00252ABA"/>
    <w:rsid w:val="00252C04"/>
    <w:rsid w:val="00252D70"/>
    <w:rsid w:val="002531B7"/>
    <w:rsid w:val="00253302"/>
    <w:rsid w:val="0025334F"/>
    <w:rsid w:val="00253562"/>
    <w:rsid w:val="0025360F"/>
    <w:rsid w:val="002536E7"/>
    <w:rsid w:val="002538FF"/>
    <w:rsid w:val="002539A7"/>
    <w:rsid w:val="00253A05"/>
    <w:rsid w:val="00253B0C"/>
    <w:rsid w:val="00253BA7"/>
    <w:rsid w:val="00253D5B"/>
    <w:rsid w:val="00253FE7"/>
    <w:rsid w:val="00254207"/>
    <w:rsid w:val="00254286"/>
    <w:rsid w:val="002542ED"/>
    <w:rsid w:val="00254428"/>
    <w:rsid w:val="00254ACC"/>
    <w:rsid w:val="00254B1D"/>
    <w:rsid w:val="00254BD9"/>
    <w:rsid w:val="00254EC5"/>
    <w:rsid w:val="002551DE"/>
    <w:rsid w:val="0025531A"/>
    <w:rsid w:val="002553A5"/>
    <w:rsid w:val="00255419"/>
    <w:rsid w:val="002554F5"/>
    <w:rsid w:val="002556A4"/>
    <w:rsid w:val="00255718"/>
    <w:rsid w:val="0025599C"/>
    <w:rsid w:val="00255A83"/>
    <w:rsid w:val="00255AB3"/>
    <w:rsid w:val="00255E45"/>
    <w:rsid w:val="00255FFC"/>
    <w:rsid w:val="0025605D"/>
    <w:rsid w:val="0025637C"/>
    <w:rsid w:val="0025640A"/>
    <w:rsid w:val="0025675E"/>
    <w:rsid w:val="00256940"/>
    <w:rsid w:val="00256F8A"/>
    <w:rsid w:val="0025707D"/>
    <w:rsid w:val="00257108"/>
    <w:rsid w:val="00257394"/>
    <w:rsid w:val="002573D4"/>
    <w:rsid w:val="00257431"/>
    <w:rsid w:val="00257873"/>
    <w:rsid w:val="002578E2"/>
    <w:rsid w:val="00257933"/>
    <w:rsid w:val="00257A5B"/>
    <w:rsid w:val="00257B63"/>
    <w:rsid w:val="00257C81"/>
    <w:rsid w:val="00257C89"/>
    <w:rsid w:val="00257D6E"/>
    <w:rsid w:val="00257D90"/>
    <w:rsid w:val="00257F27"/>
    <w:rsid w:val="00260162"/>
    <w:rsid w:val="002602DF"/>
    <w:rsid w:val="0026040D"/>
    <w:rsid w:val="002604F4"/>
    <w:rsid w:val="0026081C"/>
    <w:rsid w:val="002609CF"/>
    <w:rsid w:val="00260A34"/>
    <w:rsid w:val="00260ABA"/>
    <w:rsid w:val="00260C6A"/>
    <w:rsid w:val="00260D42"/>
    <w:rsid w:val="00260E4A"/>
    <w:rsid w:val="00260E62"/>
    <w:rsid w:val="00261292"/>
    <w:rsid w:val="002613D7"/>
    <w:rsid w:val="00261432"/>
    <w:rsid w:val="00261AA3"/>
    <w:rsid w:val="00261B6C"/>
    <w:rsid w:val="00262357"/>
    <w:rsid w:val="002623BD"/>
    <w:rsid w:val="00262461"/>
    <w:rsid w:val="00262482"/>
    <w:rsid w:val="0026284E"/>
    <w:rsid w:val="00262889"/>
    <w:rsid w:val="002628A5"/>
    <w:rsid w:val="00262A0E"/>
    <w:rsid w:val="00262C28"/>
    <w:rsid w:val="00262C57"/>
    <w:rsid w:val="00263035"/>
    <w:rsid w:val="00263291"/>
    <w:rsid w:val="002633F8"/>
    <w:rsid w:val="00263481"/>
    <w:rsid w:val="0026354C"/>
    <w:rsid w:val="00263825"/>
    <w:rsid w:val="00263834"/>
    <w:rsid w:val="00263A11"/>
    <w:rsid w:val="00263AAF"/>
    <w:rsid w:val="00263B0E"/>
    <w:rsid w:val="00263EF3"/>
    <w:rsid w:val="00263F8B"/>
    <w:rsid w:val="002641D8"/>
    <w:rsid w:val="002641E2"/>
    <w:rsid w:val="00264201"/>
    <w:rsid w:val="0026469C"/>
    <w:rsid w:val="0026498C"/>
    <w:rsid w:val="00264C86"/>
    <w:rsid w:val="00264E2C"/>
    <w:rsid w:val="00264FE5"/>
    <w:rsid w:val="0026500F"/>
    <w:rsid w:val="0026504E"/>
    <w:rsid w:val="0026517B"/>
    <w:rsid w:val="002651CB"/>
    <w:rsid w:val="002651D1"/>
    <w:rsid w:val="002653B5"/>
    <w:rsid w:val="0026548F"/>
    <w:rsid w:val="00265515"/>
    <w:rsid w:val="002656B9"/>
    <w:rsid w:val="00265730"/>
    <w:rsid w:val="0026573E"/>
    <w:rsid w:val="0026576A"/>
    <w:rsid w:val="0026598A"/>
    <w:rsid w:val="00265A64"/>
    <w:rsid w:val="00265D1F"/>
    <w:rsid w:val="00265D20"/>
    <w:rsid w:val="00265E69"/>
    <w:rsid w:val="00266131"/>
    <w:rsid w:val="0026631E"/>
    <w:rsid w:val="002665EF"/>
    <w:rsid w:val="00266654"/>
    <w:rsid w:val="002667F7"/>
    <w:rsid w:val="00266819"/>
    <w:rsid w:val="00266AFF"/>
    <w:rsid w:val="00266BB9"/>
    <w:rsid w:val="00266C8C"/>
    <w:rsid w:val="00266D96"/>
    <w:rsid w:val="00266DAB"/>
    <w:rsid w:val="00266E8F"/>
    <w:rsid w:val="00266F17"/>
    <w:rsid w:val="00267046"/>
    <w:rsid w:val="0026721C"/>
    <w:rsid w:val="0026765E"/>
    <w:rsid w:val="00267793"/>
    <w:rsid w:val="00267860"/>
    <w:rsid w:val="00267986"/>
    <w:rsid w:val="00267A9A"/>
    <w:rsid w:val="0026D53C"/>
    <w:rsid w:val="0027017B"/>
    <w:rsid w:val="00270545"/>
    <w:rsid w:val="00270612"/>
    <w:rsid w:val="002707BA"/>
    <w:rsid w:val="00270A4C"/>
    <w:rsid w:val="00270BB5"/>
    <w:rsid w:val="00270C9C"/>
    <w:rsid w:val="00270E75"/>
    <w:rsid w:val="002714B3"/>
    <w:rsid w:val="00271509"/>
    <w:rsid w:val="00271592"/>
    <w:rsid w:val="002715DB"/>
    <w:rsid w:val="00271616"/>
    <w:rsid w:val="00271659"/>
    <w:rsid w:val="00271670"/>
    <w:rsid w:val="0027187A"/>
    <w:rsid w:val="002718ED"/>
    <w:rsid w:val="00271A78"/>
    <w:rsid w:val="00271CDD"/>
    <w:rsid w:val="00271D6B"/>
    <w:rsid w:val="00271F16"/>
    <w:rsid w:val="00271F4D"/>
    <w:rsid w:val="002722CE"/>
    <w:rsid w:val="002722D3"/>
    <w:rsid w:val="00272389"/>
    <w:rsid w:val="002723B1"/>
    <w:rsid w:val="002723C7"/>
    <w:rsid w:val="002724DF"/>
    <w:rsid w:val="002726D5"/>
    <w:rsid w:val="0027283C"/>
    <w:rsid w:val="00272853"/>
    <w:rsid w:val="002728A8"/>
    <w:rsid w:val="00272901"/>
    <w:rsid w:val="002729C0"/>
    <w:rsid w:val="00272C7A"/>
    <w:rsid w:val="00272DA6"/>
    <w:rsid w:val="00272DBC"/>
    <w:rsid w:val="00272E5F"/>
    <w:rsid w:val="00273159"/>
    <w:rsid w:val="002731AE"/>
    <w:rsid w:val="002733A3"/>
    <w:rsid w:val="0027345D"/>
    <w:rsid w:val="0027346C"/>
    <w:rsid w:val="0027358A"/>
    <w:rsid w:val="00273785"/>
    <w:rsid w:val="00273AD4"/>
    <w:rsid w:val="00273EED"/>
    <w:rsid w:val="002742FB"/>
    <w:rsid w:val="0027492F"/>
    <w:rsid w:val="00274A1B"/>
    <w:rsid w:val="00274A4F"/>
    <w:rsid w:val="00274E6C"/>
    <w:rsid w:val="00274FD5"/>
    <w:rsid w:val="0027513B"/>
    <w:rsid w:val="00275457"/>
    <w:rsid w:val="002754BD"/>
    <w:rsid w:val="00275587"/>
    <w:rsid w:val="002755E8"/>
    <w:rsid w:val="00275611"/>
    <w:rsid w:val="0027564E"/>
    <w:rsid w:val="00275F12"/>
    <w:rsid w:val="00275F55"/>
    <w:rsid w:val="00275F6A"/>
    <w:rsid w:val="00275FAE"/>
    <w:rsid w:val="0027601B"/>
    <w:rsid w:val="002760A5"/>
    <w:rsid w:val="002762A3"/>
    <w:rsid w:val="002764CD"/>
    <w:rsid w:val="00276575"/>
    <w:rsid w:val="00276779"/>
    <w:rsid w:val="0027696E"/>
    <w:rsid w:val="00276C1D"/>
    <w:rsid w:val="00276DF4"/>
    <w:rsid w:val="0027703B"/>
    <w:rsid w:val="00277182"/>
    <w:rsid w:val="002771F5"/>
    <w:rsid w:val="00277311"/>
    <w:rsid w:val="00277596"/>
    <w:rsid w:val="0027761B"/>
    <w:rsid w:val="0027766D"/>
    <w:rsid w:val="002777B8"/>
    <w:rsid w:val="0027780B"/>
    <w:rsid w:val="00277862"/>
    <w:rsid w:val="00277914"/>
    <w:rsid w:val="00277A26"/>
    <w:rsid w:val="00277BDA"/>
    <w:rsid w:val="00277C2B"/>
    <w:rsid w:val="00277E1A"/>
    <w:rsid w:val="00277E4D"/>
    <w:rsid w:val="00277EFE"/>
    <w:rsid w:val="00277F85"/>
    <w:rsid w:val="00280251"/>
    <w:rsid w:val="0028028A"/>
    <w:rsid w:val="00280609"/>
    <w:rsid w:val="00280686"/>
    <w:rsid w:val="002806A2"/>
    <w:rsid w:val="00280798"/>
    <w:rsid w:val="002808A4"/>
    <w:rsid w:val="0028099C"/>
    <w:rsid w:val="002809D6"/>
    <w:rsid w:val="00280B3C"/>
    <w:rsid w:val="00280B63"/>
    <w:rsid w:val="00280D16"/>
    <w:rsid w:val="0028109F"/>
    <w:rsid w:val="002810D2"/>
    <w:rsid w:val="0028112B"/>
    <w:rsid w:val="00281205"/>
    <w:rsid w:val="0028146C"/>
    <w:rsid w:val="00281602"/>
    <w:rsid w:val="00281821"/>
    <w:rsid w:val="00281B55"/>
    <w:rsid w:val="00281BAA"/>
    <w:rsid w:val="00281CDE"/>
    <w:rsid w:val="00281D84"/>
    <w:rsid w:val="00281DA8"/>
    <w:rsid w:val="00281DE3"/>
    <w:rsid w:val="002825FA"/>
    <w:rsid w:val="00282623"/>
    <w:rsid w:val="002829F1"/>
    <w:rsid w:val="00282BC7"/>
    <w:rsid w:val="00282C23"/>
    <w:rsid w:val="002831A4"/>
    <w:rsid w:val="0028325A"/>
    <w:rsid w:val="002834AE"/>
    <w:rsid w:val="00283503"/>
    <w:rsid w:val="002838FB"/>
    <w:rsid w:val="00283B9D"/>
    <w:rsid w:val="00283D38"/>
    <w:rsid w:val="00283D71"/>
    <w:rsid w:val="00283D9B"/>
    <w:rsid w:val="00283E52"/>
    <w:rsid w:val="00283E74"/>
    <w:rsid w:val="0028415E"/>
    <w:rsid w:val="0028421F"/>
    <w:rsid w:val="0028459F"/>
    <w:rsid w:val="002845FA"/>
    <w:rsid w:val="002848E5"/>
    <w:rsid w:val="00284953"/>
    <w:rsid w:val="00284D05"/>
    <w:rsid w:val="00284D16"/>
    <w:rsid w:val="00284EA4"/>
    <w:rsid w:val="00285512"/>
    <w:rsid w:val="00285531"/>
    <w:rsid w:val="002855D2"/>
    <w:rsid w:val="002857DC"/>
    <w:rsid w:val="00285A78"/>
    <w:rsid w:val="00285C98"/>
    <w:rsid w:val="00285D56"/>
    <w:rsid w:val="002860E6"/>
    <w:rsid w:val="00286162"/>
    <w:rsid w:val="0028620A"/>
    <w:rsid w:val="00286288"/>
    <w:rsid w:val="0028636E"/>
    <w:rsid w:val="0028649A"/>
    <w:rsid w:val="002866A4"/>
    <w:rsid w:val="002867A4"/>
    <w:rsid w:val="002867AB"/>
    <w:rsid w:val="00286822"/>
    <w:rsid w:val="00286908"/>
    <w:rsid w:val="00286A3C"/>
    <w:rsid w:val="00286C1B"/>
    <w:rsid w:val="0028706F"/>
    <w:rsid w:val="00287098"/>
    <w:rsid w:val="002870B0"/>
    <w:rsid w:val="002871D3"/>
    <w:rsid w:val="0028759B"/>
    <w:rsid w:val="0028782B"/>
    <w:rsid w:val="0028786C"/>
    <w:rsid w:val="00287A7A"/>
    <w:rsid w:val="00290272"/>
    <w:rsid w:val="0029029C"/>
    <w:rsid w:val="00290619"/>
    <w:rsid w:val="00290695"/>
    <w:rsid w:val="002906EE"/>
    <w:rsid w:val="00290B96"/>
    <w:rsid w:val="00290CE5"/>
    <w:rsid w:val="00290D85"/>
    <w:rsid w:val="00290E6D"/>
    <w:rsid w:val="00290EA4"/>
    <w:rsid w:val="002911CE"/>
    <w:rsid w:val="0029120B"/>
    <w:rsid w:val="0029129F"/>
    <w:rsid w:val="002912D2"/>
    <w:rsid w:val="0029141F"/>
    <w:rsid w:val="00291462"/>
    <w:rsid w:val="002914AE"/>
    <w:rsid w:val="0029176A"/>
    <w:rsid w:val="0029184F"/>
    <w:rsid w:val="002918E9"/>
    <w:rsid w:val="00291959"/>
    <w:rsid w:val="00291BC0"/>
    <w:rsid w:val="00291BE7"/>
    <w:rsid w:val="00291BE8"/>
    <w:rsid w:val="00291DDE"/>
    <w:rsid w:val="00291E26"/>
    <w:rsid w:val="00291EA0"/>
    <w:rsid w:val="00291EDF"/>
    <w:rsid w:val="0029212A"/>
    <w:rsid w:val="0029214C"/>
    <w:rsid w:val="002922D6"/>
    <w:rsid w:val="00292426"/>
    <w:rsid w:val="00292529"/>
    <w:rsid w:val="00292617"/>
    <w:rsid w:val="002927F5"/>
    <w:rsid w:val="00292DAD"/>
    <w:rsid w:val="00292E4E"/>
    <w:rsid w:val="00292F10"/>
    <w:rsid w:val="00293232"/>
    <w:rsid w:val="00293279"/>
    <w:rsid w:val="002935CD"/>
    <w:rsid w:val="002935F1"/>
    <w:rsid w:val="0029365F"/>
    <w:rsid w:val="002936D5"/>
    <w:rsid w:val="002936E2"/>
    <w:rsid w:val="00293896"/>
    <w:rsid w:val="00293C66"/>
    <w:rsid w:val="00293F05"/>
    <w:rsid w:val="00293F47"/>
    <w:rsid w:val="00293F83"/>
    <w:rsid w:val="0029412E"/>
    <w:rsid w:val="0029451D"/>
    <w:rsid w:val="002946E2"/>
    <w:rsid w:val="00294A22"/>
    <w:rsid w:val="00294DD1"/>
    <w:rsid w:val="00294EE7"/>
    <w:rsid w:val="0029511C"/>
    <w:rsid w:val="00295168"/>
    <w:rsid w:val="00295709"/>
    <w:rsid w:val="0029572B"/>
    <w:rsid w:val="0029593C"/>
    <w:rsid w:val="00295C00"/>
    <w:rsid w:val="00295E9E"/>
    <w:rsid w:val="002960DC"/>
    <w:rsid w:val="00296309"/>
    <w:rsid w:val="002963C3"/>
    <w:rsid w:val="0029647E"/>
    <w:rsid w:val="002965A3"/>
    <w:rsid w:val="00296920"/>
    <w:rsid w:val="00296B41"/>
    <w:rsid w:val="00296C03"/>
    <w:rsid w:val="00296C6A"/>
    <w:rsid w:val="00296DE9"/>
    <w:rsid w:val="002971EC"/>
    <w:rsid w:val="0029754C"/>
    <w:rsid w:val="00297630"/>
    <w:rsid w:val="002978F4"/>
    <w:rsid w:val="00297A20"/>
    <w:rsid w:val="00297B13"/>
    <w:rsid w:val="00297B39"/>
    <w:rsid w:val="00297F1E"/>
    <w:rsid w:val="002A0025"/>
    <w:rsid w:val="002A0092"/>
    <w:rsid w:val="002A00CE"/>
    <w:rsid w:val="002A022B"/>
    <w:rsid w:val="002A03B5"/>
    <w:rsid w:val="002A053E"/>
    <w:rsid w:val="002A0657"/>
    <w:rsid w:val="002A0673"/>
    <w:rsid w:val="002A07A4"/>
    <w:rsid w:val="002A07E5"/>
    <w:rsid w:val="002A0944"/>
    <w:rsid w:val="002A0E06"/>
    <w:rsid w:val="002A0FF9"/>
    <w:rsid w:val="002A1371"/>
    <w:rsid w:val="002A1429"/>
    <w:rsid w:val="002A14F5"/>
    <w:rsid w:val="002A15EE"/>
    <w:rsid w:val="002A177F"/>
    <w:rsid w:val="002A1854"/>
    <w:rsid w:val="002A19AF"/>
    <w:rsid w:val="002A1A62"/>
    <w:rsid w:val="002A1A84"/>
    <w:rsid w:val="002A1EB5"/>
    <w:rsid w:val="002A2119"/>
    <w:rsid w:val="002A214C"/>
    <w:rsid w:val="002A21D2"/>
    <w:rsid w:val="002A2659"/>
    <w:rsid w:val="002A27A5"/>
    <w:rsid w:val="002A2986"/>
    <w:rsid w:val="002A2A26"/>
    <w:rsid w:val="002A2A3A"/>
    <w:rsid w:val="002A2AFF"/>
    <w:rsid w:val="002A2B71"/>
    <w:rsid w:val="002A2C8A"/>
    <w:rsid w:val="002A2D97"/>
    <w:rsid w:val="002A2DFA"/>
    <w:rsid w:val="002A3031"/>
    <w:rsid w:val="002A36A2"/>
    <w:rsid w:val="002A37F8"/>
    <w:rsid w:val="002A381C"/>
    <w:rsid w:val="002A3839"/>
    <w:rsid w:val="002A3879"/>
    <w:rsid w:val="002A387F"/>
    <w:rsid w:val="002A3BE3"/>
    <w:rsid w:val="002A3C30"/>
    <w:rsid w:val="002A3CA6"/>
    <w:rsid w:val="002A3D53"/>
    <w:rsid w:val="002A3E25"/>
    <w:rsid w:val="002A3E3D"/>
    <w:rsid w:val="002A4087"/>
    <w:rsid w:val="002A4156"/>
    <w:rsid w:val="002A4267"/>
    <w:rsid w:val="002A4377"/>
    <w:rsid w:val="002A45C1"/>
    <w:rsid w:val="002A46B7"/>
    <w:rsid w:val="002A47AF"/>
    <w:rsid w:val="002A487F"/>
    <w:rsid w:val="002A499D"/>
    <w:rsid w:val="002A4AB7"/>
    <w:rsid w:val="002A4CDD"/>
    <w:rsid w:val="002A4D17"/>
    <w:rsid w:val="002A4D33"/>
    <w:rsid w:val="002A4D98"/>
    <w:rsid w:val="002A4DC9"/>
    <w:rsid w:val="002A4ECA"/>
    <w:rsid w:val="002A5049"/>
    <w:rsid w:val="002A50AD"/>
    <w:rsid w:val="002A5134"/>
    <w:rsid w:val="002A53D0"/>
    <w:rsid w:val="002A53D8"/>
    <w:rsid w:val="002A566C"/>
    <w:rsid w:val="002A57FA"/>
    <w:rsid w:val="002A587B"/>
    <w:rsid w:val="002A5934"/>
    <w:rsid w:val="002A597A"/>
    <w:rsid w:val="002A5BD7"/>
    <w:rsid w:val="002A5F8F"/>
    <w:rsid w:val="002A5FDE"/>
    <w:rsid w:val="002A6030"/>
    <w:rsid w:val="002A645F"/>
    <w:rsid w:val="002A656C"/>
    <w:rsid w:val="002A6579"/>
    <w:rsid w:val="002A66BD"/>
    <w:rsid w:val="002A6853"/>
    <w:rsid w:val="002A68B7"/>
    <w:rsid w:val="002A6CF3"/>
    <w:rsid w:val="002A6EEC"/>
    <w:rsid w:val="002A710B"/>
    <w:rsid w:val="002A72A8"/>
    <w:rsid w:val="002A733D"/>
    <w:rsid w:val="002A73B8"/>
    <w:rsid w:val="002A7435"/>
    <w:rsid w:val="002A743F"/>
    <w:rsid w:val="002A753B"/>
    <w:rsid w:val="002A7841"/>
    <w:rsid w:val="002A7A4A"/>
    <w:rsid w:val="002A7C60"/>
    <w:rsid w:val="002A7DEA"/>
    <w:rsid w:val="002A7E3A"/>
    <w:rsid w:val="002A7EAC"/>
    <w:rsid w:val="002A7EBF"/>
    <w:rsid w:val="002B0270"/>
    <w:rsid w:val="002B02E8"/>
    <w:rsid w:val="002B0387"/>
    <w:rsid w:val="002B04CE"/>
    <w:rsid w:val="002B0708"/>
    <w:rsid w:val="002B07B9"/>
    <w:rsid w:val="002B08E2"/>
    <w:rsid w:val="002B0C11"/>
    <w:rsid w:val="002B0CD8"/>
    <w:rsid w:val="002B0F52"/>
    <w:rsid w:val="002B1159"/>
    <w:rsid w:val="002B1593"/>
    <w:rsid w:val="002B16B0"/>
    <w:rsid w:val="002B18A7"/>
    <w:rsid w:val="002B1BF1"/>
    <w:rsid w:val="002B1C3A"/>
    <w:rsid w:val="002B1D75"/>
    <w:rsid w:val="002B1D81"/>
    <w:rsid w:val="002B1F2D"/>
    <w:rsid w:val="002B21F1"/>
    <w:rsid w:val="002B235B"/>
    <w:rsid w:val="002B24BC"/>
    <w:rsid w:val="002B25CC"/>
    <w:rsid w:val="002B27E6"/>
    <w:rsid w:val="002B2841"/>
    <w:rsid w:val="002B28E8"/>
    <w:rsid w:val="002B2AB5"/>
    <w:rsid w:val="002B2B0C"/>
    <w:rsid w:val="002B2BE4"/>
    <w:rsid w:val="002B2C08"/>
    <w:rsid w:val="002B2C81"/>
    <w:rsid w:val="002B2EF2"/>
    <w:rsid w:val="002B30E1"/>
    <w:rsid w:val="002B3195"/>
    <w:rsid w:val="002B3226"/>
    <w:rsid w:val="002B3299"/>
    <w:rsid w:val="002B34BA"/>
    <w:rsid w:val="002B34EC"/>
    <w:rsid w:val="002B371F"/>
    <w:rsid w:val="002B3949"/>
    <w:rsid w:val="002B3A2F"/>
    <w:rsid w:val="002B3B2E"/>
    <w:rsid w:val="002B3D84"/>
    <w:rsid w:val="002B43A1"/>
    <w:rsid w:val="002B4681"/>
    <w:rsid w:val="002B46A5"/>
    <w:rsid w:val="002B486D"/>
    <w:rsid w:val="002B4B19"/>
    <w:rsid w:val="002B4C00"/>
    <w:rsid w:val="002B4C43"/>
    <w:rsid w:val="002B4FE1"/>
    <w:rsid w:val="002B522F"/>
    <w:rsid w:val="002B5493"/>
    <w:rsid w:val="002B5679"/>
    <w:rsid w:val="002B56DF"/>
    <w:rsid w:val="002B57F6"/>
    <w:rsid w:val="002B5A3B"/>
    <w:rsid w:val="002B5CDF"/>
    <w:rsid w:val="002B5E69"/>
    <w:rsid w:val="002B5EB9"/>
    <w:rsid w:val="002B604A"/>
    <w:rsid w:val="002B67BE"/>
    <w:rsid w:val="002B6881"/>
    <w:rsid w:val="002B68A5"/>
    <w:rsid w:val="002B69A6"/>
    <w:rsid w:val="002B6A09"/>
    <w:rsid w:val="002B6A4C"/>
    <w:rsid w:val="002B737C"/>
    <w:rsid w:val="002B74DD"/>
    <w:rsid w:val="002B7620"/>
    <w:rsid w:val="002B781C"/>
    <w:rsid w:val="002B7929"/>
    <w:rsid w:val="002B7980"/>
    <w:rsid w:val="002B7B64"/>
    <w:rsid w:val="002B7CA0"/>
    <w:rsid w:val="002B7CA1"/>
    <w:rsid w:val="002B7D63"/>
    <w:rsid w:val="002C02F6"/>
    <w:rsid w:val="002C036D"/>
    <w:rsid w:val="002C04F2"/>
    <w:rsid w:val="002C0680"/>
    <w:rsid w:val="002C07E0"/>
    <w:rsid w:val="002C0CE6"/>
    <w:rsid w:val="002C0D15"/>
    <w:rsid w:val="002C126B"/>
    <w:rsid w:val="002C12C4"/>
    <w:rsid w:val="002C1A35"/>
    <w:rsid w:val="002C1B3D"/>
    <w:rsid w:val="002C1BAD"/>
    <w:rsid w:val="002C1C02"/>
    <w:rsid w:val="002C1CF4"/>
    <w:rsid w:val="002C1DB3"/>
    <w:rsid w:val="002C20CE"/>
    <w:rsid w:val="002C2119"/>
    <w:rsid w:val="002C216C"/>
    <w:rsid w:val="002C22F2"/>
    <w:rsid w:val="002C254D"/>
    <w:rsid w:val="002C2590"/>
    <w:rsid w:val="002C2700"/>
    <w:rsid w:val="002C2767"/>
    <w:rsid w:val="002C2873"/>
    <w:rsid w:val="002C289F"/>
    <w:rsid w:val="002C28E6"/>
    <w:rsid w:val="002C290F"/>
    <w:rsid w:val="002C29BB"/>
    <w:rsid w:val="002C2D2E"/>
    <w:rsid w:val="002C2D56"/>
    <w:rsid w:val="002C2F1A"/>
    <w:rsid w:val="002C30A0"/>
    <w:rsid w:val="002C3197"/>
    <w:rsid w:val="002C31A0"/>
    <w:rsid w:val="002C32BD"/>
    <w:rsid w:val="002C33C8"/>
    <w:rsid w:val="002C360C"/>
    <w:rsid w:val="002C3ACF"/>
    <w:rsid w:val="002C3B7C"/>
    <w:rsid w:val="002C3CAB"/>
    <w:rsid w:val="002C3D2C"/>
    <w:rsid w:val="002C3DA8"/>
    <w:rsid w:val="002C3F5B"/>
    <w:rsid w:val="002C429B"/>
    <w:rsid w:val="002C42DD"/>
    <w:rsid w:val="002C43C2"/>
    <w:rsid w:val="002C440A"/>
    <w:rsid w:val="002C4610"/>
    <w:rsid w:val="002C46D2"/>
    <w:rsid w:val="002C4830"/>
    <w:rsid w:val="002C4A1D"/>
    <w:rsid w:val="002C4A5B"/>
    <w:rsid w:val="002C4C2E"/>
    <w:rsid w:val="002C4C45"/>
    <w:rsid w:val="002C5119"/>
    <w:rsid w:val="002C52AC"/>
    <w:rsid w:val="002C587B"/>
    <w:rsid w:val="002C5B36"/>
    <w:rsid w:val="002C5DD8"/>
    <w:rsid w:val="002C5E1E"/>
    <w:rsid w:val="002C5F16"/>
    <w:rsid w:val="002C63DC"/>
    <w:rsid w:val="002C653B"/>
    <w:rsid w:val="002C660F"/>
    <w:rsid w:val="002C66F5"/>
    <w:rsid w:val="002C66F6"/>
    <w:rsid w:val="002C66FD"/>
    <w:rsid w:val="002C68F1"/>
    <w:rsid w:val="002C693B"/>
    <w:rsid w:val="002C69D2"/>
    <w:rsid w:val="002C6A48"/>
    <w:rsid w:val="002C6B59"/>
    <w:rsid w:val="002C6BF8"/>
    <w:rsid w:val="002C6F7C"/>
    <w:rsid w:val="002C7125"/>
    <w:rsid w:val="002C7169"/>
    <w:rsid w:val="002C743F"/>
    <w:rsid w:val="002C7825"/>
    <w:rsid w:val="002C7A34"/>
    <w:rsid w:val="002C7A55"/>
    <w:rsid w:val="002C7A67"/>
    <w:rsid w:val="002C7D41"/>
    <w:rsid w:val="002D005A"/>
    <w:rsid w:val="002D0525"/>
    <w:rsid w:val="002D097C"/>
    <w:rsid w:val="002D0C5E"/>
    <w:rsid w:val="002D1328"/>
    <w:rsid w:val="002D1577"/>
    <w:rsid w:val="002D16AE"/>
    <w:rsid w:val="002D1712"/>
    <w:rsid w:val="002D171F"/>
    <w:rsid w:val="002D1882"/>
    <w:rsid w:val="002D1C19"/>
    <w:rsid w:val="002D1D7B"/>
    <w:rsid w:val="002D1D9E"/>
    <w:rsid w:val="002D2070"/>
    <w:rsid w:val="002D2146"/>
    <w:rsid w:val="002D230E"/>
    <w:rsid w:val="002D2455"/>
    <w:rsid w:val="002D25AD"/>
    <w:rsid w:val="002D265F"/>
    <w:rsid w:val="002D2661"/>
    <w:rsid w:val="002D26B9"/>
    <w:rsid w:val="002D2790"/>
    <w:rsid w:val="002D28CB"/>
    <w:rsid w:val="002D2914"/>
    <w:rsid w:val="002D2949"/>
    <w:rsid w:val="002D2AE4"/>
    <w:rsid w:val="002D2B1D"/>
    <w:rsid w:val="002D2C67"/>
    <w:rsid w:val="002D2E39"/>
    <w:rsid w:val="002D2E52"/>
    <w:rsid w:val="002D2E7E"/>
    <w:rsid w:val="002D3006"/>
    <w:rsid w:val="002D3101"/>
    <w:rsid w:val="002D31D8"/>
    <w:rsid w:val="002D32F7"/>
    <w:rsid w:val="002D358E"/>
    <w:rsid w:val="002D35B2"/>
    <w:rsid w:val="002D35CD"/>
    <w:rsid w:val="002D3661"/>
    <w:rsid w:val="002D3833"/>
    <w:rsid w:val="002D3928"/>
    <w:rsid w:val="002D3B0D"/>
    <w:rsid w:val="002D3B23"/>
    <w:rsid w:val="002D3C33"/>
    <w:rsid w:val="002D3C95"/>
    <w:rsid w:val="002D3DCC"/>
    <w:rsid w:val="002D4179"/>
    <w:rsid w:val="002D4501"/>
    <w:rsid w:val="002D45C3"/>
    <w:rsid w:val="002D4747"/>
    <w:rsid w:val="002D4975"/>
    <w:rsid w:val="002D4BEF"/>
    <w:rsid w:val="002D4CDC"/>
    <w:rsid w:val="002D4ED1"/>
    <w:rsid w:val="002D52D2"/>
    <w:rsid w:val="002D53A3"/>
    <w:rsid w:val="002D5816"/>
    <w:rsid w:val="002D58A5"/>
    <w:rsid w:val="002D59C8"/>
    <w:rsid w:val="002D5A1D"/>
    <w:rsid w:val="002D5C4A"/>
    <w:rsid w:val="002D5DCD"/>
    <w:rsid w:val="002D5F9B"/>
    <w:rsid w:val="002D60A4"/>
    <w:rsid w:val="002D6111"/>
    <w:rsid w:val="002D6167"/>
    <w:rsid w:val="002D61CD"/>
    <w:rsid w:val="002D62A8"/>
    <w:rsid w:val="002D631A"/>
    <w:rsid w:val="002D64E7"/>
    <w:rsid w:val="002D6561"/>
    <w:rsid w:val="002D65DC"/>
    <w:rsid w:val="002D684B"/>
    <w:rsid w:val="002D688E"/>
    <w:rsid w:val="002D69F1"/>
    <w:rsid w:val="002D6C4F"/>
    <w:rsid w:val="002D6CEB"/>
    <w:rsid w:val="002D6E83"/>
    <w:rsid w:val="002D6F96"/>
    <w:rsid w:val="002D7387"/>
    <w:rsid w:val="002D73DE"/>
    <w:rsid w:val="002D7459"/>
    <w:rsid w:val="002D748B"/>
    <w:rsid w:val="002D74ED"/>
    <w:rsid w:val="002D7546"/>
    <w:rsid w:val="002D7575"/>
    <w:rsid w:val="002D766B"/>
    <w:rsid w:val="002D766E"/>
    <w:rsid w:val="002D7905"/>
    <w:rsid w:val="002D7A28"/>
    <w:rsid w:val="002D7B6F"/>
    <w:rsid w:val="002D7B74"/>
    <w:rsid w:val="002E00C1"/>
    <w:rsid w:val="002E0268"/>
    <w:rsid w:val="002E05F8"/>
    <w:rsid w:val="002E0664"/>
    <w:rsid w:val="002E06A5"/>
    <w:rsid w:val="002E07B6"/>
    <w:rsid w:val="002E0954"/>
    <w:rsid w:val="002E0A1A"/>
    <w:rsid w:val="002E0AB4"/>
    <w:rsid w:val="002E0CC6"/>
    <w:rsid w:val="002E0D1E"/>
    <w:rsid w:val="002E0D33"/>
    <w:rsid w:val="002E0DBF"/>
    <w:rsid w:val="002E0E16"/>
    <w:rsid w:val="002E104B"/>
    <w:rsid w:val="002E1128"/>
    <w:rsid w:val="002E1188"/>
    <w:rsid w:val="002E1251"/>
    <w:rsid w:val="002E13BD"/>
    <w:rsid w:val="002E1497"/>
    <w:rsid w:val="002E157B"/>
    <w:rsid w:val="002E16DF"/>
    <w:rsid w:val="002E1AD7"/>
    <w:rsid w:val="002E1CC6"/>
    <w:rsid w:val="002E1CFD"/>
    <w:rsid w:val="002E1E12"/>
    <w:rsid w:val="002E1F47"/>
    <w:rsid w:val="002E20D2"/>
    <w:rsid w:val="002E2192"/>
    <w:rsid w:val="002E21A0"/>
    <w:rsid w:val="002E26D0"/>
    <w:rsid w:val="002E273A"/>
    <w:rsid w:val="002E2A19"/>
    <w:rsid w:val="002E2B47"/>
    <w:rsid w:val="002E2CBD"/>
    <w:rsid w:val="002E2E01"/>
    <w:rsid w:val="002E2E55"/>
    <w:rsid w:val="002E2EB4"/>
    <w:rsid w:val="002E2F66"/>
    <w:rsid w:val="002E30E2"/>
    <w:rsid w:val="002E31D7"/>
    <w:rsid w:val="002E31FA"/>
    <w:rsid w:val="002E34E2"/>
    <w:rsid w:val="002E34F9"/>
    <w:rsid w:val="002E36E9"/>
    <w:rsid w:val="002E3B30"/>
    <w:rsid w:val="002E3C08"/>
    <w:rsid w:val="002E3E03"/>
    <w:rsid w:val="002E41A9"/>
    <w:rsid w:val="002E4306"/>
    <w:rsid w:val="002E45FA"/>
    <w:rsid w:val="002E461B"/>
    <w:rsid w:val="002E473B"/>
    <w:rsid w:val="002E4822"/>
    <w:rsid w:val="002E485C"/>
    <w:rsid w:val="002E4A05"/>
    <w:rsid w:val="002E4A92"/>
    <w:rsid w:val="002E4AC4"/>
    <w:rsid w:val="002E5632"/>
    <w:rsid w:val="002E5790"/>
    <w:rsid w:val="002E5819"/>
    <w:rsid w:val="002E58BE"/>
    <w:rsid w:val="002E5989"/>
    <w:rsid w:val="002E59C3"/>
    <w:rsid w:val="002E5A6E"/>
    <w:rsid w:val="002E5F1F"/>
    <w:rsid w:val="002E63A9"/>
    <w:rsid w:val="002E63E4"/>
    <w:rsid w:val="002E646F"/>
    <w:rsid w:val="002E6476"/>
    <w:rsid w:val="002E64F2"/>
    <w:rsid w:val="002E65C6"/>
    <w:rsid w:val="002E6746"/>
    <w:rsid w:val="002E6803"/>
    <w:rsid w:val="002E687D"/>
    <w:rsid w:val="002E68B0"/>
    <w:rsid w:val="002E6903"/>
    <w:rsid w:val="002E69AF"/>
    <w:rsid w:val="002E6B1B"/>
    <w:rsid w:val="002E6CBF"/>
    <w:rsid w:val="002E6E01"/>
    <w:rsid w:val="002E7020"/>
    <w:rsid w:val="002E7192"/>
    <w:rsid w:val="002E728B"/>
    <w:rsid w:val="002E72EB"/>
    <w:rsid w:val="002E7B24"/>
    <w:rsid w:val="002E7B8E"/>
    <w:rsid w:val="002E7CA9"/>
    <w:rsid w:val="002E7EEA"/>
    <w:rsid w:val="002E7F5E"/>
    <w:rsid w:val="002F00E3"/>
    <w:rsid w:val="002F0200"/>
    <w:rsid w:val="002F0217"/>
    <w:rsid w:val="002F0430"/>
    <w:rsid w:val="002F045F"/>
    <w:rsid w:val="002F07A5"/>
    <w:rsid w:val="002F08D6"/>
    <w:rsid w:val="002F099E"/>
    <w:rsid w:val="002F0AF6"/>
    <w:rsid w:val="002F0B4A"/>
    <w:rsid w:val="002F0B74"/>
    <w:rsid w:val="002F0CAB"/>
    <w:rsid w:val="002F0D86"/>
    <w:rsid w:val="002F0F30"/>
    <w:rsid w:val="002F0F86"/>
    <w:rsid w:val="002F11C4"/>
    <w:rsid w:val="002F1415"/>
    <w:rsid w:val="002F14F7"/>
    <w:rsid w:val="002F1636"/>
    <w:rsid w:val="002F169B"/>
    <w:rsid w:val="002F16C7"/>
    <w:rsid w:val="002F1C9B"/>
    <w:rsid w:val="002F1CC8"/>
    <w:rsid w:val="002F1D72"/>
    <w:rsid w:val="002F1D9C"/>
    <w:rsid w:val="002F1DE7"/>
    <w:rsid w:val="002F1EB1"/>
    <w:rsid w:val="002F204B"/>
    <w:rsid w:val="002F2076"/>
    <w:rsid w:val="002F2097"/>
    <w:rsid w:val="002F2198"/>
    <w:rsid w:val="002F2318"/>
    <w:rsid w:val="002F26FB"/>
    <w:rsid w:val="002F2782"/>
    <w:rsid w:val="002F27D4"/>
    <w:rsid w:val="002F2BE4"/>
    <w:rsid w:val="002F2D12"/>
    <w:rsid w:val="002F3272"/>
    <w:rsid w:val="002F3339"/>
    <w:rsid w:val="002F336A"/>
    <w:rsid w:val="002F336E"/>
    <w:rsid w:val="002F36F1"/>
    <w:rsid w:val="002F38B5"/>
    <w:rsid w:val="002F3CED"/>
    <w:rsid w:val="002F3E4D"/>
    <w:rsid w:val="002F4219"/>
    <w:rsid w:val="002F4235"/>
    <w:rsid w:val="002F424C"/>
    <w:rsid w:val="002F42D4"/>
    <w:rsid w:val="002F44A2"/>
    <w:rsid w:val="002F4538"/>
    <w:rsid w:val="002F4688"/>
    <w:rsid w:val="002F47A0"/>
    <w:rsid w:val="002F4950"/>
    <w:rsid w:val="002F496D"/>
    <w:rsid w:val="002F49E8"/>
    <w:rsid w:val="002F4AC5"/>
    <w:rsid w:val="002F4BB9"/>
    <w:rsid w:val="002F4C46"/>
    <w:rsid w:val="002F4D16"/>
    <w:rsid w:val="002F50AB"/>
    <w:rsid w:val="002F57CD"/>
    <w:rsid w:val="002F59BB"/>
    <w:rsid w:val="002F5D28"/>
    <w:rsid w:val="002F5D5F"/>
    <w:rsid w:val="002F5DC2"/>
    <w:rsid w:val="002F5E8C"/>
    <w:rsid w:val="002F60A0"/>
    <w:rsid w:val="002F619C"/>
    <w:rsid w:val="002F63EA"/>
    <w:rsid w:val="002F67BE"/>
    <w:rsid w:val="002F68F8"/>
    <w:rsid w:val="002F6956"/>
    <w:rsid w:val="002F6BEA"/>
    <w:rsid w:val="002F6EBE"/>
    <w:rsid w:val="002F706B"/>
    <w:rsid w:val="002F70C9"/>
    <w:rsid w:val="002F71D2"/>
    <w:rsid w:val="002F71DF"/>
    <w:rsid w:val="002F736F"/>
    <w:rsid w:val="002F7616"/>
    <w:rsid w:val="002F770F"/>
    <w:rsid w:val="002F7803"/>
    <w:rsid w:val="002F7C1A"/>
    <w:rsid w:val="002F7C35"/>
    <w:rsid w:val="002F7C62"/>
    <w:rsid w:val="002F7CE7"/>
    <w:rsid w:val="002F7D77"/>
    <w:rsid w:val="002F7FCC"/>
    <w:rsid w:val="00300041"/>
    <w:rsid w:val="00300110"/>
    <w:rsid w:val="003004DF"/>
    <w:rsid w:val="0030054B"/>
    <w:rsid w:val="0030059B"/>
    <w:rsid w:val="003009EA"/>
    <w:rsid w:val="00300ABC"/>
    <w:rsid w:val="00300C2C"/>
    <w:rsid w:val="00300CAC"/>
    <w:rsid w:val="00300D79"/>
    <w:rsid w:val="00300DD8"/>
    <w:rsid w:val="00300E89"/>
    <w:rsid w:val="0030108B"/>
    <w:rsid w:val="003010D3"/>
    <w:rsid w:val="003012B3"/>
    <w:rsid w:val="0030138F"/>
    <w:rsid w:val="0030173A"/>
    <w:rsid w:val="00301766"/>
    <w:rsid w:val="003017B9"/>
    <w:rsid w:val="00301829"/>
    <w:rsid w:val="00301854"/>
    <w:rsid w:val="00301D38"/>
    <w:rsid w:val="00301D3C"/>
    <w:rsid w:val="00301E63"/>
    <w:rsid w:val="0030207C"/>
    <w:rsid w:val="00302287"/>
    <w:rsid w:val="003022B3"/>
    <w:rsid w:val="0030259D"/>
    <w:rsid w:val="003025AE"/>
    <w:rsid w:val="00302629"/>
    <w:rsid w:val="0030275C"/>
    <w:rsid w:val="00302899"/>
    <w:rsid w:val="00302C54"/>
    <w:rsid w:val="00302E43"/>
    <w:rsid w:val="00302EB2"/>
    <w:rsid w:val="00303014"/>
    <w:rsid w:val="003030D2"/>
    <w:rsid w:val="003032A1"/>
    <w:rsid w:val="00303391"/>
    <w:rsid w:val="003037BC"/>
    <w:rsid w:val="003037DF"/>
    <w:rsid w:val="0030381E"/>
    <w:rsid w:val="003038C9"/>
    <w:rsid w:val="0030397E"/>
    <w:rsid w:val="00303981"/>
    <w:rsid w:val="00303C32"/>
    <w:rsid w:val="00303FAB"/>
    <w:rsid w:val="003040C2"/>
    <w:rsid w:val="0030419A"/>
    <w:rsid w:val="003043B5"/>
    <w:rsid w:val="003044C0"/>
    <w:rsid w:val="003045FE"/>
    <w:rsid w:val="00304782"/>
    <w:rsid w:val="00304EC2"/>
    <w:rsid w:val="00304EFB"/>
    <w:rsid w:val="003050DE"/>
    <w:rsid w:val="00305124"/>
    <w:rsid w:val="003052F2"/>
    <w:rsid w:val="0030532F"/>
    <w:rsid w:val="00305654"/>
    <w:rsid w:val="00305B59"/>
    <w:rsid w:val="00305C38"/>
    <w:rsid w:val="00305C3E"/>
    <w:rsid w:val="00305CE5"/>
    <w:rsid w:val="00305F96"/>
    <w:rsid w:val="00306322"/>
    <w:rsid w:val="00306499"/>
    <w:rsid w:val="00306729"/>
    <w:rsid w:val="00306740"/>
    <w:rsid w:val="003067B8"/>
    <w:rsid w:val="0030689E"/>
    <w:rsid w:val="003069A2"/>
    <w:rsid w:val="00306B5B"/>
    <w:rsid w:val="00306C6B"/>
    <w:rsid w:val="00306E65"/>
    <w:rsid w:val="00306EF9"/>
    <w:rsid w:val="003071A2"/>
    <w:rsid w:val="003072A0"/>
    <w:rsid w:val="003072A8"/>
    <w:rsid w:val="003074B9"/>
    <w:rsid w:val="00307846"/>
    <w:rsid w:val="00307854"/>
    <w:rsid w:val="00307866"/>
    <w:rsid w:val="00307891"/>
    <w:rsid w:val="003078C8"/>
    <w:rsid w:val="00307A72"/>
    <w:rsid w:val="00307BFC"/>
    <w:rsid w:val="00307D86"/>
    <w:rsid w:val="00307DB7"/>
    <w:rsid w:val="00307E79"/>
    <w:rsid w:val="00307EA9"/>
    <w:rsid w:val="0030A41B"/>
    <w:rsid w:val="00310027"/>
    <w:rsid w:val="00310075"/>
    <w:rsid w:val="003101EB"/>
    <w:rsid w:val="0031036E"/>
    <w:rsid w:val="003106E9"/>
    <w:rsid w:val="003106F9"/>
    <w:rsid w:val="0031083D"/>
    <w:rsid w:val="00310B00"/>
    <w:rsid w:val="00310EE7"/>
    <w:rsid w:val="00310F0E"/>
    <w:rsid w:val="003111E7"/>
    <w:rsid w:val="00311630"/>
    <w:rsid w:val="00311700"/>
    <w:rsid w:val="003118DC"/>
    <w:rsid w:val="00311A04"/>
    <w:rsid w:val="00311A7F"/>
    <w:rsid w:val="00311D5C"/>
    <w:rsid w:val="00312130"/>
    <w:rsid w:val="0031239E"/>
    <w:rsid w:val="003125E3"/>
    <w:rsid w:val="003125E5"/>
    <w:rsid w:val="0031264E"/>
    <w:rsid w:val="003126DC"/>
    <w:rsid w:val="003127AD"/>
    <w:rsid w:val="00312814"/>
    <w:rsid w:val="00312A7A"/>
    <w:rsid w:val="00312B1A"/>
    <w:rsid w:val="00312BF4"/>
    <w:rsid w:val="00312C82"/>
    <w:rsid w:val="00312CA0"/>
    <w:rsid w:val="00312D19"/>
    <w:rsid w:val="00312E4E"/>
    <w:rsid w:val="00312EEF"/>
    <w:rsid w:val="00312F07"/>
    <w:rsid w:val="00313035"/>
    <w:rsid w:val="0031322C"/>
    <w:rsid w:val="00313386"/>
    <w:rsid w:val="003135FE"/>
    <w:rsid w:val="0031371A"/>
    <w:rsid w:val="00313745"/>
    <w:rsid w:val="00313805"/>
    <w:rsid w:val="003138B5"/>
    <w:rsid w:val="00313A84"/>
    <w:rsid w:val="00313B1D"/>
    <w:rsid w:val="00313CD8"/>
    <w:rsid w:val="00314290"/>
    <w:rsid w:val="003144F5"/>
    <w:rsid w:val="00314512"/>
    <w:rsid w:val="00314857"/>
    <w:rsid w:val="00314874"/>
    <w:rsid w:val="00314A4D"/>
    <w:rsid w:val="00314E22"/>
    <w:rsid w:val="00315021"/>
    <w:rsid w:val="003150C0"/>
    <w:rsid w:val="00315280"/>
    <w:rsid w:val="003153A4"/>
    <w:rsid w:val="003154C6"/>
    <w:rsid w:val="00315513"/>
    <w:rsid w:val="00315841"/>
    <w:rsid w:val="003158E5"/>
    <w:rsid w:val="00315BBD"/>
    <w:rsid w:val="00315FFA"/>
    <w:rsid w:val="00316296"/>
    <w:rsid w:val="003162D6"/>
    <w:rsid w:val="00316352"/>
    <w:rsid w:val="003165D6"/>
    <w:rsid w:val="003167D5"/>
    <w:rsid w:val="003169D8"/>
    <w:rsid w:val="00317018"/>
    <w:rsid w:val="00317026"/>
    <w:rsid w:val="0031707F"/>
    <w:rsid w:val="00317094"/>
    <w:rsid w:val="0031709C"/>
    <w:rsid w:val="00317170"/>
    <w:rsid w:val="00317331"/>
    <w:rsid w:val="00317402"/>
    <w:rsid w:val="003176FB"/>
    <w:rsid w:val="003178AB"/>
    <w:rsid w:val="00317D46"/>
    <w:rsid w:val="00317F14"/>
    <w:rsid w:val="003202F5"/>
    <w:rsid w:val="0032031D"/>
    <w:rsid w:val="0032040D"/>
    <w:rsid w:val="00320531"/>
    <w:rsid w:val="00320551"/>
    <w:rsid w:val="00320681"/>
    <w:rsid w:val="003207D3"/>
    <w:rsid w:val="003209BB"/>
    <w:rsid w:val="00320BB8"/>
    <w:rsid w:val="00320D13"/>
    <w:rsid w:val="00320EF9"/>
    <w:rsid w:val="003210A5"/>
    <w:rsid w:val="00321194"/>
    <w:rsid w:val="00321295"/>
    <w:rsid w:val="003214A8"/>
    <w:rsid w:val="00321665"/>
    <w:rsid w:val="0032174C"/>
    <w:rsid w:val="0032197A"/>
    <w:rsid w:val="00321A01"/>
    <w:rsid w:val="00321ACE"/>
    <w:rsid w:val="00321D84"/>
    <w:rsid w:val="0032213F"/>
    <w:rsid w:val="003221E5"/>
    <w:rsid w:val="003221EC"/>
    <w:rsid w:val="00322247"/>
    <w:rsid w:val="003222D8"/>
    <w:rsid w:val="003228AB"/>
    <w:rsid w:val="003229A7"/>
    <w:rsid w:val="00322BB1"/>
    <w:rsid w:val="00322FBF"/>
    <w:rsid w:val="00323833"/>
    <w:rsid w:val="003239D3"/>
    <w:rsid w:val="00323A32"/>
    <w:rsid w:val="00323B2C"/>
    <w:rsid w:val="00323BEA"/>
    <w:rsid w:val="00323D3D"/>
    <w:rsid w:val="00324086"/>
    <w:rsid w:val="00324099"/>
    <w:rsid w:val="003240A8"/>
    <w:rsid w:val="0032422F"/>
    <w:rsid w:val="003242D8"/>
    <w:rsid w:val="0032433C"/>
    <w:rsid w:val="003243A8"/>
    <w:rsid w:val="00324567"/>
    <w:rsid w:val="003245A7"/>
    <w:rsid w:val="00324617"/>
    <w:rsid w:val="0032469D"/>
    <w:rsid w:val="00324F33"/>
    <w:rsid w:val="00325336"/>
    <w:rsid w:val="0032534D"/>
    <w:rsid w:val="00325374"/>
    <w:rsid w:val="00325432"/>
    <w:rsid w:val="00325476"/>
    <w:rsid w:val="0032585D"/>
    <w:rsid w:val="00325933"/>
    <w:rsid w:val="0032598B"/>
    <w:rsid w:val="003259E6"/>
    <w:rsid w:val="00325AC1"/>
    <w:rsid w:val="00325C1B"/>
    <w:rsid w:val="00325DD2"/>
    <w:rsid w:val="00325E91"/>
    <w:rsid w:val="003260F2"/>
    <w:rsid w:val="003261D7"/>
    <w:rsid w:val="003263FF"/>
    <w:rsid w:val="003266E6"/>
    <w:rsid w:val="0032687A"/>
    <w:rsid w:val="0032688E"/>
    <w:rsid w:val="00326C2C"/>
    <w:rsid w:val="00326D81"/>
    <w:rsid w:val="003270B2"/>
    <w:rsid w:val="00327189"/>
    <w:rsid w:val="00327318"/>
    <w:rsid w:val="00327416"/>
    <w:rsid w:val="00327457"/>
    <w:rsid w:val="00327582"/>
    <w:rsid w:val="00327817"/>
    <w:rsid w:val="00327928"/>
    <w:rsid w:val="00327B10"/>
    <w:rsid w:val="00327D2A"/>
    <w:rsid w:val="00327DD1"/>
    <w:rsid w:val="0033015F"/>
    <w:rsid w:val="003303FC"/>
    <w:rsid w:val="0033041C"/>
    <w:rsid w:val="00330475"/>
    <w:rsid w:val="0033056B"/>
    <w:rsid w:val="0033060C"/>
    <w:rsid w:val="00330720"/>
    <w:rsid w:val="0033074A"/>
    <w:rsid w:val="003307EE"/>
    <w:rsid w:val="00330818"/>
    <w:rsid w:val="003308C6"/>
    <w:rsid w:val="00330A6A"/>
    <w:rsid w:val="00330A73"/>
    <w:rsid w:val="00330B7E"/>
    <w:rsid w:val="0033105A"/>
    <w:rsid w:val="003313CC"/>
    <w:rsid w:val="0033154E"/>
    <w:rsid w:val="003316EB"/>
    <w:rsid w:val="00331B71"/>
    <w:rsid w:val="00331BB3"/>
    <w:rsid w:val="00331FD4"/>
    <w:rsid w:val="0033212B"/>
    <w:rsid w:val="0033219B"/>
    <w:rsid w:val="003321A9"/>
    <w:rsid w:val="0033234E"/>
    <w:rsid w:val="00332601"/>
    <w:rsid w:val="003327D7"/>
    <w:rsid w:val="00332917"/>
    <w:rsid w:val="0033299F"/>
    <w:rsid w:val="00332AF8"/>
    <w:rsid w:val="00332B5D"/>
    <w:rsid w:val="00332E00"/>
    <w:rsid w:val="00332E75"/>
    <w:rsid w:val="0033301B"/>
    <w:rsid w:val="00333079"/>
    <w:rsid w:val="003330BD"/>
    <w:rsid w:val="003330F9"/>
    <w:rsid w:val="0033331B"/>
    <w:rsid w:val="003333ED"/>
    <w:rsid w:val="00333463"/>
    <w:rsid w:val="0033355F"/>
    <w:rsid w:val="003336D0"/>
    <w:rsid w:val="00333701"/>
    <w:rsid w:val="00333785"/>
    <w:rsid w:val="00333C51"/>
    <w:rsid w:val="00333C85"/>
    <w:rsid w:val="00333F86"/>
    <w:rsid w:val="00333FCE"/>
    <w:rsid w:val="00334316"/>
    <w:rsid w:val="00334400"/>
    <w:rsid w:val="00334419"/>
    <w:rsid w:val="003344DD"/>
    <w:rsid w:val="003344E9"/>
    <w:rsid w:val="003345F0"/>
    <w:rsid w:val="0033482E"/>
    <w:rsid w:val="00334A03"/>
    <w:rsid w:val="00334ED4"/>
    <w:rsid w:val="00335081"/>
    <w:rsid w:val="0033521E"/>
    <w:rsid w:val="0033533C"/>
    <w:rsid w:val="003354DB"/>
    <w:rsid w:val="00335510"/>
    <w:rsid w:val="003355D2"/>
    <w:rsid w:val="00335676"/>
    <w:rsid w:val="0033572B"/>
    <w:rsid w:val="003357DD"/>
    <w:rsid w:val="003359AC"/>
    <w:rsid w:val="003359D0"/>
    <w:rsid w:val="00335A4E"/>
    <w:rsid w:val="00335AC7"/>
    <w:rsid w:val="00335D73"/>
    <w:rsid w:val="00335FCE"/>
    <w:rsid w:val="0033600F"/>
    <w:rsid w:val="00336091"/>
    <w:rsid w:val="0033610F"/>
    <w:rsid w:val="0033624B"/>
    <w:rsid w:val="003362D3"/>
    <w:rsid w:val="0033640E"/>
    <w:rsid w:val="00336449"/>
    <w:rsid w:val="0033648D"/>
    <w:rsid w:val="003365F9"/>
    <w:rsid w:val="00336B8F"/>
    <w:rsid w:val="00336C36"/>
    <w:rsid w:val="00336C39"/>
    <w:rsid w:val="00336CA2"/>
    <w:rsid w:val="00336D49"/>
    <w:rsid w:val="0033709F"/>
    <w:rsid w:val="00337120"/>
    <w:rsid w:val="003371A4"/>
    <w:rsid w:val="003371B4"/>
    <w:rsid w:val="00337279"/>
    <w:rsid w:val="00337654"/>
    <w:rsid w:val="00337708"/>
    <w:rsid w:val="00337739"/>
    <w:rsid w:val="00337837"/>
    <w:rsid w:val="00337888"/>
    <w:rsid w:val="00337913"/>
    <w:rsid w:val="00337DA4"/>
    <w:rsid w:val="00337FF0"/>
    <w:rsid w:val="003381E5"/>
    <w:rsid w:val="00340029"/>
    <w:rsid w:val="003401C6"/>
    <w:rsid w:val="0034050A"/>
    <w:rsid w:val="0034057F"/>
    <w:rsid w:val="003406BB"/>
    <w:rsid w:val="003407B0"/>
    <w:rsid w:val="0034088B"/>
    <w:rsid w:val="00340A74"/>
    <w:rsid w:val="00340A7D"/>
    <w:rsid w:val="00340BFA"/>
    <w:rsid w:val="00340E10"/>
    <w:rsid w:val="00340EBB"/>
    <w:rsid w:val="00340F99"/>
    <w:rsid w:val="00340FB6"/>
    <w:rsid w:val="0034134B"/>
    <w:rsid w:val="003414F3"/>
    <w:rsid w:val="003417E2"/>
    <w:rsid w:val="00341877"/>
    <w:rsid w:val="00341AAC"/>
    <w:rsid w:val="00341FCE"/>
    <w:rsid w:val="0034224A"/>
    <w:rsid w:val="003422F6"/>
    <w:rsid w:val="00342317"/>
    <w:rsid w:val="003424D7"/>
    <w:rsid w:val="00342595"/>
    <w:rsid w:val="003426EA"/>
    <w:rsid w:val="00342774"/>
    <w:rsid w:val="0034279B"/>
    <w:rsid w:val="0034284D"/>
    <w:rsid w:val="003428AD"/>
    <w:rsid w:val="00342A7F"/>
    <w:rsid w:val="00342A85"/>
    <w:rsid w:val="00342ADF"/>
    <w:rsid w:val="00342C3F"/>
    <w:rsid w:val="00342D77"/>
    <w:rsid w:val="00342F89"/>
    <w:rsid w:val="00342F9C"/>
    <w:rsid w:val="0034307B"/>
    <w:rsid w:val="003430C8"/>
    <w:rsid w:val="003432E0"/>
    <w:rsid w:val="00343543"/>
    <w:rsid w:val="0034359E"/>
    <w:rsid w:val="00343676"/>
    <w:rsid w:val="0034397E"/>
    <w:rsid w:val="00343998"/>
    <w:rsid w:val="003439B9"/>
    <w:rsid w:val="00343C15"/>
    <w:rsid w:val="00343FB3"/>
    <w:rsid w:val="003443C0"/>
    <w:rsid w:val="003443DF"/>
    <w:rsid w:val="003444A0"/>
    <w:rsid w:val="0034460D"/>
    <w:rsid w:val="003448D8"/>
    <w:rsid w:val="00344953"/>
    <w:rsid w:val="00344C18"/>
    <w:rsid w:val="00344D01"/>
    <w:rsid w:val="00344D91"/>
    <w:rsid w:val="00344DCF"/>
    <w:rsid w:val="00344EA3"/>
    <w:rsid w:val="00344F2D"/>
    <w:rsid w:val="00345057"/>
    <w:rsid w:val="003450D5"/>
    <w:rsid w:val="00345468"/>
    <w:rsid w:val="00345777"/>
    <w:rsid w:val="003458B4"/>
    <w:rsid w:val="003458B5"/>
    <w:rsid w:val="003459A1"/>
    <w:rsid w:val="00345BAA"/>
    <w:rsid w:val="00345EF1"/>
    <w:rsid w:val="0034601A"/>
    <w:rsid w:val="00346110"/>
    <w:rsid w:val="003466A9"/>
    <w:rsid w:val="0034671F"/>
    <w:rsid w:val="003467B1"/>
    <w:rsid w:val="003467ED"/>
    <w:rsid w:val="00346934"/>
    <w:rsid w:val="00346D85"/>
    <w:rsid w:val="00346F11"/>
    <w:rsid w:val="00347150"/>
    <w:rsid w:val="00347382"/>
    <w:rsid w:val="0034748F"/>
    <w:rsid w:val="003474BE"/>
    <w:rsid w:val="003475F2"/>
    <w:rsid w:val="00347875"/>
    <w:rsid w:val="0034793C"/>
    <w:rsid w:val="00347D0D"/>
    <w:rsid w:val="00347D78"/>
    <w:rsid w:val="00347FD3"/>
    <w:rsid w:val="00350007"/>
    <w:rsid w:val="00350059"/>
    <w:rsid w:val="00350270"/>
    <w:rsid w:val="003502B4"/>
    <w:rsid w:val="003503CF"/>
    <w:rsid w:val="003505F4"/>
    <w:rsid w:val="0035064F"/>
    <w:rsid w:val="00350818"/>
    <w:rsid w:val="00350A52"/>
    <w:rsid w:val="00350A81"/>
    <w:rsid w:val="00350AC0"/>
    <w:rsid w:val="00350CD8"/>
    <w:rsid w:val="00350DCB"/>
    <w:rsid w:val="00350F61"/>
    <w:rsid w:val="00351325"/>
    <w:rsid w:val="00351645"/>
    <w:rsid w:val="003516C2"/>
    <w:rsid w:val="00351757"/>
    <w:rsid w:val="00351840"/>
    <w:rsid w:val="0035184A"/>
    <w:rsid w:val="003518C5"/>
    <w:rsid w:val="00351E8F"/>
    <w:rsid w:val="00351FBC"/>
    <w:rsid w:val="00351FCC"/>
    <w:rsid w:val="00351FD6"/>
    <w:rsid w:val="00352022"/>
    <w:rsid w:val="003523E0"/>
    <w:rsid w:val="00352431"/>
    <w:rsid w:val="003525E0"/>
    <w:rsid w:val="003526F4"/>
    <w:rsid w:val="00352741"/>
    <w:rsid w:val="003528C4"/>
    <w:rsid w:val="00352A43"/>
    <w:rsid w:val="00352BB2"/>
    <w:rsid w:val="00352BE5"/>
    <w:rsid w:val="00352CE5"/>
    <w:rsid w:val="00352CEC"/>
    <w:rsid w:val="00352F19"/>
    <w:rsid w:val="00352F86"/>
    <w:rsid w:val="00353188"/>
    <w:rsid w:val="003532D6"/>
    <w:rsid w:val="00353367"/>
    <w:rsid w:val="003533F4"/>
    <w:rsid w:val="00353545"/>
    <w:rsid w:val="00353A9A"/>
    <w:rsid w:val="00353B84"/>
    <w:rsid w:val="00353D42"/>
    <w:rsid w:val="00353F96"/>
    <w:rsid w:val="00353FEC"/>
    <w:rsid w:val="00354078"/>
    <w:rsid w:val="003540C8"/>
    <w:rsid w:val="003544BC"/>
    <w:rsid w:val="00354526"/>
    <w:rsid w:val="0035489A"/>
    <w:rsid w:val="003548B2"/>
    <w:rsid w:val="003548BF"/>
    <w:rsid w:val="003548DE"/>
    <w:rsid w:val="00354959"/>
    <w:rsid w:val="003549D7"/>
    <w:rsid w:val="00354CBE"/>
    <w:rsid w:val="00354F8B"/>
    <w:rsid w:val="003550BB"/>
    <w:rsid w:val="0035532B"/>
    <w:rsid w:val="003554FD"/>
    <w:rsid w:val="00355507"/>
    <w:rsid w:val="00355528"/>
    <w:rsid w:val="003555FD"/>
    <w:rsid w:val="00355906"/>
    <w:rsid w:val="00355A87"/>
    <w:rsid w:val="00355B50"/>
    <w:rsid w:val="00355D4C"/>
    <w:rsid w:val="00355F4B"/>
    <w:rsid w:val="0035630C"/>
    <w:rsid w:val="00356322"/>
    <w:rsid w:val="00356323"/>
    <w:rsid w:val="00356394"/>
    <w:rsid w:val="003563EA"/>
    <w:rsid w:val="00356646"/>
    <w:rsid w:val="003566AF"/>
    <w:rsid w:val="003566BC"/>
    <w:rsid w:val="00356B83"/>
    <w:rsid w:val="00356B9F"/>
    <w:rsid w:val="00356C34"/>
    <w:rsid w:val="00356D51"/>
    <w:rsid w:val="00356D99"/>
    <w:rsid w:val="00356DEE"/>
    <w:rsid w:val="00356FE0"/>
    <w:rsid w:val="00357047"/>
    <w:rsid w:val="003571B2"/>
    <w:rsid w:val="003571B6"/>
    <w:rsid w:val="003573F9"/>
    <w:rsid w:val="0035755F"/>
    <w:rsid w:val="00357807"/>
    <w:rsid w:val="0035788F"/>
    <w:rsid w:val="00357A81"/>
    <w:rsid w:val="00357BC6"/>
    <w:rsid w:val="00357BCD"/>
    <w:rsid w:val="00357F3B"/>
    <w:rsid w:val="00360090"/>
    <w:rsid w:val="0036010C"/>
    <w:rsid w:val="003601E3"/>
    <w:rsid w:val="003604A8"/>
    <w:rsid w:val="003605E3"/>
    <w:rsid w:val="00360628"/>
    <w:rsid w:val="003606E2"/>
    <w:rsid w:val="00360DFE"/>
    <w:rsid w:val="00360E1A"/>
    <w:rsid w:val="00360FBA"/>
    <w:rsid w:val="00361190"/>
    <w:rsid w:val="0036120F"/>
    <w:rsid w:val="003613ED"/>
    <w:rsid w:val="003613FA"/>
    <w:rsid w:val="003615B9"/>
    <w:rsid w:val="003617BA"/>
    <w:rsid w:val="00361902"/>
    <w:rsid w:val="003619F5"/>
    <w:rsid w:val="00361A2E"/>
    <w:rsid w:val="00361AA3"/>
    <w:rsid w:val="00361D1D"/>
    <w:rsid w:val="00361D9F"/>
    <w:rsid w:val="00361DAC"/>
    <w:rsid w:val="00361E4B"/>
    <w:rsid w:val="00362269"/>
    <w:rsid w:val="0036291A"/>
    <w:rsid w:val="00362C12"/>
    <w:rsid w:val="00362C7A"/>
    <w:rsid w:val="00362DBB"/>
    <w:rsid w:val="00362E14"/>
    <w:rsid w:val="00362E43"/>
    <w:rsid w:val="00362F03"/>
    <w:rsid w:val="003631AE"/>
    <w:rsid w:val="0036323A"/>
    <w:rsid w:val="00363429"/>
    <w:rsid w:val="00363862"/>
    <w:rsid w:val="00363C52"/>
    <w:rsid w:val="00363C9B"/>
    <w:rsid w:val="00363DDF"/>
    <w:rsid w:val="00363F61"/>
    <w:rsid w:val="0036405B"/>
    <w:rsid w:val="0036411F"/>
    <w:rsid w:val="003641BF"/>
    <w:rsid w:val="00364391"/>
    <w:rsid w:val="0036446A"/>
    <w:rsid w:val="003644A0"/>
    <w:rsid w:val="0036452D"/>
    <w:rsid w:val="00364778"/>
    <w:rsid w:val="003647F1"/>
    <w:rsid w:val="0036487E"/>
    <w:rsid w:val="0036489D"/>
    <w:rsid w:val="003649B3"/>
    <w:rsid w:val="003649EF"/>
    <w:rsid w:val="00364B1A"/>
    <w:rsid w:val="00364DDF"/>
    <w:rsid w:val="00364EBC"/>
    <w:rsid w:val="0036511C"/>
    <w:rsid w:val="003651D6"/>
    <w:rsid w:val="00365217"/>
    <w:rsid w:val="003653CC"/>
    <w:rsid w:val="003654D2"/>
    <w:rsid w:val="003654E0"/>
    <w:rsid w:val="003657DD"/>
    <w:rsid w:val="003657E6"/>
    <w:rsid w:val="0036582B"/>
    <w:rsid w:val="0036596C"/>
    <w:rsid w:val="003659FC"/>
    <w:rsid w:val="00365A83"/>
    <w:rsid w:val="00365AF0"/>
    <w:rsid w:val="00365C08"/>
    <w:rsid w:val="00365D6A"/>
    <w:rsid w:val="0036616A"/>
    <w:rsid w:val="0036617A"/>
    <w:rsid w:val="0036624C"/>
    <w:rsid w:val="00366711"/>
    <w:rsid w:val="00366967"/>
    <w:rsid w:val="00366982"/>
    <w:rsid w:val="00366ADA"/>
    <w:rsid w:val="00366BA2"/>
    <w:rsid w:val="00366C0D"/>
    <w:rsid w:val="00366DD8"/>
    <w:rsid w:val="00366FCE"/>
    <w:rsid w:val="00366FF5"/>
    <w:rsid w:val="003670BA"/>
    <w:rsid w:val="00367129"/>
    <w:rsid w:val="0036734E"/>
    <w:rsid w:val="00367603"/>
    <w:rsid w:val="0036784D"/>
    <w:rsid w:val="0036786A"/>
    <w:rsid w:val="00367AAD"/>
    <w:rsid w:val="00367B2B"/>
    <w:rsid w:val="00367DB6"/>
    <w:rsid w:val="00367FE4"/>
    <w:rsid w:val="00370076"/>
    <w:rsid w:val="003707C3"/>
    <w:rsid w:val="003707D9"/>
    <w:rsid w:val="00370A00"/>
    <w:rsid w:val="00370AE7"/>
    <w:rsid w:val="00370B06"/>
    <w:rsid w:val="00370B35"/>
    <w:rsid w:val="00370FDE"/>
    <w:rsid w:val="003712B3"/>
    <w:rsid w:val="0037150A"/>
    <w:rsid w:val="00371540"/>
    <w:rsid w:val="003717DA"/>
    <w:rsid w:val="0037180D"/>
    <w:rsid w:val="0037191F"/>
    <w:rsid w:val="00371991"/>
    <w:rsid w:val="00371A5D"/>
    <w:rsid w:val="00371BAF"/>
    <w:rsid w:val="00371BB4"/>
    <w:rsid w:val="00371CF3"/>
    <w:rsid w:val="00371F69"/>
    <w:rsid w:val="00372012"/>
    <w:rsid w:val="003720A0"/>
    <w:rsid w:val="003721BA"/>
    <w:rsid w:val="00372428"/>
    <w:rsid w:val="003724B3"/>
    <w:rsid w:val="00372791"/>
    <w:rsid w:val="003728B1"/>
    <w:rsid w:val="00372B4F"/>
    <w:rsid w:val="00372CE8"/>
    <w:rsid w:val="00372F75"/>
    <w:rsid w:val="0037312F"/>
    <w:rsid w:val="003735BE"/>
    <w:rsid w:val="003736CC"/>
    <w:rsid w:val="003737F7"/>
    <w:rsid w:val="00373880"/>
    <w:rsid w:val="00373889"/>
    <w:rsid w:val="003738DE"/>
    <w:rsid w:val="0037395E"/>
    <w:rsid w:val="003739BF"/>
    <w:rsid w:val="00373F14"/>
    <w:rsid w:val="0037416C"/>
    <w:rsid w:val="003742E1"/>
    <w:rsid w:val="0037443A"/>
    <w:rsid w:val="003744D4"/>
    <w:rsid w:val="00374550"/>
    <w:rsid w:val="00374853"/>
    <w:rsid w:val="003748F0"/>
    <w:rsid w:val="00374AF9"/>
    <w:rsid w:val="00374CD1"/>
    <w:rsid w:val="00374DD9"/>
    <w:rsid w:val="00374E18"/>
    <w:rsid w:val="0037520C"/>
    <w:rsid w:val="003752B4"/>
    <w:rsid w:val="003752B8"/>
    <w:rsid w:val="0037558E"/>
    <w:rsid w:val="003755F8"/>
    <w:rsid w:val="0037563C"/>
    <w:rsid w:val="00375641"/>
    <w:rsid w:val="00375716"/>
    <w:rsid w:val="003757F8"/>
    <w:rsid w:val="00375CDD"/>
    <w:rsid w:val="00376220"/>
    <w:rsid w:val="00376400"/>
    <w:rsid w:val="0037641F"/>
    <w:rsid w:val="003764A6"/>
    <w:rsid w:val="003765C3"/>
    <w:rsid w:val="00376654"/>
    <w:rsid w:val="003767C8"/>
    <w:rsid w:val="00376863"/>
    <w:rsid w:val="003769DA"/>
    <w:rsid w:val="00376B7F"/>
    <w:rsid w:val="00376F65"/>
    <w:rsid w:val="003770A7"/>
    <w:rsid w:val="00377139"/>
    <w:rsid w:val="0037729F"/>
    <w:rsid w:val="00377301"/>
    <w:rsid w:val="00377346"/>
    <w:rsid w:val="003773CB"/>
    <w:rsid w:val="00377456"/>
    <w:rsid w:val="003775B7"/>
    <w:rsid w:val="00377732"/>
    <w:rsid w:val="00377972"/>
    <w:rsid w:val="00377A69"/>
    <w:rsid w:val="00377A8B"/>
    <w:rsid w:val="00377B05"/>
    <w:rsid w:val="00377D01"/>
    <w:rsid w:val="00377D16"/>
    <w:rsid w:val="00377DAE"/>
    <w:rsid w:val="00377DC9"/>
    <w:rsid w:val="00377E72"/>
    <w:rsid w:val="0038024B"/>
    <w:rsid w:val="003802BB"/>
    <w:rsid w:val="00380372"/>
    <w:rsid w:val="003803C4"/>
    <w:rsid w:val="0038068D"/>
    <w:rsid w:val="0038073C"/>
    <w:rsid w:val="00380A63"/>
    <w:rsid w:val="00380AC4"/>
    <w:rsid w:val="00380AD5"/>
    <w:rsid w:val="00380AE1"/>
    <w:rsid w:val="00380DDB"/>
    <w:rsid w:val="003810F2"/>
    <w:rsid w:val="00381239"/>
    <w:rsid w:val="0038138D"/>
    <w:rsid w:val="003814C7"/>
    <w:rsid w:val="003814FA"/>
    <w:rsid w:val="003816FD"/>
    <w:rsid w:val="00381776"/>
    <w:rsid w:val="003817BC"/>
    <w:rsid w:val="00381950"/>
    <w:rsid w:val="00381A1F"/>
    <w:rsid w:val="00381B37"/>
    <w:rsid w:val="00382290"/>
    <w:rsid w:val="00382418"/>
    <w:rsid w:val="00382574"/>
    <w:rsid w:val="0038265F"/>
    <w:rsid w:val="00382766"/>
    <w:rsid w:val="0038278F"/>
    <w:rsid w:val="003827F6"/>
    <w:rsid w:val="003828F2"/>
    <w:rsid w:val="00382A85"/>
    <w:rsid w:val="00382AFF"/>
    <w:rsid w:val="00382D67"/>
    <w:rsid w:val="0038319D"/>
    <w:rsid w:val="0038333E"/>
    <w:rsid w:val="00383792"/>
    <w:rsid w:val="00383A6C"/>
    <w:rsid w:val="00383B7B"/>
    <w:rsid w:val="00383CB1"/>
    <w:rsid w:val="00383EFE"/>
    <w:rsid w:val="003840A0"/>
    <w:rsid w:val="003849AA"/>
    <w:rsid w:val="00384A60"/>
    <w:rsid w:val="00384D6A"/>
    <w:rsid w:val="00385023"/>
    <w:rsid w:val="003850FA"/>
    <w:rsid w:val="00385270"/>
    <w:rsid w:val="003855D5"/>
    <w:rsid w:val="003857E9"/>
    <w:rsid w:val="00385904"/>
    <w:rsid w:val="0038592F"/>
    <w:rsid w:val="00385B0F"/>
    <w:rsid w:val="00385C59"/>
    <w:rsid w:val="00385D0F"/>
    <w:rsid w:val="00385DC5"/>
    <w:rsid w:val="00385E3B"/>
    <w:rsid w:val="00385E6F"/>
    <w:rsid w:val="00386204"/>
    <w:rsid w:val="00386386"/>
    <w:rsid w:val="003863D3"/>
    <w:rsid w:val="00386594"/>
    <w:rsid w:val="003865B9"/>
    <w:rsid w:val="003868C2"/>
    <w:rsid w:val="00386969"/>
    <w:rsid w:val="0038696A"/>
    <w:rsid w:val="00386A99"/>
    <w:rsid w:val="00386ACF"/>
    <w:rsid w:val="00386BE5"/>
    <w:rsid w:val="00386C19"/>
    <w:rsid w:val="00386CB4"/>
    <w:rsid w:val="00386DFE"/>
    <w:rsid w:val="00386E47"/>
    <w:rsid w:val="00387329"/>
    <w:rsid w:val="0038744D"/>
    <w:rsid w:val="00387525"/>
    <w:rsid w:val="0038758F"/>
    <w:rsid w:val="003875F9"/>
    <w:rsid w:val="0038765B"/>
    <w:rsid w:val="00387760"/>
    <w:rsid w:val="00387829"/>
    <w:rsid w:val="00387869"/>
    <w:rsid w:val="003878E6"/>
    <w:rsid w:val="003879CF"/>
    <w:rsid w:val="00387B36"/>
    <w:rsid w:val="00387B92"/>
    <w:rsid w:val="00387C1B"/>
    <w:rsid w:val="00387F13"/>
    <w:rsid w:val="00390083"/>
    <w:rsid w:val="003900E5"/>
    <w:rsid w:val="0039013B"/>
    <w:rsid w:val="003901C3"/>
    <w:rsid w:val="00390461"/>
    <w:rsid w:val="003904BD"/>
    <w:rsid w:val="00390735"/>
    <w:rsid w:val="00390866"/>
    <w:rsid w:val="0039087E"/>
    <w:rsid w:val="00390AEB"/>
    <w:rsid w:val="00390DCE"/>
    <w:rsid w:val="00390E68"/>
    <w:rsid w:val="003910E4"/>
    <w:rsid w:val="003911D8"/>
    <w:rsid w:val="00391203"/>
    <w:rsid w:val="0039142D"/>
    <w:rsid w:val="0039170E"/>
    <w:rsid w:val="00391777"/>
    <w:rsid w:val="00391E0B"/>
    <w:rsid w:val="00391E58"/>
    <w:rsid w:val="00391ECC"/>
    <w:rsid w:val="00392128"/>
    <w:rsid w:val="00392586"/>
    <w:rsid w:val="003925CE"/>
    <w:rsid w:val="003925E4"/>
    <w:rsid w:val="0039266E"/>
    <w:rsid w:val="003928EB"/>
    <w:rsid w:val="00392AA2"/>
    <w:rsid w:val="00392B32"/>
    <w:rsid w:val="00392BEC"/>
    <w:rsid w:val="00392EAE"/>
    <w:rsid w:val="00392FFE"/>
    <w:rsid w:val="003934B5"/>
    <w:rsid w:val="00393597"/>
    <w:rsid w:val="0039368F"/>
    <w:rsid w:val="003936E2"/>
    <w:rsid w:val="0039393E"/>
    <w:rsid w:val="00393A39"/>
    <w:rsid w:val="00393B61"/>
    <w:rsid w:val="00393C15"/>
    <w:rsid w:val="00393C30"/>
    <w:rsid w:val="00393E83"/>
    <w:rsid w:val="00393E9B"/>
    <w:rsid w:val="00393FF0"/>
    <w:rsid w:val="003941D0"/>
    <w:rsid w:val="00394309"/>
    <w:rsid w:val="00394448"/>
    <w:rsid w:val="00394806"/>
    <w:rsid w:val="00394A33"/>
    <w:rsid w:val="00394AAB"/>
    <w:rsid w:val="00394B6E"/>
    <w:rsid w:val="00394BF0"/>
    <w:rsid w:val="00394D0C"/>
    <w:rsid w:val="00394D81"/>
    <w:rsid w:val="00394EEC"/>
    <w:rsid w:val="00394F69"/>
    <w:rsid w:val="00395355"/>
    <w:rsid w:val="0039535D"/>
    <w:rsid w:val="00395447"/>
    <w:rsid w:val="00395BC8"/>
    <w:rsid w:val="00395BCA"/>
    <w:rsid w:val="00395DC8"/>
    <w:rsid w:val="00395E91"/>
    <w:rsid w:val="003960FD"/>
    <w:rsid w:val="003961F3"/>
    <w:rsid w:val="0039649E"/>
    <w:rsid w:val="00396665"/>
    <w:rsid w:val="00396A76"/>
    <w:rsid w:val="00396A97"/>
    <w:rsid w:val="00396B75"/>
    <w:rsid w:val="00396E14"/>
    <w:rsid w:val="0039731F"/>
    <w:rsid w:val="00397327"/>
    <w:rsid w:val="003973CE"/>
    <w:rsid w:val="00397447"/>
    <w:rsid w:val="003978B1"/>
    <w:rsid w:val="00397D4C"/>
    <w:rsid w:val="00397FCB"/>
    <w:rsid w:val="003A003B"/>
    <w:rsid w:val="003A00D6"/>
    <w:rsid w:val="003A04CD"/>
    <w:rsid w:val="003A05E0"/>
    <w:rsid w:val="003A0662"/>
    <w:rsid w:val="003A07A5"/>
    <w:rsid w:val="003A08FB"/>
    <w:rsid w:val="003A09BD"/>
    <w:rsid w:val="003A0A03"/>
    <w:rsid w:val="003A0DD4"/>
    <w:rsid w:val="003A0DF9"/>
    <w:rsid w:val="003A0EAD"/>
    <w:rsid w:val="003A0EAF"/>
    <w:rsid w:val="003A0F72"/>
    <w:rsid w:val="003A0F92"/>
    <w:rsid w:val="003A1170"/>
    <w:rsid w:val="003A12DE"/>
    <w:rsid w:val="003A13B0"/>
    <w:rsid w:val="003A148D"/>
    <w:rsid w:val="003A1848"/>
    <w:rsid w:val="003A189E"/>
    <w:rsid w:val="003A1A41"/>
    <w:rsid w:val="003A1AF0"/>
    <w:rsid w:val="003A1C9F"/>
    <w:rsid w:val="003A22FE"/>
    <w:rsid w:val="003A246C"/>
    <w:rsid w:val="003A252F"/>
    <w:rsid w:val="003A2A0B"/>
    <w:rsid w:val="003A2EB3"/>
    <w:rsid w:val="003A32D4"/>
    <w:rsid w:val="003A353D"/>
    <w:rsid w:val="003A37CE"/>
    <w:rsid w:val="003A3824"/>
    <w:rsid w:val="003A38A3"/>
    <w:rsid w:val="003A39BA"/>
    <w:rsid w:val="003A3C66"/>
    <w:rsid w:val="003A3DA7"/>
    <w:rsid w:val="003A3F2B"/>
    <w:rsid w:val="003A41CF"/>
    <w:rsid w:val="003A41E2"/>
    <w:rsid w:val="003A439B"/>
    <w:rsid w:val="003A4517"/>
    <w:rsid w:val="003A4536"/>
    <w:rsid w:val="003A45F7"/>
    <w:rsid w:val="003A47B6"/>
    <w:rsid w:val="003A4A8C"/>
    <w:rsid w:val="003A4ADF"/>
    <w:rsid w:val="003A4BF7"/>
    <w:rsid w:val="003A4DC4"/>
    <w:rsid w:val="003A4FB8"/>
    <w:rsid w:val="003A5163"/>
    <w:rsid w:val="003A51C2"/>
    <w:rsid w:val="003A51FE"/>
    <w:rsid w:val="003A520B"/>
    <w:rsid w:val="003A53DD"/>
    <w:rsid w:val="003A53F6"/>
    <w:rsid w:val="003A53FE"/>
    <w:rsid w:val="003A54C2"/>
    <w:rsid w:val="003A54F9"/>
    <w:rsid w:val="003A560B"/>
    <w:rsid w:val="003A57AD"/>
    <w:rsid w:val="003A5B81"/>
    <w:rsid w:val="003A5BB1"/>
    <w:rsid w:val="003A5D95"/>
    <w:rsid w:val="003A5ED5"/>
    <w:rsid w:val="003A5FF5"/>
    <w:rsid w:val="003A6013"/>
    <w:rsid w:val="003A61C4"/>
    <w:rsid w:val="003A62C9"/>
    <w:rsid w:val="003A63F0"/>
    <w:rsid w:val="003A655F"/>
    <w:rsid w:val="003A6641"/>
    <w:rsid w:val="003A66FE"/>
    <w:rsid w:val="003A6767"/>
    <w:rsid w:val="003A679B"/>
    <w:rsid w:val="003A68D7"/>
    <w:rsid w:val="003A69B0"/>
    <w:rsid w:val="003A6AB4"/>
    <w:rsid w:val="003A6C2E"/>
    <w:rsid w:val="003A6D12"/>
    <w:rsid w:val="003A6D33"/>
    <w:rsid w:val="003A6D66"/>
    <w:rsid w:val="003A6FBE"/>
    <w:rsid w:val="003A7047"/>
    <w:rsid w:val="003A706A"/>
    <w:rsid w:val="003A70A6"/>
    <w:rsid w:val="003A70AF"/>
    <w:rsid w:val="003A7243"/>
    <w:rsid w:val="003A73A4"/>
    <w:rsid w:val="003A73F3"/>
    <w:rsid w:val="003A748E"/>
    <w:rsid w:val="003A7561"/>
    <w:rsid w:val="003A77E0"/>
    <w:rsid w:val="003A789A"/>
    <w:rsid w:val="003A79C1"/>
    <w:rsid w:val="003A7C9A"/>
    <w:rsid w:val="003A7D0D"/>
    <w:rsid w:val="003A7D9F"/>
    <w:rsid w:val="003A7DD8"/>
    <w:rsid w:val="003B0072"/>
    <w:rsid w:val="003B0106"/>
    <w:rsid w:val="003B0238"/>
    <w:rsid w:val="003B0360"/>
    <w:rsid w:val="003B0391"/>
    <w:rsid w:val="003B050D"/>
    <w:rsid w:val="003B0559"/>
    <w:rsid w:val="003B05BE"/>
    <w:rsid w:val="003B0702"/>
    <w:rsid w:val="003B0DE3"/>
    <w:rsid w:val="003B1012"/>
    <w:rsid w:val="003B1184"/>
    <w:rsid w:val="003B1208"/>
    <w:rsid w:val="003B12ED"/>
    <w:rsid w:val="003B139C"/>
    <w:rsid w:val="003B14A6"/>
    <w:rsid w:val="003B15C8"/>
    <w:rsid w:val="003B16D1"/>
    <w:rsid w:val="003B1719"/>
    <w:rsid w:val="003B17C2"/>
    <w:rsid w:val="003B181A"/>
    <w:rsid w:val="003B1832"/>
    <w:rsid w:val="003B1C61"/>
    <w:rsid w:val="003B1F88"/>
    <w:rsid w:val="003B20B8"/>
    <w:rsid w:val="003B2124"/>
    <w:rsid w:val="003B21D2"/>
    <w:rsid w:val="003B221F"/>
    <w:rsid w:val="003B247F"/>
    <w:rsid w:val="003B24DF"/>
    <w:rsid w:val="003B276C"/>
    <w:rsid w:val="003B2803"/>
    <w:rsid w:val="003B2E7F"/>
    <w:rsid w:val="003B2F86"/>
    <w:rsid w:val="003B305C"/>
    <w:rsid w:val="003B306C"/>
    <w:rsid w:val="003B3199"/>
    <w:rsid w:val="003B37B6"/>
    <w:rsid w:val="003B3876"/>
    <w:rsid w:val="003B3B87"/>
    <w:rsid w:val="003B412A"/>
    <w:rsid w:val="003B4248"/>
    <w:rsid w:val="003B4449"/>
    <w:rsid w:val="003B4591"/>
    <w:rsid w:val="003B46C7"/>
    <w:rsid w:val="003B470F"/>
    <w:rsid w:val="003B4837"/>
    <w:rsid w:val="003B487F"/>
    <w:rsid w:val="003B4968"/>
    <w:rsid w:val="003B49F2"/>
    <w:rsid w:val="003B4B67"/>
    <w:rsid w:val="003B4CE5"/>
    <w:rsid w:val="003B5077"/>
    <w:rsid w:val="003B50C4"/>
    <w:rsid w:val="003B52B8"/>
    <w:rsid w:val="003B5625"/>
    <w:rsid w:val="003B5684"/>
    <w:rsid w:val="003B587F"/>
    <w:rsid w:val="003B59C3"/>
    <w:rsid w:val="003B5A07"/>
    <w:rsid w:val="003B5D36"/>
    <w:rsid w:val="003B5D4E"/>
    <w:rsid w:val="003B5D90"/>
    <w:rsid w:val="003B5E4A"/>
    <w:rsid w:val="003B5FB8"/>
    <w:rsid w:val="003B60A4"/>
    <w:rsid w:val="003B62CA"/>
    <w:rsid w:val="003B63AA"/>
    <w:rsid w:val="003B63D1"/>
    <w:rsid w:val="003B6550"/>
    <w:rsid w:val="003B69AA"/>
    <w:rsid w:val="003B6E55"/>
    <w:rsid w:val="003B7272"/>
    <w:rsid w:val="003B746A"/>
    <w:rsid w:val="003B7510"/>
    <w:rsid w:val="003B75BE"/>
    <w:rsid w:val="003B7683"/>
    <w:rsid w:val="003B76FC"/>
    <w:rsid w:val="003B7799"/>
    <w:rsid w:val="003B7887"/>
    <w:rsid w:val="003B7B8A"/>
    <w:rsid w:val="003BC1CE"/>
    <w:rsid w:val="003C0123"/>
    <w:rsid w:val="003C0182"/>
    <w:rsid w:val="003C01C1"/>
    <w:rsid w:val="003C040D"/>
    <w:rsid w:val="003C0433"/>
    <w:rsid w:val="003C05F3"/>
    <w:rsid w:val="003C0612"/>
    <w:rsid w:val="003C064A"/>
    <w:rsid w:val="003C067D"/>
    <w:rsid w:val="003C0829"/>
    <w:rsid w:val="003C08DF"/>
    <w:rsid w:val="003C0B63"/>
    <w:rsid w:val="003C0C6C"/>
    <w:rsid w:val="003C0D95"/>
    <w:rsid w:val="003C0DAC"/>
    <w:rsid w:val="003C0E42"/>
    <w:rsid w:val="003C0F8B"/>
    <w:rsid w:val="003C1006"/>
    <w:rsid w:val="003C104D"/>
    <w:rsid w:val="003C1251"/>
    <w:rsid w:val="003C12A8"/>
    <w:rsid w:val="003C135F"/>
    <w:rsid w:val="003C147E"/>
    <w:rsid w:val="003C1630"/>
    <w:rsid w:val="003C1735"/>
    <w:rsid w:val="003C17E1"/>
    <w:rsid w:val="003C1F84"/>
    <w:rsid w:val="003C1FA8"/>
    <w:rsid w:val="003C1FB0"/>
    <w:rsid w:val="003C2307"/>
    <w:rsid w:val="003C232B"/>
    <w:rsid w:val="003C23CD"/>
    <w:rsid w:val="003C2413"/>
    <w:rsid w:val="003C2464"/>
    <w:rsid w:val="003C258E"/>
    <w:rsid w:val="003C264E"/>
    <w:rsid w:val="003C2658"/>
    <w:rsid w:val="003C2661"/>
    <w:rsid w:val="003C2723"/>
    <w:rsid w:val="003C2740"/>
    <w:rsid w:val="003C28DE"/>
    <w:rsid w:val="003C2A76"/>
    <w:rsid w:val="003C2B50"/>
    <w:rsid w:val="003C2B6F"/>
    <w:rsid w:val="003C2D6B"/>
    <w:rsid w:val="003C2E44"/>
    <w:rsid w:val="003C2F5C"/>
    <w:rsid w:val="003C2FE8"/>
    <w:rsid w:val="003C31EB"/>
    <w:rsid w:val="003C332F"/>
    <w:rsid w:val="003C3371"/>
    <w:rsid w:val="003C337C"/>
    <w:rsid w:val="003C34AA"/>
    <w:rsid w:val="003C34D3"/>
    <w:rsid w:val="003C3508"/>
    <w:rsid w:val="003C3667"/>
    <w:rsid w:val="003C36EE"/>
    <w:rsid w:val="003C37DA"/>
    <w:rsid w:val="003C37F0"/>
    <w:rsid w:val="003C382F"/>
    <w:rsid w:val="003C383F"/>
    <w:rsid w:val="003C3982"/>
    <w:rsid w:val="003C3D64"/>
    <w:rsid w:val="003C3DC7"/>
    <w:rsid w:val="003C3E28"/>
    <w:rsid w:val="003C3E66"/>
    <w:rsid w:val="003C3E83"/>
    <w:rsid w:val="003C3E96"/>
    <w:rsid w:val="003C3FF1"/>
    <w:rsid w:val="003C4092"/>
    <w:rsid w:val="003C40C2"/>
    <w:rsid w:val="003C41B9"/>
    <w:rsid w:val="003C498D"/>
    <w:rsid w:val="003C4B4C"/>
    <w:rsid w:val="003C4BE0"/>
    <w:rsid w:val="003C4CA0"/>
    <w:rsid w:val="003C518C"/>
    <w:rsid w:val="003C5226"/>
    <w:rsid w:val="003C5388"/>
    <w:rsid w:val="003C55DF"/>
    <w:rsid w:val="003C565A"/>
    <w:rsid w:val="003C592C"/>
    <w:rsid w:val="003C59C1"/>
    <w:rsid w:val="003C5D27"/>
    <w:rsid w:val="003C5EC7"/>
    <w:rsid w:val="003C5FD6"/>
    <w:rsid w:val="003C602C"/>
    <w:rsid w:val="003C607A"/>
    <w:rsid w:val="003C6130"/>
    <w:rsid w:val="003C63CE"/>
    <w:rsid w:val="003C6B6C"/>
    <w:rsid w:val="003C6BD1"/>
    <w:rsid w:val="003C6C8B"/>
    <w:rsid w:val="003C6F74"/>
    <w:rsid w:val="003C71A6"/>
    <w:rsid w:val="003C7341"/>
    <w:rsid w:val="003C79DF"/>
    <w:rsid w:val="003C7CDD"/>
    <w:rsid w:val="003C7DEE"/>
    <w:rsid w:val="003C7F1D"/>
    <w:rsid w:val="003C7F58"/>
    <w:rsid w:val="003C7FDE"/>
    <w:rsid w:val="003CBD40"/>
    <w:rsid w:val="003D0098"/>
    <w:rsid w:val="003D039B"/>
    <w:rsid w:val="003D0424"/>
    <w:rsid w:val="003D04F8"/>
    <w:rsid w:val="003D052B"/>
    <w:rsid w:val="003D056F"/>
    <w:rsid w:val="003D072D"/>
    <w:rsid w:val="003D0777"/>
    <w:rsid w:val="003D07AF"/>
    <w:rsid w:val="003D087A"/>
    <w:rsid w:val="003D0BCC"/>
    <w:rsid w:val="003D0EF3"/>
    <w:rsid w:val="003D10F9"/>
    <w:rsid w:val="003D1310"/>
    <w:rsid w:val="003D1429"/>
    <w:rsid w:val="003D1454"/>
    <w:rsid w:val="003D153E"/>
    <w:rsid w:val="003D17FF"/>
    <w:rsid w:val="003D1A56"/>
    <w:rsid w:val="003D1DE2"/>
    <w:rsid w:val="003D1FB3"/>
    <w:rsid w:val="003D2025"/>
    <w:rsid w:val="003D2073"/>
    <w:rsid w:val="003D2123"/>
    <w:rsid w:val="003D2459"/>
    <w:rsid w:val="003D25B9"/>
    <w:rsid w:val="003D27A0"/>
    <w:rsid w:val="003D2950"/>
    <w:rsid w:val="003D2A89"/>
    <w:rsid w:val="003D2D72"/>
    <w:rsid w:val="003D2D82"/>
    <w:rsid w:val="003D2D94"/>
    <w:rsid w:val="003D30B2"/>
    <w:rsid w:val="003D311F"/>
    <w:rsid w:val="003D3157"/>
    <w:rsid w:val="003D356C"/>
    <w:rsid w:val="003D3769"/>
    <w:rsid w:val="003D37C7"/>
    <w:rsid w:val="003D38D2"/>
    <w:rsid w:val="003D38EC"/>
    <w:rsid w:val="003D3A5B"/>
    <w:rsid w:val="003D3B9A"/>
    <w:rsid w:val="003D3C1C"/>
    <w:rsid w:val="003D3D32"/>
    <w:rsid w:val="003D453E"/>
    <w:rsid w:val="003D47C8"/>
    <w:rsid w:val="003D4810"/>
    <w:rsid w:val="003D4818"/>
    <w:rsid w:val="003D4B13"/>
    <w:rsid w:val="003D4B26"/>
    <w:rsid w:val="003D4E28"/>
    <w:rsid w:val="003D4E37"/>
    <w:rsid w:val="003D4EAB"/>
    <w:rsid w:val="003D4ECE"/>
    <w:rsid w:val="003D4EE3"/>
    <w:rsid w:val="003D4FC5"/>
    <w:rsid w:val="003D501B"/>
    <w:rsid w:val="003D5254"/>
    <w:rsid w:val="003D5429"/>
    <w:rsid w:val="003D561E"/>
    <w:rsid w:val="003D58A2"/>
    <w:rsid w:val="003D5958"/>
    <w:rsid w:val="003D599C"/>
    <w:rsid w:val="003D5A96"/>
    <w:rsid w:val="003D5BB4"/>
    <w:rsid w:val="003D5DDA"/>
    <w:rsid w:val="003D5DE5"/>
    <w:rsid w:val="003D5E39"/>
    <w:rsid w:val="003D60CE"/>
    <w:rsid w:val="003D6312"/>
    <w:rsid w:val="003D6408"/>
    <w:rsid w:val="003D6552"/>
    <w:rsid w:val="003D6744"/>
    <w:rsid w:val="003D67EF"/>
    <w:rsid w:val="003D6A47"/>
    <w:rsid w:val="003D6BA7"/>
    <w:rsid w:val="003D6C1E"/>
    <w:rsid w:val="003D6C31"/>
    <w:rsid w:val="003D6DBF"/>
    <w:rsid w:val="003D6E33"/>
    <w:rsid w:val="003D6FC2"/>
    <w:rsid w:val="003D7187"/>
    <w:rsid w:val="003D7267"/>
    <w:rsid w:val="003D737D"/>
    <w:rsid w:val="003D791E"/>
    <w:rsid w:val="003D7C41"/>
    <w:rsid w:val="003D7D8D"/>
    <w:rsid w:val="003D7E32"/>
    <w:rsid w:val="003D7EBA"/>
    <w:rsid w:val="003D7F32"/>
    <w:rsid w:val="003DA582"/>
    <w:rsid w:val="003E0327"/>
    <w:rsid w:val="003E0435"/>
    <w:rsid w:val="003E0643"/>
    <w:rsid w:val="003E07FF"/>
    <w:rsid w:val="003E091C"/>
    <w:rsid w:val="003E0B41"/>
    <w:rsid w:val="003E0C09"/>
    <w:rsid w:val="003E0D5E"/>
    <w:rsid w:val="003E0DE7"/>
    <w:rsid w:val="003E0F8A"/>
    <w:rsid w:val="003E120C"/>
    <w:rsid w:val="003E1B69"/>
    <w:rsid w:val="003E1BF0"/>
    <w:rsid w:val="003E1D20"/>
    <w:rsid w:val="003E1F13"/>
    <w:rsid w:val="003E200C"/>
    <w:rsid w:val="003E2063"/>
    <w:rsid w:val="003E215F"/>
    <w:rsid w:val="003E24F3"/>
    <w:rsid w:val="003E253D"/>
    <w:rsid w:val="003E27AA"/>
    <w:rsid w:val="003E2C01"/>
    <w:rsid w:val="003E2D20"/>
    <w:rsid w:val="003E2D65"/>
    <w:rsid w:val="003E2FA8"/>
    <w:rsid w:val="003E3097"/>
    <w:rsid w:val="003E3258"/>
    <w:rsid w:val="003E36C4"/>
    <w:rsid w:val="003E3729"/>
    <w:rsid w:val="003E3846"/>
    <w:rsid w:val="003E3CFF"/>
    <w:rsid w:val="003E4097"/>
    <w:rsid w:val="003E412B"/>
    <w:rsid w:val="003E4194"/>
    <w:rsid w:val="003E419B"/>
    <w:rsid w:val="003E45C1"/>
    <w:rsid w:val="003E4791"/>
    <w:rsid w:val="003E4B4F"/>
    <w:rsid w:val="003E4CA2"/>
    <w:rsid w:val="003E4CE0"/>
    <w:rsid w:val="003E4D91"/>
    <w:rsid w:val="003E4F7A"/>
    <w:rsid w:val="003E50EB"/>
    <w:rsid w:val="003E5278"/>
    <w:rsid w:val="003E5307"/>
    <w:rsid w:val="003E5358"/>
    <w:rsid w:val="003E554E"/>
    <w:rsid w:val="003E5BFA"/>
    <w:rsid w:val="003E5C42"/>
    <w:rsid w:val="003E5CF5"/>
    <w:rsid w:val="003E5DED"/>
    <w:rsid w:val="003E5E65"/>
    <w:rsid w:val="003E5F24"/>
    <w:rsid w:val="003E6139"/>
    <w:rsid w:val="003E613F"/>
    <w:rsid w:val="003E61B8"/>
    <w:rsid w:val="003E629E"/>
    <w:rsid w:val="003E6544"/>
    <w:rsid w:val="003E65DC"/>
    <w:rsid w:val="003E68B2"/>
    <w:rsid w:val="003E692F"/>
    <w:rsid w:val="003E69C3"/>
    <w:rsid w:val="003E6C2E"/>
    <w:rsid w:val="003E6EAE"/>
    <w:rsid w:val="003E7433"/>
    <w:rsid w:val="003E76F0"/>
    <w:rsid w:val="003E7714"/>
    <w:rsid w:val="003E77B8"/>
    <w:rsid w:val="003E7863"/>
    <w:rsid w:val="003E7B41"/>
    <w:rsid w:val="003E7B5F"/>
    <w:rsid w:val="003E7BCE"/>
    <w:rsid w:val="003E7EBF"/>
    <w:rsid w:val="003F0170"/>
    <w:rsid w:val="003F02F3"/>
    <w:rsid w:val="003F0373"/>
    <w:rsid w:val="003F04A8"/>
    <w:rsid w:val="003F06AD"/>
    <w:rsid w:val="003F06B9"/>
    <w:rsid w:val="003F06D2"/>
    <w:rsid w:val="003F0747"/>
    <w:rsid w:val="003F078A"/>
    <w:rsid w:val="003F07EF"/>
    <w:rsid w:val="003F0932"/>
    <w:rsid w:val="003F0E6E"/>
    <w:rsid w:val="003F10A3"/>
    <w:rsid w:val="003F146A"/>
    <w:rsid w:val="003F1494"/>
    <w:rsid w:val="003F164B"/>
    <w:rsid w:val="003F1773"/>
    <w:rsid w:val="003F18ED"/>
    <w:rsid w:val="003F1908"/>
    <w:rsid w:val="003F1FDE"/>
    <w:rsid w:val="003F2092"/>
    <w:rsid w:val="003F20EB"/>
    <w:rsid w:val="003F20EC"/>
    <w:rsid w:val="003F2196"/>
    <w:rsid w:val="003F21A2"/>
    <w:rsid w:val="003F226E"/>
    <w:rsid w:val="003F230A"/>
    <w:rsid w:val="003F2377"/>
    <w:rsid w:val="003F2871"/>
    <w:rsid w:val="003F296E"/>
    <w:rsid w:val="003F29BC"/>
    <w:rsid w:val="003F2A7B"/>
    <w:rsid w:val="003F2B98"/>
    <w:rsid w:val="003F318B"/>
    <w:rsid w:val="003F31B1"/>
    <w:rsid w:val="003F32C6"/>
    <w:rsid w:val="003F348A"/>
    <w:rsid w:val="003F34D7"/>
    <w:rsid w:val="003F386D"/>
    <w:rsid w:val="003F3957"/>
    <w:rsid w:val="003F39BF"/>
    <w:rsid w:val="003F3C80"/>
    <w:rsid w:val="003F3DE1"/>
    <w:rsid w:val="003F41F5"/>
    <w:rsid w:val="003F43A7"/>
    <w:rsid w:val="003F43C7"/>
    <w:rsid w:val="003F447C"/>
    <w:rsid w:val="003F449F"/>
    <w:rsid w:val="003F4862"/>
    <w:rsid w:val="003F4889"/>
    <w:rsid w:val="003F4BE6"/>
    <w:rsid w:val="003F5018"/>
    <w:rsid w:val="003F513D"/>
    <w:rsid w:val="003F515B"/>
    <w:rsid w:val="003F5251"/>
    <w:rsid w:val="003F5391"/>
    <w:rsid w:val="003F5575"/>
    <w:rsid w:val="003F5625"/>
    <w:rsid w:val="003F5903"/>
    <w:rsid w:val="003F59AA"/>
    <w:rsid w:val="003F5E71"/>
    <w:rsid w:val="003F5F5A"/>
    <w:rsid w:val="003F5FC0"/>
    <w:rsid w:val="003F60ED"/>
    <w:rsid w:val="003F6277"/>
    <w:rsid w:val="003F62CE"/>
    <w:rsid w:val="003F62ED"/>
    <w:rsid w:val="003F6568"/>
    <w:rsid w:val="003F6608"/>
    <w:rsid w:val="003F679A"/>
    <w:rsid w:val="003F6856"/>
    <w:rsid w:val="003F690D"/>
    <w:rsid w:val="003F69D1"/>
    <w:rsid w:val="003F6D7F"/>
    <w:rsid w:val="003F6E25"/>
    <w:rsid w:val="003F7225"/>
    <w:rsid w:val="003F72DE"/>
    <w:rsid w:val="003F7352"/>
    <w:rsid w:val="003F739A"/>
    <w:rsid w:val="003F7432"/>
    <w:rsid w:val="003F7609"/>
    <w:rsid w:val="003F7722"/>
    <w:rsid w:val="003F7798"/>
    <w:rsid w:val="003F7A05"/>
    <w:rsid w:val="003F7C54"/>
    <w:rsid w:val="003F7CB8"/>
    <w:rsid w:val="003F7E06"/>
    <w:rsid w:val="003F7EA4"/>
    <w:rsid w:val="003F7EC3"/>
    <w:rsid w:val="0040010E"/>
    <w:rsid w:val="00400638"/>
    <w:rsid w:val="004007C9"/>
    <w:rsid w:val="004007D9"/>
    <w:rsid w:val="004007DA"/>
    <w:rsid w:val="004009AA"/>
    <w:rsid w:val="00400A83"/>
    <w:rsid w:val="00400BF2"/>
    <w:rsid w:val="00400EDE"/>
    <w:rsid w:val="00400FE5"/>
    <w:rsid w:val="0040127A"/>
    <w:rsid w:val="00401375"/>
    <w:rsid w:val="0040169A"/>
    <w:rsid w:val="00401817"/>
    <w:rsid w:val="0040193C"/>
    <w:rsid w:val="00401A11"/>
    <w:rsid w:val="00401A4C"/>
    <w:rsid w:val="00401CEC"/>
    <w:rsid w:val="00401E7A"/>
    <w:rsid w:val="00401EAC"/>
    <w:rsid w:val="00401EFF"/>
    <w:rsid w:val="00401FAB"/>
    <w:rsid w:val="004020A0"/>
    <w:rsid w:val="0040228E"/>
    <w:rsid w:val="004022E8"/>
    <w:rsid w:val="004024CD"/>
    <w:rsid w:val="0040266D"/>
    <w:rsid w:val="0040271A"/>
    <w:rsid w:val="00402835"/>
    <w:rsid w:val="00402954"/>
    <w:rsid w:val="00402C05"/>
    <w:rsid w:val="00402D0C"/>
    <w:rsid w:val="00402D79"/>
    <w:rsid w:val="00402E1F"/>
    <w:rsid w:val="00402E89"/>
    <w:rsid w:val="004031A1"/>
    <w:rsid w:val="00403201"/>
    <w:rsid w:val="00403218"/>
    <w:rsid w:val="00403267"/>
    <w:rsid w:val="00403452"/>
    <w:rsid w:val="004034A0"/>
    <w:rsid w:val="004034E1"/>
    <w:rsid w:val="00403725"/>
    <w:rsid w:val="0040385B"/>
    <w:rsid w:val="00403985"/>
    <w:rsid w:val="004039D7"/>
    <w:rsid w:val="00403A7D"/>
    <w:rsid w:val="00403AC0"/>
    <w:rsid w:val="00403AC8"/>
    <w:rsid w:val="00403BFA"/>
    <w:rsid w:val="00403C2B"/>
    <w:rsid w:val="00403CC7"/>
    <w:rsid w:val="00403D07"/>
    <w:rsid w:val="00403FE5"/>
    <w:rsid w:val="004040A0"/>
    <w:rsid w:val="004041EF"/>
    <w:rsid w:val="0040444F"/>
    <w:rsid w:val="00404562"/>
    <w:rsid w:val="0040462F"/>
    <w:rsid w:val="0040477A"/>
    <w:rsid w:val="00404A7E"/>
    <w:rsid w:val="00404AD4"/>
    <w:rsid w:val="00404C71"/>
    <w:rsid w:val="00404FB9"/>
    <w:rsid w:val="00405383"/>
    <w:rsid w:val="0040540C"/>
    <w:rsid w:val="004055F8"/>
    <w:rsid w:val="00405609"/>
    <w:rsid w:val="004056DE"/>
    <w:rsid w:val="004057DA"/>
    <w:rsid w:val="004058A6"/>
    <w:rsid w:val="00405BF9"/>
    <w:rsid w:val="00405CA3"/>
    <w:rsid w:val="00405E1D"/>
    <w:rsid w:val="00405EC6"/>
    <w:rsid w:val="0040609F"/>
    <w:rsid w:val="0040615E"/>
    <w:rsid w:val="0040636A"/>
    <w:rsid w:val="00406404"/>
    <w:rsid w:val="0040640B"/>
    <w:rsid w:val="004066BD"/>
    <w:rsid w:val="0040670A"/>
    <w:rsid w:val="004067B6"/>
    <w:rsid w:val="00406820"/>
    <w:rsid w:val="00406C19"/>
    <w:rsid w:val="00406C63"/>
    <w:rsid w:val="00406CCC"/>
    <w:rsid w:val="00406D95"/>
    <w:rsid w:val="00406E27"/>
    <w:rsid w:val="0040703B"/>
    <w:rsid w:val="00407190"/>
    <w:rsid w:val="004071E1"/>
    <w:rsid w:val="004072E8"/>
    <w:rsid w:val="0040760B"/>
    <w:rsid w:val="0040767B"/>
    <w:rsid w:val="004076AF"/>
    <w:rsid w:val="0040770A"/>
    <w:rsid w:val="0040775D"/>
    <w:rsid w:val="00407828"/>
    <w:rsid w:val="00407BAB"/>
    <w:rsid w:val="00407BBE"/>
    <w:rsid w:val="00407D37"/>
    <w:rsid w:val="00407D87"/>
    <w:rsid w:val="00407E09"/>
    <w:rsid w:val="00410038"/>
    <w:rsid w:val="0041032A"/>
    <w:rsid w:val="0041045A"/>
    <w:rsid w:val="004105A3"/>
    <w:rsid w:val="004108E7"/>
    <w:rsid w:val="004109CA"/>
    <w:rsid w:val="00410DC2"/>
    <w:rsid w:val="0041122C"/>
    <w:rsid w:val="0041126F"/>
    <w:rsid w:val="00411420"/>
    <w:rsid w:val="00411431"/>
    <w:rsid w:val="0041150E"/>
    <w:rsid w:val="00411C27"/>
    <w:rsid w:val="00411FF6"/>
    <w:rsid w:val="004121AC"/>
    <w:rsid w:val="004121E8"/>
    <w:rsid w:val="00412529"/>
    <w:rsid w:val="0041262D"/>
    <w:rsid w:val="004127B2"/>
    <w:rsid w:val="0041283F"/>
    <w:rsid w:val="00412982"/>
    <w:rsid w:val="00412997"/>
    <w:rsid w:val="004129C2"/>
    <w:rsid w:val="00412B67"/>
    <w:rsid w:val="00412BD2"/>
    <w:rsid w:val="00412C1C"/>
    <w:rsid w:val="00412D41"/>
    <w:rsid w:val="00412E45"/>
    <w:rsid w:val="00412EE7"/>
    <w:rsid w:val="004130D7"/>
    <w:rsid w:val="004133F4"/>
    <w:rsid w:val="00413591"/>
    <w:rsid w:val="00413621"/>
    <w:rsid w:val="0041377D"/>
    <w:rsid w:val="00413A46"/>
    <w:rsid w:val="00413C03"/>
    <w:rsid w:val="00413C32"/>
    <w:rsid w:val="00413CAA"/>
    <w:rsid w:val="00413D78"/>
    <w:rsid w:val="00413FA0"/>
    <w:rsid w:val="00414067"/>
    <w:rsid w:val="004141C3"/>
    <w:rsid w:val="00414303"/>
    <w:rsid w:val="00414305"/>
    <w:rsid w:val="00414352"/>
    <w:rsid w:val="00414687"/>
    <w:rsid w:val="00414A02"/>
    <w:rsid w:val="00414EC1"/>
    <w:rsid w:val="00414F48"/>
    <w:rsid w:val="0041500B"/>
    <w:rsid w:val="004153AC"/>
    <w:rsid w:val="0041548E"/>
    <w:rsid w:val="004154D2"/>
    <w:rsid w:val="0041555E"/>
    <w:rsid w:val="004156E9"/>
    <w:rsid w:val="00415902"/>
    <w:rsid w:val="00415B19"/>
    <w:rsid w:val="00415D37"/>
    <w:rsid w:val="00415D85"/>
    <w:rsid w:val="00415DA8"/>
    <w:rsid w:val="00415E8C"/>
    <w:rsid w:val="00416032"/>
    <w:rsid w:val="00416158"/>
    <w:rsid w:val="004165EE"/>
    <w:rsid w:val="004166CC"/>
    <w:rsid w:val="004169EB"/>
    <w:rsid w:val="00416A96"/>
    <w:rsid w:val="00416C6A"/>
    <w:rsid w:val="00416FCE"/>
    <w:rsid w:val="00416FF7"/>
    <w:rsid w:val="00417311"/>
    <w:rsid w:val="0041734D"/>
    <w:rsid w:val="004174C6"/>
    <w:rsid w:val="004174D9"/>
    <w:rsid w:val="004174F1"/>
    <w:rsid w:val="004174F9"/>
    <w:rsid w:val="00417698"/>
    <w:rsid w:val="004176E0"/>
    <w:rsid w:val="00417761"/>
    <w:rsid w:val="004178B6"/>
    <w:rsid w:val="004178C2"/>
    <w:rsid w:val="00417964"/>
    <w:rsid w:val="00417A61"/>
    <w:rsid w:val="00417A7E"/>
    <w:rsid w:val="00417AE9"/>
    <w:rsid w:val="00417CDE"/>
    <w:rsid w:val="00417D62"/>
    <w:rsid w:val="00417ED0"/>
    <w:rsid w:val="00417F18"/>
    <w:rsid w:val="00417F44"/>
    <w:rsid w:val="00420062"/>
    <w:rsid w:val="004201B4"/>
    <w:rsid w:val="004201F7"/>
    <w:rsid w:val="0042022E"/>
    <w:rsid w:val="004206A2"/>
    <w:rsid w:val="004209D2"/>
    <w:rsid w:val="00420ABF"/>
    <w:rsid w:val="00420FA8"/>
    <w:rsid w:val="00420FC8"/>
    <w:rsid w:val="004210ED"/>
    <w:rsid w:val="004211E2"/>
    <w:rsid w:val="004212B0"/>
    <w:rsid w:val="00421362"/>
    <w:rsid w:val="0042138C"/>
    <w:rsid w:val="0042140E"/>
    <w:rsid w:val="004216BA"/>
    <w:rsid w:val="00421708"/>
    <w:rsid w:val="004218EA"/>
    <w:rsid w:val="004219C9"/>
    <w:rsid w:val="00421A10"/>
    <w:rsid w:val="00421ACF"/>
    <w:rsid w:val="00421C03"/>
    <w:rsid w:val="00421C67"/>
    <w:rsid w:val="00421CA5"/>
    <w:rsid w:val="00421D3B"/>
    <w:rsid w:val="004221F6"/>
    <w:rsid w:val="00422277"/>
    <w:rsid w:val="004223B6"/>
    <w:rsid w:val="0042254C"/>
    <w:rsid w:val="00422DCF"/>
    <w:rsid w:val="0042301E"/>
    <w:rsid w:val="004230FD"/>
    <w:rsid w:val="00423241"/>
    <w:rsid w:val="0042352F"/>
    <w:rsid w:val="004236CB"/>
    <w:rsid w:val="00423731"/>
    <w:rsid w:val="004237B7"/>
    <w:rsid w:val="00423A33"/>
    <w:rsid w:val="00423B81"/>
    <w:rsid w:val="00423C00"/>
    <w:rsid w:val="00423C0B"/>
    <w:rsid w:val="00423E0B"/>
    <w:rsid w:val="00424029"/>
    <w:rsid w:val="0042414B"/>
    <w:rsid w:val="004244FA"/>
    <w:rsid w:val="0042455B"/>
    <w:rsid w:val="0042457D"/>
    <w:rsid w:val="00424640"/>
    <w:rsid w:val="0042469C"/>
    <w:rsid w:val="004246E6"/>
    <w:rsid w:val="00424710"/>
    <w:rsid w:val="004248AC"/>
    <w:rsid w:val="00424949"/>
    <w:rsid w:val="00424B21"/>
    <w:rsid w:val="00424B5F"/>
    <w:rsid w:val="00424BEC"/>
    <w:rsid w:val="00424D17"/>
    <w:rsid w:val="00424DC0"/>
    <w:rsid w:val="00424E6D"/>
    <w:rsid w:val="004252C1"/>
    <w:rsid w:val="00425371"/>
    <w:rsid w:val="0042538E"/>
    <w:rsid w:val="0042564B"/>
    <w:rsid w:val="004257FE"/>
    <w:rsid w:val="00425961"/>
    <w:rsid w:val="00425A30"/>
    <w:rsid w:val="00425A42"/>
    <w:rsid w:val="00425B2D"/>
    <w:rsid w:val="0042600E"/>
    <w:rsid w:val="00426089"/>
    <w:rsid w:val="0042608A"/>
    <w:rsid w:val="00426146"/>
    <w:rsid w:val="004261BB"/>
    <w:rsid w:val="004264F3"/>
    <w:rsid w:val="004265FE"/>
    <w:rsid w:val="004266DA"/>
    <w:rsid w:val="00426807"/>
    <w:rsid w:val="00426833"/>
    <w:rsid w:val="0042690C"/>
    <w:rsid w:val="00426C71"/>
    <w:rsid w:val="00426CF0"/>
    <w:rsid w:val="0042717B"/>
    <w:rsid w:val="0042745C"/>
    <w:rsid w:val="004274FA"/>
    <w:rsid w:val="0042754E"/>
    <w:rsid w:val="00427739"/>
    <w:rsid w:val="0042787A"/>
    <w:rsid w:val="004278D1"/>
    <w:rsid w:val="00427AED"/>
    <w:rsid w:val="00427D71"/>
    <w:rsid w:val="00427E05"/>
    <w:rsid w:val="004303C2"/>
    <w:rsid w:val="0043041A"/>
    <w:rsid w:val="004304C3"/>
    <w:rsid w:val="00430742"/>
    <w:rsid w:val="004307B8"/>
    <w:rsid w:val="004307EC"/>
    <w:rsid w:val="0043093D"/>
    <w:rsid w:val="004309FC"/>
    <w:rsid w:val="00430A4D"/>
    <w:rsid w:val="00430B45"/>
    <w:rsid w:val="00430BB7"/>
    <w:rsid w:val="00430C21"/>
    <w:rsid w:val="00431000"/>
    <w:rsid w:val="0043111D"/>
    <w:rsid w:val="0043112E"/>
    <w:rsid w:val="00431138"/>
    <w:rsid w:val="0043127B"/>
    <w:rsid w:val="004312B8"/>
    <w:rsid w:val="004315F9"/>
    <w:rsid w:val="004317BD"/>
    <w:rsid w:val="0043188E"/>
    <w:rsid w:val="004318C1"/>
    <w:rsid w:val="00431AF8"/>
    <w:rsid w:val="00431C14"/>
    <w:rsid w:val="00431D9B"/>
    <w:rsid w:val="00431DBF"/>
    <w:rsid w:val="00431FF6"/>
    <w:rsid w:val="00432058"/>
    <w:rsid w:val="004322D0"/>
    <w:rsid w:val="00432421"/>
    <w:rsid w:val="00432799"/>
    <w:rsid w:val="00432F49"/>
    <w:rsid w:val="00432FFD"/>
    <w:rsid w:val="00433115"/>
    <w:rsid w:val="00433265"/>
    <w:rsid w:val="004334FA"/>
    <w:rsid w:val="00433715"/>
    <w:rsid w:val="00433A3D"/>
    <w:rsid w:val="00433B2C"/>
    <w:rsid w:val="00433BC0"/>
    <w:rsid w:val="00433C0E"/>
    <w:rsid w:val="00433D63"/>
    <w:rsid w:val="00433E6C"/>
    <w:rsid w:val="00433E85"/>
    <w:rsid w:val="00434076"/>
    <w:rsid w:val="00434367"/>
    <w:rsid w:val="004346B6"/>
    <w:rsid w:val="00434853"/>
    <w:rsid w:val="004348F5"/>
    <w:rsid w:val="00434ACA"/>
    <w:rsid w:val="00434D62"/>
    <w:rsid w:val="00435043"/>
    <w:rsid w:val="004350CD"/>
    <w:rsid w:val="004350CF"/>
    <w:rsid w:val="00435329"/>
    <w:rsid w:val="00435339"/>
    <w:rsid w:val="00435551"/>
    <w:rsid w:val="00435814"/>
    <w:rsid w:val="00435839"/>
    <w:rsid w:val="00435950"/>
    <w:rsid w:val="00435BC6"/>
    <w:rsid w:val="00435C52"/>
    <w:rsid w:val="00436138"/>
    <w:rsid w:val="00436161"/>
    <w:rsid w:val="00436223"/>
    <w:rsid w:val="0043656E"/>
    <w:rsid w:val="00436679"/>
    <w:rsid w:val="004366A5"/>
    <w:rsid w:val="00436761"/>
    <w:rsid w:val="00436779"/>
    <w:rsid w:val="0043690D"/>
    <w:rsid w:val="00436927"/>
    <w:rsid w:val="00436B26"/>
    <w:rsid w:val="00436D75"/>
    <w:rsid w:val="00436E69"/>
    <w:rsid w:val="00437212"/>
    <w:rsid w:val="00437292"/>
    <w:rsid w:val="00437561"/>
    <w:rsid w:val="00437D8C"/>
    <w:rsid w:val="00440149"/>
    <w:rsid w:val="00440153"/>
    <w:rsid w:val="00440164"/>
    <w:rsid w:val="004404C8"/>
    <w:rsid w:val="00440535"/>
    <w:rsid w:val="004405CD"/>
    <w:rsid w:val="00440A45"/>
    <w:rsid w:val="00440A91"/>
    <w:rsid w:val="00440D8E"/>
    <w:rsid w:val="00440E8C"/>
    <w:rsid w:val="0044100A"/>
    <w:rsid w:val="00441023"/>
    <w:rsid w:val="004410A9"/>
    <w:rsid w:val="004411F7"/>
    <w:rsid w:val="00441360"/>
    <w:rsid w:val="004419C4"/>
    <w:rsid w:val="00441CA1"/>
    <w:rsid w:val="00441CAA"/>
    <w:rsid w:val="00441CE6"/>
    <w:rsid w:val="00441DC7"/>
    <w:rsid w:val="00441F0E"/>
    <w:rsid w:val="00442145"/>
    <w:rsid w:val="004422A7"/>
    <w:rsid w:val="004422D1"/>
    <w:rsid w:val="00442390"/>
    <w:rsid w:val="004427EB"/>
    <w:rsid w:val="00442806"/>
    <w:rsid w:val="00442A2C"/>
    <w:rsid w:val="00442AB7"/>
    <w:rsid w:val="00442B55"/>
    <w:rsid w:val="00442BB6"/>
    <w:rsid w:val="00442BEC"/>
    <w:rsid w:val="00442E8A"/>
    <w:rsid w:val="00442F44"/>
    <w:rsid w:val="00443014"/>
    <w:rsid w:val="0044309A"/>
    <w:rsid w:val="00443100"/>
    <w:rsid w:val="0044329A"/>
    <w:rsid w:val="004432E4"/>
    <w:rsid w:val="0044334D"/>
    <w:rsid w:val="0044355E"/>
    <w:rsid w:val="0044396C"/>
    <w:rsid w:val="00443A04"/>
    <w:rsid w:val="00443B36"/>
    <w:rsid w:val="00443C8A"/>
    <w:rsid w:val="00443CC0"/>
    <w:rsid w:val="00443F12"/>
    <w:rsid w:val="0044423A"/>
    <w:rsid w:val="004444BC"/>
    <w:rsid w:val="00444500"/>
    <w:rsid w:val="0044467D"/>
    <w:rsid w:val="00444A19"/>
    <w:rsid w:val="00444AF2"/>
    <w:rsid w:val="00444C92"/>
    <w:rsid w:val="00444D70"/>
    <w:rsid w:val="00444E04"/>
    <w:rsid w:val="00444E35"/>
    <w:rsid w:val="00444E6B"/>
    <w:rsid w:val="00444EE5"/>
    <w:rsid w:val="00445229"/>
    <w:rsid w:val="00445491"/>
    <w:rsid w:val="004457D7"/>
    <w:rsid w:val="004459B4"/>
    <w:rsid w:val="00445AA3"/>
    <w:rsid w:val="00445AE2"/>
    <w:rsid w:val="00445C12"/>
    <w:rsid w:val="00445DA9"/>
    <w:rsid w:val="00445E8B"/>
    <w:rsid w:val="00445EBA"/>
    <w:rsid w:val="00445F59"/>
    <w:rsid w:val="004460B5"/>
    <w:rsid w:val="004460CE"/>
    <w:rsid w:val="004463D0"/>
    <w:rsid w:val="004464D9"/>
    <w:rsid w:val="004464FF"/>
    <w:rsid w:val="004465D7"/>
    <w:rsid w:val="004469DE"/>
    <w:rsid w:val="00446C76"/>
    <w:rsid w:val="00446E0B"/>
    <w:rsid w:val="00446E70"/>
    <w:rsid w:val="004471AE"/>
    <w:rsid w:val="0044787B"/>
    <w:rsid w:val="00447A19"/>
    <w:rsid w:val="00447A83"/>
    <w:rsid w:val="00447AF2"/>
    <w:rsid w:val="00447E9A"/>
    <w:rsid w:val="00447F5B"/>
    <w:rsid w:val="00450069"/>
    <w:rsid w:val="0045037F"/>
    <w:rsid w:val="0045075B"/>
    <w:rsid w:val="00450789"/>
    <w:rsid w:val="0045092A"/>
    <w:rsid w:val="00450C20"/>
    <w:rsid w:val="00450D41"/>
    <w:rsid w:val="00450F42"/>
    <w:rsid w:val="00451021"/>
    <w:rsid w:val="004510EB"/>
    <w:rsid w:val="00451126"/>
    <w:rsid w:val="004511A3"/>
    <w:rsid w:val="00451607"/>
    <w:rsid w:val="00451695"/>
    <w:rsid w:val="004517FF"/>
    <w:rsid w:val="00451895"/>
    <w:rsid w:val="004519D9"/>
    <w:rsid w:val="00451D4F"/>
    <w:rsid w:val="00452223"/>
    <w:rsid w:val="004522CD"/>
    <w:rsid w:val="00452440"/>
    <w:rsid w:val="0045258F"/>
    <w:rsid w:val="004527C2"/>
    <w:rsid w:val="00452855"/>
    <w:rsid w:val="0045294D"/>
    <w:rsid w:val="00452994"/>
    <w:rsid w:val="00452A29"/>
    <w:rsid w:val="00452A61"/>
    <w:rsid w:val="00452B91"/>
    <w:rsid w:val="00452D33"/>
    <w:rsid w:val="00452F1F"/>
    <w:rsid w:val="00452FEA"/>
    <w:rsid w:val="00453179"/>
    <w:rsid w:val="00453494"/>
    <w:rsid w:val="004538B1"/>
    <w:rsid w:val="004538B4"/>
    <w:rsid w:val="00453923"/>
    <w:rsid w:val="00453991"/>
    <w:rsid w:val="004539E0"/>
    <w:rsid w:val="00453B6D"/>
    <w:rsid w:val="00453C5F"/>
    <w:rsid w:val="00453C76"/>
    <w:rsid w:val="00453F59"/>
    <w:rsid w:val="00453FAB"/>
    <w:rsid w:val="00454067"/>
    <w:rsid w:val="004540FD"/>
    <w:rsid w:val="00454604"/>
    <w:rsid w:val="004546CD"/>
    <w:rsid w:val="00454861"/>
    <w:rsid w:val="00454A70"/>
    <w:rsid w:val="00454E51"/>
    <w:rsid w:val="00455228"/>
    <w:rsid w:val="00455420"/>
    <w:rsid w:val="00455504"/>
    <w:rsid w:val="0045556D"/>
    <w:rsid w:val="0045567B"/>
    <w:rsid w:val="0045577C"/>
    <w:rsid w:val="00455838"/>
    <w:rsid w:val="004558B1"/>
    <w:rsid w:val="004558D9"/>
    <w:rsid w:val="00455903"/>
    <w:rsid w:val="00455A02"/>
    <w:rsid w:val="00455C2D"/>
    <w:rsid w:val="00455D55"/>
    <w:rsid w:val="00455E29"/>
    <w:rsid w:val="00455EFF"/>
    <w:rsid w:val="00455FE4"/>
    <w:rsid w:val="00456007"/>
    <w:rsid w:val="0045606E"/>
    <w:rsid w:val="004565F4"/>
    <w:rsid w:val="00456A10"/>
    <w:rsid w:val="00456B36"/>
    <w:rsid w:val="00456B6C"/>
    <w:rsid w:val="00456CB4"/>
    <w:rsid w:val="00456F88"/>
    <w:rsid w:val="00457037"/>
    <w:rsid w:val="004572B2"/>
    <w:rsid w:val="004572B6"/>
    <w:rsid w:val="00457359"/>
    <w:rsid w:val="00457576"/>
    <w:rsid w:val="0045760C"/>
    <w:rsid w:val="00457668"/>
    <w:rsid w:val="004578E7"/>
    <w:rsid w:val="00457977"/>
    <w:rsid w:val="00457C90"/>
    <w:rsid w:val="00457CB9"/>
    <w:rsid w:val="00457CE4"/>
    <w:rsid w:val="00457D4B"/>
    <w:rsid w:val="00457F28"/>
    <w:rsid w:val="0046000B"/>
    <w:rsid w:val="004600DD"/>
    <w:rsid w:val="0046030B"/>
    <w:rsid w:val="00460342"/>
    <w:rsid w:val="004604C1"/>
    <w:rsid w:val="004605A5"/>
    <w:rsid w:val="00460732"/>
    <w:rsid w:val="00460784"/>
    <w:rsid w:val="004607A1"/>
    <w:rsid w:val="00460841"/>
    <w:rsid w:val="00460F55"/>
    <w:rsid w:val="004610D0"/>
    <w:rsid w:val="004613BE"/>
    <w:rsid w:val="00461760"/>
    <w:rsid w:val="00461ADC"/>
    <w:rsid w:val="00461E15"/>
    <w:rsid w:val="00462067"/>
    <w:rsid w:val="0046231E"/>
    <w:rsid w:val="0046238D"/>
    <w:rsid w:val="00462427"/>
    <w:rsid w:val="004624B8"/>
    <w:rsid w:val="00462603"/>
    <w:rsid w:val="004627AB"/>
    <w:rsid w:val="004628D1"/>
    <w:rsid w:val="00462917"/>
    <w:rsid w:val="00462943"/>
    <w:rsid w:val="00462E38"/>
    <w:rsid w:val="00462F04"/>
    <w:rsid w:val="00462F25"/>
    <w:rsid w:val="0046315C"/>
    <w:rsid w:val="0046333F"/>
    <w:rsid w:val="0046340A"/>
    <w:rsid w:val="00463439"/>
    <w:rsid w:val="004635C2"/>
    <w:rsid w:val="00463794"/>
    <w:rsid w:val="00463C3E"/>
    <w:rsid w:val="00463DE2"/>
    <w:rsid w:val="00463E06"/>
    <w:rsid w:val="00463E32"/>
    <w:rsid w:val="00464150"/>
    <w:rsid w:val="00464218"/>
    <w:rsid w:val="0046466A"/>
    <w:rsid w:val="004647CD"/>
    <w:rsid w:val="004647E1"/>
    <w:rsid w:val="004648F5"/>
    <w:rsid w:val="00464B36"/>
    <w:rsid w:val="00464C3E"/>
    <w:rsid w:val="00465032"/>
    <w:rsid w:val="0046508E"/>
    <w:rsid w:val="004651B6"/>
    <w:rsid w:val="00465763"/>
    <w:rsid w:val="00465A10"/>
    <w:rsid w:val="00465B19"/>
    <w:rsid w:val="00465B70"/>
    <w:rsid w:val="00465F5C"/>
    <w:rsid w:val="00465FA3"/>
    <w:rsid w:val="00465FDA"/>
    <w:rsid w:val="0046633E"/>
    <w:rsid w:val="00466351"/>
    <w:rsid w:val="00466541"/>
    <w:rsid w:val="0046669D"/>
    <w:rsid w:val="0046675D"/>
    <w:rsid w:val="0046687C"/>
    <w:rsid w:val="0046689C"/>
    <w:rsid w:val="00466A28"/>
    <w:rsid w:val="00466B70"/>
    <w:rsid w:val="00466B86"/>
    <w:rsid w:val="00466E9A"/>
    <w:rsid w:val="00466F68"/>
    <w:rsid w:val="0046702B"/>
    <w:rsid w:val="0046702D"/>
    <w:rsid w:val="00467270"/>
    <w:rsid w:val="00467698"/>
    <w:rsid w:val="004676BB"/>
    <w:rsid w:val="004677E0"/>
    <w:rsid w:val="004679B1"/>
    <w:rsid w:val="00467D19"/>
    <w:rsid w:val="00467FA4"/>
    <w:rsid w:val="0047025C"/>
    <w:rsid w:val="0047026D"/>
    <w:rsid w:val="004702B2"/>
    <w:rsid w:val="0047038C"/>
    <w:rsid w:val="00470735"/>
    <w:rsid w:val="00470759"/>
    <w:rsid w:val="004708F8"/>
    <w:rsid w:val="00470B1E"/>
    <w:rsid w:val="00470D8C"/>
    <w:rsid w:val="00470DE0"/>
    <w:rsid w:val="00470E50"/>
    <w:rsid w:val="00470E86"/>
    <w:rsid w:val="00470F6D"/>
    <w:rsid w:val="004711BC"/>
    <w:rsid w:val="00471245"/>
    <w:rsid w:val="00471259"/>
    <w:rsid w:val="004712D2"/>
    <w:rsid w:val="004712EA"/>
    <w:rsid w:val="00471493"/>
    <w:rsid w:val="00471568"/>
    <w:rsid w:val="00471910"/>
    <w:rsid w:val="00471972"/>
    <w:rsid w:val="004719A3"/>
    <w:rsid w:val="00471CC9"/>
    <w:rsid w:val="00471E03"/>
    <w:rsid w:val="00471EAE"/>
    <w:rsid w:val="00471FA7"/>
    <w:rsid w:val="0047225B"/>
    <w:rsid w:val="0047234F"/>
    <w:rsid w:val="00472359"/>
    <w:rsid w:val="00472595"/>
    <w:rsid w:val="004726BB"/>
    <w:rsid w:val="00472792"/>
    <w:rsid w:val="004727CF"/>
    <w:rsid w:val="00472848"/>
    <w:rsid w:val="00472878"/>
    <w:rsid w:val="004728B5"/>
    <w:rsid w:val="004729DC"/>
    <w:rsid w:val="00472D7F"/>
    <w:rsid w:val="00472F71"/>
    <w:rsid w:val="00473050"/>
    <w:rsid w:val="00473611"/>
    <w:rsid w:val="00473C85"/>
    <w:rsid w:val="00473D27"/>
    <w:rsid w:val="00473DD2"/>
    <w:rsid w:val="00473E06"/>
    <w:rsid w:val="0047411A"/>
    <w:rsid w:val="0047418A"/>
    <w:rsid w:val="0047424A"/>
    <w:rsid w:val="00474270"/>
    <w:rsid w:val="004742BB"/>
    <w:rsid w:val="00474310"/>
    <w:rsid w:val="00474ABB"/>
    <w:rsid w:val="00474C2C"/>
    <w:rsid w:val="00474D2E"/>
    <w:rsid w:val="00474DA6"/>
    <w:rsid w:val="00474EDB"/>
    <w:rsid w:val="00475024"/>
    <w:rsid w:val="00475083"/>
    <w:rsid w:val="004750D7"/>
    <w:rsid w:val="00475117"/>
    <w:rsid w:val="00475210"/>
    <w:rsid w:val="0047535F"/>
    <w:rsid w:val="0047551E"/>
    <w:rsid w:val="004755A5"/>
    <w:rsid w:val="00475E51"/>
    <w:rsid w:val="00475EBD"/>
    <w:rsid w:val="00475EC3"/>
    <w:rsid w:val="004768AE"/>
    <w:rsid w:val="00476C2B"/>
    <w:rsid w:val="00476D78"/>
    <w:rsid w:val="00476EE5"/>
    <w:rsid w:val="00476F73"/>
    <w:rsid w:val="0047714F"/>
    <w:rsid w:val="00477368"/>
    <w:rsid w:val="00477493"/>
    <w:rsid w:val="00477576"/>
    <w:rsid w:val="004775C0"/>
    <w:rsid w:val="004776BE"/>
    <w:rsid w:val="00477965"/>
    <w:rsid w:val="00477F94"/>
    <w:rsid w:val="00480118"/>
    <w:rsid w:val="0048042E"/>
    <w:rsid w:val="00480488"/>
    <w:rsid w:val="004806F4"/>
    <w:rsid w:val="00480791"/>
    <w:rsid w:val="004808EA"/>
    <w:rsid w:val="00480983"/>
    <w:rsid w:val="00480AA9"/>
    <w:rsid w:val="00480B0B"/>
    <w:rsid w:val="00480B58"/>
    <w:rsid w:val="00480B8D"/>
    <w:rsid w:val="00480C3D"/>
    <w:rsid w:val="00480D66"/>
    <w:rsid w:val="00480DDD"/>
    <w:rsid w:val="0048138D"/>
    <w:rsid w:val="004813BE"/>
    <w:rsid w:val="00481469"/>
    <w:rsid w:val="0048153E"/>
    <w:rsid w:val="004816C5"/>
    <w:rsid w:val="0048182D"/>
    <w:rsid w:val="004819F0"/>
    <w:rsid w:val="00481A69"/>
    <w:rsid w:val="00481F86"/>
    <w:rsid w:val="00481FB5"/>
    <w:rsid w:val="00481FD7"/>
    <w:rsid w:val="00482126"/>
    <w:rsid w:val="00482132"/>
    <w:rsid w:val="004824CF"/>
    <w:rsid w:val="00482519"/>
    <w:rsid w:val="004825EB"/>
    <w:rsid w:val="004828C3"/>
    <w:rsid w:val="00482AF8"/>
    <w:rsid w:val="00482CE3"/>
    <w:rsid w:val="00482DDB"/>
    <w:rsid w:val="004832E3"/>
    <w:rsid w:val="00483574"/>
    <w:rsid w:val="00483582"/>
    <w:rsid w:val="00483616"/>
    <w:rsid w:val="00483EEE"/>
    <w:rsid w:val="00484096"/>
    <w:rsid w:val="0048435C"/>
    <w:rsid w:val="00484692"/>
    <w:rsid w:val="00484738"/>
    <w:rsid w:val="00484857"/>
    <w:rsid w:val="00484925"/>
    <w:rsid w:val="00484BDE"/>
    <w:rsid w:val="00484CD1"/>
    <w:rsid w:val="00484D02"/>
    <w:rsid w:val="00484D61"/>
    <w:rsid w:val="00484D8C"/>
    <w:rsid w:val="00484DC0"/>
    <w:rsid w:val="00484F18"/>
    <w:rsid w:val="00484FEE"/>
    <w:rsid w:val="00484FF4"/>
    <w:rsid w:val="004851B2"/>
    <w:rsid w:val="00485211"/>
    <w:rsid w:val="00485316"/>
    <w:rsid w:val="0048531D"/>
    <w:rsid w:val="00485737"/>
    <w:rsid w:val="00485749"/>
    <w:rsid w:val="0048582C"/>
    <w:rsid w:val="00485A45"/>
    <w:rsid w:val="00485A64"/>
    <w:rsid w:val="00485ADA"/>
    <w:rsid w:val="00485AE1"/>
    <w:rsid w:val="004862A8"/>
    <w:rsid w:val="00486491"/>
    <w:rsid w:val="0048650B"/>
    <w:rsid w:val="00486710"/>
    <w:rsid w:val="00486847"/>
    <w:rsid w:val="00486A27"/>
    <w:rsid w:val="00486E66"/>
    <w:rsid w:val="00486F07"/>
    <w:rsid w:val="00486FFA"/>
    <w:rsid w:val="0048718D"/>
    <w:rsid w:val="00487917"/>
    <w:rsid w:val="004879F2"/>
    <w:rsid w:val="00487B29"/>
    <w:rsid w:val="00487B63"/>
    <w:rsid w:val="00487B7B"/>
    <w:rsid w:val="00487CEF"/>
    <w:rsid w:val="00487FC5"/>
    <w:rsid w:val="0049008E"/>
    <w:rsid w:val="00490092"/>
    <w:rsid w:val="004902ED"/>
    <w:rsid w:val="00490579"/>
    <w:rsid w:val="0049072B"/>
    <w:rsid w:val="00490B98"/>
    <w:rsid w:val="00490D13"/>
    <w:rsid w:val="00490DAA"/>
    <w:rsid w:val="00490E29"/>
    <w:rsid w:val="00490F5D"/>
    <w:rsid w:val="00491378"/>
    <w:rsid w:val="004913FC"/>
    <w:rsid w:val="00491480"/>
    <w:rsid w:val="00491488"/>
    <w:rsid w:val="00491763"/>
    <w:rsid w:val="00491B64"/>
    <w:rsid w:val="00491CF3"/>
    <w:rsid w:val="00491D66"/>
    <w:rsid w:val="00491EEC"/>
    <w:rsid w:val="00491F94"/>
    <w:rsid w:val="0049230B"/>
    <w:rsid w:val="0049237F"/>
    <w:rsid w:val="00492589"/>
    <w:rsid w:val="00492628"/>
    <w:rsid w:val="00492654"/>
    <w:rsid w:val="004929D1"/>
    <w:rsid w:val="00492A99"/>
    <w:rsid w:val="00492BE3"/>
    <w:rsid w:val="00492D6C"/>
    <w:rsid w:val="00493123"/>
    <w:rsid w:val="00493328"/>
    <w:rsid w:val="00493336"/>
    <w:rsid w:val="004939B0"/>
    <w:rsid w:val="00493C13"/>
    <w:rsid w:val="00493CAE"/>
    <w:rsid w:val="00493FE0"/>
    <w:rsid w:val="00494097"/>
    <w:rsid w:val="00494280"/>
    <w:rsid w:val="004942CA"/>
    <w:rsid w:val="00494464"/>
    <w:rsid w:val="00494746"/>
    <w:rsid w:val="004947C5"/>
    <w:rsid w:val="00494883"/>
    <w:rsid w:val="004949E6"/>
    <w:rsid w:val="00494AD0"/>
    <w:rsid w:val="00494B07"/>
    <w:rsid w:val="00494E65"/>
    <w:rsid w:val="004951A9"/>
    <w:rsid w:val="0049521F"/>
    <w:rsid w:val="0049525B"/>
    <w:rsid w:val="004952F0"/>
    <w:rsid w:val="004955F8"/>
    <w:rsid w:val="004956C2"/>
    <w:rsid w:val="00495AC4"/>
    <w:rsid w:val="00495FEB"/>
    <w:rsid w:val="00496135"/>
    <w:rsid w:val="00496266"/>
    <w:rsid w:val="004962C4"/>
    <w:rsid w:val="00496457"/>
    <w:rsid w:val="004964E4"/>
    <w:rsid w:val="00496920"/>
    <w:rsid w:val="00496B73"/>
    <w:rsid w:val="00496BC1"/>
    <w:rsid w:val="00496C4E"/>
    <w:rsid w:val="00496CA8"/>
    <w:rsid w:val="004970E4"/>
    <w:rsid w:val="004972C5"/>
    <w:rsid w:val="004973DD"/>
    <w:rsid w:val="0049761A"/>
    <w:rsid w:val="0049778C"/>
    <w:rsid w:val="00497881"/>
    <w:rsid w:val="004979BD"/>
    <w:rsid w:val="00497B0C"/>
    <w:rsid w:val="00497B47"/>
    <w:rsid w:val="00497B9C"/>
    <w:rsid w:val="00497C6E"/>
    <w:rsid w:val="00497CA7"/>
    <w:rsid w:val="00497E15"/>
    <w:rsid w:val="004A0169"/>
    <w:rsid w:val="004A0228"/>
    <w:rsid w:val="004A04C2"/>
    <w:rsid w:val="004A0551"/>
    <w:rsid w:val="004A0634"/>
    <w:rsid w:val="004A06BA"/>
    <w:rsid w:val="004A06E0"/>
    <w:rsid w:val="004A07F8"/>
    <w:rsid w:val="004A08C1"/>
    <w:rsid w:val="004A09D2"/>
    <w:rsid w:val="004A0A4F"/>
    <w:rsid w:val="004A0D5C"/>
    <w:rsid w:val="004A0D68"/>
    <w:rsid w:val="004A0ECD"/>
    <w:rsid w:val="004A1019"/>
    <w:rsid w:val="004A113D"/>
    <w:rsid w:val="004A150B"/>
    <w:rsid w:val="004A15EB"/>
    <w:rsid w:val="004A15FC"/>
    <w:rsid w:val="004A18C7"/>
    <w:rsid w:val="004A18DE"/>
    <w:rsid w:val="004A19A1"/>
    <w:rsid w:val="004A1B44"/>
    <w:rsid w:val="004A1BF7"/>
    <w:rsid w:val="004A1C02"/>
    <w:rsid w:val="004A1E43"/>
    <w:rsid w:val="004A2010"/>
    <w:rsid w:val="004A20C6"/>
    <w:rsid w:val="004A2543"/>
    <w:rsid w:val="004A259F"/>
    <w:rsid w:val="004A26DD"/>
    <w:rsid w:val="004A28BB"/>
    <w:rsid w:val="004A2A46"/>
    <w:rsid w:val="004A2D9F"/>
    <w:rsid w:val="004A2E48"/>
    <w:rsid w:val="004A2E98"/>
    <w:rsid w:val="004A30F8"/>
    <w:rsid w:val="004A3337"/>
    <w:rsid w:val="004A33D2"/>
    <w:rsid w:val="004A36EA"/>
    <w:rsid w:val="004A39A8"/>
    <w:rsid w:val="004A3A43"/>
    <w:rsid w:val="004A3B13"/>
    <w:rsid w:val="004A3D2C"/>
    <w:rsid w:val="004A3D8C"/>
    <w:rsid w:val="004A3E7D"/>
    <w:rsid w:val="004A4054"/>
    <w:rsid w:val="004A42C3"/>
    <w:rsid w:val="004A4343"/>
    <w:rsid w:val="004A43EF"/>
    <w:rsid w:val="004A4450"/>
    <w:rsid w:val="004A451D"/>
    <w:rsid w:val="004A46E0"/>
    <w:rsid w:val="004A4718"/>
    <w:rsid w:val="004A473A"/>
    <w:rsid w:val="004A47AD"/>
    <w:rsid w:val="004A48E9"/>
    <w:rsid w:val="004A4E72"/>
    <w:rsid w:val="004A4E88"/>
    <w:rsid w:val="004A52AA"/>
    <w:rsid w:val="004A52CB"/>
    <w:rsid w:val="004A553C"/>
    <w:rsid w:val="004A5863"/>
    <w:rsid w:val="004A5872"/>
    <w:rsid w:val="004A5A10"/>
    <w:rsid w:val="004A5B6E"/>
    <w:rsid w:val="004A5C26"/>
    <w:rsid w:val="004A5CE7"/>
    <w:rsid w:val="004A5F3E"/>
    <w:rsid w:val="004A5FBA"/>
    <w:rsid w:val="004A608A"/>
    <w:rsid w:val="004A6674"/>
    <w:rsid w:val="004A6691"/>
    <w:rsid w:val="004A671C"/>
    <w:rsid w:val="004A6982"/>
    <w:rsid w:val="004A6BEA"/>
    <w:rsid w:val="004A6FF3"/>
    <w:rsid w:val="004A7129"/>
    <w:rsid w:val="004A72E9"/>
    <w:rsid w:val="004A741C"/>
    <w:rsid w:val="004A7489"/>
    <w:rsid w:val="004A75BD"/>
    <w:rsid w:val="004A769A"/>
    <w:rsid w:val="004A78DE"/>
    <w:rsid w:val="004A7906"/>
    <w:rsid w:val="004A7990"/>
    <w:rsid w:val="004A7A1B"/>
    <w:rsid w:val="004A7C19"/>
    <w:rsid w:val="004A7C69"/>
    <w:rsid w:val="004A7D03"/>
    <w:rsid w:val="004A7E24"/>
    <w:rsid w:val="004A7EBD"/>
    <w:rsid w:val="004B0197"/>
    <w:rsid w:val="004B033E"/>
    <w:rsid w:val="004B03B7"/>
    <w:rsid w:val="004B074F"/>
    <w:rsid w:val="004B0969"/>
    <w:rsid w:val="004B0B33"/>
    <w:rsid w:val="004B0C6D"/>
    <w:rsid w:val="004B0C7B"/>
    <w:rsid w:val="004B1167"/>
    <w:rsid w:val="004B1180"/>
    <w:rsid w:val="004B12E9"/>
    <w:rsid w:val="004B1306"/>
    <w:rsid w:val="004B1397"/>
    <w:rsid w:val="004B1660"/>
    <w:rsid w:val="004B168F"/>
    <w:rsid w:val="004B1980"/>
    <w:rsid w:val="004B19AC"/>
    <w:rsid w:val="004B1A27"/>
    <w:rsid w:val="004B1FA5"/>
    <w:rsid w:val="004B201A"/>
    <w:rsid w:val="004B20B6"/>
    <w:rsid w:val="004B225F"/>
    <w:rsid w:val="004B23F5"/>
    <w:rsid w:val="004B263D"/>
    <w:rsid w:val="004B2640"/>
    <w:rsid w:val="004B271E"/>
    <w:rsid w:val="004B288D"/>
    <w:rsid w:val="004B28A1"/>
    <w:rsid w:val="004B2974"/>
    <w:rsid w:val="004B29EC"/>
    <w:rsid w:val="004B2ACD"/>
    <w:rsid w:val="004B2B11"/>
    <w:rsid w:val="004B2C78"/>
    <w:rsid w:val="004B2D45"/>
    <w:rsid w:val="004B2E0D"/>
    <w:rsid w:val="004B2E58"/>
    <w:rsid w:val="004B2F23"/>
    <w:rsid w:val="004B3119"/>
    <w:rsid w:val="004B31BF"/>
    <w:rsid w:val="004B351F"/>
    <w:rsid w:val="004B353E"/>
    <w:rsid w:val="004B3888"/>
    <w:rsid w:val="004B3981"/>
    <w:rsid w:val="004B3BB2"/>
    <w:rsid w:val="004B3C37"/>
    <w:rsid w:val="004B3CA8"/>
    <w:rsid w:val="004B3DF8"/>
    <w:rsid w:val="004B3E96"/>
    <w:rsid w:val="004B3F24"/>
    <w:rsid w:val="004B47B5"/>
    <w:rsid w:val="004B4807"/>
    <w:rsid w:val="004B48C2"/>
    <w:rsid w:val="004B49D9"/>
    <w:rsid w:val="004B4DF6"/>
    <w:rsid w:val="004B4E2E"/>
    <w:rsid w:val="004B4EE5"/>
    <w:rsid w:val="004B507E"/>
    <w:rsid w:val="004B51C0"/>
    <w:rsid w:val="004B5243"/>
    <w:rsid w:val="004B525A"/>
    <w:rsid w:val="004B5754"/>
    <w:rsid w:val="004B593D"/>
    <w:rsid w:val="004B5C69"/>
    <w:rsid w:val="004B5C9D"/>
    <w:rsid w:val="004B5DDC"/>
    <w:rsid w:val="004B5EA4"/>
    <w:rsid w:val="004B617A"/>
    <w:rsid w:val="004B62EE"/>
    <w:rsid w:val="004B6377"/>
    <w:rsid w:val="004B6504"/>
    <w:rsid w:val="004B652A"/>
    <w:rsid w:val="004B674F"/>
    <w:rsid w:val="004B6996"/>
    <w:rsid w:val="004B6B3E"/>
    <w:rsid w:val="004B6B8B"/>
    <w:rsid w:val="004B6B91"/>
    <w:rsid w:val="004B6C48"/>
    <w:rsid w:val="004B6C7C"/>
    <w:rsid w:val="004B6C99"/>
    <w:rsid w:val="004B6F17"/>
    <w:rsid w:val="004B73F1"/>
    <w:rsid w:val="004B7787"/>
    <w:rsid w:val="004B79E3"/>
    <w:rsid w:val="004B7A60"/>
    <w:rsid w:val="004B7BD5"/>
    <w:rsid w:val="004B7BF3"/>
    <w:rsid w:val="004B7CD4"/>
    <w:rsid w:val="004B7CFF"/>
    <w:rsid w:val="004B7D7C"/>
    <w:rsid w:val="004B7DE6"/>
    <w:rsid w:val="004C0162"/>
    <w:rsid w:val="004C06BA"/>
    <w:rsid w:val="004C0A10"/>
    <w:rsid w:val="004C0A11"/>
    <w:rsid w:val="004C0B07"/>
    <w:rsid w:val="004C0C8F"/>
    <w:rsid w:val="004C0E69"/>
    <w:rsid w:val="004C0F7B"/>
    <w:rsid w:val="004C10D4"/>
    <w:rsid w:val="004C125E"/>
    <w:rsid w:val="004C12E8"/>
    <w:rsid w:val="004C135B"/>
    <w:rsid w:val="004C13DA"/>
    <w:rsid w:val="004C19CE"/>
    <w:rsid w:val="004C1B15"/>
    <w:rsid w:val="004C1CEF"/>
    <w:rsid w:val="004C1E31"/>
    <w:rsid w:val="004C1F10"/>
    <w:rsid w:val="004C217D"/>
    <w:rsid w:val="004C225E"/>
    <w:rsid w:val="004C23D5"/>
    <w:rsid w:val="004C24A6"/>
    <w:rsid w:val="004C2540"/>
    <w:rsid w:val="004C2717"/>
    <w:rsid w:val="004C2814"/>
    <w:rsid w:val="004C28E7"/>
    <w:rsid w:val="004C298E"/>
    <w:rsid w:val="004C29D8"/>
    <w:rsid w:val="004C2B8F"/>
    <w:rsid w:val="004C2E20"/>
    <w:rsid w:val="004C2E5F"/>
    <w:rsid w:val="004C2EE8"/>
    <w:rsid w:val="004C2F35"/>
    <w:rsid w:val="004C346D"/>
    <w:rsid w:val="004C362D"/>
    <w:rsid w:val="004C37FB"/>
    <w:rsid w:val="004C3994"/>
    <w:rsid w:val="004C423F"/>
    <w:rsid w:val="004C4271"/>
    <w:rsid w:val="004C4352"/>
    <w:rsid w:val="004C43C9"/>
    <w:rsid w:val="004C442B"/>
    <w:rsid w:val="004C46FD"/>
    <w:rsid w:val="004C4705"/>
    <w:rsid w:val="004C47DF"/>
    <w:rsid w:val="004C48B0"/>
    <w:rsid w:val="004C4A08"/>
    <w:rsid w:val="004C4A50"/>
    <w:rsid w:val="004C4C76"/>
    <w:rsid w:val="004C4CE1"/>
    <w:rsid w:val="004C4F46"/>
    <w:rsid w:val="004C5152"/>
    <w:rsid w:val="004C51CF"/>
    <w:rsid w:val="004C51ED"/>
    <w:rsid w:val="004C53AB"/>
    <w:rsid w:val="004C53CF"/>
    <w:rsid w:val="004C5527"/>
    <w:rsid w:val="004C5661"/>
    <w:rsid w:val="004C56A3"/>
    <w:rsid w:val="004C59BD"/>
    <w:rsid w:val="004C5A15"/>
    <w:rsid w:val="004C5AC5"/>
    <w:rsid w:val="004C5AD1"/>
    <w:rsid w:val="004C5CE0"/>
    <w:rsid w:val="004C5DD9"/>
    <w:rsid w:val="004C5E00"/>
    <w:rsid w:val="004C5EB0"/>
    <w:rsid w:val="004C6133"/>
    <w:rsid w:val="004C62CF"/>
    <w:rsid w:val="004C63CD"/>
    <w:rsid w:val="004C66D1"/>
    <w:rsid w:val="004C672E"/>
    <w:rsid w:val="004C673E"/>
    <w:rsid w:val="004C6BFA"/>
    <w:rsid w:val="004C6F02"/>
    <w:rsid w:val="004C702A"/>
    <w:rsid w:val="004C70B9"/>
    <w:rsid w:val="004C7189"/>
    <w:rsid w:val="004C72FC"/>
    <w:rsid w:val="004C754E"/>
    <w:rsid w:val="004C77EF"/>
    <w:rsid w:val="004C7F8C"/>
    <w:rsid w:val="004D00F0"/>
    <w:rsid w:val="004D010E"/>
    <w:rsid w:val="004D012A"/>
    <w:rsid w:val="004D0205"/>
    <w:rsid w:val="004D0284"/>
    <w:rsid w:val="004D05B1"/>
    <w:rsid w:val="004D09CA"/>
    <w:rsid w:val="004D0A86"/>
    <w:rsid w:val="004D0CF2"/>
    <w:rsid w:val="004D0D61"/>
    <w:rsid w:val="004D0E8B"/>
    <w:rsid w:val="004D1040"/>
    <w:rsid w:val="004D114D"/>
    <w:rsid w:val="004D117C"/>
    <w:rsid w:val="004D11A2"/>
    <w:rsid w:val="004D16FB"/>
    <w:rsid w:val="004D19D3"/>
    <w:rsid w:val="004D1A47"/>
    <w:rsid w:val="004D1E05"/>
    <w:rsid w:val="004D2079"/>
    <w:rsid w:val="004D20E5"/>
    <w:rsid w:val="004D2107"/>
    <w:rsid w:val="004D214C"/>
    <w:rsid w:val="004D2201"/>
    <w:rsid w:val="004D2527"/>
    <w:rsid w:val="004D2886"/>
    <w:rsid w:val="004D2C6E"/>
    <w:rsid w:val="004D2EEA"/>
    <w:rsid w:val="004D305C"/>
    <w:rsid w:val="004D312C"/>
    <w:rsid w:val="004D3347"/>
    <w:rsid w:val="004D34BF"/>
    <w:rsid w:val="004D357B"/>
    <w:rsid w:val="004D35E8"/>
    <w:rsid w:val="004D387B"/>
    <w:rsid w:val="004D39D2"/>
    <w:rsid w:val="004D3B6E"/>
    <w:rsid w:val="004D3E9A"/>
    <w:rsid w:val="004D3F64"/>
    <w:rsid w:val="004D3FED"/>
    <w:rsid w:val="004D42A4"/>
    <w:rsid w:val="004D42F6"/>
    <w:rsid w:val="004D4339"/>
    <w:rsid w:val="004D447E"/>
    <w:rsid w:val="004D4B6C"/>
    <w:rsid w:val="004D4B9A"/>
    <w:rsid w:val="004D4CAE"/>
    <w:rsid w:val="004D4EFF"/>
    <w:rsid w:val="004D4FE7"/>
    <w:rsid w:val="004D506B"/>
    <w:rsid w:val="004D524E"/>
    <w:rsid w:val="004D541F"/>
    <w:rsid w:val="004D5795"/>
    <w:rsid w:val="004D58F5"/>
    <w:rsid w:val="004D59F8"/>
    <w:rsid w:val="004D5A55"/>
    <w:rsid w:val="004D5A6D"/>
    <w:rsid w:val="004D5A84"/>
    <w:rsid w:val="004D5A97"/>
    <w:rsid w:val="004D5CB8"/>
    <w:rsid w:val="004D601D"/>
    <w:rsid w:val="004D610B"/>
    <w:rsid w:val="004D621F"/>
    <w:rsid w:val="004D6402"/>
    <w:rsid w:val="004D6462"/>
    <w:rsid w:val="004D6585"/>
    <w:rsid w:val="004D661C"/>
    <w:rsid w:val="004D6AF0"/>
    <w:rsid w:val="004D6D92"/>
    <w:rsid w:val="004D6E08"/>
    <w:rsid w:val="004D6EFF"/>
    <w:rsid w:val="004D7212"/>
    <w:rsid w:val="004D72E9"/>
    <w:rsid w:val="004D73FA"/>
    <w:rsid w:val="004D75BC"/>
    <w:rsid w:val="004D75BF"/>
    <w:rsid w:val="004D75CF"/>
    <w:rsid w:val="004D76DF"/>
    <w:rsid w:val="004D7737"/>
    <w:rsid w:val="004D7970"/>
    <w:rsid w:val="004D7B9D"/>
    <w:rsid w:val="004D7C2F"/>
    <w:rsid w:val="004D7CD8"/>
    <w:rsid w:val="004D7EC4"/>
    <w:rsid w:val="004D7F75"/>
    <w:rsid w:val="004E013F"/>
    <w:rsid w:val="004E02B4"/>
    <w:rsid w:val="004E0388"/>
    <w:rsid w:val="004E0424"/>
    <w:rsid w:val="004E0585"/>
    <w:rsid w:val="004E06DB"/>
    <w:rsid w:val="004E07C5"/>
    <w:rsid w:val="004E07FA"/>
    <w:rsid w:val="004E083B"/>
    <w:rsid w:val="004E08A7"/>
    <w:rsid w:val="004E08C4"/>
    <w:rsid w:val="004E0B9F"/>
    <w:rsid w:val="004E0C31"/>
    <w:rsid w:val="004E0C75"/>
    <w:rsid w:val="004E0C79"/>
    <w:rsid w:val="004E0DB1"/>
    <w:rsid w:val="004E0E1F"/>
    <w:rsid w:val="004E0EE6"/>
    <w:rsid w:val="004E1073"/>
    <w:rsid w:val="004E13E9"/>
    <w:rsid w:val="004E153A"/>
    <w:rsid w:val="004E16CA"/>
    <w:rsid w:val="004E17F7"/>
    <w:rsid w:val="004E1A21"/>
    <w:rsid w:val="004E1B7C"/>
    <w:rsid w:val="004E1BF5"/>
    <w:rsid w:val="004E1DD1"/>
    <w:rsid w:val="004E1E6F"/>
    <w:rsid w:val="004E1EA9"/>
    <w:rsid w:val="004E1FD5"/>
    <w:rsid w:val="004E1FED"/>
    <w:rsid w:val="004E2036"/>
    <w:rsid w:val="004E20C0"/>
    <w:rsid w:val="004E212D"/>
    <w:rsid w:val="004E218F"/>
    <w:rsid w:val="004E2198"/>
    <w:rsid w:val="004E2418"/>
    <w:rsid w:val="004E2559"/>
    <w:rsid w:val="004E2706"/>
    <w:rsid w:val="004E271C"/>
    <w:rsid w:val="004E2B5D"/>
    <w:rsid w:val="004E2C75"/>
    <w:rsid w:val="004E2D72"/>
    <w:rsid w:val="004E2E7B"/>
    <w:rsid w:val="004E2F9E"/>
    <w:rsid w:val="004E3112"/>
    <w:rsid w:val="004E333F"/>
    <w:rsid w:val="004E367F"/>
    <w:rsid w:val="004E3744"/>
    <w:rsid w:val="004E382E"/>
    <w:rsid w:val="004E39A8"/>
    <w:rsid w:val="004E3BE6"/>
    <w:rsid w:val="004E3EE7"/>
    <w:rsid w:val="004E40DF"/>
    <w:rsid w:val="004E4252"/>
    <w:rsid w:val="004E42DA"/>
    <w:rsid w:val="004E4345"/>
    <w:rsid w:val="004E4434"/>
    <w:rsid w:val="004E4C1E"/>
    <w:rsid w:val="004E4E50"/>
    <w:rsid w:val="004E50D4"/>
    <w:rsid w:val="004E56B6"/>
    <w:rsid w:val="004E59E3"/>
    <w:rsid w:val="004E5C40"/>
    <w:rsid w:val="004E5DBC"/>
    <w:rsid w:val="004E5FFA"/>
    <w:rsid w:val="004E602B"/>
    <w:rsid w:val="004E6333"/>
    <w:rsid w:val="004E6441"/>
    <w:rsid w:val="004E6455"/>
    <w:rsid w:val="004E6545"/>
    <w:rsid w:val="004E66D3"/>
    <w:rsid w:val="004E67A0"/>
    <w:rsid w:val="004E6875"/>
    <w:rsid w:val="004E6C1D"/>
    <w:rsid w:val="004E6D81"/>
    <w:rsid w:val="004E6EC5"/>
    <w:rsid w:val="004E7194"/>
    <w:rsid w:val="004E726C"/>
    <w:rsid w:val="004E730A"/>
    <w:rsid w:val="004E7352"/>
    <w:rsid w:val="004E75EA"/>
    <w:rsid w:val="004E7808"/>
    <w:rsid w:val="004E780F"/>
    <w:rsid w:val="004E7B19"/>
    <w:rsid w:val="004E7B66"/>
    <w:rsid w:val="004E7BC2"/>
    <w:rsid w:val="004E7BF5"/>
    <w:rsid w:val="004E7C0B"/>
    <w:rsid w:val="004E7C96"/>
    <w:rsid w:val="004E7E73"/>
    <w:rsid w:val="004E7FAD"/>
    <w:rsid w:val="004F00F0"/>
    <w:rsid w:val="004F02A8"/>
    <w:rsid w:val="004F0439"/>
    <w:rsid w:val="004F0461"/>
    <w:rsid w:val="004F05A2"/>
    <w:rsid w:val="004F0782"/>
    <w:rsid w:val="004F0905"/>
    <w:rsid w:val="004F09AE"/>
    <w:rsid w:val="004F0A0D"/>
    <w:rsid w:val="004F0B9B"/>
    <w:rsid w:val="004F0D22"/>
    <w:rsid w:val="004F0F3D"/>
    <w:rsid w:val="004F10C5"/>
    <w:rsid w:val="004F1125"/>
    <w:rsid w:val="004F139D"/>
    <w:rsid w:val="004F1798"/>
    <w:rsid w:val="004F1A7D"/>
    <w:rsid w:val="004F1CBA"/>
    <w:rsid w:val="004F1CFF"/>
    <w:rsid w:val="004F1E0A"/>
    <w:rsid w:val="004F21A7"/>
    <w:rsid w:val="004F2268"/>
    <w:rsid w:val="004F249B"/>
    <w:rsid w:val="004F262F"/>
    <w:rsid w:val="004F2939"/>
    <w:rsid w:val="004F2A16"/>
    <w:rsid w:val="004F2BD2"/>
    <w:rsid w:val="004F2C7F"/>
    <w:rsid w:val="004F3400"/>
    <w:rsid w:val="004F36E6"/>
    <w:rsid w:val="004F3787"/>
    <w:rsid w:val="004F37CF"/>
    <w:rsid w:val="004F3873"/>
    <w:rsid w:val="004F398C"/>
    <w:rsid w:val="004F3BB9"/>
    <w:rsid w:val="004F3F17"/>
    <w:rsid w:val="004F407A"/>
    <w:rsid w:val="004F40CE"/>
    <w:rsid w:val="004F43D2"/>
    <w:rsid w:val="004F441C"/>
    <w:rsid w:val="004F4507"/>
    <w:rsid w:val="004F4534"/>
    <w:rsid w:val="004F4A75"/>
    <w:rsid w:val="004F4C65"/>
    <w:rsid w:val="004F4FFD"/>
    <w:rsid w:val="004F50D7"/>
    <w:rsid w:val="004F5174"/>
    <w:rsid w:val="004F5227"/>
    <w:rsid w:val="004F5403"/>
    <w:rsid w:val="004F55BF"/>
    <w:rsid w:val="004F5805"/>
    <w:rsid w:val="004F5A33"/>
    <w:rsid w:val="004F5C90"/>
    <w:rsid w:val="004F5CA4"/>
    <w:rsid w:val="004F5D27"/>
    <w:rsid w:val="004F6280"/>
    <w:rsid w:val="004F62FD"/>
    <w:rsid w:val="004F6348"/>
    <w:rsid w:val="004F680A"/>
    <w:rsid w:val="004F6A8E"/>
    <w:rsid w:val="004F6BDD"/>
    <w:rsid w:val="004F6C10"/>
    <w:rsid w:val="004F6C21"/>
    <w:rsid w:val="004F6C97"/>
    <w:rsid w:val="004F6D2C"/>
    <w:rsid w:val="004F6D50"/>
    <w:rsid w:val="004F6E3E"/>
    <w:rsid w:val="004F7092"/>
    <w:rsid w:val="004F7260"/>
    <w:rsid w:val="004F73BF"/>
    <w:rsid w:val="004F73E2"/>
    <w:rsid w:val="004F75C9"/>
    <w:rsid w:val="004F7780"/>
    <w:rsid w:val="004F792B"/>
    <w:rsid w:val="004F7A08"/>
    <w:rsid w:val="004F7D36"/>
    <w:rsid w:val="004FB646"/>
    <w:rsid w:val="0050008D"/>
    <w:rsid w:val="00500187"/>
    <w:rsid w:val="0050019F"/>
    <w:rsid w:val="005003C3"/>
    <w:rsid w:val="0050052A"/>
    <w:rsid w:val="005006AB"/>
    <w:rsid w:val="0050072D"/>
    <w:rsid w:val="00500AED"/>
    <w:rsid w:val="00500AFF"/>
    <w:rsid w:val="00500B46"/>
    <w:rsid w:val="00500CCA"/>
    <w:rsid w:val="00500D22"/>
    <w:rsid w:val="00500D73"/>
    <w:rsid w:val="00500E8C"/>
    <w:rsid w:val="00500ED3"/>
    <w:rsid w:val="0050109C"/>
    <w:rsid w:val="005010D2"/>
    <w:rsid w:val="00501299"/>
    <w:rsid w:val="0050141A"/>
    <w:rsid w:val="005018F0"/>
    <w:rsid w:val="00501A23"/>
    <w:rsid w:val="00501BA3"/>
    <w:rsid w:val="00501BA8"/>
    <w:rsid w:val="00501C78"/>
    <w:rsid w:val="00501E31"/>
    <w:rsid w:val="00502544"/>
    <w:rsid w:val="005026EC"/>
    <w:rsid w:val="00502A12"/>
    <w:rsid w:val="00502A59"/>
    <w:rsid w:val="00502D54"/>
    <w:rsid w:val="00502F65"/>
    <w:rsid w:val="00502F77"/>
    <w:rsid w:val="0050310B"/>
    <w:rsid w:val="00503265"/>
    <w:rsid w:val="0050337D"/>
    <w:rsid w:val="00503423"/>
    <w:rsid w:val="005034AB"/>
    <w:rsid w:val="00503503"/>
    <w:rsid w:val="0050367B"/>
    <w:rsid w:val="0050386B"/>
    <w:rsid w:val="00503BA1"/>
    <w:rsid w:val="00503C54"/>
    <w:rsid w:val="00503D2E"/>
    <w:rsid w:val="00503ECD"/>
    <w:rsid w:val="005041B0"/>
    <w:rsid w:val="00504203"/>
    <w:rsid w:val="0050429D"/>
    <w:rsid w:val="00504795"/>
    <w:rsid w:val="00504A77"/>
    <w:rsid w:val="00504DA8"/>
    <w:rsid w:val="00504F41"/>
    <w:rsid w:val="005051F7"/>
    <w:rsid w:val="00505694"/>
    <w:rsid w:val="0050587D"/>
    <w:rsid w:val="00505955"/>
    <w:rsid w:val="005059E8"/>
    <w:rsid w:val="00505DA5"/>
    <w:rsid w:val="005060E3"/>
    <w:rsid w:val="0050616B"/>
    <w:rsid w:val="005063A6"/>
    <w:rsid w:val="00506454"/>
    <w:rsid w:val="0050645B"/>
    <w:rsid w:val="00506465"/>
    <w:rsid w:val="0050651A"/>
    <w:rsid w:val="005066DE"/>
    <w:rsid w:val="00506943"/>
    <w:rsid w:val="005069CB"/>
    <w:rsid w:val="00506C12"/>
    <w:rsid w:val="00506D3B"/>
    <w:rsid w:val="00506E39"/>
    <w:rsid w:val="00506EDB"/>
    <w:rsid w:val="00506EE0"/>
    <w:rsid w:val="005073C1"/>
    <w:rsid w:val="00507457"/>
    <w:rsid w:val="00507529"/>
    <w:rsid w:val="005075BC"/>
    <w:rsid w:val="005076AC"/>
    <w:rsid w:val="005077FC"/>
    <w:rsid w:val="0050791D"/>
    <w:rsid w:val="00507B25"/>
    <w:rsid w:val="00507CA7"/>
    <w:rsid w:val="00510024"/>
    <w:rsid w:val="005100FF"/>
    <w:rsid w:val="00510326"/>
    <w:rsid w:val="005105A2"/>
    <w:rsid w:val="005107EB"/>
    <w:rsid w:val="00510933"/>
    <w:rsid w:val="00510AB4"/>
    <w:rsid w:val="00510BAB"/>
    <w:rsid w:val="00510BD1"/>
    <w:rsid w:val="00510C10"/>
    <w:rsid w:val="00510D95"/>
    <w:rsid w:val="00510DED"/>
    <w:rsid w:val="00510E8D"/>
    <w:rsid w:val="005111CA"/>
    <w:rsid w:val="00511282"/>
    <w:rsid w:val="005112CE"/>
    <w:rsid w:val="0051146C"/>
    <w:rsid w:val="005114A7"/>
    <w:rsid w:val="00511537"/>
    <w:rsid w:val="00511626"/>
    <w:rsid w:val="0051168B"/>
    <w:rsid w:val="00511916"/>
    <w:rsid w:val="00511920"/>
    <w:rsid w:val="00511A74"/>
    <w:rsid w:val="00511C0A"/>
    <w:rsid w:val="00511C12"/>
    <w:rsid w:val="00511F9C"/>
    <w:rsid w:val="0051218C"/>
    <w:rsid w:val="005122DD"/>
    <w:rsid w:val="00512429"/>
    <w:rsid w:val="00512568"/>
    <w:rsid w:val="005125EA"/>
    <w:rsid w:val="00513035"/>
    <w:rsid w:val="005131E2"/>
    <w:rsid w:val="0051330D"/>
    <w:rsid w:val="0051339A"/>
    <w:rsid w:val="0051370F"/>
    <w:rsid w:val="0051375E"/>
    <w:rsid w:val="00513893"/>
    <w:rsid w:val="00513E90"/>
    <w:rsid w:val="00513EA8"/>
    <w:rsid w:val="00513F48"/>
    <w:rsid w:val="005140EF"/>
    <w:rsid w:val="0051419E"/>
    <w:rsid w:val="005141D8"/>
    <w:rsid w:val="005142FA"/>
    <w:rsid w:val="00514325"/>
    <w:rsid w:val="0051469C"/>
    <w:rsid w:val="00514718"/>
    <w:rsid w:val="00514A63"/>
    <w:rsid w:val="00514B83"/>
    <w:rsid w:val="00514C82"/>
    <w:rsid w:val="00514D10"/>
    <w:rsid w:val="00514DFE"/>
    <w:rsid w:val="00514F0E"/>
    <w:rsid w:val="00514F13"/>
    <w:rsid w:val="00514F4B"/>
    <w:rsid w:val="00514FC5"/>
    <w:rsid w:val="00515151"/>
    <w:rsid w:val="0051524A"/>
    <w:rsid w:val="00515551"/>
    <w:rsid w:val="005156E4"/>
    <w:rsid w:val="00515B0B"/>
    <w:rsid w:val="00515B42"/>
    <w:rsid w:val="00515BD5"/>
    <w:rsid w:val="00515BEC"/>
    <w:rsid w:val="00515C3F"/>
    <w:rsid w:val="00516094"/>
    <w:rsid w:val="005160E2"/>
    <w:rsid w:val="00516174"/>
    <w:rsid w:val="00516227"/>
    <w:rsid w:val="005162A1"/>
    <w:rsid w:val="005162A3"/>
    <w:rsid w:val="00516468"/>
    <w:rsid w:val="005165E0"/>
    <w:rsid w:val="00516625"/>
    <w:rsid w:val="005166C0"/>
    <w:rsid w:val="005168DD"/>
    <w:rsid w:val="0051694C"/>
    <w:rsid w:val="00516979"/>
    <w:rsid w:val="00516C7B"/>
    <w:rsid w:val="00516D02"/>
    <w:rsid w:val="005172E0"/>
    <w:rsid w:val="005172F3"/>
    <w:rsid w:val="0051760D"/>
    <w:rsid w:val="005176E2"/>
    <w:rsid w:val="00517B27"/>
    <w:rsid w:val="00517C2A"/>
    <w:rsid w:val="00517E32"/>
    <w:rsid w:val="00517E59"/>
    <w:rsid w:val="00517FA8"/>
    <w:rsid w:val="00517FC3"/>
    <w:rsid w:val="0052006E"/>
    <w:rsid w:val="0052018B"/>
    <w:rsid w:val="005201D0"/>
    <w:rsid w:val="00520421"/>
    <w:rsid w:val="00520485"/>
    <w:rsid w:val="005204BF"/>
    <w:rsid w:val="00520A95"/>
    <w:rsid w:val="00520B3A"/>
    <w:rsid w:val="00520B83"/>
    <w:rsid w:val="00520ECD"/>
    <w:rsid w:val="00520F2D"/>
    <w:rsid w:val="0052111D"/>
    <w:rsid w:val="005212E1"/>
    <w:rsid w:val="00521426"/>
    <w:rsid w:val="0052160A"/>
    <w:rsid w:val="005216AB"/>
    <w:rsid w:val="00521818"/>
    <w:rsid w:val="00521ADB"/>
    <w:rsid w:val="00521C9E"/>
    <w:rsid w:val="00521E3F"/>
    <w:rsid w:val="00521EF1"/>
    <w:rsid w:val="00521F61"/>
    <w:rsid w:val="00522069"/>
    <w:rsid w:val="00522201"/>
    <w:rsid w:val="005223B9"/>
    <w:rsid w:val="005223CB"/>
    <w:rsid w:val="0052249A"/>
    <w:rsid w:val="005226B4"/>
    <w:rsid w:val="00522996"/>
    <w:rsid w:val="00522BD2"/>
    <w:rsid w:val="00522E74"/>
    <w:rsid w:val="00522E95"/>
    <w:rsid w:val="00523070"/>
    <w:rsid w:val="005232B5"/>
    <w:rsid w:val="005237C8"/>
    <w:rsid w:val="005238E3"/>
    <w:rsid w:val="00523ABB"/>
    <w:rsid w:val="00523D10"/>
    <w:rsid w:val="00523FFD"/>
    <w:rsid w:val="0052436F"/>
    <w:rsid w:val="00524577"/>
    <w:rsid w:val="00524593"/>
    <w:rsid w:val="005246C8"/>
    <w:rsid w:val="00524715"/>
    <w:rsid w:val="00524A90"/>
    <w:rsid w:val="00524F77"/>
    <w:rsid w:val="00524FF6"/>
    <w:rsid w:val="0052523F"/>
    <w:rsid w:val="005254CF"/>
    <w:rsid w:val="0052560C"/>
    <w:rsid w:val="005256BC"/>
    <w:rsid w:val="00525725"/>
    <w:rsid w:val="0052575E"/>
    <w:rsid w:val="0052578F"/>
    <w:rsid w:val="00525B00"/>
    <w:rsid w:val="00525D66"/>
    <w:rsid w:val="00525DD7"/>
    <w:rsid w:val="00526433"/>
    <w:rsid w:val="005264EF"/>
    <w:rsid w:val="005266AE"/>
    <w:rsid w:val="00526705"/>
    <w:rsid w:val="00526AC9"/>
    <w:rsid w:val="00526EA8"/>
    <w:rsid w:val="00526F25"/>
    <w:rsid w:val="00526F2B"/>
    <w:rsid w:val="00526FA0"/>
    <w:rsid w:val="00527012"/>
    <w:rsid w:val="005271FA"/>
    <w:rsid w:val="00527516"/>
    <w:rsid w:val="00527658"/>
    <w:rsid w:val="005277CF"/>
    <w:rsid w:val="00527A49"/>
    <w:rsid w:val="00527BA2"/>
    <w:rsid w:val="00530095"/>
    <w:rsid w:val="005300B0"/>
    <w:rsid w:val="005300C9"/>
    <w:rsid w:val="00530229"/>
    <w:rsid w:val="00530364"/>
    <w:rsid w:val="00530426"/>
    <w:rsid w:val="0053094A"/>
    <w:rsid w:val="005309AC"/>
    <w:rsid w:val="00530B15"/>
    <w:rsid w:val="00530BCD"/>
    <w:rsid w:val="00530D38"/>
    <w:rsid w:val="00530D65"/>
    <w:rsid w:val="00530EB1"/>
    <w:rsid w:val="00530F33"/>
    <w:rsid w:val="00531207"/>
    <w:rsid w:val="00531667"/>
    <w:rsid w:val="00531675"/>
    <w:rsid w:val="00531817"/>
    <w:rsid w:val="0053184F"/>
    <w:rsid w:val="0053195E"/>
    <w:rsid w:val="0053197F"/>
    <w:rsid w:val="00531A5C"/>
    <w:rsid w:val="00531B43"/>
    <w:rsid w:val="00531EC1"/>
    <w:rsid w:val="005320A2"/>
    <w:rsid w:val="005320DC"/>
    <w:rsid w:val="005323A2"/>
    <w:rsid w:val="00532551"/>
    <w:rsid w:val="005325A4"/>
    <w:rsid w:val="00532ACD"/>
    <w:rsid w:val="00532B39"/>
    <w:rsid w:val="00532D2B"/>
    <w:rsid w:val="00532D34"/>
    <w:rsid w:val="00532DEE"/>
    <w:rsid w:val="00533088"/>
    <w:rsid w:val="005332A1"/>
    <w:rsid w:val="005335B0"/>
    <w:rsid w:val="005336AE"/>
    <w:rsid w:val="005336E6"/>
    <w:rsid w:val="005338F2"/>
    <w:rsid w:val="00533A7F"/>
    <w:rsid w:val="00533BD2"/>
    <w:rsid w:val="00533BF2"/>
    <w:rsid w:val="0053433D"/>
    <w:rsid w:val="005344A1"/>
    <w:rsid w:val="005344B5"/>
    <w:rsid w:val="00534621"/>
    <w:rsid w:val="00534658"/>
    <w:rsid w:val="0053484A"/>
    <w:rsid w:val="005349CD"/>
    <w:rsid w:val="00534E58"/>
    <w:rsid w:val="00534FA5"/>
    <w:rsid w:val="005350B9"/>
    <w:rsid w:val="00535108"/>
    <w:rsid w:val="0053515C"/>
    <w:rsid w:val="0053526B"/>
    <w:rsid w:val="00535401"/>
    <w:rsid w:val="00535546"/>
    <w:rsid w:val="00535583"/>
    <w:rsid w:val="00535592"/>
    <w:rsid w:val="00535C64"/>
    <w:rsid w:val="00535E04"/>
    <w:rsid w:val="00535E17"/>
    <w:rsid w:val="00535E83"/>
    <w:rsid w:val="005360D2"/>
    <w:rsid w:val="0053616C"/>
    <w:rsid w:val="005361AB"/>
    <w:rsid w:val="00536374"/>
    <w:rsid w:val="00536426"/>
    <w:rsid w:val="005368BF"/>
    <w:rsid w:val="00536967"/>
    <w:rsid w:val="00536BAF"/>
    <w:rsid w:val="00536C58"/>
    <w:rsid w:val="00536D95"/>
    <w:rsid w:val="00536DD9"/>
    <w:rsid w:val="00536DE0"/>
    <w:rsid w:val="00537091"/>
    <w:rsid w:val="005370A9"/>
    <w:rsid w:val="00537292"/>
    <w:rsid w:val="0053730B"/>
    <w:rsid w:val="00537779"/>
    <w:rsid w:val="00537A61"/>
    <w:rsid w:val="00537B7F"/>
    <w:rsid w:val="00537E78"/>
    <w:rsid w:val="005400D3"/>
    <w:rsid w:val="0054011A"/>
    <w:rsid w:val="00540329"/>
    <w:rsid w:val="00540420"/>
    <w:rsid w:val="00540802"/>
    <w:rsid w:val="0054084B"/>
    <w:rsid w:val="005408D0"/>
    <w:rsid w:val="00540992"/>
    <w:rsid w:val="00540AA6"/>
    <w:rsid w:val="00540D8C"/>
    <w:rsid w:val="00540ECF"/>
    <w:rsid w:val="005410E5"/>
    <w:rsid w:val="00541359"/>
    <w:rsid w:val="00541707"/>
    <w:rsid w:val="0054177D"/>
    <w:rsid w:val="005418C9"/>
    <w:rsid w:val="00541BC6"/>
    <w:rsid w:val="00541C63"/>
    <w:rsid w:val="00541DFC"/>
    <w:rsid w:val="00541FC1"/>
    <w:rsid w:val="00541FCA"/>
    <w:rsid w:val="005421C5"/>
    <w:rsid w:val="005421FE"/>
    <w:rsid w:val="0054234C"/>
    <w:rsid w:val="0054249F"/>
    <w:rsid w:val="00542531"/>
    <w:rsid w:val="0054265A"/>
    <w:rsid w:val="005429BF"/>
    <w:rsid w:val="00542AA6"/>
    <w:rsid w:val="00542B10"/>
    <w:rsid w:val="00542B86"/>
    <w:rsid w:val="00542C76"/>
    <w:rsid w:val="00542D58"/>
    <w:rsid w:val="005431ED"/>
    <w:rsid w:val="00543243"/>
    <w:rsid w:val="005432C2"/>
    <w:rsid w:val="0054341E"/>
    <w:rsid w:val="00543483"/>
    <w:rsid w:val="005436E1"/>
    <w:rsid w:val="00543952"/>
    <w:rsid w:val="00543995"/>
    <w:rsid w:val="00543AFF"/>
    <w:rsid w:val="00543B8A"/>
    <w:rsid w:val="00543C96"/>
    <w:rsid w:val="00543D28"/>
    <w:rsid w:val="00543E41"/>
    <w:rsid w:val="00543E4A"/>
    <w:rsid w:val="00544055"/>
    <w:rsid w:val="00544306"/>
    <w:rsid w:val="00544406"/>
    <w:rsid w:val="005447A6"/>
    <w:rsid w:val="00544A71"/>
    <w:rsid w:val="00544B8C"/>
    <w:rsid w:val="00544C07"/>
    <w:rsid w:val="00544DE3"/>
    <w:rsid w:val="00544F1A"/>
    <w:rsid w:val="005450DF"/>
    <w:rsid w:val="0054540D"/>
    <w:rsid w:val="005454C0"/>
    <w:rsid w:val="005457A8"/>
    <w:rsid w:val="005457E6"/>
    <w:rsid w:val="0054581A"/>
    <w:rsid w:val="00545A35"/>
    <w:rsid w:val="00545B38"/>
    <w:rsid w:val="00545BA8"/>
    <w:rsid w:val="00545D01"/>
    <w:rsid w:val="00545D6F"/>
    <w:rsid w:val="00545E3A"/>
    <w:rsid w:val="00545EE2"/>
    <w:rsid w:val="005460AA"/>
    <w:rsid w:val="00546436"/>
    <w:rsid w:val="005464A2"/>
    <w:rsid w:val="00546576"/>
    <w:rsid w:val="00546743"/>
    <w:rsid w:val="0054680A"/>
    <w:rsid w:val="005469A6"/>
    <w:rsid w:val="00546B78"/>
    <w:rsid w:val="00546C3A"/>
    <w:rsid w:val="00546DE3"/>
    <w:rsid w:val="0054701E"/>
    <w:rsid w:val="005470B3"/>
    <w:rsid w:val="00547261"/>
    <w:rsid w:val="00547263"/>
    <w:rsid w:val="0054766A"/>
    <w:rsid w:val="005477AB"/>
    <w:rsid w:val="00547848"/>
    <w:rsid w:val="0054788F"/>
    <w:rsid w:val="00547A55"/>
    <w:rsid w:val="00547B3E"/>
    <w:rsid w:val="00547BC2"/>
    <w:rsid w:val="00547DF7"/>
    <w:rsid w:val="00547F40"/>
    <w:rsid w:val="0055005F"/>
    <w:rsid w:val="005503CC"/>
    <w:rsid w:val="0055052E"/>
    <w:rsid w:val="00550626"/>
    <w:rsid w:val="005506BF"/>
    <w:rsid w:val="005507CF"/>
    <w:rsid w:val="0055090E"/>
    <w:rsid w:val="0055094C"/>
    <w:rsid w:val="005509B6"/>
    <w:rsid w:val="00550B4F"/>
    <w:rsid w:val="00550EE8"/>
    <w:rsid w:val="0055111E"/>
    <w:rsid w:val="00551132"/>
    <w:rsid w:val="0055124B"/>
    <w:rsid w:val="0055126C"/>
    <w:rsid w:val="005513D3"/>
    <w:rsid w:val="005513FF"/>
    <w:rsid w:val="005514C5"/>
    <w:rsid w:val="00551900"/>
    <w:rsid w:val="00551A7D"/>
    <w:rsid w:val="00551BD0"/>
    <w:rsid w:val="00551F29"/>
    <w:rsid w:val="00551FB4"/>
    <w:rsid w:val="0055233F"/>
    <w:rsid w:val="00552AAF"/>
    <w:rsid w:val="00552C16"/>
    <w:rsid w:val="00552C3A"/>
    <w:rsid w:val="00552C75"/>
    <w:rsid w:val="00552D98"/>
    <w:rsid w:val="00552FFA"/>
    <w:rsid w:val="0055314A"/>
    <w:rsid w:val="0055335A"/>
    <w:rsid w:val="00553496"/>
    <w:rsid w:val="0055361B"/>
    <w:rsid w:val="00553675"/>
    <w:rsid w:val="00553ADA"/>
    <w:rsid w:val="00553B69"/>
    <w:rsid w:val="00553C50"/>
    <w:rsid w:val="00553DD0"/>
    <w:rsid w:val="00553EB9"/>
    <w:rsid w:val="00553FF0"/>
    <w:rsid w:val="0055424A"/>
    <w:rsid w:val="005542E3"/>
    <w:rsid w:val="00554410"/>
    <w:rsid w:val="005545EA"/>
    <w:rsid w:val="00554664"/>
    <w:rsid w:val="005547D8"/>
    <w:rsid w:val="00554A03"/>
    <w:rsid w:val="00554A99"/>
    <w:rsid w:val="00554C78"/>
    <w:rsid w:val="00554CFC"/>
    <w:rsid w:val="00554FC1"/>
    <w:rsid w:val="005554D7"/>
    <w:rsid w:val="005556F2"/>
    <w:rsid w:val="005556F5"/>
    <w:rsid w:val="00555701"/>
    <w:rsid w:val="005557A3"/>
    <w:rsid w:val="00555805"/>
    <w:rsid w:val="00555886"/>
    <w:rsid w:val="00555AC4"/>
    <w:rsid w:val="00555B98"/>
    <w:rsid w:val="00555C60"/>
    <w:rsid w:val="00555CD2"/>
    <w:rsid w:val="00555FC7"/>
    <w:rsid w:val="005560BF"/>
    <w:rsid w:val="005560EE"/>
    <w:rsid w:val="00556163"/>
    <w:rsid w:val="0055628E"/>
    <w:rsid w:val="005562E0"/>
    <w:rsid w:val="00556325"/>
    <w:rsid w:val="00556344"/>
    <w:rsid w:val="0055637E"/>
    <w:rsid w:val="005565CC"/>
    <w:rsid w:val="005566F1"/>
    <w:rsid w:val="00556808"/>
    <w:rsid w:val="00556AE4"/>
    <w:rsid w:val="00556AED"/>
    <w:rsid w:val="00556CBE"/>
    <w:rsid w:val="00556DA7"/>
    <w:rsid w:val="00556DD5"/>
    <w:rsid w:val="0055733E"/>
    <w:rsid w:val="005573D6"/>
    <w:rsid w:val="00557750"/>
    <w:rsid w:val="005577AE"/>
    <w:rsid w:val="005577C2"/>
    <w:rsid w:val="0055794E"/>
    <w:rsid w:val="00557C2E"/>
    <w:rsid w:val="00557CFD"/>
    <w:rsid w:val="00557D1B"/>
    <w:rsid w:val="00557DF7"/>
    <w:rsid w:val="00557FAF"/>
    <w:rsid w:val="005600F4"/>
    <w:rsid w:val="00560152"/>
    <w:rsid w:val="0056032D"/>
    <w:rsid w:val="0056066C"/>
    <w:rsid w:val="00560D78"/>
    <w:rsid w:val="00560F53"/>
    <w:rsid w:val="00561255"/>
    <w:rsid w:val="00561357"/>
    <w:rsid w:val="0056147C"/>
    <w:rsid w:val="00561484"/>
    <w:rsid w:val="0056152E"/>
    <w:rsid w:val="00561586"/>
    <w:rsid w:val="005616A5"/>
    <w:rsid w:val="0056170D"/>
    <w:rsid w:val="00561950"/>
    <w:rsid w:val="00561952"/>
    <w:rsid w:val="005619A3"/>
    <w:rsid w:val="00561BC3"/>
    <w:rsid w:val="00561C9E"/>
    <w:rsid w:val="00561DD1"/>
    <w:rsid w:val="00561EC3"/>
    <w:rsid w:val="00561ECD"/>
    <w:rsid w:val="00561F1A"/>
    <w:rsid w:val="00561F5E"/>
    <w:rsid w:val="005620FB"/>
    <w:rsid w:val="00562304"/>
    <w:rsid w:val="00562451"/>
    <w:rsid w:val="005625B6"/>
    <w:rsid w:val="005625D8"/>
    <w:rsid w:val="0056270B"/>
    <w:rsid w:val="005627DA"/>
    <w:rsid w:val="00562A7E"/>
    <w:rsid w:val="00562BB4"/>
    <w:rsid w:val="00562F51"/>
    <w:rsid w:val="00563040"/>
    <w:rsid w:val="005630FE"/>
    <w:rsid w:val="00563233"/>
    <w:rsid w:val="005634DC"/>
    <w:rsid w:val="0056351E"/>
    <w:rsid w:val="005636AB"/>
    <w:rsid w:val="00563744"/>
    <w:rsid w:val="00563906"/>
    <w:rsid w:val="0056395C"/>
    <w:rsid w:val="00563B35"/>
    <w:rsid w:val="0056400D"/>
    <w:rsid w:val="0056403B"/>
    <w:rsid w:val="005640A6"/>
    <w:rsid w:val="0056438C"/>
    <w:rsid w:val="00564453"/>
    <w:rsid w:val="00564466"/>
    <w:rsid w:val="0056446C"/>
    <w:rsid w:val="00564709"/>
    <w:rsid w:val="0056479E"/>
    <w:rsid w:val="00564836"/>
    <w:rsid w:val="0056490C"/>
    <w:rsid w:val="00564C82"/>
    <w:rsid w:val="00564C8F"/>
    <w:rsid w:val="00564C93"/>
    <w:rsid w:val="00564CCF"/>
    <w:rsid w:val="00564E81"/>
    <w:rsid w:val="00564FEE"/>
    <w:rsid w:val="00565174"/>
    <w:rsid w:val="00565451"/>
    <w:rsid w:val="0056548A"/>
    <w:rsid w:val="005654F8"/>
    <w:rsid w:val="005655B4"/>
    <w:rsid w:val="005657DD"/>
    <w:rsid w:val="005659EF"/>
    <w:rsid w:val="005659FC"/>
    <w:rsid w:val="00565B76"/>
    <w:rsid w:val="00565CBC"/>
    <w:rsid w:val="00565E3D"/>
    <w:rsid w:val="00565E66"/>
    <w:rsid w:val="00566038"/>
    <w:rsid w:val="0056623A"/>
    <w:rsid w:val="00566248"/>
    <w:rsid w:val="00566806"/>
    <w:rsid w:val="005669FA"/>
    <w:rsid w:val="00566A97"/>
    <w:rsid w:val="00566D97"/>
    <w:rsid w:val="005676A0"/>
    <w:rsid w:val="005676FA"/>
    <w:rsid w:val="00567746"/>
    <w:rsid w:val="00567C73"/>
    <w:rsid w:val="00567D01"/>
    <w:rsid w:val="00567D40"/>
    <w:rsid w:val="00567E5D"/>
    <w:rsid w:val="00567E67"/>
    <w:rsid w:val="00567FC5"/>
    <w:rsid w:val="00570244"/>
    <w:rsid w:val="0057043D"/>
    <w:rsid w:val="005704BF"/>
    <w:rsid w:val="0057069F"/>
    <w:rsid w:val="005707F5"/>
    <w:rsid w:val="0057084C"/>
    <w:rsid w:val="00570B74"/>
    <w:rsid w:val="00570EAC"/>
    <w:rsid w:val="00570FDE"/>
    <w:rsid w:val="00571112"/>
    <w:rsid w:val="005711E3"/>
    <w:rsid w:val="00571208"/>
    <w:rsid w:val="0057123B"/>
    <w:rsid w:val="005717B2"/>
    <w:rsid w:val="005717F2"/>
    <w:rsid w:val="00571A6E"/>
    <w:rsid w:val="00571BDB"/>
    <w:rsid w:val="00571C91"/>
    <w:rsid w:val="00571D5C"/>
    <w:rsid w:val="00571DC7"/>
    <w:rsid w:val="00571DE4"/>
    <w:rsid w:val="00571E49"/>
    <w:rsid w:val="00571F90"/>
    <w:rsid w:val="00571FA7"/>
    <w:rsid w:val="00572096"/>
    <w:rsid w:val="005721F0"/>
    <w:rsid w:val="00572241"/>
    <w:rsid w:val="00572317"/>
    <w:rsid w:val="00572773"/>
    <w:rsid w:val="0057293C"/>
    <w:rsid w:val="00572A58"/>
    <w:rsid w:val="00572B71"/>
    <w:rsid w:val="00572C5A"/>
    <w:rsid w:val="00572DDE"/>
    <w:rsid w:val="00572E3D"/>
    <w:rsid w:val="005733BC"/>
    <w:rsid w:val="0057345F"/>
    <w:rsid w:val="005737B6"/>
    <w:rsid w:val="0057384D"/>
    <w:rsid w:val="00573B2F"/>
    <w:rsid w:val="00573D44"/>
    <w:rsid w:val="00573FC8"/>
    <w:rsid w:val="005740E0"/>
    <w:rsid w:val="0057414C"/>
    <w:rsid w:val="005742CF"/>
    <w:rsid w:val="005742F0"/>
    <w:rsid w:val="0057438B"/>
    <w:rsid w:val="0057444E"/>
    <w:rsid w:val="00574664"/>
    <w:rsid w:val="00574833"/>
    <w:rsid w:val="005749DF"/>
    <w:rsid w:val="00574A76"/>
    <w:rsid w:val="00574C58"/>
    <w:rsid w:val="00574DC1"/>
    <w:rsid w:val="00574EA3"/>
    <w:rsid w:val="00574F91"/>
    <w:rsid w:val="005751D3"/>
    <w:rsid w:val="00575261"/>
    <w:rsid w:val="0057537A"/>
    <w:rsid w:val="005755CB"/>
    <w:rsid w:val="00575667"/>
    <w:rsid w:val="0057577B"/>
    <w:rsid w:val="0057578C"/>
    <w:rsid w:val="005757EF"/>
    <w:rsid w:val="00575B65"/>
    <w:rsid w:val="00575FDE"/>
    <w:rsid w:val="005760AB"/>
    <w:rsid w:val="00576192"/>
    <w:rsid w:val="00576329"/>
    <w:rsid w:val="00576553"/>
    <w:rsid w:val="00576801"/>
    <w:rsid w:val="0057697F"/>
    <w:rsid w:val="00576B5F"/>
    <w:rsid w:val="00576BD4"/>
    <w:rsid w:val="00576EE4"/>
    <w:rsid w:val="00576F6B"/>
    <w:rsid w:val="00577481"/>
    <w:rsid w:val="005775C5"/>
    <w:rsid w:val="005776FE"/>
    <w:rsid w:val="0057773F"/>
    <w:rsid w:val="00577740"/>
    <w:rsid w:val="00577762"/>
    <w:rsid w:val="005777E9"/>
    <w:rsid w:val="005778C9"/>
    <w:rsid w:val="00577A4B"/>
    <w:rsid w:val="00577B60"/>
    <w:rsid w:val="00577B82"/>
    <w:rsid w:val="00577CCE"/>
    <w:rsid w:val="00577D9A"/>
    <w:rsid w:val="00577E1A"/>
    <w:rsid w:val="00577E3C"/>
    <w:rsid w:val="00577FC2"/>
    <w:rsid w:val="0058001D"/>
    <w:rsid w:val="0058046D"/>
    <w:rsid w:val="005809F8"/>
    <w:rsid w:val="00580A2D"/>
    <w:rsid w:val="00580B4F"/>
    <w:rsid w:val="00580B66"/>
    <w:rsid w:val="00580BFB"/>
    <w:rsid w:val="00580C0C"/>
    <w:rsid w:val="00580C70"/>
    <w:rsid w:val="00580F38"/>
    <w:rsid w:val="00580F49"/>
    <w:rsid w:val="00580FA5"/>
    <w:rsid w:val="00580FB6"/>
    <w:rsid w:val="005812F9"/>
    <w:rsid w:val="00581510"/>
    <w:rsid w:val="0058173C"/>
    <w:rsid w:val="00581750"/>
    <w:rsid w:val="00581AB4"/>
    <w:rsid w:val="00581BAB"/>
    <w:rsid w:val="00581BB1"/>
    <w:rsid w:val="00581E34"/>
    <w:rsid w:val="00581E70"/>
    <w:rsid w:val="00582179"/>
    <w:rsid w:val="0058226B"/>
    <w:rsid w:val="00582388"/>
    <w:rsid w:val="0058245F"/>
    <w:rsid w:val="00582903"/>
    <w:rsid w:val="005829AB"/>
    <w:rsid w:val="005829DA"/>
    <w:rsid w:val="00582A56"/>
    <w:rsid w:val="00582D70"/>
    <w:rsid w:val="00582D79"/>
    <w:rsid w:val="00583032"/>
    <w:rsid w:val="00583039"/>
    <w:rsid w:val="005834D9"/>
    <w:rsid w:val="00583537"/>
    <w:rsid w:val="005837FE"/>
    <w:rsid w:val="00583A5E"/>
    <w:rsid w:val="00583B23"/>
    <w:rsid w:val="00583B79"/>
    <w:rsid w:val="00583B7E"/>
    <w:rsid w:val="00583B86"/>
    <w:rsid w:val="00583E09"/>
    <w:rsid w:val="00583E0C"/>
    <w:rsid w:val="00583E76"/>
    <w:rsid w:val="00584039"/>
    <w:rsid w:val="00584043"/>
    <w:rsid w:val="005840CF"/>
    <w:rsid w:val="005840F7"/>
    <w:rsid w:val="0058429D"/>
    <w:rsid w:val="005847FF"/>
    <w:rsid w:val="005849DF"/>
    <w:rsid w:val="00584B0C"/>
    <w:rsid w:val="00584F51"/>
    <w:rsid w:val="0058503B"/>
    <w:rsid w:val="00585066"/>
    <w:rsid w:val="005850C9"/>
    <w:rsid w:val="00585202"/>
    <w:rsid w:val="0058524B"/>
    <w:rsid w:val="00585312"/>
    <w:rsid w:val="0058548A"/>
    <w:rsid w:val="005855C3"/>
    <w:rsid w:val="005857BF"/>
    <w:rsid w:val="00585942"/>
    <w:rsid w:val="00585A91"/>
    <w:rsid w:val="00585BAF"/>
    <w:rsid w:val="00585BFB"/>
    <w:rsid w:val="00585F40"/>
    <w:rsid w:val="00586152"/>
    <w:rsid w:val="00586197"/>
    <w:rsid w:val="0058632A"/>
    <w:rsid w:val="00586489"/>
    <w:rsid w:val="00586520"/>
    <w:rsid w:val="0058652C"/>
    <w:rsid w:val="00586D67"/>
    <w:rsid w:val="00586E4F"/>
    <w:rsid w:val="005870C8"/>
    <w:rsid w:val="005870D0"/>
    <w:rsid w:val="0058712D"/>
    <w:rsid w:val="0058743B"/>
    <w:rsid w:val="00587679"/>
    <w:rsid w:val="00587682"/>
    <w:rsid w:val="005877D1"/>
    <w:rsid w:val="005879FF"/>
    <w:rsid w:val="00587A83"/>
    <w:rsid w:val="00587B8A"/>
    <w:rsid w:val="00587BE1"/>
    <w:rsid w:val="00587C60"/>
    <w:rsid w:val="0059010D"/>
    <w:rsid w:val="0059011D"/>
    <w:rsid w:val="0059022F"/>
    <w:rsid w:val="005902D9"/>
    <w:rsid w:val="0059030E"/>
    <w:rsid w:val="005903A0"/>
    <w:rsid w:val="005903B6"/>
    <w:rsid w:val="005903FD"/>
    <w:rsid w:val="00590431"/>
    <w:rsid w:val="005905DA"/>
    <w:rsid w:val="005907A0"/>
    <w:rsid w:val="005908AB"/>
    <w:rsid w:val="005908CE"/>
    <w:rsid w:val="00590B70"/>
    <w:rsid w:val="00590CD5"/>
    <w:rsid w:val="00590D9C"/>
    <w:rsid w:val="00590EB5"/>
    <w:rsid w:val="00590FC9"/>
    <w:rsid w:val="00590FF9"/>
    <w:rsid w:val="00591125"/>
    <w:rsid w:val="005911E7"/>
    <w:rsid w:val="00591284"/>
    <w:rsid w:val="00591437"/>
    <w:rsid w:val="00591444"/>
    <w:rsid w:val="0059163D"/>
    <w:rsid w:val="005918C8"/>
    <w:rsid w:val="005919FF"/>
    <w:rsid w:val="00591A43"/>
    <w:rsid w:val="00591C43"/>
    <w:rsid w:val="00591DDE"/>
    <w:rsid w:val="00592023"/>
    <w:rsid w:val="005920A1"/>
    <w:rsid w:val="005920C9"/>
    <w:rsid w:val="00592155"/>
    <w:rsid w:val="0059254B"/>
    <w:rsid w:val="00592582"/>
    <w:rsid w:val="00592627"/>
    <w:rsid w:val="0059264F"/>
    <w:rsid w:val="00592A26"/>
    <w:rsid w:val="00592CB0"/>
    <w:rsid w:val="00592CF0"/>
    <w:rsid w:val="00593250"/>
    <w:rsid w:val="005933E3"/>
    <w:rsid w:val="005935A9"/>
    <w:rsid w:val="0059377D"/>
    <w:rsid w:val="00593891"/>
    <w:rsid w:val="005939B6"/>
    <w:rsid w:val="00593A3F"/>
    <w:rsid w:val="00593A77"/>
    <w:rsid w:val="00593BAF"/>
    <w:rsid w:val="00593D08"/>
    <w:rsid w:val="00593D6E"/>
    <w:rsid w:val="005940F5"/>
    <w:rsid w:val="0059410E"/>
    <w:rsid w:val="005941C7"/>
    <w:rsid w:val="005944A9"/>
    <w:rsid w:val="005944C1"/>
    <w:rsid w:val="00594748"/>
    <w:rsid w:val="00594CBA"/>
    <w:rsid w:val="00594FA3"/>
    <w:rsid w:val="00595061"/>
    <w:rsid w:val="00595226"/>
    <w:rsid w:val="005952E9"/>
    <w:rsid w:val="0059531E"/>
    <w:rsid w:val="0059581B"/>
    <w:rsid w:val="005958D9"/>
    <w:rsid w:val="00595C4E"/>
    <w:rsid w:val="005960E0"/>
    <w:rsid w:val="0059648F"/>
    <w:rsid w:val="005965A5"/>
    <w:rsid w:val="005966B8"/>
    <w:rsid w:val="0059697B"/>
    <w:rsid w:val="00596A13"/>
    <w:rsid w:val="00596BA9"/>
    <w:rsid w:val="00596C7A"/>
    <w:rsid w:val="00596FE1"/>
    <w:rsid w:val="0059701E"/>
    <w:rsid w:val="00597062"/>
    <w:rsid w:val="005970AB"/>
    <w:rsid w:val="0059719C"/>
    <w:rsid w:val="005974B9"/>
    <w:rsid w:val="00597556"/>
    <w:rsid w:val="00597638"/>
    <w:rsid w:val="00597ADC"/>
    <w:rsid w:val="00597B8D"/>
    <w:rsid w:val="00597D27"/>
    <w:rsid w:val="00597DBD"/>
    <w:rsid w:val="00597E25"/>
    <w:rsid w:val="005A00D1"/>
    <w:rsid w:val="005A02FC"/>
    <w:rsid w:val="005A0B08"/>
    <w:rsid w:val="005A0CB7"/>
    <w:rsid w:val="005A0F3B"/>
    <w:rsid w:val="005A0F98"/>
    <w:rsid w:val="005A1017"/>
    <w:rsid w:val="005A124C"/>
    <w:rsid w:val="005A14F1"/>
    <w:rsid w:val="005A16F8"/>
    <w:rsid w:val="005A18BC"/>
    <w:rsid w:val="005A19D2"/>
    <w:rsid w:val="005A1A94"/>
    <w:rsid w:val="005A1D33"/>
    <w:rsid w:val="005A1E22"/>
    <w:rsid w:val="005A1E59"/>
    <w:rsid w:val="005A2384"/>
    <w:rsid w:val="005A240E"/>
    <w:rsid w:val="005A24FD"/>
    <w:rsid w:val="005A251E"/>
    <w:rsid w:val="005A25AC"/>
    <w:rsid w:val="005A2897"/>
    <w:rsid w:val="005A291E"/>
    <w:rsid w:val="005A2A16"/>
    <w:rsid w:val="005A2CD9"/>
    <w:rsid w:val="005A2DFE"/>
    <w:rsid w:val="005A309C"/>
    <w:rsid w:val="005A30EA"/>
    <w:rsid w:val="005A3159"/>
    <w:rsid w:val="005A31BE"/>
    <w:rsid w:val="005A3741"/>
    <w:rsid w:val="005A38F8"/>
    <w:rsid w:val="005A3990"/>
    <w:rsid w:val="005A3BE8"/>
    <w:rsid w:val="005A3CCB"/>
    <w:rsid w:val="005A3E81"/>
    <w:rsid w:val="005A409C"/>
    <w:rsid w:val="005A4180"/>
    <w:rsid w:val="005A425E"/>
    <w:rsid w:val="005A43C2"/>
    <w:rsid w:val="005A457F"/>
    <w:rsid w:val="005A45F2"/>
    <w:rsid w:val="005A4722"/>
    <w:rsid w:val="005A47D1"/>
    <w:rsid w:val="005A49CD"/>
    <w:rsid w:val="005A4CFD"/>
    <w:rsid w:val="005A51EA"/>
    <w:rsid w:val="005A5405"/>
    <w:rsid w:val="005A5711"/>
    <w:rsid w:val="005A59D7"/>
    <w:rsid w:val="005A5AA7"/>
    <w:rsid w:val="005A5E5B"/>
    <w:rsid w:val="005A6026"/>
    <w:rsid w:val="005A62E6"/>
    <w:rsid w:val="005A6544"/>
    <w:rsid w:val="005A65E1"/>
    <w:rsid w:val="005A66AF"/>
    <w:rsid w:val="005A691F"/>
    <w:rsid w:val="005A6992"/>
    <w:rsid w:val="005A69DE"/>
    <w:rsid w:val="005A6B16"/>
    <w:rsid w:val="005A6CCE"/>
    <w:rsid w:val="005A6D15"/>
    <w:rsid w:val="005A6D9F"/>
    <w:rsid w:val="005A6E61"/>
    <w:rsid w:val="005A6EBF"/>
    <w:rsid w:val="005A6FB0"/>
    <w:rsid w:val="005A7161"/>
    <w:rsid w:val="005A74FD"/>
    <w:rsid w:val="005A75A5"/>
    <w:rsid w:val="005A75FA"/>
    <w:rsid w:val="005A7812"/>
    <w:rsid w:val="005A78B0"/>
    <w:rsid w:val="005A7A27"/>
    <w:rsid w:val="005A7D00"/>
    <w:rsid w:val="005B0021"/>
    <w:rsid w:val="005B017B"/>
    <w:rsid w:val="005B01BF"/>
    <w:rsid w:val="005B0319"/>
    <w:rsid w:val="005B0335"/>
    <w:rsid w:val="005B0405"/>
    <w:rsid w:val="005B08B3"/>
    <w:rsid w:val="005B09F3"/>
    <w:rsid w:val="005B0BB7"/>
    <w:rsid w:val="005B11B8"/>
    <w:rsid w:val="005B14A4"/>
    <w:rsid w:val="005B1639"/>
    <w:rsid w:val="005B16AD"/>
    <w:rsid w:val="005B1712"/>
    <w:rsid w:val="005B1A1D"/>
    <w:rsid w:val="005B1D9A"/>
    <w:rsid w:val="005B1FC5"/>
    <w:rsid w:val="005B203F"/>
    <w:rsid w:val="005B2144"/>
    <w:rsid w:val="005B2402"/>
    <w:rsid w:val="005B27AE"/>
    <w:rsid w:val="005B2B98"/>
    <w:rsid w:val="005B2E3A"/>
    <w:rsid w:val="005B2E41"/>
    <w:rsid w:val="005B3062"/>
    <w:rsid w:val="005B32B9"/>
    <w:rsid w:val="005B3352"/>
    <w:rsid w:val="005B3414"/>
    <w:rsid w:val="005B353C"/>
    <w:rsid w:val="005B362F"/>
    <w:rsid w:val="005B398D"/>
    <w:rsid w:val="005B3B80"/>
    <w:rsid w:val="005B3DE1"/>
    <w:rsid w:val="005B4243"/>
    <w:rsid w:val="005B4423"/>
    <w:rsid w:val="005B4440"/>
    <w:rsid w:val="005B4454"/>
    <w:rsid w:val="005B455E"/>
    <w:rsid w:val="005B4641"/>
    <w:rsid w:val="005B46DC"/>
    <w:rsid w:val="005B48BB"/>
    <w:rsid w:val="005B4913"/>
    <w:rsid w:val="005B4A7B"/>
    <w:rsid w:val="005B4AE9"/>
    <w:rsid w:val="005B4B8A"/>
    <w:rsid w:val="005B4FDD"/>
    <w:rsid w:val="005B4FFA"/>
    <w:rsid w:val="005B5001"/>
    <w:rsid w:val="005B5116"/>
    <w:rsid w:val="005B5254"/>
    <w:rsid w:val="005B544A"/>
    <w:rsid w:val="005B54FA"/>
    <w:rsid w:val="005B5565"/>
    <w:rsid w:val="005B5607"/>
    <w:rsid w:val="005B568F"/>
    <w:rsid w:val="005B5ABB"/>
    <w:rsid w:val="005B5BF9"/>
    <w:rsid w:val="005B5C29"/>
    <w:rsid w:val="005B5EA5"/>
    <w:rsid w:val="005B62A9"/>
    <w:rsid w:val="005B665C"/>
    <w:rsid w:val="005B6AE3"/>
    <w:rsid w:val="005B7191"/>
    <w:rsid w:val="005B7241"/>
    <w:rsid w:val="005B72E1"/>
    <w:rsid w:val="005B73B0"/>
    <w:rsid w:val="005B74D0"/>
    <w:rsid w:val="005B74E0"/>
    <w:rsid w:val="005B74E5"/>
    <w:rsid w:val="005B74FA"/>
    <w:rsid w:val="005B764B"/>
    <w:rsid w:val="005B78B4"/>
    <w:rsid w:val="005B78CB"/>
    <w:rsid w:val="005B78FC"/>
    <w:rsid w:val="005B79B2"/>
    <w:rsid w:val="005B7D0D"/>
    <w:rsid w:val="005B7E3C"/>
    <w:rsid w:val="005B7EE2"/>
    <w:rsid w:val="005C0026"/>
    <w:rsid w:val="005C004A"/>
    <w:rsid w:val="005C0158"/>
    <w:rsid w:val="005C01F0"/>
    <w:rsid w:val="005C02E4"/>
    <w:rsid w:val="005C054F"/>
    <w:rsid w:val="005C056C"/>
    <w:rsid w:val="005C07CF"/>
    <w:rsid w:val="005C0A00"/>
    <w:rsid w:val="005C0B99"/>
    <w:rsid w:val="005C0BB9"/>
    <w:rsid w:val="005C0C66"/>
    <w:rsid w:val="005C0CE1"/>
    <w:rsid w:val="005C0DAE"/>
    <w:rsid w:val="005C0F1C"/>
    <w:rsid w:val="005C0FAF"/>
    <w:rsid w:val="005C1035"/>
    <w:rsid w:val="005C1082"/>
    <w:rsid w:val="005C109E"/>
    <w:rsid w:val="005C10F4"/>
    <w:rsid w:val="005C1256"/>
    <w:rsid w:val="005C1435"/>
    <w:rsid w:val="005C144D"/>
    <w:rsid w:val="005C15BA"/>
    <w:rsid w:val="005C15E5"/>
    <w:rsid w:val="005C17C6"/>
    <w:rsid w:val="005C190F"/>
    <w:rsid w:val="005C1946"/>
    <w:rsid w:val="005C1B7D"/>
    <w:rsid w:val="005C1C52"/>
    <w:rsid w:val="005C20B5"/>
    <w:rsid w:val="005C2228"/>
    <w:rsid w:val="005C224D"/>
    <w:rsid w:val="005C2295"/>
    <w:rsid w:val="005C29B8"/>
    <w:rsid w:val="005C29FD"/>
    <w:rsid w:val="005C2DA2"/>
    <w:rsid w:val="005C2DA8"/>
    <w:rsid w:val="005C2DA9"/>
    <w:rsid w:val="005C303F"/>
    <w:rsid w:val="005C3105"/>
    <w:rsid w:val="005C338F"/>
    <w:rsid w:val="005C34A5"/>
    <w:rsid w:val="005C3629"/>
    <w:rsid w:val="005C3A24"/>
    <w:rsid w:val="005C3AB8"/>
    <w:rsid w:val="005C3BA6"/>
    <w:rsid w:val="005C3BDD"/>
    <w:rsid w:val="005C3E02"/>
    <w:rsid w:val="005C3E7F"/>
    <w:rsid w:val="005C3FF0"/>
    <w:rsid w:val="005C457B"/>
    <w:rsid w:val="005C4658"/>
    <w:rsid w:val="005C46E1"/>
    <w:rsid w:val="005C4876"/>
    <w:rsid w:val="005C4882"/>
    <w:rsid w:val="005C4A33"/>
    <w:rsid w:val="005C4B97"/>
    <w:rsid w:val="005C4CF6"/>
    <w:rsid w:val="005C51B0"/>
    <w:rsid w:val="005C52E3"/>
    <w:rsid w:val="005C53F9"/>
    <w:rsid w:val="005C55F4"/>
    <w:rsid w:val="005C564D"/>
    <w:rsid w:val="005C5747"/>
    <w:rsid w:val="005C57F1"/>
    <w:rsid w:val="005C58CF"/>
    <w:rsid w:val="005C5B08"/>
    <w:rsid w:val="005C5D80"/>
    <w:rsid w:val="005C5DD9"/>
    <w:rsid w:val="005C5E69"/>
    <w:rsid w:val="005C6043"/>
    <w:rsid w:val="005C61E1"/>
    <w:rsid w:val="005C6333"/>
    <w:rsid w:val="005C6460"/>
    <w:rsid w:val="005C6518"/>
    <w:rsid w:val="005C6642"/>
    <w:rsid w:val="005C66C4"/>
    <w:rsid w:val="005C6873"/>
    <w:rsid w:val="005C6896"/>
    <w:rsid w:val="005C692B"/>
    <w:rsid w:val="005C69A0"/>
    <w:rsid w:val="005C6AA9"/>
    <w:rsid w:val="005C6B40"/>
    <w:rsid w:val="005C6B8F"/>
    <w:rsid w:val="005C6C95"/>
    <w:rsid w:val="005C6DC4"/>
    <w:rsid w:val="005C6EAA"/>
    <w:rsid w:val="005C7151"/>
    <w:rsid w:val="005C723F"/>
    <w:rsid w:val="005C731F"/>
    <w:rsid w:val="005C7432"/>
    <w:rsid w:val="005C7556"/>
    <w:rsid w:val="005C765E"/>
    <w:rsid w:val="005C7800"/>
    <w:rsid w:val="005C79CC"/>
    <w:rsid w:val="005C7AA5"/>
    <w:rsid w:val="005C7B81"/>
    <w:rsid w:val="005C7D29"/>
    <w:rsid w:val="005C7E6F"/>
    <w:rsid w:val="005D0056"/>
    <w:rsid w:val="005D02C6"/>
    <w:rsid w:val="005D04FC"/>
    <w:rsid w:val="005D057A"/>
    <w:rsid w:val="005D05F6"/>
    <w:rsid w:val="005D0637"/>
    <w:rsid w:val="005D0674"/>
    <w:rsid w:val="005D07C8"/>
    <w:rsid w:val="005D07EE"/>
    <w:rsid w:val="005D09C9"/>
    <w:rsid w:val="005D0A8E"/>
    <w:rsid w:val="005D0D22"/>
    <w:rsid w:val="005D1153"/>
    <w:rsid w:val="005D14B2"/>
    <w:rsid w:val="005D151B"/>
    <w:rsid w:val="005D152D"/>
    <w:rsid w:val="005D1774"/>
    <w:rsid w:val="005D1A28"/>
    <w:rsid w:val="005D1A9F"/>
    <w:rsid w:val="005D1ED3"/>
    <w:rsid w:val="005D24DC"/>
    <w:rsid w:val="005D258B"/>
    <w:rsid w:val="005D26D1"/>
    <w:rsid w:val="005D278E"/>
    <w:rsid w:val="005D27B7"/>
    <w:rsid w:val="005D2898"/>
    <w:rsid w:val="005D2B05"/>
    <w:rsid w:val="005D2E27"/>
    <w:rsid w:val="005D2F88"/>
    <w:rsid w:val="005D329B"/>
    <w:rsid w:val="005D4292"/>
    <w:rsid w:val="005D42B7"/>
    <w:rsid w:val="005D43D5"/>
    <w:rsid w:val="005D46FA"/>
    <w:rsid w:val="005D4DED"/>
    <w:rsid w:val="005D4E5E"/>
    <w:rsid w:val="005D5000"/>
    <w:rsid w:val="005D50F5"/>
    <w:rsid w:val="005D51B2"/>
    <w:rsid w:val="005D54E3"/>
    <w:rsid w:val="005D5553"/>
    <w:rsid w:val="005D5633"/>
    <w:rsid w:val="005D569D"/>
    <w:rsid w:val="005D592F"/>
    <w:rsid w:val="005D5CE8"/>
    <w:rsid w:val="005D5E63"/>
    <w:rsid w:val="005D5F3A"/>
    <w:rsid w:val="005D6222"/>
    <w:rsid w:val="005D6404"/>
    <w:rsid w:val="005D651C"/>
    <w:rsid w:val="005D65D3"/>
    <w:rsid w:val="005D65F8"/>
    <w:rsid w:val="005D6669"/>
    <w:rsid w:val="005D6A2A"/>
    <w:rsid w:val="005D6DE9"/>
    <w:rsid w:val="005D729F"/>
    <w:rsid w:val="005D72F6"/>
    <w:rsid w:val="005D756E"/>
    <w:rsid w:val="005D787B"/>
    <w:rsid w:val="005D7973"/>
    <w:rsid w:val="005D7A8F"/>
    <w:rsid w:val="005D7B38"/>
    <w:rsid w:val="005D7B3F"/>
    <w:rsid w:val="005D7BC4"/>
    <w:rsid w:val="005D7BD3"/>
    <w:rsid w:val="005D7CA8"/>
    <w:rsid w:val="005D7DF7"/>
    <w:rsid w:val="005D7DFF"/>
    <w:rsid w:val="005D7F9A"/>
    <w:rsid w:val="005E070C"/>
    <w:rsid w:val="005E0850"/>
    <w:rsid w:val="005E098E"/>
    <w:rsid w:val="005E0A82"/>
    <w:rsid w:val="005E0B68"/>
    <w:rsid w:val="005E0BE0"/>
    <w:rsid w:val="005E0DDC"/>
    <w:rsid w:val="005E0EF6"/>
    <w:rsid w:val="005E1099"/>
    <w:rsid w:val="005E11F7"/>
    <w:rsid w:val="005E123D"/>
    <w:rsid w:val="005E12BD"/>
    <w:rsid w:val="005E1513"/>
    <w:rsid w:val="005E15D9"/>
    <w:rsid w:val="005E16BE"/>
    <w:rsid w:val="005E1769"/>
    <w:rsid w:val="005E17C7"/>
    <w:rsid w:val="005E18C1"/>
    <w:rsid w:val="005E19D3"/>
    <w:rsid w:val="005E1A65"/>
    <w:rsid w:val="005E1C4D"/>
    <w:rsid w:val="005E1DA5"/>
    <w:rsid w:val="005E1DEE"/>
    <w:rsid w:val="005E1E58"/>
    <w:rsid w:val="005E1E5C"/>
    <w:rsid w:val="005E1EE9"/>
    <w:rsid w:val="005E2047"/>
    <w:rsid w:val="005E20AD"/>
    <w:rsid w:val="005E230C"/>
    <w:rsid w:val="005E2494"/>
    <w:rsid w:val="005E2605"/>
    <w:rsid w:val="005E279F"/>
    <w:rsid w:val="005E27BE"/>
    <w:rsid w:val="005E2AC4"/>
    <w:rsid w:val="005E2B38"/>
    <w:rsid w:val="005E2B75"/>
    <w:rsid w:val="005E2E6D"/>
    <w:rsid w:val="005E2E81"/>
    <w:rsid w:val="005E2F50"/>
    <w:rsid w:val="005E3125"/>
    <w:rsid w:val="005E31B2"/>
    <w:rsid w:val="005E31DE"/>
    <w:rsid w:val="005E3346"/>
    <w:rsid w:val="005E340D"/>
    <w:rsid w:val="005E35AB"/>
    <w:rsid w:val="005E3701"/>
    <w:rsid w:val="005E3714"/>
    <w:rsid w:val="005E39B6"/>
    <w:rsid w:val="005E3B88"/>
    <w:rsid w:val="005E3DE7"/>
    <w:rsid w:val="005E3F67"/>
    <w:rsid w:val="005E40C9"/>
    <w:rsid w:val="005E431D"/>
    <w:rsid w:val="005E43D8"/>
    <w:rsid w:val="005E4AFB"/>
    <w:rsid w:val="005E4C88"/>
    <w:rsid w:val="005E4DE8"/>
    <w:rsid w:val="005E4E44"/>
    <w:rsid w:val="005E5433"/>
    <w:rsid w:val="005E5453"/>
    <w:rsid w:val="005E54B2"/>
    <w:rsid w:val="005E564C"/>
    <w:rsid w:val="005E57A9"/>
    <w:rsid w:val="005E57D0"/>
    <w:rsid w:val="005E594F"/>
    <w:rsid w:val="005E5A05"/>
    <w:rsid w:val="005E5A06"/>
    <w:rsid w:val="005E5B30"/>
    <w:rsid w:val="005E5C99"/>
    <w:rsid w:val="005E5CA0"/>
    <w:rsid w:val="005E5F4F"/>
    <w:rsid w:val="005E63B1"/>
    <w:rsid w:val="005E6485"/>
    <w:rsid w:val="005E6552"/>
    <w:rsid w:val="005E66F6"/>
    <w:rsid w:val="005E6AB9"/>
    <w:rsid w:val="005E6C01"/>
    <w:rsid w:val="005E6E3C"/>
    <w:rsid w:val="005E6FC7"/>
    <w:rsid w:val="005E706B"/>
    <w:rsid w:val="005E725B"/>
    <w:rsid w:val="005E7381"/>
    <w:rsid w:val="005E75D9"/>
    <w:rsid w:val="005E75E3"/>
    <w:rsid w:val="005E78D6"/>
    <w:rsid w:val="005E7A73"/>
    <w:rsid w:val="005E7CEA"/>
    <w:rsid w:val="005E7DDB"/>
    <w:rsid w:val="005E7F96"/>
    <w:rsid w:val="005EC293"/>
    <w:rsid w:val="005F0242"/>
    <w:rsid w:val="005F04A5"/>
    <w:rsid w:val="005F07D8"/>
    <w:rsid w:val="005F082A"/>
    <w:rsid w:val="005F090D"/>
    <w:rsid w:val="005F099C"/>
    <w:rsid w:val="005F0CE7"/>
    <w:rsid w:val="005F0EB8"/>
    <w:rsid w:val="005F0EF3"/>
    <w:rsid w:val="005F14F0"/>
    <w:rsid w:val="005F1727"/>
    <w:rsid w:val="005F19EC"/>
    <w:rsid w:val="005F1AAC"/>
    <w:rsid w:val="005F1BB5"/>
    <w:rsid w:val="005F1C6C"/>
    <w:rsid w:val="005F1D4C"/>
    <w:rsid w:val="005F1F90"/>
    <w:rsid w:val="005F237F"/>
    <w:rsid w:val="005F248D"/>
    <w:rsid w:val="005F27FF"/>
    <w:rsid w:val="005F2ACC"/>
    <w:rsid w:val="005F2BDF"/>
    <w:rsid w:val="005F2E74"/>
    <w:rsid w:val="005F3046"/>
    <w:rsid w:val="005F31FC"/>
    <w:rsid w:val="005F322B"/>
    <w:rsid w:val="005F347A"/>
    <w:rsid w:val="005F351A"/>
    <w:rsid w:val="005F35AD"/>
    <w:rsid w:val="005F3653"/>
    <w:rsid w:val="005F3719"/>
    <w:rsid w:val="005F37FE"/>
    <w:rsid w:val="005F384F"/>
    <w:rsid w:val="005F3984"/>
    <w:rsid w:val="005F3AE9"/>
    <w:rsid w:val="005F3BC3"/>
    <w:rsid w:val="005F3BE5"/>
    <w:rsid w:val="005F3CB1"/>
    <w:rsid w:val="005F3E41"/>
    <w:rsid w:val="005F3E64"/>
    <w:rsid w:val="005F43D6"/>
    <w:rsid w:val="005F46A1"/>
    <w:rsid w:val="005F46B1"/>
    <w:rsid w:val="005F48A2"/>
    <w:rsid w:val="005F48BA"/>
    <w:rsid w:val="005F4921"/>
    <w:rsid w:val="005F4949"/>
    <w:rsid w:val="005F4A98"/>
    <w:rsid w:val="005F4D37"/>
    <w:rsid w:val="005F4E23"/>
    <w:rsid w:val="005F5072"/>
    <w:rsid w:val="005F50E7"/>
    <w:rsid w:val="005F526B"/>
    <w:rsid w:val="005F542F"/>
    <w:rsid w:val="005F552D"/>
    <w:rsid w:val="005F5728"/>
    <w:rsid w:val="005F57C7"/>
    <w:rsid w:val="005F586B"/>
    <w:rsid w:val="005F5AF4"/>
    <w:rsid w:val="005F5C03"/>
    <w:rsid w:val="005F5EDA"/>
    <w:rsid w:val="005F5F8B"/>
    <w:rsid w:val="005F5F99"/>
    <w:rsid w:val="005F5FFE"/>
    <w:rsid w:val="005F6188"/>
    <w:rsid w:val="005F6247"/>
    <w:rsid w:val="005F62F3"/>
    <w:rsid w:val="005F62FC"/>
    <w:rsid w:val="005F63AE"/>
    <w:rsid w:val="005F652A"/>
    <w:rsid w:val="005F6600"/>
    <w:rsid w:val="005F6A77"/>
    <w:rsid w:val="005F6AD4"/>
    <w:rsid w:val="005F6B37"/>
    <w:rsid w:val="005F6B51"/>
    <w:rsid w:val="005F6BE3"/>
    <w:rsid w:val="005F6CA6"/>
    <w:rsid w:val="005F6D72"/>
    <w:rsid w:val="005F6DA8"/>
    <w:rsid w:val="005F7011"/>
    <w:rsid w:val="005F7157"/>
    <w:rsid w:val="005F7673"/>
    <w:rsid w:val="005F76E0"/>
    <w:rsid w:val="005F7776"/>
    <w:rsid w:val="005F79AD"/>
    <w:rsid w:val="005F7A66"/>
    <w:rsid w:val="005F7A95"/>
    <w:rsid w:val="005F7E85"/>
    <w:rsid w:val="005F7E89"/>
    <w:rsid w:val="005F7F10"/>
    <w:rsid w:val="005FA113"/>
    <w:rsid w:val="006005A4"/>
    <w:rsid w:val="0060072F"/>
    <w:rsid w:val="00600807"/>
    <w:rsid w:val="0060093C"/>
    <w:rsid w:val="00600B1F"/>
    <w:rsid w:val="00600C08"/>
    <w:rsid w:val="00600C67"/>
    <w:rsid w:val="00600CE9"/>
    <w:rsid w:val="00600D24"/>
    <w:rsid w:val="00600D9D"/>
    <w:rsid w:val="00600DAB"/>
    <w:rsid w:val="006012C5"/>
    <w:rsid w:val="006013BD"/>
    <w:rsid w:val="0060141A"/>
    <w:rsid w:val="0060153C"/>
    <w:rsid w:val="006015ED"/>
    <w:rsid w:val="006018B5"/>
    <w:rsid w:val="00601E53"/>
    <w:rsid w:val="00601EFB"/>
    <w:rsid w:val="00602420"/>
    <w:rsid w:val="00602567"/>
    <w:rsid w:val="00602899"/>
    <w:rsid w:val="006029E6"/>
    <w:rsid w:val="00602E55"/>
    <w:rsid w:val="00602F56"/>
    <w:rsid w:val="0060300E"/>
    <w:rsid w:val="0060342E"/>
    <w:rsid w:val="0060343D"/>
    <w:rsid w:val="00603508"/>
    <w:rsid w:val="00603660"/>
    <w:rsid w:val="006038EB"/>
    <w:rsid w:val="0060390F"/>
    <w:rsid w:val="00603AA0"/>
    <w:rsid w:val="00603DFC"/>
    <w:rsid w:val="00603FBD"/>
    <w:rsid w:val="0060424E"/>
    <w:rsid w:val="006043FF"/>
    <w:rsid w:val="006044AC"/>
    <w:rsid w:val="0060462F"/>
    <w:rsid w:val="0060491B"/>
    <w:rsid w:val="00604B77"/>
    <w:rsid w:val="00604D8D"/>
    <w:rsid w:val="00604DF1"/>
    <w:rsid w:val="00604FC2"/>
    <w:rsid w:val="00605200"/>
    <w:rsid w:val="00605328"/>
    <w:rsid w:val="00605439"/>
    <w:rsid w:val="006054A6"/>
    <w:rsid w:val="0060556C"/>
    <w:rsid w:val="00605663"/>
    <w:rsid w:val="006059F6"/>
    <w:rsid w:val="0060607F"/>
    <w:rsid w:val="006060DA"/>
    <w:rsid w:val="006062D8"/>
    <w:rsid w:val="00606336"/>
    <w:rsid w:val="006065C0"/>
    <w:rsid w:val="00606789"/>
    <w:rsid w:val="00606A13"/>
    <w:rsid w:val="00606A63"/>
    <w:rsid w:val="00606B73"/>
    <w:rsid w:val="00606C4D"/>
    <w:rsid w:val="00606D05"/>
    <w:rsid w:val="00606D63"/>
    <w:rsid w:val="00606DE0"/>
    <w:rsid w:val="00606EDE"/>
    <w:rsid w:val="00607130"/>
    <w:rsid w:val="006071D9"/>
    <w:rsid w:val="00607299"/>
    <w:rsid w:val="006077F8"/>
    <w:rsid w:val="00607A41"/>
    <w:rsid w:val="00607B23"/>
    <w:rsid w:val="00607DD0"/>
    <w:rsid w:val="00607E62"/>
    <w:rsid w:val="00607E89"/>
    <w:rsid w:val="00607F91"/>
    <w:rsid w:val="006102DB"/>
    <w:rsid w:val="006102DC"/>
    <w:rsid w:val="0061071E"/>
    <w:rsid w:val="006107B7"/>
    <w:rsid w:val="00610834"/>
    <w:rsid w:val="006108C7"/>
    <w:rsid w:val="00610C63"/>
    <w:rsid w:val="00610D8E"/>
    <w:rsid w:val="00610EF7"/>
    <w:rsid w:val="00610F38"/>
    <w:rsid w:val="00611026"/>
    <w:rsid w:val="00611605"/>
    <w:rsid w:val="006116D7"/>
    <w:rsid w:val="006116E3"/>
    <w:rsid w:val="0061170B"/>
    <w:rsid w:val="006117BA"/>
    <w:rsid w:val="00611842"/>
    <w:rsid w:val="006119C2"/>
    <w:rsid w:val="00611ACB"/>
    <w:rsid w:val="00611C8A"/>
    <w:rsid w:val="00612131"/>
    <w:rsid w:val="006122A5"/>
    <w:rsid w:val="00612360"/>
    <w:rsid w:val="00612599"/>
    <w:rsid w:val="006127A6"/>
    <w:rsid w:val="006127ED"/>
    <w:rsid w:val="006128DD"/>
    <w:rsid w:val="006128E9"/>
    <w:rsid w:val="006129A3"/>
    <w:rsid w:val="00612A86"/>
    <w:rsid w:val="00612AB4"/>
    <w:rsid w:val="00612AFC"/>
    <w:rsid w:val="00612D5D"/>
    <w:rsid w:val="00612EFB"/>
    <w:rsid w:val="006132F2"/>
    <w:rsid w:val="006132F9"/>
    <w:rsid w:val="00613306"/>
    <w:rsid w:val="0061333D"/>
    <w:rsid w:val="006133C3"/>
    <w:rsid w:val="006133D3"/>
    <w:rsid w:val="00613752"/>
    <w:rsid w:val="00613782"/>
    <w:rsid w:val="00613790"/>
    <w:rsid w:val="00613841"/>
    <w:rsid w:val="006138ED"/>
    <w:rsid w:val="006139DE"/>
    <w:rsid w:val="00613D5C"/>
    <w:rsid w:val="00613FF4"/>
    <w:rsid w:val="006140D3"/>
    <w:rsid w:val="00614238"/>
    <w:rsid w:val="006142E7"/>
    <w:rsid w:val="0061454D"/>
    <w:rsid w:val="006145BC"/>
    <w:rsid w:val="006148B3"/>
    <w:rsid w:val="00614A26"/>
    <w:rsid w:val="00614A33"/>
    <w:rsid w:val="00614A67"/>
    <w:rsid w:val="00614CB1"/>
    <w:rsid w:val="00614DEB"/>
    <w:rsid w:val="00614F89"/>
    <w:rsid w:val="006150D2"/>
    <w:rsid w:val="006152C5"/>
    <w:rsid w:val="006153D2"/>
    <w:rsid w:val="00615697"/>
    <w:rsid w:val="00615B00"/>
    <w:rsid w:val="00615B52"/>
    <w:rsid w:val="00615E3A"/>
    <w:rsid w:val="00615F91"/>
    <w:rsid w:val="0061608C"/>
    <w:rsid w:val="0061624F"/>
    <w:rsid w:val="006164E0"/>
    <w:rsid w:val="00616692"/>
    <w:rsid w:val="006167DF"/>
    <w:rsid w:val="0061683C"/>
    <w:rsid w:val="00616885"/>
    <w:rsid w:val="00616A20"/>
    <w:rsid w:val="00616AA6"/>
    <w:rsid w:val="00616B36"/>
    <w:rsid w:val="00616B41"/>
    <w:rsid w:val="00616C0C"/>
    <w:rsid w:val="00616CC5"/>
    <w:rsid w:val="00616D5A"/>
    <w:rsid w:val="00616D7D"/>
    <w:rsid w:val="00616DF9"/>
    <w:rsid w:val="006172B8"/>
    <w:rsid w:val="006173C5"/>
    <w:rsid w:val="0061761D"/>
    <w:rsid w:val="00617722"/>
    <w:rsid w:val="00617A20"/>
    <w:rsid w:val="00617AEB"/>
    <w:rsid w:val="00617B52"/>
    <w:rsid w:val="00617CBD"/>
    <w:rsid w:val="00617D72"/>
    <w:rsid w:val="00620337"/>
    <w:rsid w:val="00620566"/>
    <w:rsid w:val="00620598"/>
    <w:rsid w:val="00620888"/>
    <w:rsid w:val="006208ED"/>
    <w:rsid w:val="00620962"/>
    <w:rsid w:val="00620A2F"/>
    <w:rsid w:val="00620AB5"/>
    <w:rsid w:val="00620B5B"/>
    <w:rsid w:val="00620E5E"/>
    <w:rsid w:val="00620E9D"/>
    <w:rsid w:val="00620EA4"/>
    <w:rsid w:val="00620F02"/>
    <w:rsid w:val="00620F08"/>
    <w:rsid w:val="00620FD2"/>
    <w:rsid w:val="0062109F"/>
    <w:rsid w:val="006211F3"/>
    <w:rsid w:val="00621243"/>
    <w:rsid w:val="00621254"/>
    <w:rsid w:val="006213CE"/>
    <w:rsid w:val="00621492"/>
    <w:rsid w:val="00621649"/>
    <w:rsid w:val="0062169F"/>
    <w:rsid w:val="006216B0"/>
    <w:rsid w:val="006218CE"/>
    <w:rsid w:val="006219EA"/>
    <w:rsid w:val="00621AB9"/>
    <w:rsid w:val="00621ACD"/>
    <w:rsid w:val="00621B78"/>
    <w:rsid w:val="00621BE7"/>
    <w:rsid w:val="00621CDF"/>
    <w:rsid w:val="006222C4"/>
    <w:rsid w:val="00622315"/>
    <w:rsid w:val="006226EB"/>
    <w:rsid w:val="0062277B"/>
    <w:rsid w:val="00622897"/>
    <w:rsid w:val="00622B11"/>
    <w:rsid w:val="00622E4B"/>
    <w:rsid w:val="006230B0"/>
    <w:rsid w:val="006230EC"/>
    <w:rsid w:val="006231D0"/>
    <w:rsid w:val="006232BF"/>
    <w:rsid w:val="00623410"/>
    <w:rsid w:val="0062368C"/>
    <w:rsid w:val="00623776"/>
    <w:rsid w:val="00623BB6"/>
    <w:rsid w:val="00623C07"/>
    <w:rsid w:val="00623CF4"/>
    <w:rsid w:val="00623D05"/>
    <w:rsid w:val="00623D72"/>
    <w:rsid w:val="00623F28"/>
    <w:rsid w:val="00624226"/>
    <w:rsid w:val="006245DD"/>
    <w:rsid w:val="006246D5"/>
    <w:rsid w:val="00624849"/>
    <w:rsid w:val="006249A0"/>
    <w:rsid w:val="006249D1"/>
    <w:rsid w:val="00624B14"/>
    <w:rsid w:val="00624BB6"/>
    <w:rsid w:val="00624E1E"/>
    <w:rsid w:val="00624EC1"/>
    <w:rsid w:val="00624EE0"/>
    <w:rsid w:val="00625059"/>
    <w:rsid w:val="00625103"/>
    <w:rsid w:val="006252DE"/>
    <w:rsid w:val="00625313"/>
    <w:rsid w:val="006256DD"/>
    <w:rsid w:val="00625726"/>
    <w:rsid w:val="006257EF"/>
    <w:rsid w:val="006258CD"/>
    <w:rsid w:val="00625D53"/>
    <w:rsid w:val="00625E75"/>
    <w:rsid w:val="00625E90"/>
    <w:rsid w:val="0062659E"/>
    <w:rsid w:val="00626619"/>
    <w:rsid w:val="006269B4"/>
    <w:rsid w:val="00626AC3"/>
    <w:rsid w:val="00626BFE"/>
    <w:rsid w:val="00626D32"/>
    <w:rsid w:val="00626E43"/>
    <w:rsid w:val="00626E7B"/>
    <w:rsid w:val="00626F38"/>
    <w:rsid w:val="00627145"/>
    <w:rsid w:val="00627509"/>
    <w:rsid w:val="0062761D"/>
    <w:rsid w:val="006277AB"/>
    <w:rsid w:val="00627A0E"/>
    <w:rsid w:val="00627DC2"/>
    <w:rsid w:val="00627E3A"/>
    <w:rsid w:val="00627FE3"/>
    <w:rsid w:val="006300FE"/>
    <w:rsid w:val="006301BF"/>
    <w:rsid w:val="00630212"/>
    <w:rsid w:val="00630379"/>
    <w:rsid w:val="006303D2"/>
    <w:rsid w:val="006305D7"/>
    <w:rsid w:val="0063061B"/>
    <w:rsid w:val="0063084B"/>
    <w:rsid w:val="00630B0B"/>
    <w:rsid w:val="00630D99"/>
    <w:rsid w:val="00630E26"/>
    <w:rsid w:val="00631335"/>
    <w:rsid w:val="00631381"/>
    <w:rsid w:val="0063143F"/>
    <w:rsid w:val="00631530"/>
    <w:rsid w:val="00631702"/>
    <w:rsid w:val="00631721"/>
    <w:rsid w:val="00631807"/>
    <w:rsid w:val="00631A3B"/>
    <w:rsid w:val="00631A67"/>
    <w:rsid w:val="00631C55"/>
    <w:rsid w:val="00631F9A"/>
    <w:rsid w:val="00632099"/>
    <w:rsid w:val="006320DC"/>
    <w:rsid w:val="00632146"/>
    <w:rsid w:val="0063242A"/>
    <w:rsid w:val="00632443"/>
    <w:rsid w:val="0063250B"/>
    <w:rsid w:val="00632512"/>
    <w:rsid w:val="00632549"/>
    <w:rsid w:val="006325EE"/>
    <w:rsid w:val="006327A1"/>
    <w:rsid w:val="00632851"/>
    <w:rsid w:val="00632959"/>
    <w:rsid w:val="00633084"/>
    <w:rsid w:val="006330C1"/>
    <w:rsid w:val="006330CF"/>
    <w:rsid w:val="00633148"/>
    <w:rsid w:val="0063345C"/>
    <w:rsid w:val="0063361A"/>
    <w:rsid w:val="006336BF"/>
    <w:rsid w:val="006336D6"/>
    <w:rsid w:val="006339D3"/>
    <w:rsid w:val="00633C1C"/>
    <w:rsid w:val="00633CE4"/>
    <w:rsid w:val="00633D83"/>
    <w:rsid w:val="00633DA0"/>
    <w:rsid w:val="00633DEE"/>
    <w:rsid w:val="00633FF4"/>
    <w:rsid w:val="0063403A"/>
    <w:rsid w:val="006340CA"/>
    <w:rsid w:val="006340F3"/>
    <w:rsid w:val="0063420A"/>
    <w:rsid w:val="00634415"/>
    <w:rsid w:val="0063456E"/>
    <w:rsid w:val="00634616"/>
    <w:rsid w:val="0063471D"/>
    <w:rsid w:val="006347A6"/>
    <w:rsid w:val="006347D7"/>
    <w:rsid w:val="00634812"/>
    <w:rsid w:val="00634B87"/>
    <w:rsid w:val="00634E77"/>
    <w:rsid w:val="00634EA0"/>
    <w:rsid w:val="00634FC3"/>
    <w:rsid w:val="0063513B"/>
    <w:rsid w:val="006351A4"/>
    <w:rsid w:val="006353E4"/>
    <w:rsid w:val="006354FB"/>
    <w:rsid w:val="00635A29"/>
    <w:rsid w:val="00635AD6"/>
    <w:rsid w:val="00635BA5"/>
    <w:rsid w:val="00635C19"/>
    <w:rsid w:val="00635E80"/>
    <w:rsid w:val="00635F91"/>
    <w:rsid w:val="00635F93"/>
    <w:rsid w:val="00636263"/>
    <w:rsid w:val="006363CE"/>
    <w:rsid w:val="006365F6"/>
    <w:rsid w:val="006367D3"/>
    <w:rsid w:val="006367EA"/>
    <w:rsid w:val="0063689B"/>
    <w:rsid w:val="006368DE"/>
    <w:rsid w:val="006368EC"/>
    <w:rsid w:val="0063691F"/>
    <w:rsid w:val="00636926"/>
    <w:rsid w:val="0063696D"/>
    <w:rsid w:val="00636976"/>
    <w:rsid w:val="00636AE1"/>
    <w:rsid w:val="00637397"/>
    <w:rsid w:val="006374F0"/>
    <w:rsid w:val="00637541"/>
    <w:rsid w:val="00637718"/>
    <w:rsid w:val="0063797D"/>
    <w:rsid w:val="00637A85"/>
    <w:rsid w:val="00637C66"/>
    <w:rsid w:val="00637D78"/>
    <w:rsid w:val="00637DED"/>
    <w:rsid w:val="00637E2F"/>
    <w:rsid w:val="00637EE5"/>
    <w:rsid w:val="00640089"/>
    <w:rsid w:val="0064052B"/>
    <w:rsid w:val="0064066D"/>
    <w:rsid w:val="006407B2"/>
    <w:rsid w:val="00640AE0"/>
    <w:rsid w:val="00640C16"/>
    <w:rsid w:val="00640DB2"/>
    <w:rsid w:val="00640EA7"/>
    <w:rsid w:val="006410FB"/>
    <w:rsid w:val="006412B4"/>
    <w:rsid w:val="00641300"/>
    <w:rsid w:val="006413CE"/>
    <w:rsid w:val="006417EF"/>
    <w:rsid w:val="00641B90"/>
    <w:rsid w:val="00641BC3"/>
    <w:rsid w:val="00641C72"/>
    <w:rsid w:val="0064216F"/>
    <w:rsid w:val="00642180"/>
    <w:rsid w:val="0064221E"/>
    <w:rsid w:val="0064223A"/>
    <w:rsid w:val="0064225C"/>
    <w:rsid w:val="006423BF"/>
    <w:rsid w:val="006424D6"/>
    <w:rsid w:val="006424DE"/>
    <w:rsid w:val="006425F0"/>
    <w:rsid w:val="0064280B"/>
    <w:rsid w:val="006428BA"/>
    <w:rsid w:val="00642C3E"/>
    <w:rsid w:val="00642C81"/>
    <w:rsid w:val="00643132"/>
    <w:rsid w:val="006431DD"/>
    <w:rsid w:val="00643315"/>
    <w:rsid w:val="00643376"/>
    <w:rsid w:val="006434E8"/>
    <w:rsid w:val="006435F2"/>
    <w:rsid w:val="00643726"/>
    <w:rsid w:val="0064398E"/>
    <w:rsid w:val="00643ACE"/>
    <w:rsid w:val="00643D14"/>
    <w:rsid w:val="00644301"/>
    <w:rsid w:val="0064430B"/>
    <w:rsid w:val="00644565"/>
    <w:rsid w:val="006445A5"/>
    <w:rsid w:val="00644713"/>
    <w:rsid w:val="0064471E"/>
    <w:rsid w:val="00644885"/>
    <w:rsid w:val="00644919"/>
    <w:rsid w:val="00644B6E"/>
    <w:rsid w:val="0064508B"/>
    <w:rsid w:val="00645096"/>
    <w:rsid w:val="00645176"/>
    <w:rsid w:val="0064523F"/>
    <w:rsid w:val="00645261"/>
    <w:rsid w:val="00645297"/>
    <w:rsid w:val="0064532B"/>
    <w:rsid w:val="006455CD"/>
    <w:rsid w:val="00645609"/>
    <w:rsid w:val="0064564B"/>
    <w:rsid w:val="00645658"/>
    <w:rsid w:val="006456C0"/>
    <w:rsid w:val="006457FB"/>
    <w:rsid w:val="00645BC1"/>
    <w:rsid w:val="00645BFB"/>
    <w:rsid w:val="00645CC8"/>
    <w:rsid w:val="0064601C"/>
    <w:rsid w:val="00646085"/>
    <w:rsid w:val="0064613C"/>
    <w:rsid w:val="0064622D"/>
    <w:rsid w:val="0064625C"/>
    <w:rsid w:val="0064653E"/>
    <w:rsid w:val="00646741"/>
    <w:rsid w:val="00646D42"/>
    <w:rsid w:val="00646FBC"/>
    <w:rsid w:val="00647328"/>
    <w:rsid w:val="00647625"/>
    <w:rsid w:val="006476E9"/>
    <w:rsid w:val="006478C8"/>
    <w:rsid w:val="00647AB0"/>
    <w:rsid w:val="00647B88"/>
    <w:rsid w:val="00647C44"/>
    <w:rsid w:val="00647D6C"/>
    <w:rsid w:val="00647E6F"/>
    <w:rsid w:val="00648492"/>
    <w:rsid w:val="0065010E"/>
    <w:rsid w:val="00650173"/>
    <w:rsid w:val="006504BE"/>
    <w:rsid w:val="00650666"/>
    <w:rsid w:val="006507B2"/>
    <w:rsid w:val="006507F5"/>
    <w:rsid w:val="006508C8"/>
    <w:rsid w:val="00650B06"/>
    <w:rsid w:val="00651064"/>
    <w:rsid w:val="00651472"/>
    <w:rsid w:val="0065157D"/>
    <w:rsid w:val="006515D0"/>
    <w:rsid w:val="00651773"/>
    <w:rsid w:val="00651896"/>
    <w:rsid w:val="00651922"/>
    <w:rsid w:val="00651950"/>
    <w:rsid w:val="00651A53"/>
    <w:rsid w:val="00651A62"/>
    <w:rsid w:val="00651ABA"/>
    <w:rsid w:val="00651AD8"/>
    <w:rsid w:val="00651B40"/>
    <w:rsid w:val="00651C31"/>
    <w:rsid w:val="00651D4B"/>
    <w:rsid w:val="00651D8D"/>
    <w:rsid w:val="0065212D"/>
    <w:rsid w:val="0065214C"/>
    <w:rsid w:val="0065227D"/>
    <w:rsid w:val="00652389"/>
    <w:rsid w:val="00652512"/>
    <w:rsid w:val="00652598"/>
    <w:rsid w:val="006528A0"/>
    <w:rsid w:val="00652908"/>
    <w:rsid w:val="00652BA4"/>
    <w:rsid w:val="00652DD3"/>
    <w:rsid w:val="00652EB5"/>
    <w:rsid w:val="006530A1"/>
    <w:rsid w:val="0065314C"/>
    <w:rsid w:val="006531D8"/>
    <w:rsid w:val="0065355C"/>
    <w:rsid w:val="00653564"/>
    <w:rsid w:val="00653939"/>
    <w:rsid w:val="00653C12"/>
    <w:rsid w:val="00654127"/>
    <w:rsid w:val="0065443A"/>
    <w:rsid w:val="0065460B"/>
    <w:rsid w:val="006546F4"/>
    <w:rsid w:val="006547F2"/>
    <w:rsid w:val="006548A2"/>
    <w:rsid w:val="00654B5C"/>
    <w:rsid w:val="00654D81"/>
    <w:rsid w:val="00654FCA"/>
    <w:rsid w:val="0065507C"/>
    <w:rsid w:val="006551EB"/>
    <w:rsid w:val="00655227"/>
    <w:rsid w:val="0065539D"/>
    <w:rsid w:val="00655434"/>
    <w:rsid w:val="0065550E"/>
    <w:rsid w:val="006556D4"/>
    <w:rsid w:val="00655968"/>
    <w:rsid w:val="006559FD"/>
    <w:rsid w:val="00655AC0"/>
    <w:rsid w:val="00655B8C"/>
    <w:rsid w:val="00655C2B"/>
    <w:rsid w:val="00655CBD"/>
    <w:rsid w:val="00655D45"/>
    <w:rsid w:val="00655FA1"/>
    <w:rsid w:val="0065605C"/>
    <w:rsid w:val="006562F5"/>
    <w:rsid w:val="006563C6"/>
    <w:rsid w:val="006565DA"/>
    <w:rsid w:val="00656686"/>
    <w:rsid w:val="00656872"/>
    <w:rsid w:val="006568BB"/>
    <w:rsid w:val="00656931"/>
    <w:rsid w:val="0065693D"/>
    <w:rsid w:val="00656CD4"/>
    <w:rsid w:val="00656CF8"/>
    <w:rsid w:val="00656EE0"/>
    <w:rsid w:val="00656F55"/>
    <w:rsid w:val="00656FEC"/>
    <w:rsid w:val="00657131"/>
    <w:rsid w:val="006574AE"/>
    <w:rsid w:val="006575C8"/>
    <w:rsid w:val="006577E4"/>
    <w:rsid w:val="00657A2F"/>
    <w:rsid w:val="00657B0A"/>
    <w:rsid w:val="00657B4A"/>
    <w:rsid w:val="00657ECF"/>
    <w:rsid w:val="00657FAC"/>
    <w:rsid w:val="00660619"/>
    <w:rsid w:val="006606D0"/>
    <w:rsid w:val="006606E3"/>
    <w:rsid w:val="0066075C"/>
    <w:rsid w:val="00660944"/>
    <w:rsid w:val="006610F7"/>
    <w:rsid w:val="0066111F"/>
    <w:rsid w:val="0066132A"/>
    <w:rsid w:val="0066138C"/>
    <w:rsid w:val="006616BD"/>
    <w:rsid w:val="006616F6"/>
    <w:rsid w:val="006618A2"/>
    <w:rsid w:val="00661907"/>
    <w:rsid w:val="00661981"/>
    <w:rsid w:val="00661C46"/>
    <w:rsid w:val="00661E47"/>
    <w:rsid w:val="00661F37"/>
    <w:rsid w:val="006620B7"/>
    <w:rsid w:val="006620F1"/>
    <w:rsid w:val="006621F6"/>
    <w:rsid w:val="006623BA"/>
    <w:rsid w:val="00662635"/>
    <w:rsid w:val="00662681"/>
    <w:rsid w:val="00662745"/>
    <w:rsid w:val="0066278A"/>
    <w:rsid w:val="00662A78"/>
    <w:rsid w:val="00662B07"/>
    <w:rsid w:val="00662C00"/>
    <w:rsid w:val="00662C2A"/>
    <w:rsid w:val="00662C70"/>
    <w:rsid w:val="00662D28"/>
    <w:rsid w:val="0066305B"/>
    <w:rsid w:val="00663605"/>
    <w:rsid w:val="00663917"/>
    <w:rsid w:val="006639FD"/>
    <w:rsid w:val="00663CED"/>
    <w:rsid w:val="00663DFD"/>
    <w:rsid w:val="00664233"/>
    <w:rsid w:val="006648A2"/>
    <w:rsid w:val="006649B3"/>
    <w:rsid w:val="00664B3A"/>
    <w:rsid w:val="00664CA9"/>
    <w:rsid w:val="00664D02"/>
    <w:rsid w:val="00664D64"/>
    <w:rsid w:val="00664FF0"/>
    <w:rsid w:val="0066510A"/>
    <w:rsid w:val="0066516E"/>
    <w:rsid w:val="00665332"/>
    <w:rsid w:val="006653E5"/>
    <w:rsid w:val="00665813"/>
    <w:rsid w:val="00665845"/>
    <w:rsid w:val="0066586E"/>
    <w:rsid w:val="00665AA3"/>
    <w:rsid w:val="00665B23"/>
    <w:rsid w:val="00665B50"/>
    <w:rsid w:val="00665C93"/>
    <w:rsid w:val="00665EEF"/>
    <w:rsid w:val="00665F4E"/>
    <w:rsid w:val="00665FD9"/>
    <w:rsid w:val="00665FE7"/>
    <w:rsid w:val="00666369"/>
    <w:rsid w:val="0066642E"/>
    <w:rsid w:val="00666528"/>
    <w:rsid w:val="006665C4"/>
    <w:rsid w:val="00666776"/>
    <w:rsid w:val="006668C6"/>
    <w:rsid w:val="00666B8C"/>
    <w:rsid w:val="00666C0B"/>
    <w:rsid w:val="00666C7E"/>
    <w:rsid w:val="00666D0C"/>
    <w:rsid w:val="00666E3F"/>
    <w:rsid w:val="00666E49"/>
    <w:rsid w:val="0066704B"/>
    <w:rsid w:val="0066721D"/>
    <w:rsid w:val="0066727D"/>
    <w:rsid w:val="006672B8"/>
    <w:rsid w:val="0066734E"/>
    <w:rsid w:val="0066739A"/>
    <w:rsid w:val="006673BE"/>
    <w:rsid w:val="00667466"/>
    <w:rsid w:val="00667647"/>
    <w:rsid w:val="00667953"/>
    <w:rsid w:val="0066796C"/>
    <w:rsid w:val="00667BC4"/>
    <w:rsid w:val="00667E49"/>
    <w:rsid w:val="00667EAC"/>
    <w:rsid w:val="00667FD8"/>
    <w:rsid w:val="006702EA"/>
    <w:rsid w:val="006703FC"/>
    <w:rsid w:val="0067076C"/>
    <w:rsid w:val="0067086E"/>
    <w:rsid w:val="0067088E"/>
    <w:rsid w:val="006708C3"/>
    <w:rsid w:val="006708EF"/>
    <w:rsid w:val="0067092B"/>
    <w:rsid w:val="006710DA"/>
    <w:rsid w:val="006710DE"/>
    <w:rsid w:val="006710E6"/>
    <w:rsid w:val="006710F4"/>
    <w:rsid w:val="006711F7"/>
    <w:rsid w:val="00671217"/>
    <w:rsid w:val="006714AE"/>
    <w:rsid w:val="006714D5"/>
    <w:rsid w:val="00671597"/>
    <w:rsid w:val="00671AC3"/>
    <w:rsid w:val="00671CD3"/>
    <w:rsid w:val="00671D72"/>
    <w:rsid w:val="00671EFA"/>
    <w:rsid w:val="00671FBE"/>
    <w:rsid w:val="0067229E"/>
    <w:rsid w:val="0067230F"/>
    <w:rsid w:val="00672477"/>
    <w:rsid w:val="0067256B"/>
    <w:rsid w:val="00672679"/>
    <w:rsid w:val="006726D8"/>
    <w:rsid w:val="00672816"/>
    <w:rsid w:val="00672B10"/>
    <w:rsid w:val="00672B47"/>
    <w:rsid w:val="00672BFA"/>
    <w:rsid w:val="00672CE3"/>
    <w:rsid w:val="00672D72"/>
    <w:rsid w:val="00672F25"/>
    <w:rsid w:val="00673160"/>
    <w:rsid w:val="00673331"/>
    <w:rsid w:val="00673398"/>
    <w:rsid w:val="0067341D"/>
    <w:rsid w:val="00673607"/>
    <w:rsid w:val="0067364C"/>
    <w:rsid w:val="0067370C"/>
    <w:rsid w:val="00673861"/>
    <w:rsid w:val="006738F2"/>
    <w:rsid w:val="0067396E"/>
    <w:rsid w:val="00673ABD"/>
    <w:rsid w:val="00673D65"/>
    <w:rsid w:val="00673EA1"/>
    <w:rsid w:val="00673EB6"/>
    <w:rsid w:val="0067419F"/>
    <w:rsid w:val="00674631"/>
    <w:rsid w:val="00674744"/>
    <w:rsid w:val="006747A7"/>
    <w:rsid w:val="006747F0"/>
    <w:rsid w:val="006748A8"/>
    <w:rsid w:val="00674A93"/>
    <w:rsid w:val="00674D3B"/>
    <w:rsid w:val="0067504A"/>
    <w:rsid w:val="00675424"/>
    <w:rsid w:val="0067546B"/>
    <w:rsid w:val="006754C1"/>
    <w:rsid w:val="006754FD"/>
    <w:rsid w:val="006757C6"/>
    <w:rsid w:val="00675961"/>
    <w:rsid w:val="0067599A"/>
    <w:rsid w:val="00675BB7"/>
    <w:rsid w:val="00675DF9"/>
    <w:rsid w:val="00676066"/>
    <w:rsid w:val="00676093"/>
    <w:rsid w:val="0067610D"/>
    <w:rsid w:val="006762D8"/>
    <w:rsid w:val="0067648B"/>
    <w:rsid w:val="006764C2"/>
    <w:rsid w:val="00676564"/>
    <w:rsid w:val="006767EC"/>
    <w:rsid w:val="0067687B"/>
    <w:rsid w:val="00676958"/>
    <w:rsid w:val="0067707F"/>
    <w:rsid w:val="00677088"/>
    <w:rsid w:val="006770C2"/>
    <w:rsid w:val="006770FC"/>
    <w:rsid w:val="006771DE"/>
    <w:rsid w:val="006772B2"/>
    <w:rsid w:val="00677300"/>
    <w:rsid w:val="006774F8"/>
    <w:rsid w:val="0067760C"/>
    <w:rsid w:val="00677869"/>
    <w:rsid w:val="00677AA7"/>
    <w:rsid w:val="00677CC3"/>
    <w:rsid w:val="00677E16"/>
    <w:rsid w:val="00677E48"/>
    <w:rsid w:val="0068019A"/>
    <w:rsid w:val="0068021E"/>
    <w:rsid w:val="006805C0"/>
    <w:rsid w:val="0068078B"/>
    <w:rsid w:val="006808D1"/>
    <w:rsid w:val="006808EC"/>
    <w:rsid w:val="0068093B"/>
    <w:rsid w:val="00680A8B"/>
    <w:rsid w:val="00680AB0"/>
    <w:rsid w:val="00680C98"/>
    <w:rsid w:val="006810AD"/>
    <w:rsid w:val="006810D5"/>
    <w:rsid w:val="006812D9"/>
    <w:rsid w:val="00681405"/>
    <w:rsid w:val="00681698"/>
    <w:rsid w:val="006816B1"/>
    <w:rsid w:val="006817DF"/>
    <w:rsid w:val="006818EA"/>
    <w:rsid w:val="00682151"/>
    <w:rsid w:val="006821B8"/>
    <w:rsid w:val="00682291"/>
    <w:rsid w:val="006822ED"/>
    <w:rsid w:val="00682417"/>
    <w:rsid w:val="0068242F"/>
    <w:rsid w:val="00682460"/>
    <w:rsid w:val="00682A16"/>
    <w:rsid w:val="00682ABB"/>
    <w:rsid w:val="00682CF3"/>
    <w:rsid w:val="00682FE8"/>
    <w:rsid w:val="006830B3"/>
    <w:rsid w:val="00683312"/>
    <w:rsid w:val="006834DB"/>
    <w:rsid w:val="00683554"/>
    <w:rsid w:val="0068368B"/>
    <w:rsid w:val="006836D9"/>
    <w:rsid w:val="00683B4F"/>
    <w:rsid w:val="00683B8C"/>
    <w:rsid w:val="00683F3B"/>
    <w:rsid w:val="00683FA7"/>
    <w:rsid w:val="00683FC2"/>
    <w:rsid w:val="00684060"/>
    <w:rsid w:val="006840F5"/>
    <w:rsid w:val="0068412D"/>
    <w:rsid w:val="0068414E"/>
    <w:rsid w:val="006841AE"/>
    <w:rsid w:val="006842F2"/>
    <w:rsid w:val="00684382"/>
    <w:rsid w:val="00684492"/>
    <w:rsid w:val="006844AE"/>
    <w:rsid w:val="00684532"/>
    <w:rsid w:val="0068468C"/>
    <w:rsid w:val="006846DF"/>
    <w:rsid w:val="0068471E"/>
    <w:rsid w:val="0068477E"/>
    <w:rsid w:val="006849ED"/>
    <w:rsid w:val="00684DB0"/>
    <w:rsid w:val="00684FE5"/>
    <w:rsid w:val="00685143"/>
    <w:rsid w:val="006853FC"/>
    <w:rsid w:val="006854EF"/>
    <w:rsid w:val="00685528"/>
    <w:rsid w:val="006855F5"/>
    <w:rsid w:val="00685630"/>
    <w:rsid w:val="0068565E"/>
    <w:rsid w:val="006858D3"/>
    <w:rsid w:val="006858ED"/>
    <w:rsid w:val="0068595E"/>
    <w:rsid w:val="00685AB0"/>
    <w:rsid w:val="00685C74"/>
    <w:rsid w:val="00685E38"/>
    <w:rsid w:val="00686101"/>
    <w:rsid w:val="00686266"/>
    <w:rsid w:val="0068634B"/>
    <w:rsid w:val="00686382"/>
    <w:rsid w:val="006865B6"/>
    <w:rsid w:val="006865F8"/>
    <w:rsid w:val="0068662C"/>
    <w:rsid w:val="006866B9"/>
    <w:rsid w:val="00686720"/>
    <w:rsid w:val="006867DA"/>
    <w:rsid w:val="006868BD"/>
    <w:rsid w:val="006868E9"/>
    <w:rsid w:val="00686A29"/>
    <w:rsid w:val="00686AF6"/>
    <w:rsid w:val="00686B2F"/>
    <w:rsid w:val="00686DB4"/>
    <w:rsid w:val="00686F31"/>
    <w:rsid w:val="00686FA8"/>
    <w:rsid w:val="0068704A"/>
    <w:rsid w:val="006871AB"/>
    <w:rsid w:val="006871B6"/>
    <w:rsid w:val="006873DF"/>
    <w:rsid w:val="0068745E"/>
    <w:rsid w:val="0068767F"/>
    <w:rsid w:val="006877C6"/>
    <w:rsid w:val="006878FA"/>
    <w:rsid w:val="006879C2"/>
    <w:rsid w:val="00687C7E"/>
    <w:rsid w:val="00687DE4"/>
    <w:rsid w:val="00687FFD"/>
    <w:rsid w:val="00690013"/>
    <w:rsid w:val="00690350"/>
    <w:rsid w:val="00690461"/>
    <w:rsid w:val="006907DA"/>
    <w:rsid w:val="00690903"/>
    <w:rsid w:val="00690931"/>
    <w:rsid w:val="00690B97"/>
    <w:rsid w:val="00690E94"/>
    <w:rsid w:val="00690EBF"/>
    <w:rsid w:val="006911A7"/>
    <w:rsid w:val="00691256"/>
    <w:rsid w:val="00691344"/>
    <w:rsid w:val="006914C1"/>
    <w:rsid w:val="00691B45"/>
    <w:rsid w:val="00691DFE"/>
    <w:rsid w:val="00691E8B"/>
    <w:rsid w:val="00691F53"/>
    <w:rsid w:val="0069200E"/>
    <w:rsid w:val="0069214C"/>
    <w:rsid w:val="0069247B"/>
    <w:rsid w:val="00692491"/>
    <w:rsid w:val="00692720"/>
    <w:rsid w:val="00692754"/>
    <w:rsid w:val="0069275E"/>
    <w:rsid w:val="006927B8"/>
    <w:rsid w:val="00692BCA"/>
    <w:rsid w:val="00692E7C"/>
    <w:rsid w:val="00692ED9"/>
    <w:rsid w:val="00693035"/>
    <w:rsid w:val="00693146"/>
    <w:rsid w:val="0069334A"/>
    <w:rsid w:val="006933C3"/>
    <w:rsid w:val="006933F4"/>
    <w:rsid w:val="006936F9"/>
    <w:rsid w:val="006937AF"/>
    <w:rsid w:val="0069380A"/>
    <w:rsid w:val="00693986"/>
    <w:rsid w:val="00693A0D"/>
    <w:rsid w:val="00693A0F"/>
    <w:rsid w:val="00693A4D"/>
    <w:rsid w:val="00693AA0"/>
    <w:rsid w:val="00693BBC"/>
    <w:rsid w:val="00693EE0"/>
    <w:rsid w:val="00693F0B"/>
    <w:rsid w:val="00694067"/>
    <w:rsid w:val="006940F3"/>
    <w:rsid w:val="00694110"/>
    <w:rsid w:val="006941AE"/>
    <w:rsid w:val="0069437A"/>
    <w:rsid w:val="006943AE"/>
    <w:rsid w:val="00694411"/>
    <w:rsid w:val="0069495A"/>
    <w:rsid w:val="00694E96"/>
    <w:rsid w:val="00695062"/>
    <w:rsid w:val="006951B7"/>
    <w:rsid w:val="0069529D"/>
    <w:rsid w:val="00695331"/>
    <w:rsid w:val="00695472"/>
    <w:rsid w:val="006956D0"/>
    <w:rsid w:val="00695794"/>
    <w:rsid w:val="00695831"/>
    <w:rsid w:val="00695A30"/>
    <w:rsid w:val="00695B57"/>
    <w:rsid w:val="00695B90"/>
    <w:rsid w:val="00695D9A"/>
    <w:rsid w:val="00695E95"/>
    <w:rsid w:val="00695F30"/>
    <w:rsid w:val="00695F48"/>
    <w:rsid w:val="006960CC"/>
    <w:rsid w:val="00696320"/>
    <w:rsid w:val="00696702"/>
    <w:rsid w:val="006967D2"/>
    <w:rsid w:val="00696888"/>
    <w:rsid w:val="006968FB"/>
    <w:rsid w:val="0069690B"/>
    <w:rsid w:val="00696BE5"/>
    <w:rsid w:val="00696CD9"/>
    <w:rsid w:val="00696CEB"/>
    <w:rsid w:val="00696DDF"/>
    <w:rsid w:val="00696DFB"/>
    <w:rsid w:val="00696E19"/>
    <w:rsid w:val="00697362"/>
    <w:rsid w:val="0069744E"/>
    <w:rsid w:val="006974F8"/>
    <w:rsid w:val="00697676"/>
    <w:rsid w:val="006976A8"/>
    <w:rsid w:val="006976D5"/>
    <w:rsid w:val="0069783A"/>
    <w:rsid w:val="00697991"/>
    <w:rsid w:val="00697AF3"/>
    <w:rsid w:val="00697D87"/>
    <w:rsid w:val="006A0110"/>
    <w:rsid w:val="006A0114"/>
    <w:rsid w:val="006A02D4"/>
    <w:rsid w:val="006A0399"/>
    <w:rsid w:val="006A0510"/>
    <w:rsid w:val="006A0BCE"/>
    <w:rsid w:val="006A0BF7"/>
    <w:rsid w:val="006A0E23"/>
    <w:rsid w:val="006A0EEB"/>
    <w:rsid w:val="006A0EEF"/>
    <w:rsid w:val="006A102C"/>
    <w:rsid w:val="006A11F1"/>
    <w:rsid w:val="006A1268"/>
    <w:rsid w:val="006A12F2"/>
    <w:rsid w:val="006A1450"/>
    <w:rsid w:val="006A14BB"/>
    <w:rsid w:val="006A1675"/>
    <w:rsid w:val="006A17F8"/>
    <w:rsid w:val="006A1832"/>
    <w:rsid w:val="006A1941"/>
    <w:rsid w:val="006A1B66"/>
    <w:rsid w:val="006A1CBC"/>
    <w:rsid w:val="006A1E58"/>
    <w:rsid w:val="006A1EE1"/>
    <w:rsid w:val="006A2150"/>
    <w:rsid w:val="006A239C"/>
    <w:rsid w:val="006A23FB"/>
    <w:rsid w:val="006A2857"/>
    <w:rsid w:val="006A28EE"/>
    <w:rsid w:val="006A2B12"/>
    <w:rsid w:val="006A2B1D"/>
    <w:rsid w:val="006A2F9F"/>
    <w:rsid w:val="006A2FCB"/>
    <w:rsid w:val="006A3124"/>
    <w:rsid w:val="006A352E"/>
    <w:rsid w:val="006A3792"/>
    <w:rsid w:val="006A38B8"/>
    <w:rsid w:val="006A39D4"/>
    <w:rsid w:val="006A3B66"/>
    <w:rsid w:val="006A3C6B"/>
    <w:rsid w:val="006A4100"/>
    <w:rsid w:val="006A439A"/>
    <w:rsid w:val="006A440C"/>
    <w:rsid w:val="006A4812"/>
    <w:rsid w:val="006A4814"/>
    <w:rsid w:val="006A483F"/>
    <w:rsid w:val="006A4A79"/>
    <w:rsid w:val="006A4AD8"/>
    <w:rsid w:val="006A4B59"/>
    <w:rsid w:val="006A4C3D"/>
    <w:rsid w:val="006A4E09"/>
    <w:rsid w:val="006A4E36"/>
    <w:rsid w:val="006A4E55"/>
    <w:rsid w:val="006A50E6"/>
    <w:rsid w:val="006A5168"/>
    <w:rsid w:val="006A51A1"/>
    <w:rsid w:val="006A51D4"/>
    <w:rsid w:val="006A53C5"/>
    <w:rsid w:val="006A5413"/>
    <w:rsid w:val="006A5750"/>
    <w:rsid w:val="006A5AEA"/>
    <w:rsid w:val="006A5C5A"/>
    <w:rsid w:val="006A5DBC"/>
    <w:rsid w:val="006A5E1A"/>
    <w:rsid w:val="006A5F93"/>
    <w:rsid w:val="006A5FD2"/>
    <w:rsid w:val="006A5FE6"/>
    <w:rsid w:val="006A5FFF"/>
    <w:rsid w:val="006A61C8"/>
    <w:rsid w:val="006A66DD"/>
    <w:rsid w:val="006A684C"/>
    <w:rsid w:val="006A689C"/>
    <w:rsid w:val="006A6A6C"/>
    <w:rsid w:val="006A6C67"/>
    <w:rsid w:val="006A6CA8"/>
    <w:rsid w:val="006A6D43"/>
    <w:rsid w:val="006A6FF7"/>
    <w:rsid w:val="006A7086"/>
    <w:rsid w:val="006A7467"/>
    <w:rsid w:val="006A752A"/>
    <w:rsid w:val="006A795D"/>
    <w:rsid w:val="006A7BF6"/>
    <w:rsid w:val="006B0053"/>
    <w:rsid w:val="006B01AD"/>
    <w:rsid w:val="006B034A"/>
    <w:rsid w:val="006B046E"/>
    <w:rsid w:val="006B0897"/>
    <w:rsid w:val="006B0C8B"/>
    <w:rsid w:val="006B0E97"/>
    <w:rsid w:val="006B1223"/>
    <w:rsid w:val="006B1811"/>
    <w:rsid w:val="006B187C"/>
    <w:rsid w:val="006B1AC1"/>
    <w:rsid w:val="006B1B3C"/>
    <w:rsid w:val="006B1B5C"/>
    <w:rsid w:val="006B1E7D"/>
    <w:rsid w:val="006B1EC5"/>
    <w:rsid w:val="006B20CF"/>
    <w:rsid w:val="006B234B"/>
    <w:rsid w:val="006B2363"/>
    <w:rsid w:val="006B241D"/>
    <w:rsid w:val="006B257C"/>
    <w:rsid w:val="006B26C6"/>
    <w:rsid w:val="006B2782"/>
    <w:rsid w:val="006B2B73"/>
    <w:rsid w:val="006B2BB1"/>
    <w:rsid w:val="006B2E4D"/>
    <w:rsid w:val="006B304C"/>
    <w:rsid w:val="006B30A7"/>
    <w:rsid w:val="006B30FE"/>
    <w:rsid w:val="006B313E"/>
    <w:rsid w:val="006B3244"/>
    <w:rsid w:val="006B3742"/>
    <w:rsid w:val="006B37D9"/>
    <w:rsid w:val="006B38A3"/>
    <w:rsid w:val="006B38F3"/>
    <w:rsid w:val="006B3AFA"/>
    <w:rsid w:val="006B3C58"/>
    <w:rsid w:val="006B3D81"/>
    <w:rsid w:val="006B3E61"/>
    <w:rsid w:val="006B3F75"/>
    <w:rsid w:val="006B3FCD"/>
    <w:rsid w:val="006B42B2"/>
    <w:rsid w:val="006B43C4"/>
    <w:rsid w:val="006B43DF"/>
    <w:rsid w:val="006B4437"/>
    <w:rsid w:val="006B4487"/>
    <w:rsid w:val="006B44B7"/>
    <w:rsid w:val="006B4828"/>
    <w:rsid w:val="006B508B"/>
    <w:rsid w:val="006B5246"/>
    <w:rsid w:val="006B52D2"/>
    <w:rsid w:val="006B5358"/>
    <w:rsid w:val="006B5423"/>
    <w:rsid w:val="006B5A70"/>
    <w:rsid w:val="006B5B95"/>
    <w:rsid w:val="006B5BB8"/>
    <w:rsid w:val="006B65BB"/>
    <w:rsid w:val="006B6754"/>
    <w:rsid w:val="006B6807"/>
    <w:rsid w:val="006B6851"/>
    <w:rsid w:val="006B6928"/>
    <w:rsid w:val="006B6A6A"/>
    <w:rsid w:val="006B6DF5"/>
    <w:rsid w:val="006B6FAA"/>
    <w:rsid w:val="006B703E"/>
    <w:rsid w:val="006B72BE"/>
    <w:rsid w:val="006B745D"/>
    <w:rsid w:val="006B74B4"/>
    <w:rsid w:val="006B75F5"/>
    <w:rsid w:val="006B7710"/>
    <w:rsid w:val="006B7764"/>
    <w:rsid w:val="006B7798"/>
    <w:rsid w:val="006B79FA"/>
    <w:rsid w:val="006B7BC7"/>
    <w:rsid w:val="006B7C89"/>
    <w:rsid w:val="006B7D3F"/>
    <w:rsid w:val="006C009C"/>
    <w:rsid w:val="006C00A0"/>
    <w:rsid w:val="006C00B0"/>
    <w:rsid w:val="006C013F"/>
    <w:rsid w:val="006C037B"/>
    <w:rsid w:val="006C04BC"/>
    <w:rsid w:val="006C0684"/>
    <w:rsid w:val="006C06A7"/>
    <w:rsid w:val="006C06C0"/>
    <w:rsid w:val="006C06FB"/>
    <w:rsid w:val="006C096C"/>
    <w:rsid w:val="006C0A6E"/>
    <w:rsid w:val="006C0B6E"/>
    <w:rsid w:val="006C0C8B"/>
    <w:rsid w:val="006C0E0D"/>
    <w:rsid w:val="006C0F6C"/>
    <w:rsid w:val="006C1168"/>
    <w:rsid w:val="006C1321"/>
    <w:rsid w:val="006C133F"/>
    <w:rsid w:val="006C15DA"/>
    <w:rsid w:val="006C160B"/>
    <w:rsid w:val="006C1AE0"/>
    <w:rsid w:val="006C1BFE"/>
    <w:rsid w:val="006C1C66"/>
    <w:rsid w:val="006C1EAF"/>
    <w:rsid w:val="006C21AB"/>
    <w:rsid w:val="006C22FF"/>
    <w:rsid w:val="006C258B"/>
    <w:rsid w:val="006C269A"/>
    <w:rsid w:val="006C26BB"/>
    <w:rsid w:val="006C2A74"/>
    <w:rsid w:val="006C2AFA"/>
    <w:rsid w:val="006C2B0E"/>
    <w:rsid w:val="006C2F75"/>
    <w:rsid w:val="006C326D"/>
    <w:rsid w:val="006C3403"/>
    <w:rsid w:val="006C3494"/>
    <w:rsid w:val="006C3717"/>
    <w:rsid w:val="006C386B"/>
    <w:rsid w:val="006C3AAB"/>
    <w:rsid w:val="006C3C14"/>
    <w:rsid w:val="006C3D10"/>
    <w:rsid w:val="006C416D"/>
    <w:rsid w:val="006C41DC"/>
    <w:rsid w:val="006C42BC"/>
    <w:rsid w:val="006C42F3"/>
    <w:rsid w:val="006C4393"/>
    <w:rsid w:val="006C447A"/>
    <w:rsid w:val="006C4767"/>
    <w:rsid w:val="006C490D"/>
    <w:rsid w:val="006C4BAB"/>
    <w:rsid w:val="006C4C9A"/>
    <w:rsid w:val="006C4D59"/>
    <w:rsid w:val="006C4DA7"/>
    <w:rsid w:val="006C4DEA"/>
    <w:rsid w:val="006C4DF3"/>
    <w:rsid w:val="006C4DF6"/>
    <w:rsid w:val="006C4E10"/>
    <w:rsid w:val="006C4F1C"/>
    <w:rsid w:val="006C5141"/>
    <w:rsid w:val="006C5278"/>
    <w:rsid w:val="006C5583"/>
    <w:rsid w:val="006C5800"/>
    <w:rsid w:val="006C594B"/>
    <w:rsid w:val="006C596B"/>
    <w:rsid w:val="006C5B71"/>
    <w:rsid w:val="006C5BBB"/>
    <w:rsid w:val="006C5D56"/>
    <w:rsid w:val="006C5D98"/>
    <w:rsid w:val="006C6093"/>
    <w:rsid w:val="006C6154"/>
    <w:rsid w:val="006C6309"/>
    <w:rsid w:val="006C630D"/>
    <w:rsid w:val="006C6551"/>
    <w:rsid w:val="006C6ADA"/>
    <w:rsid w:val="006C6C61"/>
    <w:rsid w:val="006C6C62"/>
    <w:rsid w:val="006C6D15"/>
    <w:rsid w:val="006C6DAC"/>
    <w:rsid w:val="006C6E06"/>
    <w:rsid w:val="006C6ED3"/>
    <w:rsid w:val="006C7229"/>
    <w:rsid w:val="006C74E1"/>
    <w:rsid w:val="006C74FE"/>
    <w:rsid w:val="006C7502"/>
    <w:rsid w:val="006C7508"/>
    <w:rsid w:val="006C7556"/>
    <w:rsid w:val="006C755D"/>
    <w:rsid w:val="006C7636"/>
    <w:rsid w:val="006C79D6"/>
    <w:rsid w:val="006C79E8"/>
    <w:rsid w:val="006C7A9E"/>
    <w:rsid w:val="006C7B8F"/>
    <w:rsid w:val="006C7CE3"/>
    <w:rsid w:val="006C7D14"/>
    <w:rsid w:val="006C7F31"/>
    <w:rsid w:val="006C7F3F"/>
    <w:rsid w:val="006D008B"/>
    <w:rsid w:val="006D0146"/>
    <w:rsid w:val="006D0164"/>
    <w:rsid w:val="006D02C7"/>
    <w:rsid w:val="006D057A"/>
    <w:rsid w:val="006D063E"/>
    <w:rsid w:val="006D0676"/>
    <w:rsid w:val="006D0A2E"/>
    <w:rsid w:val="006D0A4C"/>
    <w:rsid w:val="006D0B83"/>
    <w:rsid w:val="006D0D66"/>
    <w:rsid w:val="006D0E43"/>
    <w:rsid w:val="006D0ECB"/>
    <w:rsid w:val="006D0F2E"/>
    <w:rsid w:val="006D11B8"/>
    <w:rsid w:val="006D11F7"/>
    <w:rsid w:val="006D125C"/>
    <w:rsid w:val="006D15BF"/>
    <w:rsid w:val="006D1795"/>
    <w:rsid w:val="006D17BF"/>
    <w:rsid w:val="006D1A28"/>
    <w:rsid w:val="006D1A45"/>
    <w:rsid w:val="006D1DA4"/>
    <w:rsid w:val="006D1F9E"/>
    <w:rsid w:val="006D22BE"/>
    <w:rsid w:val="006D230E"/>
    <w:rsid w:val="006D2631"/>
    <w:rsid w:val="006D2648"/>
    <w:rsid w:val="006D2753"/>
    <w:rsid w:val="006D27D9"/>
    <w:rsid w:val="006D2934"/>
    <w:rsid w:val="006D2B13"/>
    <w:rsid w:val="006D2DC2"/>
    <w:rsid w:val="006D3034"/>
    <w:rsid w:val="006D3089"/>
    <w:rsid w:val="006D3104"/>
    <w:rsid w:val="006D318E"/>
    <w:rsid w:val="006D3205"/>
    <w:rsid w:val="006D32AF"/>
    <w:rsid w:val="006D33E9"/>
    <w:rsid w:val="006D3417"/>
    <w:rsid w:val="006D34E7"/>
    <w:rsid w:val="006D394D"/>
    <w:rsid w:val="006D3963"/>
    <w:rsid w:val="006D3AD7"/>
    <w:rsid w:val="006D3B77"/>
    <w:rsid w:val="006D3CC2"/>
    <w:rsid w:val="006D3F70"/>
    <w:rsid w:val="006D3F8A"/>
    <w:rsid w:val="006D4008"/>
    <w:rsid w:val="006D4256"/>
    <w:rsid w:val="006D440C"/>
    <w:rsid w:val="006D4416"/>
    <w:rsid w:val="006D4776"/>
    <w:rsid w:val="006D4857"/>
    <w:rsid w:val="006D495E"/>
    <w:rsid w:val="006D4A23"/>
    <w:rsid w:val="006D4AAA"/>
    <w:rsid w:val="006D4AAB"/>
    <w:rsid w:val="006D4BB0"/>
    <w:rsid w:val="006D51B9"/>
    <w:rsid w:val="006D5304"/>
    <w:rsid w:val="006D5358"/>
    <w:rsid w:val="006D5369"/>
    <w:rsid w:val="006D5673"/>
    <w:rsid w:val="006D58C9"/>
    <w:rsid w:val="006D5AF1"/>
    <w:rsid w:val="006D5C1E"/>
    <w:rsid w:val="006D5D6F"/>
    <w:rsid w:val="006D5E8B"/>
    <w:rsid w:val="006D6044"/>
    <w:rsid w:val="006D610E"/>
    <w:rsid w:val="006D612A"/>
    <w:rsid w:val="006D61B9"/>
    <w:rsid w:val="006D6214"/>
    <w:rsid w:val="006D65F9"/>
    <w:rsid w:val="006D65FB"/>
    <w:rsid w:val="006D6815"/>
    <w:rsid w:val="006D6AF0"/>
    <w:rsid w:val="006D6B18"/>
    <w:rsid w:val="006D6BBC"/>
    <w:rsid w:val="006D6D90"/>
    <w:rsid w:val="006D705C"/>
    <w:rsid w:val="006D713E"/>
    <w:rsid w:val="006D7581"/>
    <w:rsid w:val="006D7585"/>
    <w:rsid w:val="006D7692"/>
    <w:rsid w:val="006D77CD"/>
    <w:rsid w:val="006D7A0A"/>
    <w:rsid w:val="006D7A88"/>
    <w:rsid w:val="006D7B3F"/>
    <w:rsid w:val="006D7EB0"/>
    <w:rsid w:val="006D7F0E"/>
    <w:rsid w:val="006D7F34"/>
    <w:rsid w:val="006E0028"/>
    <w:rsid w:val="006E0039"/>
    <w:rsid w:val="006E03D7"/>
    <w:rsid w:val="006E06EB"/>
    <w:rsid w:val="006E0849"/>
    <w:rsid w:val="006E0909"/>
    <w:rsid w:val="006E093D"/>
    <w:rsid w:val="006E095A"/>
    <w:rsid w:val="006E0B2A"/>
    <w:rsid w:val="006E0E4D"/>
    <w:rsid w:val="006E0ECE"/>
    <w:rsid w:val="006E1148"/>
    <w:rsid w:val="006E1176"/>
    <w:rsid w:val="006E11B3"/>
    <w:rsid w:val="006E136E"/>
    <w:rsid w:val="006E1497"/>
    <w:rsid w:val="006E15E9"/>
    <w:rsid w:val="006E1827"/>
    <w:rsid w:val="006E1875"/>
    <w:rsid w:val="006E189F"/>
    <w:rsid w:val="006E1DF4"/>
    <w:rsid w:val="006E2027"/>
    <w:rsid w:val="006E2202"/>
    <w:rsid w:val="006E25E0"/>
    <w:rsid w:val="006E2635"/>
    <w:rsid w:val="006E2A1C"/>
    <w:rsid w:val="006E2A27"/>
    <w:rsid w:val="006E2B65"/>
    <w:rsid w:val="006E2BE1"/>
    <w:rsid w:val="006E2C2C"/>
    <w:rsid w:val="006E2FE4"/>
    <w:rsid w:val="006E338E"/>
    <w:rsid w:val="006E3394"/>
    <w:rsid w:val="006E33B0"/>
    <w:rsid w:val="006E3625"/>
    <w:rsid w:val="006E3708"/>
    <w:rsid w:val="006E3823"/>
    <w:rsid w:val="006E38B4"/>
    <w:rsid w:val="006E3BEF"/>
    <w:rsid w:val="006E3D34"/>
    <w:rsid w:val="006E3DDF"/>
    <w:rsid w:val="006E3E28"/>
    <w:rsid w:val="006E3F8C"/>
    <w:rsid w:val="006E4069"/>
    <w:rsid w:val="006E4109"/>
    <w:rsid w:val="006E43F6"/>
    <w:rsid w:val="006E4471"/>
    <w:rsid w:val="006E447A"/>
    <w:rsid w:val="006E44E2"/>
    <w:rsid w:val="006E4911"/>
    <w:rsid w:val="006E4A80"/>
    <w:rsid w:val="006E4C06"/>
    <w:rsid w:val="006E4DF4"/>
    <w:rsid w:val="006E4E4C"/>
    <w:rsid w:val="006E4EB1"/>
    <w:rsid w:val="006E5264"/>
    <w:rsid w:val="006E533F"/>
    <w:rsid w:val="006E536A"/>
    <w:rsid w:val="006E56BA"/>
    <w:rsid w:val="006E5707"/>
    <w:rsid w:val="006E5720"/>
    <w:rsid w:val="006E5778"/>
    <w:rsid w:val="006E59A8"/>
    <w:rsid w:val="006E5A00"/>
    <w:rsid w:val="006E5A87"/>
    <w:rsid w:val="006E5A96"/>
    <w:rsid w:val="006E5AB2"/>
    <w:rsid w:val="006E5B2A"/>
    <w:rsid w:val="006E5E58"/>
    <w:rsid w:val="006E5E79"/>
    <w:rsid w:val="006E6398"/>
    <w:rsid w:val="006E66B3"/>
    <w:rsid w:val="006E689D"/>
    <w:rsid w:val="006E694C"/>
    <w:rsid w:val="006E69D2"/>
    <w:rsid w:val="006E6F37"/>
    <w:rsid w:val="006E6FD2"/>
    <w:rsid w:val="006E71E5"/>
    <w:rsid w:val="006E725D"/>
    <w:rsid w:val="006E72C2"/>
    <w:rsid w:val="006E740C"/>
    <w:rsid w:val="006E74BC"/>
    <w:rsid w:val="006E756D"/>
    <w:rsid w:val="006E7590"/>
    <w:rsid w:val="006E75CF"/>
    <w:rsid w:val="006E769E"/>
    <w:rsid w:val="006E78C3"/>
    <w:rsid w:val="006E7A31"/>
    <w:rsid w:val="006E7A41"/>
    <w:rsid w:val="006E7D13"/>
    <w:rsid w:val="006E7EDE"/>
    <w:rsid w:val="006F0145"/>
    <w:rsid w:val="006F02DC"/>
    <w:rsid w:val="006F0339"/>
    <w:rsid w:val="006F072E"/>
    <w:rsid w:val="006F078B"/>
    <w:rsid w:val="006F0ABC"/>
    <w:rsid w:val="006F0D15"/>
    <w:rsid w:val="006F0DE4"/>
    <w:rsid w:val="006F0FAB"/>
    <w:rsid w:val="006F1492"/>
    <w:rsid w:val="006F174D"/>
    <w:rsid w:val="006F17F7"/>
    <w:rsid w:val="006F19C4"/>
    <w:rsid w:val="006F1AEB"/>
    <w:rsid w:val="006F1D9A"/>
    <w:rsid w:val="006F21C3"/>
    <w:rsid w:val="006F2296"/>
    <w:rsid w:val="006F2388"/>
    <w:rsid w:val="006F248F"/>
    <w:rsid w:val="006F2978"/>
    <w:rsid w:val="006F2B23"/>
    <w:rsid w:val="006F2CDE"/>
    <w:rsid w:val="006F2D88"/>
    <w:rsid w:val="006F32A6"/>
    <w:rsid w:val="006F3538"/>
    <w:rsid w:val="006F36BE"/>
    <w:rsid w:val="006F37E9"/>
    <w:rsid w:val="006F385F"/>
    <w:rsid w:val="006F38C4"/>
    <w:rsid w:val="006F3CB2"/>
    <w:rsid w:val="006F3EEC"/>
    <w:rsid w:val="006F3F88"/>
    <w:rsid w:val="006F4045"/>
    <w:rsid w:val="006F4073"/>
    <w:rsid w:val="006F40D4"/>
    <w:rsid w:val="006F415D"/>
    <w:rsid w:val="006F4165"/>
    <w:rsid w:val="006F4277"/>
    <w:rsid w:val="006F4564"/>
    <w:rsid w:val="006F47C2"/>
    <w:rsid w:val="006F48CB"/>
    <w:rsid w:val="006F49C3"/>
    <w:rsid w:val="006F4A49"/>
    <w:rsid w:val="006F4ABE"/>
    <w:rsid w:val="006F4B80"/>
    <w:rsid w:val="006F4B86"/>
    <w:rsid w:val="006F4BA4"/>
    <w:rsid w:val="006F4BF1"/>
    <w:rsid w:val="006F4D52"/>
    <w:rsid w:val="006F51C9"/>
    <w:rsid w:val="006F59FB"/>
    <w:rsid w:val="006F5B3B"/>
    <w:rsid w:val="006F5C4A"/>
    <w:rsid w:val="006F5CC7"/>
    <w:rsid w:val="006F5E27"/>
    <w:rsid w:val="006F5E88"/>
    <w:rsid w:val="006F5ED8"/>
    <w:rsid w:val="006F5F89"/>
    <w:rsid w:val="006F5FE6"/>
    <w:rsid w:val="006F61E9"/>
    <w:rsid w:val="006F6369"/>
    <w:rsid w:val="006F659E"/>
    <w:rsid w:val="006F65D7"/>
    <w:rsid w:val="006F68B3"/>
    <w:rsid w:val="006F6A6C"/>
    <w:rsid w:val="006F6AAA"/>
    <w:rsid w:val="006F6B95"/>
    <w:rsid w:val="006F6CE9"/>
    <w:rsid w:val="006F711A"/>
    <w:rsid w:val="006F730B"/>
    <w:rsid w:val="006F773D"/>
    <w:rsid w:val="006F7922"/>
    <w:rsid w:val="006F794C"/>
    <w:rsid w:val="006F7E1E"/>
    <w:rsid w:val="006F7FAE"/>
    <w:rsid w:val="0070015E"/>
    <w:rsid w:val="007003C6"/>
    <w:rsid w:val="007006B3"/>
    <w:rsid w:val="0070085F"/>
    <w:rsid w:val="0070099F"/>
    <w:rsid w:val="007009FF"/>
    <w:rsid w:val="00700B3E"/>
    <w:rsid w:val="00700E12"/>
    <w:rsid w:val="00701082"/>
    <w:rsid w:val="0070117E"/>
    <w:rsid w:val="0070125C"/>
    <w:rsid w:val="0070166F"/>
    <w:rsid w:val="007017DE"/>
    <w:rsid w:val="007018FB"/>
    <w:rsid w:val="00701998"/>
    <w:rsid w:val="00701A86"/>
    <w:rsid w:val="00701B19"/>
    <w:rsid w:val="00701B26"/>
    <w:rsid w:val="00701C73"/>
    <w:rsid w:val="00701CEA"/>
    <w:rsid w:val="00701D3A"/>
    <w:rsid w:val="007020E5"/>
    <w:rsid w:val="007021BB"/>
    <w:rsid w:val="0070228A"/>
    <w:rsid w:val="007024D7"/>
    <w:rsid w:val="0070259C"/>
    <w:rsid w:val="007026DA"/>
    <w:rsid w:val="00702AD2"/>
    <w:rsid w:val="00702DC8"/>
    <w:rsid w:val="00702F18"/>
    <w:rsid w:val="00702FB6"/>
    <w:rsid w:val="00702FEA"/>
    <w:rsid w:val="00703253"/>
    <w:rsid w:val="00703423"/>
    <w:rsid w:val="007034C4"/>
    <w:rsid w:val="0070358D"/>
    <w:rsid w:val="007037FA"/>
    <w:rsid w:val="00703972"/>
    <w:rsid w:val="00703B9E"/>
    <w:rsid w:val="00703C4B"/>
    <w:rsid w:val="00703D17"/>
    <w:rsid w:val="00703E00"/>
    <w:rsid w:val="00703F03"/>
    <w:rsid w:val="00703FA6"/>
    <w:rsid w:val="00704630"/>
    <w:rsid w:val="007046F5"/>
    <w:rsid w:val="00704835"/>
    <w:rsid w:val="0070489E"/>
    <w:rsid w:val="00704906"/>
    <w:rsid w:val="007049A9"/>
    <w:rsid w:val="00704C8B"/>
    <w:rsid w:val="00704E5E"/>
    <w:rsid w:val="00704E99"/>
    <w:rsid w:val="0070518C"/>
    <w:rsid w:val="00705193"/>
    <w:rsid w:val="0070527E"/>
    <w:rsid w:val="00705327"/>
    <w:rsid w:val="007053D9"/>
    <w:rsid w:val="00705767"/>
    <w:rsid w:val="00705870"/>
    <w:rsid w:val="00705933"/>
    <w:rsid w:val="00705A7A"/>
    <w:rsid w:val="00705BFE"/>
    <w:rsid w:val="00705F24"/>
    <w:rsid w:val="00706209"/>
    <w:rsid w:val="00706262"/>
    <w:rsid w:val="0070638E"/>
    <w:rsid w:val="007069FE"/>
    <w:rsid w:val="00706ACB"/>
    <w:rsid w:val="00706D74"/>
    <w:rsid w:val="00706EE2"/>
    <w:rsid w:val="00706F6E"/>
    <w:rsid w:val="0070705E"/>
    <w:rsid w:val="00707117"/>
    <w:rsid w:val="00707163"/>
    <w:rsid w:val="0070733E"/>
    <w:rsid w:val="007074D9"/>
    <w:rsid w:val="007075BF"/>
    <w:rsid w:val="007076FF"/>
    <w:rsid w:val="0070773B"/>
    <w:rsid w:val="007078AB"/>
    <w:rsid w:val="00707B84"/>
    <w:rsid w:val="00707F70"/>
    <w:rsid w:val="00707FE1"/>
    <w:rsid w:val="007101C2"/>
    <w:rsid w:val="0071025D"/>
    <w:rsid w:val="00710270"/>
    <w:rsid w:val="00710321"/>
    <w:rsid w:val="0071051C"/>
    <w:rsid w:val="00710615"/>
    <w:rsid w:val="007107BF"/>
    <w:rsid w:val="00710886"/>
    <w:rsid w:val="00710A3A"/>
    <w:rsid w:val="00710D2E"/>
    <w:rsid w:val="00710D80"/>
    <w:rsid w:val="00710DC5"/>
    <w:rsid w:val="00710ED1"/>
    <w:rsid w:val="007111BC"/>
    <w:rsid w:val="00711347"/>
    <w:rsid w:val="007117FF"/>
    <w:rsid w:val="00711991"/>
    <w:rsid w:val="00711A52"/>
    <w:rsid w:val="00711AE3"/>
    <w:rsid w:val="00711CB4"/>
    <w:rsid w:val="00711E1A"/>
    <w:rsid w:val="00711FFF"/>
    <w:rsid w:val="0071218B"/>
    <w:rsid w:val="007121E4"/>
    <w:rsid w:val="00712263"/>
    <w:rsid w:val="00712427"/>
    <w:rsid w:val="00712817"/>
    <w:rsid w:val="0071284A"/>
    <w:rsid w:val="007128F2"/>
    <w:rsid w:val="007129EE"/>
    <w:rsid w:val="00712A0E"/>
    <w:rsid w:val="00712B20"/>
    <w:rsid w:val="00712C84"/>
    <w:rsid w:val="00712DA6"/>
    <w:rsid w:val="00712E6F"/>
    <w:rsid w:val="007133B0"/>
    <w:rsid w:val="0071346B"/>
    <w:rsid w:val="00713535"/>
    <w:rsid w:val="00713612"/>
    <w:rsid w:val="00713617"/>
    <w:rsid w:val="00713623"/>
    <w:rsid w:val="007136DA"/>
    <w:rsid w:val="007136DF"/>
    <w:rsid w:val="007137B3"/>
    <w:rsid w:val="007137D2"/>
    <w:rsid w:val="0071394A"/>
    <w:rsid w:val="00713A2D"/>
    <w:rsid w:val="00713A80"/>
    <w:rsid w:val="007140BB"/>
    <w:rsid w:val="00714209"/>
    <w:rsid w:val="00714405"/>
    <w:rsid w:val="00714440"/>
    <w:rsid w:val="007145AD"/>
    <w:rsid w:val="007149DD"/>
    <w:rsid w:val="007149DE"/>
    <w:rsid w:val="00714AD0"/>
    <w:rsid w:val="00714AF9"/>
    <w:rsid w:val="00714B78"/>
    <w:rsid w:val="00714D75"/>
    <w:rsid w:val="00714E23"/>
    <w:rsid w:val="00714F14"/>
    <w:rsid w:val="00714FE9"/>
    <w:rsid w:val="007151B5"/>
    <w:rsid w:val="007152DE"/>
    <w:rsid w:val="007153B4"/>
    <w:rsid w:val="00715434"/>
    <w:rsid w:val="00715451"/>
    <w:rsid w:val="007154AC"/>
    <w:rsid w:val="007159DB"/>
    <w:rsid w:val="00715A20"/>
    <w:rsid w:val="00715B27"/>
    <w:rsid w:val="00715C09"/>
    <w:rsid w:val="00715D29"/>
    <w:rsid w:val="00715DDA"/>
    <w:rsid w:val="00715E56"/>
    <w:rsid w:val="00715E86"/>
    <w:rsid w:val="00715F8F"/>
    <w:rsid w:val="007160FE"/>
    <w:rsid w:val="00716283"/>
    <w:rsid w:val="007162A5"/>
    <w:rsid w:val="0071630C"/>
    <w:rsid w:val="00716586"/>
    <w:rsid w:val="0071660C"/>
    <w:rsid w:val="0071663D"/>
    <w:rsid w:val="0071685D"/>
    <w:rsid w:val="007169F9"/>
    <w:rsid w:val="00716A70"/>
    <w:rsid w:val="00716B8C"/>
    <w:rsid w:val="00716CCC"/>
    <w:rsid w:val="00717176"/>
    <w:rsid w:val="0071736D"/>
    <w:rsid w:val="007174B5"/>
    <w:rsid w:val="0071752E"/>
    <w:rsid w:val="00717947"/>
    <w:rsid w:val="0071796C"/>
    <w:rsid w:val="00720005"/>
    <w:rsid w:val="007201BD"/>
    <w:rsid w:val="0072043C"/>
    <w:rsid w:val="007206A3"/>
    <w:rsid w:val="00720BDB"/>
    <w:rsid w:val="00720C97"/>
    <w:rsid w:val="00720D68"/>
    <w:rsid w:val="007211B1"/>
    <w:rsid w:val="007212C2"/>
    <w:rsid w:val="00721300"/>
    <w:rsid w:val="0072146A"/>
    <w:rsid w:val="00721509"/>
    <w:rsid w:val="007215C8"/>
    <w:rsid w:val="00721712"/>
    <w:rsid w:val="00721842"/>
    <w:rsid w:val="00721DF4"/>
    <w:rsid w:val="00721E11"/>
    <w:rsid w:val="00721F2E"/>
    <w:rsid w:val="00721F39"/>
    <w:rsid w:val="00721F3D"/>
    <w:rsid w:val="007220C1"/>
    <w:rsid w:val="0072210C"/>
    <w:rsid w:val="007221EB"/>
    <w:rsid w:val="00722215"/>
    <w:rsid w:val="0072225A"/>
    <w:rsid w:val="0072249E"/>
    <w:rsid w:val="00722567"/>
    <w:rsid w:val="007226DE"/>
    <w:rsid w:val="00722805"/>
    <w:rsid w:val="00722B16"/>
    <w:rsid w:val="00722F50"/>
    <w:rsid w:val="00722FA5"/>
    <w:rsid w:val="00723197"/>
    <w:rsid w:val="00723200"/>
    <w:rsid w:val="00723300"/>
    <w:rsid w:val="00723405"/>
    <w:rsid w:val="00723419"/>
    <w:rsid w:val="007236F4"/>
    <w:rsid w:val="007238FD"/>
    <w:rsid w:val="00723B61"/>
    <w:rsid w:val="00723E7C"/>
    <w:rsid w:val="00724014"/>
    <w:rsid w:val="0072441C"/>
    <w:rsid w:val="007244E6"/>
    <w:rsid w:val="0072485E"/>
    <w:rsid w:val="00724878"/>
    <w:rsid w:val="0072488D"/>
    <w:rsid w:val="0072488E"/>
    <w:rsid w:val="00724BE1"/>
    <w:rsid w:val="007250B8"/>
    <w:rsid w:val="0072515D"/>
    <w:rsid w:val="007252C6"/>
    <w:rsid w:val="007252ED"/>
    <w:rsid w:val="0072562B"/>
    <w:rsid w:val="0072589E"/>
    <w:rsid w:val="0072593D"/>
    <w:rsid w:val="00725955"/>
    <w:rsid w:val="007259BE"/>
    <w:rsid w:val="00725BE4"/>
    <w:rsid w:val="00725EAF"/>
    <w:rsid w:val="00725FC0"/>
    <w:rsid w:val="0072613C"/>
    <w:rsid w:val="00726378"/>
    <w:rsid w:val="00726A3D"/>
    <w:rsid w:val="00726B66"/>
    <w:rsid w:val="00726BE9"/>
    <w:rsid w:val="00726C9D"/>
    <w:rsid w:val="00726E54"/>
    <w:rsid w:val="007275A7"/>
    <w:rsid w:val="007275C9"/>
    <w:rsid w:val="00727680"/>
    <w:rsid w:val="007276B4"/>
    <w:rsid w:val="007276CA"/>
    <w:rsid w:val="00727715"/>
    <w:rsid w:val="007277D2"/>
    <w:rsid w:val="00727948"/>
    <w:rsid w:val="00727985"/>
    <w:rsid w:val="00727A86"/>
    <w:rsid w:val="00727C37"/>
    <w:rsid w:val="00727DC5"/>
    <w:rsid w:val="007300E9"/>
    <w:rsid w:val="007301D0"/>
    <w:rsid w:val="007301E4"/>
    <w:rsid w:val="00730473"/>
    <w:rsid w:val="0073058C"/>
    <w:rsid w:val="00730602"/>
    <w:rsid w:val="00730707"/>
    <w:rsid w:val="007308DA"/>
    <w:rsid w:val="00730A8E"/>
    <w:rsid w:val="00730B8A"/>
    <w:rsid w:val="00730CE1"/>
    <w:rsid w:val="00730CE4"/>
    <w:rsid w:val="00730E1B"/>
    <w:rsid w:val="00730FDF"/>
    <w:rsid w:val="007310BC"/>
    <w:rsid w:val="007311FC"/>
    <w:rsid w:val="00731490"/>
    <w:rsid w:val="007314FD"/>
    <w:rsid w:val="00731594"/>
    <w:rsid w:val="0073162F"/>
    <w:rsid w:val="0073190E"/>
    <w:rsid w:val="00731AE6"/>
    <w:rsid w:val="00731BBA"/>
    <w:rsid w:val="00731BBF"/>
    <w:rsid w:val="00731D7F"/>
    <w:rsid w:val="00731DF1"/>
    <w:rsid w:val="00731F2A"/>
    <w:rsid w:val="00731FC0"/>
    <w:rsid w:val="00731FEF"/>
    <w:rsid w:val="007321F3"/>
    <w:rsid w:val="0073229B"/>
    <w:rsid w:val="0073256A"/>
    <w:rsid w:val="007325A7"/>
    <w:rsid w:val="00732864"/>
    <w:rsid w:val="00732B10"/>
    <w:rsid w:val="00732C54"/>
    <w:rsid w:val="00732C57"/>
    <w:rsid w:val="00732E6C"/>
    <w:rsid w:val="00733194"/>
    <w:rsid w:val="0073320A"/>
    <w:rsid w:val="0073325A"/>
    <w:rsid w:val="007333E8"/>
    <w:rsid w:val="0073351B"/>
    <w:rsid w:val="00733E4D"/>
    <w:rsid w:val="00733FD9"/>
    <w:rsid w:val="00733FF4"/>
    <w:rsid w:val="00734113"/>
    <w:rsid w:val="00734564"/>
    <w:rsid w:val="00734672"/>
    <w:rsid w:val="00734811"/>
    <w:rsid w:val="0073497A"/>
    <w:rsid w:val="00734A0C"/>
    <w:rsid w:val="00734B8A"/>
    <w:rsid w:val="00734C6A"/>
    <w:rsid w:val="00734DA3"/>
    <w:rsid w:val="00734DC4"/>
    <w:rsid w:val="00734DCB"/>
    <w:rsid w:val="00734E05"/>
    <w:rsid w:val="00734F4E"/>
    <w:rsid w:val="007351E3"/>
    <w:rsid w:val="00735234"/>
    <w:rsid w:val="00735254"/>
    <w:rsid w:val="0073534D"/>
    <w:rsid w:val="00735470"/>
    <w:rsid w:val="0073580C"/>
    <w:rsid w:val="00735AE8"/>
    <w:rsid w:val="00736162"/>
    <w:rsid w:val="00736412"/>
    <w:rsid w:val="007364B9"/>
    <w:rsid w:val="00736520"/>
    <w:rsid w:val="007365FA"/>
    <w:rsid w:val="0073662F"/>
    <w:rsid w:val="0073670E"/>
    <w:rsid w:val="0073671D"/>
    <w:rsid w:val="007367BA"/>
    <w:rsid w:val="00736DA3"/>
    <w:rsid w:val="00736F5A"/>
    <w:rsid w:val="00737089"/>
    <w:rsid w:val="007371FD"/>
    <w:rsid w:val="0073727D"/>
    <w:rsid w:val="007374AB"/>
    <w:rsid w:val="00737621"/>
    <w:rsid w:val="00737978"/>
    <w:rsid w:val="007379C3"/>
    <w:rsid w:val="00737C8C"/>
    <w:rsid w:val="00737FD6"/>
    <w:rsid w:val="0074005D"/>
    <w:rsid w:val="00740434"/>
    <w:rsid w:val="00740553"/>
    <w:rsid w:val="0074060E"/>
    <w:rsid w:val="0074078E"/>
    <w:rsid w:val="00740828"/>
    <w:rsid w:val="00740958"/>
    <w:rsid w:val="00740AF4"/>
    <w:rsid w:val="00740C7E"/>
    <w:rsid w:val="00740C86"/>
    <w:rsid w:val="00740DB5"/>
    <w:rsid w:val="007410BC"/>
    <w:rsid w:val="007411F9"/>
    <w:rsid w:val="00741212"/>
    <w:rsid w:val="00741426"/>
    <w:rsid w:val="0074142F"/>
    <w:rsid w:val="0074147A"/>
    <w:rsid w:val="007414F4"/>
    <w:rsid w:val="007415A1"/>
    <w:rsid w:val="007415AD"/>
    <w:rsid w:val="00741633"/>
    <w:rsid w:val="0074163A"/>
    <w:rsid w:val="00741AC4"/>
    <w:rsid w:val="00741FA8"/>
    <w:rsid w:val="007420C4"/>
    <w:rsid w:val="007420D4"/>
    <w:rsid w:val="007423BC"/>
    <w:rsid w:val="007428C9"/>
    <w:rsid w:val="00742B92"/>
    <w:rsid w:val="00742E6F"/>
    <w:rsid w:val="00742E96"/>
    <w:rsid w:val="00743090"/>
    <w:rsid w:val="0074315E"/>
    <w:rsid w:val="00743492"/>
    <w:rsid w:val="007437B8"/>
    <w:rsid w:val="00743871"/>
    <w:rsid w:val="00743A5C"/>
    <w:rsid w:val="00743C62"/>
    <w:rsid w:val="00744166"/>
    <w:rsid w:val="00744333"/>
    <w:rsid w:val="007443FE"/>
    <w:rsid w:val="007445D6"/>
    <w:rsid w:val="0074469E"/>
    <w:rsid w:val="00744875"/>
    <w:rsid w:val="007449DA"/>
    <w:rsid w:val="00744C56"/>
    <w:rsid w:val="00744C82"/>
    <w:rsid w:val="00744E2C"/>
    <w:rsid w:val="00744E35"/>
    <w:rsid w:val="00745032"/>
    <w:rsid w:val="00745035"/>
    <w:rsid w:val="00745201"/>
    <w:rsid w:val="00745399"/>
    <w:rsid w:val="007455CB"/>
    <w:rsid w:val="007456DB"/>
    <w:rsid w:val="00745838"/>
    <w:rsid w:val="00745839"/>
    <w:rsid w:val="00745850"/>
    <w:rsid w:val="00745AF3"/>
    <w:rsid w:val="00745B43"/>
    <w:rsid w:val="00745D00"/>
    <w:rsid w:val="00745DA9"/>
    <w:rsid w:val="00745E04"/>
    <w:rsid w:val="00745E07"/>
    <w:rsid w:val="00745EF0"/>
    <w:rsid w:val="00746139"/>
    <w:rsid w:val="00746172"/>
    <w:rsid w:val="0074619D"/>
    <w:rsid w:val="00746220"/>
    <w:rsid w:val="0074634F"/>
    <w:rsid w:val="007463DF"/>
    <w:rsid w:val="00746501"/>
    <w:rsid w:val="00746530"/>
    <w:rsid w:val="00746582"/>
    <w:rsid w:val="007465AD"/>
    <w:rsid w:val="007465C5"/>
    <w:rsid w:val="007465FE"/>
    <w:rsid w:val="007466A9"/>
    <w:rsid w:val="0074688A"/>
    <w:rsid w:val="00746AB2"/>
    <w:rsid w:val="00746B4F"/>
    <w:rsid w:val="00746C8A"/>
    <w:rsid w:val="007470A2"/>
    <w:rsid w:val="00747151"/>
    <w:rsid w:val="00747154"/>
    <w:rsid w:val="007472AE"/>
    <w:rsid w:val="007473E0"/>
    <w:rsid w:val="00747669"/>
    <w:rsid w:val="007476C9"/>
    <w:rsid w:val="00747819"/>
    <w:rsid w:val="00747E54"/>
    <w:rsid w:val="0075011D"/>
    <w:rsid w:val="00750294"/>
    <w:rsid w:val="00750381"/>
    <w:rsid w:val="007504A3"/>
    <w:rsid w:val="00750520"/>
    <w:rsid w:val="00750535"/>
    <w:rsid w:val="00750982"/>
    <w:rsid w:val="007509AE"/>
    <w:rsid w:val="00750AB8"/>
    <w:rsid w:val="00750AC9"/>
    <w:rsid w:val="00750D13"/>
    <w:rsid w:val="00750EE0"/>
    <w:rsid w:val="00751238"/>
    <w:rsid w:val="007512F1"/>
    <w:rsid w:val="0075156C"/>
    <w:rsid w:val="007515DC"/>
    <w:rsid w:val="00751B1B"/>
    <w:rsid w:val="00751C97"/>
    <w:rsid w:val="00751D0B"/>
    <w:rsid w:val="00751DCA"/>
    <w:rsid w:val="00751E79"/>
    <w:rsid w:val="00752167"/>
    <w:rsid w:val="0075222C"/>
    <w:rsid w:val="0075266C"/>
    <w:rsid w:val="007527CC"/>
    <w:rsid w:val="00752856"/>
    <w:rsid w:val="00752A10"/>
    <w:rsid w:val="00752BC1"/>
    <w:rsid w:val="00752D01"/>
    <w:rsid w:val="00752DA7"/>
    <w:rsid w:val="00752F17"/>
    <w:rsid w:val="00753030"/>
    <w:rsid w:val="00753158"/>
    <w:rsid w:val="007531EB"/>
    <w:rsid w:val="00753226"/>
    <w:rsid w:val="0075324A"/>
    <w:rsid w:val="0075349A"/>
    <w:rsid w:val="00753AA3"/>
    <w:rsid w:val="00753B16"/>
    <w:rsid w:val="00753CB3"/>
    <w:rsid w:val="00753D6E"/>
    <w:rsid w:val="00753D7E"/>
    <w:rsid w:val="00754421"/>
    <w:rsid w:val="007544DF"/>
    <w:rsid w:val="0075495D"/>
    <w:rsid w:val="00754B34"/>
    <w:rsid w:val="00754BF5"/>
    <w:rsid w:val="00754CBE"/>
    <w:rsid w:val="00755115"/>
    <w:rsid w:val="00755241"/>
    <w:rsid w:val="007553F1"/>
    <w:rsid w:val="007553F7"/>
    <w:rsid w:val="00755586"/>
    <w:rsid w:val="00755741"/>
    <w:rsid w:val="007558D9"/>
    <w:rsid w:val="007558F3"/>
    <w:rsid w:val="00755B19"/>
    <w:rsid w:val="00755D89"/>
    <w:rsid w:val="00755DA4"/>
    <w:rsid w:val="00755DD1"/>
    <w:rsid w:val="00755ECE"/>
    <w:rsid w:val="00755EF2"/>
    <w:rsid w:val="00755FF3"/>
    <w:rsid w:val="007563A4"/>
    <w:rsid w:val="00756495"/>
    <w:rsid w:val="0075663C"/>
    <w:rsid w:val="00756666"/>
    <w:rsid w:val="007566D3"/>
    <w:rsid w:val="00756770"/>
    <w:rsid w:val="00756C0F"/>
    <w:rsid w:val="00756D37"/>
    <w:rsid w:val="00756D95"/>
    <w:rsid w:val="00756E66"/>
    <w:rsid w:val="00757089"/>
    <w:rsid w:val="007575C2"/>
    <w:rsid w:val="0075782E"/>
    <w:rsid w:val="00757D83"/>
    <w:rsid w:val="00757F70"/>
    <w:rsid w:val="00757FA7"/>
    <w:rsid w:val="00757FB8"/>
    <w:rsid w:val="0075B90A"/>
    <w:rsid w:val="007601AF"/>
    <w:rsid w:val="0076021E"/>
    <w:rsid w:val="00760407"/>
    <w:rsid w:val="0076076D"/>
    <w:rsid w:val="00760B73"/>
    <w:rsid w:val="00760D3C"/>
    <w:rsid w:val="00760F1D"/>
    <w:rsid w:val="007610A2"/>
    <w:rsid w:val="007612B6"/>
    <w:rsid w:val="0076139B"/>
    <w:rsid w:val="007614A5"/>
    <w:rsid w:val="0076154F"/>
    <w:rsid w:val="0076164F"/>
    <w:rsid w:val="00761753"/>
    <w:rsid w:val="007618AA"/>
    <w:rsid w:val="0076193A"/>
    <w:rsid w:val="00761A1F"/>
    <w:rsid w:val="00761AC4"/>
    <w:rsid w:val="00761CDA"/>
    <w:rsid w:val="00761E44"/>
    <w:rsid w:val="00761E67"/>
    <w:rsid w:val="00761FA8"/>
    <w:rsid w:val="0076220D"/>
    <w:rsid w:val="0076247A"/>
    <w:rsid w:val="00762588"/>
    <w:rsid w:val="007626B9"/>
    <w:rsid w:val="007627CA"/>
    <w:rsid w:val="00762802"/>
    <w:rsid w:val="00762C15"/>
    <w:rsid w:val="00762C4A"/>
    <w:rsid w:val="00762E4C"/>
    <w:rsid w:val="00762FD8"/>
    <w:rsid w:val="00762FF5"/>
    <w:rsid w:val="00763305"/>
    <w:rsid w:val="00763449"/>
    <w:rsid w:val="00763476"/>
    <w:rsid w:val="0076359E"/>
    <w:rsid w:val="007635FB"/>
    <w:rsid w:val="00763630"/>
    <w:rsid w:val="00763808"/>
    <w:rsid w:val="007638DB"/>
    <w:rsid w:val="00763937"/>
    <w:rsid w:val="00763938"/>
    <w:rsid w:val="00763A54"/>
    <w:rsid w:val="00763BB9"/>
    <w:rsid w:val="00763DC3"/>
    <w:rsid w:val="007640E1"/>
    <w:rsid w:val="0076436D"/>
    <w:rsid w:val="00764443"/>
    <w:rsid w:val="007647BC"/>
    <w:rsid w:val="007648EF"/>
    <w:rsid w:val="007649A0"/>
    <w:rsid w:val="007649C8"/>
    <w:rsid w:val="00764AAB"/>
    <w:rsid w:val="00764E47"/>
    <w:rsid w:val="00764E86"/>
    <w:rsid w:val="007651BF"/>
    <w:rsid w:val="007654BA"/>
    <w:rsid w:val="0076552F"/>
    <w:rsid w:val="00765B99"/>
    <w:rsid w:val="00765C28"/>
    <w:rsid w:val="00765C5E"/>
    <w:rsid w:val="00765DDE"/>
    <w:rsid w:val="00765DE2"/>
    <w:rsid w:val="00765F62"/>
    <w:rsid w:val="00766142"/>
    <w:rsid w:val="00766244"/>
    <w:rsid w:val="00766484"/>
    <w:rsid w:val="0076686F"/>
    <w:rsid w:val="0076687F"/>
    <w:rsid w:val="00766910"/>
    <w:rsid w:val="00766B21"/>
    <w:rsid w:val="00766E24"/>
    <w:rsid w:val="00767136"/>
    <w:rsid w:val="00767720"/>
    <w:rsid w:val="007677B1"/>
    <w:rsid w:val="007678D4"/>
    <w:rsid w:val="007679F9"/>
    <w:rsid w:val="00767BF2"/>
    <w:rsid w:val="00767C54"/>
    <w:rsid w:val="00767D91"/>
    <w:rsid w:val="00767FF1"/>
    <w:rsid w:val="0076BB41"/>
    <w:rsid w:val="0077013C"/>
    <w:rsid w:val="00770650"/>
    <w:rsid w:val="00770655"/>
    <w:rsid w:val="00770725"/>
    <w:rsid w:val="007708F2"/>
    <w:rsid w:val="007709B5"/>
    <w:rsid w:val="00770A15"/>
    <w:rsid w:val="00770B42"/>
    <w:rsid w:val="00770F90"/>
    <w:rsid w:val="00770FD3"/>
    <w:rsid w:val="00771212"/>
    <w:rsid w:val="007712AF"/>
    <w:rsid w:val="00771582"/>
    <w:rsid w:val="00771659"/>
    <w:rsid w:val="00771691"/>
    <w:rsid w:val="007716B8"/>
    <w:rsid w:val="007716D2"/>
    <w:rsid w:val="007719B3"/>
    <w:rsid w:val="00771C03"/>
    <w:rsid w:val="00771DBE"/>
    <w:rsid w:val="00771E97"/>
    <w:rsid w:val="00772059"/>
    <w:rsid w:val="00772194"/>
    <w:rsid w:val="007721CE"/>
    <w:rsid w:val="00772580"/>
    <w:rsid w:val="00772713"/>
    <w:rsid w:val="0077271B"/>
    <w:rsid w:val="007727BA"/>
    <w:rsid w:val="007728A1"/>
    <w:rsid w:val="00772BF7"/>
    <w:rsid w:val="00772C91"/>
    <w:rsid w:val="0077300A"/>
    <w:rsid w:val="007734B2"/>
    <w:rsid w:val="007735D7"/>
    <w:rsid w:val="00773635"/>
    <w:rsid w:val="007736BD"/>
    <w:rsid w:val="00773903"/>
    <w:rsid w:val="00773BD2"/>
    <w:rsid w:val="00773C3B"/>
    <w:rsid w:val="00773D0A"/>
    <w:rsid w:val="00773E43"/>
    <w:rsid w:val="0077409C"/>
    <w:rsid w:val="00774291"/>
    <w:rsid w:val="00774307"/>
    <w:rsid w:val="00774580"/>
    <w:rsid w:val="00774928"/>
    <w:rsid w:val="00774D9E"/>
    <w:rsid w:val="00774F16"/>
    <w:rsid w:val="00774FC3"/>
    <w:rsid w:val="0077554A"/>
    <w:rsid w:val="00775613"/>
    <w:rsid w:val="0077563F"/>
    <w:rsid w:val="00775756"/>
    <w:rsid w:val="00775854"/>
    <w:rsid w:val="00775B95"/>
    <w:rsid w:val="00775C1F"/>
    <w:rsid w:val="00775C44"/>
    <w:rsid w:val="00775D87"/>
    <w:rsid w:val="007762CB"/>
    <w:rsid w:val="007763FE"/>
    <w:rsid w:val="007767E1"/>
    <w:rsid w:val="0077680C"/>
    <w:rsid w:val="00776922"/>
    <w:rsid w:val="00776925"/>
    <w:rsid w:val="007769B7"/>
    <w:rsid w:val="00776BF1"/>
    <w:rsid w:val="00776D1B"/>
    <w:rsid w:val="00776D5F"/>
    <w:rsid w:val="00776E1F"/>
    <w:rsid w:val="00776FED"/>
    <w:rsid w:val="00777177"/>
    <w:rsid w:val="00777341"/>
    <w:rsid w:val="00777401"/>
    <w:rsid w:val="00777453"/>
    <w:rsid w:val="0077756D"/>
    <w:rsid w:val="007775D4"/>
    <w:rsid w:val="00777626"/>
    <w:rsid w:val="007777C8"/>
    <w:rsid w:val="0077793B"/>
    <w:rsid w:val="00777ADE"/>
    <w:rsid w:val="00777B93"/>
    <w:rsid w:val="00777D9C"/>
    <w:rsid w:val="00780007"/>
    <w:rsid w:val="007800A1"/>
    <w:rsid w:val="0078010C"/>
    <w:rsid w:val="00780287"/>
    <w:rsid w:val="00780311"/>
    <w:rsid w:val="00780412"/>
    <w:rsid w:val="00780473"/>
    <w:rsid w:val="00780533"/>
    <w:rsid w:val="007805C4"/>
    <w:rsid w:val="00780688"/>
    <w:rsid w:val="00780AC2"/>
    <w:rsid w:val="00780D47"/>
    <w:rsid w:val="00780E8E"/>
    <w:rsid w:val="00780EC6"/>
    <w:rsid w:val="00781077"/>
    <w:rsid w:val="00781094"/>
    <w:rsid w:val="007810A8"/>
    <w:rsid w:val="0078123D"/>
    <w:rsid w:val="007812BA"/>
    <w:rsid w:val="00781332"/>
    <w:rsid w:val="00781550"/>
    <w:rsid w:val="0078168E"/>
    <w:rsid w:val="007816CE"/>
    <w:rsid w:val="0078173F"/>
    <w:rsid w:val="00781746"/>
    <w:rsid w:val="007817F3"/>
    <w:rsid w:val="0078180E"/>
    <w:rsid w:val="007818BB"/>
    <w:rsid w:val="00781908"/>
    <w:rsid w:val="00781914"/>
    <w:rsid w:val="00781BAF"/>
    <w:rsid w:val="00781C7D"/>
    <w:rsid w:val="00781D11"/>
    <w:rsid w:val="0078205F"/>
    <w:rsid w:val="00782156"/>
    <w:rsid w:val="007823A8"/>
    <w:rsid w:val="007823CA"/>
    <w:rsid w:val="007824D3"/>
    <w:rsid w:val="00782571"/>
    <w:rsid w:val="007826CF"/>
    <w:rsid w:val="007827E2"/>
    <w:rsid w:val="007828D3"/>
    <w:rsid w:val="00782968"/>
    <w:rsid w:val="007833C7"/>
    <w:rsid w:val="00783538"/>
    <w:rsid w:val="00783870"/>
    <w:rsid w:val="0078398D"/>
    <w:rsid w:val="00783B3D"/>
    <w:rsid w:val="00783E7E"/>
    <w:rsid w:val="00783EAE"/>
    <w:rsid w:val="00783F49"/>
    <w:rsid w:val="007842A0"/>
    <w:rsid w:val="00784408"/>
    <w:rsid w:val="007847C2"/>
    <w:rsid w:val="007847DF"/>
    <w:rsid w:val="0078499E"/>
    <w:rsid w:val="007849EE"/>
    <w:rsid w:val="00784D4E"/>
    <w:rsid w:val="00784D99"/>
    <w:rsid w:val="00785183"/>
    <w:rsid w:val="00785234"/>
    <w:rsid w:val="00785497"/>
    <w:rsid w:val="00785597"/>
    <w:rsid w:val="00785777"/>
    <w:rsid w:val="00785787"/>
    <w:rsid w:val="00785862"/>
    <w:rsid w:val="007858D0"/>
    <w:rsid w:val="00785966"/>
    <w:rsid w:val="00785A3F"/>
    <w:rsid w:val="00785A99"/>
    <w:rsid w:val="00785ABA"/>
    <w:rsid w:val="00785DC2"/>
    <w:rsid w:val="00785E17"/>
    <w:rsid w:val="00785F8B"/>
    <w:rsid w:val="0078621E"/>
    <w:rsid w:val="00786307"/>
    <w:rsid w:val="007863A7"/>
    <w:rsid w:val="00786455"/>
    <w:rsid w:val="007864AE"/>
    <w:rsid w:val="00786683"/>
    <w:rsid w:val="00786767"/>
    <w:rsid w:val="007867C0"/>
    <w:rsid w:val="007868CF"/>
    <w:rsid w:val="00786AE2"/>
    <w:rsid w:val="00786BEF"/>
    <w:rsid w:val="00786CAC"/>
    <w:rsid w:val="00786CB7"/>
    <w:rsid w:val="00786E50"/>
    <w:rsid w:val="00786E8F"/>
    <w:rsid w:val="0078702B"/>
    <w:rsid w:val="00787344"/>
    <w:rsid w:val="00787379"/>
    <w:rsid w:val="0078760B"/>
    <w:rsid w:val="00787686"/>
    <w:rsid w:val="00787694"/>
    <w:rsid w:val="00787710"/>
    <w:rsid w:val="007877A5"/>
    <w:rsid w:val="00787870"/>
    <w:rsid w:val="00787EFC"/>
    <w:rsid w:val="00787F74"/>
    <w:rsid w:val="00787FA2"/>
    <w:rsid w:val="007900B6"/>
    <w:rsid w:val="0079014D"/>
    <w:rsid w:val="00790206"/>
    <w:rsid w:val="00790247"/>
    <w:rsid w:val="007902DC"/>
    <w:rsid w:val="007903CA"/>
    <w:rsid w:val="00790557"/>
    <w:rsid w:val="00790628"/>
    <w:rsid w:val="007907AB"/>
    <w:rsid w:val="00790AD8"/>
    <w:rsid w:val="00790B41"/>
    <w:rsid w:val="00790C07"/>
    <w:rsid w:val="00790F99"/>
    <w:rsid w:val="007910C2"/>
    <w:rsid w:val="00791118"/>
    <w:rsid w:val="0079131D"/>
    <w:rsid w:val="0079140F"/>
    <w:rsid w:val="00791498"/>
    <w:rsid w:val="007914E2"/>
    <w:rsid w:val="00791604"/>
    <w:rsid w:val="007918B0"/>
    <w:rsid w:val="007919EC"/>
    <w:rsid w:val="00791CFF"/>
    <w:rsid w:val="00792231"/>
    <w:rsid w:val="00792274"/>
    <w:rsid w:val="00792284"/>
    <w:rsid w:val="007924FE"/>
    <w:rsid w:val="00792911"/>
    <w:rsid w:val="00792A24"/>
    <w:rsid w:val="00792C9F"/>
    <w:rsid w:val="00792D0E"/>
    <w:rsid w:val="00792F03"/>
    <w:rsid w:val="00792F61"/>
    <w:rsid w:val="00793190"/>
    <w:rsid w:val="0079332B"/>
    <w:rsid w:val="0079334C"/>
    <w:rsid w:val="0079366C"/>
    <w:rsid w:val="007937A3"/>
    <w:rsid w:val="007937D3"/>
    <w:rsid w:val="00793B57"/>
    <w:rsid w:val="00793B94"/>
    <w:rsid w:val="00793FBF"/>
    <w:rsid w:val="00794230"/>
    <w:rsid w:val="007945BE"/>
    <w:rsid w:val="00794937"/>
    <w:rsid w:val="0079498C"/>
    <w:rsid w:val="007949D6"/>
    <w:rsid w:val="00794D17"/>
    <w:rsid w:val="00794F84"/>
    <w:rsid w:val="007952F7"/>
    <w:rsid w:val="00795415"/>
    <w:rsid w:val="0079553D"/>
    <w:rsid w:val="007955F4"/>
    <w:rsid w:val="007958A6"/>
    <w:rsid w:val="00795F53"/>
    <w:rsid w:val="00795F9D"/>
    <w:rsid w:val="00796045"/>
    <w:rsid w:val="0079606D"/>
    <w:rsid w:val="00796077"/>
    <w:rsid w:val="00796342"/>
    <w:rsid w:val="007964D8"/>
    <w:rsid w:val="00796573"/>
    <w:rsid w:val="0079666B"/>
    <w:rsid w:val="007966AB"/>
    <w:rsid w:val="007966F0"/>
    <w:rsid w:val="007967F9"/>
    <w:rsid w:val="007969A2"/>
    <w:rsid w:val="00796AC3"/>
    <w:rsid w:val="00796BE8"/>
    <w:rsid w:val="00796CD5"/>
    <w:rsid w:val="00796FE0"/>
    <w:rsid w:val="00797248"/>
    <w:rsid w:val="00797380"/>
    <w:rsid w:val="007977FA"/>
    <w:rsid w:val="0079781B"/>
    <w:rsid w:val="007978A5"/>
    <w:rsid w:val="007978CD"/>
    <w:rsid w:val="00797923"/>
    <w:rsid w:val="00797A63"/>
    <w:rsid w:val="00797B26"/>
    <w:rsid w:val="00797EB4"/>
    <w:rsid w:val="007A0317"/>
    <w:rsid w:val="007A0471"/>
    <w:rsid w:val="007A047B"/>
    <w:rsid w:val="007A0523"/>
    <w:rsid w:val="007A05EE"/>
    <w:rsid w:val="007A0862"/>
    <w:rsid w:val="007A0B82"/>
    <w:rsid w:val="007A0B87"/>
    <w:rsid w:val="007A0DA1"/>
    <w:rsid w:val="007A0DF4"/>
    <w:rsid w:val="007A0E75"/>
    <w:rsid w:val="007A1041"/>
    <w:rsid w:val="007A1050"/>
    <w:rsid w:val="007A10D0"/>
    <w:rsid w:val="007A11BC"/>
    <w:rsid w:val="007A11C5"/>
    <w:rsid w:val="007A1393"/>
    <w:rsid w:val="007A18BA"/>
    <w:rsid w:val="007A1A00"/>
    <w:rsid w:val="007A1AD2"/>
    <w:rsid w:val="007A1BB4"/>
    <w:rsid w:val="007A1DEE"/>
    <w:rsid w:val="007A1E0E"/>
    <w:rsid w:val="007A1F27"/>
    <w:rsid w:val="007A206F"/>
    <w:rsid w:val="007A20DC"/>
    <w:rsid w:val="007A22AE"/>
    <w:rsid w:val="007A22D2"/>
    <w:rsid w:val="007A242B"/>
    <w:rsid w:val="007A25F5"/>
    <w:rsid w:val="007A2646"/>
    <w:rsid w:val="007A26DB"/>
    <w:rsid w:val="007A2A0C"/>
    <w:rsid w:val="007A2CF8"/>
    <w:rsid w:val="007A2FDE"/>
    <w:rsid w:val="007A312F"/>
    <w:rsid w:val="007A3163"/>
    <w:rsid w:val="007A3343"/>
    <w:rsid w:val="007A3507"/>
    <w:rsid w:val="007A35D4"/>
    <w:rsid w:val="007A365C"/>
    <w:rsid w:val="007A388B"/>
    <w:rsid w:val="007A3A54"/>
    <w:rsid w:val="007A3ACC"/>
    <w:rsid w:val="007A3F0F"/>
    <w:rsid w:val="007A41F7"/>
    <w:rsid w:val="007A420A"/>
    <w:rsid w:val="007A46C2"/>
    <w:rsid w:val="007A47CC"/>
    <w:rsid w:val="007A4862"/>
    <w:rsid w:val="007A49D4"/>
    <w:rsid w:val="007A4A36"/>
    <w:rsid w:val="007A4A67"/>
    <w:rsid w:val="007A54A5"/>
    <w:rsid w:val="007A5738"/>
    <w:rsid w:val="007A5818"/>
    <w:rsid w:val="007A58DE"/>
    <w:rsid w:val="007A5ACB"/>
    <w:rsid w:val="007A5BF1"/>
    <w:rsid w:val="007A5CB2"/>
    <w:rsid w:val="007A5E18"/>
    <w:rsid w:val="007A6051"/>
    <w:rsid w:val="007A61A6"/>
    <w:rsid w:val="007A62A8"/>
    <w:rsid w:val="007A62D1"/>
    <w:rsid w:val="007A6843"/>
    <w:rsid w:val="007A684D"/>
    <w:rsid w:val="007A6B8C"/>
    <w:rsid w:val="007A6BA5"/>
    <w:rsid w:val="007A6C2B"/>
    <w:rsid w:val="007A6DC4"/>
    <w:rsid w:val="007A6FB5"/>
    <w:rsid w:val="007A712B"/>
    <w:rsid w:val="007A724A"/>
    <w:rsid w:val="007A72A6"/>
    <w:rsid w:val="007A7526"/>
    <w:rsid w:val="007A777A"/>
    <w:rsid w:val="007A783C"/>
    <w:rsid w:val="007A7937"/>
    <w:rsid w:val="007A7B4B"/>
    <w:rsid w:val="007A7BC4"/>
    <w:rsid w:val="007A7C73"/>
    <w:rsid w:val="007A7C94"/>
    <w:rsid w:val="007A7E41"/>
    <w:rsid w:val="007A7F08"/>
    <w:rsid w:val="007B0032"/>
    <w:rsid w:val="007B00A1"/>
    <w:rsid w:val="007B00B1"/>
    <w:rsid w:val="007B0150"/>
    <w:rsid w:val="007B0203"/>
    <w:rsid w:val="007B0285"/>
    <w:rsid w:val="007B037F"/>
    <w:rsid w:val="007B0C5C"/>
    <w:rsid w:val="007B0CA3"/>
    <w:rsid w:val="007B0D62"/>
    <w:rsid w:val="007B0E2C"/>
    <w:rsid w:val="007B1300"/>
    <w:rsid w:val="007B1323"/>
    <w:rsid w:val="007B1451"/>
    <w:rsid w:val="007B14C9"/>
    <w:rsid w:val="007B1507"/>
    <w:rsid w:val="007B1618"/>
    <w:rsid w:val="007B168A"/>
    <w:rsid w:val="007B168F"/>
    <w:rsid w:val="007B1D2A"/>
    <w:rsid w:val="007B1EDC"/>
    <w:rsid w:val="007B201E"/>
    <w:rsid w:val="007B2295"/>
    <w:rsid w:val="007B232E"/>
    <w:rsid w:val="007B2BC3"/>
    <w:rsid w:val="007B2BDD"/>
    <w:rsid w:val="007B2CB3"/>
    <w:rsid w:val="007B2DFE"/>
    <w:rsid w:val="007B2E5C"/>
    <w:rsid w:val="007B2E92"/>
    <w:rsid w:val="007B2F32"/>
    <w:rsid w:val="007B2F3C"/>
    <w:rsid w:val="007B2FC0"/>
    <w:rsid w:val="007B3139"/>
    <w:rsid w:val="007B3181"/>
    <w:rsid w:val="007B31D6"/>
    <w:rsid w:val="007B335F"/>
    <w:rsid w:val="007B352E"/>
    <w:rsid w:val="007B37AB"/>
    <w:rsid w:val="007B38FF"/>
    <w:rsid w:val="007B3990"/>
    <w:rsid w:val="007B3CE0"/>
    <w:rsid w:val="007B3FC2"/>
    <w:rsid w:val="007B40CE"/>
    <w:rsid w:val="007B43A4"/>
    <w:rsid w:val="007B43D6"/>
    <w:rsid w:val="007B44C8"/>
    <w:rsid w:val="007B479D"/>
    <w:rsid w:val="007B47B5"/>
    <w:rsid w:val="007B4910"/>
    <w:rsid w:val="007B4938"/>
    <w:rsid w:val="007B4D0F"/>
    <w:rsid w:val="007B4D5D"/>
    <w:rsid w:val="007B4D9A"/>
    <w:rsid w:val="007B4E82"/>
    <w:rsid w:val="007B5057"/>
    <w:rsid w:val="007B5058"/>
    <w:rsid w:val="007B5094"/>
    <w:rsid w:val="007B539A"/>
    <w:rsid w:val="007B53AC"/>
    <w:rsid w:val="007B541E"/>
    <w:rsid w:val="007B570C"/>
    <w:rsid w:val="007B5B22"/>
    <w:rsid w:val="007B5FFB"/>
    <w:rsid w:val="007B6143"/>
    <w:rsid w:val="007B620F"/>
    <w:rsid w:val="007B62A6"/>
    <w:rsid w:val="007B62D0"/>
    <w:rsid w:val="007B64BD"/>
    <w:rsid w:val="007B69C3"/>
    <w:rsid w:val="007B6AFD"/>
    <w:rsid w:val="007B6CE1"/>
    <w:rsid w:val="007B6F36"/>
    <w:rsid w:val="007B70CA"/>
    <w:rsid w:val="007B7212"/>
    <w:rsid w:val="007B7305"/>
    <w:rsid w:val="007B73A7"/>
    <w:rsid w:val="007B73BF"/>
    <w:rsid w:val="007B7551"/>
    <w:rsid w:val="007B757B"/>
    <w:rsid w:val="007B76CF"/>
    <w:rsid w:val="007B76DC"/>
    <w:rsid w:val="007B781D"/>
    <w:rsid w:val="007B79F5"/>
    <w:rsid w:val="007B7AC8"/>
    <w:rsid w:val="007B7E92"/>
    <w:rsid w:val="007B9F95"/>
    <w:rsid w:val="007C0012"/>
    <w:rsid w:val="007C02A9"/>
    <w:rsid w:val="007C04D2"/>
    <w:rsid w:val="007C061E"/>
    <w:rsid w:val="007C062F"/>
    <w:rsid w:val="007C064D"/>
    <w:rsid w:val="007C086C"/>
    <w:rsid w:val="007C0B4C"/>
    <w:rsid w:val="007C0BAF"/>
    <w:rsid w:val="007C0C19"/>
    <w:rsid w:val="007C0D77"/>
    <w:rsid w:val="007C0DD5"/>
    <w:rsid w:val="007C12C2"/>
    <w:rsid w:val="007C149F"/>
    <w:rsid w:val="007C14D8"/>
    <w:rsid w:val="007C1905"/>
    <w:rsid w:val="007C199C"/>
    <w:rsid w:val="007C1AEA"/>
    <w:rsid w:val="007C1B0C"/>
    <w:rsid w:val="007C2099"/>
    <w:rsid w:val="007C2216"/>
    <w:rsid w:val="007C221A"/>
    <w:rsid w:val="007C239F"/>
    <w:rsid w:val="007C23AE"/>
    <w:rsid w:val="007C23E2"/>
    <w:rsid w:val="007C2436"/>
    <w:rsid w:val="007C2515"/>
    <w:rsid w:val="007C288B"/>
    <w:rsid w:val="007C2978"/>
    <w:rsid w:val="007C2995"/>
    <w:rsid w:val="007C2C20"/>
    <w:rsid w:val="007C2D56"/>
    <w:rsid w:val="007C319A"/>
    <w:rsid w:val="007C337E"/>
    <w:rsid w:val="007C3547"/>
    <w:rsid w:val="007C3622"/>
    <w:rsid w:val="007C3722"/>
    <w:rsid w:val="007C3769"/>
    <w:rsid w:val="007C3794"/>
    <w:rsid w:val="007C38CE"/>
    <w:rsid w:val="007C39F2"/>
    <w:rsid w:val="007C3B78"/>
    <w:rsid w:val="007C3F8D"/>
    <w:rsid w:val="007C4174"/>
    <w:rsid w:val="007C41D8"/>
    <w:rsid w:val="007C4491"/>
    <w:rsid w:val="007C46D9"/>
    <w:rsid w:val="007C480B"/>
    <w:rsid w:val="007C48A4"/>
    <w:rsid w:val="007C49DA"/>
    <w:rsid w:val="007C4BE7"/>
    <w:rsid w:val="007C4D99"/>
    <w:rsid w:val="007C4E10"/>
    <w:rsid w:val="007C537C"/>
    <w:rsid w:val="007C5414"/>
    <w:rsid w:val="007C5501"/>
    <w:rsid w:val="007C55D7"/>
    <w:rsid w:val="007C5625"/>
    <w:rsid w:val="007C572C"/>
    <w:rsid w:val="007C5808"/>
    <w:rsid w:val="007C58B0"/>
    <w:rsid w:val="007C594B"/>
    <w:rsid w:val="007C59AE"/>
    <w:rsid w:val="007C5A59"/>
    <w:rsid w:val="007C5A63"/>
    <w:rsid w:val="007C5AD9"/>
    <w:rsid w:val="007C5EBF"/>
    <w:rsid w:val="007C604E"/>
    <w:rsid w:val="007C6067"/>
    <w:rsid w:val="007C65B0"/>
    <w:rsid w:val="007C66FD"/>
    <w:rsid w:val="007C6782"/>
    <w:rsid w:val="007C679E"/>
    <w:rsid w:val="007C6A27"/>
    <w:rsid w:val="007C6A71"/>
    <w:rsid w:val="007C6AE9"/>
    <w:rsid w:val="007C6D75"/>
    <w:rsid w:val="007C6E43"/>
    <w:rsid w:val="007C6E64"/>
    <w:rsid w:val="007C6F9E"/>
    <w:rsid w:val="007C7128"/>
    <w:rsid w:val="007C71D9"/>
    <w:rsid w:val="007C7287"/>
    <w:rsid w:val="007C7318"/>
    <w:rsid w:val="007C753B"/>
    <w:rsid w:val="007C75F7"/>
    <w:rsid w:val="007C781E"/>
    <w:rsid w:val="007C7B28"/>
    <w:rsid w:val="007C7B76"/>
    <w:rsid w:val="007C7CFC"/>
    <w:rsid w:val="007C7FC2"/>
    <w:rsid w:val="007D01DC"/>
    <w:rsid w:val="007D01E0"/>
    <w:rsid w:val="007D0214"/>
    <w:rsid w:val="007D0398"/>
    <w:rsid w:val="007D0485"/>
    <w:rsid w:val="007D06B3"/>
    <w:rsid w:val="007D08EE"/>
    <w:rsid w:val="007D0926"/>
    <w:rsid w:val="007D0A25"/>
    <w:rsid w:val="007D0A48"/>
    <w:rsid w:val="007D0B2C"/>
    <w:rsid w:val="007D0BB5"/>
    <w:rsid w:val="007D0CD3"/>
    <w:rsid w:val="007D0D46"/>
    <w:rsid w:val="007D0E72"/>
    <w:rsid w:val="007D0FB4"/>
    <w:rsid w:val="007D10D3"/>
    <w:rsid w:val="007D12DD"/>
    <w:rsid w:val="007D1406"/>
    <w:rsid w:val="007D1458"/>
    <w:rsid w:val="007D1484"/>
    <w:rsid w:val="007D14E8"/>
    <w:rsid w:val="007D1B4B"/>
    <w:rsid w:val="007D1C06"/>
    <w:rsid w:val="007D1C5A"/>
    <w:rsid w:val="007D1C71"/>
    <w:rsid w:val="007D1E5C"/>
    <w:rsid w:val="007D20AE"/>
    <w:rsid w:val="007D213E"/>
    <w:rsid w:val="007D2173"/>
    <w:rsid w:val="007D2323"/>
    <w:rsid w:val="007D2587"/>
    <w:rsid w:val="007D2919"/>
    <w:rsid w:val="007D294B"/>
    <w:rsid w:val="007D2ADD"/>
    <w:rsid w:val="007D2C08"/>
    <w:rsid w:val="007D2CC2"/>
    <w:rsid w:val="007D2D44"/>
    <w:rsid w:val="007D2DFB"/>
    <w:rsid w:val="007D305C"/>
    <w:rsid w:val="007D32CD"/>
    <w:rsid w:val="007D32EC"/>
    <w:rsid w:val="007D33D2"/>
    <w:rsid w:val="007D3925"/>
    <w:rsid w:val="007D3A27"/>
    <w:rsid w:val="007D3B54"/>
    <w:rsid w:val="007D3B6D"/>
    <w:rsid w:val="007D3D7D"/>
    <w:rsid w:val="007D3E23"/>
    <w:rsid w:val="007D3EC0"/>
    <w:rsid w:val="007D3F80"/>
    <w:rsid w:val="007D4086"/>
    <w:rsid w:val="007D419A"/>
    <w:rsid w:val="007D446F"/>
    <w:rsid w:val="007D4517"/>
    <w:rsid w:val="007D452A"/>
    <w:rsid w:val="007D4551"/>
    <w:rsid w:val="007D470B"/>
    <w:rsid w:val="007D47B1"/>
    <w:rsid w:val="007D4859"/>
    <w:rsid w:val="007D4A37"/>
    <w:rsid w:val="007D4C52"/>
    <w:rsid w:val="007D4CE6"/>
    <w:rsid w:val="007D4EC8"/>
    <w:rsid w:val="007D5125"/>
    <w:rsid w:val="007D51B5"/>
    <w:rsid w:val="007D5276"/>
    <w:rsid w:val="007D5330"/>
    <w:rsid w:val="007D53CB"/>
    <w:rsid w:val="007D54B7"/>
    <w:rsid w:val="007D5512"/>
    <w:rsid w:val="007D55F3"/>
    <w:rsid w:val="007D59FB"/>
    <w:rsid w:val="007D5A9E"/>
    <w:rsid w:val="007D5AAE"/>
    <w:rsid w:val="007D5AB0"/>
    <w:rsid w:val="007D5D03"/>
    <w:rsid w:val="007D5D34"/>
    <w:rsid w:val="007D5D6B"/>
    <w:rsid w:val="007D5E2E"/>
    <w:rsid w:val="007D5FD5"/>
    <w:rsid w:val="007D63EB"/>
    <w:rsid w:val="007D63F5"/>
    <w:rsid w:val="007D661B"/>
    <w:rsid w:val="007D675A"/>
    <w:rsid w:val="007D69D9"/>
    <w:rsid w:val="007D69DF"/>
    <w:rsid w:val="007D6A5E"/>
    <w:rsid w:val="007D6AF5"/>
    <w:rsid w:val="007D6F9F"/>
    <w:rsid w:val="007D6FF0"/>
    <w:rsid w:val="007D70FC"/>
    <w:rsid w:val="007D71B8"/>
    <w:rsid w:val="007D71CE"/>
    <w:rsid w:val="007D7255"/>
    <w:rsid w:val="007D7490"/>
    <w:rsid w:val="007D74FE"/>
    <w:rsid w:val="007D7684"/>
    <w:rsid w:val="007D7766"/>
    <w:rsid w:val="007D778D"/>
    <w:rsid w:val="007D77A5"/>
    <w:rsid w:val="007D784D"/>
    <w:rsid w:val="007D7888"/>
    <w:rsid w:val="007D7896"/>
    <w:rsid w:val="007D78EE"/>
    <w:rsid w:val="007D7C61"/>
    <w:rsid w:val="007D7F7A"/>
    <w:rsid w:val="007D7FEB"/>
    <w:rsid w:val="007E0031"/>
    <w:rsid w:val="007E03B4"/>
    <w:rsid w:val="007E0455"/>
    <w:rsid w:val="007E05BC"/>
    <w:rsid w:val="007E082B"/>
    <w:rsid w:val="007E0C19"/>
    <w:rsid w:val="007E0CBD"/>
    <w:rsid w:val="007E0D6D"/>
    <w:rsid w:val="007E0E31"/>
    <w:rsid w:val="007E0EAE"/>
    <w:rsid w:val="007E0EB9"/>
    <w:rsid w:val="007E0FC7"/>
    <w:rsid w:val="007E1066"/>
    <w:rsid w:val="007E111A"/>
    <w:rsid w:val="007E116C"/>
    <w:rsid w:val="007E118C"/>
    <w:rsid w:val="007E127E"/>
    <w:rsid w:val="007E186D"/>
    <w:rsid w:val="007E1898"/>
    <w:rsid w:val="007E1BBA"/>
    <w:rsid w:val="007E1DBD"/>
    <w:rsid w:val="007E2038"/>
    <w:rsid w:val="007E2066"/>
    <w:rsid w:val="007E234C"/>
    <w:rsid w:val="007E23EB"/>
    <w:rsid w:val="007E255E"/>
    <w:rsid w:val="007E273B"/>
    <w:rsid w:val="007E291B"/>
    <w:rsid w:val="007E2958"/>
    <w:rsid w:val="007E2AA0"/>
    <w:rsid w:val="007E2B22"/>
    <w:rsid w:val="007E2BEC"/>
    <w:rsid w:val="007E2E65"/>
    <w:rsid w:val="007E304F"/>
    <w:rsid w:val="007E307B"/>
    <w:rsid w:val="007E3122"/>
    <w:rsid w:val="007E32D5"/>
    <w:rsid w:val="007E334C"/>
    <w:rsid w:val="007E33E5"/>
    <w:rsid w:val="007E3527"/>
    <w:rsid w:val="007E3546"/>
    <w:rsid w:val="007E3783"/>
    <w:rsid w:val="007E38CC"/>
    <w:rsid w:val="007E394C"/>
    <w:rsid w:val="007E3AB2"/>
    <w:rsid w:val="007E3C04"/>
    <w:rsid w:val="007E3C16"/>
    <w:rsid w:val="007E3C71"/>
    <w:rsid w:val="007E3DD1"/>
    <w:rsid w:val="007E3EBB"/>
    <w:rsid w:val="007E4077"/>
    <w:rsid w:val="007E4283"/>
    <w:rsid w:val="007E4407"/>
    <w:rsid w:val="007E475D"/>
    <w:rsid w:val="007E4984"/>
    <w:rsid w:val="007E4BD5"/>
    <w:rsid w:val="007E4DBA"/>
    <w:rsid w:val="007E508C"/>
    <w:rsid w:val="007E522E"/>
    <w:rsid w:val="007E5336"/>
    <w:rsid w:val="007E54D3"/>
    <w:rsid w:val="007E56DE"/>
    <w:rsid w:val="007E59EB"/>
    <w:rsid w:val="007E5AE5"/>
    <w:rsid w:val="007E5B67"/>
    <w:rsid w:val="007E5B84"/>
    <w:rsid w:val="007E5BA1"/>
    <w:rsid w:val="007E5C34"/>
    <w:rsid w:val="007E5C77"/>
    <w:rsid w:val="007E5DC0"/>
    <w:rsid w:val="007E5EF0"/>
    <w:rsid w:val="007E608B"/>
    <w:rsid w:val="007E6122"/>
    <w:rsid w:val="007E621B"/>
    <w:rsid w:val="007E63CC"/>
    <w:rsid w:val="007E6593"/>
    <w:rsid w:val="007E660E"/>
    <w:rsid w:val="007E6709"/>
    <w:rsid w:val="007E67B7"/>
    <w:rsid w:val="007E68B5"/>
    <w:rsid w:val="007E6AA8"/>
    <w:rsid w:val="007E6B98"/>
    <w:rsid w:val="007E6BCB"/>
    <w:rsid w:val="007E6C2B"/>
    <w:rsid w:val="007E6D1A"/>
    <w:rsid w:val="007E6D24"/>
    <w:rsid w:val="007E6D43"/>
    <w:rsid w:val="007E6D8B"/>
    <w:rsid w:val="007E6DE2"/>
    <w:rsid w:val="007E6EF0"/>
    <w:rsid w:val="007E71BF"/>
    <w:rsid w:val="007E7213"/>
    <w:rsid w:val="007E7257"/>
    <w:rsid w:val="007E72BD"/>
    <w:rsid w:val="007E72F0"/>
    <w:rsid w:val="007E768C"/>
    <w:rsid w:val="007E768F"/>
    <w:rsid w:val="007E76F6"/>
    <w:rsid w:val="007E78B4"/>
    <w:rsid w:val="007E7C44"/>
    <w:rsid w:val="007E7D98"/>
    <w:rsid w:val="007E7E72"/>
    <w:rsid w:val="007EC5F0"/>
    <w:rsid w:val="007F0223"/>
    <w:rsid w:val="007F0234"/>
    <w:rsid w:val="007F031A"/>
    <w:rsid w:val="007F04C4"/>
    <w:rsid w:val="007F04D6"/>
    <w:rsid w:val="007F04EB"/>
    <w:rsid w:val="007F0AA3"/>
    <w:rsid w:val="007F0AC8"/>
    <w:rsid w:val="007F0AD7"/>
    <w:rsid w:val="007F0CCA"/>
    <w:rsid w:val="007F0E66"/>
    <w:rsid w:val="007F0E7A"/>
    <w:rsid w:val="007F108B"/>
    <w:rsid w:val="007F135E"/>
    <w:rsid w:val="007F136C"/>
    <w:rsid w:val="007F14F6"/>
    <w:rsid w:val="007F166C"/>
    <w:rsid w:val="007F17C9"/>
    <w:rsid w:val="007F1835"/>
    <w:rsid w:val="007F18F6"/>
    <w:rsid w:val="007F19E9"/>
    <w:rsid w:val="007F1BFB"/>
    <w:rsid w:val="007F1C4A"/>
    <w:rsid w:val="007F1CBF"/>
    <w:rsid w:val="007F1CC7"/>
    <w:rsid w:val="007F1CF2"/>
    <w:rsid w:val="007F21CE"/>
    <w:rsid w:val="007F24D3"/>
    <w:rsid w:val="007F27E6"/>
    <w:rsid w:val="007F29C7"/>
    <w:rsid w:val="007F2B44"/>
    <w:rsid w:val="007F2C2E"/>
    <w:rsid w:val="007F2D95"/>
    <w:rsid w:val="007F2FA4"/>
    <w:rsid w:val="007F303B"/>
    <w:rsid w:val="007F3174"/>
    <w:rsid w:val="007F31FD"/>
    <w:rsid w:val="007F3426"/>
    <w:rsid w:val="007F388E"/>
    <w:rsid w:val="007F38CF"/>
    <w:rsid w:val="007F3B22"/>
    <w:rsid w:val="007F3B8A"/>
    <w:rsid w:val="007F3C30"/>
    <w:rsid w:val="007F3DFE"/>
    <w:rsid w:val="007F3EB5"/>
    <w:rsid w:val="007F3EDC"/>
    <w:rsid w:val="007F413A"/>
    <w:rsid w:val="007F423B"/>
    <w:rsid w:val="007F4412"/>
    <w:rsid w:val="007F4581"/>
    <w:rsid w:val="007F4827"/>
    <w:rsid w:val="007F49DE"/>
    <w:rsid w:val="007F4BB7"/>
    <w:rsid w:val="007F51DE"/>
    <w:rsid w:val="007F5214"/>
    <w:rsid w:val="007F52DA"/>
    <w:rsid w:val="007F52DD"/>
    <w:rsid w:val="007F535A"/>
    <w:rsid w:val="007F5489"/>
    <w:rsid w:val="007F5769"/>
    <w:rsid w:val="007F59B8"/>
    <w:rsid w:val="007F6024"/>
    <w:rsid w:val="007F6060"/>
    <w:rsid w:val="007F6093"/>
    <w:rsid w:val="007F62DE"/>
    <w:rsid w:val="007F64BB"/>
    <w:rsid w:val="007F65E3"/>
    <w:rsid w:val="007F65FE"/>
    <w:rsid w:val="007F66E5"/>
    <w:rsid w:val="007F671D"/>
    <w:rsid w:val="007F6842"/>
    <w:rsid w:val="007F6B2E"/>
    <w:rsid w:val="007F6CCA"/>
    <w:rsid w:val="007F6D7C"/>
    <w:rsid w:val="007F6ED7"/>
    <w:rsid w:val="007F707B"/>
    <w:rsid w:val="007F70A7"/>
    <w:rsid w:val="007F70D0"/>
    <w:rsid w:val="007F7148"/>
    <w:rsid w:val="007F719F"/>
    <w:rsid w:val="007F71C6"/>
    <w:rsid w:val="007F71DB"/>
    <w:rsid w:val="007F739A"/>
    <w:rsid w:val="007F7439"/>
    <w:rsid w:val="007F7697"/>
    <w:rsid w:val="007F776D"/>
    <w:rsid w:val="007F79FA"/>
    <w:rsid w:val="007F7A20"/>
    <w:rsid w:val="007F7A76"/>
    <w:rsid w:val="007F7D9C"/>
    <w:rsid w:val="00800005"/>
    <w:rsid w:val="0080047F"/>
    <w:rsid w:val="008006DD"/>
    <w:rsid w:val="00800743"/>
    <w:rsid w:val="00800942"/>
    <w:rsid w:val="00800A1C"/>
    <w:rsid w:val="00800A6C"/>
    <w:rsid w:val="00800C74"/>
    <w:rsid w:val="00800C9D"/>
    <w:rsid w:val="00800E8C"/>
    <w:rsid w:val="00801299"/>
    <w:rsid w:val="008013F6"/>
    <w:rsid w:val="0080169B"/>
    <w:rsid w:val="00801A0C"/>
    <w:rsid w:val="00801AFF"/>
    <w:rsid w:val="00801C29"/>
    <w:rsid w:val="00801E3D"/>
    <w:rsid w:val="00802089"/>
    <w:rsid w:val="0080235B"/>
    <w:rsid w:val="008024D5"/>
    <w:rsid w:val="008027EB"/>
    <w:rsid w:val="0080295E"/>
    <w:rsid w:val="008029B6"/>
    <w:rsid w:val="008029FF"/>
    <w:rsid w:val="00802B95"/>
    <w:rsid w:val="00802BD7"/>
    <w:rsid w:val="00802EEB"/>
    <w:rsid w:val="0080304D"/>
    <w:rsid w:val="0080336E"/>
    <w:rsid w:val="0080369A"/>
    <w:rsid w:val="00803777"/>
    <w:rsid w:val="008038FE"/>
    <w:rsid w:val="00803AAA"/>
    <w:rsid w:val="00803C93"/>
    <w:rsid w:val="00803DD9"/>
    <w:rsid w:val="00803F84"/>
    <w:rsid w:val="00804031"/>
    <w:rsid w:val="00804157"/>
    <w:rsid w:val="0080446C"/>
    <w:rsid w:val="0080452B"/>
    <w:rsid w:val="008045F3"/>
    <w:rsid w:val="00804787"/>
    <w:rsid w:val="00804836"/>
    <w:rsid w:val="0080489B"/>
    <w:rsid w:val="008048A9"/>
    <w:rsid w:val="00804931"/>
    <w:rsid w:val="00804B6A"/>
    <w:rsid w:val="00804BDF"/>
    <w:rsid w:val="00804C5A"/>
    <w:rsid w:val="00804D54"/>
    <w:rsid w:val="00804E8A"/>
    <w:rsid w:val="00805022"/>
    <w:rsid w:val="008051E4"/>
    <w:rsid w:val="008051EC"/>
    <w:rsid w:val="00805526"/>
    <w:rsid w:val="00805560"/>
    <w:rsid w:val="00805625"/>
    <w:rsid w:val="00805B49"/>
    <w:rsid w:val="00805E10"/>
    <w:rsid w:val="00805E40"/>
    <w:rsid w:val="00805EE1"/>
    <w:rsid w:val="00805FC8"/>
    <w:rsid w:val="0080609D"/>
    <w:rsid w:val="008060EF"/>
    <w:rsid w:val="0080632C"/>
    <w:rsid w:val="00806331"/>
    <w:rsid w:val="00806472"/>
    <w:rsid w:val="008064E1"/>
    <w:rsid w:val="008066C3"/>
    <w:rsid w:val="00806711"/>
    <w:rsid w:val="0080675F"/>
    <w:rsid w:val="008068C2"/>
    <w:rsid w:val="00806B52"/>
    <w:rsid w:val="00806BAC"/>
    <w:rsid w:val="00806D46"/>
    <w:rsid w:val="00806D63"/>
    <w:rsid w:val="00806DD6"/>
    <w:rsid w:val="00806E7D"/>
    <w:rsid w:val="00806F66"/>
    <w:rsid w:val="00807204"/>
    <w:rsid w:val="008072C4"/>
    <w:rsid w:val="0080739F"/>
    <w:rsid w:val="008075EE"/>
    <w:rsid w:val="0080775D"/>
    <w:rsid w:val="0080781A"/>
    <w:rsid w:val="00807855"/>
    <w:rsid w:val="00807929"/>
    <w:rsid w:val="00807D06"/>
    <w:rsid w:val="00807D2C"/>
    <w:rsid w:val="00807E42"/>
    <w:rsid w:val="00807E91"/>
    <w:rsid w:val="00807F3C"/>
    <w:rsid w:val="00807F5E"/>
    <w:rsid w:val="008101C9"/>
    <w:rsid w:val="00810261"/>
    <w:rsid w:val="008102A6"/>
    <w:rsid w:val="008107DE"/>
    <w:rsid w:val="0081085F"/>
    <w:rsid w:val="00810A8E"/>
    <w:rsid w:val="00810B5A"/>
    <w:rsid w:val="00810C2D"/>
    <w:rsid w:val="00810EC5"/>
    <w:rsid w:val="0081139C"/>
    <w:rsid w:val="00811411"/>
    <w:rsid w:val="00811434"/>
    <w:rsid w:val="008114A2"/>
    <w:rsid w:val="008114B4"/>
    <w:rsid w:val="008114DE"/>
    <w:rsid w:val="00811544"/>
    <w:rsid w:val="00811773"/>
    <w:rsid w:val="008117E5"/>
    <w:rsid w:val="00811A46"/>
    <w:rsid w:val="00811C00"/>
    <w:rsid w:val="00811CE4"/>
    <w:rsid w:val="00811F1D"/>
    <w:rsid w:val="00811F66"/>
    <w:rsid w:val="008120D7"/>
    <w:rsid w:val="00812132"/>
    <w:rsid w:val="0081261B"/>
    <w:rsid w:val="0081271E"/>
    <w:rsid w:val="00812761"/>
    <w:rsid w:val="00812875"/>
    <w:rsid w:val="00812AA5"/>
    <w:rsid w:val="00812E03"/>
    <w:rsid w:val="00812ECA"/>
    <w:rsid w:val="00812FB2"/>
    <w:rsid w:val="008131A3"/>
    <w:rsid w:val="008132A3"/>
    <w:rsid w:val="0081357A"/>
    <w:rsid w:val="008135B2"/>
    <w:rsid w:val="0081362A"/>
    <w:rsid w:val="008137FF"/>
    <w:rsid w:val="0081397A"/>
    <w:rsid w:val="0081398D"/>
    <w:rsid w:val="00813A40"/>
    <w:rsid w:val="00813A8F"/>
    <w:rsid w:val="00813F05"/>
    <w:rsid w:val="00813F3B"/>
    <w:rsid w:val="008140F9"/>
    <w:rsid w:val="008141AA"/>
    <w:rsid w:val="008142EE"/>
    <w:rsid w:val="00814403"/>
    <w:rsid w:val="008144AA"/>
    <w:rsid w:val="00814530"/>
    <w:rsid w:val="008145E3"/>
    <w:rsid w:val="0081472E"/>
    <w:rsid w:val="0081476D"/>
    <w:rsid w:val="0081488E"/>
    <w:rsid w:val="00814B00"/>
    <w:rsid w:val="00814C89"/>
    <w:rsid w:val="00814D4D"/>
    <w:rsid w:val="00814DC8"/>
    <w:rsid w:val="00814DCF"/>
    <w:rsid w:val="00814F5D"/>
    <w:rsid w:val="00814F9D"/>
    <w:rsid w:val="00815089"/>
    <w:rsid w:val="00815297"/>
    <w:rsid w:val="00815308"/>
    <w:rsid w:val="00815392"/>
    <w:rsid w:val="00815581"/>
    <w:rsid w:val="008155EC"/>
    <w:rsid w:val="00815667"/>
    <w:rsid w:val="00815792"/>
    <w:rsid w:val="0081584D"/>
    <w:rsid w:val="008158F9"/>
    <w:rsid w:val="008159D2"/>
    <w:rsid w:val="00815A8E"/>
    <w:rsid w:val="00815D3C"/>
    <w:rsid w:val="00815DF4"/>
    <w:rsid w:val="008160AF"/>
    <w:rsid w:val="00816385"/>
    <w:rsid w:val="00816672"/>
    <w:rsid w:val="0081685B"/>
    <w:rsid w:val="008168A4"/>
    <w:rsid w:val="00816A72"/>
    <w:rsid w:val="00816AF2"/>
    <w:rsid w:val="00816C34"/>
    <w:rsid w:val="00816DE4"/>
    <w:rsid w:val="00816E0B"/>
    <w:rsid w:val="008171D3"/>
    <w:rsid w:val="008174C7"/>
    <w:rsid w:val="00817731"/>
    <w:rsid w:val="00817985"/>
    <w:rsid w:val="00817D1E"/>
    <w:rsid w:val="00817D52"/>
    <w:rsid w:val="00817EC6"/>
    <w:rsid w:val="00817F49"/>
    <w:rsid w:val="008196AD"/>
    <w:rsid w:val="00820187"/>
    <w:rsid w:val="00820205"/>
    <w:rsid w:val="0082051A"/>
    <w:rsid w:val="0082052F"/>
    <w:rsid w:val="0082061A"/>
    <w:rsid w:val="00820663"/>
    <w:rsid w:val="0082075B"/>
    <w:rsid w:val="008209AA"/>
    <w:rsid w:val="00820E45"/>
    <w:rsid w:val="00820F6F"/>
    <w:rsid w:val="00821046"/>
    <w:rsid w:val="0082104E"/>
    <w:rsid w:val="00821065"/>
    <w:rsid w:val="008210CD"/>
    <w:rsid w:val="008210EA"/>
    <w:rsid w:val="0082150B"/>
    <w:rsid w:val="00821588"/>
    <w:rsid w:val="00821700"/>
    <w:rsid w:val="008217C8"/>
    <w:rsid w:val="00821841"/>
    <w:rsid w:val="00821871"/>
    <w:rsid w:val="0082194D"/>
    <w:rsid w:val="00821ADD"/>
    <w:rsid w:val="00821B68"/>
    <w:rsid w:val="00822084"/>
    <w:rsid w:val="00822251"/>
    <w:rsid w:val="00822416"/>
    <w:rsid w:val="008225BC"/>
    <w:rsid w:val="00822686"/>
    <w:rsid w:val="008227E3"/>
    <w:rsid w:val="00822A55"/>
    <w:rsid w:val="00822ABE"/>
    <w:rsid w:val="00822C04"/>
    <w:rsid w:val="00822C31"/>
    <w:rsid w:val="00822CCE"/>
    <w:rsid w:val="00822D54"/>
    <w:rsid w:val="00822D6B"/>
    <w:rsid w:val="00822EBE"/>
    <w:rsid w:val="00822F5D"/>
    <w:rsid w:val="00822F87"/>
    <w:rsid w:val="00822FD2"/>
    <w:rsid w:val="0082311D"/>
    <w:rsid w:val="00823126"/>
    <w:rsid w:val="008231B2"/>
    <w:rsid w:val="00823361"/>
    <w:rsid w:val="008234C6"/>
    <w:rsid w:val="00823BF4"/>
    <w:rsid w:val="00823C7F"/>
    <w:rsid w:val="00823E8D"/>
    <w:rsid w:val="00823FC3"/>
    <w:rsid w:val="00824123"/>
    <w:rsid w:val="00824526"/>
    <w:rsid w:val="008246BB"/>
    <w:rsid w:val="008249FE"/>
    <w:rsid w:val="00824ADE"/>
    <w:rsid w:val="00824CC4"/>
    <w:rsid w:val="00824F14"/>
    <w:rsid w:val="00824F71"/>
    <w:rsid w:val="00824F7C"/>
    <w:rsid w:val="0082509B"/>
    <w:rsid w:val="008251B4"/>
    <w:rsid w:val="00825230"/>
    <w:rsid w:val="008252C0"/>
    <w:rsid w:val="008254E9"/>
    <w:rsid w:val="00825717"/>
    <w:rsid w:val="00825821"/>
    <w:rsid w:val="00825876"/>
    <w:rsid w:val="008259FA"/>
    <w:rsid w:val="00825BC2"/>
    <w:rsid w:val="00825FBC"/>
    <w:rsid w:val="00826066"/>
    <w:rsid w:val="0082613F"/>
    <w:rsid w:val="00826160"/>
    <w:rsid w:val="00826310"/>
    <w:rsid w:val="00826350"/>
    <w:rsid w:val="008264D4"/>
    <w:rsid w:val="008268C7"/>
    <w:rsid w:val="00826C40"/>
    <w:rsid w:val="00826DA1"/>
    <w:rsid w:val="00826DEA"/>
    <w:rsid w:val="00826E07"/>
    <w:rsid w:val="00826E11"/>
    <w:rsid w:val="008271AC"/>
    <w:rsid w:val="00827470"/>
    <w:rsid w:val="0082748D"/>
    <w:rsid w:val="008274E7"/>
    <w:rsid w:val="00827557"/>
    <w:rsid w:val="00827665"/>
    <w:rsid w:val="00827727"/>
    <w:rsid w:val="0082795A"/>
    <w:rsid w:val="008279F5"/>
    <w:rsid w:val="00827B8B"/>
    <w:rsid w:val="00827C1A"/>
    <w:rsid w:val="00827E25"/>
    <w:rsid w:val="0083018D"/>
    <w:rsid w:val="008305EC"/>
    <w:rsid w:val="00830892"/>
    <w:rsid w:val="008308E6"/>
    <w:rsid w:val="00830A40"/>
    <w:rsid w:val="00830BFB"/>
    <w:rsid w:val="00830D37"/>
    <w:rsid w:val="00830D55"/>
    <w:rsid w:val="00831039"/>
    <w:rsid w:val="008313A0"/>
    <w:rsid w:val="008313A5"/>
    <w:rsid w:val="00831524"/>
    <w:rsid w:val="00831657"/>
    <w:rsid w:val="008316FD"/>
    <w:rsid w:val="00831A72"/>
    <w:rsid w:val="00831D1D"/>
    <w:rsid w:val="00831E5B"/>
    <w:rsid w:val="00832180"/>
    <w:rsid w:val="008322C3"/>
    <w:rsid w:val="00832348"/>
    <w:rsid w:val="0083274A"/>
    <w:rsid w:val="008328D0"/>
    <w:rsid w:val="0083298F"/>
    <w:rsid w:val="00832B10"/>
    <w:rsid w:val="00832B12"/>
    <w:rsid w:val="00832B48"/>
    <w:rsid w:val="00832DB9"/>
    <w:rsid w:val="00832DBC"/>
    <w:rsid w:val="00832EA8"/>
    <w:rsid w:val="00832EEA"/>
    <w:rsid w:val="00832F51"/>
    <w:rsid w:val="00832FBD"/>
    <w:rsid w:val="00832FC5"/>
    <w:rsid w:val="00832FDF"/>
    <w:rsid w:val="00833119"/>
    <w:rsid w:val="008331D1"/>
    <w:rsid w:val="00833261"/>
    <w:rsid w:val="008332FA"/>
    <w:rsid w:val="0083341E"/>
    <w:rsid w:val="00833548"/>
    <w:rsid w:val="0083390F"/>
    <w:rsid w:val="0083391E"/>
    <w:rsid w:val="00833A89"/>
    <w:rsid w:val="00833CA4"/>
    <w:rsid w:val="00833DA4"/>
    <w:rsid w:val="00833E4F"/>
    <w:rsid w:val="00833EF1"/>
    <w:rsid w:val="0083426D"/>
    <w:rsid w:val="0083433A"/>
    <w:rsid w:val="008344A5"/>
    <w:rsid w:val="0083482B"/>
    <w:rsid w:val="0083484E"/>
    <w:rsid w:val="008349A9"/>
    <w:rsid w:val="00834AB0"/>
    <w:rsid w:val="00834D33"/>
    <w:rsid w:val="00834D75"/>
    <w:rsid w:val="00835065"/>
    <w:rsid w:val="00835068"/>
    <w:rsid w:val="0083519F"/>
    <w:rsid w:val="008352DB"/>
    <w:rsid w:val="0083552C"/>
    <w:rsid w:val="008356A1"/>
    <w:rsid w:val="008356CA"/>
    <w:rsid w:val="0083573E"/>
    <w:rsid w:val="00835C01"/>
    <w:rsid w:val="0083618C"/>
    <w:rsid w:val="0083662F"/>
    <w:rsid w:val="00836670"/>
    <w:rsid w:val="00836716"/>
    <w:rsid w:val="00836905"/>
    <w:rsid w:val="00836DB6"/>
    <w:rsid w:val="00836E16"/>
    <w:rsid w:val="00836E21"/>
    <w:rsid w:val="00837016"/>
    <w:rsid w:val="008371E1"/>
    <w:rsid w:val="008371E2"/>
    <w:rsid w:val="008371F2"/>
    <w:rsid w:val="008372CF"/>
    <w:rsid w:val="0083787F"/>
    <w:rsid w:val="00837981"/>
    <w:rsid w:val="00837ED5"/>
    <w:rsid w:val="00837F74"/>
    <w:rsid w:val="00840521"/>
    <w:rsid w:val="008406BE"/>
    <w:rsid w:val="0084088A"/>
    <w:rsid w:val="00840964"/>
    <w:rsid w:val="00840ADA"/>
    <w:rsid w:val="00840B93"/>
    <w:rsid w:val="00840ECB"/>
    <w:rsid w:val="00840F38"/>
    <w:rsid w:val="00841098"/>
    <w:rsid w:val="00841112"/>
    <w:rsid w:val="00841257"/>
    <w:rsid w:val="0084128E"/>
    <w:rsid w:val="00841443"/>
    <w:rsid w:val="00841698"/>
    <w:rsid w:val="00841814"/>
    <w:rsid w:val="0084182A"/>
    <w:rsid w:val="00841960"/>
    <w:rsid w:val="00841F63"/>
    <w:rsid w:val="00841FBB"/>
    <w:rsid w:val="008420F4"/>
    <w:rsid w:val="008422CA"/>
    <w:rsid w:val="00842417"/>
    <w:rsid w:val="0084248B"/>
    <w:rsid w:val="00842495"/>
    <w:rsid w:val="008426BC"/>
    <w:rsid w:val="00842735"/>
    <w:rsid w:val="00842738"/>
    <w:rsid w:val="00842825"/>
    <w:rsid w:val="00842AEC"/>
    <w:rsid w:val="00842B8B"/>
    <w:rsid w:val="00842D0A"/>
    <w:rsid w:val="00843018"/>
    <w:rsid w:val="00843054"/>
    <w:rsid w:val="008431DB"/>
    <w:rsid w:val="00843269"/>
    <w:rsid w:val="008434D2"/>
    <w:rsid w:val="00843528"/>
    <w:rsid w:val="00843566"/>
    <w:rsid w:val="00843610"/>
    <w:rsid w:val="008437EA"/>
    <w:rsid w:val="00843C38"/>
    <w:rsid w:val="008442C8"/>
    <w:rsid w:val="008443C0"/>
    <w:rsid w:val="008445B4"/>
    <w:rsid w:val="008446DE"/>
    <w:rsid w:val="008447E9"/>
    <w:rsid w:val="008448BA"/>
    <w:rsid w:val="00844A59"/>
    <w:rsid w:val="00844B82"/>
    <w:rsid w:val="00844C0B"/>
    <w:rsid w:val="00844FB1"/>
    <w:rsid w:val="008450BC"/>
    <w:rsid w:val="008450C5"/>
    <w:rsid w:val="00845674"/>
    <w:rsid w:val="0084569E"/>
    <w:rsid w:val="008459CF"/>
    <w:rsid w:val="00845B63"/>
    <w:rsid w:val="00845C93"/>
    <w:rsid w:val="00845D0C"/>
    <w:rsid w:val="00845F2E"/>
    <w:rsid w:val="00845F58"/>
    <w:rsid w:val="0084658A"/>
    <w:rsid w:val="00846635"/>
    <w:rsid w:val="0084671A"/>
    <w:rsid w:val="00846877"/>
    <w:rsid w:val="00846A2F"/>
    <w:rsid w:val="00846B3B"/>
    <w:rsid w:val="00846CB5"/>
    <w:rsid w:val="00846EC4"/>
    <w:rsid w:val="00847002"/>
    <w:rsid w:val="008473C0"/>
    <w:rsid w:val="00847437"/>
    <w:rsid w:val="008476B1"/>
    <w:rsid w:val="0084775E"/>
    <w:rsid w:val="00847789"/>
    <w:rsid w:val="008477A3"/>
    <w:rsid w:val="00847878"/>
    <w:rsid w:val="00847A67"/>
    <w:rsid w:val="00847B06"/>
    <w:rsid w:val="00847D23"/>
    <w:rsid w:val="008503EE"/>
    <w:rsid w:val="008509F4"/>
    <w:rsid w:val="00850E4F"/>
    <w:rsid w:val="008518BC"/>
    <w:rsid w:val="00851986"/>
    <w:rsid w:val="00851B1C"/>
    <w:rsid w:val="00851E54"/>
    <w:rsid w:val="00851FC3"/>
    <w:rsid w:val="00852180"/>
    <w:rsid w:val="00852596"/>
    <w:rsid w:val="008525DC"/>
    <w:rsid w:val="0085260D"/>
    <w:rsid w:val="008527BF"/>
    <w:rsid w:val="008528EE"/>
    <w:rsid w:val="008529F1"/>
    <w:rsid w:val="00852A6C"/>
    <w:rsid w:val="00852C8E"/>
    <w:rsid w:val="00852E21"/>
    <w:rsid w:val="00852E85"/>
    <w:rsid w:val="0085313E"/>
    <w:rsid w:val="00853175"/>
    <w:rsid w:val="008536CD"/>
    <w:rsid w:val="00853D39"/>
    <w:rsid w:val="00854114"/>
    <w:rsid w:val="00854184"/>
    <w:rsid w:val="008542BD"/>
    <w:rsid w:val="0085442C"/>
    <w:rsid w:val="00854715"/>
    <w:rsid w:val="00854871"/>
    <w:rsid w:val="00854ABF"/>
    <w:rsid w:val="00854C00"/>
    <w:rsid w:val="00855031"/>
    <w:rsid w:val="008552EF"/>
    <w:rsid w:val="00855383"/>
    <w:rsid w:val="00855460"/>
    <w:rsid w:val="00855505"/>
    <w:rsid w:val="00855532"/>
    <w:rsid w:val="0085564E"/>
    <w:rsid w:val="008557D1"/>
    <w:rsid w:val="00855820"/>
    <w:rsid w:val="00855837"/>
    <w:rsid w:val="008558AB"/>
    <w:rsid w:val="008558CF"/>
    <w:rsid w:val="00855946"/>
    <w:rsid w:val="00855A08"/>
    <w:rsid w:val="00855A83"/>
    <w:rsid w:val="00855E42"/>
    <w:rsid w:val="00856425"/>
    <w:rsid w:val="00856786"/>
    <w:rsid w:val="00856886"/>
    <w:rsid w:val="00856A83"/>
    <w:rsid w:val="00856BAD"/>
    <w:rsid w:val="00856E8D"/>
    <w:rsid w:val="00856EFF"/>
    <w:rsid w:val="00857090"/>
    <w:rsid w:val="0085710B"/>
    <w:rsid w:val="008576A2"/>
    <w:rsid w:val="00857946"/>
    <w:rsid w:val="00857BCC"/>
    <w:rsid w:val="00857BD0"/>
    <w:rsid w:val="00857D01"/>
    <w:rsid w:val="00857D1A"/>
    <w:rsid w:val="00857D9A"/>
    <w:rsid w:val="00857EE5"/>
    <w:rsid w:val="00857FA6"/>
    <w:rsid w:val="0085F77C"/>
    <w:rsid w:val="008600D2"/>
    <w:rsid w:val="00860187"/>
    <w:rsid w:val="0086018D"/>
    <w:rsid w:val="00860553"/>
    <w:rsid w:val="00860649"/>
    <w:rsid w:val="00860B4D"/>
    <w:rsid w:val="00860B85"/>
    <w:rsid w:val="00860D1D"/>
    <w:rsid w:val="00860DAD"/>
    <w:rsid w:val="00861361"/>
    <w:rsid w:val="008613BF"/>
    <w:rsid w:val="008613F3"/>
    <w:rsid w:val="008614D1"/>
    <w:rsid w:val="008615B6"/>
    <w:rsid w:val="00861A7F"/>
    <w:rsid w:val="00861B74"/>
    <w:rsid w:val="0086201B"/>
    <w:rsid w:val="00862105"/>
    <w:rsid w:val="008621AD"/>
    <w:rsid w:val="00862290"/>
    <w:rsid w:val="008622CB"/>
    <w:rsid w:val="00862416"/>
    <w:rsid w:val="008624A7"/>
    <w:rsid w:val="0086252D"/>
    <w:rsid w:val="00862625"/>
    <w:rsid w:val="008626C0"/>
    <w:rsid w:val="0086287E"/>
    <w:rsid w:val="00862BC4"/>
    <w:rsid w:val="00862D6B"/>
    <w:rsid w:val="00862D79"/>
    <w:rsid w:val="00862E8B"/>
    <w:rsid w:val="00862F7A"/>
    <w:rsid w:val="008630B1"/>
    <w:rsid w:val="00863124"/>
    <w:rsid w:val="00863126"/>
    <w:rsid w:val="008631A4"/>
    <w:rsid w:val="008631B8"/>
    <w:rsid w:val="008632EE"/>
    <w:rsid w:val="008636ED"/>
    <w:rsid w:val="00863793"/>
    <w:rsid w:val="0086381E"/>
    <w:rsid w:val="00863971"/>
    <w:rsid w:val="00863A55"/>
    <w:rsid w:val="00863A65"/>
    <w:rsid w:val="00863AD2"/>
    <w:rsid w:val="00863BA0"/>
    <w:rsid w:val="00863BE9"/>
    <w:rsid w:val="00863C4E"/>
    <w:rsid w:val="008640C2"/>
    <w:rsid w:val="0086415C"/>
    <w:rsid w:val="008643E2"/>
    <w:rsid w:val="00864485"/>
    <w:rsid w:val="008646F0"/>
    <w:rsid w:val="0086471E"/>
    <w:rsid w:val="00864903"/>
    <w:rsid w:val="00864A01"/>
    <w:rsid w:val="00864D42"/>
    <w:rsid w:val="00864E73"/>
    <w:rsid w:val="0086520C"/>
    <w:rsid w:val="0086524C"/>
    <w:rsid w:val="0086529B"/>
    <w:rsid w:val="00865536"/>
    <w:rsid w:val="00865900"/>
    <w:rsid w:val="00865A53"/>
    <w:rsid w:val="00865A56"/>
    <w:rsid w:val="00865C31"/>
    <w:rsid w:val="00865CAA"/>
    <w:rsid w:val="00865F58"/>
    <w:rsid w:val="0086605B"/>
    <w:rsid w:val="0086611C"/>
    <w:rsid w:val="0086620D"/>
    <w:rsid w:val="00866388"/>
    <w:rsid w:val="008666B4"/>
    <w:rsid w:val="00866B3A"/>
    <w:rsid w:val="00866BB7"/>
    <w:rsid w:val="00866D1C"/>
    <w:rsid w:val="00866E2A"/>
    <w:rsid w:val="0086712E"/>
    <w:rsid w:val="00867378"/>
    <w:rsid w:val="008674CC"/>
    <w:rsid w:val="008674D8"/>
    <w:rsid w:val="0086750C"/>
    <w:rsid w:val="0086753F"/>
    <w:rsid w:val="00867581"/>
    <w:rsid w:val="00867AC0"/>
    <w:rsid w:val="00867D66"/>
    <w:rsid w:val="00867DD0"/>
    <w:rsid w:val="00867FF0"/>
    <w:rsid w:val="0087014D"/>
    <w:rsid w:val="00870221"/>
    <w:rsid w:val="0087036A"/>
    <w:rsid w:val="00870451"/>
    <w:rsid w:val="0087045C"/>
    <w:rsid w:val="0087049C"/>
    <w:rsid w:val="008707FF"/>
    <w:rsid w:val="008708AD"/>
    <w:rsid w:val="0087095B"/>
    <w:rsid w:val="00870A3D"/>
    <w:rsid w:val="00870B10"/>
    <w:rsid w:val="00870BB2"/>
    <w:rsid w:val="00870D38"/>
    <w:rsid w:val="00870E95"/>
    <w:rsid w:val="00870EEC"/>
    <w:rsid w:val="00871081"/>
    <w:rsid w:val="008711DC"/>
    <w:rsid w:val="0087127E"/>
    <w:rsid w:val="008713B5"/>
    <w:rsid w:val="0087147D"/>
    <w:rsid w:val="0087148E"/>
    <w:rsid w:val="00871621"/>
    <w:rsid w:val="00871662"/>
    <w:rsid w:val="008718D1"/>
    <w:rsid w:val="00871B61"/>
    <w:rsid w:val="00871C48"/>
    <w:rsid w:val="00871D59"/>
    <w:rsid w:val="00871E04"/>
    <w:rsid w:val="00871E26"/>
    <w:rsid w:val="00871EA5"/>
    <w:rsid w:val="00871FC2"/>
    <w:rsid w:val="00871FE1"/>
    <w:rsid w:val="00872162"/>
    <w:rsid w:val="0087227E"/>
    <w:rsid w:val="008724AB"/>
    <w:rsid w:val="008725ED"/>
    <w:rsid w:val="008727A3"/>
    <w:rsid w:val="0087292B"/>
    <w:rsid w:val="008729A6"/>
    <w:rsid w:val="00872A13"/>
    <w:rsid w:val="00872B95"/>
    <w:rsid w:val="00872E33"/>
    <w:rsid w:val="00872E5B"/>
    <w:rsid w:val="00873066"/>
    <w:rsid w:val="0087314F"/>
    <w:rsid w:val="0087328E"/>
    <w:rsid w:val="008732EC"/>
    <w:rsid w:val="008734B0"/>
    <w:rsid w:val="0087351B"/>
    <w:rsid w:val="008735A4"/>
    <w:rsid w:val="0087370C"/>
    <w:rsid w:val="008737B1"/>
    <w:rsid w:val="00873927"/>
    <w:rsid w:val="0087393D"/>
    <w:rsid w:val="00873A2A"/>
    <w:rsid w:val="00873A51"/>
    <w:rsid w:val="00873B6B"/>
    <w:rsid w:val="00873DCE"/>
    <w:rsid w:val="00873FF0"/>
    <w:rsid w:val="008741CE"/>
    <w:rsid w:val="0087426C"/>
    <w:rsid w:val="008742AA"/>
    <w:rsid w:val="00874304"/>
    <w:rsid w:val="008745C0"/>
    <w:rsid w:val="008745E2"/>
    <w:rsid w:val="00874A2B"/>
    <w:rsid w:val="00874FC8"/>
    <w:rsid w:val="0087503B"/>
    <w:rsid w:val="00875357"/>
    <w:rsid w:val="008755F2"/>
    <w:rsid w:val="00875ACD"/>
    <w:rsid w:val="00876409"/>
    <w:rsid w:val="00876521"/>
    <w:rsid w:val="0087668D"/>
    <w:rsid w:val="00876738"/>
    <w:rsid w:val="008768F4"/>
    <w:rsid w:val="00876DBF"/>
    <w:rsid w:val="00876E47"/>
    <w:rsid w:val="00876F21"/>
    <w:rsid w:val="00876F7F"/>
    <w:rsid w:val="00877184"/>
    <w:rsid w:val="008772B6"/>
    <w:rsid w:val="008772FD"/>
    <w:rsid w:val="00877395"/>
    <w:rsid w:val="00877680"/>
    <w:rsid w:val="008776CB"/>
    <w:rsid w:val="008776E2"/>
    <w:rsid w:val="008779A8"/>
    <w:rsid w:val="008779EF"/>
    <w:rsid w:val="00877A28"/>
    <w:rsid w:val="00877B16"/>
    <w:rsid w:val="00877C6F"/>
    <w:rsid w:val="008803A8"/>
    <w:rsid w:val="00880574"/>
    <w:rsid w:val="00880614"/>
    <w:rsid w:val="008806AA"/>
    <w:rsid w:val="00880974"/>
    <w:rsid w:val="008809E3"/>
    <w:rsid w:val="00880A87"/>
    <w:rsid w:val="00880BA5"/>
    <w:rsid w:val="00880BD3"/>
    <w:rsid w:val="00880C46"/>
    <w:rsid w:val="00880CBB"/>
    <w:rsid w:val="00880F55"/>
    <w:rsid w:val="008810B6"/>
    <w:rsid w:val="00881346"/>
    <w:rsid w:val="0088135C"/>
    <w:rsid w:val="0088138B"/>
    <w:rsid w:val="008814A5"/>
    <w:rsid w:val="00881622"/>
    <w:rsid w:val="0088171D"/>
    <w:rsid w:val="00881726"/>
    <w:rsid w:val="0088185C"/>
    <w:rsid w:val="008819A9"/>
    <w:rsid w:val="00881AFA"/>
    <w:rsid w:val="00881B65"/>
    <w:rsid w:val="008820A9"/>
    <w:rsid w:val="00882534"/>
    <w:rsid w:val="008827D4"/>
    <w:rsid w:val="00882848"/>
    <w:rsid w:val="008828DB"/>
    <w:rsid w:val="00882ABD"/>
    <w:rsid w:val="00882C08"/>
    <w:rsid w:val="00882F5A"/>
    <w:rsid w:val="00883062"/>
    <w:rsid w:val="008831F7"/>
    <w:rsid w:val="00883846"/>
    <w:rsid w:val="0088385A"/>
    <w:rsid w:val="00883A15"/>
    <w:rsid w:val="00883C5C"/>
    <w:rsid w:val="00883F44"/>
    <w:rsid w:val="008842A6"/>
    <w:rsid w:val="0088431C"/>
    <w:rsid w:val="008843E3"/>
    <w:rsid w:val="0088443D"/>
    <w:rsid w:val="00884583"/>
    <w:rsid w:val="008845BC"/>
    <w:rsid w:val="0088462C"/>
    <w:rsid w:val="00884713"/>
    <w:rsid w:val="008847C6"/>
    <w:rsid w:val="00884934"/>
    <w:rsid w:val="00884A75"/>
    <w:rsid w:val="00884D0D"/>
    <w:rsid w:val="00884E65"/>
    <w:rsid w:val="008852E8"/>
    <w:rsid w:val="00885327"/>
    <w:rsid w:val="00885570"/>
    <w:rsid w:val="00885627"/>
    <w:rsid w:val="00885663"/>
    <w:rsid w:val="00885870"/>
    <w:rsid w:val="00885874"/>
    <w:rsid w:val="00885A9B"/>
    <w:rsid w:val="00885BC6"/>
    <w:rsid w:val="00885BDD"/>
    <w:rsid w:val="00886204"/>
    <w:rsid w:val="00886438"/>
    <w:rsid w:val="0088647D"/>
    <w:rsid w:val="00886589"/>
    <w:rsid w:val="0088674C"/>
    <w:rsid w:val="0088675F"/>
    <w:rsid w:val="008868FF"/>
    <w:rsid w:val="00886A68"/>
    <w:rsid w:val="00886C4F"/>
    <w:rsid w:val="00886CFD"/>
    <w:rsid w:val="00886D0D"/>
    <w:rsid w:val="00886D7F"/>
    <w:rsid w:val="00886F3D"/>
    <w:rsid w:val="00887040"/>
    <w:rsid w:val="00887061"/>
    <w:rsid w:val="008870A3"/>
    <w:rsid w:val="0088733D"/>
    <w:rsid w:val="00887341"/>
    <w:rsid w:val="00887400"/>
    <w:rsid w:val="00887447"/>
    <w:rsid w:val="00887461"/>
    <w:rsid w:val="00887630"/>
    <w:rsid w:val="008876E6"/>
    <w:rsid w:val="0088780C"/>
    <w:rsid w:val="00887886"/>
    <w:rsid w:val="008879CC"/>
    <w:rsid w:val="00887B07"/>
    <w:rsid w:val="00887E35"/>
    <w:rsid w:val="0089002C"/>
    <w:rsid w:val="008901C2"/>
    <w:rsid w:val="008901D1"/>
    <w:rsid w:val="008902BB"/>
    <w:rsid w:val="008906B5"/>
    <w:rsid w:val="00890817"/>
    <w:rsid w:val="00890C2C"/>
    <w:rsid w:val="00890CEC"/>
    <w:rsid w:val="00890E99"/>
    <w:rsid w:val="00890F44"/>
    <w:rsid w:val="00890F4F"/>
    <w:rsid w:val="00890FC8"/>
    <w:rsid w:val="0089107E"/>
    <w:rsid w:val="00891284"/>
    <w:rsid w:val="00891472"/>
    <w:rsid w:val="008914E3"/>
    <w:rsid w:val="00891689"/>
    <w:rsid w:val="008916C5"/>
    <w:rsid w:val="00891749"/>
    <w:rsid w:val="00891A87"/>
    <w:rsid w:val="00891C7E"/>
    <w:rsid w:val="00891E11"/>
    <w:rsid w:val="00891F0A"/>
    <w:rsid w:val="00891F8A"/>
    <w:rsid w:val="00891FAC"/>
    <w:rsid w:val="00891FE2"/>
    <w:rsid w:val="008921B2"/>
    <w:rsid w:val="00892234"/>
    <w:rsid w:val="0089234C"/>
    <w:rsid w:val="008926F4"/>
    <w:rsid w:val="008927E5"/>
    <w:rsid w:val="008928B2"/>
    <w:rsid w:val="00892998"/>
    <w:rsid w:val="00892A94"/>
    <w:rsid w:val="00892E36"/>
    <w:rsid w:val="00892E41"/>
    <w:rsid w:val="00892F62"/>
    <w:rsid w:val="00892F77"/>
    <w:rsid w:val="0089326D"/>
    <w:rsid w:val="00893414"/>
    <w:rsid w:val="00893520"/>
    <w:rsid w:val="00893800"/>
    <w:rsid w:val="0089391D"/>
    <w:rsid w:val="00893A40"/>
    <w:rsid w:val="00893B80"/>
    <w:rsid w:val="00893E03"/>
    <w:rsid w:val="00893E8E"/>
    <w:rsid w:val="00893F5D"/>
    <w:rsid w:val="00894036"/>
    <w:rsid w:val="008940FD"/>
    <w:rsid w:val="00894200"/>
    <w:rsid w:val="00894398"/>
    <w:rsid w:val="008944BE"/>
    <w:rsid w:val="0089456F"/>
    <w:rsid w:val="0089464B"/>
    <w:rsid w:val="00894761"/>
    <w:rsid w:val="0089477A"/>
    <w:rsid w:val="00894840"/>
    <w:rsid w:val="00894A6C"/>
    <w:rsid w:val="00894D47"/>
    <w:rsid w:val="00894DA7"/>
    <w:rsid w:val="00894DFE"/>
    <w:rsid w:val="0089510A"/>
    <w:rsid w:val="008951CD"/>
    <w:rsid w:val="00895423"/>
    <w:rsid w:val="00895648"/>
    <w:rsid w:val="00895A76"/>
    <w:rsid w:val="00895D8C"/>
    <w:rsid w:val="00896128"/>
    <w:rsid w:val="00896134"/>
    <w:rsid w:val="00896293"/>
    <w:rsid w:val="00896570"/>
    <w:rsid w:val="008965FD"/>
    <w:rsid w:val="00896A13"/>
    <w:rsid w:val="00896C49"/>
    <w:rsid w:val="00896E7F"/>
    <w:rsid w:val="00896F3E"/>
    <w:rsid w:val="00896F78"/>
    <w:rsid w:val="0089708A"/>
    <w:rsid w:val="0089732C"/>
    <w:rsid w:val="008973B5"/>
    <w:rsid w:val="008975BD"/>
    <w:rsid w:val="0089766D"/>
    <w:rsid w:val="00897693"/>
    <w:rsid w:val="008977EB"/>
    <w:rsid w:val="008978AA"/>
    <w:rsid w:val="008978F0"/>
    <w:rsid w:val="00897976"/>
    <w:rsid w:val="00897A49"/>
    <w:rsid w:val="00897E25"/>
    <w:rsid w:val="00897ED6"/>
    <w:rsid w:val="008A0352"/>
    <w:rsid w:val="008A03B8"/>
    <w:rsid w:val="008A0562"/>
    <w:rsid w:val="008A0568"/>
    <w:rsid w:val="008A076E"/>
    <w:rsid w:val="008A0824"/>
    <w:rsid w:val="008A0ACC"/>
    <w:rsid w:val="008A0B80"/>
    <w:rsid w:val="008A0C26"/>
    <w:rsid w:val="008A0C62"/>
    <w:rsid w:val="008A0CA9"/>
    <w:rsid w:val="008A0DB2"/>
    <w:rsid w:val="008A0EB2"/>
    <w:rsid w:val="008A0F11"/>
    <w:rsid w:val="008A0F99"/>
    <w:rsid w:val="008A1007"/>
    <w:rsid w:val="008A102D"/>
    <w:rsid w:val="008A1090"/>
    <w:rsid w:val="008A1126"/>
    <w:rsid w:val="008A11FC"/>
    <w:rsid w:val="008A1509"/>
    <w:rsid w:val="008A15CE"/>
    <w:rsid w:val="008A16A4"/>
    <w:rsid w:val="008A16E0"/>
    <w:rsid w:val="008A177B"/>
    <w:rsid w:val="008A178A"/>
    <w:rsid w:val="008A1A17"/>
    <w:rsid w:val="008A1B1F"/>
    <w:rsid w:val="008A1C65"/>
    <w:rsid w:val="008A1F2A"/>
    <w:rsid w:val="008A1F66"/>
    <w:rsid w:val="008A2069"/>
    <w:rsid w:val="008A2073"/>
    <w:rsid w:val="008A20B2"/>
    <w:rsid w:val="008A21AB"/>
    <w:rsid w:val="008A2279"/>
    <w:rsid w:val="008A23A1"/>
    <w:rsid w:val="008A24E2"/>
    <w:rsid w:val="008A2896"/>
    <w:rsid w:val="008A28A7"/>
    <w:rsid w:val="008A2C20"/>
    <w:rsid w:val="008A2C43"/>
    <w:rsid w:val="008A2CF1"/>
    <w:rsid w:val="008A2ECC"/>
    <w:rsid w:val="008A3502"/>
    <w:rsid w:val="008A357F"/>
    <w:rsid w:val="008A358C"/>
    <w:rsid w:val="008A35CA"/>
    <w:rsid w:val="008A368A"/>
    <w:rsid w:val="008A38FE"/>
    <w:rsid w:val="008A3BCB"/>
    <w:rsid w:val="008A3BE7"/>
    <w:rsid w:val="008A3CAC"/>
    <w:rsid w:val="008A3D64"/>
    <w:rsid w:val="008A3F0C"/>
    <w:rsid w:val="008A4320"/>
    <w:rsid w:val="008A4360"/>
    <w:rsid w:val="008A4508"/>
    <w:rsid w:val="008A4569"/>
    <w:rsid w:val="008A45F7"/>
    <w:rsid w:val="008A479E"/>
    <w:rsid w:val="008A4B5D"/>
    <w:rsid w:val="008A4CFB"/>
    <w:rsid w:val="008A4D8E"/>
    <w:rsid w:val="008A4E91"/>
    <w:rsid w:val="008A4E9F"/>
    <w:rsid w:val="008A4EF4"/>
    <w:rsid w:val="008A4F19"/>
    <w:rsid w:val="008A5029"/>
    <w:rsid w:val="008A519F"/>
    <w:rsid w:val="008A52B1"/>
    <w:rsid w:val="008A52C8"/>
    <w:rsid w:val="008A5742"/>
    <w:rsid w:val="008A5762"/>
    <w:rsid w:val="008A5C21"/>
    <w:rsid w:val="008A5D82"/>
    <w:rsid w:val="008A5E35"/>
    <w:rsid w:val="008A6139"/>
    <w:rsid w:val="008A632E"/>
    <w:rsid w:val="008A639E"/>
    <w:rsid w:val="008A6487"/>
    <w:rsid w:val="008A6558"/>
    <w:rsid w:val="008A6859"/>
    <w:rsid w:val="008A68E1"/>
    <w:rsid w:val="008A6A94"/>
    <w:rsid w:val="008A6B63"/>
    <w:rsid w:val="008A6D12"/>
    <w:rsid w:val="008A6F1B"/>
    <w:rsid w:val="008A70A4"/>
    <w:rsid w:val="008A738B"/>
    <w:rsid w:val="008A762E"/>
    <w:rsid w:val="008A76B9"/>
    <w:rsid w:val="008A775B"/>
    <w:rsid w:val="008A7892"/>
    <w:rsid w:val="008A7944"/>
    <w:rsid w:val="008A7D56"/>
    <w:rsid w:val="008A7EF9"/>
    <w:rsid w:val="008A7F8A"/>
    <w:rsid w:val="008B002B"/>
    <w:rsid w:val="008B0173"/>
    <w:rsid w:val="008B05B9"/>
    <w:rsid w:val="008B081E"/>
    <w:rsid w:val="008B09BC"/>
    <w:rsid w:val="008B0AEC"/>
    <w:rsid w:val="008B0DE8"/>
    <w:rsid w:val="008B0E50"/>
    <w:rsid w:val="008B0F84"/>
    <w:rsid w:val="008B0FF4"/>
    <w:rsid w:val="008B11B0"/>
    <w:rsid w:val="008B13E2"/>
    <w:rsid w:val="008B1504"/>
    <w:rsid w:val="008B1770"/>
    <w:rsid w:val="008B1984"/>
    <w:rsid w:val="008B1BE8"/>
    <w:rsid w:val="008B1DD1"/>
    <w:rsid w:val="008B1E1E"/>
    <w:rsid w:val="008B1E6A"/>
    <w:rsid w:val="008B1EA6"/>
    <w:rsid w:val="008B1F0C"/>
    <w:rsid w:val="008B1F9D"/>
    <w:rsid w:val="008B2136"/>
    <w:rsid w:val="008B232A"/>
    <w:rsid w:val="008B25AD"/>
    <w:rsid w:val="008B292B"/>
    <w:rsid w:val="008B2B9D"/>
    <w:rsid w:val="008B2C6E"/>
    <w:rsid w:val="008B2CE8"/>
    <w:rsid w:val="008B2E70"/>
    <w:rsid w:val="008B2EDD"/>
    <w:rsid w:val="008B2FCD"/>
    <w:rsid w:val="008B2FF6"/>
    <w:rsid w:val="008B3140"/>
    <w:rsid w:val="008B317F"/>
    <w:rsid w:val="008B31BA"/>
    <w:rsid w:val="008B330E"/>
    <w:rsid w:val="008B33FB"/>
    <w:rsid w:val="008B3494"/>
    <w:rsid w:val="008B368A"/>
    <w:rsid w:val="008B3E79"/>
    <w:rsid w:val="008B3EBF"/>
    <w:rsid w:val="008B3EF2"/>
    <w:rsid w:val="008B3F1E"/>
    <w:rsid w:val="008B3F23"/>
    <w:rsid w:val="008B402D"/>
    <w:rsid w:val="008B4132"/>
    <w:rsid w:val="008B41AA"/>
    <w:rsid w:val="008B41FE"/>
    <w:rsid w:val="008B4272"/>
    <w:rsid w:val="008B458A"/>
    <w:rsid w:val="008B4721"/>
    <w:rsid w:val="008B4747"/>
    <w:rsid w:val="008B48BB"/>
    <w:rsid w:val="008B49B4"/>
    <w:rsid w:val="008B4E7B"/>
    <w:rsid w:val="008B4ED0"/>
    <w:rsid w:val="008B501E"/>
    <w:rsid w:val="008B5309"/>
    <w:rsid w:val="008B53F0"/>
    <w:rsid w:val="008B5421"/>
    <w:rsid w:val="008B55DC"/>
    <w:rsid w:val="008B55E4"/>
    <w:rsid w:val="008B5761"/>
    <w:rsid w:val="008B57DA"/>
    <w:rsid w:val="008B57E9"/>
    <w:rsid w:val="008B58B9"/>
    <w:rsid w:val="008B5A09"/>
    <w:rsid w:val="008B5A4B"/>
    <w:rsid w:val="008B5AC4"/>
    <w:rsid w:val="008B5C39"/>
    <w:rsid w:val="008B5C49"/>
    <w:rsid w:val="008B5D21"/>
    <w:rsid w:val="008B5FE0"/>
    <w:rsid w:val="008B68E9"/>
    <w:rsid w:val="008B69F9"/>
    <w:rsid w:val="008B6A02"/>
    <w:rsid w:val="008B6A53"/>
    <w:rsid w:val="008B6CAD"/>
    <w:rsid w:val="008B7071"/>
    <w:rsid w:val="008B716D"/>
    <w:rsid w:val="008B7225"/>
    <w:rsid w:val="008B72C2"/>
    <w:rsid w:val="008B734C"/>
    <w:rsid w:val="008B7458"/>
    <w:rsid w:val="008B7758"/>
    <w:rsid w:val="008B77FE"/>
    <w:rsid w:val="008B7853"/>
    <w:rsid w:val="008B7935"/>
    <w:rsid w:val="008B79EB"/>
    <w:rsid w:val="008B7D6B"/>
    <w:rsid w:val="008B7EC3"/>
    <w:rsid w:val="008C022B"/>
    <w:rsid w:val="008C0234"/>
    <w:rsid w:val="008C0351"/>
    <w:rsid w:val="008C0677"/>
    <w:rsid w:val="008C074E"/>
    <w:rsid w:val="008C08E3"/>
    <w:rsid w:val="008C0972"/>
    <w:rsid w:val="008C0AFC"/>
    <w:rsid w:val="008C0CEC"/>
    <w:rsid w:val="008C0DD3"/>
    <w:rsid w:val="008C1019"/>
    <w:rsid w:val="008C1036"/>
    <w:rsid w:val="008C1166"/>
    <w:rsid w:val="008C11EE"/>
    <w:rsid w:val="008C1266"/>
    <w:rsid w:val="008C1391"/>
    <w:rsid w:val="008C1646"/>
    <w:rsid w:val="008C16F0"/>
    <w:rsid w:val="008C1752"/>
    <w:rsid w:val="008C1850"/>
    <w:rsid w:val="008C187B"/>
    <w:rsid w:val="008C1BE7"/>
    <w:rsid w:val="008C2116"/>
    <w:rsid w:val="008C2361"/>
    <w:rsid w:val="008C2384"/>
    <w:rsid w:val="008C2394"/>
    <w:rsid w:val="008C24A3"/>
    <w:rsid w:val="008C2834"/>
    <w:rsid w:val="008C2BAB"/>
    <w:rsid w:val="008C30D5"/>
    <w:rsid w:val="008C31E6"/>
    <w:rsid w:val="008C3358"/>
    <w:rsid w:val="008C34F8"/>
    <w:rsid w:val="008C3689"/>
    <w:rsid w:val="008C36E1"/>
    <w:rsid w:val="008C3876"/>
    <w:rsid w:val="008C38DC"/>
    <w:rsid w:val="008C39F6"/>
    <w:rsid w:val="008C3B2A"/>
    <w:rsid w:val="008C3B66"/>
    <w:rsid w:val="008C3DD3"/>
    <w:rsid w:val="008C3F7F"/>
    <w:rsid w:val="008C3FA3"/>
    <w:rsid w:val="008C40A0"/>
    <w:rsid w:val="008C412C"/>
    <w:rsid w:val="008C457B"/>
    <w:rsid w:val="008C46A8"/>
    <w:rsid w:val="008C4808"/>
    <w:rsid w:val="008C49A4"/>
    <w:rsid w:val="008C49F9"/>
    <w:rsid w:val="008C49FD"/>
    <w:rsid w:val="008C4D4B"/>
    <w:rsid w:val="008C4F59"/>
    <w:rsid w:val="008C5017"/>
    <w:rsid w:val="008C50FB"/>
    <w:rsid w:val="008C55CC"/>
    <w:rsid w:val="008C567B"/>
    <w:rsid w:val="008C5767"/>
    <w:rsid w:val="008C57DB"/>
    <w:rsid w:val="008C589F"/>
    <w:rsid w:val="008C5AE7"/>
    <w:rsid w:val="008C5CE2"/>
    <w:rsid w:val="008C5DEB"/>
    <w:rsid w:val="008C5FB5"/>
    <w:rsid w:val="008C616A"/>
    <w:rsid w:val="008C619D"/>
    <w:rsid w:val="008C649A"/>
    <w:rsid w:val="008C661A"/>
    <w:rsid w:val="008C6660"/>
    <w:rsid w:val="008C677C"/>
    <w:rsid w:val="008C690F"/>
    <w:rsid w:val="008C699C"/>
    <w:rsid w:val="008C6C2A"/>
    <w:rsid w:val="008C6C4E"/>
    <w:rsid w:val="008C6CEA"/>
    <w:rsid w:val="008C7042"/>
    <w:rsid w:val="008C70EF"/>
    <w:rsid w:val="008C7112"/>
    <w:rsid w:val="008C7380"/>
    <w:rsid w:val="008C76F4"/>
    <w:rsid w:val="008C783C"/>
    <w:rsid w:val="008C7A3A"/>
    <w:rsid w:val="008C7AD7"/>
    <w:rsid w:val="008C7AF8"/>
    <w:rsid w:val="008C7C4E"/>
    <w:rsid w:val="008C7C6B"/>
    <w:rsid w:val="008C7CE5"/>
    <w:rsid w:val="008D0229"/>
    <w:rsid w:val="008D033A"/>
    <w:rsid w:val="008D0580"/>
    <w:rsid w:val="008D05E4"/>
    <w:rsid w:val="008D061D"/>
    <w:rsid w:val="008D06AF"/>
    <w:rsid w:val="008D06D2"/>
    <w:rsid w:val="008D07E0"/>
    <w:rsid w:val="008D08A1"/>
    <w:rsid w:val="008D0C65"/>
    <w:rsid w:val="008D0D11"/>
    <w:rsid w:val="008D0D74"/>
    <w:rsid w:val="008D0EB6"/>
    <w:rsid w:val="008D0F41"/>
    <w:rsid w:val="008D0FF8"/>
    <w:rsid w:val="008D11F8"/>
    <w:rsid w:val="008D133B"/>
    <w:rsid w:val="008D1798"/>
    <w:rsid w:val="008D1914"/>
    <w:rsid w:val="008D1964"/>
    <w:rsid w:val="008D1A32"/>
    <w:rsid w:val="008D1B4B"/>
    <w:rsid w:val="008D1C8E"/>
    <w:rsid w:val="008D213F"/>
    <w:rsid w:val="008D2295"/>
    <w:rsid w:val="008D24BA"/>
    <w:rsid w:val="008D2665"/>
    <w:rsid w:val="008D2696"/>
    <w:rsid w:val="008D26BB"/>
    <w:rsid w:val="008D27CD"/>
    <w:rsid w:val="008D27D8"/>
    <w:rsid w:val="008D28EF"/>
    <w:rsid w:val="008D2B28"/>
    <w:rsid w:val="008D2B42"/>
    <w:rsid w:val="008D2D23"/>
    <w:rsid w:val="008D2EBF"/>
    <w:rsid w:val="008D2F6E"/>
    <w:rsid w:val="008D2F72"/>
    <w:rsid w:val="008D3012"/>
    <w:rsid w:val="008D3082"/>
    <w:rsid w:val="008D3633"/>
    <w:rsid w:val="008D39E4"/>
    <w:rsid w:val="008D3E21"/>
    <w:rsid w:val="008D3E52"/>
    <w:rsid w:val="008D4295"/>
    <w:rsid w:val="008D42E6"/>
    <w:rsid w:val="008D42EE"/>
    <w:rsid w:val="008D44FF"/>
    <w:rsid w:val="008D4620"/>
    <w:rsid w:val="008D47DC"/>
    <w:rsid w:val="008D48A3"/>
    <w:rsid w:val="008D4A49"/>
    <w:rsid w:val="008D4A50"/>
    <w:rsid w:val="008D4B2B"/>
    <w:rsid w:val="008D4B69"/>
    <w:rsid w:val="008D4D58"/>
    <w:rsid w:val="008D4E3F"/>
    <w:rsid w:val="008D51BE"/>
    <w:rsid w:val="008D51E5"/>
    <w:rsid w:val="008D51F5"/>
    <w:rsid w:val="008D539E"/>
    <w:rsid w:val="008D5500"/>
    <w:rsid w:val="008D555B"/>
    <w:rsid w:val="008D5751"/>
    <w:rsid w:val="008D590A"/>
    <w:rsid w:val="008D5A1E"/>
    <w:rsid w:val="008D5C7D"/>
    <w:rsid w:val="008D5CCF"/>
    <w:rsid w:val="008D5D4B"/>
    <w:rsid w:val="008D5E0B"/>
    <w:rsid w:val="008D5FDE"/>
    <w:rsid w:val="008D6213"/>
    <w:rsid w:val="008D6258"/>
    <w:rsid w:val="008D6263"/>
    <w:rsid w:val="008D6524"/>
    <w:rsid w:val="008D6909"/>
    <w:rsid w:val="008D6928"/>
    <w:rsid w:val="008D6D17"/>
    <w:rsid w:val="008D6EB9"/>
    <w:rsid w:val="008D702F"/>
    <w:rsid w:val="008D7034"/>
    <w:rsid w:val="008D705F"/>
    <w:rsid w:val="008D725E"/>
    <w:rsid w:val="008D734B"/>
    <w:rsid w:val="008D737C"/>
    <w:rsid w:val="008D739E"/>
    <w:rsid w:val="008D7407"/>
    <w:rsid w:val="008D74B3"/>
    <w:rsid w:val="008D767A"/>
    <w:rsid w:val="008D7911"/>
    <w:rsid w:val="008D7960"/>
    <w:rsid w:val="008D7A7C"/>
    <w:rsid w:val="008D7B12"/>
    <w:rsid w:val="008D7BC0"/>
    <w:rsid w:val="008D7D1F"/>
    <w:rsid w:val="008DB6F3"/>
    <w:rsid w:val="008E00C9"/>
    <w:rsid w:val="008E01D0"/>
    <w:rsid w:val="008E01E2"/>
    <w:rsid w:val="008E0554"/>
    <w:rsid w:val="008E056A"/>
    <w:rsid w:val="008E05F6"/>
    <w:rsid w:val="008E0649"/>
    <w:rsid w:val="008E0792"/>
    <w:rsid w:val="008E08C7"/>
    <w:rsid w:val="008E0B3A"/>
    <w:rsid w:val="008E0C2E"/>
    <w:rsid w:val="008E0DD5"/>
    <w:rsid w:val="008E1009"/>
    <w:rsid w:val="008E13C0"/>
    <w:rsid w:val="008E13CD"/>
    <w:rsid w:val="008E1464"/>
    <w:rsid w:val="008E14C4"/>
    <w:rsid w:val="008E15D7"/>
    <w:rsid w:val="008E1812"/>
    <w:rsid w:val="008E1849"/>
    <w:rsid w:val="008E19AE"/>
    <w:rsid w:val="008E19E7"/>
    <w:rsid w:val="008E1C5E"/>
    <w:rsid w:val="008E1C88"/>
    <w:rsid w:val="008E1F88"/>
    <w:rsid w:val="008E2017"/>
    <w:rsid w:val="008E204D"/>
    <w:rsid w:val="008E20AD"/>
    <w:rsid w:val="008E20F4"/>
    <w:rsid w:val="008E23CA"/>
    <w:rsid w:val="008E2414"/>
    <w:rsid w:val="008E253A"/>
    <w:rsid w:val="008E25C6"/>
    <w:rsid w:val="008E280B"/>
    <w:rsid w:val="008E29B9"/>
    <w:rsid w:val="008E3002"/>
    <w:rsid w:val="008E303A"/>
    <w:rsid w:val="008E3158"/>
    <w:rsid w:val="008E35E0"/>
    <w:rsid w:val="008E397B"/>
    <w:rsid w:val="008E3A4A"/>
    <w:rsid w:val="008E3A5D"/>
    <w:rsid w:val="008E3A84"/>
    <w:rsid w:val="008E3BEF"/>
    <w:rsid w:val="008E3DE4"/>
    <w:rsid w:val="008E3DF6"/>
    <w:rsid w:val="008E3E53"/>
    <w:rsid w:val="008E41DF"/>
    <w:rsid w:val="008E42D5"/>
    <w:rsid w:val="008E4349"/>
    <w:rsid w:val="008E458A"/>
    <w:rsid w:val="008E45BB"/>
    <w:rsid w:val="008E4780"/>
    <w:rsid w:val="008E48A8"/>
    <w:rsid w:val="008E4BBD"/>
    <w:rsid w:val="008E4F0B"/>
    <w:rsid w:val="008E4F3D"/>
    <w:rsid w:val="008E5035"/>
    <w:rsid w:val="008E524E"/>
    <w:rsid w:val="008E5453"/>
    <w:rsid w:val="008E556E"/>
    <w:rsid w:val="008E557A"/>
    <w:rsid w:val="008E55FD"/>
    <w:rsid w:val="008E5782"/>
    <w:rsid w:val="008E57F5"/>
    <w:rsid w:val="008E5893"/>
    <w:rsid w:val="008E594B"/>
    <w:rsid w:val="008E5A1E"/>
    <w:rsid w:val="008E5C88"/>
    <w:rsid w:val="008E5CBA"/>
    <w:rsid w:val="008E5CD7"/>
    <w:rsid w:val="008E5E2A"/>
    <w:rsid w:val="008E5F56"/>
    <w:rsid w:val="008E629B"/>
    <w:rsid w:val="008E63DC"/>
    <w:rsid w:val="008E666D"/>
    <w:rsid w:val="008E66DF"/>
    <w:rsid w:val="008E68A1"/>
    <w:rsid w:val="008E68BD"/>
    <w:rsid w:val="008E6EB6"/>
    <w:rsid w:val="008E6F1C"/>
    <w:rsid w:val="008E70FB"/>
    <w:rsid w:val="008E71C1"/>
    <w:rsid w:val="008E72EB"/>
    <w:rsid w:val="008E73F2"/>
    <w:rsid w:val="008E7766"/>
    <w:rsid w:val="008E77C3"/>
    <w:rsid w:val="008E7933"/>
    <w:rsid w:val="008E797A"/>
    <w:rsid w:val="008E7F60"/>
    <w:rsid w:val="008ED395"/>
    <w:rsid w:val="008F0061"/>
    <w:rsid w:val="008F04C1"/>
    <w:rsid w:val="008F0751"/>
    <w:rsid w:val="008F0807"/>
    <w:rsid w:val="008F0828"/>
    <w:rsid w:val="008F09BE"/>
    <w:rsid w:val="008F09D9"/>
    <w:rsid w:val="008F0AA1"/>
    <w:rsid w:val="008F0C71"/>
    <w:rsid w:val="008F0D26"/>
    <w:rsid w:val="008F0DBD"/>
    <w:rsid w:val="008F0F27"/>
    <w:rsid w:val="008F0FBE"/>
    <w:rsid w:val="008F104F"/>
    <w:rsid w:val="008F111D"/>
    <w:rsid w:val="008F1351"/>
    <w:rsid w:val="008F148C"/>
    <w:rsid w:val="008F1505"/>
    <w:rsid w:val="008F152C"/>
    <w:rsid w:val="008F15CC"/>
    <w:rsid w:val="008F1721"/>
    <w:rsid w:val="008F1821"/>
    <w:rsid w:val="008F1830"/>
    <w:rsid w:val="008F196D"/>
    <w:rsid w:val="008F1A1A"/>
    <w:rsid w:val="008F1A79"/>
    <w:rsid w:val="008F1BD5"/>
    <w:rsid w:val="008F1E21"/>
    <w:rsid w:val="008F211C"/>
    <w:rsid w:val="008F22C2"/>
    <w:rsid w:val="008F22E1"/>
    <w:rsid w:val="008F22F9"/>
    <w:rsid w:val="008F244A"/>
    <w:rsid w:val="008F2611"/>
    <w:rsid w:val="008F2B1C"/>
    <w:rsid w:val="008F2B7A"/>
    <w:rsid w:val="008F2C75"/>
    <w:rsid w:val="008F2D39"/>
    <w:rsid w:val="008F2F2F"/>
    <w:rsid w:val="008F2F8E"/>
    <w:rsid w:val="008F317D"/>
    <w:rsid w:val="008F335B"/>
    <w:rsid w:val="008F34A8"/>
    <w:rsid w:val="008F34AB"/>
    <w:rsid w:val="008F34EC"/>
    <w:rsid w:val="008F3966"/>
    <w:rsid w:val="008F39B9"/>
    <w:rsid w:val="008F39C1"/>
    <w:rsid w:val="008F3AC1"/>
    <w:rsid w:val="008F3D47"/>
    <w:rsid w:val="008F3D71"/>
    <w:rsid w:val="008F3DCF"/>
    <w:rsid w:val="008F3F80"/>
    <w:rsid w:val="008F41DE"/>
    <w:rsid w:val="008F4308"/>
    <w:rsid w:val="008F46A5"/>
    <w:rsid w:val="008F49AA"/>
    <w:rsid w:val="008F49ED"/>
    <w:rsid w:val="008F4A14"/>
    <w:rsid w:val="008F4B39"/>
    <w:rsid w:val="008F4D2F"/>
    <w:rsid w:val="008F4E32"/>
    <w:rsid w:val="008F4EAE"/>
    <w:rsid w:val="008F4FD3"/>
    <w:rsid w:val="008F5003"/>
    <w:rsid w:val="008F5073"/>
    <w:rsid w:val="008F5193"/>
    <w:rsid w:val="008F51EA"/>
    <w:rsid w:val="008F53BA"/>
    <w:rsid w:val="008F540F"/>
    <w:rsid w:val="008F5453"/>
    <w:rsid w:val="008F5467"/>
    <w:rsid w:val="008F54C1"/>
    <w:rsid w:val="008F558E"/>
    <w:rsid w:val="008F569D"/>
    <w:rsid w:val="008F58FE"/>
    <w:rsid w:val="008F59A6"/>
    <w:rsid w:val="008F5F8A"/>
    <w:rsid w:val="008F5FC0"/>
    <w:rsid w:val="008F5FCD"/>
    <w:rsid w:val="008F60F8"/>
    <w:rsid w:val="008F6337"/>
    <w:rsid w:val="008F63D8"/>
    <w:rsid w:val="008F6677"/>
    <w:rsid w:val="008F682A"/>
    <w:rsid w:val="008F6956"/>
    <w:rsid w:val="008F69D8"/>
    <w:rsid w:val="008F6E27"/>
    <w:rsid w:val="008F7107"/>
    <w:rsid w:val="008F7116"/>
    <w:rsid w:val="008F73FE"/>
    <w:rsid w:val="008F74B6"/>
    <w:rsid w:val="008F7BFD"/>
    <w:rsid w:val="008F7FDD"/>
    <w:rsid w:val="008F812A"/>
    <w:rsid w:val="0090011A"/>
    <w:rsid w:val="009001BE"/>
    <w:rsid w:val="00900313"/>
    <w:rsid w:val="009004FC"/>
    <w:rsid w:val="00900562"/>
    <w:rsid w:val="009005BC"/>
    <w:rsid w:val="00900B35"/>
    <w:rsid w:val="00900CC4"/>
    <w:rsid w:val="00900DA7"/>
    <w:rsid w:val="00900DFF"/>
    <w:rsid w:val="00900E50"/>
    <w:rsid w:val="00901204"/>
    <w:rsid w:val="00901434"/>
    <w:rsid w:val="009019FD"/>
    <w:rsid w:val="00901B67"/>
    <w:rsid w:val="00901BB9"/>
    <w:rsid w:val="00901C3B"/>
    <w:rsid w:val="00901D75"/>
    <w:rsid w:val="00901F20"/>
    <w:rsid w:val="009021C9"/>
    <w:rsid w:val="00902209"/>
    <w:rsid w:val="00902539"/>
    <w:rsid w:val="0090267C"/>
    <w:rsid w:val="009029A2"/>
    <w:rsid w:val="00902CD7"/>
    <w:rsid w:val="00902EDA"/>
    <w:rsid w:val="00902FB8"/>
    <w:rsid w:val="009031C2"/>
    <w:rsid w:val="009031D6"/>
    <w:rsid w:val="0090335E"/>
    <w:rsid w:val="009033D4"/>
    <w:rsid w:val="00903418"/>
    <w:rsid w:val="009034D0"/>
    <w:rsid w:val="00903584"/>
    <w:rsid w:val="00903587"/>
    <w:rsid w:val="009035A4"/>
    <w:rsid w:val="009035F5"/>
    <w:rsid w:val="00903751"/>
    <w:rsid w:val="00903990"/>
    <w:rsid w:val="00903B09"/>
    <w:rsid w:val="00903B35"/>
    <w:rsid w:val="00903C41"/>
    <w:rsid w:val="00903D06"/>
    <w:rsid w:val="00903DA9"/>
    <w:rsid w:val="00903FF1"/>
    <w:rsid w:val="00904043"/>
    <w:rsid w:val="0090440F"/>
    <w:rsid w:val="009046BB"/>
    <w:rsid w:val="009049CA"/>
    <w:rsid w:val="00904A46"/>
    <w:rsid w:val="00904ADC"/>
    <w:rsid w:val="00904BC4"/>
    <w:rsid w:val="00904BCF"/>
    <w:rsid w:val="00904DB8"/>
    <w:rsid w:val="009051D3"/>
    <w:rsid w:val="009053BE"/>
    <w:rsid w:val="009053DA"/>
    <w:rsid w:val="009054D1"/>
    <w:rsid w:val="009057C1"/>
    <w:rsid w:val="009058AD"/>
    <w:rsid w:val="00905BEE"/>
    <w:rsid w:val="00905D94"/>
    <w:rsid w:val="009061C2"/>
    <w:rsid w:val="009062CF"/>
    <w:rsid w:val="00906382"/>
    <w:rsid w:val="009065BA"/>
    <w:rsid w:val="009066E8"/>
    <w:rsid w:val="00906830"/>
    <w:rsid w:val="009068E5"/>
    <w:rsid w:val="00906943"/>
    <w:rsid w:val="009069F6"/>
    <w:rsid w:val="00906A87"/>
    <w:rsid w:val="00906BBA"/>
    <w:rsid w:val="00906C6D"/>
    <w:rsid w:val="00906CCC"/>
    <w:rsid w:val="00906CE6"/>
    <w:rsid w:val="00906DC3"/>
    <w:rsid w:val="00906E86"/>
    <w:rsid w:val="0090703F"/>
    <w:rsid w:val="00907566"/>
    <w:rsid w:val="00907647"/>
    <w:rsid w:val="00907A22"/>
    <w:rsid w:val="00907CF9"/>
    <w:rsid w:val="00907D3E"/>
    <w:rsid w:val="00907D85"/>
    <w:rsid w:val="00907DA0"/>
    <w:rsid w:val="00907E16"/>
    <w:rsid w:val="00907E27"/>
    <w:rsid w:val="00907E88"/>
    <w:rsid w:val="00910319"/>
    <w:rsid w:val="0091040A"/>
    <w:rsid w:val="00910553"/>
    <w:rsid w:val="00910789"/>
    <w:rsid w:val="0091079C"/>
    <w:rsid w:val="00910887"/>
    <w:rsid w:val="00910927"/>
    <w:rsid w:val="00910984"/>
    <w:rsid w:val="00910ACD"/>
    <w:rsid w:val="00910B6D"/>
    <w:rsid w:val="00910BA6"/>
    <w:rsid w:val="00910DAD"/>
    <w:rsid w:val="00910DCB"/>
    <w:rsid w:val="00910E0E"/>
    <w:rsid w:val="00910F1F"/>
    <w:rsid w:val="00910F9C"/>
    <w:rsid w:val="00911109"/>
    <w:rsid w:val="009111D4"/>
    <w:rsid w:val="00911537"/>
    <w:rsid w:val="00911A64"/>
    <w:rsid w:val="00911A72"/>
    <w:rsid w:val="00911AA6"/>
    <w:rsid w:val="00911C02"/>
    <w:rsid w:val="00911DBD"/>
    <w:rsid w:val="00912436"/>
    <w:rsid w:val="00912477"/>
    <w:rsid w:val="009124D8"/>
    <w:rsid w:val="00912994"/>
    <w:rsid w:val="00912BD8"/>
    <w:rsid w:val="00913089"/>
    <w:rsid w:val="00913091"/>
    <w:rsid w:val="00913114"/>
    <w:rsid w:val="00913241"/>
    <w:rsid w:val="00913243"/>
    <w:rsid w:val="0091336A"/>
    <w:rsid w:val="00913498"/>
    <w:rsid w:val="009134F7"/>
    <w:rsid w:val="00913547"/>
    <w:rsid w:val="00913641"/>
    <w:rsid w:val="00913878"/>
    <w:rsid w:val="00913964"/>
    <w:rsid w:val="00913A41"/>
    <w:rsid w:val="00913BAF"/>
    <w:rsid w:val="00913BE7"/>
    <w:rsid w:val="00913C46"/>
    <w:rsid w:val="00913D15"/>
    <w:rsid w:val="00913E96"/>
    <w:rsid w:val="00913EF8"/>
    <w:rsid w:val="0091402A"/>
    <w:rsid w:val="00914208"/>
    <w:rsid w:val="00914344"/>
    <w:rsid w:val="0091446B"/>
    <w:rsid w:val="0091456F"/>
    <w:rsid w:val="009145B7"/>
    <w:rsid w:val="0091476C"/>
    <w:rsid w:val="009147B2"/>
    <w:rsid w:val="0091493A"/>
    <w:rsid w:val="00914B3F"/>
    <w:rsid w:val="00914D47"/>
    <w:rsid w:val="00914E3A"/>
    <w:rsid w:val="00914FC0"/>
    <w:rsid w:val="0091502C"/>
    <w:rsid w:val="00915046"/>
    <w:rsid w:val="009151F2"/>
    <w:rsid w:val="00915310"/>
    <w:rsid w:val="00915347"/>
    <w:rsid w:val="0091542D"/>
    <w:rsid w:val="009154DB"/>
    <w:rsid w:val="009156D8"/>
    <w:rsid w:val="009156F1"/>
    <w:rsid w:val="00915723"/>
    <w:rsid w:val="0091573A"/>
    <w:rsid w:val="0091581B"/>
    <w:rsid w:val="00915A6E"/>
    <w:rsid w:val="00915C3A"/>
    <w:rsid w:val="00915C3E"/>
    <w:rsid w:val="00915E40"/>
    <w:rsid w:val="00916007"/>
    <w:rsid w:val="009161C3"/>
    <w:rsid w:val="009162DC"/>
    <w:rsid w:val="00916607"/>
    <w:rsid w:val="00916680"/>
    <w:rsid w:val="009168B7"/>
    <w:rsid w:val="00916A5E"/>
    <w:rsid w:val="00916AAB"/>
    <w:rsid w:val="00916B9A"/>
    <w:rsid w:val="00916BDA"/>
    <w:rsid w:val="00916BE3"/>
    <w:rsid w:val="00916FD4"/>
    <w:rsid w:val="00916FEA"/>
    <w:rsid w:val="009172B3"/>
    <w:rsid w:val="0091758A"/>
    <w:rsid w:val="00917716"/>
    <w:rsid w:val="00917764"/>
    <w:rsid w:val="00917917"/>
    <w:rsid w:val="00917A69"/>
    <w:rsid w:val="00917C7C"/>
    <w:rsid w:val="00917CD3"/>
    <w:rsid w:val="00917EEC"/>
    <w:rsid w:val="00920027"/>
    <w:rsid w:val="00920269"/>
    <w:rsid w:val="009204BD"/>
    <w:rsid w:val="0092054F"/>
    <w:rsid w:val="00920673"/>
    <w:rsid w:val="0092069E"/>
    <w:rsid w:val="009206B8"/>
    <w:rsid w:val="0092092C"/>
    <w:rsid w:val="0092109F"/>
    <w:rsid w:val="00921333"/>
    <w:rsid w:val="0092135F"/>
    <w:rsid w:val="00921403"/>
    <w:rsid w:val="00921421"/>
    <w:rsid w:val="0092190F"/>
    <w:rsid w:val="0092198E"/>
    <w:rsid w:val="009219B5"/>
    <w:rsid w:val="00921B59"/>
    <w:rsid w:val="00921BF3"/>
    <w:rsid w:val="00921C08"/>
    <w:rsid w:val="00921D80"/>
    <w:rsid w:val="00921EFE"/>
    <w:rsid w:val="00922068"/>
    <w:rsid w:val="00922168"/>
    <w:rsid w:val="009222DE"/>
    <w:rsid w:val="0092233B"/>
    <w:rsid w:val="0092236E"/>
    <w:rsid w:val="0092238C"/>
    <w:rsid w:val="009227A5"/>
    <w:rsid w:val="009228EC"/>
    <w:rsid w:val="0092291A"/>
    <w:rsid w:val="00922921"/>
    <w:rsid w:val="00922932"/>
    <w:rsid w:val="009229EA"/>
    <w:rsid w:val="00922A63"/>
    <w:rsid w:val="00922AC9"/>
    <w:rsid w:val="00922B18"/>
    <w:rsid w:val="00922B71"/>
    <w:rsid w:val="00922D3D"/>
    <w:rsid w:val="00922E01"/>
    <w:rsid w:val="00922F35"/>
    <w:rsid w:val="00922F76"/>
    <w:rsid w:val="009230CB"/>
    <w:rsid w:val="009230D9"/>
    <w:rsid w:val="00923172"/>
    <w:rsid w:val="009231C5"/>
    <w:rsid w:val="0092327F"/>
    <w:rsid w:val="0092348D"/>
    <w:rsid w:val="009239BD"/>
    <w:rsid w:val="00923BBA"/>
    <w:rsid w:val="00923FF0"/>
    <w:rsid w:val="00924009"/>
    <w:rsid w:val="00924576"/>
    <w:rsid w:val="00924712"/>
    <w:rsid w:val="00924858"/>
    <w:rsid w:val="00924984"/>
    <w:rsid w:val="00924C45"/>
    <w:rsid w:val="00924CB5"/>
    <w:rsid w:val="00924D07"/>
    <w:rsid w:val="00924D0B"/>
    <w:rsid w:val="00924D96"/>
    <w:rsid w:val="00924FE1"/>
    <w:rsid w:val="009251D1"/>
    <w:rsid w:val="009252E3"/>
    <w:rsid w:val="0092539A"/>
    <w:rsid w:val="009254C9"/>
    <w:rsid w:val="0092565E"/>
    <w:rsid w:val="0092579B"/>
    <w:rsid w:val="00925932"/>
    <w:rsid w:val="00925981"/>
    <w:rsid w:val="00925A83"/>
    <w:rsid w:val="00925B13"/>
    <w:rsid w:val="00925BC2"/>
    <w:rsid w:val="00925DC9"/>
    <w:rsid w:val="00926118"/>
    <w:rsid w:val="00926939"/>
    <w:rsid w:val="00926985"/>
    <w:rsid w:val="009269EE"/>
    <w:rsid w:val="00926A2F"/>
    <w:rsid w:val="00926A62"/>
    <w:rsid w:val="00926BCA"/>
    <w:rsid w:val="00926DC1"/>
    <w:rsid w:val="00926EF4"/>
    <w:rsid w:val="00926F98"/>
    <w:rsid w:val="009270FD"/>
    <w:rsid w:val="009271FE"/>
    <w:rsid w:val="00927294"/>
    <w:rsid w:val="009275EE"/>
    <w:rsid w:val="009276C0"/>
    <w:rsid w:val="00927C9D"/>
    <w:rsid w:val="00927CD1"/>
    <w:rsid w:val="00927DAF"/>
    <w:rsid w:val="00927F2E"/>
    <w:rsid w:val="00927FBC"/>
    <w:rsid w:val="0092B458"/>
    <w:rsid w:val="00930065"/>
    <w:rsid w:val="009301D3"/>
    <w:rsid w:val="00930323"/>
    <w:rsid w:val="00930373"/>
    <w:rsid w:val="0093041E"/>
    <w:rsid w:val="009304E0"/>
    <w:rsid w:val="009304E5"/>
    <w:rsid w:val="009305E3"/>
    <w:rsid w:val="00930618"/>
    <w:rsid w:val="009306B5"/>
    <w:rsid w:val="009307B1"/>
    <w:rsid w:val="00930823"/>
    <w:rsid w:val="00930BEF"/>
    <w:rsid w:val="00930C07"/>
    <w:rsid w:val="00930C1B"/>
    <w:rsid w:val="00930DCB"/>
    <w:rsid w:val="00930E3A"/>
    <w:rsid w:val="00930EB3"/>
    <w:rsid w:val="00931058"/>
    <w:rsid w:val="009311C3"/>
    <w:rsid w:val="0093125B"/>
    <w:rsid w:val="00931357"/>
    <w:rsid w:val="00931368"/>
    <w:rsid w:val="00931392"/>
    <w:rsid w:val="0093155C"/>
    <w:rsid w:val="00931697"/>
    <w:rsid w:val="009316CE"/>
    <w:rsid w:val="00931A81"/>
    <w:rsid w:val="00931BFC"/>
    <w:rsid w:val="00931C54"/>
    <w:rsid w:val="00931EFE"/>
    <w:rsid w:val="0093208A"/>
    <w:rsid w:val="0093213D"/>
    <w:rsid w:val="00932397"/>
    <w:rsid w:val="009323B2"/>
    <w:rsid w:val="00932665"/>
    <w:rsid w:val="00932797"/>
    <w:rsid w:val="00932A3A"/>
    <w:rsid w:val="00932E9A"/>
    <w:rsid w:val="00932F24"/>
    <w:rsid w:val="0093301B"/>
    <w:rsid w:val="009332A1"/>
    <w:rsid w:val="009332A6"/>
    <w:rsid w:val="00933419"/>
    <w:rsid w:val="0093345A"/>
    <w:rsid w:val="009336B0"/>
    <w:rsid w:val="00933719"/>
    <w:rsid w:val="00933923"/>
    <w:rsid w:val="00933965"/>
    <w:rsid w:val="009339A9"/>
    <w:rsid w:val="00933A14"/>
    <w:rsid w:val="00933ABA"/>
    <w:rsid w:val="00933B23"/>
    <w:rsid w:val="00933B2E"/>
    <w:rsid w:val="00933BC3"/>
    <w:rsid w:val="00933CA8"/>
    <w:rsid w:val="00933D66"/>
    <w:rsid w:val="00933E6D"/>
    <w:rsid w:val="00933F2C"/>
    <w:rsid w:val="00934274"/>
    <w:rsid w:val="009343C6"/>
    <w:rsid w:val="009345E6"/>
    <w:rsid w:val="0093477E"/>
    <w:rsid w:val="00934826"/>
    <w:rsid w:val="00934868"/>
    <w:rsid w:val="0093486A"/>
    <w:rsid w:val="00934A14"/>
    <w:rsid w:val="00934C35"/>
    <w:rsid w:val="00934DB3"/>
    <w:rsid w:val="00934F4E"/>
    <w:rsid w:val="0093515E"/>
    <w:rsid w:val="009351A5"/>
    <w:rsid w:val="00935266"/>
    <w:rsid w:val="00935304"/>
    <w:rsid w:val="00935394"/>
    <w:rsid w:val="009353B0"/>
    <w:rsid w:val="00935429"/>
    <w:rsid w:val="009355FB"/>
    <w:rsid w:val="00935740"/>
    <w:rsid w:val="00935992"/>
    <w:rsid w:val="00935C04"/>
    <w:rsid w:val="00935C23"/>
    <w:rsid w:val="00935E80"/>
    <w:rsid w:val="0093626E"/>
    <w:rsid w:val="00936295"/>
    <w:rsid w:val="009362D0"/>
    <w:rsid w:val="0093655F"/>
    <w:rsid w:val="009368CB"/>
    <w:rsid w:val="00936A06"/>
    <w:rsid w:val="00936C0B"/>
    <w:rsid w:val="00936F19"/>
    <w:rsid w:val="00936F9E"/>
    <w:rsid w:val="00936FA2"/>
    <w:rsid w:val="009370C5"/>
    <w:rsid w:val="009374A3"/>
    <w:rsid w:val="0093786F"/>
    <w:rsid w:val="0093795A"/>
    <w:rsid w:val="009379FE"/>
    <w:rsid w:val="009379FF"/>
    <w:rsid w:val="00937C8D"/>
    <w:rsid w:val="00937C97"/>
    <w:rsid w:val="00937CAC"/>
    <w:rsid w:val="00937DB7"/>
    <w:rsid w:val="009401A4"/>
    <w:rsid w:val="0094024B"/>
    <w:rsid w:val="00940258"/>
    <w:rsid w:val="009402C2"/>
    <w:rsid w:val="0094036F"/>
    <w:rsid w:val="0094068C"/>
    <w:rsid w:val="00940A2A"/>
    <w:rsid w:val="00940D89"/>
    <w:rsid w:val="0094106C"/>
    <w:rsid w:val="0094114A"/>
    <w:rsid w:val="00941209"/>
    <w:rsid w:val="0094132B"/>
    <w:rsid w:val="0094148A"/>
    <w:rsid w:val="009414A7"/>
    <w:rsid w:val="009414C8"/>
    <w:rsid w:val="00941669"/>
    <w:rsid w:val="009417AA"/>
    <w:rsid w:val="009419D8"/>
    <w:rsid w:val="009419FF"/>
    <w:rsid w:val="00941C30"/>
    <w:rsid w:val="00941E72"/>
    <w:rsid w:val="00941F08"/>
    <w:rsid w:val="00941F48"/>
    <w:rsid w:val="0094227E"/>
    <w:rsid w:val="00942291"/>
    <w:rsid w:val="009424D0"/>
    <w:rsid w:val="009426A8"/>
    <w:rsid w:val="0094276E"/>
    <w:rsid w:val="009427EF"/>
    <w:rsid w:val="009429B9"/>
    <w:rsid w:val="00942A87"/>
    <w:rsid w:val="0094348B"/>
    <w:rsid w:val="0094363B"/>
    <w:rsid w:val="00943658"/>
    <w:rsid w:val="00943718"/>
    <w:rsid w:val="00943719"/>
    <w:rsid w:val="00943765"/>
    <w:rsid w:val="0094393A"/>
    <w:rsid w:val="00943A13"/>
    <w:rsid w:val="00943B25"/>
    <w:rsid w:val="00943EA5"/>
    <w:rsid w:val="00943FF3"/>
    <w:rsid w:val="0094401A"/>
    <w:rsid w:val="009441C5"/>
    <w:rsid w:val="00944260"/>
    <w:rsid w:val="00944386"/>
    <w:rsid w:val="00944543"/>
    <w:rsid w:val="009445A7"/>
    <w:rsid w:val="009446BF"/>
    <w:rsid w:val="009448C1"/>
    <w:rsid w:val="00944999"/>
    <w:rsid w:val="00944A70"/>
    <w:rsid w:val="00944C92"/>
    <w:rsid w:val="00944D66"/>
    <w:rsid w:val="00945410"/>
    <w:rsid w:val="0094594F"/>
    <w:rsid w:val="00945BAD"/>
    <w:rsid w:val="00945BC8"/>
    <w:rsid w:val="00945C08"/>
    <w:rsid w:val="00945D57"/>
    <w:rsid w:val="00945E9E"/>
    <w:rsid w:val="00945EEF"/>
    <w:rsid w:val="00945F60"/>
    <w:rsid w:val="009463CF"/>
    <w:rsid w:val="00946527"/>
    <w:rsid w:val="00946646"/>
    <w:rsid w:val="009468F0"/>
    <w:rsid w:val="009469F9"/>
    <w:rsid w:val="00946A23"/>
    <w:rsid w:val="00946A50"/>
    <w:rsid w:val="00946BCD"/>
    <w:rsid w:val="00946CC2"/>
    <w:rsid w:val="00946D8C"/>
    <w:rsid w:val="00946F5E"/>
    <w:rsid w:val="0094734C"/>
    <w:rsid w:val="00947367"/>
    <w:rsid w:val="009473EC"/>
    <w:rsid w:val="0094752F"/>
    <w:rsid w:val="009475A3"/>
    <w:rsid w:val="00947761"/>
    <w:rsid w:val="009477F9"/>
    <w:rsid w:val="00947A19"/>
    <w:rsid w:val="00947A96"/>
    <w:rsid w:val="00947BBB"/>
    <w:rsid w:val="00947E3B"/>
    <w:rsid w:val="00947F06"/>
    <w:rsid w:val="00947F8A"/>
    <w:rsid w:val="0094BDF1"/>
    <w:rsid w:val="009500AB"/>
    <w:rsid w:val="00950129"/>
    <w:rsid w:val="009504A5"/>
    <w:rsid w:val="009504B6"/>
    <w:rsid w:val="00950515"/>
    <w:rsid w:val="0095064A"/>
    <w:rsid w:val="00950986"/>
    <w:rsid w:val="00950A03"/>
    <w:rsid w:val="00950ABD"/>
    <w:rsid w:val="00950AEB"/>
    <w:rsid w:val="00950B82"/>
    <w:rsid w:val="00950CD7"/>
    <w:rsid w:val="00950DB3"/>
    <w:rsid w:val="00950E05"/>
    <w:rsid w:val="00950EE0"/>
    <w:rsid w:val="00950FA4"/>
    <w:rsid w:val="00950FDD"/>
    <w:rsid w:val="00951017"/>
    <w:rsid w:val="009510D9"/>
    <w:rsid w:val="009511A0"/>
    <w:rsid w:val="009511A7"/>
    <w:rsid w:val="00951248"/>
    <w:rsid w:val="00951344"/>
    <w:rsid w:val="00951370"/>
    <w:rsid w:val="009513BB"/>
    <w:rsid w:val="0095143E"/>
    <w:rsid w:val="0095166E"/>
    <w:rsid w:val="00951672"/>
    <w:rsid w:val="00951677"/>
    <w:rsid w:val="009517FC"/>
    <w:rsid w:val="009518A0"/>
    <w:rsid w:val="00951AF6"/>
    <w:rsid w:val="00951DAB"/>
    <w:rsid w:val="00951EB7"/>
    <w:rsid w:val="0095217C"/>
    <w:rsid w:val="009522FD"/>
    <w:rsid w:val="00952546"/>
    <w:rsid w:val="00952795"/>
    <w:rsid w:val="00952863"/>
    <w:rsid w:val="00952B15"/>
    <w:rsid w:val="00952BE3"/>
    <w:rsid w:val="00952D80"/>
    <w:rsid w:val="00952E24"/>
    <w:rsid w:val="00952F71"/>
    <w:rsid w:val="00952F9B"/>
    <w:rsid w:val="009531CF"/>
    <w:rsid w:val="00953614"/>
    <w:rsid w:val="00953767"/>
    <w:rsid w:val="009538C7"/>
    <w:rsid w:val="009539E0"/>
    <w:rsid w:val="00953D52"/>
    <w:rsid w:val="00953DA0"/>
    <w:rsid w:val="00953EC4"/>
    <w:rsid w:val="00953F36"/>
    <w:rsid w:val="0095406F"/>
    <w:rsid w:val="00954125"/>
    <w:rsid w:val="009542A4"/>
    <w:rsid w:val="009543F0"/>
    <w:rsid w:val="00954483"/>
    <w:rsid w:val="00954501"/>
    <w:rsid w:val="00954799"/>
    <w:rsid w:val="00954908"/>
    <w:rsid w:val="00954B69"/>
    <w:rsid w:val="00954BE0"/>
    <w:rsid w:val="00954D25"/>
    <w:rsid w:val="00954E65"/>
    <w:rsid w:val="00954F6E"/>
    <w:rsid w:val="009551B8"/>
    <w:rsid w:val="0095526F"/>
    <w:rsid w:val="00955380"/>
    <w:rsid w:val="009553DC"/>
    <w:rsid w:val="00955611"/>
    <w:rsid w:val="00955673"/>
    <w:rsid w:val="00955692"/>
    <w:rsid w:val="00955D52"/>
    <w:rsid w:val="00955D98"/>
    <w:rsid w:val="00956039"/>
    <w:rsid w:val="00956496"/>
    <w:rsid w:val="0095663A"/>
    <w:rsid w:val="009566EE"/>
    <w:rsid w:val="00956736"/>
    <w:rsid w:val="009567B6"/>
    <w:rsid w:val="009568EE"/>
    <w:rsid w:val="0095692F"/>
    <w:rsid w:val="009569D2"/>
    <w:rsid w:val="009569D3"/>
    <w:rsid w:val="00956B19"/>
    <w:rsid w:val="00956B72"/>
    <w:rsid w:val="00956C8F"/>
    <w:rsid w:val="00956CD2"/>
    <w:rsid w:val="00956E2A"/>
    <w:rsid w:val="00956EC3"/>
    <w:rsid w:val="00957034"/>
    <w:rsid w:val="00957085"/>
    <w:rsid w:val="00957228"/>
    <w:rsid w:val="0095732A"/>
    <w:rsid w:val="009573E3"/>
    <w:rsid w:val="0095765C"/>
    <w:rsid w:val="00957714"/>
    <w:rsid w:val="00957836"/>
    <w:rsid w:val="00957892"/>
    <w:rsid w:val="009578C7"/>
    <w:rsid w:val="00957B95"/>
    <w:rsid w:val="00957BC6"/>
    <w:rsid w:val="0095A050"/>
    <w:rsid w:val="00960032"/>
    <w:rsid w:val="009600E9"/>
    <w:rsid w:val="009600F7"/>
    <w:rsid w:val="0096024E"/>
    <w:rsid w:val="009604EC"/>
    <w:rsid w:val="0096075D"/>
    <w:rsid w:val="009608B2"/>
    <w:rsid w:val="00960D26"/>
    <w:rsid w:val="00960DA5"/>
    <w:rsid w:val="00961013"/>
    <w:rsid w:val="00961030"/>
    <w:rsid w:val="0096108E"/>
    <w:rsid w:val="00961175"/>
    <w:rsid w:val="009611D5"/>
    <w:rsid w:val="009612B9"/>
    <w:rsid w:val="009612EC"/>
    <w:rsid w:val="009613F8"/>
    <w:rsid w:val="009614A0"/>
    <w:rsid w:val="009614AE"/>
    <w:rsid w:val="0096177D"/>
    <w:rsid w:val="0096194D"/>
    <w:rsid w:val="00961974"/>
    <w:rsid w:val="00961A26"/>
    <w:rsid w:val="00961B24"/>
    <w:rsid w:val="00961D2A"/>
    <w:rsid w:val="00961E11"/>
    <w:rsid w:val="00961FA0"/>
    <w:rsid w:val="00962064"/>
    <w:rsid w:val="009622C0"/>
    <w:rsid w:val="00962343"/>
    <w:rsid w:val="00962437"/>
    <w:rsid w:val="00962483"/>
    <w:rsid w:val="00962507"/>
    <w:rsid w:val="009629D8"/>
    <w:rsid w:val="00962A0C"/>
    <w:rsid w:val="00962CA5"/>
    <w:rsid w:val="00962DCF"/>
    <w:rsid w:val="00963035"/>
    <w:rsid w:val="00963098"/>
    <w:rsid w:val="0096323F"/>
    <w:rsid w:val="0096355D"/>
    <w:rsid w:val="0096356C"/>
    <w:rsid w:val="00963614"/>
    <w:rsid w:val="0096361C"/>
    <w:rsid w:val="00963734"/>
    <w:rsid w:val="00963751"/>
    <w:rsid w:val="0096378B"/>
    <w:rsid w:val="009637D7"/>
    <w:rsid w:val="00963860"/>
    <w:rsid w:val="0096387F"/>
    <w:rsid w:val="00963FE9"/>
    <w:rsid w:val="00964186"/>
    <w:rsid w:val="00964313"/>
    <w:rsid w:val="0096455A"/>
    <w:rsid w:val="00964640"/>
    <w:rsid w:val="00964725"/>
    <w:rsid w:val="00964870"/>
    <w:rsid w:val="0096497E"/>
    <w:rsid w:val="00964A80"/>
    <w:rsid w:val="00964B6E"/>
    <w:rsid w:val="00964C35"/>
    <w:rsid w:val="00964C76"/>
    <w:rsid w:val="00964E86"/>
    <w:rsid w:val="00964F22"/>
    <w:rsid w:val="00964F2D"/>
    <w:rsid w:val="00965015"/>
    <w:rsid w:val="009652EA"/>
    <w:rsid w:val="00965476"/>
    <w:rsid w:val="009654A2"/>
    <w:rsid w:val="009657FC"/>
    <w:rsid w:val="00965C7B"/>
    <w:rsid w:val="00965D17"/>
    <w:rsid w:val="00965FFE"/>
    <w:rsid w:val="00966494"/>
    <w:rsid w:val="0096649A"/>
    <w:rsid w:val="00966652"/>
    <w:rsid w:val="0096667C"/>
    <w:rsid w:val="009669ED"/>
    <w:rsid w:val="00966AAE"/>
    <w:rsid w:val="00966FB4"/>
    <w:rsid w:val="00967105"/>
    <w:rsid w:val="0096712B"/>
    <w:rsid w:val="00967230"/>
    <w:rsid w:val="00967239"/>
    <w:rsid w:val="009672F8"/>
    <w:rsid w:val="009673B2"/>
    <w:rsid w:val="009676BE"/>
    <w:rsid w:val="009677B5"/>
    <w:rsid w:val="00967986"/>
    <w:rsid w:val="00967ACD"/>
    <w:rsid w:val="009704A6"/>
    <w:rsid w:val="00970613"/>
    <w:rsid w:val="0097063E"/>
    <w:rsid w:val="00970893"/>
    <w:rsid w:val="009708CF"/>
    <w:rsid w:val="00970CC1"/>
    <w:rsid w:val="00970DB6"/>
    <w:rsid w:val="00970E61"/>
    <w:rsid w:val="00970F13"/>
    <w:rsid w:val="00970FA3"/>
    <w:rsid w:val="00970FE0"/>
    <w:rsid w:val="009710B0"/>
    <w:rsid w:val="009710F0"/>
    <w:rsid w:val="009711E6"/>
    <w:rsid w:val="00971458"/>
    <w:rsid w:val="0097163C"/>
    <w:rsid w:val="0097166C"/>
    <w:rsid w:val="009716DA"/>
    <w:rsid w:val="00971D40"/>
    <w:rsid w:val="00971D52"/>
    <w:rsid w:val="00971D6B"/>
    <w:rsid w:val="00971EAB"/>
    <w:rsid w:val="0097200D"/>
    <w:rsid w:val="0097212D"/>
    <w:rsid w:val="00972139"/>
    <w:rsid w:val="00972484"/>
    <w:rsid w:val="00972491"/>
    <w:rsid w:val="0097273D"/>
    <w:rsid w:val="00972829"/>
    <w:rsid w:val="00972911"/>
    <w:rsid w:val="0097291B"/>
    <w:rsid w:val="00972BEE"/>
    <w:rsid w:val="00972C22"/>
    <w:rsid w:val="00972F01"/>
    <w:rsid w:val="00973007"/>
    <w:rsid w:val="00973026"/>
    <w:rsid w:val="0097315A"/>
    <w:rsid w:val="0097317A"/>
    <w:rsid w:val="009731EC"/>
    <w:rsid w:val="00973241"/>
    <w:rsid w:val="00973467"/>
    <w:rsid w:val="0097356C"/>
    <w:rsid w:val="00973761"/>
    <w:rsid w:val="00973A55"/>
    <w:rsid w:val="00973B38"/>
    <w:rsid w:val="00973E83"/>
    <w:rsid w:val="00973EB5"/>
    <w:rsid w:val="00973EE1"/>
    <w:rsid w:val="00974199"/>
    <w:rsid w:val="00974294"/>
    <w:rsid w:val="0097434F"/>
    <w:rsid w:val="009743ED"/>
    <w:rsid w:val="0097452F"/>
    <w:rsid w:val="00974733"/>
    <w:rsid w:val="00974C09"/>
    <w:rsid w:val="00974C94"/>
    <w:rsid w:val="00974CBF"/>
    <w:rsid w:val="00974D34"/>
    <w:rsid w:val="00974D60"/>
    <w:rsid w:val="0097536F"/>
    <w:rsid w:val="009755A5"/>
    <w:rsid w:val="009755FD"/>
    <w:rsid w:val="0097578F"/>
    <w:rsid w:val="00975797"/>
    <w:rsid w:val="00975879"/>
    <w:rsid w:val="0097589F"/>
    <w:rsid w:val="0097591F"/>
    <w:rsid w:val="00975920"/>
    <w:rsid w:val="00975A41"/>
    <w:rsid w:val="00975FDD"/>
    <w:rsid w:val="00975FE2"/>
    <w:rsid w:val="00976246"/>
    <w:rsid w:val="009767B7"/>
    <w:rsid w:val="009768B7"/>
    <w:rsid w:val="00976995"/>
    <w:rsid w:val="00976A2B"/>
    <w:rsid w:val="00976C74"/>
    <w:rsid w:val="00976E04"/>
    <w:rsid w:val="00976EC0"/>
    <w:rsid w:val="00976FE2"/>
    <w:rsid w:val="009771C5"/>
    <w:rsid w:val="0097732C"/>
    <w:rsid w:val="00977668"/>
    <w:rsid w:val="00977697"/>
    <w:rsid w:val="009776BC"/>
    <w:rsid w:val="00977733"/>
    <w:rsid w:val="00977971"/>
    <w:rsid w:val="00977D0F"/>
    <w:rsid w:val="00977EF3"/>
    <w:rsid w:val="0097DD26"/>
    <w:rsid w:val="00980011"/>
    <w:rsid w:val="00980407"/>
    <w:rsid w:val="0098060F"/>
    <w:rsid w:val="009806BF"/>
    <w:rsid w:val="00980AC1"/>
    <w:rsid w:val="00980AF4"/>
    <w:rsid w:val="00980CAC"/>
    <w:rsid w:val="00980CCA"/>
    <w:rsid w:val="00981001"/>
    <w:rsid w:val="009812D5"/>
    <w:rsid w:val="0098138F"/>
    <w:rsid w:val="00981501"/>
    <w:rsid w:val="009817C0"/>
    <w:rsid w:val="00981C6C"/>
    <w:rsid w:val="00981E28"/>
    <w:rsid w:val="00982304"/>
    <w:rsid w:val="00982326"/>
    <w:rsid w:val="00982490"/>
    <w:rsid w:val="009824F1"/>
    <w:rsid w:val="0098250D"/>
    <w:rsid w:val="00982675"/>
    <w:rsid w:val="0098272D"/>
    <w:rsid w:val="009828EC"/>
    <w:rsid w:val="0098295E"/>
    <w:rsid w:val="00982A29"/>
    <w:rsid w:val="00982A90"/>
    <w:rsid w:val="00982B0A"/>
    <w:rsid w:val="00982BD8"/>
    <w:rsid w:val="00982FE3"/>
    <w:rsid w:val="009830D6"/>
    <w:rsid w:val="0098338D"/>
    <w:rsid w:val="00983448"/>
    <w:rsid w:val="0098359C"/>
    <w:rsid w:val="0098372E"/>
    <w:rsid w:val="009837C3"/>
    <w:rsid w:val="0098381B"/>
    <w:rsid w:val="0098391E"/>
    <w:rsid w:val="009839DF"/>
    <w:rsid w:val="00983A80"/>
    <w:rsid w:val="00983C55"/>
    <w:rsid w:val="00983CAF"/>
    <w:rsid w:val="00983E48"/>
    <w:rsid w:val="00984099"/>
    <w:rsid w:val="009840D4"/>
    <w:rsid w:val="009841C6"/>
    <w:rsid w:val="0098421F"/>
    <w:rsid w:val="009843B5"/>
    <w:rsid w:val="00984406"/>
    <w:rsid w:val="0098442B"/>
    <w:rsid w:val="00984486"/>
    <w:rsid w:val="009848CE"/>
    <w:rsid w:val="00984BC4"/>
    <w:rsid w:val="00984BDC"/>
    <w:rsid w:val="00984BEA"/>
    <w:rsid w:val="00984C35"/>
    <w:rsid w:val="00984CC7"/>
    <w:rsid w:val="00984D55"/>
    <w:rsid w:val="009852AE"/>
    <w:rsid w:val="009853E8"/>
    <w:rsid w:val="00985C94"/>
    <w:rsid w:val="00985D95"/>
    <w:rsid w:val="00985DD4"/>
    <w:rsid w:val="00985ED0"/>
    <w:rsid w:val="00986212"/>
    <w:rsid w:val="009862F6"/>
    <w:rsid w:val="00986349"/>
    <w:rsid w:val="00986417"/>
    <w:rsid w:val="00986499"/>
    <w:rsid w:val="009864BA"/>
    <w:rsid w:val="00986582"/>
    <w:rsid w:val="00986A54"/>
    <w:rsid w:val="00986B5E"/>
    <w:rsid w:val="00986C3A"/>
    <w:rsid w:val="00986C9E"/>
    <w:rsid w:val="00986D30"/>
    <w:rsid w:val="00986D3C"/>
    <w:rsid w:val="0098714E"/>
    <w:rsid w:val="00987209"/>
    <w:rsid w:val="00987235"/>
    <w:rsid w:val="0098741A"/>
    <w:rsid w:val="00987561"/>
    <w:rsid w:val="0098758D"/>
    <w:rsid w:val="009878B8"/>
    <w:rsid w:val="00987AF2"/>
    <w:rsid w:val="00987BCA"/>
    <w:rsid w:val="00987BCB"/>
    <w:rsid w:val="00987C95"/>
    <w:rsid w:val="00987CFF"/>
    <w:rsid w:val="009900D6"/>
    <w:rsid w:val="0099013F"/>
    <w:rsid w:val="00990241"/>
    <w:rsid w:val="009902C3"/>
    <w:rsid w:val="00990304"/>
    <w:rsid w:val="009907CC"/>
    <w:rsid w:val="00990968"/>
    <w:rsid w:val="00990AA2"/>
    <w:rsid w:val="00990BCD"/>
    <w:rsid w:val="00990C32"/>
    <w:rsid w:val="00990E2D"/>
    <w:rsid w:val="00990F2D"/>
    <w:rsid w:val="00990FA1"/>
    <w:rsid w:val="0099127E"/>
    <w:rsid w:val="009912A8"/>
    <w:rsid w:val="009912C2"/>
    <w:rsid w:val="009913D6"/>
    <w:rsid w:val="009914A3"/>
    <w:rsid w:val="00991930"/>
    <w:rsid w:val="00991945"/>
    <w:rsid w:val="00991A0F"/>
    <w:rsid w:val="00991C6D"/>
    <w:rsid w:val="009920AF"/>
    <w:rsid w:val="009920FE"/>
    <w:rsid w:val="00992178"/>
    <w:rsid w:val="009924FD"/>
    <w:rsid w:val="0099266E"/>
    <w:rsid w:val="0099287B"/>
    <w:rsid w:val="009928CB"/>
    <w:rsid w:val="00992B56"/>
    <w:rsid w:val="009930D4"/>
    <w:rsid w:val="00993196"/>
    <w:rsid w:val="00993231"/>
    <w:rsid w:val="00993235"/>
    <w:rsid w:val="009934FC"/>
    <w:rsid w:val="009935AC"/>
    <w:rsid w:val="00993710"/>
    <w:rsid w:val="00993A70"/>
    <w:rsid w:val="0099404F"/>
    <w:rsid w:val="009940C6"/>
    <w:rsid w:val="0099421A"/>
    <w:rsid w:val="00994237"/>
    <w:rsid w:val="009942A2"/>
    <w:rsid w:val="0099431C"/>
    <w:rsid w:val="00994332"/>
    <w:rsid w:val="00994522"/>
    <w:rsid w:val="0099457C"/>
    <w:rsid w:val="00994722"/>
    <w:rsid w:val="00994A5D"/>
    <w:rsid w:val="00994EB7"/>
    <w:rsid w:val="00994F60"/>
    <w:rsid w:val="009951B3"/>
    <w:rsid w:val="009951ED"/>
    <w:rsid w:val="00995301"/>
    <w:rsid w:val="009953A3"/>
    <w:rsid w:val="009953A7"/>
    <w:rsid w:val="0099544F"/>
    <w:rsid w:val="00995522"/>
    <w:rsid w:val="009955C9"/>
    <w:rsid w:val="009956F3"/>
    <w:rsid w:val="0099595E"/>
    <w:rsid w:val="00995A79"/>
    <w:rsid w:val="00995BB5"/>
    <w:rsid w:val="00995BEC"/>
    <w:rsid w:val="00995C36"/>
    <w:rsid w:val="00996065"/>
    <w:rsid w:val="0099630F"/>
    <w:rsid w:val="00996936"/>
    <w:rsid w:val="0099696F"/>
    <w:rsid w:val="00996B29"/>
    <w:rsid w:val="00996B4E"/>
    <w:rsid w:val="00996CC9"/>
    <w:rsid w:val="00996ECA"/>
    <w:rsid w:val="00996F3F"/>
    <w:rsid w:val="00996FB7"/>
    <w:rsid w:val="00997048"/>
    <w:rsid w:val="00997290"/>
    <w:rsid w:val="0099747C"/>
    <w:rsid w:val="009976D4"/>
    <w:rsid w:val="009979A8"/>
    <w:rsid w:val="009979B1"/>
    <w:rsid w:val="00997AB6"/>
    <w:rsid w:val="00997BAF"/>
    <w:rsid w:val="00997CFD"/>
    <w:rsid w:val="00997D1A"/>
    <w:rsid w:val="00997D32"/>
    <w:rsid w:val="00997DE3"/>
    <w:rsid w:val="00997FA6"/>
    <w:rsid w:val="009A0126"/>
    <w:rsid w:val="009A054C"/>
    <w:rsid w:val="009A061F"/>
    <w:rsid w:val="009A070A"/>
    <w:rsid w:val="009A0771"/>
    <w:rsid w:val="009A07ED"/>
    <w:rsid w:val="009A0836"/>
    <w:rsid w:val="009A09A5"/>
    <w:rsid w:val="009A0AB9"/>
    <w:rsid w:val="009A0B42"/>
    <w:rsid w:val="009A0B9A"/>
    <w:rsid w:val="009A0D61"/>
    <w:rsid w:val="009A0FF4"/>
    <w:rsid w:val="009A1077"/>
    <w:rsid w:val="009A11DC"/>
    <w:rsid w:val="009A12DC"/>
    <w:rsid w:val="009A12E8"/>
    <w:rsid w:val="009A147A"/>
    <w:rsid w:val="009A148A"/>
    <w:rsid w:val="009A1637"/>
    <w:rsid w:val="009A168E"/>
    <w:rsid w:val="009A171C"/>
    <w:rsid w:val="009A17AF"/>
    <w:rsid w:val="009A19B3"/>
    <w:rsid w:val="009A1A0F"/>
    <w:rsid w:val="009A1B9B"/>
    <w:rsid w:val="009A1CB0"/>
    <w:rsid w:val="009A1D79"/>
    <w:rsid w:val="009A1F9B"/>
    <w:rsid w:val="009A20C2"/>
    <w:rsid w:val="009A20ED"/>
    <w:rsid w:val="009A2164"/>
    <w:rsid w:val="009A21EC"/>
    <w:rsid w:val="009A2213"/>
    <w:rsid w:val="009A2276"/>
    <w:rsid w:val="009A22E4"/>
    <w:rsid w:val="009A234C"/>
    <w:rsid w:val="009A23A5"/>
    <w:rsid w:val="009A2429"/>
    <w:rsid w:val="009A26B1"/>
    <w:rsid w:val="009A2776"/>
    <w:rsid w:val="009A2897"/>
    <w:rsid w:val="009A2A7E"/>
    <w:rsid w:val="009A2B8A"/>
    <w:rsid w:val="009A2BE9"/>
    <w:rsid w:val="009A2D35"/>
    <w:rsid w:val="009A34C9"/>
    <w:rsid w:val="009A3510"/>
    <w:rsid w:val="009A3615"/>
    <w:rsid w:val="009A36FC"/>
    <w:rsid w:val="009A37FF"/>
    <w:rsid w:val="009A38CC"/>
    <w:rsid w:val="009A3906"/>
    <w:rsid w:val="009A3C94"/>
    <w:rsid w:val="009A3D28"/>
    <w:rsid w:val="009A3D2F"/>
    <w:rsid w:val="009A3D77"/>
    <w:rsid w:val="009A3DC3"/>
    <w:rsid w:val="009A3E54"/>
    <w:rsid w:val="009A3E5A"/>
    <w:rsid w:val="009A3E8C"/>
    <w:rsid w:val="009A41B6"/>
    <w:rsid w:val="009A4203"/>
    <w:rsid w:val="009A429A"/>
    <w:rsid w:val="009A4310"/>
    <w:rsid w:val="009A4370"/>
    <w:rsid w:val="009A4401"/>
    <w:rsid w:val="009A4466"/>
    <w:rsid w:val="009A4644"/>
    <w:rsid w:val="009A46A7"/>
    <w:rsid w:val="009A46D9"/>
    <w:rsid w:val="009A4759"/>
    <w:rsid w:val="009A479B"/>
    <w:rsid w:val="009A4858"/>
    <w:rsid w:val="009A4864"/>
    <w:rsid w:val="009A486B"/>
    <w:rsid w:val="009A48CD"/>
    <w:rsid w:val="009A48DE"/>
    <w:rsid w:val="009A4A55"/>
    <w:rsid w:val="009A4C88"/>
    <w:rsid w:val="009A4CA0"/>
    <w:rsid w:val="009A4CE6"/>
    <w:rsid w:val="009A4E38"/>
    <w:rsid w:val="009A4E57"/>
    <w:rsid w:val="009A4EAB"/>
    <w:rsid w:val="009A4F2D"/>
    <w:rsid w:val="009A5034"/>
    <w:rsid w:val="009A53BE"/>
    <w:rsid w:val="009A5C65"/>
    <w:rsid w:val="009A5C79"/>
    <w:rsid w:val="009A5CB1"/>
    <w:rsid w:val="009A5F2A"/>
    <w:rsid w:val="009A6041"/>
    <w:rsid w:val="009A6220"/>
    <w:rsid w:val="009A6378"/>
    <w:rsid w:val="009A63F7"/>
    <w:rsid w:val="009A6625"/>
    <w:rsid w:val="009A678D"/>
    <w:rsid w:val="009A68D6"/>
    <w:rsid w:val="009A6FDF"/>
    <w:rsid w:val="009A71AB"/>
    <w:rsid w:val="009A71E6"/>
    <w:rsid w:val="009A7259"/>
    <w:rsid w:val="009A7620"/>
    <w:rsid w:val="009A7806"/>
    <w:rsid w:val="009A790D"/>
    <w:rsid w:val="009A7967"/>
    <w:rsid w:val="009A79F7"/>
    <w:rsid w:val="009A7BB6"/>
    <w:rsid w:val="009A7F6D"/>
    <w:rsid w:val="009B013F"/>
    <w:rsid w:val="009B0212"/>
    <w:rsid w:val="009B0219"/>
    <w:rsid w:val="009B0300"/>
    <w:rsid w:val="009B0301"/>
    <w:rsid w:val="009B0494"/>
    <w:rsid w:val="009B04AB"/>
    <w:rsid w:val="009B05BE"/>
    <w:rsid w:val="009B05D3"/>
    <w:rsid w:val="009B0843"/>
    <w:rsid w:val="009B0876"/>
    <w:rsid w:val="009B09C0"/>
    <w:rsid w:val="009B0B9F"/>
    <w:rsid w:val="009B0D67"/>
    <w:rsid w:val="009B10EE"/>
    <w:rsid w:val="009B11FA"/>
    <w:rsid w:val="009B136D"/>
    <w:rsid w:val="009B13A4"/>
    <w:rsid w:val="009B13B1"/>
    <w:rsid w:val="009B14A4"/>
    <w:rsid w:val="009B161A"/>
    <w:rsid w:val="009B19AF"/>
    <w:rsid w:val="009B1BB2"/>
    <w:rsid w:val="009B1C4F"/>
    <w:rsid w:val="009B1DFE"/>
    <w:rsid w:val="009B2055"/>
    <w:rsid w:val="009B21CE"/>
    <w:rsid w:val="009B2389"/>
    <w:rsid w:val="009B253F"/>
    <w:rsid w:val="009B27BC"/>
    <w:rsid w:val="009B29FF"/>
    <w:rsid w:val="009B2A3C"/>
    <w:rsid w:val="009B2B02"/>
    <w:rsid w:val="009B2EA4"/>
    <w:rsid w:val="009B2EEA"/>
    <w:rsid w:val="009B3120"/>
    <w:rsid w:val="009B3152"/>
    <w:rsid w:val="009B3160"/>
    <w:rsid w:val="009B330D"/>
    <w:rsid w:val="009B372A"/>
    <w:rsid w:val="009B375E"/>
    <w:rsid w:val="009B3851"/>
    <w:rsid w:val="009B3856"/>
    <w:rsid w:val="009B3878"/>
    <w:rsid w:val="009B396D"/>
    <w:rsid w:val="009B39C1"/>
    <w:rsid w:val="009B39E4"/>
    <w:rsid w:val="009B3C1A"/>
    <w:rsid w:val="009B3C25"/>
    <w:rsid w:val="009B3D75"/>
    <w:rsid w:val="009B3E8C"/>
    <w:rsid w:val="009B3F12"/>
    <w:rsid w:val="009B3FC5"/>
    <w:rsid w:val="009B413D"/>
    <w:rsid w:val="009B43A1"/>
    <w:rsid w:val="009B43BD"/>
    <w:rsid w:val="009B43C8"/>
    <w:rsid w:val="009B4A34"/>
    <w:rsid w:val="009B4A85"/>
    <w:rsid w:val="009B4B74"/>
    <w:rsid w:val="009B4B99"/>
    <w:rsid w:val="009B4BAE"/>
    <w:rsid w:val="009B5043"/>
    <w:rsid w:val="009B508C"/>
    <w:rsid w:val="009B527E"/>
    <w:rsid w:val="009B54E1"/>
    <w:rsid w:val="009B56B9"/>
    <w:rsid w:val="009B59C6"/>
    <w:rsid w:val="009B5BB3"/>
    <w:rsid w:val="009B5C92"/>
    <w:rsid w:val="009B5D60"/>
    <w:rsid w:val="009B605C"/>
    <w:rsid w:val="009B60FD"/>
    <w:rsid w:val="009B614B"/>
    <w:rsid w:val="009B6280"/>
    <w:rsid w:val="009B62F5"/>
    <w:rsid w:val="009B6501"/>
    <w:rsid w:val="009B66C4"/>
    <w:rsid w:val="009B67C4"/>
    <w:rsid w:val="009B69DE"/>
    <w:rsid w:val="009B6FA5"/>
    <w:rsid w:val="009B70F7"/>
    <w:rsid w:val="009B71DE"/>
    <w:rsid w:val="009B7271"/>
    <w:rsid w:val="009B72B2"/>
    <w:rsid w:val="009B7386"/>
    <w:rsid w:val="009B771D"/>
    <w:rsid w:val="009B7A02"/>
    <w:rsid w:val="009B7AA8"/>
    <w:rsid w:val="009B7C89"/>
    <w:rsid w:val="009B7D26"/>
    <w:rsid w:val="009B7D5E"/>
    <w:rsid w:val="009C0061"/>
    <w:rsid w:val="009C03F0"/>
    <w:rsid w:val="009C0632"/>
    <w:rsid w:val="009C078B"/>
    <w:rsid w:val="009C0791"/>
    <w:rsid w:val="009C0888"/>
    <w:rsid w:val="009C09FB"/>
    <w:rsid w:val="009C0A81"/>
    <w:rsid w:val="009C0BEF"/>
    <w:rsid w:val="009C0CEF"/>
    <w:rsid w:val="009C0D25"/>
    <w:rsid w:val="009C0DFB"/>
    <w:rsid w:val="009C0EA2"/>
    <w:rsid w:val="009C0F63"/>
    <w:rsid w:val="009C11DB"/>
    <w:rsid w:val="009C1289"/>
    <w:rsid w:val="009C12FE"/>
    <w:rsid w:val="009C1310"/>
    <w:rsid w:val="009C1312"/>
    <w:rsid w:val="009C157C"/>
    <w:rsid w:val="009C1734"/>
    <w:rsid w:val="009C1811"/>
    <w:rsid w:val="009C185C"/>
    <w:rsid w:val="009C1A1D"/>
    <w:rsid w:val="009C1B8B"/>
    <w:rsid w:val="009C1BDD"/>
    <w:rsid w:val="009C1D0E"/>
    <w:rsid w:val="009C1F66"/>
    <w:rsid w:val="009C2222"/>
    <w:rsid w:val="009C2321"/>
    <w:rsid w:val="009C2511"/>
    <w:rsid w:val="009C258F"/>
    <w:rsid w:val="009C281E"/>
    <w:rsid w:val="009C2B32"/>
    <w:rsid w:val="009C2B58"/>
    <w:rsid w:val="009C3131"/>
    <w:rsid w:val="009C3135"/>
    <w:rsid w:val="009C3257"/>
    <w:rsid w:val="009C3387"/>
    <w:rsid w:val="009C33B4"/>
    <w:rsid w:val="009C34E7"/>
    <w:rsid w:val="009C3851"/>
    <w:rsid w:val="009C3894"/>
    <w:rsid w:val="009C3B65"/>
    <w:rsid w:val="009C3C65"/>
    <w:rsid w:val="009C3EC3"/>
    <w:rsid w:val="009C3F78"/>
    <w:rsid w:val="009C3FCF"/>
    <w:rsid w:val="009C3FFB"/>
    <w:rsid w:val="009C4133"/>
    <w:rsid w:val="009C41A9"/>
    <w:rsid w:val="009C4323"/>
    <w:rsid w:val="009C4869"/>
    <w:rsid w:val="009C4C6D"/>
    <w:rsid w:val="009C4E45"/>
    <w:rsid w:val="009C4EE8"/>
    <w:rsid w:val="009C4F45"/>
    <w:rsid w:val="009C4F6A"/>
    <w:rsid w:val="009C4FCE"/>
    <w:rsid w:val="009C5018"/>
    <w:rsid w:val="009C5057"/>
    <w:rsid w:val="009C539E"/>
    <w:rsid w:val="009C540B"/>
    <w:rsid w:val="009C550E"/>
    <w:rsid w:val="009C56BE"/>
    <w:rsid w:val="009C57BD"/>
    <w:rsid w:val="009C5938"/>
    <w:rsid w:val="009C596B"/>
    <w:rsid w:val="009C5A36"/>
    <w:rsid w:val="009C5B81"/>
    <w:rsid w:val="009C5CAE"/>
    <w:rsid w:val="009C5CE0"/>
    <w:rsid w:val="009C5E06"/>
    <w:rsid w:val="009C5E97"/>
    <w:rsid w:val="009C6290"/>
    <w:rsid w:val="009C629C"/>
    <w:rsid w:val="009C6371"/>
    <w:rsid w:val="009C650E"/>
    <w:rsid w:val="009C6547"/>
    <w:rsid w:val="009C6949"/>
    <w:rsid w:val="009C695D"/>
    <w:rsid w:val="009C6C49"/>
    <w:rsid w:val="009C6F7E"/>
    <w:rsid w:val="009C7232"/>
    <w:rsid w:val="009C7351"/>
    <w:rsid w:val="009C73A6"/>
    <w:rsid w:val="009C7400"/>
    <w:rsid w:val="009C751D"/>
    <w:rsid w:val="009C7790"/>
    <w:rsid w:val="009C7A80"/>
    <w:rsid w:val="009C7C0E"/>
    <w:rsid w:val="009C7DC8"/>
    <w:rsid w:val="009C7E2A"/>
    <w:rsid w:val="009C7E98"/>
    <w:rsid w:val="009D00AC"/>
    <w:rsid w:val="009D0669"/>
    <w:rsid w:val="009D0837"/>
    <w:rsid w:val="009D0839"/>
    <w:rsid w:val="009D088D"/>
    <w:rsid w:val="009D0AA9"/>
    <w:rsid w:val="009D0C2C"/>
    <w:rsid w:val="009D0C92"/>
    <w:rsid w:val="009D0FA5"/>
    <w:rsid w:val="009D10DB"/>
    <w:rsid w:val="009D12C2"/>
    <w:rsid w:val="009D1414"/>
    <w:rsid w:val="009D1458"/>
    <w:rsid w:val="009D16EF"/>
    <w:rsid w:val="009D1845"/>
    <w:rsid w:val="009D185F"/>
    <w:rsid w:val="009D1878"/>
    <w:rsid w:val="009D1AD8"/>
    <w:rsid w:val="009D1C2D"/>
    <w:rsid w:val="009D1D36"/>
    <w:rsid w:val="009D2023"/>
    <w:rsid w:val="009D211A"/>
    <w:rsid w:val="009D217A"/>
    <w:rsid w:val="009D230E"/>
    <w:rsid w:val="009D2AD7"/>
    <w:rsid w:val="009D2BB1"/>
    <w:rsid w:val="009D2EE9"/>
    <w:rsid w:val="009D300A"/>
    <w:rsid w:val="009D302B"/>
    <w:rsid w:val="009D30F8"/>
    <w:rsid w:val="009D3112"/>
    <w:rsid w:val="009D324A"/>
    <w:rsid w:val="009D32C4"/>
    <w:rsid w:val="009D32D6"/>
    <w:rsid w:val="009D3337"/>
    <w:rsid w:val="009D335B"/>
    <w:rsid w:val="009D33EA"/>
    <w:rsid w:val="009D3467"/>
    <w:rsid w:val="009D355F"/>
    <w:rsid w:val="009D39BA"/>
    <w:rsid w:val="009D3CA9"/>
    <w:rsid w:val="009D3D7C"/>
    <w:rsid w:val="009D3F0E"/>
    <w:rsid w:val="009D412D"/>
    <w:rsid w:val="009D41A4"/>
    <w:rsid w:val="009D4232"/>
    <w:rsid w:val="009D4577"/>
    <w:rsid w:val="009D46C8"/>
    <w:rsid w:val="009D4891"/>
    <w:rsid w:val="009D497E"/>
    <w:rsid w:val="009D4B27"/>
    <w:rsid w:val="009D4D15"/>
    <w:rsid w:val="009D4F67"/>
    <w:rsid w:val="009D4F69"/>
    <w:rsid w:val="009D51B3"/>
    <w:rsid w:val="009D523F"/>
    <w:rsid w:val="009D549C"/>
    <w:rsid w:val="009D58EE"/>
    <w:rsid w:val="009D58FC"/>
    <w:rsid w:val="009D5C10"/>
    <w:rsid w:val="009D5CBF"/>
    <w:rsid w:val="009D5DD7"/>
    <w:rsid w:val="009D6142"/>
    <w:rsid w:val="009D622F"/>
    <w:rsid w:val="009D6322"/>
    <w:rsid w:val="009D641B"/>
    <w:rsid w:val="009D65A6"/>
    <w:rsid w:val="009D6888"/>
    <w:rsid w:val="009D6892"/>
    <w:rsid w:val="009D68DA"/>
    <w:rsid w:val="009D6A3A"/>
    <w:rsid w:val="009D6B82"/>
    <w:rsid w:val="009D6BC8"/>
    <w:rsid w:val="009D6C56"/>
    <w:rsid w:val="009D6F74"/>
    <w:rsid w:val="009D6F8B"/>
    <w:rsid w:val="009D701A"/>
    <w:rsid w:val="009D74A8"/>
    <w:rsid w:val="009D76AA"/>
    <w:rsid w:val="009D772B"/>
    <w:rsid w:val="009D7A22"/>
    <w:rsid w:val="009D7B98"/>
    <w:rsid w:val="009D7CC5"/>
    <w:rsid w:val="009D7D6B"/>
    <w:rsid w:val="009D7D9F"/>
    <w:rsid w:val="009D7E01"/>
    <w:rsid w:val="009D7FE0"/>
    <w:rsid w:val="009E001E"/>
    <w:rsid w:val="009E00B4"/>
    <w:rsid w:val="009E00E3"/>
    <w:rsid w:val="009E00F8"/>
    <w:rsid w:val="009E01B4"/>
    <w:rsid w:val="009E0211"/>
    <w:rsid w:val="009E02B2"/>
    <w:rsid w:val="009E0353"/>
    <w:rsid w:val="009E0391"/>
    <w:rsid w:val="009E055E"/>
    <w:rsid w:val="009E05C3"/>
    <w:rsid w:val="009E07F5"/>
    <w:rsid w:val="009E096D"/>
    <w:rsid w:val="009E0B28"/>
    <w:rsid w:val="009E0D62"/>
    <w:rsid w:val="009E0EFB"/>
    <w:rsid w:val="009E0FD8"/>
    <w:rsid w:val="009E10FB"/>
    <w:rsid w:val="009E13E2"/>
    <w:rsid w:val="009E170F"/>
    <w:rsid w:val="009E18E9"/>
    <w:rsid w:val="009E1B1D"/>
    <w:rsid w:val="009E1C14"/>
    <w:rsid w:val="009E1CAE"/>
    <w:rsid w:val="009E1CE5"/>
    <w:rsid w:val="009E1D01"/>
    <w:rsid w:val="009E1D38"/>
    <w:rsid w:val="009E1EB2"/>
    <w:rsid w:val="009E1FE0"/>
    <w:rsid w:val="009E2189"/>
    <w:rsid w:val="009E2303"/>
    <w:rsid w:val="009E2466"/>
    <w:rsid w:val="009E24D6"/>
    <w:rsid w:val="009E24FF"/>
    <w:rsid w:val="009E25EA"/>
    <w:rsid w:val="009E27F5"/>
    <w:rsid w:val="009E28B1"/>
    <w:rsid w:val="009E28E5"/>
    <w:rsid w:val="009E2A6F"/>
    <w:rsid w:val="009E2C76"/>
    <w:rsid w:val="009E2C7E"/>
    <w:rsid w:val="009E3089"/>
    <w:rsid w:val="009E3635"/>
    <w:rsid w:val="009E36AE"/>
    <w:rsid w:val="009E3ADE"/>
    <w:rsid w:val="009E3B58"/>
    <w:rsid w:val="009E3C49"/>
    <w:rsid w:val="009E3E2F"/>
    <w:rsid w:val="009E3EEA"/>
    <w:rsid w:val="009E405E"/>
    <w:rsid w:val="009E41A3"/>
    <w:rsid w:val="009E41EF"/>
    <w:rsid w:val="009E43D4"/>
    <w:rsid w:val="009E45D1"/>
    <w:rsid w:val="009E478D"/>
    <w:rsid w:val="009E47F2"/>
    <w:rsid w:val="009E4A86"/>
    <w:rsid w:val="009E4D0C"/>
    <w:rsid w:val="009E4DDA"/>
    <w:rsid w:val="009E4F29"/>
    <w:rsid w:val="009E52A0"/>
    <w:rsid w:val="009E52F2"/>
    <w:rsid w:val="009E534A"/>
    <w:rsid w:val="009E5492"/>
    <w:rsid w:val="009E568F"/>
    <w:rsid w:val="009E588E"/>
    <w:rsid w:val="009E5A36"/>
    <w:rsid w:val="009E5B3C"/>
    <w:rsid w:val="009E5E78"/>
    <w:rsid w:val="009E5F7D"/>
    <w:rsid w:val="009E5FDD"/>
    <w:rsid w:val="009E602F"/>
    <w:rsid w:val="009E6031"/>
    <w:rsid w:val="009E621B"/>
    <w:rsid w:val="009E64D4"/>
    <w:rsid w:val="009E6B53"/>
    <w:rsid w:val="009E6C3A"/>
    <w:rsid w:val="009E6C6A"/>
    <w:rsid w:val="009E6EEC"/>
    <w:rsid w:val="009E7174"/>
    <w:rsid w:val="009E717D"/>
    <w:rsid w:val="009E7296"/>
    <w:rsid w:val="009E7356"/>
    <w:rsid w:val="009E7395"/>
    <w:rsid w:val="009E73CD"/>
    <w:rsid w:val="009E7467"/>
    <w:rsid w:val="009E752D"/>
    <w:rsid w:val="009E78DA"/>
    <w:rsid w:val="009E7991"/>
    <w:rsid w:val="009E7A51"/>
    <w:rsid w:val="009E7B93"/>
    <w:rsid w:val="009E7D3C"/>
    <w:rsid w:val="009F0359"/>
    <w:rsid w:val="009F0517"/>
    <w:rsid w:val="009F0619"/>
    <w:rsid w:val="009F0691"/>
    <w:rsid w:val="009F069F"/>
    <w:rsid w:val="009F0CE9"/>
    <w:rsid w:val="009F0DB3"/>
    <w:rsid w:val="009F0ED2"/>
    <w:rsid w:val="009F0F92"/>
    <w:rsid w:val="009F11A6"/>
    <w:rsid w:val="009F11F3"/>
    <w:rsid w:val="009F1336"/>
    <w:rsid w:val="009F13CD"/>
    <w:rsid w:val="009F14AA"/>
    <w:rsid w:val="009F16EB"/>
    <w:rsid w:val="009F1728"/>
    <w:rsid w:val="009F17A4"/>
    <w:rsid w:val="009F1CC6"/>
    <w:rsid w:val="009F1DCF"/>
    <w:rsid w:val="009F1FB0"/>
    <w:rsid w:val="009F1FC7"/>
    <w:rsid w:val="009F21F0"/>
    <w:rsid w:val="009F2217"/>
    <w:rsid w:val="009F22C0"/>
    <w:rsid w:val="009F2494"/>
    <w:rsid w:val="009F2498"/>
    <w:rsid w:val="009F24E1"/>
    <w:rsid w:val="009F253C"/>
    <w:rsid w:val="009F25A8"/>
    <w:rsid w:val="009F28F1"/>
    <w:rsid w:val="009F2B49"/>
    <w:rsid w:val="009F2C2C"/>
    <w:rsid w:val="009F2D7E"/>
    <w:rsid w:val="009F2D82"/>
    <w:rsid w:val="009F2D9D"/>
    <w:rsid w:val="009F2F38"/>
    <w:rsid w:val="009F2FC7"/>
    <w:rsid w:val="009F3067"/>
    <w:rsid w:val="009F3087"/>
    <w:rsid w:val="009F31E7"/>
    <w:rsid w:val="009F32AD"/>
    <w:rsid w:val="009F33FF"/>
    <w:rsid w:val="009F37E8"/>
    <w:rsid w:val="009F39B8"/>
    <w:rsid w:val="009F3C91"/>
    <w:rsid w:val="009F3E0C"/>
    <w:rsid w:val="009F3EA4"/>
    <w:rsid w:val="009F3ED1"/>
    <w:rsid w:val="009F40A0"/>
    <w:rsid w:val="009F411F"/>
    <w:rsid w:val="009F45EE"/>
    <w:rsid w:val="009F4B03"/>
    <w:rsid w:val="009F4C8A"/>
    <w:rsid w:val="009F5016"/>
    <w:rsid w:val="009F5405"/>
    <w:rsid w:val="009F5966"/>
    <w:rsid w:val="009F5A1A"/>
    <w:rsid w:val="009F5B5C"/>
    <w:rsid w:val="009F5B6F"/>
    <w:rsid w:val="009F5E88"/>
    <w:rsid w:val="009F5EAD"/>
    <w:rsid w:val="009F5EE5"/>
    <w:rsid w:val="009F60A9"/>
    <w:rsid w:val="009F6161"/>
    <w:rsid w:val="009F62E3"/>
    <w:rsid w:val="009F6435"/>
    <w:rsid w:val="009F65B2"/>
    <w:rsid w:val="009F683A"/>
    <w:rsid w:val="009F6DB8"/>
    <w:rsid w:val="009F6DDE"/>
    <w:rsid w:val="009F6E07"/>
    <w:rsid w:val="009F6FF7"/>
    <w:rsid w:val="009F70B3"/>
    <w:rsid w:val="009F7174"/>
    <w:rsid w:val="009F72A5"/>
    <w:rsid w:val="009F7929"/>
    <w:rsid w:val="009F7A06"/>
    <w:rsid w:val="009F7A6A"/>
    <w:rsid w:val="009F7B58"/>
    <w:rsid w:val="009F7BC4"/>
    <w:rsid w:val="009F7DE6"/>
    <w:rsid w:val="00A0010D"/>
    <w:rsid w:val="00A0035D"/>
    <w:rsid w:val="00A004D4"/>
    <w:rsid w:val="00A0073F"/>
    <w:rsid w:val="00A007AE"/>
    <w:rsid w:val="00A007D9"/>
    <w:rsid w:val="00A00996"/>
    <w:rsid w:val="00A00BB2"/>
    <w:rsid w:val="00A00CEF"/>
    <w:rsid w:val="00A00EFD"/>
    <w:rsid w:val="00A0128A"/>
    <w:rsid w:val="00A012B6"/>
    <w:rsid w:val="00A014EA"/>
    <w:rsid w:val="00A014FE"/>
    <w:rsid w:val="00A01510"/>
    <w:rsid w:val="00A016B1"/>
    <w:rsid w:val="00A016F5"/>
    <w:rsid w:val="00A01B7E"/>
    <w:rsid w:val="00A01F06"/>
    <w:rsid w:val="00A02004"/>
    <w:rsid w:val="00A020C4"/>
    <w:rsid w:val="00A020FA"/>
    <w:rsid w:val="00A0266E"/>
    <w:rsid w:val="00A02914"/>
    <w:rsid w:val="00A02B5C"/>
    <w:rsid w:val="00A02F27"/>
    <w:rsid w:val="00A02FB9"/>
    <w:rsid w:val="00A035E6"/>
    <w:rsid w:val="00A036EE"/>
    <w:rsid w:val="00A03778"/>
    <w:rsid w:val="00A03EDB"/>
    <w:rsid w:val="00A0426F"/>
    <w:rsid w:val="00A04382"/>
    <w:rsid w:val="00A044E2"/>
    <w:rsid w:val="00A04539"/>
    <w:rsid w:val="00A048FB"/>
    <w:rsid w:val="00A04A14"/>
    <w:rsid w:val="00A04B75"/>
    <w:rsid w:val="00A04CB0"/>
    <w:rsid w:val="00A04E21"/>
    <w:rsid w:val="00A04FEC"/>
    <w:rsid w:val="00A05123"/>
    <w:rsid w:val="00A0522B"/>
    <w:rsid w:val="00A054C3"/>
    <w:rsid w:val="00A05507"/>
    <w:rsid w:val="00A0581A"/>
    <w:rsid w:val="00A058FE"/>
    <w:rsid w:val="00A0597F"/>
    <w:rsid w:val="00A0607E"/>
    <w:rsid w:val="00A06175"/>
    <w:rsid w:val="00A062D1"/>
    <w:rsid w:val="00A06437"/>
    <w:rsid w:val="00A06B60"/>
    <w:rsid w:val="00A06F2C"/>
    <w:rsid w:val="00A07278"/>
    <w:rsid w:val="00A072DD"/>
    <w:rsid w:val="00A074EF"/>
    <w:rsid w:val="00A07720"/>
    <w:rsid w:val="00A0777C"/>
    <w:rsid w:val="00A0784E"/>
    <w:rsid w:val="00A07883"/>
    <w:rsid w:val="00A078D5"/>
    <w:rsid w:val="00A078E5"/>
    <w:rsid w:val="00A0799E"/>
    <w:rsid w:val="00A07D42"/>
    <w:rsid w:val="00A07E05"/>
    <w:rsid w:val="00A10004"/>
    <w:rsid w:val="00A100FF"/>
    <w:rsid w:val="00A10185"/>
    <w:rsid w:val="00A1025E"/>
    <w:rsid w:val="00A102EE"/>
    <w:rsid w:val="00A10340"/>
    <w:rsid w:val="00A10828"/>
    <w:rsid w:val="00A1082C"/>
    <w:rsid w:val="00A10877"/>
    <w:rsid w:val="00A10A0A"/>
    <w:rsid w:val="00A10B18"/>
    <w:rsid w:val="00A10E9D"/>
    <w:rsid w:val="00A10EEA"/>
    <w:rsid w:val="00A1104E"/>
    <w:rsid w:val="00A11263"/>
    <w:rsid w:val="00A1130C"/>
    <w:rsid w:val="00A113BA"/>
    <w:rsid w:val="00A113BB"/>
    <w:rsid w:val="00A1192B"/>
    <w:rsid w:val="00A11A79"/>
    <w:rsid w:val="00A11BFD"/>
    <w:rsid w:val="00A11C1A"/>
    <w:rsid w:val="00A11CAE"/>
    <w:rsid w:val="00A11DB7"/>
    <w:rsid w:val="00A11EFD"/>
    <w:rsid w:val="00A11FD9"/>
    <w:rsid w:val="00A1207E"/>
    <w:rsid w:val="00A120F0"/>
    <w:rsid w:val="00A1220A"/>
    <w:rsid w:val="00A12248"/>
    <w:rsid w:val="00A12256"/>
    <w:rsid w:val="00A1225A"/>
    <w:rsid w:val="00A123AF"/>
    <w:rsid w:val="00A12461"/>
    <w:rsid w:val="00A124E9"/>
    <w:rsid w:val="00A1286C"/>
    <w:rsid w:val="00A129D4"/>
    <w:rsid w:val="00A12C21"/>
    <w:rsid w:val="00A12F6A"/>
    <w:rsid w:val="00A12FB8"/>
    <w:rsid w:val="00A13093"/>
    <w:rsid w:val="00A13101"/>
    <w:rsid w:val="00A13386"/>
    <w:rsid w:val="00A1366D"/>
    <w:rsid w:val="00A13794"/>
    <w:rsid w:val="00A1384D"/>
    <w:rsid w:val="00A13915"/>
    <w:rsid w:val="00A13A33"/>
    <w:rsid w:val="00A13A9E"/>
    <w:rsid w:val="00A13B6A"/>
    <w:rsid w:val="00A13C95"/>
    <w:rsid w:val="00A13D8B"/>
    <w:rsid w:val="00A13F46"/>
    <w:rsid w:val="00A14003"/>
    <w:rsid w:val="00A14040"/>
    <w:rsid w:val="00A1404B"/>
    <w:rsid w:val="00A142D0"/>
    <w:rsid w:val="00A14517"/>
    <w:rsid w:val="00A145C4"/>
    <w:rsid w:val="00A146E5"/>
    <w:rsid w:val="00A1473E"/>
    <w:rsid w:val="00A149BC"/>
    <w:rsid w:val="00A14A31"/>
    <w:rsid w:val="00A14A8D"/>
    <w:rsid w:val="00A14E30"/>
    <w:rsid w:val="00A15138"/>
    <w:rsid w:val="00A15345"/>
    <w:rsid w:val="00A154B9"/>
    <w:rsid w:val="00A15588"/>
    <w:rsid w:val="00A1558B"/>
    <w:rsid w:val="00A155F5"/>
    <w:rsid w:val="00A15C68"/>
    <w:rsid w:val="00A15D25"/>
    <w:rsid w:val="00A15DBC"/>
    <w:rsid w:val="00A162BC"/>
    <w:rsid w:val="00A1653F"/>
    <w:rsid w:val="00A16747"/>
    <w:rsid w:val="00A16AFE"/>
    <w:rsid w:val="00A17236"/>
    <w:rsid w:val="00A177A4"/>
    <w:rsid w:val="00A177B0"/>
    <w:rsid w:val="00A17918"/>
    <w:rsid w:val="00A1792E"/>
    <w:rsid w:val="00A17B78"/>
    <w:rsid w:val="00A17BF5"/>
    <w:rsid w:val="00A17C3D"/>
    <w:rsid w:val="00A17CD7"/>
    <w:rsid w:val="00A17ECA"/>
    <w:rsid w:val="00A2006E"/>
    <w:rsid w:val="00A20095"/>
    <w:rsid w:val="00A20733"/>
    <w:rsid w:val="00A20861"/>
    <w:rsid w:val="00A20EF9"/>
    <w:rsid w:val="00A20F05"/>
    <w:rsid w:val="00A211E7"/>
    <w:rsid w:val="00A212CE"/>
    <w:rsid w:val="00A21534"/>
    <w:rsid w:val="00A21594"/>
    <w:rsid w:val="00A2171A"/>
    <w:rsid w:val="00A21AB2"/>
    <w:rsid w:val="00A221FB"/>
    <w:rsid w:val="00A223A1"/>
    <w:rsid w:val="00A22440"/>
    <w:rsid w:val="00A22443"/>
    <w:rsid w:val="00A225BF"/>
    <w:rsid w:val="00A2283F"/>
    <w:rsid w:val="00A2285E"/>
    <w:rsid w:val="00A22BA5"/>
    <w:rsid w:val="00A22BB6"/>
    <w:rsid w:val="00A22C2D"/>
    <w:rsid w:val="00A22C3D"/>
    <w:rsid w:val="00A22CE3"/>
    <w:rsid w:val="00A22F27"/>
    <w:rsid w:val="00A22F62"/>
    <w:rsid w:val="00A22F7E"/>
    <w:rsid w:val="00A23319"/>
    <w:rsid w:val="00A23419"/>
    <w:rsid w:val="00A234D0"/>
    <w:rsid w:val="00A23667"/>
    <w:rsid w:val="00A236EE"/>
    <w:rsid w:val="00A23719"/>
    <w:rsid w:val="00A23975"/>
    <w:rsid w:val="00A239AC"/>
    <w:rsid w:val="00A23A3D"/>
    <w:rsid w:val="00A23E63"/>
    <w:rsid w:val="00A23EA7"/>
    <w:rsid w:val="00A24039"/>
    <w:rsid w:val="00A24090"/>
    <w:rsid w:val="00A241B9"/>
    <w:rsid w:val="00A24331"/>
    <w:rsid w:val="00A2446B"/>
    <w:rsid w:val="00A24495"/>
    <w:rsid w:val="00A244B0"/>
    <w:rsid w:val="00A245A1"/>
    <w:rsid w:val="00A24751"/>
    <w:rsid w:val="00A2477A"/>
    <w:rsid w:val="00A2485E"/>
    <w:rsid w:val="00A24A9B"/>
    <w:rsid w:val="00A24CCD"/>
    <w:rsid w:val="00A24D7A"/>
    <w:rsid w:val="00A24DF9"/>
    <w:rsid w:val="00A24EC5"/>
    <w:rsid w:val="00A24EF5"/>
    <w:rsid w:val="00A2500D"/>
    <w:rsid w:val="00A250F5"/>
    <w:rsid w:val="00A25287"/>
    <w:rsid w:val="00A252BE"/>
    <w:rsid w:val="00A2533D"/>
    <w:rsid w:val="00A25372"/>
    <w:rsid w:val="00A25664"/>
    <w:rsid w:val="00A256C3"/>
    <w:rsid w:val="00A2575A"/>
    <w:rsid w:val="00A2577E"/>
    <w:rsid w:val="00A258AE"/>
    <w:rsid w:val="00A25940"/>
    <w:rsid w:val="00A25A5E"/>
    <w:rsid w:val="00A25A93"/>
    <w:rsid w:val="00A25AB0"/>
    <w:rsid w:val="00A25E2B"/>
    <w:rsid w:val="00A25E4D"/>
    <w:rsid w:val="00A261A4"/>
    <w:rsid w:val="00A2622A"/>
    <w:rsid w:val="00A264A2"/>
    <w:rsid w:val="00A266BE"/>
    <w:rsid w:val="00A267B7"/>
    <w:rsid w:val="00A268F5"/>
    <w:rsid w:val="00A26A78"/>
    <w:rsid w:val="00A26B31"/>
    <w:rsid w:val="00A26C10"/>
    <w:rsid w:val="00A26D77"/>
    <w:rsid w:val="00A26FCB"/>
    <w:rsid w:val="00A271B1"/>
    <w:rsid w:val="00A271BA"/>
    <w:rsid w:val="00A273B6"/>
    <w:rsid w:val="00A273B9"/>
    <w:rsid w:val="00A273EA"/>
    <w:rsid w:val="00A2752D"/>
    <w:rsid w:val="00A2773A"/>
    <w:rsid w:val="00A277A1"/>
    <w:rsid w:val="00A27805"/>
    <w:rsid w:val="00A27925"/>
    <w:rsid w:val="00A2792C"/>
    <w:rsid w:val="00A27CA9"/>
    <w:rsid w:val="00A27D21"/>
    <w:rsid w:val="00A27EFA"/>
    <w:rsid w:val="00A27FD7"/>
    <w:rsid w:val="00A3043F"/>
    <w:rsid w:val="00A3059E"/>
    <w:rsid w:val="00A3074A"/>
    <w:rsid w:val="00A30B8F"/>
    <w:rsid w:val="00A30C8D"/>
    <w:rsid w:val="00A30EC5"/>
    <w:rsid w:val="00A30EEE"/>
    <w:rsid w:val="00A30EFF"/>
    <w:rsid w:val="00A31057"/>
    <w:rsid w:val="00A31294"/>
    <w:rsid w:val="00A31440"/>
    <w:rsid w:val="00A315C8"/>
    <w:rsid w:val="00A3168C"/>
    <w:rsid w:val="00A316E5"/>
    <w:rsid w:val="00A31876"/>
    <w:rsid w:val="00A318B2"/>
    <w:rsid w:val="00A319B5"/>
    <w:rsid w:val="00A31D22"/>
    <w:rsid w:val="00A31E9B"/>
    <w:rsid w:val="00A323A9"/>
    <w:rsid w:val="00A32453"/>
    <w:rsid w:val="00A3263D"/>
    <w:rsid w:val="00A32873"/>
    <w:rsid w:val="00A32CBF"/>
    <w:rsid w:val="00A32E0D"/>
    <w:rsid w:val="00A331FF"/>
    <w:rsid w:val="00A333F1"/>
    <w:rsid w:val="00A33507"/>
    <w:rsid w:val="00A33762"/>
    <w:rsid w:val="00A3390A"/>
    <w:rsid w:val="00A33EB8"/>
    <w:rsid w:val="00A33ED5"/>
    <w:rsid w:val="00A33FA2"/>
    <w:rsid w:val="00A340DF"/>
    <w:rsid w:val="00A34227"/>
    <w:rsid w:val="00A3423C"/>
    <w:rsid w:val="00A342E5"/>
    <w:rsid w:val="00A345DF"/>
    <w:rsid w:val="00A3468E"/>
    <w:rsid w:val="00A349B4"/>
    <w:rsid w:val="00A349B9"/>
    <w:rsid w:val="00A34A71"/>
    <w:rsid w:val="00A34B1A"/>
    <w:rsid w:val="00A34C91"/>
    <w:rsid w:val="00A34CA5"/>
    <w:rsid w:val="00A34DB3"/>
    <w:rsid w:val="00A35213"/>
    <w:rsid w:val="00A3525D"/>
    <w:rsid w:val="00A355E6"/>
    <w:rsid w:val="00A35769"/>
    <w:rsid w:val="00A3596B"/>
    <w:rsid w:val="00A35A43"/>
    <w:rsid w:val="00A35BC4"/>
    <w:rsid w:val="00A35DD7"/>
    <w:rsid w:val="00A36075"/>
    <w:rsid w:val="00A361F8"/>
    <w:rsid w:val="00A363A3"/>
    <w:rsid w:val="00A3641F"/>
    <w:rsid w:val="00A36581"/>
    <w:rsid w:val="00A365B0"/>
    <w:rsid w:val="00A3662B"/>
    <w:rsid w:val="00A366E4"/>
    <w:rsid w:val="00A367E7"/>
    <w:rsid w:val="00A36876"/>
    <w:rsid w:val="00A36EE2"/>
    <w:rsid w:val="00A36F6A"/>
    <w:rsid w:val="00A3709B"/>
    <w:rsid w:val="00A371CE"/>
    <w:rsid w:val="00A37769"/>
    <w:rsid w:val="00A37888"/>
    <w:rsid w:val="00A37927"/>
    <w:rsid w:val="00A37959"/>
    <w:rsid w:val="00A37C41"/>
    <w:rsid w:val="00A37C62"/>
    <w:rsid w:val="00A37C65"/>
    <w:rsid w:val="00A37CDC"/>
    <w:rsid w:val="00A37F9D"/>
    <w:rsid w:val="00A4028E"/>
    <w:rsid w:val="00A402E2"/>
    <w:rsid w:val="00A4037F"/>
    <w:rsid w:val="00A4038B"/>
    <w:rsid w:val="00A40527"/>
    <w:rsid w:val="00A40AA2"/>
    <w:rsid w:val="00A40B9E"/>
    <w:rsid w:val="00A40BC4"/>
    <w:rsid w:val="00A40C66"/>
    <w:rsid w:val="00A40CB5"/>
    <w:rsid w:val="00A41067"/>
    <w:rsid w:val="00A4118A"/>
    <w:rsid w:val="00A41197"/>
    <w:rsid w:val="00A412B5"/>
    <w:rsid w:val="00A413D7"/>
    <w:rsid w:val="00A4142C"/>
    <w:rsid w:val="00A41654"/>
    <w:rsid w:val="00A41860"/>
    <w:rsid w:val="00A41A55"/>
    <w:rsid w:val="00A4221D"/>
    <w:rsid w:val="00A422AA"/>
    <w:rsid w:val="00A423DB"/>
    <w:rsid w:val="00A42663"/>
    <w:rsid w:val="00A42721"/>
    <w:rsid w:val="00A428B9"/>
    <w:rsid w:val="00A42A73"/>
    <w:rsid w:val="00A42F2D"/>
    <w:rsid w:val="00A42FB3"/>
    <w:rsid w:val="00A43059"/>
    <w:rsid w:val="00A43100"/>
    <w:rsid w:val="00A431F7"/>
    <w:rsid w:val="00A4321D"/>
    <w:rsid w:val="00A432B6"/>
    <w:rsid w:val="00A4338D"/>
    <w:rsid w:val="00A433F1"/>
    <w:rsid w:val="00A435E2"/>
    <w:rsid w:val="00A43EA1"/>
    <w:rsid w:val="00A43F33"/>
    <w:rsid w:val="00A44037"/>
    <w:rsid w:val="00A440C4"/>
    <w:rsid w:val="00A44118"/>
    <w:rsid w:val="00A441C3"/>
    <w:rsid w:val="00A44311"/>
    <w:rsid w:val="00A44354"/>
    <w:rsid w:val="00A44618"/>
    <w:rsid w:val="00A44685"/>
    <w:rsid w:val="00A44748"/>
    <w:rsid w:val="00A447CB"/>
    <w:rsid w:val="00A4493E"/>
    <w:rsid w:val="00A44AD0"/>
    <w:rsid w:val="00A44B93"/>
    <w:rsid w:val="00A44BAE"/>
    <w:rsid w:val="00A44C1B"/>
    <w:rsid w:val="00A44D93"/>
    <w:rsid w:val="00A44DAC"/>
    <w:rsid w:val="00A44E26"/>
    <w:rsid w:val="00A44F93"/>
    <w:rsid w:val="00A44FFF"/>
    <w:rsid w:val="00A45190"/>
    <w:rsid w:val="00A451F0"/>
    <w:rsid w:val="00A452DC"/>
    <w:rsid w:val="00A45417"/>
    <w:rsid w:val="00A454BC"/>
    <w:rsid w:val="00A45827"/>
    <w:rsid w:val="00A4595B"/>
    <w:rsid w:val="00A45A82"/>
    <w:rsid w:val="00A45D00"/>
    <w:rsid w:val="00A45D20"/>
    <w:rsid w:val="00A45DC8"/>
    <w:rsid w:val="00A45E39"/>
    <w:rsid w:val="00A45E4A"/>
    <w:rsid w:val="00A45EC2"/>
    <w:rsid w:val="00A45FFA"/>
    <w:rsid w:val="00A46039"/>
    <w:rsid w:val="00A461E7"/>
    <w:rsid w:val="00A46237"/>
    <w:rsid w:val="00A462A1"/>
    <w:rsid w:val="00A465B3"/>
    <w:rsid w:val="00A46678"/>
    <w:rsid w:val="00A46790"/>
    <w:rsid w:val="00A467F6"/>
    <w:rsid w:val="00A469CD"/>
    <w:rsid w:val="00A46A74"/>
    <w:rsid w:val="00A46F34"/>
    <w:rsid w:val="00A4728F"/>
    <w:rsid w:val="00A47491"/>
    <w:rsid w:val="00A47543"/>
    <w:rsid w:val="00A477B7"/>
    <w:rsid w:val="00A479FB"/>
    <w:rsid w:val="00A47A2A"/>
    <w:rsid w:val="00A47BE9"/>
    <w:rsid w:val="00A47CBB"/>
    <w:rsid w:val="00A47D81"/>
    <w:rsid w:val="00A50244"/>
    <w:rsid w:val="00A50378"/>
    <w:rsid w:val="00A50498"/>
    <w:rsid w:val="00A5051C"/>
    <w:rsid w:val="00A505AA"/>
    <w:rsid w:val="00A507DD"/>
    <w:rsid w:val="00A508EC"/>
    <w:rsid w:val="00A50B64"/>
    <w:rsid w:val="00A5103C"/>
    <w:rsid w:val="00A5108A"/>
    <w:rsid w:val="00A5125D"/>
    <w:rsid w:val="00A512E6"/>
    <w:rsid w:val="00A51353"/>
    <w:rsid w:val="00A5135C"/>
    <w:rsid w:val="00A513B6"/>
    <w:rsid w:val="00A5147F"/>
    <w:rsid w:val="00A5167D"/>
    <w:rsid w:val="00A516B5"/>
    <w:rsid w:val="00A518AA"/>
    <w:rsid w:val="00A51C92"/>
    <w:rsid w:val="00A51C9A"/>
    <w:rsid w:val="00A5219D"/>
    <w:rsid w:val="00A521D4"/>
    <w:rsid w:val="00A5228D"/>
    <w:rsid w:val="00A5235D"/>
    <w:rsid w:val="00A52530"/>
    <w:rsid w:val="00A5258B"/>
    <w:rsid w:val="00A5288F"/>
    <w:rsid w:val="00A52921"/>
    <w:rsid w:val="00A529C1"/>
    <w:rsid w:val="00A52C21"/>
    <w:rsid w:val="00A52FE1"/>
    <w:rsid w:val="00A53145"/>
    <w:rsid w:val="00A53241"/>
    <w:rsid w:val="00A532D6"/>
    <w:rsid w:val="00A5332E"/>
    <w:rsid w:val="00A53C16"/>
    <w:rsid w:val="00A53DEA"/>
    <w:rsid w:val="00A53DF4"/>
    <w:rsid w:val="00A53EF9"/>
    <w:rsid w:val="00A542DA"/>
    <w:rsid w:val="00A543B7"/>
    <w:rsid w:val="00A54524"/>
    <w:rsid w:val="00A54620"/>
    <w:rsid w:val="00A546AB"/>
    <w:rsid w:val="00A54920"/>
    <w:rsid w:val="00A54A34"/>
    <w:rsid w:val="00A54C08"/>
    <w:rsid w:val="00A54CFF"/>
    <w:rsid w:val="00A553C6"/>
    <w:rsid w:val="00A55485"/>
    <w:rsid w:val="00A554BE"/>
    <w:rsid w:val="00A556F0"/>
    <w:rsid w:val="00A55930"/>
    <w:rsid w:val="00A55976"/>
    <w:rsid w:val="00A55BCA"/>
    <w:rsid w:val="00A55FF6"/>
    <w:rsid w:val="00A560CA"/>
    <w:rsid w:val="00A56131"/>
    <w:rsid w:val="00A562B0"/>
    <w:rsid w:val="00A56589"/>
    <w:rsid w:val="00A565EF"/>
    <w:rsid w:val="00A56900"/>
    <w:rsid w:val="00A569AF"/>
    <w:rsid w:val="00A56A11"/>
    <w:rsid w:val="00A56CCA"/>
    <w:rsid w:val="00A56DBA"/>
    <w:rsid w:val="00A56E22"/>
    <w:rsid w:val="00A56EB8"/>
    <w:rsid w:val="00A57020"/>
    <w:rsid w:val="00A57073"/>
    <w:rsid w:val="00A57081"/>
    <w:rsid w:val="00A570E2"/>
    <w:rsid w:val="00A571A1"/>
    <w:rsid w:val="00A571C4"/>
    <w:rsid w:val="00A57844"/>
    <w:rsid w:val="00A5790B"/>
    <w:rsid w:val="00A5795E"/>
    <w:rsid w:val="00A57AF9"/>
    <w:rsid w:val="00A57CDF"/>
    <w:rsid w:val="00A57E09"/>
    <w:rsid w:val="00A57F23"/>
    <w:rsid w:val="00A57F80"/>
    <w:rsid w:val="00A60192"/>
    <w:rsid w:val="00A601FE"/>
    <w:rsid w:val="00A602D7"/>
    <w:rsid w:val="00A6050D"/>
    <w:rsid w:val="00A60601"/>
    <w:rsid w:val="00A60645"/>
    <w:rsid w:val="00A6067E"/>
    <w:rsid w:val="00A60B72"/>
    <w:rsid w:val="00A60B83"/>
    <w:rsid w:val="00A60EDF"/>
    <w:rsid w:val="00A60FA1"/>
    <w:rsid w:val="00A61237"/>
    <w:rsid w:val="00A615E6"/>
    <w:rsid w:val="00A616DE"/>
    <w:rsid w:val="00A618B5"/>
    <w:rsid w:val="00A61B39"/>
    <w:rsid w:val="00A61C1E"/>
    <w:rsid w:val="00A61D49"/>
    <w:rsid w:val="00A61E20"/>
    <w:rsid w:val="00A61ED9"/>
    <w:rsid w:val="00A61EFD"/>
    <w:rsid w:val="00A62068"/>
    <w:rsid w:val="00A6208F"/>
    <w:rsid w:val="00A621BA"/>
    <w:rsid w:val="00A6226C"/>
    <w:rsid w:val="00A623DF"/>
    <w:rsid w:val="00A626AB"/>
    <w:rsid w:val="00A627B7"/>
    <w:rsid w:val="00A62945"/>
    <w:rsid w:val="00A62C6F"/>
    <w:rsid w:val="00A62CF6"/>
    <w:rsid w:val="00A62D10"/>
    <w:rsid w:val="00A62DA4"/>
    <w:rsid w:val="00A62E3F"/>
    <w:rsid w:val="00A62EE7"/>
    <w:rsid w:val="00A62F98"/>
    <w:rsid w:val="00A631AF"/>
    <w:rsid w:val="00A63575"/>
    <w:rsid w:val="00A63818"/>
    <w:rsid w:val="00A638D1"/>
    <w:rsid w:val="00A639EF"/>
    <w:rsid w:val="00A63DC1"/>
    <w:rsid w:val="00A63F5B"/>
    <w:rsid w:val="00A641B7"/>
    <w:rsid w:val="00A6424D"/>
    <w:rsid w:val="00A643A2"/>
    <w:rsid w:val="00A6468C"/>
    <w:rsid w:val="00A64863"/>
    <w:rsid w:val="00A64992"/>
    <w:rsid w:val="00A649A2"/>
    <w:rsid w:val="00A64A25"/>
    <w:rsid w:val="00A652CF"/>
    <w:rsid w:val="00A653D8"/>
    <w:rsid w:val="00A65524"/>
    <w:rsid w:val="00A65532"/>
    <w:rsid w:val="00A65A6B"/>
    <w:rsid w:val="00A65AF0"/>
    <w:rsid w:val="00A65B15"/>
    <w:rsid w:val="00A65BF7"/>
    <w:rsid w:val="00A65D90"/>
    <w:rsid w:val="00A65F76"/>
    <w:rsid w:val="00A66382"/>
    <w:rsid w:val="00A66588"/>
    <w:rsid w:val="00A6679C"/>
    <w:rsid w:val="00A667C6"/>
    <w:rsid w:val="00A668F2"/>
    <w:rsid w:val="00A66B0F"/>
    <w:rsid w:val="00A66B7B"/>
    <w:rsid w:val="00A66B83"/>
    <w:rsid w:val="00A66C28"/>
    <w:rsid w:val="00A66CA7"/>
    <w:rsid w:val="00A66DE8"/>
    <w:rsid w:val="00A66EA9"/>
    <w:rsid w:val="00A671D5"/>
    <w:rsid w:val="00A67340"/>
    <w:rsid w:val="00A67460"/>
    <w:rsid w:val="00A674AB"/>
    <w:rsid w:val="00A675C1"/>
    <w:rsid w:val="00A67679"/>
    <w:rsid w:val="00A677D2"/>
    <w:rsid w:val="00A67AC0"/>
    <w:rsid w:val="00A67CB2"/>
    <w:rsid w:val="00A70101"/>
    <w:rsid w:val="00A7036B"/>
    <w:rsid w:val="00A70442"/>
    <w:rsid w:val="00A70660"/>
    <w:rsid w:val="00A7075D"/>
    <w:rsid w:val="00A707D6"/>
    <w:rsid w:val="00A7097F"/>
    <w:rsid w:val="00A70A69"/>
    <w:rsid w:val="00A70B16"/>
    <w:rsid w:val="00A70F3A"/>
    <w:rsid w:val="00A71028"/>
    <w:rsid w:val="00A711A7"/>
    <w:rsid w:val="00A7149C"/>
    <w:rsid w:val="00A714A8"/>
    <w:rsid w:val="00A714B1"/>
    <w:rsid w:val="00A715D8"/>
    <w:rsid w:val="00A71614"/>
    <w:rsid w:val="00A71AC0"/>
    <w:rsid w:val="00A71BA1"/>
    <w:rsid w:val="00A71C97"/>
    <w:rsid w:val="00A71E0B"/>
    <w:rsid w:val="00A71F38"/>
    <w:rsid w:val="00A720A2"/>
    <w:rsid w:val="00A7212E"/>
    <w:rsid w:val="00A72387"/>
    <w:rsid w:val="00A72527"/>
    <w:rsid w:val="00A72566"/>
    <w:rsid w:val="00A725D5"/>
    <w:rsid w:val="00A72BD9"/>
    <w:rsid w:val="00A731CE"/>
    <w:rsid w:val="00A736BC"/>
    <w:rsid w:val="00A739ED"/>
    <w:rsid w:val="00A73A6D"/>
    <w:rsid w:val="00A73D1B"/>
    <w:rsid w:val="00A73D48"/>
    <w:rsid w:val="00A743C6"/>
    <w:rsid w:val="00A746E1"/>
    <w:rsid w:val="00A749A1"/>
    <w:rsid w:val="00A74D9F"/>
    <w:rsid w:val="00A74E06"/>
    <w:rsid w:val="00A75048"/>
    <w:rsid w:val="00A75183"/>
    <w:rsid w:val="00A75272"/>
    <w:rsid w:val="00A752B1"/>
    <w:rsid w:val="00A7532A"/>
    <w:rsid w:val="00A757EF"/>
    <w:rsid w:val="00A75864"/>
    <w:rsid w:val="00A758C0"/>
    <w:rsid w:val="00A75B27"/>
    <w:rsid w:val="00A75B94"/>
    <w:rsid w:val="00A75C75"/>
    <w:rsid w:val="00A75E96"/>
    <w:rsid w:val="00A75FDA"/>
    <w:rsid w:val="00A76392"/>
    <w:rsid w:val="00A764B4"/>
    <w:rsid w:val="00A7659B"/>
    <w:rsid w:val="00A766C2"/>
    <w:rsid w:val="00A767C1"/>
    <w:rsid w:val="00A7699B"/>
    <w:rsid w:val="00A76A07"/>
    <w:rsid w:val="00A76A10"/>
    <w:rsid w:val="00A76B4F"/>
    <w:rsid w:val="00A76E10"/>
    <w:rsid w:val="00A76E8E"/>
    <w:rsid w:val="00A76FAB"/>
    <w:rsid w:val="00A772E5"/>
    <w:rsid w:val="00A77316"/>
    <w:rsid w:val="00A773C5"/>
    <w:rsid w:val="00A774D7"/>
    <w:rsid w:val="00A77626"/>
    <w:rsid w:val="00A7765A"/>
    <w:rsid w:val="00A77690"/>
    <w:rsid w:val="00A7772D"/>
    <w:rsid w:val="00A77773"/>
    <w:rsid w:val="00A778D4"/>
    <w:rsid w:val="00A77971"/>
    <w:rsid w:val="00A779F9"/>
    <w:rsid w:val="00A77A9A"/>
    <w:rsid w:val="00A77C02"/>
    <w:rsid w:val="00A77D67"/>
    <w:rsid w:val="00A77E81"/>
    <w:rsid w:val="00A77E93"/>
    <w:rsid w:val="00A77F84"/>
    <w:rsid w:val="00A80419"/>
    <w:rsid w:val="00A8059A"/>
    <w:rsid w:val="00A8068B"/>
    <w:rsid w:val="00A807D5"/>
    <w:rsid w:val="00A809E7"/>
    <w:rsid w:val="00A80A02"/>
    <w:rsid w:val="00A80AC2"/>
    <w:rsid w:val="00A80AFD"/>
    <w:rsid w:val="00A80B64"/>
    <w:rsid w:val="00A80FB3"/>
    <w:rsid w:val="00A8102F"/>
    <w:rsid w:val="00A8107B"/>
    <w:rsid w:val="00A810CA"/>
    <w:rsid w:val="00A81157"/>
    <w:rsid w:val="00A8129D"/>
    <w:rsid w:val="00A817AA"/>
    <w:rsid w:val="00A818C9"/>
    <w:rsid w:val="00A81B37"/>
    <w:rsid w:val="00A81D3C"/>
    <w:rsid w:val="00A81EF6"/>
    <w:rsid w:val="00A821BA"/>
    <w:rsid w:val="00A82491"/>
    <w:rsid w:val="00A824EE"/>
    <w:rsid w:val="00A8274B"/>
    <w:rsid w:val="00A82958"/>
    <w:rsid w:val="00A8299E"/>
    <w:rsid w:val="00A82AAB"/>
    <w:rsid w:val="00A82B43"/>
    <w:rsid w:val="00A82B79"/>
    <w:rsid w:val="00A82FA9"/>
    <w:rsid w:val="00A83091"/>
    <w:rsid w:val="00A8317D"/>
    <w:rsid w:val="00A8358B"/>
    <w:rsid w:val="00A836A2"/>
    <w:rsid w:val="00A8378D"/>
    <w:rsid w:val="00A83A69"/>
    <w:rsid w:val="00A83AA2"/>
    <w:rsid w:val="00A83CA5"/>
    <w:rsid w:val="00A83CB8"/>
    <w:rsid w:val="00A83ECD"/>
    <w:rsid w:val="00A8400E"/>
    <w:rsid w:val="00A84075"/>
    <w:rsid w:val="00A84086"/>
    <w:rsid w:val="00A84096"/>
    <w:rsid w:val="00A84176"/>
    <w:rsid w:val="00A842D4"/>
    <w:rsid w:val="00A84352"/>
    <w:rsid w:val="00A844ED"/>
    <w:rsid w:val="00A8452B"/>
    <w:rsid w:val="00A848D6"/>
    <w:rsid w:val="00A8494B"/>
    <w:rsid w:val="00A84D5C"/>
    <w:rsid w:val="00A84ECA"/>
    <w:rsid w:val="00A84F0F"/>
    <w:rsid w:val="00A84F30"/>
    <w:rsid w:val="00A84F9B"/>
    <w:rsid w:val="00A84FE7"/>
    <w:rsid w:val="00A850FA"/>
    <w:rsid w:val="00A851A2"/>
    <w:rsid w:val="00A8523E"/>
    <w:rsid w:val="00A85966"/>
    <w:rsid w:val="00A859E8"/>
    <w:rsid w:val="00A85A61"/>
    <w:rsid w:val="00A85B69"/>
    <w:rsid w:val="00A85C5A"/>
    <w:rsid w:val="00A85DED"/>
    <w:rsid w:val="00A85E6F"/>
    <w:rsid w:val="00A85F91"/>
    <w:rsid w:val="00A86262"/>
    <w:rsid w:val="00A862AC"/>
    <w:rsid w:val="00A863D2"/>
    <w:rsid w:val="00A86852"/>
    <w:rsid w:val="00A8689F"/>
    <w:rsid w:val="00A8697B"/>
    <w:rsid w:val="00A869C1"/>
    <w:rsid w:val="00A86ACF"/>
    <w:rsid w:val="00A86BCC"/>
    <w:rsid w:val="00A86BDC"/>
    <w:rsid w:val="00A86C1D"/>
    <w:rsid w:val="00A86C3F"/>
    <w:rsid w:val="00A86CAA"/>
    <w:rsid w:val="00A8727F"/>
    <w:rsid w:val="00A87384"/>
    <w:rsid w:val="00A87415"/>
    <w:rsid w:val="00A8776C"/>
    <w:rsid w:val="00A8779C"/>
    <w:rsid w:val="00A879C5"/>
    <w:rsid w:val="00A87AEC"/>
    <w:rsid w:val="00A87BBF"/>
    <w:rsid w:val="00A87DD4"/>
    <w:rsid w:val="00A87E25"/>
    <w:rsid w:val="00A9002D"/>
    <w:rsid w:val="00A9004A"/>
    <w:rsid w:val="00A90099"/>
    <w:rsid w:val="00A90372"/>
    <w:rsid w:val="00A90596"/>
    <w:rsid w:val="00A9088B"/>
    <w:rsid w:val="00A90BD4"/>
    <w:rsid w:val="00A90D10"/>
    <w:rsid w:val="00A90FB7"/>
    <w:rsid w:val="00A910A7"/>
    <w:rsid w:val="00A91160"/>
    <w:rsid w:val="00A9116E"/>
    <w:rsid w:val="00A91189"/>
    <w:rsid w:val="00A91283"/>
    <w:rsid w:val="00A91482"/>
    <w:rsid w:val="00A916AC"/>
    <w:rsid w:val="00A918ED"/>
    <w:rsid w:val="00A919A7"/>
    <w:rsid w:val="00A91A05"/>
    <w:rsid w:val="00A91A49"/>
    <w:rsid w:val="00A91BCB"/>
    <w:rsid w:val="00A91F22"/>
    <w:rsid w:val="00A91F8B"/>
    <w:rsid w:val="00A91FE1"/>
    <w:rsid w:val="00A9208D"/>
    <w:rsid w:val="00A922AA"/>
    <w:rsid w:val="00A9237D"/>
    <w:rsid w:val="00A9256B"/>
    <w:rsid w:val="00A9264B"/>
    <w:rsid w:val="00A92773"/>
    <w:rsid w:val="00A92EBD"/>
    <w:rsid w:val="00A92FFC"/>
    <w:rsid w:val="00A9310B"/>
    <w:rsid w:val="00A93801"/>
    <w:rsid w:val="00A93B58"/>
    <w:rsid w:val="00A93C10"/>
    <w:rsid w:val="00A93D7A"/>
    <w:rsid w:val="00A93D7F"/>
    <w:rsid w:val="00A93E34"/>
    <w:rsid w:val="00A93EFC"/>
    <w:rsid w:val="00A93F37"/>
    <w:rsid w:val="00A93FE3"/>
    <w:rsid w:val="00A93FE9"/>
    <w:rsid w:val="00A940D3"/>
    <w:rsid w:val="00A941CE"/>
    <w:rsid w:val="00A943B7"/>
    <w:rsid w:val="00A9461C"/>
    <w:rsid w:val="00A94E37"/>
    <w:rsid w:val="00A94F3A"/>
    <w:rsid w:val="00A950C9"/>
    <w:rsid w:val="00A951D8"/>
    <w:rsid w:val="00A952A6"/>
    <w:rsid w:val="00A952EE"/>
    <w:rsid w:val="00A9544C"/>
    <w:rsid w:val="00A95672"/>
    <w:rsid w:val="00A95917"/>
    <w:rsid w:val="00A95AA2"/>
    <w:rsid w:val="00A95AC5"/>
    <w:rsid w:val="00A95AD1"/>
    <w:rsid w:val="00A95D3F"/>
    <w:rsid w:val="00A95E7B"/>
    <w:rsid w:val="00A95EA6"/>
    <w:rsid w:val="00A95EBD"/>
    <w:rsid w:val="00A95F9E"/>
    <w:rsid w:val="00A96262"/>
    <w:rsid w:val="00A964B8"/>
    <w:rsid w:val="00A9677F"/>
    <w:rsid w:val="00A96783"/>
    <w:rsid w:val="00A96BA4"/>
    <w:rsid w:val="00A96CDA"/>
    <w:rsid w:val="00A96D11"/>
    <w:rsid w:val="00A96D94"/>
    <w:rsid w:val="00A96E7F"/>
    <w:rsid w:val="00A9702B"/>
    <w:rsid w:val="00A97176"/>
    <w:rsid w:val="00A971FF"/>
    <w:rsid w:val="00A97229"/>
    <w:rsid w:val="00A9729F"/>
    <w:rsid w:val="00A974C3"/>
    <w:rsid w:val="00A974D3"/>
    <w:rsid w:val="00A97630"/>
    <w:rsid w:val="00A97716"/>
    <w:rsid w:val="00A977E4"/>
    <w:rsid w:val="00A9786C"/>
    <w:rsid w:val="00A978E5"/>
    <w:rsid w:val="00A97919"/>
    <w:rsid w:val="00A97B08"/>
    <w:rsid w:val="00A97C0D"/>
    <w:rsid w:val="00A97CA5"/>
    <w:rsid w:val="00A97CED"/>
    <w:rsid w:val="00AA014F"/>
    <w:rsid w:val="00AA0239"/>
    <w:rsid w:val="00AA052C"/>
    <w:rsid w:val="00AA0780"/>
    <w:rsid w:val="00AA08DA"/>
    <w:rsid w:val="00AA097C"/>
    <w:rsid w:val="00AA0981"/>
    <w:rsid w:val="00AA0E7F"/>
    <w:rsid w:val="00AA0FE9"/>
    <w:rsid w:val="00AA1302"/>
    <w:rsid w:val="00AA1441"/>
    <w:rsid w:val="00AA1747"/>
    <w:rsid w:val="00AA1780"/>
    <w:rsid w:val="00AA1D25"/>
    <w:rsid w:val="00AA1D58"/>
    <w:rsid w:val="00AA1E16"/>
    <w:rsid w:val="00AA1EA1"/>
    <w:rsid w:val="00AA1EC1"/>
    <w:rsid w:val="00AA2028"/>
    <w:rsid w:val="00AA212E"/>
    <w:rsid w:val="00AA234A"/>
    <w:rsid w:val="00AA2689"/>
    <w:rsid w:val="00AA273F"/>
    <w:rsid w:val="00AA289D"/>
    <w:rsid w:val="00AA28D1"/>
    <w:rsid w:val="00AA2ECE"/>
    <w:rsid w:val="00AA3043"/>
    <w:rsid w:val="00AA318C"/>
    <w:rsid w:val="00AA3255"/>
    <w:rsid w:val="00AA3272"/>
    <w:rsid w:val="00AA3345"/>
    <w:rsid w:val="00AA353C"/>
    <w:rsid w:val="00AA363F"/>
    <w:rsid w:val="00AA37C8"/>
    <w:rsid w:val="00AA3807"/>
    <w:rsid w:val="00AA3A2B"/>
    <w:rsid w:val="00AA3B6F"/>
    <w:rsid w:val="00AA3DDD"/>
    <w:rsid w:val="00AA3F6B"/>
    <w:rsid w:val="00AA4138"/>
    <w:rsid w:val="00AA4164"/>
    <w:rsid w:val="00AA42EA"/>
    <w:rsid w:val="00AA46F5"/>
    <w:rsid w:val="00AA48D2"/>
    <w:rsid w:val="00AA4A34"/>
    <w:rsid w:val="00AA4C55"/>
    <w:rsid w:val="00AA4C5F"/>
    <w:rsid w:val="00AA4CCA"/>
    <w:rsid w:val="00AA4F2D"/>
    <w:rsid w:val="00AA4FB9"/>
    <w:rsid w:val="00AA4FF9"/>
    <w:rsid w:val="00AA4FFB"/>
    <w:rsid w:val="00AA503C"/>
    <w:rsid w:val="00AA5625"/>
    <w:rsid w:val="00AA56A5"/>
    <w:rsid w:val="00AA5753"/>
    <w:rsid w:val="00AA57CC"/>
    <w:rsid w:val="00AA589A"/>
    <w:rsid w:val="00AA5950"/>
    <w:rsid w:val="00AA59C3"/>
    <w:rsid w:val="00AA5BBE"/>
    <w:rsid w:val="00AA608B"/>
    <w:rsid w:val="00AA614F"/>
    <w:rsid w:val="00AA6326"/>
    <w:rsid w:val="00AA6614"/>
    <w:rsid w:val="00AA671F"/>
    <w:rsid w:val="00AA6748"/>
    <w:rsid w:val="00AA69D4"/>
    <w:rsid w:val="00AA6BA3"/>
    <w:rsid w:val="00AA6BB3"/>
    <w:rsid w:val="00AA6D53"/>
    <w:rsid w:val="00AA71B1"/>
    <w:rsid w:val="00AA7233"/>
    <w:rsid w:val="00AA7726"/>
    <w:rsid w:val="00AA77C7"/>
    <w:rsid w:val="00AA7C7E"/>
    <w:rsid w:val="00AA7D75"/>
    <w:rsid w:val="00AB0138"/>
    <w:rsid w:val="00AB024E"/>
    <w:rsid w:val="00AB02C3"/>
    <w:rsid w:val="00AB049C"/>
    <w:rsid w:val="00AB04FB"/>
    <w:rsid w:val="00AB0585"/>
    <w:rsid w:val="00AB0683"/>
    <w:rsid w:val="00AB0779"/>
    <w:rsid w:val="00AB0976"/>
    <w:rsid w:val="00AB09B1"/>
    <w:rsid w:val="00AB0A74"/>
    <w:rsid w:val="00AB0CDA"/>
    <w:rsid w:val="00AB0CE0"/>
    <w:rsid w:val="00AB0DE1"/>
    <w:rsid w:val="00AB0FC3"/>
    <w:rsid w:val="00AB100B"/>
    <w:rsid w:val="00AB1295"/>
    <w:rsid w:val="00AB12D0"/>
    <w:rsid w:val="00AB13AE"/>
    <w:rsid w:val="00AB1595"/>
    <w:rsid w:val="00AB15B2"/>
    <w:rsid w:val="00AB16CC"/>
    <w:rsid w:val="00AB17F6"/>
    <w:rsid w:val="00AB1B22"/>
    <w:rsid w:val="00AB1BC2"/>
    <w:rsid w:val="00AB1D16"/>
    <w:rsid w:val="00AB1E1B"/>
    <w:rsid w:val="00AB1F34"/>
    <w:rsid w:val="00AB20E9"/>
    <w:rsid w:val="00AB2136"/>
    <w:rsid w:val="00AB23C7"/>
    <w:rsid w:val="00AB251A"/>
    <w:rsid w:val="00AB2520"/>
    <w:rsid w:val="00AB2661"/>
    <w:rsid w:val="00AB28B6"/>
    <w:rsid w:val="00AB28F1"/>
    <w:rsid w:val="00AB2ACB"/>
    <w:rsid w:val="00AB2B36"/>
    <w:rsid w:val="00AB2C1C"/>
    <w:rsid w:val="00AB2D27"/>
    <w:rsid w:val="00AB2F23"/>
    <w:rsid w:val="00AB2F95"/>
    <w:rsid w:val="00AB32E5"/>
    <w:rsid w:val="00AB3372"/>
    <w:rsid w:val="00AB34FF"/>
    <w:rsid w:val="00AB3578"/>
    <w:rsid w:val="00AB3742"/>
    <w:rsid w:val="00AB37F3"/>
    <w:rsid w:val="00AB39A1"/>
    <w:rsid w:val="00AB3A48"/>
    <w:rsid w:val="00AB3AE2"/>
    <w:rsid w:val="00AB3B63"/>
    <w:rsid w:val="00AB3EC0"/>
    <w:rsid w:val="00AB4062"/>
    <w:rsid w:val="00AB438D"/>
    <w:rsid w:val="00AB4420"/>
    <w:rsid w:val="00AB4737"/>
    <w:rsid w:val="00AB47A8"/>
    <w:rsid w:val="00AB47BD"/>
    <w:rsid w:val="00AB4989"/>
    <w:rsid w:val="00AB4AAA"/>
    <w:rsid w:val="00AB4B18"/>
    <w:rsid w:val="00AB4B3D"/>
    <w:rsid w:val="00AB4D40"/>
    <w:rsid w:val="00AB4E90"/>
    <w:rsid w:val="00AB5034"/>
    <w:rsid w:val="00AB5201"/>
    <w:rsid w:val="00AB523D"/>
    <w:rsid w:val="00AB5469"/>
    <w:rsid w:val="00AB5537"/>
    <w:rsid w:val="00AB57AE"/>
    <w:rsid w:val="00AB57D5"/>
    <w:rsid w:val="00AB5A6C"/>
    <w:rsid w:val="00AB5ADC"/>
    <w:rsid w:val="00AB5D1C"/>
    <w:rsid w:val="00AB5E56"/>
    <w:rsid w:val="00AB5E95"/>
    <w:rsid w:val="00AB5F9B"/>
    <w:rsid w:val="00AB5FEF"/>
    <w:rsid w:val="00AB6197"/>
    <w:rsid w:val="00AB6335"/>
    <w:rsid w:val="00AB6782"/>
    <w:rsid w:val="00AB6797"/>
    <w:rsid w:val="00AB67D6"/>
    <w:rsid w:val="00AB69E5"/>
    <w:rsid w:val="00AB6A8D"/>
    <w:rsid w:val="00AB6BC2"/>
    <w:rsid w:val="00AB72C2"/>
    <w:rsid w:val="00AB73B1"/>
    <w:rsid w:val="00AB76CF"/>
    <w:rsid w:val="00AB797B"/>
    <w:rsid w:val="00AB79C9"/>
    <w:rsid w:val="00AB7A3D"/>
    <w:rsid w:val="00AB7A6A"/>
    <w:rsid w:val="00AB7AC3"/>
    <w:rsid w:val="00AB7DB5"/>
    <w:rsid w:val="00AC015E"/>
    <w:rsid w:val="00AC0248"/>
    <w:rsid w:val="00AC0404"/>
    <w:rsid w:val="00AC0466"/>
    <w:rsid w:val="00AC054E"/>
    <w:rsid w:val="00AC0570"/>
    <w:rsid w:val="00AC0662"/>
    <w:rsid w:val="00AC06C4"/>
    <w:rsid w:val="00AC0714"/>
    <w:rsid w:val="00AC08F4"/>
    <w:rsid w:val="00AC0ADD"/>
    <w:rsid w:val="00AC0F9B"/>
    <w:rsid w:val="00AC1054"/>
    <w:rsid w:val="00AC1072"/>
    <w:rsid w:val="00AC10B2"/>
    <w:rsid w:val="00AC11D0"/>
    <w:rsid w:val="00AC1376"/>
    <w:rsid w:val="00AC13C2"/>
    <w:rsid w:val="00AC14DB"/>
    <w:rsid w:val="00AC1680"/>
    <w:rsid w:val="00AC170C"/>
    <w:rsid w:val="00AC18C3"/>
    <w:rsid w:val="00AC20D1"/>
    <w:rsid w:val="00AC256F"/>
    <w:rsid w:val="00AC2A10"/>
    <w:rsid w:val="00AC2B8D"/>
    <w:rsid w:val="00AC2B8E"/>
    <w:rsid w:val="00AC2BFD"/>
    <w:rsid w:val="00AC2C60"/>
    <w:rsid w:val="00AC2E68"/>
    <w:rsid w:val="00AC3016"/>
    <w:rsid w:val="00AC30F9"/>
    <w:rsid w:val="00AC31A0"/>
    <w:rsid w:val="00AC345B"/>
    <w:rsid w:val="00AC34D0"/>
    <w:rsid w:val="00AC3613"/>
    <w:rsid w:val="00AC3989"/>
    <w:rsid w:val="00AC3B51"/>
    <w:rsid w:val="00AC3DA9"/>
    <w:rsid w:val="00AC3E22"/>
    <w:rsid w:val="00AC3ED7"/>
    <w:rsid w:val="00AC41D5"/>
    <w:rsid w:val="00AC455B"/>
    <w:rsid w:val="00AC4573"/>
    <w:rsid w:val="00AC47B9"/>
    <w:rsid w:val="00AC4830"/>
    <w:rsid w:val="00AC4E5E"/>
    <w:rsid w:val="00AC4F1B"/>
    <w:rsid w:val="00AC5537"/>
    <w:rsid w:val="00AC555B"/>
    <w:rsid w:val="00AC566C"/>
    <w:rsid w:val="00AC5689"/>
    <w:rsid w:val="00AC5759"/>
    <w:rsid w:val="00AC5965"/>
    <w:rsid w:val="00AC5BAB"/>
    <w:rsid w:val="00AC5D5E"/>
    <w:rsid w:val="00AC5FC0"/>
    <w:rsid w:val="00AC65D1"/>
    <w:rsid w:val="00AC65E9"/>
    <w:rsid w:val="00AC683F"/>
    <w:rsid w:val="00AC693B"/>
    <w:rsid w:val="00AC699B"/>
    <w:rsid w:val="00AC69D6"/>
    <w:rsid w:val="00AC6A0D"/>
    <w:rsid w:val="00AC6B0F"/>
    <w:rsid w:val="00AC6B3D"/>
    <w:rsid w:val="00AC6C51"/>
    <w:rsid w:val="00AC6CDC"/>
    <w:rsid w:val="00AC6D9E"/>
    <w:rsid w:val="00AC703A"/>
    <w:rsid w:val="00AC748C"/>
    <w:rsid w:val="00AC771C"/>
    <w:rsid w:val="00AC7865"/>
    <w:rsid w:val="00AC7931"/>
    <w:rsid w:val="00AC79A4"/>
    <w:rsid w:val="00AC7BF3"/>
    <w:rsid w:val="00AC7C9B"/>
    <w:rsid w:val="00AC7EED"/>
    <w:rsid w:val="00AD0109"/>
    <w:rsid w:val="00AD0292"/>
    <w:rsid w:val="00AD0812"/>
    <w:rsid w:val="00AD0C75"/>
    <w:rsid w:val="00AD1163"/>
    <w:rsid w:val="00AD1263"/>
    <w:rsid w:val="00AD137E"/>
    <w:rsid w:val="00AD18A3"/>
    <w:rsid w:val="00AD199E"/>
    <w:rsid w:val="00AD1F08"/>
    <w:rsid w:val="00AD1F09"/>
    <w:rsid w:val="00AD2388"/>
    <w:rsid w:val="00AD2468"/>
    <w:rsid w:val="00AD2500"/>
    <w:rsid w:val="00AD2549"/>
    <w:rsid w:val="00AD25FE"/>
    <w:rsid w:val="00AD288E"/>
    <w:rsid w:val="00AD2B0C"/>
    <w:rsid w:val="00AD2BFF"/>
    <w:rsid w:val="00AD2CF9"/>
    <w:rsid w:val="00AD2DF9"/>
    <w:rsid w:val="00AD314A"/>
    <w:rsid w:val="00AD31F6"/>
    <w:rsid w:val="00AD327A"/>
    <w:rsid w:val="00AD3460"/>
    <w:rsid w:val="00AD346E"/>
    <w:rsid w:val="00AD3476"/>
    <w:rsid w:val="00AD360F"/>
    <w:rsid w:val="00AD36AB"/>
    <w:rsid w:val="00AD36EA"/>
    <w:rsid w:val="00AD3729"/>
    <w:rsid w:val="00AD3828"/>
    <w:rsid w:val="00AD39CC"/>
    <w:rsid w:val="00AD3A4A"/>
    <w:rsid w:val="00AD3AEF"/>
    <w:rsid w:val="00AD3B1B"/>
    <w:rsid w:val="00AD3C09"/>
    <w:rsid w:val="00AD3D85"/>
    <w:rsid w:val="00AD4100"/>
    <w:rsid w:val="00AD42C4"/>
    <w:rsid w:val="00AD4446"/>
    <w:rsid w:val="00AD4568"/>
    <w:rsid w:val="00AD45C9"/>
    <w:rsid w:val="00AD491D"/>
    <w:rsid w:val="00AD4A70"/>
    <w:rsid w:val="00AD4C77"/>
    <w:rsid w:val="00AD4D3B"/>
    <w:rsid w:val="00AD4DD1"/>
    <w:rsid w:val="00AD4F18"/>
    <w:rsid w:val="00AD4F4F"/>
    <w:rsid w:val="00AD55B7"/>
    <w:rsid w:val="00AD56E6"/>
    <w:rsid w:val="00AD56E9"/>
    <w:rsid w:val="00AD5A21"/>
    <w:rsid w:val="00AD5D0D"/>
    <w:rsid w:val="00AD5FD9"/>
    <w:rsid w:val="00AD6038"/>
    <w:rsid w:val="00AD6262"/>
    <w:rsid w:val="00AD62B5"/>
    <w:rsid w:val="00AD62D5"/>
    <w:rsid w:val="00AD65B7"/>
    <w:rsid w:val="00AD66C6"/>
    <w:rsid w:val="00AD67C7"/>
    <w:rsid w:val="00AD695A"/>
    <w:rsid w:val="00AD6972"/>
    <w:rsid w:val="00AD6BB5"/>
    <w:rsid w:val="00AD6E52"/>
    <w:rsid w:val="00AD727D"/>
    <w:rsid w:val="00AD72BC"/>
    <w:rsid w:val="00AD7385"/>
    <w:rsid w:val="00AD74F5"/>
    <w:rsid w:val="00AD7639"/>
    <w:rsid w:val="00AD76AB"/>
    <w:rsid w:val="00AD7BB0"/>
    <w:rsid w:val="00AD7BC7"/>
    <w:rsid w:val="00AD7CFC"/>
    <w:rsid w:val="00AD7D0B"/>
    <w:rsid w:val="00AD7DC5"/>
    <w:rsid w:val="00AD7E0E"/>
    <w:rsid w:val="00AD7EAC"/>
    <w:rsid w:val="00AD7FB8"/>
    <w:rsid w:val="00AE0036"/>
    <w:rsid w:val="00AE011B"/>
    <w:rsid w:val="00AE0200"/>
    <w:rsid w:val="00AE0527"/>
    <w:rsid w:val="00AE0583"/>
    <w:rsid w:val="00AE05B8"/>
    <w:rsid w:val="00AE05EA"/>
    <w:rsid w:val="00AE0637"/>
    <w:rsid w:val="00AE0840"/>
    <w:rsid w:val="00AE0A89"/>
    <w:rsid w:val="00AE0AEB"/>
    <w:rsid w:val="00AE0BD7"/>
    <w:rsid w:val="00AE0C1B"/>
    <w:rsid w:val="00AE0D65"/>
    <w:rsid w:val="00AE0E8F"/>
    <w:rsid w:val="00AE0EA4"/>
    <w:rsid w:val="00AE0F5A"/>
    <w:rsid w:val="00AE0F8A"/>
    <w:rsid w:val="00AE11DC"/>
    <w:rsid w:val="00AE1306"/>
    <w:rsid w:val="00AE13D9"/>
    <w:rsid w:val="00AE15DC"/>
    <w:rsid w:val="00AE1630"/>
    <w:rsid w:val="00AE1725"/>
    <w:rsid w:val="00AE20C3"/>
    <w:rsid w:val="00AE233D"/>
    <w:rsid w:val="00AE246B"/>
    <w:rsid w:val="00AE2764"/>
    <w:rsid w:val="00AE27D5"/>
    <w:rsid w:val="00AE29CD"/>
    <w:rsid w:val="00AE2C64"/>
    <w:rsid w:val="00AE2CAA"/>
    <w:rsid w:val="00AE2FDE"/>
    <w:rsid w:val="00AE3028"/>
    <w:rsid w:val="00AE337C"/>
    <w:rsid w:val="00AE338C"/>
    <w:rsid w:val="00AE33A1"/>
    <w:rsid w:val="00AE38D8"/>
    <w:rsid w:val="00AE3D2C"/>
    <w:rsid w:val="00AE3E67"/>
    <w:rsid w:val="00AE3E69"/>
    <w:rsid w:val="00AE40D7"/>
    <w:rsid w:val="00AE4304"/>
    <w:rsid w:val="00AE49FD"/>
    <w:rsid w:val="00AE4E91"/>
    <w:rsid w:val="00AE4F47"/>
    <w:rsid w:val="00AE501C"/>
    <w:rsid w:val="00AE51BD"/>
    <w:rsid w:val="00AE51E3"/>
    <w:rsid w:val="00AE53F5"/>
    <w:rsid w:val="00AE55DE"/>
    <w:rsid w:val="00AE5636"/>
    <w:rsid w:val="00AE5893"/>
    <w:rsid w:val="00AE58B8"/>
    <w:rsid w:val="00AE59A6"/>
    <w:rsid w:val="00AE5B49"/>
    <w:rsid w:val="00AE5B59"/>
    <w:rsid w:val="00AE5D78"/>
    <w:rsid w:val="00AE5DA4"/>
    <w:rsid w:val="00AE5DF4"/>
    <w:rsid w:val="00AE5E01"/>
    <w:rsid w:val="00AE5E70"/>
    <w:rsid w:val="00AE5E8D"/>
    <w:rsid w:val="00AE5ED2"/>
    <w:rsid w:val="00AE5F43"/>
    <w:rsid w:val="00AE5F7F"/>
    <w:rsid w:val="00AE5FC1"/>
    <w:rsid w:val="00AE63B0"/>
    <w:rsid w:val="00AE65CA"/>
    <w:rsid w:val="00AE65D4"/>
    <w:rsid w:val="00AE6650"/>
    <w:rsid w:val="00AE699F"/>
    <w:rsid w:val="00AE69FB"/>
    <w:rsid w:val="00AE6A45"/>
    <w:rsid w:val="00AE6B3F"/>
    <w:rsid w:val="00AE6DE2"/>
    <w:rsid w:val="00AE6DE9"/>
    <w:rsid w:val="00AE6E48"/>
    <w:rsid w:val="00AE6EEA"/>
    <w:rsid w:val="00AE7092"/>
    <w:rsid w:val="00AE71F0"/>
    <w:rsid w:val="00AE7293"/>
    <w:rsid w:val="00AE72D9"/>
    <w:rsid w:val="00AE730D"/>
    <w:rsid w:val="00AE7422"/>
    <w:rsid w:val="00AE74C6"/>
    <w:rsid w:val="00AE74CF"/>
    <w:rsid w:val="00AE74D3"/>
    <w:rsid w:val="00AE76F8"/>
    <w:rsid w:val="00AE7711"/>
    <w:rsid w:val="00AE78C6"/>
    <w:rsid w:val="00AE7909"/>
    <w:rsid w:val="00AE79AF"/>
    <w:rsid w:val="00AE7AB7"/>
    <w:rsid w:val="00AE7BDD"/>
    <w:rsid w:val="00AE7C2D"/>
    <w:rsid w:val="00AE7DDB"/>
    <w:rsid w:val="00AF001A"/>
    <w:rsid w:val="00AF0610"/>
    <w:rsid w:val="00AF0675"/>
    <w:rsid w:val="00AF0692"/>
    <w:rsid w:val="00AF08AC"/>
    <w:rsid w:val="00AF090C"/>
    <w:rsid w:val="00AF0A00"/>
    <w:rsid w:val="00AF0AB6"/>
    <w:rsid w:val="00AF0ACF"/>
    <w:rsid w:val="00AF0AD2"/>
    <w:rsid w:val="00AF0BEA"/>
    <w:rsid w:val="00AF0FC5"/>
    <w:rsid w:val="00AF11E3"/>
    <w:rsid w:val="00AF1635"/>
    <w:rsid w:val="00AF1B8A"/>
    <w:rsid w:val="00AF1C63"/>
    <w:rsid w:val="00AF1DC8"/>
    <w:rsid w:val="00AF2764"/>
    <w:rsid w:val="00AF27F6"/>
    <w:rsid w:val="00AF287D"/>
    <w:rsid w:val="00AF28F5"/>
    <w:rsid w:val="00AF2A3F"/>
    <w:rsid w:val="00AF2B19"/>
    <w:rsid w:val="00AF2BA6"/>
    <w:rsid w:val="00AF2C3D"/>
    <w:rsid w:val="00AF2CEF"/>
    <w:rsid w:val="00AF333F"/>
    <w:rsid w:val="00AF35AC"/>
    <w:rsid w:val="00AF36D9"/>
    <w:rsid w:val="00AF3A99"/>
    <w:rsid w:val="00AF3B57"/>
    <w:rsid w:val="00AF3BB8"/>
    <w:rsid w:val="00AF3C6D"/>
    <w:rsid w:val="00AF3C99"/>
    <w:rsid w:val="00AF40A5"/>
    <w:rsid w:val="00AF41C1"/>
    <w:rsid w:val="00AF4366"/>
    <w:rsid w:val="00AF4408"/>
    <w:rsid w:val="00AF4480"/>
    <w:rsid w:val="00AF46A4"/>
    <w:rsid w:val="00AF48FD"/>
    <w:rsid w:val="00AF4C83"/>
    <w:rsid w:val="00AF4E71"/>
    <w:rsid w:val="00AF516F"/>
    <w:rsid w:val="00AF5378"/>
    <w:rsid w:val="00AF54B9"/>
    <w:rsid w:val="00AF5557"/>
    <w:rsid w:val="00AF55D0"/>
    <w:rsid w:val="00AF5671"/>
    <w:rsid w:val="00AF577A"/>
    <w:rsid w:val="00AF5931"/>
    <w:rsid w:val="00AF5C09"/>
    <w:rsid w:val="00AF5DE6"/>
    <w:rsid w:val="00AF5F35"/>
    <w:rsid w:val="00AF5FFC"/>
    <w:rsid w:val="00AF6032"/>
    <w:rsid w:val="00AF605C"/>
    <w:rsid w:val="00AF60F5"/>
    <w:rsid w:val="00AF613C"/>
    <w:rsid w:val="00AF650C"/>
    <w:rsid w:val="00AF6523"/>
    <w:rsid w:val="00AF6802"/>
    <w:rsid w:val="00AF6A4C"/>
    <w:rsid w:val="00AF6B33"/>
    <w:rsid w:val="00AF6BE0"/>
    <w:rsid w:val="00AF6C30"/>
    <w:rsid w:val="00AF6DA5"/>
    <w:rsid w:val="00AF6E42"/>
    <w:rsid w:val="00AF6F4B"/>
    <w:rsid w:val="00AF6FE1"/>
    <w:rsid w:val="00AF727C"/>
    <w:rsid w:val="00AF73E3"/>
    <w:rsid w:val="00AF74C7"/>
    <w:rsid w:val="00AF77C7"/>
    <w:rsid w:val="00AF7ADB"/>
    <w:rsid w:val="00AF7AE0"/>
    <w:rsid w:val="00AF7D9D"/>
    <w:rsid w:val="00AF7E05"/>
    <w:rsid w:val="00B001D9"/>
    <w:rsid w:val="00B00296"/>
    <w:rsid w:val="00B0094B"/>
    <w:rsid w:val="00B00BC7"/>
    <w:rsid w:val="00B00BCB"/>
    <w:rsid w:val="00B00D07"/>
    <w:rsid w:val="00B00F03"/>
    <w:rsid w:val="00B00F21"/>
    <w:rsid w:val="00B00F6A"/>
    <w:rsid w:val="00B00F88"/>
    <w:rsid w:val="00B01126"/>
    <w:rsid w:val="00B0122B"/>
    <w:rsid w:val="00B01260"/>
    <w:rsid w:val="00B014D0"/>
    <w:rsid w:val="00B0168B"/>
    <w:rsid w:val="00B017A0"/>
    <w:rsid w:val="00B017E3"/>
    <w:rsid w:val="00B01920"/>
    <w:rsid w:val="00B01A04"/>
    <w:rsid w:val="00B01B16"/>
    <w:rsid w:val="00B01CB3"/>
    <w:rsid w:val="00B01E97"/>
    <w:rsid w:val="00B02010"/>
    <w:rsid w:val="00B02045"/>
    <w:rsid w:val="00B0218D"/>
    <w:rsid w:val="00B02481"/>
    <w:rsid w:val="00B02948"/>
    <w:rsid w:val="00B02A36"/>
    <w:rsid w:val="00B02B24"/>
    <w:rsid w:val="00B02BAF"/>
    <w:rsid w:val="00B02D29"/>
    <w:rsid w:val="00B02DF2"/>
    <w:rsid w:val="00B02E46"/>
    <w:rsid w:val="00B02EF3"/>
    <w:rsid w:val="00B031A5"/>
    <w:rsid w:val="00B03273"/>
    <w:rsid w:val="00B03408"/>
    <w:rsid w:val="00B03488"/>
    <w:rsid w:val="00B03511"/>
    <w:rsid w:val="00B035B5"/>
    <w:rsid w:val="00B03693"/>
    <w:rsid w:val="00B03CD8"/>
    <w:rsid w:val="00B03E53"/>
    <w:rsid w:val="00B040ED"/>
    <w:rsid w:val="00B0412D"/>
    <w:rsid w:val="00B0414B"/>
    <w:rsid w:val="00B0416A"/>
    <w:rsid w:val="00B04178"/>
    <w:rsid w:val="00B04221"/>
    <w:rsid w:val="00B04251"/>
    <w:rsid w:val="00B04333"/>
    <w:rsid w:val="00B04442"/>
    <w:rsid w:val="00B044C4"/>
    <w:rsid w:val="00B045BF"/>
    <w:rsid w:val="00B049BF"/>
    <w:rsid w:val="00B04CEC"/>
    <w:rsid w:val="00B04D95"/>
    <w:rsid w:val="00B050F3"/>
    <w:rsid w:val="00B051BE"/>
    <w:rsid w:val="00B05392"/>
    <w:rsid w:val="00B0550B"/>
    <w:rsid w:val="00B05595"/>
    <w:rsid w:val="00B055BE"/>
    <w:rsid w:val="00B05679"/>
    <w:rsid w:val="00B05754"/>
    <w:rsid w:val="00B05770"/>
    <w:rsid w:val="00B0588F"/>
    <w:rsid w:val="00B05B09"/>
    <w:rsid w:val="00B05DB7"/>
    <w:rsid w:val="00B0620A"/>
    <w:rsid w:val="00B06233"/>
    <w:rsid w:val="00B064F3"/>
    <w:rsid w:val="00B0654F"/>
    <w:rsid w:val="00B0665D"/>
    <w:rsid w:val="00B0668D"/>
    <w:rsid w:val="00B069B6"/>
    <w:rsid w:val="00B06A56"/>
    <w:rsid w:val="00B06B5C"/>
    <w:rsid w:val="00B06B63"/>
    <w:rsid w:val="00B06F30"/>
    <w:rsid w:val="00B06F45"/>
    <w:rsid w:val="00B06FE1"/>
    <w:rsid w:val="00B070C3"/>
    <w:rsid w:val="00B07134"/>
    <w:rsid w:val="00B071BE"/>
    <w:rsid w:val="00B0725A"/>
    <w:rsid w:val="00B07309"/>
    <w:rsid w:val="00B073DF"/>
    <w:rsid w:val="00B07674"/>
    <w:rsid w:val="00B07872"/>
    <w:rsid w:val="00B079ED"/>
    <w:rsid w:val="00B079FF"/>
    <w:rsid w:val="00B07AD7"/>
    <w:rsid w:val="00B07E3A"/>
    <w:rsid w:val="00B07E78"/>
    <w:rsid w:val="00B0874C"/>
    <w:rsid w:val="00B10077"/>
    <w:rsid w:val="00B1014D"/>
    <w:rsid w:val="00B101E6"/>
    <w:rsid w:val="00B10576"/>
    <w:rsid w:val="00B10590"/>
    <w:rsid w:val="00B10594"/>
    <w:rsid w:val="00B105EB"/>
    <w:rsid w:val="00B106F8"/>
    <w:rsid w:val="00B10755"/>
    <w:rsid w:val="00B10A76"/>
    <w:rsid w:val="00B10BF5"/>
    <w:rsid w:val="00B10C83"/>
    <w:rsid w:val="00B10CE1"/>
    <w:rsid w:val="00B10CF4"/>
    <w:rsid w:val="00B10D5D"/>
    <w:rsid w:val="00B10F04"/>
    <w:rsid w:val="00B10FDB"/>
    <w:rsid w:val="00B11069"/>
    <w:rsid w:val="00B11080"/>
    <w:rsid w:val="00B11151"/>
    <w:rsid w:val="00B111FE"/>
    <w:rsid w:val="00B11253"/>
    <w:rsid w:val="00B1128E"/>
    <w:rsid w:val="00B112BC"/>
    <w:rsid w:val="00B112DC"/>
    <w:rsid w:val="00B11300"/>
    <w:rsid w:val="00B116B7"/>
    <w:rsid w:val="00B11869"/>
    <w:rsid w:val="00B11958"/>
    <w:rsid w:val="00B1195D"/>
    <w:rsid w:val="00B11C33"/>
    <w:rsid w:val="00B11C39"/>
    <w:rsid w:val="00B11C62"/>
    <w:rsid w:val="00B11D67"/>
    <w:rsid w:val="00B11FE1"/>
    <w:rsid w:val="00B120B0"/>
    <w:rsid w:val="00B1216A"/>
    <w:rsid w:val="00B12797"/>
    <w:rsid w:val="00B12985"/>
    <w:rsid w:val="00B12A44"/>
    <w:rsid w:val="00B12A71"/>
    <w:rsid w:val="00B12C0D"/>
    <w:rsid w:val="00B12C70"/>
    <w:rsid w:val="00B12E4D"/>
    <w:rsid w:val="00B12E60"/>
    <w:rsid w:val="00B12E8B"/>
    <w:rsid w:val="00B1307B"/>
    <w:rsid w:val="00B132D2"/>
    <w:rsid w:val="00B1364E"/>
    <w:rsid w:val="00B13A92"/>
    <w:rsid w:val="00B13C34"/>
    <w:rsid w:val="00B13D16"/>
    <w:rsid w:val="00B141DF"/>
    <w:rsid w:val="00B14471"/>
    <w:rsid w:val="00B14479"/>
    <w:rsid w:val="00B1488D"/>
    <w:rsid w:val="00B149D4"/>
    <w:rsid w:val="00B14ADC"/>
    <w:rsid w:val="00B14B13"/>
    <w:rsid w:val="00B14B25"/>
    <w:rsid w:val="00B14B42"/>
    <w:rsid w:val="00B1500B"/>
    <w:rsid w:val="00B15410"/>
    <w:rsid w:val="00B155A1"/>
    <w:rsid w:val="00B155E9"/>
    <w:rsid w:val="00B15687"/>
    <w:rsid w:val="00B16127"/>
    <w:rsid w:val="00B162B1"/>
    <w:rsid w:val="00B165C9"/>
    <w:rsid w:val="00B166D0"/>
    <w:rsid w:val="00B167CF"/>
    <w:rsid w:val="00B16843"/>
    <w:rsid w:val="00B1688A"/>
    <w:rsid w:val="00B16995"/>
    <w:rsid w:val="00B169D8"/>
    <w:rsid w:val="00B16A51"/>
    <w:rsid w:val="00B16BA7"/>
    <w:rsid w:val="00B16CDE"/>
    <w:rsid w:val="00B16D10"/>
    <w:rsid w:val="00B16D6F"/>
    <w:rsid w:val="00B16D8F"/>
    <w:rsid w:val="00B16EC8"/>
    <w:rsid w:val="00B1704E"/>
    <w:rsid w:val="00B17145"/>
    <w:rsid w:val="00B17150"/>
    <w:rsid w:val="00B172FF"/>
    <w:rsid w:val="00B1736E"/>
    <w:rsid w:val="00B173A5"/>
    <w:rsid w:val="00B17437"/>
    <w:rsid w:val="00B175DB"/>
    <w:rsid w:val="00B176CC"/>
    <w:rsid w:val="00B17739"/>
    <w:rsid w:val="00B1778F"/>
    <w:rsid w:val="00B17A77"/>
    <w:rsid w:val="00B17AA0"/>
    <w:rsid w:val="00B17AB7"/>
    <w:rsid w:val="00B17BFD"/>
    <w:rsid w:val="00B2001B"/>
    <w:rsid w:val="00B2013D"/>
    <w:rsid w:val="00B20305"/>
    <w:rsid w:val="00B20311"/>
    <w:rsid w:val="00B205EC"/>
    <w:rsid w:val="00B20732"/>
    <w:rsid w:val="00B2078E"/>
    <w:rsid w:val="00B20840"/>
    <w:rsid w:val="00B20A80"/>
    <w:rsid w:val="00B20ACA"/>
    <w:rsid w:val="00B20C51"/>
    <w:rsid w:val="00B20EDF"/>
    <w:rsid w:val="00B21079"/>
    <w:rsid w:val="00B210C4"/>
    <w:rsid w:val="00B211B4"/>
    <w:rsid w:val="00B21338"/>
    <w:rsid w:val="00B21377"/>
    <w:rsid w:val="00B2160A"/>
    <w:rsid w:val="00B21761"/>
    <w:rsid w:val="00B218B0"/>
    <w:rsid w:val="00B21A9C"/>
    <w:rsid w:val="00B21AC1"/>
    <w:rsid w:val="00B21B39"/>
    <w:rsid w:val="00B21BA7"/>
    <w:rsid w:val="00B21BDD"/>
    <w:rsid w:val="00B21C4B"/>
    <w:rsid w:val="00B21D3A"/>
    <w:rsid w:val="00B221F8"/>
    <w:rsid w:val="00B22369"/>
    <w:rsid w:val="00B22781"/>
    <w:rsid w:val="00B22795"/>
    <w:rsid w:val="00B229CF"/>
    <w:rsid w:val="00B229D8"/>
    <w:rsid w:val="00B22B85"/>
    <w:rsid w:val="00B22CDE"/>
    <w:rsid w:val="00B22D6E"/>
    <w:rsid w:val="00B22DCE"/>
    <w:rsid w:val="00B22F40"/>
    <w:rsid w:val="00B22FA6"/>
    <w:rsid w:val="00B2307C"/>
    <w:rsid w:val="00B231E3"/>
    <w:rsid w:val="00B234AA"/>
    <w:rsid w:val="00B235C9"/>
    <w:rsid w:val="00B2363B"/>
    <w:rsid w:val="00B236B7"/>
    <w:rsid w:val="00B23A1C"/>
    <w:rsid w:val="00B23C00"/>
    <w:rsid w:val="00B23D13"/>
    <w:rsid w:val="00B23D3F"/>
    <w:rsid w:val="00B240A9"/>
    <w:rsid w:val="00B24151"/>
    <w:rsid w:val="00B241CB"/>
    <w:rsid w:val="00B24217"/>
    <w:rsid w:val="00B247B7"/>
    <w:rsid w:val="00B248D0"/>
    <w:rsid w:val="00B24B2B"/>
    <w:rsid w:val="00B24BF2"/>
    <w:rsid w:val="00B24D21"/>
    <w:rsid w:val="00B24D8E"/>
    <w:rsid w:val="00B24DF7"/>
    <w:rsid w:val="00B24E61"/>
    <w:rsid w:val="00B24E86"/>
    <w:rsid w:val="00B24EBA"/>
    <w:rsid w:val="00B251D9"/>
    <w:rsid w:val="00B2542F"/>
    <w:rsid w:val="00B2571F"/>
    <w:rsid w:val="00B259DB"/>
    <w:rsid w:val="00B25F49"/>
    <w:rsid w:val="00B2604A"/>
    <w:rsid w:val="00B262F8"/>
    <w:rsid w:val="00B262FB"/>
    <w:rsid w:val="00B2638E"/>
    <w:rsid w:val="00B2638F"/>
    <w:rsid w:val="00B26592"/>
    <w:rsid w:val="00B265D9"/>
    <w:rsid w:val="00B2661D"/>
    <w:rsid w:val="00B2674B"/>
    <w:rsid w:val="00B268DC"/>
    <w:rsid w:val="00B269C1"/>
    <w:rsid w:val="00B269D9"/>
    <w:rsid w:val="00B26B66"/>
    <w:rsid w:val="00B26D1D"/>
    <w:rsid w:val="00B26E02"/>
    <w:rsid w:val="00B26E5B"/>
    <w:rsid w:val="00B26EEC"/>
    <w:rsid w:val="00B26F9F"/>
    <w:rsid w:val="00B26FF0"/>
    <w:rsid w:val="00B275DE"/>
    <w:rsid w:val="00B276BA"/>
    <w:rsid w:val="00B27761"/>
    <w:rsid w:val="00B278E9"/>
    <w:rsid w:val="00B27A57"/>
    <w:rsid w:val="00B27E3B"/>
    <w:rsid w:val="00B27F84"/>
    <w:rsid w:val="00B27FC9"/>
    <w:rsid w:val="00B27FFC"/>
    <w:rsid w:val="00B301E0"/>
    <w:rsid w:val="00B301E4"/>
    <w:rsid w:val="00B30230"/>
    <w:rsid w:val="00B303B7"/>
    <w:rsid w:val="00B3054D"/>
    <w:rsid w:val="00B30565"/>
    <w:rsid w:val="00B307A5"/>
    <w:rsid w:val="00B30A7A"/>
    <w:rsid w:val="00B30C23"/>
    <w:rsid w:val="00B30F11"/>
    <w:rsid w:val="00B31130"/>
    <w:rsid w:val="00B3119F"/>
    <w:rsid w:val="00B3125C"/>
    <w:rsid w:val="00B3153A"/>
    <w:rsid w:val="00B31AA6"/>
    <w:rsid w:val="00B31B45"/>
    <w:rsid w:val="00B31C92"/>
    <w:rsid w:val="00B31D5A"/>
    <w:rsid w:val="00B31EA7"/>
    <w:rsid w:val="00B31EBB"/>
    <w:rsid w:val="00B32365"/>
    <w:rsid w:val="00B327E5"/>
    <w:rsid w:val="00B329D3"/>
    <w:rsid w:val="00B32A60"/>
    <w:rsid w:val="00B32ADA"/>
    <w:rsid w:val="00B32B9D"/>
    <w:rsid w:val="00B32D8C"/>
    <w:rsid w:val="00B32E5E"/>
    <w:rsid w:val="00B32E9E"/>
    <w:rsid w:val="00B32FCB"/>
    <w:rsid w:val="00B3306C"/>
    <w:rsid w:val="00B3322E"/>
    <w:rsid w:val="00B335CB"/>
    <w:rsid w:val="00B33A2B"/>
    <w:rsid w:val="00B33F9D"/>
    <w:rsid w:val="00B34086"/>
    <w:rsid w:val="00B34192"/>
    <w:rsid w:val="00B343D0"/>
    <w:rsid w:val="00B347BC"/>
    <w:rsid w:val="00B34919"/>
    <w:rsid w:val="00B34928"/>
    <w:rsid w:val="00B3497C"/>
    <w:rsid w:val="00B349E2"/>
    <w:rsid w:val="00B34A11"/>
    <w:rsid w:val="00B34DC3"/>
    <w:rsid w:val="00B34E05"/>
    <w:rsid w:val="00B34F04"/>
    <w:rsid w:val="00B34F26"/>
    <w:rsid w:val="00B34F73"/>
    <w:rsid w:val="00B3501F"/>
    <w:rsid w:val="00B35403"/>
    <w:rsid w:val="00B35689"/>
    <w:rsid w:val="00B35930"/>
    <w:rsid w:val="00B359A0"/>
    <w:rsid w:val="00B35A2C"/>
    <w:rsid w:val="00B35B60"/>
    <w:rsid w:val="00B35D92"/>
    <w:rsid w:val="00B35DB7"/>
    <w:rsid w:val="00B35E51"/>
    <w:rsid w:val="00B35EFE"/>
    <w:rsid w:val="00B360E2"/>
    <w:rsid w:val="00B361CA"/>
    <w:rsid w:val="00B36377"/>
    <w:rsid w:val="00B36442"/>
    <w:rsid w:val="00B365F0"/>
    <w:rsid w:val="00B36608"/>
    <w:rsid w:val="00B36640"/>
    <w:rsid w:val="00B36751"/>
    <w:rsid w:val="00B367EA"/>
    <w:rsid w:val="00B369EA"/>
    <w:rsid w:val="00B36A3E"/>
    <w:rsid w:val="00B36D82"/>
    <w:rsid w:val="00B36E79"/>
    <w:rsid w:val="00B37061"/>
    <w:rsid w:val="00B3746F"/>
    <w:rsid w:val="00B376E9"/>
    <w:rsid w:val="00B37803"/>
    <w:rsid w:val="00B37845"/>
    <w:rsid w:val="00B378A9"/>
    <w:rsid w:val="00B37D33"/>
    <w:rsid w:val="00B37E92"/>
    <w:rsid w:val="00B37F6A"/>
    <w:rsid w:val="00B40006"/>
    <w:rsid w:val="00B4003C"/>
    <w:rsid w:val="00B40096"/>
    <w:rsid w:val="00B400F8"/>
    <w:rsid w:val="00B4013D"/>
    <w:rsid w:val="00B40403"/>
    <w:rsid w:val="00B40545"/>
    <w:rsid w:val="00B40707"/>
    <w:rsid w:val="00B40A37"/>
    <w:rsid w:val="00B40A95"/>
    <w:rsid w:val="00B40D8D"/>
    <w:rsid w:val="00B40D9B"/>
    <w:rsid w:val="00B40F9A"/>
    <w:rsid w:val="00B4101F"/>
    <w:rsid w:val="00B410F6"/>
    <w:rsid w:val="00B411F6"/>
    <w:rsid w:val="00B4144C"/>
    <w:rsid w:val="00B4157C"/>
    <w:rsid w:val="00B416AC"/>
    <w:rsid w:val="00B41BBD"/>
    <w:rsid w:val="00B41D55"/>
    <w:rsid w:val="00B41DAF"/>
    <w:rsid w:val="00B4218F"/>
    <w:rsid w:val="00B421E5"/>
    <w:rsid w:val="00B42515"/>
    <w:rsid w:val="00B42758"/>
    <w:rsid w:val="00B42953"/>
    <w:rsid w:val="00B429B4"/>
    <w:rsid w:val="00B42B56"/>
    <w:rsid w:val="00B42F0E"/>
    <w:rsid w:val="00B432AE"/>
    <w:rsid w:val="00B43574"/>
    <w:rsid w:val="00B4373B"/>
    <w:rsid w:val="00B438B1"/>
    <w:rsid w:val="00B43A8B"/>
    <w:rsid w:val="00B43C24"/>
    <w:rsid w:val="00B44382"/>
    <w:rsid w:val="00B4457C"/>
    <w:rsid w:val="00B44642"/>
    <w:rsid w:val="00B44B33"/>
    <w:rsid w:val="00B44B8A"/>
    <w:rsid w:val="00B44C50"/>
    <w:rsid w:val="00B44FE5"/>
    <w:rsid w:val="00B45027"/>
    <w:rsid w:val="00B450E9"/>
    <w:rsid w:val="00B450ED"/>
    <w:rsid w:val="00B4534D"/>
    <w:rsid w:val="00B45360"/>
    <w:rsid w:val="00B45436"/>
    <w:rsid w:val="00B45486"/>
    <w:rsid w:val="00B45560"/>
    <w:rsid w:val="00B45833"/>
    <w:rsid w:val="00B4590F"/>
    <w:rsid w:val="00B45C49"/>
    <w:rsid w:val="00B45C53"/>
    <w:rsid w:val="00B45DCE"/>
    <w:rsid w:val="00B45E6A"/>
    <w:rsid w:val="00B46018"/>
    <w:rsid w:val="00B460A8"/>
    <w:rsid w:val="00B460E9"/>
    <w:rsid w:val="00B46393"/>
    <w:rsid w:val="00B466DC"/>
    <w:rsid w:val="00B467A3"/>
    <w:rsid w:val="00B468A3"/>
    <w:rsid w:val="00B46B8D"/>
    <w:rsid w:val="00B46D92"/>
    <w:rsid w:val="00B46E75"/>
    <w:rsid w:val="00B470C5"/>
    <w:rsid w:val="00B470F4"/>
    <w:rsid w:val="00B475E4"/>
    <w:rsid w:val="00B4769E"/>
    <w:rsid w:val="00B47B10"/>
    <w:rsid w:val="00B47BCA"/>
    <w:rsid w:val="00B47D49"/>
    <w:rsid w:val="00B47D85"/>
    <w:rsid w:val="00B50042"/>
    <w:rsid w:val="00B500C8"/>
    <w:rsid w:val="00B501DB"/>
    <w:rsid w:val="00B50227"/>
    <w:rsid w:val="00B5043F"/>
    <w:rsid w:val="00B506FF"/>
    <w:rsid w:val="00B5078B"/>
    <w:rsid w:val="00B509EA"/>
    <w:rsid w:val="00B50AC8"/>
    <w:rsid w:val="00B50C3A"/>
    <w:rsid w:val="00B50C8E"/>
    <w:rsid w:val="00B50DBC"/>
    <w:rsid w:val="00B513C2"/>
    <w:rsid w:val="00B51707"/>
    <w:rsid w:val="00B51740"/>
    <w:rsid w:val="00B518A6"/>
    <w:rsid w:val="00B51905"/>
    <w:rsid w:val="00B51A08"/>
    <w:rsid w:val="00B51B47"/>
    <w:rsid w:val="00B51C1E"/>
    <w:rsid w:val="00B51E08"/>
    <w:rsid w:val="00B51FA4"/>
    <w:rsid w:val="00B5249A"/>
    <w:rsid w:val="00B52573"/>
    <w:rsid w:val="00B526EF"/>
    <w:rsid w:val="00B52737"/>
    <w:rsid w:val="00B5287F"/>
    <w:rsid w:val="00B528AA"/>
    <w:rsid w:val="00B52903"/>
    <w:rsid w:val="00B52A37"/>
    <w:rsid w:val="00B52C79"/>
    <w:rsid w:val="00B53049"/>
    <w:rsid w:val="00B5315D"/>
    <w:rsid w:val="00B53199"/>
    <w:rsid w:val="00B53269"/>
    <w:rsid w:val="00B53344"/>
    <w:rsid w:val="00B53459"/>
    <w:rsid w:val="00B53477"/>
    <w:rsid w:val="00B53556"/>
    <w:rsid w:val="00B53623"/>
    <w:rsid w:val="00B538F7"/>
    <w:rsid w:val="00B53A13"/>
    <w:rsid w:val="00B53E16"/>
    <w:rsid w:val="00B5418A"/>
    <w:rsid w:val="00B541E9"/>
    <w:rsid w:val="00B54284"/>
    <w:rsid w:val="00B542C8"/>
    <w:rsid w:val="00B542F2"/>
    <w:rsid w:val="00B54402"/>
    <w:rsid w:val="00B544D0"/>
    <w:rsid w:val="00B5462D"/>
    <w:rsid w:val="00B546D8"/>
    <w:rsid w:val="00B54A00"/>
    <w:rsid w:val="00B54AF3"/>
    <w:rsid w:val="00B54C1D"/>
    <w:rsid w:val="00B54DB5"/>
    <w:rsid w:val="00B54E48"/>
    <w:rsid w:val="00B54F7D"/>
    <w:rsid w:val="00B550D1"/>
    <w:rsid w:val="00B551B0"/>
    <w:rsid w:val="00B552DB"/>
    <w:rsid w:val="00B5534A"/>
    <w:rsid w:val="00B55569"/>
    <w:rsid w:val="00B555BB"/>
    <w:rsid w:val="00B55607"/>
    <w:rsid w:val="00B5579F"/>
    <w:rsid w:val="00B55815"/>
    <w:rsid w:val="00B5583A"/>
    <w:rsid w:val="00B55841"/>
    <w:rsid w:val="00B5584A"/>
    <w:rsid w:val="00B559A8"/>
    <w:rsid w:val="00B55A6A"/>
    <w:rsid w:val="00B55A6F"/>
    <w:rsid w:val="00B55B3A"/>
    <w:rsid w:val="00B55CCC"/>
    <w:rsid w:val="00B55F3C"/>
    <w:rsid w:val="00B560BC"/>
    <w:rsid w:val="00B560CD"/>
    <w:rsid w:val="00B5614F"/>
    <w:rsid w:val="00B562F3"/>
    <w:rsid w:val="00B5644F"/>
    <w:rsid w:val="00B564AC"/>
    <w:rsid w:val="00B56873"/>
    <w:rsid w:val="00B5695F"/>
    <w:rsid w:val="00B56D50"/>
    <w:rsid w:val="00B56DB0"/>
    <w:rsid w:val="00B56E82"/>
    <w:rsid w:val="00B56E9A"/>
    <w:rsid w:val="00B56EF7"/>
    <w:rsid w:val="00B56F37"/>
    <w:rsid w:val="00B5706F"/>
    <w:rsid w:val="00B57108"/>
    <w:rsid w:val="00B57153"/>
    <w:rsid w:val="00B572AE"/>
    <w:rsid w:val="00B5731D"/>
    <w:rsid w:val="00B5765E"/>
    <w:rsid w:val="00B5792E"/>
    <w:rsid w:val="00B57A16"/>
    <w:rsid w:val="00B57A8B"/>
    <w:rsid w:val="00B57B9F"/>
    <w:rsid w:val="00B57CB2"/>
    <w:rsid w:val="00B57E66"/>
    <w:rsid w:val="00B57EDE"/>
    <w:rsid w:val="00B57FA2"/>
    <w:rsid w:val="00B57FCE"/>
    <w:rsid w:val="00B57FE3"/>
    <w:rsid w:val="00B602FA"/>
    <w:rsid w:val="00B604B1"/>
    <w:rsid w:val="00B60573"/>
    <w:rsid w:val="00B60791"/>
    <w:rsid w:val="00B6084F"/>
    <w:rsid w:val="00B608B0"/>
    <w:rsid w:val="00B609CF"/>
    <w:rsid w:val="00B60D9F"/>
    <w:rsid w:val="00B60E6D"/>
    <w:rsid w:val="00B613A9"/>
    <w:rsid w:val="00B6150E"/>
    <w:rsid w:val="00B6174A"/>
    <w:rsid w:val="00B61B3C"/>
    <w:rsid w:val="00B61B7D"/>
    <w:rsid w:val="00B61C47"/>
    <w:rsid w:val="00B61D64"/>
    <w:rsid w:val="00B61D79"/>
    <w:rsid w:val="00B6209C"/>
    <w:rsid w:val="00B620C1"/>
    <w:rsid w:val="00B620DE"/>
    <w:rsid w:val="00B62B96"/>
    <w:rsid w:val="00B62C0A"/>
    <w:rsid w:val="00B63671"/>
    <w:rsid w:val="00B637BF"/>
    <w:rsid w:val="00B639C0"/>
    <w:rsid w:val="00B63BBC"/>
    <w:rsid w:val="00B63C98"/>
    <w:rsid w:val="00B63E8D"/>
    <w:rsid w:val="00B6402D"/>
    <w:rsid w:val="00B645CA"/>
    <w:rsid w:val="00B64650"/>
    <w:rsid w:val="00B64680"/>
    <w:rsid w:val="00B6493D"/>
    <w:rsid w:val="00B649D2"/>
    <w:rsid w:val="00B64C15"/>
    <w:rsid w:val="00B64C3E"/>
    <w:rsid w:val="00B64CCF"/>
    <w:rsid w:val="00B64D9F"/>
    <w:rsid w:val="00B65159"/>
    <w:rsid w:val="00B65266"/>
    <w:rsid w:val="00B65731"/>
    <w:rsid w:val="00B6596B"/>
    <w:rsid w:val="00B65C21"/>
    <w:rsid w:val="00B65C53"/>
    <w:rsid w:val="00B65C61"/>
    <w:rsid w:val="00B65C7C"/>
    <w:rsid w:val="00B65E24"/>
    <w:rsid w:val="00B65E81"/>
    <w:rsid w:val="00B661C0"/>
    <w:rsid w:val="00B661C2"/>
    <w:rsid w:val="00B662E4"/>
    <w:rsid w:val="00B6645B"/>
    <w:rsid w:val="00B66676"/>
    <w:rsid w:val="00B666C6"/>
    <w:rsid w:val="00B66772"/>
    <w:rsid w:val="00B66844"/>
    <w:rsid w:val="00B66866"/>
    <w:rsid w:val="00B668F1"/>
    <w:rsid w:val="00B66AA4"/>
    <w:rsid w:val="00B66D91"/>
    <w:rsid w:val="00B66DE3"/>
    <w:rsid w:val="00B67018"/>
    <w:rsid w:val="00B6715A"/>
    <w:rsid w:val="00B67669"/>
    <w:rsid w:val="00B676BA"/>
    <w:rsid w:val="00B6790B"/>
    <w:rsid w:val="00B679DC"/>
    <w:rsid w:val="00B67D9A"/>
    <w:rsid w:val="00B67DE1"/>
    <w:rsid w:val="00B67FE8"/>
    <w:rsid w:val="00B701F0"/>
    <w:rsid w:val="00B70214"/>
    <w:rsid w:val="00B70450"/>
    <w:rsid w:val="00B7062A"/>
    <w:rsid w:val="00B70800"/>
    <w:rsid w:val="00B7083F"/>
    <w:rsid w:val="00B708F3"/>
    <w:rsid w:val="00B70991"/>
    <w:rsid w:val="00B70A45"/>
    <w:rsid w:val="00B70ADF"/>
    <w:rsid w:val="00B70EF0"/>
    <w:rsid w:val="00B714B2"/>
    <w:rsid w:val="00B714FC"/>
    <w:rsid w:val="00B7157A"/>
    <w:rsid w:val="00B716AC"/>
    <w:rsid w:val="00B716CB"/>
    <w:rsid w:val="00B71791"/>
    <w:rsid w:val="00B71799"/>
    <w:rsid w:val="00B7179C"/>
    <w:rsid w:val="00B71A65"/>
    <w:rsid w:val="00B71C2B"/>
    <w:rsid w:val="00B71CE4"/>
    <w:rsid w:val="00B71D0B"/>
    <w:rsid w:val="00B71D18"/>
    <w:rsid w:val="00B71DA3"/>
    <w:rsid w:val="00B71FE5"/>
    <w:rsid w:val="00B72202"/>
    <w:rsid w:val="00B72530"/>
    <w:rsid w:val="00B72611"/>
    <w:rsid w:val="00B72728"/>
    <w:rsid w:val="00B7273D"/>
    <w:rsid w:val="00B7278C"/>
    <w:rsid w:val="00B72980"/>
    <w:rsid w:val="00B72CDE"/>
    <w:rsid w:val="00B72EE8"/>
    <w:rsid w:val="00B72F12"/>
    <w:rsid w:val="00B72F1C"/>
    <w:rsid w:val="00B72F22"/>
    <w:rsid w:val="00B72F63"/>
    <w:rsid w:val="00B72F6C"/>
    <w:rsid w:val="00B72F71"/>
    <w:rsid w:val="00B7331A"/>
    <w:rsid w:val="00B73570"/>
    <w:rsid w:val="00B73881"/>
    <w:rsid w:val="00B738D3"/>
    <w:rsid w:val="00B73AD0"/>
    <w:rsid w:val="00B73AFC"/>
    <w:rsid w:val="00B73C8A"/>
    <w:rsid w:val="00B73D0E"/>
    <w:rsid w:val="00B74052"/>
    <w:rsid w:val="00B74323"/>
    <w:rsid w:val="00B7459B"/>
    <w:rsid w:val="00B74916"/>
    <w:rsid w:val="00B7498F"/>
    <w:rsid w:val="00B74A7B"/>
    <w:rsid w:val="00B74A86"/>
    <w:rsid w:val="00B74D73"/>
    <w:rsid w:val="00B74D77"/>
    <w:rsid w:val="00B74E16"/>
    <w:rsid w:val="00B74F68"/>
    <w:rsid w:val="00B74FA8"/>
    <w:rsid w:val="00B75072"/>
    <w:rsid w:val="00B75400"/>
    <w:rsid w:val="00B756A7"/>
    <w:rsid w:val="00B7573D"/>
    <w:rsid w:val="00B758B2"/>
    <w:rsid w:val="00B75A8C"/>
    <w:rsid w:val="00B75C42"/>
    <w:rsid w:val="00B75F6B"/>
    <w:rsid w:val="00B75F85"/>
    <w:rsid w:val="00B7607C"/>
    <w:rsid w:val="00B760BA"/>
    <w:rsid w:val="00B7634F"/>
    <w:rsid w:val="00B765A3"/>
    <w:rsid w:val="00B766C0"/>
    <w:rsid w:val="00B7671E"/>
    <w:rsid w:val="00B76789"/>
    <w:rsid w:val="00B76D20"/>
    <w:rsid w:val="00B76DE6"/>
    <w:rsid w:val="00B7708D"/>
    <w:rsid w:val="00B770F2"/>
    <w:rsid w:val="00B772DD"/>
    <w:rsid w:val="00B7740F"/>
    <w:rsid w:val="00B77476"/>
    <w:rsid w:val="00B774AF"/>
    <w:rsid w:val="00B77621"/>
    <w:rsid w:val="00B776FF"/>
    <w:rsid w:val="00B7770D"/>
    <w:rsid w:val="00B778CB"/>
    <w:rsid w:val="00B77B99"/>
    <w:rsid w:val="00B77C62"/>
    <w:rsid w:val="00B77C69"/>
    <w:rsid w:val="00B77C72"/>
    <w:rsid w:val="00B77E02"/>
    <w:rsid w:val="00B77E55"/>
    <w:rsid w:val="00B77F75"/>
    <w:rsid w:val="00B80039"/>
    <w:rsid w:val="00B80041"/>
    <w:rsid w:val="00B800B0"/>
    <w:rsid w:val="00B80147"/>
    <w:rsid w:val="00B80232"/>
    <w:rsid w:val="00B80489"/>
    <w:rsid w:val="00B80502"/>
    <w:rsid w:val="00B80B80"/>
    <w:rsid w:val="00B80C16"/>
    <w:rsid w:val="00B80EB3"/>
    <w:rsid w:val="00B813B0"/>
    <w:rsid w:val="00B81444"/>
    <w:rsid w:val="00B81678"/>
    <w:rsid w:val="00B81787"/>
    <w:rsid w:val="00B81856"/>
    <w:rsid w:val="00B819A4"/>
    <w:rsid w:val="00B81D25"/>
    <w:rsid w:val="00B81DD5"/>
    <w:rsid w:val="00B81E04"/>
    <w:rsid w:val="00B8211E"/>
    <w:rsid w:val="00B822DC"/>
    <w:rsid w:val="00B82331"/>
    <w:rsid w:val="00B823BE"/>
    <w:rsid w:val="00B826D3"/>
    <w:rsid w:val="00B8276B"/>
    <w:rsid w:val="00B82A0C"/>
    <w:rsid w:val="00B82AD2"/>
    <w:rsid w:val="00B82E2E"/>
    <w:rsid w:val="00B82FDE"/>
    <w:rsid w:val="00B830DD"/>
    <w:rsid w:val="00B83214"/>
    <w:rsid w:val="00B8331F"/>
    <w:rsid w:val="00B83326"/>
    <w:rsid w:val="00B8335F"/>
    <w:rsid w:val="00B833F0"/>
    <w:rsid w:val="00B8348B"/>
    <w:rsid w:val="00B836A0"/>
    <w:rsid w:val="00B83923"/>
    <w:rsid w:val="00B839A3"/>
    <w:rsid w:val="00B83AC0"/>
    <w:rsid w:val="00B83BA9"/>
    <w:rsid w:val="00B83FDE"/>
    <w:rsid w:val="00B84015"/>
    <w:rsid w:val="00B84167"/>
    <w:rsid w:val="00B8422A"/>
    <w:rsid w:val="00B8450F"/>
    <w:rsid w:val="00B8461B"/>
    <w:rsid w:val="00B8466C"/>
    <w:rsid w:val="00B84810"/>
    <w:rsid w:val="00B84880"/>
    <w:rsid w:val="00B848DB"/>
    <w:rsid w:val="00B849BB"/>
    <w:rsid w:val="00B84A49"/>
    <w:rsid w:val="00B850B2"/>
    <w:rsid w:val="00B8531C"/>
    <w:rsid w:val="00B8577D"/>
    <w:rsid w:val="00B857CB"/>
    <w:rsid w:val="00B859A3"/>
    <w:rsid w:val="00B859B3"/>
    <w:rsid w:val="00B85A83"/>
    <w:rsid w:val="00B85A9B"/>
    <w:rsid w:val="00B85DF4"/>
    <w:rsid w:val="00B85FC9"/>
    <w:rsid w:val="00B86099"/>
    <w:rsid w:val="00B86244"/>
    <w:rsid w:val="00B8653A"/>
    <w:rsid w:val="00B86700"/>
    <w:rsid w:val="00B86821"/>
    <w:rsid w:val="00B86B8F"/>
    <w:rsid w:val="00B86BB4"/>
    <w:rsid w:val="00B86E42"/>
    <w:rsid w:val="00B86E9C"/>
    <w:rsid w:val="00B87112"/>
    <w:rsid w:val="00B87124"/>
    <w:rsid w:val="00B871A1"/>
    <w:rsid w:val="00B871C1"/>
    <w:rsid w:val="00B87342"/>
    <w:rsid w:val="00B87485"/>
    <w:rsid w:val="00B8755F"/>
    <w:rsid w:val="00B87584"/>
    <w:rsid w:val="00B876EA"/>
    <w:rsid w:val="00B877E4"/>
    <w:rsid w:val="00B87C9F"/>
    <w:rsid w:val="00B87E5E"/>
    <w:rsid w:val="00B9008D"/>
    <w:rsid w:val="00B901A9"/>
    <w:rsid w:val="00B901E2"/>
    <w:rsid w:val="00B905C8"/>
    <w:rsid w:val="00B90628"/>
    <w:rsid w:val="00B9065B"/>
    <w:rsid w:val="00B9066C"/>
    <w:rsid w:val="00B906ED"/>
    <w:rsid w:val="00B90ADA"/>
    <w:rsid w:val="00B90D4E"/>
    <w:rsid w:val="00B90E76"/>
    <w:rsid w:val="00B90F8C"/>
    <w:rsid w:val="00B91082"/>
    <w:rsid w:val="00B91123"/>
    <w:rsid w:val="00B91126"/>
    <w:rsid w:val="00B91146"/>
    <w:rsid w:val="00B91211"/>
    <w:rsid w:val="00B91356"/>
    <w:rsid w:val="00B914F2"/>
    <w:rsid w:val="00B916FB"/>
    <w:rsid w:val="00B917B6"/>
    <w:rsid w:val="00B91C9C"/>
    <w:rsid w:val="00B91D4E"/>
    <w:rsid w:val="00B91DD0"/>
    <w:rsid w:val="00B9235B"/>
    <w:rsid w:val="00B9242B"/>
    <w:rsid w:val="00B926D1"/>
    <w:rsid w:val="00B929E2"/>
    <w:rsid w:val="00B92B64"/>
    <w:rsid w:val="00B92D98"/>
    <w:rsid w:val="00B92E2D"/>
    <w:rsid w:val="00B92EF4"/>
    <w:rsid w:val="00B9320B"/>
    <w:rsid w:val="00B93496"/>
    <w:rsid w:val="00B934EC"/>
    <w:rsid w:val="00B93953"/>
    <w:rsid w:val="00B939A8"/>
    <w:rsid w:val="00B93A49"/>
    <w:rsid w:val="00B93B64"/>
    <w:rsid w:val="00B93C86"/>
    <w:rsid w:val="00B93D9D"/>
    <w:rsid w:val="00B9430A"/>
    <w:rsid w:val="00B943A1"/>
    <w:rsid w:val="00B944A5"/>
    <w:rsid w:val="00B944C5"/>
    <w:rsid w:val="00B94604"/>
    <w:rsid w:val="00B948E8"/>
    <w:rsid w:val="00B94B2C"/>
    <w:rsid w:val="00B94BA7"/>
    <w:rsid w:val="00B94C51"/>
    <w:rsid w:val="00B94CF0"/>
    <w:rsid w:val="00B9501D"/>
    <w:rsid w:val="00B95049"/>
    <w:rsid w:val="00B950E4"/>
    <w:rsid w:val="00B95162"/>
    <w:rsid w:val="00B951CA"/>
    <w:rsid w:val="00B95385"/>
    <w:rsid w:val="00B953ED"/>
    <w:rsid w:val="00B95408"/>
    <w:rsid w:val="00B95454"/>
    <w:rsid w:val="00B954C7"/>
    <w:rsid w:val="00B95653"/>
    <w:rsid w:val="00B9590E"/>
    <w:rsid w:val="00B95D0D"/>
    <w:rsid w:val="00B95D87"/>
    <w:rsid w:val="00B95DD8"/>
    <w:rsid w:val="00B95E3B"/>
    <w:rsid w:val="00B962CA"/>
    <w:rsid w:val="00B9664B"/>
    <w:rsid w:val="00B96744"/>
    <w:rsid w:val="00B967EB"/>
    <w:rsid w:val="00B96CDC"/>
    <w:rsid w:val="00B96F56"/>
    <w:rsid w:val="00B96F7C"/>
    <w:rsid w:val="00B97314"/>
    <w:rsid w:val="00B974C7"/>
    <w:rsid w:val="00B974EA"/>
    <w:rsid w:val="00B97517"/>
    <w:rsid w:val="00B97618"/>
    <w:rsid w:val="00B9770D"/>
    <w:rsid w:val="00B978A1"/>
    <w:rsid w:val="00B979D3"/>
    <w:rsid w:val="00B97A02"/>
    <w:rsid w:val="00B97D6B"/>
    <w:rsid w:val="00B97DAE"/>
    <w:rsid w:val="00B97EB8"/>
    <w:rsid w:val="00B97F8A"/>
    <w:rsid w:val="00BA0321"/>
    <w:rsid w:val="00BA0691"/>
    <w:rsid w:val="00BA06A5"/>
    <w:rsid w:val="00BA07AC"/>
    <w:rsid w:val="00BA0943"/>
    <w:rsid w:val="00BA0A08"/>
    <w:rsid w:val="00BA0A53"/>
    <w:rsid w:val="00BA0AEB"/>
    <w:rsid w:val="00BA0D73"/>
    <w:rsid w:val="00BA0ECF"/>
    <w:rsid w:val="00BA0EFF"/>
    <w:rsid w:val="00BA1292"/>
    <w:rsid w:val="00BA13B4"/>
    <w:rsid w:val="00BA142D"/>
    <w:rsid w:val="00BA1494"/>
    <w:rsid w:val="00BA1552"/>
    <w:rsid w:val="00BA18EF"/>
    <w:rsid w:val="00BA1A80"/>
    <w:rsid w:val="00BA1AA5"/>
    <w:rsid w:val="00BA1BFB"/>
    <w:rsid w:val="00BA1CB8"/>
    <w:rsid w:val="00BA22D7"/>
    <w:rsid w:val="00BA246C"/>
    <w:rsid w:val="00BA24E7"/>
    <w:rsid w:val="00BA275A"/>
    <w:rsid w:val="00BA281D"/>
    <w:rsid w:val="00BA28A2"/>
    <w:rsid w:val="00BA29D5"/>
    <w:rsid w:val="00BA2CEA"/>
    <w:rsid w:val="00BA2FED"/>
    <w:rsid w:val="00BA3316"/>
    <w:rsid w:val="00BA36BF"/>
    <w:rsid w:val="00BA3782"/>
    <w:rsid w:val="00BA37B2"/>
    <w:rsid w:val="00BA4077"/>
    <w:rsid w:val="00BA41A6"/>
    <w:rsid w:val="00BA41F7"/>
    <w:rsid w:val="00BA4298"/>
    <w:rsid w:val="00BA43E3"/>
    <w:rsid w:val="00BA4532"/>
    <w:rsid w:val="00BA458C"/>
    <w:rsid w:val="00BA4627"/>
    <w:rsid w:val="00BA4644"/>
    <w:rsid w:val="00BA4945"/>
    <w:rsid w:val="00BA4968"/>
    <w:rsid w:val="00BA4CA6"/>
    <w:rsid w:val="00BA4CD8"/>
    <w:rsid w:val="00BA4E24"/>
    <w:rsid w:val="00BA4EB8"/>
    <w:rsid w:val="00BA50B5"/>
    <w:rsid w:val="00BA511F"/>
    <w:rsid w:val="00BA51CF"/>
    <w:rsid w:val="00BA53E5"/>
    <w:rsid w:val="00BA5667"/>
    <w:rsid w:val="00BA5697"/>
    <w:rsid w:val="00BA57F1"/>
    <w:rsid w:val="00BA58BE"/>
    <w:rsid w:val="00BA5AA1"/>
    <w:rsid w:val="00BA5C5B"/>
    <w:rsid w:val="00BA5D23"/>
    <w:rsid w:val="00BA6104"/>
    <w:rsid w:val="00BA61E5"/>
    <w:rsid w:val="00BA62ED"/>
    <w:rsid w:val="00BA6332"/>
    <w:rsid w:val="00BA63B0"/>
    <w:rsid w:val="00BA6660"/>
    <w:rsid w:val="00BA667F"/>
    <w:rsid w:val="00BA67BD"/>
    <w:rsid w:val="00BA692E"/>
    <w:rsid w:val="00BA6948"/>
    <w:rsid w:val="00BA696A"/>
    <w:rsid w:val="00BA6DE9"/>
    <w:rsid w:val="00BA6E4F"/>
    <w:rsid w:val="00BA6E67"/>
    <w:rsid w:val="00BA7023"/>
    <w:rsid w:val="00BA7310"/>
    <w:rsid w:val="00BA73EA"/>
    <w:rsid w:val="00BA73F3"/>
    <w:rsid w:val="00BA74E9"/>
    <w:rsid w:val="00BA7710"/>
    <w:rsid w:val="00BA78EF"/>
    <w:rsid w:val="00BA7AC6"/>
    <w:rsid w:val="00BA7B5E"/>
    <w:rsid w:val="00BA7E76"/>
    <w:rsid w:val="00BA7F25"/>
    <w:rsid w:val="00BB01E9"/>
    <w:rsid w:val="00BB0569"/>
    <w:rsid w:val="00BB06E0"/>
    <w:rsid w:val="00BB06E8"/>
    <w:rsid w:val="00BB09F0"/>
    <w:rsid w:val="00BB0A81"/>
    <w:rsid w:val="00BB0C14"/>
    <w:rsid w:val="00BB0D9A"/>
    <w:rsid w:val="00BB0EB7"/>
    <w:rsid w:val="00BB0F04"/>
    <w:rsid w:val="00BB0F6E"/>
    <w:rsid w:val="00BB1016"/>
    <w:rsid w:val="00BB1067"/>
    <w:rsid w:val="00BB115D"/>
    <w:rsid w:val="00BB1418"/>
    <w:rsid w:val="00BB1805"/>
    <w:rsid w:val="00BB1AD3"/>
    <w:rsid w:val="00BB1AF1"/>
    <w:rsid w:val="00BB1B4C"/>
    <w:rsid w:val="00BB1B7B"/>
    <w:rsid w:val="00BB1BCE"/>
    <w:rsid w:val="00BB1E44"/>
    <w:rsid w:val="00BB1E46"/>
    <w:rsid w:val="00BB1EC5"/>
    <w:rsid w:val="00BB20FF"/>
    <w:rsid w:val="00BB2118"/>
    <w:rsid w:val="00BB2228"/>
    <w:rsid w:val="00BB2414"/>
    <w:rsid w:val="00BB2416"/>
    <w:rsid w:val="00BB245C"/>
    <w:rsid w:val="00BB2815"/>
    <w:rsid w:val="00BB29DE"/>
    <w:rsid w:val="00BB2A05"/>
    <w:rsid w:val="00BB2BD0"/>
    <w:rsid w:val="00BB2C1C"/>
    <w:rsid w:val="00BB2D01"/>
    <w:rsid w:val="00BB3072"/>
    <w:rsid w:val="00BB31FC"/>
    <w:rsid w:val="00BB323C"/>
    <w:rsid w:val="00BB33C3"/>
    <w:rsid w:val="00BB3889"/>
    <w:rsid w:val="00BB3940"/>
    <w:rsid w:val="00BB39D9"/>
    <w:rsid w:val="00BB4073"/>
    <w:rsid w:val="00BB4516"/>
    <w:rsid w:val="00BB4673"/>
    <w:rsid w:val="00BB48D5"/>
    <w:rsid w:val="00BB4A99"/>
    <w:rsid w:val="00BB4BF1"/>
    <w:rsid w:val="00BB4C1A"/>
    <w:rsid w:val="00BB4C79"/>
    <w:rsid w:val="00BB4DAF"/>
    <w:rsid w:val="00BB4DEA"/>
    <w:rsid w:val="00BB4EE0"/>
    <w:rsid w:val="00BB5097"/>
    <w:rsid w:val="00BB50F9"/>
    <w:rsid w:val="00BB5153"/>
    <w:rsid w:val="00BB5559"/>
    <w:rsid w:val="00BB557D"/>
    <w:rsid w:val="00BB56C1"/>
    <w:rsid w:val="00BB5CF7"/>
    <w:rsid w:val="00BB60F2"/>
    <w:rsid w:val="00BB6180"/>
    <w:rsid w:val="00BB6310"/>
    <w:rsid w:val="00BB6330"/>
    <w:rsid w:val="00BB635F"/>
    <w:rsid w:val="00BB6419"/>
    <w:rsid w:val="00BB6568"/>
    <w:rsid w:val="00BB65E7"/>
    <w:rsid w:val="00BB676C"/>
    <w:rsid w:val="00BB6877"/>
    <w:rsid w:val="00BB69BA"/>
    <w:rsid w:val="00BB6E61"/>
    <w:rsid w:val="00BB70F4"/>
    <w:rsid w:val="00BB7239"/>
    <w:rsid w:val="00BB74CF"/>
    <w:rsid w:val="00BB752F"/>
    <w:rsid w:val="00BB75DD"/>
    <w:rsid w:val="00BB75E5"/>
    <w:rsid w:val="00BB778E"/>
    <w:rsid w:val="00BB77AE"/>
    <w:rsid w:val="00BB78A4"/>
    <w:rsid w:val="00BB7996"/>
    <w:rsid w:val="00BB79D3"/>
    <w:rsid w:val="00BB7B4E"/>
    <w:rsid w:val="00BB7BE7"/>
    <w:rsid w:val="00BB7D3B"/>
    <w:rsid w:val="00BC007D"/>
    <w:rsid w:val="00BC021F"/>
    <w:rsid w:val="00BC0297"/>
    <w:rsid w:val="00BC047B"/>
    <w:rsid w:val="00BC050C"/>
    <w:rsid w:val="00BC0618"/>
    <w:rsid w:val="00BC0736"/>
    <w:rsid w:val="00BC0AEB"/>
    <w:rsid w:val="00BC0D03"/>
    <w:rsid w:val="00BC0D08"/>
    <w:rsid w:val="00BC0E6E"/>
    <w:rsid w:val="00BC0F86"/>
    <w:rsid w:val="00BC1055"/>
    <w:rsid w:val="00BC113C"/>
    <w:rsid w:val="00BC13AA"/>
    <w:rsid w:val="00BC1459"/>
    <w:rsid w:val="00BC147C"/>
    <w:rsid w:val="00BC17D3"/>
    <w:rsid w:val="00BC180F"/>
    <w:rsid w:val="00BC186D"/>
    <w:rsid w:val="00BC18D0"/>
    <w:rsid w:val="00BC1B54"/>
    <w:rsid w:val="00BC1B9C"/>
    <w:rsid w:val="00BC1BA5"/>
    <w:rsid w:val="00BC21F0"/>
    <w:rsid w:val="00BC2407"/>
    <w:rsid w:val="00BC24B4"/>
    <w:rsid w:val="00BC2A86"/>
    <w:rsid w:val="00BC2B51"/>
    <w:rsid w:val="00BC2D7B"/>
    <w:rsid w:val="00BC2FBE"/>
    <w:rsid w:val="00BC329F"/>
    <w:rsid w:val="00BC3377"/>
    <w:rsid w:val="00BC33B8"/>
    <w:rsid w:val="00BC3505"/>
    <w:rsid w:val="00BC3567"/>
    <w:rsid w:val="00BC3654"/>
    <w:rsid w:val="00BC36D8"/>
    <w:rsid w:val="00BC38E1"/>
    <w:rsid w:val="00BC39EF"/>
    <w:rsid w:val="00BC3AD3"/>
    <w:rsid w:val="00BC3B10"/>
    <w:rsid w:val="00BC3B37"/>
    <w:rsid w:val="00BC3D92"/>
    <w:rsid w:val="00BC3F3B"/>
    <w:rsid w:val="00BC4014"/>
    <w:rsid w:val="00BC4208"/>
    <w:rsid w:val="00BC42FC"/>
    <w:rsid w:val="00BC433D"/>
    <w:rsid w:val="00BC4422"/>
    <w:rsid w:val="00BC44DC"/>
    <w:rsid w:val="00BC4757"/>
    <w:rsid w:val="00BC47BB"/>
    <w:rsid w:val="00BC4A59"/>
    <w:rsid w:val="00BC4B71"/>
    <w:rsid w:val="00BC4EE0"/>
    <w:rsid w:val="00BC516E"/>
    <w:rsid w:val="00BC522A"/>
    <w:rsid w:val="00BC5261"/>
    <w:rsid w:val="00BC5273"/>
    <w:rsid w:val="00BC5578"/>
    <w:rsid w:val="00BC55DD"/>
    <w:rsid w:val="00BC570F"/>
    <w:rsid w:val="00BC597D"/>
    <w:rsid w:val="00BC5AC6"/>
    <w:rsid w:val="00BC5CDD"/>
    <w:rsid w:val="00BC5DDE"/>
    <w:rsid w:val="00BC5EAD"/>
    <w:rsid w:val="00BC5FD8"/>
    <w:rsid w:val="00BC62CC"/>
    <w:rsid w:val="00BC64B2"/>
    <w:rsid w:val="00BC64D4"/>
    <w:rsid w:val="00BC6970"/>
    <w:rsid w:val="00BC6A6D"/>
    <w:rsid w:val="00BC6AC4"/>
    <w:rsid w:val="00BC6C12"/>
    <w:rsid w:val="00BC6C3D"/>
    <w:rsid w:val="00BC71EC"/>
    <w:rsid w:val="00BC73FF"/>
    <w:rsid w:val="00BC742B"/>
    <w:rsid w:val="00BC7498"/>
    <w:rsid w:val="00BC74BB"/>
    <w:rsid w:val="00BC77F4"/>
    <w:rsid w:val="00BC783E"/>
    <w:rsid w:val="00BC7AD0"/>
    <w:rsid w:val="00BC7CA5"/>
    <w:rsid w:val="00BC7F0F"/>
    <w:rsid w:val="00BD0035"/>
    <w:rsid w:val="00BD0060"/>
    <w:rsid w:val="00BD01E1"/>
    <w:rsid w:val="00BD049A"/>
    <w:rsid w:val="00BD096C"/>
    <w:rsid w:val="00BD0ACA"/>
    <w:rsid w:val="00BD0BE1"/>
    <w:rsid w:val="00BD0BF6"/>
    <w:rsid w:val="00BD1254"/>
    <w:rsid w:val="00BD1368"/>
    <w:rsid w:val="00BD1739"/>
    <w:rsid w:val="00BD1A87"/>
    <w:rsid w:val="00BD1AEC"/>
    <w:rsid w:val="00BD24D4"/>
    <w:rsid w:val="00BD24DF"/>
    <w:rsid w:val="00BD251F"/>
    <w:rsid w:val="00BD2557"/>
    <w:rsid w:val="00BD26B8"/>
    <w:rsid w:val="00BD26DB"/>
    <w:rsid w:val="00BD2921"/>
    <w:rsid w:val="00BD2A45"/>
    <w:rsid w:val="00BD2ADA"/>
    <w:rsid w:val="00BD2AF5"/>
    <w:rsid w:val="00BD2EC6"/>
    <w:rsid w:val="00BD325C"/>
    <w:rsid w:val="00BD35CE"/>
    <w:rsid w:val="00BD3632"/>
    <w:rsid w:val="00BD3729"/>
    <w:rsid w:val="00BD3898"/>
    <w:rsid w:val="00BD38D8"/>
    <w:rsid w:val="00BD3BCF"/>
    <w:rsid w:val="00BD3DEF"/>
    <w:rsid w:val="00BD3FF6"/>
    <w:rsid w:val="00BD4158"/>
    <w:rsid w:val="00BD4199"/>
    <w:rsid w:val="00BD4289"/>
    <w:rsid w:val="00BD4457"/>
    <w:rsid w:val="00BD44F2"/>
    <w:rsid w:val="00BD4549"/>
    <w:rsid w:val="00BD4567"/>
    <w:rsid w:val="00BD459A"/>
    <w:rsid w:val="00BD462F"/>
    <w:rsid w:val="00BD485C"/>
    <w:rsid w:val="00BD491C"/>
    <w:rsid w:val="00BD4A6A"/>
    <w:rsid w:val="00BD4C65"/>
    <w:rsid w:val="00BD4DBF"/>
    <w:rsid w:val="00BD4EFB"/>
    <w:rsid w:val="00BD5061"/>
    <w:rsid w:val="00BD51B4"/>
    <w:rsid w:val="00BD5373"/>
    <w:rsid w:val="00BD540A"/>
    <w:rsid w:val="00BD5615"/>
    <w:rsid w:val="00BD585F"/>
    <w:rsid w:val="00BD58F5"/>
    <w:rsid w:val="00BD59C6"/>
    <w:rsid w:val="00BD5CCB"/>
    <w:rsid w:val="00BD61D4"/>
    <w:rsid w:val="00BD6374"/>
    <w:rsid w:val="00BD639E"/>
    <w:rsid w:val="00BD6513"/>
    <w:rsid w:val="00BD68E6"/>
    <w:rsid w:val="00BD69E8"/>
    <w:rsid w:val="00BD6B92"/>
    <w:rsid w:val="00BD6BCC"/>
    <w:rsid w:val="00BD6D27"/>
    <w:rsid w:val="00BD6D2A"/>
    <w:rsid w:val="00BD6F3F"/>
    <w:rsid w:val="00BD7003"/>
    <w:rsid w:val="00BD71BE"/>
    <w:rsid w:val="00BD744E"/>
    <w:rsid w:val="00BD74CD"/>
    <w:rsid w:val="00BD7522"/>
    <w:rsid w:val="00BD77C5"/>
    <w:rsid w:val="00BD7918"/>
    <w:rsid w:val="00BD79B4"/>
    <w:rsid w:val="00BD79F7"/>
    <w:rsid w:val="00BE01F0"/>
    <w:rsid w:val="00BE021A"/>
    <w:rsid w:val="00BE0291"/>
    <w:rsid w:val="00BE06CF"/>
    <w:rsid w:val="00BE06ED"/>
    <w:rsid w:val="00BE0867"/>
    <w:rsid w:val="00BE098D"/>
    <w:rsid w:val="00BE09D3"/>
    <w:rsid w:val="00BE0A5B"/>
    <w:rsid w:val="00BE0AFF"/>
    <w:rsid w:val="00BE0C6E"/>
    <w:rsid w:val="00BE0C75"/>
    <w:rsid w:val="00BE0D00"/>
    <w:rsid w:val="00BE0E33"/>
    <w:rsid w:val="00BE0E4C"/>
    <w:rsid w:val="00BE118D"/>
    <w:rsid w:val="00BE122A"/>
    <w:rsid w:val="00BE135B"/>
    <w:rsid w:val="00BE14D5"/>
    <w:rsid w:val="00BE16F8"/>
    <w:rsid w:val="00BE1855"/>
    <w:rsid w:val="00BE19ED"/>
    <w:rsid w:val="00BE1A73"/>
    <w:rsid w:val="00BE1B3A"/>
    <w:rsid w:val="00BE1E04"/>
    <w:rsid w:val="00BE1EC1"/>
    <w:rsid w:val="00BE228A"/>
    <w:rsid w:val="00BE22EF"/>
    <w:rsid w:val="00BE247B"/>
    <w:rsid w:val="00BE25DD"/>
    <w:rsid w:val="00BE2802"/>
    <w:rsid w:val="00BE2815"/>
    <w:rsid w:val="00BE289D"/>
    <w:rsid w:val="00BE2CAD"/>
    <w:rsid w:val="00BE3124"/>
    <w:rsid w:val="00BE3252"/>
    <w:rsid w:val="00BE32FE"/>
    <w:rsid w:val="00BE334A"/>
    <w:rsid w:val="00BE34D9"/>
    <w:rsid w:val="00BE3575"/>
    <w:rsid w:val="00BE35B8"/>
    <w:rsid w:val="00BE35D9"/>
    <w:rsid w:val="00BE36F5"/>
    <w:rsid w:val="00BE377D"/>
    <w:rsid w:val="00BE3834"/>
    <w:rsid w:val="00BE3843"/>
    <w:rsid w:val="00BE3997"/>
    <w:rsid w:val="00BE3C31"/>
    <w:rsid w:val="00BE3ED9"/>
    <w:rsid w:val="00BE400E"/>
    <w:rsid w:val="00BE409C"/>
    <w:rsid w:val="00BE45CB"/>
    <w:rsid w:val="00BE468F"/>
    <w:rsid w:val="00BE497E"/>
    <w:rsid w:val="00BE4A23"/>
    <w:rsid w:val="00BE4A8E"/>
    <w:rsid w:val="00BE4AE1"/>
    <w:rsid w:val="00BE4D9A"/>
    <w:rsid w:val="00BE4DFD"/>
    <w:rsid w:val="00BE4F64"/>
    <w:rsid w:val="00BE4FDA"/>
    <w:rsid w:val="00BE4FE6"/>
    <w:rsid w:val="00BE537D"/>
    <w:rsid w:val="00BE568C"/>
    <w:rsid w:val="00BE56E3"/>
    <w:rsid w:val="00BE5776"/>
    <w:rsid w:val="00BE57D7"/>
    <w:rsid w:val="00BE5948"/>
    <w:rsid w:val="00BE59B4"/>
    <w:rsid w:val="00BE5B24"/>
    <w:rsid w:val="00BE5C97"/>
    <w:rsid w:val="00BE5CE4"/>
    <w:rsid w:val="00BE5D11"/>
    <w:rsid w:val="00BE5D22"/>
    <w:rsid w:val="00BE5D61"/>
    <w:rsid w:val="00BE5E81"/>
    <w:rsid w:val="00BE605B"/>
    <w:rsid w:val="00BE6177"/>
    <w:rsid w:val="00BE6227"/>
    <w:rsid w:val="00BE63C3"/>
    <w:rsid w:val="00BE665C"/>
    <w:rsid w:val="00BE676F"/>
    <w:rsid w:val="00BE6868"/>
    <w:rsid w:val="00BE6963"/>
    <w:rsid w:val="00BE6A42"/>
    <w:rsid w:val="00BE6AB0"/>
    <w:rsid w:val="00BE6BE6"/>
    <w:rsid w:val="00BE6D50"/>
    <w:rsid w:val="00BE6FC2"/>
    <w:rsid w:val="00BE7155"/>
    <w:rsid w:val="00BE7187"/>
    <w:rsid w:val="00BE7211"/>
    <w:rsid w:val="00BE73FA"/>
    <w:rsid w:val="00BE752A"/>
    <w:rsid w:val="00BE771C"/>
    <w:rsid w:val="00BE7852"/>
    <w:rsid w:val="00BE78A9"/>
    <w:rsid w:val="00BE7B71"/>
    <w:rsid w:val="00BE7D31"/>
    <w:rsid w:val="00BE7DB3"/>
    <w:rsid w:val="00BE7E97"/>
    <w:rsid w:val="00BE7EA3"/>
    <w:rsid w:val="00BF0183"/>
    <w:rsid w:val="00BF095D"/>
    <w:rsid w:val="00BF0F18"/>
    <w:rsid w:val="00BF1082"/>
    <w:rsid w:val="00BF1093"/>
    <w:rsid w:val="00BF1142"/>
    <w:rsid w:val="00BF15D3"/>
    <w:rsid w:val="00BF169F"/>
    <w:rsid w:val="00BF1931"/>
    <w:rsid w:val="00BF1A98"/>
    <w:rsid w:val="00BF1CC6"/>
    <w:rsid w:val="00BF1CE1"/>
    <w:rsid w:val="00BF1D37"/>
    <w:rsid w:val="00BF1DBE"/>
    <w:rsid w:val="00BF1E0C"/>
    <w:rsid w:val="00BF21AB"/>
    <w:rsid w:val="00BF2228"/>
    <w:rsid w:val="00BF226B"/>
    <w:rsid w:val="00BF2396"/>
    <w:rsid w:val="00BF24FE"/>
    <w:rsid w:val="00BF2515"/>
    <w:rsid w:val="00BF2838"/>
    <w:rsid w:val="00BF2853"/>
    <w:rsid w:val="00BF3389"/>
    <w:rsid w:val="00BF3628"/>
    <w:rsid w:val="00BF3701"/>
    <w:rsid w:val="00BF3775"/>
    <w:rsid w:val="00BF37BC"/>
    <w:rsid w:val="00BF3B2E"/>
    <w:rsid w:val="00BF3B36"/>
    <w:rsid w:val="00BF3D5C"/>
    <w:rsid w:val="00BF3DB5"/>
    <w:rsid w:val="00BF3E2A"/>
    <w:rsid w:val="00BF4079"/>
    <w:rsid w:val="00BF4702"/>
    <w:rsid w:val="00BF4874"/>
    <w:rsid w:val="00BF493E"/>
    <w:rsid w:val="00BF49C5"/>
    <w:rsid w:val="00BF4AFA"/>
    <w:rsid w:val="00BF4C65"/>
    <w:rsid w:val="00BF4DEE"/>
    <w:rsid w:val="00BF4FF7"/>
    <w:rsid w:val="00BF519E"/>
    <w:rsid w:val="00BF51A7"/>
    <w:rsid w:val="00BF5295"/>
    <w:rsid w:val="00BF5913"/>
    <w:rsid w:val="00BF5D8A"/>
    <w:rsid w:val="00BF5E1B"/>
    <w:rsid w:val="00BF619B"/>
    <w:rsid w:val="00BF61F9"/>
    <w:rsid w:val="00BF620C"/>
    <w:rsid w:val="00BF6219"/>
    <w:rsid w:val="00BF6724"/>
    <w:rsid w:val="00BF67C9"/>
    <w:rsid w:val="00BF6D4C"/>
    <w:rsid w:val="00BF6DC2"/>
    <w:rsid w:val="00BF710A"/>
    <w:rsid w:val="00BF75C3"/>
    <w:rsid w:val="00BF7618"/>
    <w:rsid w:val="00BF793A"/>
    <w:rsid w:val="00BF79A7"/>
    <w:rsid w:val="00BF7B3B"/>
    <w:rsid w:val="00BF7D66"/>
    <w:rsid w:val="00C00190"/>
    <w:rsid w:val="00C0021D"/>
    <w:rsid w:val="00C00457"/>
    <w:rsid w:val="00C004C8"/>
    <w:rsid w:val="00C005AC"/>
    <w:rsid w:val="00C00606"/>
    <w:rsid w:val="00C0072D"/>
    <w:rsid w:val="00C007B2"/>
    <w:rsid w:val="00C007F9"/>
    <w:rsid w:val="00C00976"/>
    <w:rsid w:val="00C00A50"/>
    <w:rsid w:val="00C00D53"/>
    <w:rsid w:val="00C00D97"/>
    <w:rsid w:val="00C016B5"/>
    <w:rsid w:val="00C016D0"/>
    <w:rsid w:val="00C01781"/>
    <w:rsid w:val="00C01902"/>
    <w:rsid w:val="00C01918"/>
    <w:rsid w:val="00C02152"/>
    <w:rsid w:val="00C0219D"/>
    <w:rsid w:val="00C024A0"/>
    <w:rsid w:val="00C025D6"/>
    <w:rsid w:val="00C02741"/>
    <w:rsid w:val="00C028BC"/>
    <w:rsid w:val="00C02948"/>
    <w:rsid w:val="00C02C4E"/>
    <w:rsid w:val="00C02C6A"/>
    <w:rsid w:val="00C02F56"/>
    <w:rsid w:val="00C0300C"/>
    <w:rsid w:val="00C03292"/>
    <w:rsid w:val="00C032AF"/>
    <w:rsid w:val="00C033EF"/>
    <w:rsid w:val="00C034F0"/>
    <w:rsid w:val="00C035BF"/>
    <w:rsid w:val="00C03A9E"/>
    <w:rsid w:val="00C03ACB"/>
    <w:rsid w:val="00C03EEB"/>
    <w:rsid w:val="00C04059"/>
    <w:rsid w:val="00C0418E"/>
    <w:rsid w:val="00C041EC"/>
    <w:rsid w:val="00C042CF"/>
    <w:rsid w:val="00C0439C"/>
    <w:rsid w:val="00C0491B"/>
    <w:rsid w:val="00C04A5F"/>
    <w:rsid w:val="00C04AAA"/>
    <w:rsid w:val="00C04B27"/>
    <w:rsid w:val="00C04B65"/>
    <w:rsid w:val="00C04C9B"/>
    <w:rsid w:val="00C053B7"/>
    <w:rsid w:val="00C05633"/>
    <w:rsid w:val="00C05C6D"/>
    <w:rsid w:val="00C05D30"/>
    <w:rsid w:val="00C05DA6"/>
    <w:rsid w:val="00C05DD5"/>
    <w:rsid w:val="00C05E03"/>
    <w:rsid w:val="00C05E38"/>
    <w:rsid w:val="00C05ED3"/>
    <w:rsid w:val="00C06305"/>
    <w:rsid w:val="00C0635D"/>
    <w:rsid w:val="00C0678D"/>
    <w:rsid w:val="00C06C59"/>
    <w:rsid w:val="00C06DF3"/>
    <w:rsid w:val="00C07376"/>
    <w:rsid w:val="00C073A7"/>
    <w:rsid w:val="00C0751F"/>
    <w:rsid w:val="00C076B8"/>
    <w:rsid w:val="00C077C3"/>
    <w:rsid w:val="00C0786D"/>
    <w:rsid w:val="00C07B7D"/>
    <w:rsid w:val="00C07B84"/>
    <w:rsid w:val="00C07D38"/>
    <w:rsid w:val="00C07F03"/>
    <w:rsid w:val="00C07F50"/>
    <w:rsid w:val="00C100D5"/>
    <w:rsid w:val="00C1015E"/>
    <w:rsid w:val="00C102CD"/>
    <w:rsid w:val="00C1032E"/>
    <w:rsid w:val="00C103CB"/>
    <w:rsid w:val="00C105B0"/>
    <w:rsid w:val="00C109A5"/>
    <w:rsid w:val="00C10A62"/>
    <w:rsid w:val="00C10AAE"/>
    <w:rsid w:val="00C10B90"/>
    <w:rsid w:val="00C10EEE"/>
    <w:rsid w:val="00C113C9"/>
    <w:rsid w:val="00C11529"/>
    <w:rsid w:val="00C11633"/>
    <w:rsid w:val="00C11695"/>
    <w:rsid w:val="00C11D5E"/>
    <w:rsid w:val="00C1205D"/>
    <w:rsid w:val="00C120D6"/>
    <w:rsid w:val="00C120EA"/>
    <w:rsid w:val="00C12103"/>
    <w:rsid w:val="00C1214C"/>
    <w:rsid w:val="00C121F8"/>
    <w:rsid w:val="00C1239A"/>
    <w:rsid w:val="00C123CB"/>
    <w:rsid w:val="00C123F0"/>
    <w:rsid w:val="00C12453"/>
    <w:rsid w:val="00C126A3"/>
    <w:rsid w:val="00C1271F"/>
    <w:rsid w:val="00C1273D"/>
    <w:rsid w:val="00C12B84"/>
    <w:rsid w:val="00C12C19"/>
    <w:rsid w:val="00C12C37"/>
    <w:rsid w:val="00C12D53"/>
    <w:rsid w:val="00C12E4C"/>
    <w:rsid w:val="00C12F4C"/>
    <w:rsid w:val="00C12FEF"/>
    <w:rsid w:val="00C13086"/>
    <w:rsid w:val="00C130D6"/>
    <w:rsid w:val="00C13240"/>
    <w:rsid w:val="00C136F7"/>
    <w:rsid w:val="00C138C4"/>
    <w:rsid w:val="00C13B53"/>
    <w:rsid w:val="00C14161"/>
    <w:rsid w:val="00C143A3"/>
    <w:rsid w:val="00C14419"/>
    <w:rsid w:val="00C1481B"/>
    <w:rsid w:val="00C14992"/>
    <w:rsid w:val="00C14B13"/>
    <w:rsid w:val="00C14F50"/>
    <w:rsid w:val="00C151ED"/>
    <w:rsid w:val="00C15255"/>
    <w:rsid w:val="00C15449"/>
    <w:rsid w:val="00C155CF"/>
    <w:rsid w:val="00C157B8"/>
    <w:rsid w:val="00C1583B"/>
    <w:rsid w:val="00C15868"/>
    <w:rsid w:val="00C15B34"/>
    <w:rsid w:val="00C15B90"/>
    <w:rsid w:val="00C15D43"/>
    <w:rsid w:val="00C15DE2"/>
    <w:rsid w:val="00C15E9C"/>
    <w:rsid w:val="00C160BE"/>
    <w:rsid w:val="00C16217"/>
    <w:rsid w:val="00C166F1"/>
    <w:rsid w:val="00C167DF"/>
    <w:rsid w:val="00C16909"/>
    <w:rsid w:val="00C16AE0"/>
    <w:rsid w:val="00C16BB7"/>
    <w:rsid w:val="00C16CF3"/>
    <w:rsid w:val="00C16FEC"/>
    <w:rsid w:val="00C17211"/>
    <w:rsid w:val="00C178BA"/>
    <w:rsid w:val="00C17954"/>
    <w:rsid w:val="00C179E2"/>
    <w:rsid w:val="00C17A40"/>
    <w:rsid w:val="00C17C36"/>
    <w:rsid w:val="00C17D1D"/>
    <w:rsid w:val="00C17EA0"/>
    <w:rsid w:val="00C20031"/>
    <w:rsid w:val="00C20051"/>
    <w:rsid w:val="00C201AE"/>
    <w:rsid w:val="00C202FF"/>
    <w:rsid w:val="00C2053B"/>
    <w:rsid w:val="00C205F7"/>
    <w:rsid w:val="00C20812"/>
    <w:rsid w:val="00C20881"/>
    <w:rsid w:val="00C20AFC"/>
    <w:rsid w:val="00C20B46"/>
    <w:rsid w:val="00C20D0A"/>
    <w:rsid w:val="00C20D57"/>
    <w:rsid w:val="00C20EB4"/>
    <w:rsid w:val="00C2133C"/>
    <w:rsid w:val="00C215C4"/>
    <w:rsid w:val="00C2191C"/>
    <w:rsid w:val="00C21A7A"/>
    <w:rsid w:val="00C21AF6"/>
    <w:rsid w:val="00C21C9F"/>
    <w:rsid w:val="00C21F56"/>
    <w:rsid w:val="00C22095"/>
    <w:rsid w:val="00C220FF"/>
    <w:rsid w:val="00C22220"/>
    <w:rsid w:val="00C22228"/>
    <w:rsid w:val="00C22293"/>
    <w:rsid w:val="00C222C7"/>
    <w:rsid w:val="00C222CF"/>
    <w:rsid w:val="00C2249E"/>
    <w:rsid w:val="00C2279A"/>
    <w:rsid w:val="00C22EB9"/>
    <w:rsid w:val="00C22EFA"/>
    <w:rsid w:val="00C22F58"/>
    <w:rsid w:val="00C230F9"/>
    <w:rsid w:val="00C2318A"/>
    <w:rsid w:val="00C23366"/>
    <w:rsid w:val="00C236FF"/>
    <w:rsid w:val="00C2377C"/>
    <w:rsid w:val="00C238CC"/>
    <w:rsid w:val="00C238E2"/>
    <w:rsid w:val="00C23A6C"/>
    <w:rsid w:val="00C23BC7"/>
    <w:rsid w:val="00C23E6A"/>
    <w:rsid w:val="00C23F29"/>
    <w:rsid w:val="00C24375"/>
    <w:rsid w:val="00C243E7"/>
    <w:rsid w:val="00C245AD"/>
    <w:rsid w:val="00C24618"/>
    <w:rsid w:val="00C24751"/>
    <w:rsid w:val="00C247F8"/>
    <w:rsid w:val="00C248A2"/>
    <w:rsid w:val="00C248B7"/>
    <w:rsid w:val="00C24A31"/>
    <w:rsid w:val="00C24BDB"/>
    <w:rsid w:val="00C24E8E"/>
    <w:rsid w:val="00C25137"/>
    <w:rsid w:val="00C2516A"/>
    <w:rsid w:val="00C25412"/>
    <w:rsid w:val="00C25A81"/>
    <w:rsid w:val="00C25CA5"/>
    <w:rsid w:val="00C25D33"/>
    <w:rsid w:val="00C25DB4"/>
    <w:rsid w:val="00C25F66"/>
    <w:rsid w:val="00C260EC"/>
    <w:rsid w:val="00C26171"/>
    <w:rsid w:val="00C263F3"/>
    <w:rsid w:val="00C26619"/>
    <w:rsid w:val="00C26717"/>
    <w:rsid w:val="00C26CDC"/>
    <w:rsid w:val="00C26D8E"/>
    <w:rsid w:val="00C26F5A"/>
    <w:rsid w:val="00C27296"/>
    <w:rsid w:val="00C27A00"/>
    <w:rsid w:val="00C27A9D"/>
    <w:rsid w:val="00C27BB6"/>
    <w:rsid w:val="00C27ED2"/>
    <w:rsid w:val="00C2953D"/>
    <w:rsid w:val="00C30199"/>
    <w:rsid w:val="00C30244"/>
    <w:rsid w:val="00C3045C"/>
    <w:rsid w:val="00C305BE"/>
    <w:rsid w:val="00C30D64"/>
    <w:rsid w:val="00C30DBC"/>
    <w:rsid w:val="00C30DF2"/>
    <w:rsid w:val="00C30E6C"/>
    <w:rsid w:val="00C30F66"/>
    <w:rsid w:val="00C30F84"/>
    <w:rsid w:val="00C30FFD"/>
    <w:rsid w:val="00C31081"/>
    <w:rsid w:val="00C310A8"/>
    <w:rsid w:val="00C315A0"/>
    <w:rsid w:val="00C315BB"/>
    <w:rsid w:val="00C316B5"/>
    <w:rsid w:val="00C318A7"/>
    <w:rsid w:val="00C31926"/>
    <w:rsid w:val="00C3192B"/>
    <w:rsid w:val="00C31B63"/>
    <w:rsid w:val="00C31C90"/>
    <w:rsid w:val="00C32110"/>
    <w:rsid w:val="00C32394"/>
    <w:rsid w:val="00C32508"/>
    <w:rsid w:val="00C3267F"/>
    <w:rsid w:val="00C32842"/>
    <w:rsid w:val="00C328AF"/>
    <w:rsid w:val="00C32A00"/>
    <w:rsid w:val="00C32CA1"/>
    <w:rsid w:val="00C32DEB"/>
    <w:rsid w:val="00C32F48"/>
    <w:rsid w:val="00C33118"/>
    <w:rsid w:val="00C331A4"/>
    <w:rsid w:val="00C332E0"/>
    <w:rsid w:val="00C33307"/>
    <w:rsid w:val="00C33394"/>
    <w:rsid w:val="00C33582"/>
    <w:rsid w:val="00C335D8"/>
    <w:rsid w:val="00C33822"/>
    <w:rsid w:val="00C338BA"/>
    <w:rsid w:val="00C3398D"/>
    <w:rsid w:val="00C33B02"/>
    <w:rsid w:val="00C33F26"/>
    <w:rsid w:val="00C33F96"/>
    <w:rsid w:val="00C3402A"/>
    <w:rsid w:val="00C340FA"/>
    <w:rsid w:val="00C341E9"/>
    <w:rsid w:val="00C3434F"/>
    <w:rsid w:val="00C344B5"/>
    <w:rsid w:val="00C347CB"/>
    <w:rsid w:val="00C34899"/>
    <w:rsid w:val="00C34B8C"/>
    <w:rsid w:val="00C34D9D"/>
    <w:rsid w:val="00C34F64"/>
    <w:rsid w:val="00C34F70"/>
    <w:rsid w:val="00C350A1"/>
    <w:rsid w:val="00C3514E"/>
    <w:rsid w:val="00C35157"/>
    <w:rsid w:val="00C35196"/>
    <w:rsid w:val="00C3532F"/>
    <w:rsid w:val="00C354AB"/>
    <w:rsid w:val="00C357C0"/>
    <w:rsid w:val="00C3583B"/>
    <w:rsid w:val="00C35A27"/>
    <w:rsid w:val="00C35A37"/>
    <w:rsid w:val="00C35A7F"/>
    <w:rsid w:val="00C35C9F"/>
    <w:rsid w:val="00C35CFD"/>
    <w:rsid w:val="00C35E7F"/>
    <w:rsid w:val="00C363EA"/>
    <w:rsid w:val="00C368C6"/>
    <w:rsid w:val="00C369D9"/>
    <w:rsid w:val="00C36D59"/>
    <w:rsid w:val="00C36F6E"/>
    <w:rsid w:val="00C37017"/>
    <w:rsid w:val="00C37024"/>
    <w:rsid w:val="00C370E1"/>
    <w:rsid w:val="00C3711C"/>
    <w:rsid w:val="00C37277"/>
    <w:rsid w:val="00C372E0"/>
    <w:rsid w:val="00C374AB"/>
    <w:rsid w:val="00C376E4"/>
    <w:rsid w:val="00C376FB"/>
    <w:rsid w:val="00C3785D"/>
    <w:rsid w:val="00C3788A"/>
    <w:rsid w:val="00C37896"/>
    <w:rsid w:val="00C3793F"/>
    <w:rsid w:val="00C37969"/>
    <w:rsid w:val="00C379C3"/>
    <w:rsid w:val="00C37B3B"/>
    <w:rsid w:val="00C37B48"/>
    <w:rsid w:val="00C37D11"/>
    <w:rsid w:val="00C37D74"/>
    <w:rsid w:val="00C37E48"/>
    <w:rsid w:val="00C37ECD"/>
    <w:rsid w:val="00C37F44"/>
    <w:rsid w:val="00C3D4BA"/>
    <w:rsid w:val="00C3DA6A"/>
    <w:rsid w:val="00C40310"/>
    <w:rsid w:val="00C405C2"/>
    <w:rsid w:val="00C4076E"/>
    <w:rsid w:val="00C408C6"/>
    <w:rsid w:val="00C408E9"/>
    <w:rsid w:val="00C408F9"/>
    <w:rsid w:val="00C40DF3"/>
    <w:rsid w:val="00C40E4C"/>
    <w:rsid w:val="00C40F8C"/>
    <w:rsid w:val="00C410CD"/>
    <w:rsid w:val="00C412E8"/>
    <w:rsid w:val="00C4148A"/>
    <w:rsid w:val="00C41665"/>
    <w:rsid w:val="00C4179B"/>
    <w:rsid w:val="00C417A9"/>
    <w:rsid w:val="00C41825"/>
    <w:rsid w:val="00C41977"/>
    <w:rsid w:val="00C41B59"/>
    <w:rsid w:val="00C41B60"/>
    <w:rsid w:val="00C41D29"/>
    <w:rsid w:val="00C41E1E"/>
    <w:rsid w:val="00C41EDC"/>
    <w:rsid w:val="00C41F5E"/>
    <w:rsid w:val="00C41FBA"/>
    <w:rsid w:val="00C423C4"/>
    <w:rsid w:val="00C42461"/>
    <w:rsid w:val="00C425E1"/>
    <w:rsid w:val="00C4267B"/>
    <w:rsid w:val="00C42875"/>
    <w:rsid w:val="00C429A2"/>
    <w:rsid w:val="00C42A36"/>
    <w:rsid w:val="00C42BDC"/>
    <w:rsid w:val="00C42C4E"/>
    <w:rsid w:val="00C42C5A"/>
    <w:rsid w:val="00C42E3D"/>
    <w:rsid w:val="00C42F14"/>
    <w:rsid w:val="00C432C9"/>
    <w:rsid w:val="00C433A0"/>
    <w:rsid w:val="00C435A4"/>
    <w:rsid w:val="00C4385D"/>
    <w:rsid w:val="00C43863"/>
    <w:rsid w:val="00C43AC9"/>
    <w:rsid w:val="00C43B2B"/>
    <w:rsid w:val="00C43D53"/>
    <w:rsid w:val="00C43D60"/>
    <w:rsid w:val="00C43F1C"/>
    <w:rsid w:val="00C44081"/>
    <w:rsid w:val="00C442E5"/>
    <w:rsid w:val="00C444F6"/>
    <w:rsid w:val="00C448AA"/>
    <w:rsid w:val="00C448F5"/>
    <w:rsid w:val="00C44923"/>
    <w:rsid w:val="00C44B29"/>
    <w:rsid w:val="00C44B76"/>
    <w:rsid w:val="00C44BC6"/>
    <w:rsid w:val="00C45065"/>
    <w:rsid w:val="00C451A5"/>
    <w:rsid w:val="00C45204"/>
    <w:rsid w:val="00C4538A"/>
    <w:rsid w:val="00C4550D"/>
    <w:rsid w:val="00C45611"/>
    <w:rsid w:val="00C458A0"/>
    <w:rsid w:val="00C45A90"/>
    <w:rsid w:val="00C45ADE"/>
    <w:rsid w:val="00C45B75"/>
    <w:rsid w:val="00C45D06"/>
    <w:rsid w:val="00C45D8B"/>
    <w:rsid w:val="00C45E63"/>
    <w:rsid w:val="00C45FC0"/>
    <w:rsid w:val="00C46123"/>
    <w:rsid w:val="00C46516"/>
    <w:rsid w:val="00C46574"/>
    <w:rsid w:val="00C466BD"/>
    <w:rsid w:val="00C4677B"/>
    <w:rsid w:val="00C469EA"/>
    <w:rsid w:val="00C469F9"/>
    <w:rsid w:val="00C46A3B"/>
    <w:rsid w:val="00C46A5F"/>
    <w:rsid w:val="00C46DF0"/>
    <w:rsid w:val="00C46E6F"/>
    <w:rsid w:val="00C46FC0"/>
    <w:rsid w:val="00C47068"/>
    <w:rsid w:val="00C47105"/>
    <w:rsid w:val="00C4722D"/>
    <w:rsid w:val="00C4726D"/>
    <w:rsid w:val="00C4740E"/>
    <w:rsid w:val="00C475D4"/>
    <w:rsid w:val="00C476AF"/>
    <w:rsid w:val="00C47729"/>
    <w:rsid w:val="00C47A1F"/>
    <w:rsid w:val="00C47AC7"/>
    <w:rsid w:val="00C47B66"/>
    <w:rsid w:val="00C47BD4"/>
    <w:rsid w:val="00C47DE9"/>
    <w:rsid w:val="00C47E4B"/>
    <w:rsid w:val="00C47F1D"/>
    <w:rsid w:val="00C501C8"/>
    <w:rsid w:val="00C501FA"/>
    <w:rsid w:val="00C5025E"/>
    <w:rsid w:val="00C503A0"/>
    <w:rsid w:val="00C503FD"/>
    <w:rsid w:val="00C50601"/>
    <w:rsid w:val="00C50653"/>
    <w:rsid w:val="00C506A4"/>
    <w:rsid w:val="00C50916"/>
    <w:rsid w:val="00C509E5"/>
    <w:rsid w:val="00C50ABE"/>
    <w:rsid w:val="00C50B1B"/>
    <w:rsid w:val="00C50D90"/>
    <w:rsid w:val="00C50F2A"/>
    <w:rsid w:val="00C50F66"/>
    <w:rsid w:val="00C50FB3"/>
    <w:rsid w:val="00C51277"/>
    <w:rsid w:val="00C51473"/>
    <w:rsid w:val="00C51480"/>
    <w:rsid w:val="00C51586"/>
    <w:rsid w:val="00C51711"/>
    <w:rsid w:val="00C517B0"/>
    <w:rsid w:val="00C5197B"/>
    <w:rsid w:val="00C519F0"/>
    <w:rsid w:val="00C51A21"/>
    <w:rsid w:val="00C51E78"/>
    <w:rsid w:val="00C51EFA"/>
    <w:rsid w:val="00C52325"/>
    <w:rsid w:val="00C524DA"/>
    <w:rsid w:val="00C524FF"/>
    <w:rsid w:val="00C52635"/>
    <w:rsid w:val="00C5273F"/>
    <w:rsid w:val="00C5285B"/>
    <w:rsid w:val="00C52E3F"/>
    <w:rsid w:val="00C52ECA"/>
    <w:rsid w:val="00C52FB1"/>
    <w:rsid w:val="00C53046"/>
    <w:rsid w:val="00C531DD"/>
    <w:rsid w:val="00C532AD"/>
    <w:rsid w:val="00C53394"/>
    <w:rsid w:val="00C53675"/>
    <w:rsid w:val="00C538C4"/>
    <w:rsid w:val="00C53A0C"/>
    <w:rsid w:val="00C53B4A"/>
    <w:rsid w:val="00C53C20"/>
    <w:rsid w:val="00C53C28"/>
    <w:rsid w:val="00C53F96"/>
    <w:rsid w:val="00C53FFB"/>
    <w:rsid w:val="00C5416C"/>
    <w:rsid w:val="00C542AC"/>
    <w:rsid w:val="00C5437D"/>
    <w:rsid w:val="00C54508"/>
    <w:rsid w:val="00C54983"/>
    <w:rsid w:val="00C54FC6"/>
    <w:rsid w:val="00C551E1"/>
    <w:rsid w:val="00C552DB"/>
    <w:rsid w:val="00C554EE"/>
    <w:rsid w:val="00C55660"/>
    <w:rsid w:val="00C5568B"/>
    <w:rsid w:val="00C5582D"/>
    <w:rsid w:val="00C5588E"/>
    <w:rsid w:val="00C55900"/>
    <w:rsid w:val="00C55B81"/>
    <w:rsid w:val="00C55F9B"/>
    <w:rsid w:val="00C56149"/>
    <w:rsid w:val="00C562D7"/>
    <w:rsid w:val="00C564ED"/>
    <w:rsid w:val="00C565CD"/>
    <w:rsid w:val="00C5682F"/>
    <w:rsid w:val="00C5683B"/>
    <w:rsid w:val="00C56B44"/>
    <w:rsid w:val="00C56CA9"/>
    <w:rsid w:val="00C56DE7"/>
    <w:rsid w:val="00C56E5B"/>
    <w:rsid w:val="00C56F2A"/>
    <w:rsid w:val="00C571E5"/>
    <w:rsid w:val="00C57328"/>
    <w:rsid w:val="00C57661"/>
    <w:rsid w:val="00C57742"/>
    <w:rsid w:val="00C57BE1"/>
    <w:rsid w:val="00C57EE6"/>
    <w:rsid w:val="00C57EEF"/>
    <w:rsid w:val="00C57FE9"/>
    <w:rsid w:val="00C5D1E9"/>
    <w:rsid w:val="00C6008A"/>
    <w:rsid w:val="00C600B3"/>
    <w:rsid w:val="00C60136"/>
    <w:rsid w:val="00C60158"/>
    <w:rsid w:val="00C601D8"/>
    <w:rsid w:val="00C601E8"/>
    <w:rsid w:val="00C604CC"/>
    <w:rsid w:val="00C6060F"/>
    <w:rsid w:val="00C606B3"/>
    <w:rsid w:val="00C609B6"/>
    <w:rsid w:val="00C60A53"/>
    <w:rsid w:val="00C60B8C"/>
    <w:rsid w:val="00C60D8E"/>
    <w:rsid w:val="00C60EBB"/>
    <w:rsid w:val="00C60F7D"/>
    <w:rsid w:val="00C60FA7"/>
    <w:rsid w:val="00C60FF2"/>
    <w:rsid w:val="00C61081"/>
    <w:rsid w:val="00C61122"/>
    <w:rsid w:val="00C613D4"/>
    <w:rsid w:val="00C615F4"/>
    <w:rsid w:val="00C616EC"/>
    <w:rsid w:val="00C61871"/>
    <w:rsid w:val="00C619E2"/>
    <w:rsid w:val="00C619E9"/>
    <w:rsid w:val="00C61A8D"/>
    <w:rsid w:val="00C61B55"/>
    <w:rsid w:val="00C61CDA"/>
    <w:rsid w:val="00C61D06"/>
    <w:rsid w:val="00C61FA7"/>
    <w:rsid w:val="00C6203D"/>
    <w:rsid w:val="00C620B3"/>
    <w:rsid w:val="00C620FB"/>
    <w:rsid w:val="00C62114"/>
    <w:rsid w:val="00C62120"/>
    <w:rsid w:val="00C623BF"/>
    <w:rsid w:val="00C624AD"/>
    <w:rsid w:val="00C62515"/>
    <w:rsid w:val="00C625B3"/>
    <w:rsid w:val="00C62693"/>
    <w:rsid w:val="00C62971"/>
    <w:rsid w:val="00C62A49"/>
    <w:rsid w:val="00C62AA2"/>
    <w:rsid w:val="00C62BAD"/>
    <w:rsid w:val="00C62C34"/>
    <w:rsid w:val="00C62C5D"/>
    <w:rsid w:val="00C62CDE"/>
    <w:rsid w:val="00C62DA7"/>
    <w:rsid w:val="00C62DDF"/>
    <w:rsid w:val="00C62E3D"/>
    <w:rsid w:val="00C62E8F"/>
    <w:rsid w:val="00C63017"/>
    <w:rsid w:val="00C63139"/>
    <w:rsid w:val="00C632FD"/>
    <w:rsid w:val="00C63407"/>
    <w:rsid w:val="00C635D6"/>
    <w:rsid w:val="00C63654"/>
    <w:rsid w:val="00C6375A"/>
    <w:rsid w:val="00C63778"/>
    <w:rsid w:val="00C63A2D"/>
    <w:rsid w:val="00C63AB4"/>
    <w:rsid w:val="00C63AEB"/>
    <w:rsid w:val="00C63B6E"/>
    <w:rsid w:val="00C63C78"/>
    <w:rsid w:val="00C63D4A"/>
    <w:rsid w:val="00C64799"/>
    <w:rsid w:val="00C6499D"/>
    <w:rsid w:val="00C64BD2"/>
    <w:rsid w:val="00C64C6F"/>
    <w:rsid w:val="00C64FE1"/>
    <w:rsid w:val="00C64FFF"/>
    <w:rsid w:val="00C65192"/>
    <w:rsid w:val="00C65435"/>
    <w:rsid w:val="00C657B7"/>
    <w:rsid w:val="00C657BC"/>
    <w:rsid w:val="00C657FC"/>
    <w:rsid w:val="00C65928"/>
    <w:rsid w:val="00C65B5E"/>
    <w:rsid w:val="00C65B9F"/>
    <w:rsid w:val="00C65DC7"/>
    <w:rsid w:val="00C65DFF"/>
    <w:rsid w:val="00C65F53"/>
    <w:rsid w:val="00C6607F"/>
    <w:rsid w:val="00C66155"/>
    <w:rsid w:val="00C6618C"/>
    <w:rsid w:val="00C6632F"/>
    <w:rsid w:val="00C66488"/>
    <w:rsid w:val="00C665F7"/>
    <w:rsid w:val="00C666CE"/>
    <w:rsid w:val="00C66912"/>
    <w:rsid w:val="00C66B1B"/>
    <w:rsid w:val="00C66BFA"/>
    <w:rsid w:val="00C66D09"/>
    <w:rsid w:val="00C66D6E"/>
    <w:rsid w:val="00C67143"/>
    <w:rsid w:val="00C67213"/>
    <w:rsid w:val="00C67227"/>
    <w:rsid w:val="00C67375"/>
    <w:rsid w:val="00C674B7"/>
    <w:rsid w:val="00C675EC"/>
    <w:rsid w:val="00C6784C"/>
    <w:rsid w:val="00C67D0D"/>
    <w:rsid w:val="00C67EC1"/>
    <w:rsid w:val="00C67F31"/>
    <w:rsid w:val="00C69664"/>
    <w:rsid w:val="00C70195"/>
    <w:rsid w:val="00C70599"/>
    <w:rsid w:val="00C7066A"/>
    <w:rsid w:val="00C708BA"/>
    <w:rsid w:val="00C7096D"/>
    <w:rsid w:val="00C70986"/>
    <w:rsid w:val="00C70A31"/>
    <w:rsid w:val="00C70DE0"/>
    <w:rsid w:val="00C70DED"/>
    <w:rsid w:val="00C70FAA"/>
    <w:rsid w:val="00C71061"/>
    <w:rsid w:val="00C711B7"/>
    <w:rsid w:val="00C711C1"/>
    <w:rsid w:val="00C71383"/>
    <w:rsid w:val="00C71676"/>
    <w:rsid w:val="00C716EA"/>
    <w:rsid w:val="00C7182A"/>
    <w:rsid w:val="00C718DC"/>
    <w:rsid w:val="00C71AEE"/>
    <w:rsid w:val="00C71C71"/>
    <w:rsid w:val="00C71D1B"/>
    <w:rsid w:val="00C71E64"/>
    <w:rsid w:val="00C7207E"/>
    <w:rsid w:val="00C725DA"/>
    <w:rsid w:val="00C725F5"/>
    <w:rsid w:val="00C727CE"/>
    <w:rsid w:val="00C727E8"/>
    <w:rsid w:val="00C7293C"/>
    <w:rsid w:val="00C72A1D"/>
    <w:rsid w:val="00C72A85"/>
    <w:rsid w:val="00C72B43"/>
    <w:rsid w:val="00C72D6D"/>
    <w:rsid w:val="00C72D8D"/>
    <w:rsid w:val="00C7314D"/>
    <w:rsid w:val="00C7323B"/>
    <w:rsid w:val="00C73524"/>
    <w:rsid w:val="00C7365B"/>
    <w:rsid w:val="00C738FC"/>
    <w:rsid w:val="00C73A8F"/>
    <w:rsid w:val="00C73DCA"/>
    <w:rsid w:val="00C73F8C"/>
    <w:rsid w:val="00C74301"/>
    <w:rsid w:val="00C7443C"/>
    <w:rsid w:val="00C74AF9"/>
    <w:rsid w:val="00C74B27"/>
    <w:rsid w:val="00C74E82"/>
    <w:rsid w:val="00C74F11"/>
    <w:rsid w:val="00C74F1B"/>
    <w:rsid w:val="00C750B2"/>
    <w:rsid w:val="00C7518B"/>
    <w:rsid w:val="00C754BC"/>
    <w:rsid w:val="00C75772"/>
    <w:rsid w:val="00C7585D"/>
    <w:rsid w:val="00C75866"/>
    <w:rsid w:val="00C758FE"/>
    <w:rsid w:val="00C75A2C"/>
    <w:rsid w:val="00C75AC5"/>
    <w:rsid w:val="00C75B21"/>
    <w:rsid w:val="00C75B4F"/>
    <w:rsid w:val="00C75BF5"/>
    <w:rsid w:val="00C75E22"/>
    <w:rsid w:val="00C75FDD"/>
    <w:rsid w:val="00C7606C"/>
    <w:rsid w:val="00C760D5"/>
    <w:rsid w:val="00C76244"/>
    <w:rsid w:val="00C76498"/>
    <w:rsid w:val="00C76514"/>
    <w:rsid w:val="00C7654B"/>
    <w:rsid w:val="00C7688A"/>
    <w:rsid w:val="00C76BA7"/>
    <w:rsid w:val="00C76BF7"/>
    <w:rsid w:val="00C76CB0"/>
    <w:rsid w:val="00C76DAD"/>
    <w:rsid w:val="00C76EAF"/>
    <w:rsid w:val="00C77163"/>
    <w:rsid w:val="00C77399"/>
    <w:rsid w:val="00C774EB"/>
    <w:rsid w:val="00C778DC"/>
    <w:rsid w:val="00C77912"/>
    <w:rsid w:val="00C779D3"/>
    <w:rsid w:val="00C77A2A"/>
    <w:rsid w:val="00C77A4A"/>
    <w:rsid w:val="00C77AE2"/>
    <w:rsid w:val="00C77B43"/>
    <w:rsid w:val="00C77D73"/>
    <w:rsid w:val="00C78AE6"/>
    <w:rsid w:val="00C80062"/>
    <w:rsid w:val="00C80087"/>
    <w:rsid w:val="00C80215"/>
    <w:rsid w:val="00C804DE"/>
    <w:rsid w:val="00C8060E"/>
    <w:rsid w:val="00C80876"/>
    <w:rsid w:val="00C808F6"/>
    <w:rsid w:val="00C80DFE"/>
    <w:rsid w:val="00C80E65"/>
    <w:rsid w:val="00C8133C"/>
    <w:rsid w:val="00C81455"/>
    <w:rsid w:val="00C819F6"/>
    <w:rsid w:val="00C81B40"/>
    <w:rsid w:val="00C81B46"/>
    <w:rsid w:val="00C81B51"/>
    <w:rsid w:val="00C81CC2"/>
    <w:rsid w:val="00C81D2B"/>
    <w:rsid w:val="00C8217D"/>
    <w:rsid w:val="00C8222F"/>
    <w:rsid w:val="00C82473"/>
    <w:rsid w:val="00C82584"/>
    <w:rsid w:val="00C825CF"/>
    <w:rsid w:val="00C829B3"/>
    <w:rsid w:val="00C829FF"/>
    <w:rsid w:val="00C82A5C"/>
    <w:rsid w:val="00C82F67"/>
    <w:rsid w:val="00C8338B"/>
    <w:rsid w:val="00C834D3"/>
    <w:rsid w:val="00C83842"/>
    <w:rsid w:val="00C838F0"/>
    <w:rsid w:val="00C83BA0"/>
    <w:rsid w:val="00C83CE8"/>
    <w:rsid w:val="00C83D12"/>
    <w:rsid w:val="00C8409C"/>
    <w:rsid w:val="00C840F4"/>
    <w:rsid w:val="00C841CE"/>
    <w:rsid w:val="00C84359"/>
    <w:rsid w:val="00C843AB"/>
    <w:rsid w:val="00C843BD"/>
    <w:rsid w:val="00C8455B"/>
    <w:rsid w:val="00C846CF"/>
    <w:rsid w:val="00C847AE"/>
    <w:rsid w:val="00C847B5"/>
    <w:rsid w:val="00C847DE"/>
    <w:rsid w:val="00C847F9"/>
    <w:rsid w:val="00C84824"/>
    <w:rsid w:val="00C84B5C"/>
    <w:rsid w:val="00C84C32"/>
    <w:rsid w:val="00C84CD8"/>
    <w:rsid w:val="00C85564"/>
    <w:rsid w:val="00C85735"/>
    <w:rsid w:val="00C85761"/>
    <w:rsid w:val="00C85778"/>
    <w:rsid w:val="00C8592E"/>
    <w:rsid w:val="00C85981"/>
    <w:rsid w:val="00C85B76"/>
    <w:rsid w:val="00C85BF5"/>
    <w:rsid w:val="00C85E6C"/>
    <w:rsid w:val="00C85E76"/>
    <w:rsid w:val="00C85ECE"/>
    <w:rsid w:val="00C8631E"/>
    <w:rsid w:val="00C86DA3"/>
    <w:rsid w:val="00C86E0B"/>
    <w:rsid w:val="00C86EC0"/>
    <w:rsid w:val="00C872DD"/>
    <w:rsid w:val="00C874A1"/>
    <w:rsid w:val="00C875AD"/>
    <w:rsid w:val="00C876BF"/>
    <w:rsid w:val="00C878B4"/>
    <w:rsid w:val="00C87984"/>
    <w:rsid w:val="00C87DD5"/>
    <w:rsid w:val="00C90253"/>
    <w:rsid w:val="00C9026E"/>
    <w:rsid w:val="00C90557"/>
    <w:rsid w:val="00C905D0"/>
    <w:rsid w:val="00C9073C"/>
    <w:rsid w:val="00C909C5"/>
    <w:rsid w:val="00C909FA"/>
    <w:rsid w:val="00C909FD"/>
    <w:rsid w:val="00C90D02"/>
    <w:rsid w:val="00C90D19"/>
    <w:rsid w:val="00C90ECB"/>
    <w:rsid w:val="00C90F5C"/>
    <w:rsid w:val="00C910CA"/>
    <w:rsid w:val="00C91268"/>
    <w:rsid w:val="00C91650"/>
    <w:rsid w:val="00C91BD0"/>
    <w:rsid w:val="00C91CD0"/>
    <w:rsid w:val="00C91F2F"/>
    <w:rsid w:val="00C91F4A"/>
    <w:rsid w:val="00C9201F"/>
    <w:rsid w:val="00C920E0"/>
    <w:rsid w:val="00C9229F"/>
    <w:rsid w:val="00C928E2"/>
    <w:rsid w:val="00C92DA6"/>
    <w:rsid w:val="00C92F1A"/>
    <w:rsid w:val="00C92FB7"/>
    <w:rsid w:val="00C9301E"/>
    <w:rsid w:val="00C932BD"/>
    <w:rsid w:val="00C932D3"/>
    <w:rsid w:val="00C933EB"/>
    <w:rsid w:val="00C93692"/>
    <w:rsid w:val="00C938BA"/>
    <w:rsid w:val="00C93936"/>
    <w:rsid w:val="00C93A81"/>
    <w:rsid w:val="00C93BA3"/>
    <w:rsid w:val="00C93C25"/>
    <w:rsid w:val="00C93E63"/>
    <w:rsid w:val="00C93FEA"/>
    <w:rsid w:val="00C940EC"/>
    <w:rsid w:val="00C94160"/>
    <w:rsid w:val="00C94168"/>
    <w:rsid w:val="00C941DE"/>
    <w:rsid w:val="00C94394"/>
    <w:rsid w:val="00C9446A"/>
    <w:rsid w:val="00C94504"/>
    <w:rsid w:val="00C9486E"/>
    <w:rsid w:val="00C94935"/>
    <w:rsid w:val="00C94943"/>
    <w:rsid w:val="00C9495F"/>
    <w:rsid w:val="00C94A3F"/>
    <w:rsid w:val="00C94B75"/>
    <w:rsid w:val="00C94B8D"/>
    <w:rsid w:val="00C94C03"/>
    <w:rsid w:val="00C94C82"/>
    <w:rsid w:val="00C94E42"/>
    <w:rsid w:val="00C94EF3"/>
    <w:rsid w:val="00C94F06"/>
    <w:rsid w:val="00C950E0"/>
    <w:rsid w:val="00C959D8"/>
    <w:rsid w:val="00C959F3"/>
    <w:rsid w:val="00C95B33"/>
    <w:rsid w:val="00C95B48"/>
    <w:rsid w:val="00C95C63"/>
    <w:rsid w:val="00C95DAB"/>
    <w:rsid w:val="00C95DD7"/>
    <w:rsid w:val="00C95E23"/>
    <w:rsid w:val="00C95EA0"/>
    <w:rsid w:val="00C95F46"/>
    <w:rsid w:val="00C95FAE"/>
    <w:rsid w:val="00C96118"/>
    <w:rsid w:val="00C964BE"/>
    <w:rsid w:val="00C96888"/>
    <w:rsid w:val="00C969C4"/>
    <w:rsid w:val="00C96B92"/>
    <w:rsid w:val="00C96C42"/>
    <w:rsid w:val="00C96D15"/>
    <w:rsid w:val="00C96D21"/>
    <w:rsid w:val="00C9703C"/>
    <w:rsid w:val="00C9704B"/>
    <w:rsid w:val="00C972D9"/>
    <w:rsid w:val="00C97408"/>
    <w:rsid w:val="00C97748"/>
    <w:rsid w:val="00C979E1"/>
    <w:rsid w:val="00C97A5D"/>
    <w:rsid w:val="00C97AE7"/>
    <w:rsid w:val="00C97BEB"/>
    <w:rsid w:val="00C97D2A"/>
    <w:rsid w:val="00C97D53"/>
    <w:rsid w:val="00C97DE0"/>
    <w:rsid w:val="00C97E36"/>
    <w:rsid w:val="00CA0060"/>
    <w:rsid w:val="00CA03DF"/>
    <w:rsid w:val="00CA041F"/>
    <w:rsid w:val="00CA0661"/>
    <w:rsid w:val="00CA0B58"/>
    <w:rsid w:val="00CA0C02"/>
    <w:rsid w:val="00CA0DD2"/>
    <w:rsid w:val="00CA0E66"/>
    <w:rsid w:val="00CA1499"/>
    <w:rsid w:val="00CA14D1"/>
    <w:rsid w:val="00CA16F1"/>
    <w:rsid w:val="00CA185F"/>
    <w:rsid w:val="00CA1869"/>
    <w:rsid w:val="00CA19B9"/>
    <w:rsid w:val="00CA1BE5"/>
    <w:rsid w:val="00CA1D05"/>
    <w:rsid w:val="00CA1ECC"/>
    <w:rsid w:val="00CA1F96"/>
    <w:rsid w:val="00CA21DB"/>
    <w:rsid w:val="00CA2408"/>
    <w:rsid w:val="00CA242A"/>
    <w:rsid w:val="00CA2484"/>
    <w:rsid w:val="00CA260E"/>
    <w:rsid w:val="00CA2616"/>
    <w:rsid w:val="00CA2692"/>
    <w:rsid w:val="00CA2C73"/>
    <w:rsid w:val="00CA2EA1"/>
    <w:rsid w:val="00CA2FAD"/>
    <w:rsid w:val="00CA3018"/>
    <w:rsid w:val="00CA30F5"/>
    <w:rsid w:val="00CA312B"/>
    <w:rsid w:val="00CA328F"/>
    <w:rsid w:val="00CA34FE"/>
    <w:rsid w:val="00CA3743"/>
    <w:rsid w:val="00CA38DB"/>
    <w:rsid w:val="00CA3A1A"/>
    <w:rsid w:val="00CA3A73"/>
    <w:rsid w:val="00CA3DC8"/>
    <w:rsid w:val="00CA43DF"/>
    <w:rsid w:val="00CA4537"/>
    <w:rsid w:val="00CA453B"/>
    <w:rsid w:val="00CA492F"/>
    <w:rsid w:val="00CA49CD"/>
    <w:rsid w:val="00CA4AC9"/>
    <w:rsid w:val="00CA4CCA"/>
    <w:rsid w:val="00CA4D4F"/>
    <w:rsid w:val="00CA4DCF"/>
    <w:rsid w:val="00CA4DF7"/>
    <w:rsid w:val="00CA4E10"/>
    <w:rsid w:val="00CA510C"/>
    <w:rsid w:val="00CA54A0"/>
    <w:rsid w:val="00CA5781"/>
    <w:rsid w:val="00CA5D1A"/>
    <w:rsid w:val="00CA6078"/>
    <w:rsid w:val="00CA6259"/>
    <w:rsid w:val="00CA627E"/>
    <w:rsid w:val="00CA62B9"/>
    <w:rsid w:val="00CA63DD"/>
    <w:rsid w:val="00CA6750"/>
    <w:rsid w:val="00CA6821"/>
    <w:rsid w:val="00CA6A17"/>
    <w:rsid w:val="00CA6A61"/>
    <w:rsid w:val="00CA6B05"/>
    <w:rsid w:val="00CA6E50"/>
    <w:rsid w:val="00CA6FEB"/>
    <w:rsid w:val="00CA7614"/>
    <w:rsid w:val="00CA7647"/>
    <w:rsid w:val="00CA77E7"/>
    <w:rsid w:val="00CA79BF"/>
    <w:rsid w:val="00CA7A02"/>
    <w:rsid w:val="00CA7A22"/>
    <w:rsid w:val="00CA7A61"/>
    <w:rsid w:val="00CA7AA8"/>
    <w:rsid w:val="00CA7B75"/>
    <w:rsid w:val="00CA7F33"/>
    <w:rsid w:val="00CA7FF0"/>
    <w:rsid w:val="00CB004F"/>
    <w:rsid w:val="00CB0067"/>
    <w:rsid w:val="00CB0152"/>
    <w:rsid w:val="00CB0168"/>
    <w:rsid w:val="00CB0633"/>
    <w:rsid w:val="00CB06EB"/>
    <w:rsid w:val="00CB078D"/>
    <w:rsid w:val="00CB07A0"/>
    <w:rsid w:val="00CB096E"/>
    <w:rsid w:val="00CB0A9D"/>
    <w:rsid w:val="00CB0BCC"/>
    <w:rsid w:val="00CB0C33"/>
    <w:rsid w:val="00CB0D06"/>
    <w:rsid w:val="00CB0EEE"/>
    <w:rsid w:val="00CB11A1"/>
    <w:rsid w:val="00CB11F3"/>
    <w:rsid w:val="00CB120E"/>
    <w:rsid w:val="00CB128F"/>
    <w:rsid w:val="00CB12D8"/>
    <w:rsid w:val="00CB12DD"/>
    <w:rsid w:val="00CB1418"/>
    <w:rsid w:val="00CB1451"/>
    <w:rsid w:val="00CB15D1"/>
    <w:rsid w:val="00CB1622"/>
    <w:rsid w:val="00CB1C0F"/>
    <w:rsid w:val="00CB1C80"/>
    <w:rsid w:val="00CB1DB3"/>
    <w:rsid w:val="00CB1EE2"/>
    <w:rsid w:val="00CB209C"/>
    <w:rsid w:val="00CB2115"/>
    <w:rsid w:val="00CB2241"/>
    <w:rsid w:val="00CB2246"/>
    <w:rsid w:val="00CB2545"/>
    <w:rsid w:val="00CB26B6"/>
    <w:rsid w:val="00CB28F2"/>
    <w:rsid w:val="00CB292B"/>
    <w:rsid w:val="00CB2930"/>
    <w:rsid w:val="00CB2B19"/>
    <w:rsid w:val="00CB2C0D"/>
    <w:rsid w:val="00CB2C1D"/>
    <w:rsid w:val="00CB3196"/>
    <w:rsid w:val="00CB357A"/>
    <w:rsid w:val="00CB36F3"/>
    <w:rsid w:val="00CB36F4"/>
    <w:rsid w:val="00CB3736"/>
    <w:rsid w:val="00CB3945"/>
    <w:rsid w:val="00CB3AC9"/>
    <w:rsid w:val="00CB3CC0"/>
    <w:rsid w:val="00CB3FDC"/>
    <w:rsid w:val="00CB40A1"/>
    <w:rsid w:val="00CB4672"/>
    <w:rsid w:val="00CB4867"/>
    <w:rsid w:val="00CB498D"/>
    <w:rsid w:val="00CB5058"/>
    <w:rsid w:val="00CB50C7"/>
    <w:rsid w:val="00CB50E7"/>
    <w:rsid w:val="00CB52A1"/>
    <w:rsid w:val="00CB52A7"/>
    <w:rsid w:val="00CB5330"/>
    <w:rsid w:val="00CB5624"/>
    <w:rsid w:val="00CB59B5"/>
    <w:rsid w:val="00CB5A8F"/>
    <w:rsid w:val="00CB5ADF"/>
    <w:rsid w:val="00CB5AE3"/>
    <w:rsid w:val="00CB5C37"/>
    <w:rsid w:val="00CB5CCD"/>
    <w:rsid w:val="00CB6069"/>
    <w:rsid w:val="00CB60D8"/>
    <w:rsid w:val="00CB613C"/>
    <w:rsid w:val="00CB6542"/>
    <w:rsid w:val="00CB6563"/>
    <w:rsid w:val="00CB66B7"/>
    <w:rsid w:val="00CB6726"/>
    <w:rsid w:val="00CB6A96"/>
    <w:rsid w:val="00CB6AEC"/>
    <w:rsid w:val="00CB6AF3"/>
    <w:rsid w:val="00CB6BE0"/>
    <w:rsid w:val="00CB6BF1"/>
    <w:rsid w:val="00CB6C73"/>
    <w:rsid w:val="00CB6D0F"/>
    <w:rsid w:val="00CB6E4A"/>
    <w:rsid w:val="00CB6F59"/>
    <w:rsid w:val="00CB7162"/>
    <w:rsid w:val="00CB71FF"/>
    <w:rsid w:val="00CB7482"/>
    <w:rsid w:val="00CB74AB"/>
    <w:rsid w:val="00CB7539"/>
    <w:rsid w:val="00CB76AE"/>
    <w:rsid w:val="00CB76B3"/>
    <w:rsid w:val="00CB78E6"/>
    <w:rsid w:val="00CB7AFE"/>
    <w:rsid w:val="00CB7BE3"/>
    <w:rsid w:val="00CB7C9E"/>
    <w:rsid w:val="00CB7DF4"/>
    <w:rsid w:val="00CC0067"/>
    <w:rsid w:val="00CC0116"/>
    <w:rsid w:val="00CC0372"/>
    <w:rsid w:val="00CC03F7"/>
    <w:rsid w:val="00CC040D"/>
    <w:rsid w:val="00CC0411"/>
    <w:rsid w:val="00CC0566"/>
    <w:rsid w:val="00CC05FC"/>
    <w:rsid w:val="00CC0821"/>
    <w:rsid w:val="00CC085A"/>
    <w:rsid w:val="00CC08AC"/>
    <w:rsid w:val="00CC08F7"/>
    <w:rsid w:val="00CC0A9E"/>
    <w:rsid w:val="00CC0ABA"/>
    <w:rsid w:val="00CC0CFB"/>
    <w:rsid w:val="00CC0E4B"/>
    <w:rsid w:val="00CC0E84"/>
    <w:rsid w:val="00CC0FD5"/>
    <w:rsid w:val="00CC104C"/>
    <w:rsid w:val="00CC1059"/>
    <w:rsid w:val="00CC169A"/>
    <w:rsid w:val="00CC17F6"/>
    <w:rsid w:val="00CC19E1"/>
    <w:rsid w:val="00CC1A56"/>
    <w:rsid w:val="00CC1ABD"/>
    <w:rsid w:val="00CC1D0D"/>
    <w:rsid w:val="00CC1D30"/>
    <w:rsid w:val="00CC1E1E"/>
    <w:rsid w:val="00CC1E33"/>
    <w:rsid w:val="00CC1E69"/>
    <w:rsid w:val="00CC20D8"/>
    <w:rsid w:val="00CC2226"/>
    <w:rsid w:val="00CC2366"/>
    <w:rsid w:val="00CC239D"/>
    <w:rsid w:val="00CC26FF"/>
    <w:rsid w:val="00CC2826"/>
    <w:rsid w:val="00CC28F3"/>
    <w:rsid w:val="00CC2A6E"/>
    <w:rsid w:val="00CC307D"/>
    <w:rsid w:val="00CC3461"/>
    <w:rsid w:val="00CC34DE"/>
    <w:rsid w:val="00CC356A"/>
    <w:rsid w:val="00CC3642"/>
    <w:rsid w:val="00CC3728"/>
    <w:rsid w:val="00CC3743"/>
    <w:rsid w:val="00CC3883"/>
    <w:rsid w:val="00CC3A7E"/>
    <w:rsid w:val="00CC3B10"/>
    <w:rsid w:val="00CC3B4B"/>
    <w:rsid w:val="00CC3BDE"/>
    <w:rsid w:val="00CC3D02"/>
    <w:rsid w:val="00CC3E02"/>
    <w:rsid w:val="00CC3F1D"/>
    <w:rsid w:val="00CC40A7"/>
    <w:rsid w:val="00CC438D"/>
    <w:rsid w:val="00CC43CE"/>
    <w:rsid w:val="00CC4527"/>
    <w:rsid w:val="00CC458C"/>
    <w:rsid w:val="00CC459B"/>
    <w:rsid w:val="00CC48E7"/>
    <w:rsid w:val="00CC4937"/>
    <w:rsid w:val="00CC493D"/>
    <w:rsid w:val="00CC4A77"/>
    <w:rsid w:val="00CC4B92"/>
    <w:rsid w:val="00CC4DE1"/>
    <w:rsid w:val="00CC4E49"/>
    <w:rsid w:val="00CC505F"/>
    <w:rsid w:val="00CC5304"/>
    <w:rsid w:val="00CC532D"/>
    <w:rsid w:val="00CC53F0"/>
    <w:rsid w:val="00CC5560"/>
    <w:rsid w:val="00CC56E2"/>
    <w:rsid w:val="00CC5764"/>
    <w:rsid w:val="00CC5C2B"/>
    <w:rsid w:val="00CC5C8C"/>
    <w:rsid w:val="00CC5CF7"/>
    <w:rsid w:val="00CC6056"/>
    <w:rsid w:val="00CC6061"/>
    <w:rsid w:val="00CC618E"/>
    <w:rsid w:val="00CC648E"/>
    <w:rsid w:val="00CC6595"/>
    <w:rsid w:val="00CC6781"/>
    <w:rsid w:val="00CC67B1"/>
    <w:rsid w:val="00CC690A"/>
    <w:rsid w:val="00CC6A0E"/>
    <w:rsid w:val="00CC6B3D"/>
    <w:rsid w:val="00CC6FF4"/>
    <w:rsid w:val="00CC7071"/>
    <w:rsid w:val="00CC7305"/>
    <w:rsid w:val="00CC73B2"/>
    <w:rsid w:val="00CC768B"/>
    <w:rsid w:val="00CC7948"/>
    <w:rsid w:val="00CC7A18"/>
    <w:rsid w:val="00CC7AB9"/>
    <w:rsid w:val="00CC7B44"/>
    <w:rsid w:val="00CC7BCB"/>
    <w:rsid w:val="00CC7C1D"/>
    <w:rsid w:val="00CC7C1E"/>
    <w:rsid w:val="00CC7E93"/>
    <w:rsid w:val="00CD00F9"/>
    <w:rsid w:val="00CD0143"/>
    <w:rsid w:val="00CD01E1"/>
    <w:rsid w:val="00CD0766"/>
    <w:rsid w:val="00CD092A"/>
    <w:rsid w:val="00CD0CCD"/>
    <w:rsid w:val="00CD12BE"/>
    <w:rsid w:val="00CD1377"/>
    <w:rsid w:val="00CD14CA"/>
    <w:rsid w:val="00CD14ED"/>
    <w:rsid w:val="00CD170E"/>
    <w:rsid w:val="00CD1AC4"/>
    <w:rsid w:val="00CD1AEA"/>
    <w:rsid w:val="00CD1BFA"/>
    <w:rsid w:val="00CD1CF4"/>
    <w:rsid w:val="00CD1CFF"/>
    <w:rsid w:val="00CD1FDE"/>
    <w:rsid w:val="00CD21EB"/>
    <w:rsid w:val="00CD2247"/>
    <w:rsid w:val="00CD24D4"/>
    <w:rsid w:val="00CD268D"/>
    <w:rsid w:val="00CD268E"/>
    <w:rsid w:val="00CD2891"/>
    <w:rsid w:val="00CD291B"/>
    <w:rsid w:val="00CD2CD6"/>
    <w:rsid w:val="00CD2DF4"/>
    <w:rsid w:val="00CD2EF4"/>
    <w:rsid w:val="00CD3116"/>
    <w:rsid w:val="00CD3308"/>
    <w:rsid w:val="00CD3318"/>
    <w:rsid w:val="00CD3358"/>
    <w:rsid w:val="00CD33D4"/>
    <w:rsid w:val="00CD3407"/>
    <w:rsid w:val="00CD3501"/>
    <w:rsid w:val="00CD3799"/>
    <w:rsid w:val="00CD381A"/>
    <w:rsid w:val="00CD3A2D"/>
    <w:rsid w:val="00CD3C6A"/>
    <w:rsid w:val="00CD3C7B"/>
    <w:rsid w:val="00CD3D28"/>
    <w:rsid w:val="00CD3E2E"/>
    <w:rsid w:val="00CD3FE8"/>
    <w:rsid w:val="00CD42B8"/>
    <w:rsid w:val="00CD454A"/>
    <w:rsid w:val="00CD45EE"/>
    <w:rsid w:val="00CD4637"/>
    <w:rsid w:val="00CD48FB"/>
    <w:rsid w:val="00CD4D8B"/>
    <w:rsid w:val="00CD4F01"/>
    <w:rsid w:val="00CD5299"/>
    <w:rsid w:val="00CD52A1"/>
    <w:rsid w:val="00CD545B"/>
    <w:rsid w:val="00CD5497"/>
    <w:rsid w:val="00CD549E"/>
    <w:rsid w:val="00CD56AC"/>
    <w:rsid w:val="00CD57A1"/>
    <w:rsid w:val="00CD5894"/>
    <w:rsid w:val="00CD59CF"/>
    <w:rsid w:val="00CD5AE2"/>
    <w:rsid w:val="00CD5C6A"/>
    <w:rsid w:val="00CD5D71"/>
    <w:rsid w:val="00CD5EA8"/>
    <w:rsid w:val="00CD5EE4"/>
    <w:rsid w:val="00CD6582"/>
    <w:rsid w:val="00CD6CAC"/>
    <w:rsid w:val="00CD70FD"/>
    <w:rsid w:val="00CD71B9"/>
    <w:rsid w:val="00CD738B"/>
    <w:rsid w:val="00CD73CC"/>
    <w:rsid w:val="00CD7437"/>
    <w:rsid w:val="00CD757A"/>
    <w:rsid w:val="00CD773E"/>
    <w:rsid w:val="00CD7AF6"/>
    <w:rsid w:val="00CD7DD0"/>
    <w:rsid w:val="00CD7F3B"/>
    <w:rsid w:val="00CE0178"/>
    <w:rsid w:val="00CE0195"/>
    <w:rsid w:val="00CE03E2"/>
    <w:rsid w:val="00CE04B6"/>
    <w:rsid w:val="00CE0592"/>
    <w:rsid w:val="00CE05CB"/>
    <w:rsid w:val="00CE0A71"/>
    <w:rsid w:val="00CE0ADF"/>
    <w:rsid w:val="00CE0C2E"/>
    <w:rsid w:val="00CE0E21"/>
    <w:rsid w:val="00CE0E52"/>
    <w:rsid w:val="00CE0E68"/>
    <w:rsid w:val="00CE1146"/>
    <w:rsid w:val="00CE116D"/>
    <w:rsid w:val="00CE122F"/>
    <w:rsid w:val="00CE146B"/>
    <w:rsid w:val="00CE162B"/>
    <w:rsid w:val="00CE17F3"/>
    <w:rsid w:val="00CE1A1E"/>
    <w:rsid w:val="00CE1B3A"/>
    <w:rsid w:val="00CE213D"/>
    <w:rsid w:val="00CE2213"/>
    <w:rsid w:val="00CE2311"/>
    <w:rsid w:val="00CE23D3"/>
    <w:rsid w:val="00CE27BD"/>
    <w:rsid w:val="00CE2B02"/>
    <w:rsid w:val="00CE2B2A"/>
    <w:rsid w:val="00CE2CA5"/>
    <w:rsid w:val="00CE310C"/>
    <w:rsid w:val="00CE3252"/>
    <w:rsid w:val="00CE3374"/>
    <w:rsid w:val="00CE379F"/>
    <w:rsid w:val="00CE386A"/>
    <w:rsid w:val="00CE3B0D"/>
    <w:rsid w:val="00CE3B22"/>
    <w:rsid w:val="00CE3BF6"/>
    <w:rsid w:val="00CE3CD9"/>
    <w:rsid w:val="00CE3F3E"/>
    <w:rsid w:val="00CE40B9"/>
    <w:rsid w:val="00CE443C"/>
    <w:rsid w:val="00CE44FC"/>
    <w:rsid w:val="00CE46CC"/>
    <w:rsid w:val="00CE49FE"/>
    <w:rsid w:val="00CE4A7B"/>
    <w:rsid w:val="00CE4AD5"/>
    <w:rsid w:val="00CE4BA0"/>
    <w:rsid w:val="00CE4C09"/>
    <w:rsid w:val="00CE4C74"/>
    <w:rsid w:val="00CE4C86"/>
    <w:rsid w:val="00CE4DA5"/>
    <w:rsid w:val="00CE4DE4"/>
    <w:rsid w:val="00CE4ED5"/>
    <w:rsid w:val="00CE500B"/>
    <w:rsid w:val="00CE51C6"/>
    <w:rsid w:val="00CE58DF"/>
    <w:rsid w:val="00CE58F4"/>
    <w:rsid w:val="00CE5989"/>
    <w:rsid w:val="00CE5A2D"/>
    <w:rsid w:val="00CE5C49"/>
    <w:rsid w:val="00CE614B"/>
    <w:rsid w:val="00CE6172"/>
    <w:rsid w:val="00CE644E"/>
    <w:rsid w:val="00CE6479"/>
    <w:rsid w:val="00CE649E"/>
    <w:rsid w:val="00CE652D"/>
    <w:rsid w:val="00CE65A7"/>
    <w:rsid w:val="00CE69E2"/>
    <w:rsid w:val="00CE6A30"/>
    <w:rsid w:val="00CE6B7A"/>
    <w:rsid w:val="00CE6D18"/>
    <w:rsid w:val="00CE6EB1"/>
    <w:rsid w:val="00CE6EF6"/>
    <w:rsid w:val="00CE707C"/>
    <w:rsid w:val="00CE7227"/>
    <w:rsid w:val="00CE729A"/>
    <w:rsid w:val="00CE730E"/>
    <w:rsid w:val="00CE73C2"/>
    <w:rsid w:val="00CE7412"/>
    <w:rsid w:val="00CE7468"/>
    <w:rsid w:val="00CE7472"/>
    <w:rsid w:val="00CE7909"/>
    <w:rsid w:val="00CE79AE"/>
    <w:rsid w:val="00CE7ADC"/>
    <w:rsid w:val="00CE7B98"/>
    <w:rsid w:val="00CE7BB3"/>
    <w:rsid w:val="00CE7C8B"/>
    <w:rsid w:val="00CE7FDD"/>
    <w:rsid w:val="00CF0361"/>
    <w:rsid w:val="00CF0376"/>
    <w:rsid w:val="00CF0662"/>
    <w:rsid w:val="00CF080F"/>
    <w:rsid w:val="00CF0B22"/>
    <w:rsid w:val="00CF0EA5"/>
    <w:rsid w:val="00CF0F4A"/>
    <w:rsid w:val="00CF0F86"/>
    <w:rsid w:val="00CF1475"/>
    <w:rsid w:val="00CF1587"/>
    <w:rsid w:val="00CF17F8"/>
    <w:rsid w:val="00CF18DB"/>
    <w:rsid w:val="00CF1BD6"/>
    <w:rsid w:val="00CF1C87"/>
    <w:rsid w:val="00CF1C88"/>
    <w:rsid w:val="00CF1EF2"/>
    <w:rsid w:val="00CF2057"/>
    <w:rsid w:val="00CF2092"/>
    <w:rsid w:val="00CF245E"/>
    <w:rsid w:val="00CF2515"/>
    <w:rsid w:val="00CF25A6"/>
    <w:rsid w:val="00CF260A"/>
    <w:rsid w:val="00CF2944"/>
    <w:rsid w:val="00CF2971"/>
    <w:rsid w:val="00CF2B82"/>
    <w:rsid w:val="00CF2BC3"/>
    <w:rsid w:val="00CF2C75"/>
    <w:rsid w:val="00CF2FC1"/>
    <w:rsid w:val="00CF304F"/>
    <w:rsid w:val="00CF32D8"/>
    <w:rsid w:val="00CF3388"/>
    <w:rsid w:val="00CF3473"/>
    <w:rsid w:val="00CF3510"/>
    <w:rsid w:val="00CF35E3"/>
    <w:rsid w:val="00CF3789"/>
    <w:rsid w:val="00CF38D7"/>
    <w:rsid w:val="00CF3923"/>
    <w:rsid w:val="00CF3B9F"/>
    <w:rsid w:val="00CF3C94"/>
    <w:rsid w:val="00CF3CF2"/>
    <w:rsid w:val="00CF3D3B"/>
    <w:rsid w:val="00CF3D64"/>
    <w:rsid w:val="00CF3DE5"/>
    <w:rsid w:val="00CF406F"/>
    <w:rsid w:val="00CF4609"/>
    <w:rsid w:val="00CF4834"/>
    <w:rsid w:val="00CF4900"/>
    <w:rsid w:val="00CF49BD"/>
    <w:rsid w:val="00CF4A18"/>
    <w:rsid w:val="00CF4A9D"/>
    <w:rsid w:val="00CF4D5E"/>
    <w:rsid w:val="00CF507A"/>
    <w:rsid w:val="00CF5255"/>
    <w:rsid w:val="00CF5302"/>
    <w:rsid w:val="00CF544B"/>
    <w:rsid w:val="00CF545A"/>
    <w:rsid w:val="00CF55EE"/>
    <w:rsid w:val="00CF56B1"/>
    <w:rsid w:val="00CF5970"/>
    <w:rsid w:val="00CF5B3B"/>
    <w:rsid w:val="00CF5B43"/>
    <w:rsid w:val="00CF5F6F"/>
    <w:rsid w:val="00CF6083"/>
    <w:rsid w:val="00CF62FF"/>
    <w:rsid w:val="00CF634F"/>
    <w:rsid w:val="00CF641E"/>
    <w:rsid w:val="00CF648E"/>
    <w:rsid w:val="00CF6585"/>
    <w:rsid w:val="00CF662C"/>
    <w:rsid w:val="00CF67A0"/>
    <w:rsid w:val="00CF67D0"/>
    <w:rsid w:val="00CF69DE"/>
    <w:rsid w:val="00CF6A66"/>
    <w:rsid w:val="00CF6C3B"/>
    <w:rsid w:val="00CF6EEF"/>
    <w:rsid w:val="00CF70A7"/>
    <w:rsid w:val="00CF70F9"/>
    <w:rsid w:val="00CF70FF"/>
    <w:rsid w:val="00CF71FF"/>
    <w:rsid w:val="00CF7434"/>
    <w:rsid w:val="00CF744C"/>
    <w:rsid w:val="00CF7541"/>
    <w:rsid w:val="00CF76FD"/>
    <w:rsid w:val="00CF78CD"/>
    <w:rsid w:val="00CF7B13"/>
    <w:rsid w:val="00CF7C5C"/>
    <w:rsid w:val="00CF7CE4"/>
    <w:rsid w:val="00CF7DDB"/>
    <w:rsid w:val="00D00227"/>
    <w:rsid w:val="00D0023D"/>
    <w:rsid w:val="00D00704"/>
    <w:rsid w:val="00D0084C"/>
    <w:rsid w:val="00D00925"/>
    <w:rsid w:val="00D009B2"/>
    <w:rsid w:val="00D00B7E"/>
    <w:rsid w:val="00D00F9B"/>
    <w:rsid w:val="00D010D7"/>
    <w:rsid w:val="00D010F4"/>
    <w:rsid w:val="00D01289"/>
    <w:rsid w:val="00D019E9"/>
    <w:rsid w:val="00D01B2A"/>
    <w:rsid w:val="00D01C21"/>
    <w:rsid w:val="00D01C96"/>
    <w:rsid w:val="00D020E2"/>
    <w:rsid w:val="00D022DB"/>
    <w:rsid w:val="00D024DA"/>
    <w:rsid w:val="00D02786"/>
    <w:rsid w:val="00D03090"/>
    <w:rsid w:val="00D0355C"/>
    <w:rsid w:val="00D0362D"/>
    <w:rsid w:val="00D0374F"/>
    <w:rsid w:val="00D03921"/>
    <w:rsid w:val="00D039D0"/>
    <w:rsid w:val="00D039E1"/>
    <w:rsid w:val="00D03C35"/>
    <w:rsid w:val="00D03D02"/>
    <w:rsid w:val="00D0409F"/>
    <w:rsid w:val="00D04156"/>
    <w:rsid w:val="00D041C3"/>
    <w:rsid w:val="00D04243"/>
    <w:rsid w:val="00D042F2"/>
    <w:rsid w:val="00D04300"/>
    <w:rsid w:val="00D0441A"/>
    <w:rsid w:val="00D04680"/>
    <w:rsid w:val="00D048DB"/>
    <w:rsid w:val="00D04E36"/>
    <w:rsid w:val="00D05089"/>
    <w:rsid w:val="00D050B5"/>
    <w:rsid w:val="00D053F3"/>
    <w:rsid w:val="00D05883"/>
    <w:rsid w:val="00D0593B"/>
    <w:rsid w:val="00D05A40"/>
    <w:rsid w:val="00D05A9E"/>
    <w:rsid w:val="00D05C7C"/>
    <w:rsid w:val="00D05DB5"/>
    <w:rsid w:val="00D05E36"/>
    <w:rsid w:val="00D05F4C"/>
    <w:rsid w:val="00D061E6"/>
    <w:rsid w:val="00D062B2"/>
    <w:rsid w:val="00D06308"/>
    <w:rsid w:val="00D06405"/>
    <w:rsid w:val="00D06575"/>
    <w:rsid w:val="00D067A7"/>
    <w:rsid w:val="00D068F4"/>
    <w:rsid w:val="00D069C1"/>
    <w:rsid w:val="00D069CA"/>
    <w:rsid w:val="00D06AA8"/>
    <w:rsid w:val="00D06AF5"/>
    <w:rsid w:val="00D06B70"/>
    <w:rsid w:val="00D06B99"/>
    <w:rsid w:val="00D06CBB"/>
    <w:rsid w:val="00D06D62"/>
    <w:rsid w:val="00D06D89"/>
    <w:rsid w:val="00D06ED0"/>
    <w:rsid w:val="00D06ED3"/>
    <w:rsid w:val="00D06EDA"/>
    <w:rsid w:val="00D06F6F"/>
    <w:rsid w:val="00D07097"/>
    <w:rsid w:val="00D071D2"/>
    <w:rsid w:val="00D07360"/>
    <w:rsid w:val="00D073DE"/>
    <w:rsid w:val="00D07895"/>
    <w:rsid w:val="00D078D2"/>
    <w:rsid w:val="00D07B63"/>
    <w:rsid w:val="00D07D93"/>
    <w:rsid w:val="00D07FE3"/>
    <w:rsid w:val="00D0CCD0"/>
    <w:rsid w:val="00D0CFC2"/>
    <w:rsid w:val="00D100BC"/>
    <w:rsid w:val="00D1045F"/>
    <w:rsid w:val="00D10529"/>
    <w:rsid w:val="00D10552"/>
    <w:rsid w:val="00D10574"/>
    <w:rsid w:val="00D10697"/>
    <w:rsid w:val="00D106A0"/>
    <w:rsid w:val="00D106C0"/>
    <w:rsid w:val="00D106EA"/>
    <w:rsid w:val="00D10794"/>
    <w:rsid w:val="00D10804"/>
    <w:rsid w:val="00D10869"/>
    <w:rsid w:val="00D1087E"/>
    <w:rsid w:val="00D10CE6"/>
    <w:rsid w:val="00D10D1D"/>
    <w:rsid w:val="00D1112C"/>
    <w:rsid w:val="00D1113F"/>
    <w:rsid w:val="00D1178E"/>
    <w:rsid w:val="00D117B4"/>
    <w:rsid w:val="00D11A07"/>
    <w:rsid w:val="00D11AE0"/>
    <w:rsid w:val="00D11FB1"/>
    <w:rsid w:val="00D120D2"/>
    <w:rsid w:val="00D120E2"/>
    <w:rsid w:val="00D122BC"/>
    <w:rsid w:val="00D1280F"/>
    <w:rsid w:val="00D12A04"/>
    <w:rsid w:val="00D12D03"/>
    <w:rsid w:val="00D12E4D"/>
    <w:rsid w:val="00D12F95"/>
    <w:rsid w:val="00D130D0"/>
    <w:rsid w:val="00D1312C"/>
    <w:rsid w:val="00D13231"/>
    <w:rsid w:val="00D13240"/>
    <w:rsid w:val="00D132DF"/>
    <w:rsid w:val="00D13320"/>
    <w:rsid w:val="00D134B4"/>
    <w:rsid w:val="00D1374C"/>
    <w:rsid w:val="00D138FB"/>
    <w:rsid w:val="00D13B06"/>
    <w:rsid w:val="00D13CBC"/>
    <w:rsid w:val="00D13EFB"/>
    <w:rsid w:val="00D1408A"/>
    <w:rsid w:val="00D14228"/>
    <w:rsid w:val="00D14326"/>
    <w:rsid w:val="00D143BF"/>
    <w:rsid w:val="00D145A9"/>
    <w:rsid w:val="00D14706"/>
    <w:rsid w:val="00D14782"/>
    <w:rsid w:val="00D14946"/>
    <w:rsid w:val="00D1499F"/>
    <w:rsid w:val="00D14A42"/>
    <w:rsid w:val="00D14AC4"/>
    <w:rsid w:val="00D14EEA"/>
    <w:rsid w:val="00D150B5"/>
    <w:rsid w:val="00D150D6"/>
    <w:rsid w:val="00D15290"/>
    <w:rsid w:val="00D15403"/>
    <w:rsid w:val="00D155D8"/>
    <w:rsid w:val="00D1575E"/>
    <w:rsid w:val="00D158D4"/>
    <w:rsid w:val="00D15940"/>
    <w:rsid w:val="00D15976"/>
    <w:rsid w:val="00D15F01"/>
    <w:rsid w:val="00D15F60"/>
    <w:rsid w:val="00D1606F"/>
    <w:rsid w:val="00D16B1A"/>
    <w:rsid w:val="00D16B87"/>
    <w:rsid w:val="00D16D81"/>
    <w:rsid w:val="00D16EBC"/>
    <w:rsid w:val="00D17003"/>
    <w:rsid w:val="00D17358"/>
    <w:rsid w:val="00D17361"/>
    <w:rsid w:val="00D17537"/>
    <w:rsid w:val="00D177B7"/>
    <w:rsid w:val="00D177E9"/>
    <w:rsid w:val="00D17A08"/>
    <w:rsid w:val="00D17B63"/>
    <w:rsid w:val="00D17C0F"/>
    <w:rsid w:val="00D17C66"/>
    <w:rsid w:val="00D17C90"/>
    <w:rsid w:val="00D17CBB"/>
    <w:rsid w:val="00D17DAD"/>
    <w:rsid w:val="00D17E93"/>
    <w:rsid w:val="00D17F73"/>
    <w:rsid w:val="00D17FE7"/>
    <w:rsid w:val="00D20096"/>
    <w:rsid w:val="00D201E2"/>
    <w:rsid w:val="00D202C9"/>
    <w:rsid w:val="00D204C3"/>
    <w:rsid w:val="00D204F7"/>
    <w:rsid w:val="00D20797"/>
    <w:rsid w:val="00D2088D"/>
    <w:rsid w:val="00D20A02"/>
    <w:rsid w:val="00D20CDC"/>
    <w:rsid w:val="00D20DA3"/>
    <w:rsid w:val="00D20FCF"/>
    <w:rsid w:val="00D2121F"/>
    <w:rsid w:val="00D21312"/>
    <w:rsid w:val="00D217E7"/>
    <w:rsid w:val="00D21874"/>
    <w:rsid w:val="00D21A2F"/>
    <w:rsid w:val="00D21CB3"/>
    <w:rsid w:val="00D21CB4"/>
    <w:rsid w:val="00D21F07"/>
    <w:rsid w:val="00D21FD2"/>
    <w:rsid w:val="00D22038"/>
    <w:rsid w:val="00D22100"/>
    <w:rsid w:val="00D22603"/>
    <w:rsid w:val="00D22626"/>
    <w:rsid w:val="00D22839"/>
    <w:rsid w:val="00D228C5"/>
    <w:rsid w:val="00D22B62"/>
    <w:rsid w:val="00D22F8D"/>
    <w:rsid w:val="00D2308A"/>
    <w:rsid w:val="00D235E8"/>
    <w:rsid w:val="00D23938"/>
    <w:rsid w:val="00D2398F"/>
    <w:rsid w:val="00D23A93"/>
    <w:rsid w:val="00D23C27"/>
    <w:rsid w:val="00D23C63"/>
    <w:rsid w:val="00D23EED"/>
    <w:rsid w:val="00D23F9C"/>
    <w:rsid w:val="00D2401B"/>
    <w:rsid w:val="00D24020"/>
    <w:rsid w:val="00D241E9"/>
    <w:rsid w:val="00D2428D"/>
    <w:rsid w:val="00D242B1"/>
    <w:rsid w:val="00D2432D"/>
    <w:rsid w:val="00D24351"/>
    <w:rsid w:val="00D246BC"/>
    <w:rsid w:val="00D24708"/>
    <w:rsid w:val="00D247C6"/>
    <w:rsid w:val="00D24861"/>
    <w:rsid w:val="00D249DE"/>
    <w:rsid w:val="00D24A07"/>
    <w:rsid w:val="00D24AE1"/>
    <w:rsid w:val="00D25122"/>
    <w:rsid w:val="00D2531E"/>
    <w:rsid w:val="00D25441"/>
    <w:rsid w:val="00D254D1"/>
    <w:rsid w:val="00D255AF"/>
    <w:rsid w:val="00D25664"/>
    <w:rsid w:val="00D258BE"/>
    <w:rsid w:val="00D26095"/>
    <w:rsid w:val="00D26350"/>
    <w:rsid w:val="00D2650A"/>
    <w:rsid w:val="00D266FD"/>
    <w:rsid w:val="00D268E9"/>
    <w:rsid w:val="00D269BF"/>
    <w:rsid w:val="00D26B5F"/>
    <w:rsid w:val="00D26FE1"/>
    <w:rsid w:val="00D27279"/>
    <w:rsid w:val="00D272C9"/>
    <w:rsid w:val="00D27508"/>
    <w:rsid w:val="00D276AD"/>
    <w:rsid w:val="00D278C3"/>
    <w:rsid w:val="00D27B97"/>
    <w:rsid w:val="00D27BE0"/>
    <w:rsid w:val="00D27F2A"/>
    <w:rsid w:val="00D27FC1"/>
    <w:rsid w:val="00D3013B"/>
    <w:rsid w:val="00D301F8"/>
    <w:rsid w:val="00D30365"/>
    <w:rsid w:val="00D30A83"/>
    <w:rsid w:val="00D30A9B"/>
    <w:rsid w:val="00D30DFD"/>
    <w:rsid w:val="00D30ED5"/>
    <w:rsid w:val="00D30FB3"/>
    <w:rsid w:val="00D3125F"/>
    <w:rsid w:val="00D3135D"/>
    <w:rsid w:val="00D3147D"/>
    <w:rsid w:val="00D314F8"/>
    <w:rsid w:val="00D3184E"/>
    <w:rsid w:val="00D319CB"/>
    <w:rsid w:val="00D31A4F"/>
    <w:rsid w:val="00D31CB4"/>
    <w:rsid w:val="00D31CDD"/>
    <w:rsid w:val="00D31F10"/>
    <w:rsid w:val="00D3219E"/>
    <w:rsid w:val="00D326B6"/>
    <w:rsid w:val="00D32835"/>
    <w:rsid w:val="00D32943"/>
    <w:rsid w:val="00D32BF4"/>
    <w:rsid w:val="00D32EBD"/>
    <w:rsid w:val="00D33048"/>
    <w:rsid w:val="00D33049"/>
    <w:rsid w:val="00D33120"/>
    <w:rsid w:val="00D3370F"/>
    <w:rsid w:val="00D3385D"/>
    <w:rsid w:val="00D33A52"/>
    <w:rsid w:val="00D33C28"/>
    <w:rsid w:val="00D33D46"/>
    <w:rsid w:val="00D33E6F"/>
    <w:rsid w:val="00D34047"/>
    <w:rsid w:val="00D342C1"/>
    <w:rsid w:val="00D3459F"/>
    <w:rsid w:val="00D34609"/>
    <w:rsid w:val="00D3470F"/>
    <w:rsid w:val="00D3478A"/>
    <w:rsid w:val="00D3488D"/>
    <w:rsid w:val="00D3499F"/>
    <w:rsid w:val="00D34AAB"/>
    <w:rsid w:val="00D34CBC"/>
    <w:rsid w:val="00D34D77"/>
    <w:rsid w:val="00D34EE4"/>
    <w:rsid w:val="00D35023"/>
    <w:rsid w:val="00D35134"/>
    <w:rsid w:val="00D35147"/>
    <w:rsid w:val="00D35296"/>
    <w:rsid w:val="00D3538B"/>
    <w:rsid w:val="00D35418"/>
    <w:rsid w:val="00D3546E"/>
    <w:rsid w:val="00D35577"/>
    <w:rsid w:val="00D355CF"/>
    <w:rsid w:val="00D35622"/>
    <w:rsid w:val="00D35636"/>
    <w:rsid w:val="00D35CDA"/>
    <w:rsid w:val="00D35DF6"/>
    <w:rsid w:val="00D36111"/>
    <w:rsid w:val="00D36183"/>
    <w:rsid w:val="00D363FF"/>
    <w:rsid w:val="00D36892"/>
    <w:rsid w:val="00D36A28"/>
    <w:rsid w:val="00D36BF7"/>
    <w:rsid w:val="00D36CBF"/>
    <w:rsid w:val="00D36CED"/>
    <w:rsid w:val="00D36FE8"/>
    <w:rsid w:val="00D370AD"/>
    <w:rsid w:val="00D37125"/>
    <w:rsid w:val="00D37248"/>
    <w:rsid w:val="00D3740D"/>
    <w:rsid w:val="00D3741C"/>
    <w:rsid w:val="00D37D84"/>
    <w:rsid w:val="00D37D91"/>
    <w:rsid w:val="00D37F48"/>
    <w:rsid w:val="00D400DC"/>
    <w:rsid w:val="00D401EA"/>
    <w:rsid w:val="00D40545"/>
    <w:rsid w:val="00D40793"/>
    <w:rsid w:val="00D4080F"/>
    <w:rsid w:val="00D409F6"/>
    <w:rsid w:val="00D40C5B"/>
    <w:rsid w:val="00D40CE2"/>
    <w:rsid w:val="00D40D63"/>
    <w:rsid w:val="00D40E26"/>
    <w:rsid w:val="00D40E34"/>
    <w:rsid w:val="00D40E4A"/>
    <w:rsid w:val="00D40FF2"/>
    <w:rsid w:val="00D41060"/>
    <w:rsid w:val="00D41203"/>
    <w:rsid w:val="00D41208"/>
    <w:rsid w:val="00D4133A"/>
    <w:rsid w:val="00D413EE"/>
    <w:rsid w:val="00D414A7"/>
    <w:rsid w:val="00D41501"/>
    <w:rsid w:val="00D41541"/>
    <w:rsid w:val="00D41801"/>
    <w:rsid w:val="00D419DE"/>
    <w:rsid w:val="00D41B46"/>
    <w:rsid w:val="00D41D34"/>
    <w:rsid w:val="00D41DB9"/>
    <w:rsid w:val="00D41DCE"/>
    <w:rsid w:val="00D41EC7"/>
    <w:rsid w:val="00D41EEA"/>
    <w:rsid w:val="00D41F16"/>
    <w:rsid w:val="00D41F32"/>
    <w:rsid w:val="00D41F7F"/>
    <w:rsid w:val="00D422B6"/>
    <w:rsid w:val="00D423B8"/>
    <w:rsid w:val="00D426B9"/>
    <w:rsid w:val="00D4271A"/>
    <w:rsid w:val="00D429D9"/>
    <w:rsid w:val="00D42A1C"/>
    <w:rsid w:val="00D42E64"/>
    <w:rsid w:val="00D4329C"/>
    <w:rsid w:val="00D43310"/>
    <w:rsid w:val="00D433B1"/>
    <w:rsid w:val="00D433BC"/>
    <w:rsid w:val="00D43413"/>
    <w:rsid w:val="00D434A3"/>
    <w:rsid w:val="00D435C9"/>
    <w:rsid w:val="00D43636"/>
    <w:rsid w:val="00D4365B"/>
    <w:rsid w:val="00D43A59"/>
    <w:rsid w:val="00D43DD0"/>
    <w:rsid w:val="00D43E73"/>
    <w:rsid w:val="00D43EF1"/>
    <w:rsid w:val="00D43EFC"/>
    <w:rsid w:val="00D44353"/>
    <w:rsid w:val="00D4437F"/>
    <w:rsid w:val="00D4442B"/>
    <w:rsid w:val="00D44499"/>
    <w:rsid w:val="00D445C0"/>
    <w:rsid w:val="00D446A0"/>
    <w:rsid w:val="00D4483F"/>
    <w:rsid w:val="00D44A26"/>
    <w:rsid w:val="00D44B42"/>
    <w:rsid w:val="00D44DAF"/>
    <w:rsid w:val="00D44F28"/>
    <w:rsid w:val="00D44FA6"/>
    <w:rsid w:val="00D44FB9"/>
    <w:rsid w:val="00D4501E"/>
    <w:rsid w:val="00D45056"/>
    <w:rsid w:val="00D4538E"/>
    <w:rsid w:val="00D45885"/>
    <w:rsid w:val="00D45992"/>
    <w:rsid w:val="00D45A3E"/>
    <w:rsid w:val="00D45B07"/>
    <w:rsid w:val="00D45D26"/>
    <w:rsid w:val="00D45E2E"/>
    <w:rsid w:val="00D46083"/>
    <w:rsid w:val="00D46312"/>
    <w:rsid w:val="00D4636C"/>
    <w:rsid w:val="00D46484"/>
    <w:rsid w:val="00D464D7"/>
    <w:rsid w:val="00D46559"/>
    <w:rsid w:val="00D46560"/>
    <w:rsid w:val="00D465C9"/>
    <w:rsid w:val="00D46750"/>
    <w:rsid w:val="00D4686F"/>
    <w:rsid w:val="00D46CDF"/>
    <w:rsid w:val="00D46D9E"/>
    <w:rsid w:val="00D46ED4"/>
    <w:rsid w:val="00D4710A"/>
    <w:rsid w:val="00D475DD"/>
    <w:rsid w:val="00D477A1"/>
    <w:rsid w:val="00D479F1"/>
    <w:rsid w:val="00D47B3B"/>
    <w:rsid w:val="00D47C65"/>
    <w:rsid w:val="00D47E53"/>
    <w:rsid w:val="00D500DC"/>
    <w:rsid w:val="00D505B6"/>
    <w:rsid w:val="00D506B0"/>
    <w:rsid w:val="00D506F1"/>
    <w:rsid w:val="00D5075B"/>
    <w:rsid w:val="00D50953"/>
    <w:rsid w:val="00D50AE6"/>
    <w:rsid w:val="00D50C97"/>
    <w:rsid w:val="00D50CB3"/>
    <w:rsid w:val="00D50CC2"/>
    <w:rsid w:val="00D50E69"/>
    <w:rsid w:val="00D50F99"/>
    <w:rsid w:val="00D50F9B"/>
    <w:rsid w:val="00D50FBB"/>
    <w:rsid w:val="00D512D1"/>
    <w:rsid w:val="00D51614"/>
    <w:rsid w:val="00D51617"/>
    <w:rsid w:val="00D516AC"/>
    <w:rsid w:val="00D51A2C"/>
    <w:rsid w:val="00D52007"/>
    <w:rsid w:val="00D52038"/>
    <w:rsid w:val="00D5209E"/>
    <w:rsid w:val="00D52182"/>
    <w:rsid w:val="00D522BD"/>
    <w:rsid w:val="00D52322"/>
    <w:rsid w:val="00D52326"/>
    <w:rsid w:val="00D523CD"/>
    <w:rsid w:val="00D5267B"/>
    <w:rsid w:val="00D527C4"/>
    <w:rsid w:val="00D5281B"/>
    <w:rsid w:val="00D52872"/>
    <w:rsid w:val="00D52A9A"/>
    <w:rsid w:val="00D52B27"/>
    <w:rsid w:val="00D52D08"/>
    <w:rsid w:val="00D52E54"/>
    <w:rsid w:val="00D5304A"/>
    <w:rsid w:val="00D532D4"/>
    <w:rsid w:val="00D53604"/>
    <w:rsid w:val="00D53732"/>
    <w:rsid w:val="00D53779"/>
    <w:rsid w:val="00D537D0"/>
    <w:rsid w:val="00D538C9"/>
    <w:rsid w:val="00D53F1B"/>
    <w:rsid w:val="00D541EC"/>
    <w:rsid w:val="00D54214"/>
    <w:rsid w:val="00D54305"/>
    <w:rsid w:val="00D545CD"/>
    <w:rsid w:val="00D546EC"/>
    <w:rsid w:val="00D547CB"/>
    <w:rsid w:val="00D54817"/>
    <w:rsid w:val="00D5498F"/>
    <w:rsid w:val="00D54D46"/>
    <w:rsid w:val="00D54EEB"/>
    <w:rsid w:val="00D54FFE"/>
    <w:rsid w:val="00D554A2"/>
    <w:rsid w:val="00D555D7"/>
    <w:rsid w:val="00D557C5"/>
    <w:rsid w:val="00D5596F"/>
    <w:rsid w:val="00D55AA0"/>
    <w:rsid w:val="00D55AF1"/>
    <w:rsid w:val="00D55CFF"/>
    <w:rsid w:val="00D55ED7"/>
    <w:rsid w:val="00D55F20"/>
    <w:rsid w:val="00D55F9A"/>
    <w:rsid w:val="00D5615C"/>
    <w:rsid w:val="00D5661F"/>
    <w:rsid w:val="00D56736"/>
    <w:rsid w:val="00D56811"/>
    <w:rsid w:val="00D56840"/>
    <w:rsid w:val="00D5692B"/>
    <w:rsid w:val="00D56A1A"/>
    <w:rsid w:val="00D56CC2"/>
    <w:rsid w:val="00D56F81"/>
    <w:rsid w:val="00D5711B"/>
    <w:rsid w:val="00D57692"/>
    <w:rsid w:val="00D577B9"/>
    <w:rsid w:val="00D57934"/>
    <w:rsid w:val="00D5796A"/>
    <w:rsid w:val="00D579FE"/>
    <w:rsid w:val="00D57A28"/>
    <w:rsid w:val="00D57AF4"/>
    <w:rsid w:val="00D57E33"/>
    <w:rsid w:val="00D57F88"/>
    <w:rsid w:val="00D5B3C0"/>
    <w:rsid w:val="00D600E8"/>
    <w:rsid w:val="00D600F0"/>
    <w:rsid w:val="00D603F1"/>
    <w:rsid w:val="00D6043B"/>
    <w:rsid w:val="00D604A8"/>
    <w:rsid w:val="00D6062E"/>
    <w:rsid w:val="00D6069E"/>
    <w:rsid w:val="00D606D5"/>
    <w:rsid w:val="00D607CA"/>
    <w:rsid w:val="00D607F1"/>
    <w:rsid w:val="00D608F0"/>
    <w:rsid w:val="00D60A2E"/>
    <w:rsid w:val="00D60A62"/>
    <w:rsid w:val="00D60C0C"/>
    <w:rsid w:val="00D61206"/>
    <w:rsid w:val="00D61406"/>
    <w:rsid w:val="00D61540"/>
    <w:rsid w:val="00D616E8"/>
    <w:rsid w:val="00D61758"/>
    <w:rsid w:val="00D617B1"/>
    <w:rsid w:val="00D617DD"/>
    <w:rsid w:val="00D61A95"/>
    <w:rsid w:val="00D61B60"/>
    <w:rsid w:val="00D61BED"/>
    <w:rsid w:val="00D61C17"/>
    <w:rsid w:val="00D61C32"/>
    <w:rsid w:val="00D61CB1"/>
    <w:rsid w:val="00D61D16"/>
    <w:rsid w:val="00D61D2A"/>
    <w:rsid w:val="00D61E21"/>
    <w:rsid w:val="00D620E5"/>
    <w:rsid w:val="00D6213B"/>
    <w:rsid w:val="00D6224F"/>
    <w:rsid w:val="00D623ED"/>
    <w:rsid w:val="00D6286E"/>
    <w:rsid w:val="00D628C7"/>
    <w:rsid w:val="00D62C1E"/>
    <w:rsid w:val="00D62DB5"/>
    <w:rsid w:val="00D62E5D"/>
    <w:rsid w:val="00D62EBA"/>
    <w:rsid w:val="00D63554"/>
    <w:rsid w:val="00D6362A"/>
    <w:rsid w:val="00D63689"/>
    <w:rsid w:val="00D63759"/>
    <w:rsid w:val="00D637CD"/>
    <w:rsid w:val="00D63840"/>
    <w:rsid w:val="00D6384A"/>
    <w:rsid w:val="00D6396F"/>
    <w:rsid w:val="00D63A9C"/>
    <w:rsid w:val="00D63F86"/>
    <w:rsid w:val="00D63F87"/>
    <w:rsid w:val="00D64691"/>
    <w:rsid w:val="00D64737"/>
    <w:rsid w:val="00D6481A"/>
    <w:rsid w:val="00D64A24"/>
    <w:rsid w:val="00D64B1C"/>
    <w:rsid w:val="00D64EDF"/>
    <w:rsid w:val="00D64EF5"/>
    <w:rsid w:val="00D650B5"/>
    <w:rsid w:val="00D6516F"/>
    <w:rsid w:val="00D65416"/>
    <w:rsid w:val="00D6542E"/>
    <w:rsid w:val="00D6543A"/>
    <w:rsid w:val="00D65A19"/>
    <w:rsid w:val="00D65DEB"/>
    <w:rsid w:val="00D661D3"/>
    <w:rsid w:val="00D6621C"/>
    <w:rsid w:val="00D663A9"/>
    <w:rsid w:val="00D66474"/>
    <w:rsid w:val="00D66480"/>
    <w:rsid w:val="00D664FD"/>
    <w:rsid w:val="00D66AA4"/>
    <w:rsid w:val="00D66AC3"/>
    <w:rsid w:val="00D66B1C"/>
    <w:rsid w:val="00D66BB3"/>
    <w:rsid w:val="00D66EB4"/>
    <w:rsid w:val="00D674D7"/>
    <w:rsid w:val="00D675EC"/>
    <w:rsid w:val="00D67677"/>
    <w:rsid w:val="00D67780"/>
    <w:rsid w:val="00D67994"/>
    <w:rsid w:val="00D679E2"/>
    <w:rsid w:val="00D67B28"/>
    <w:rsid w:val="00D67C2C"/>
    <w:rsid w:val="00D67C8E"/>
    <w:rsid w:val="00D67F62"/>
    <w:rsid w:val="00D70007"/>
    <w:rsid w:val="00D7019B"/>
    <w:rsid w:val="00D704BA"/>
    <w:rsid w:val="00D706E9"/>
    <w:rsid w:val="00D707F4"/>
    <w:rsid w:val="00D70C72"/>
    <w:rsid w:val="00D70D14"/>
    <w:rsid w:val="00D71061"/>
    <w:rsid w:val="00D712FB"/>
    <w:rsid w:val="00D714D2"/>
    <w:rsid w:val="00D715B3"/>
    <w:rsid w:val="00D71737"/>
    <w:rsid w:val="00D71778"/>
    <w:rsid w:val="00D71906"/>
    <w:rsid w:val="00D71983"/>
    <w:rsid w:val="00D71A68"/>
    <w:rsid w:val="00D71B55"/>
    <w:rsid w:val="00D71B9D"/>
    <w:rsid w:val="00D7209A"/>
    <w:rsid w:val="00D722B9"/>
    <w:rsid w:val="00D723C9"/>
    <w:rsid w:val="00D724AA"/>
    <w:rsid w:val="00D727CE"/>
    <w:rsid w:val="00D727F0"/>
    <w:rsid w:val="00D7289B"/>
    <w:rsid w:val="00D72EB8"/>
    <w:rsid w:val="00D72F0D"/>
    <w:rsid w:val="00D7328A"/>
    <w:rsid w:val="00D73902"/>
    <w:rsid w:val="00D73C4A"/>
    <w:rsid w:val="00D73D29"/>
    <w:rsid w:val="00D73E1A"/>
    <w:rsid w:val="00D7421F"/>
    <w:rsid w:val="00D742CD"/>
    <w:rsid w:val="00D746FE"/>
    <w:rsid w:val="00D74929"/>
    <w:rsid w:val="00D74B34"/>
    <w:rsid w:val="00D74B92"/>
    <w:rsid w:val="00D74DC8"/>
    <w:rsid w:val="00D75020"/>
    <w:rsid w:val="00D75111"/>
    <w:rsid w:val="00D751C6"/>
    <w:rsid w:val="00D753E0"/>
    <w:rsid w:val="00D75404"/>
    <w:rsid w:val="00D7541F"/>
    <w:rsid w:val="00D75659"/>
    <w:rsid w:val="00D75686"/>
    <w:rsid w:val="00D75816"/>
    <w:rsid w:val="00D75EB6"/>
    <w:rsid w:val="00D75EC9"/>
    <w:rsid w:val="00D7602E"/>
    <w:rsid w:val="00D761CA"/>
    <w:rsid w:val="00D76221"/>
    <w:rsid w:val="00D7644D"/>
    <w:rsid w:val="00D764C8"/>
    <w:rsid w:val="00D764DD"/>
    <w:rsid w:val="00D76544"/>
    <w:rsid w:val="00D7660E"/>
    <w:rsid w:val="00D7677E"/>
    <w:rsid w:val="00D769AD"/>
    <w:rsid w:val="00D76B55"/>
    <w:rsid w:val="00D76C3E"/>
    <w:rsid w:val="00D76F65"/>
    <w:rsid w:val="00D77005"/>
    <w:rsid w:val="00D772C3"/>
    <w:rsid w:val="00D77325"/>
    <w:rsid w:val="00D776DF"/>
    <w:rsid w:val="00D77738"/>
    <w:rsid w:val="00D77789"/>
    <w:rsid w:val="00D77797"/>
    <w:rsid w:val="00D779D5"/>
    <w:rsid w:val="00D77A09"/>
    <w:rsid w:val="00D77FC5"/>
    <w:rsid w:val="00D7D709"/>
    <w:rsid w:val="00D800E2"/>
    <w:rsid w:val="00D801B0"/>
    <w:rsid w:val="00D80239"/>
    <w:rsid w:val="00D80456"/>
    <w:rsid w:val="00D8048D"/>
    <w:rsid w:val="00D80601"/>
    <w:rsid w:val="00D808BC"/>
    <w:rsid w:val="00D80902"/>
    <w:rsid w:val="00D80AAA"/>
    <w:rsid w:val="00D80B1E"/>
    <w:rsid w:val="00D80CC7"/>
    <w:rsid w:val="00D80E75"/>
    <w:rsid w:val="00D811C1"/>
    <w:rsid w:val="00D811CA"/>
    <w:rsid w:val="00D81322"/>
    <w:rsid w:val="00D813CE"/>
    <w:rsid w:val="00D814A0"/>
    <w:rsid w:val="00D817B8"/>
    <w:rsid w:val="00D81801"/>
    <w:rsid w:val="00D819E0"/>
    <w:rsid w:val="00D81A58"/>
    <w:rsid w:val="00D81C89"/>
    <w:rsid w:val="00D81E00"/>
    <w:rsid w:val="00D82467"/>
    <w:rsid w:val="00D82504"/>
    <w:rsid w:val="00D8260A"/>
    <w:rsid w:val="00D82678"/>
    <w:rsid w:val="00D82A35"/>
    <w:rsid w:val="00D82D1F"/>
    <w:rsid w:val="00D82F48"/>
    <w:rsid w:val="00D833CE"/>
    <w:rsid w:val="00D83406"/>
    <w:rsid w:val="00D83491"/>
    <w:rsid w:val="00D837C7"/>
    <w:rsid w:val="00D837DA"/>
    <w:rsid w:val="00D8389C"/>
    <w:rsid w:val="00D83BE1"/>
    <w:rsid w:val="00D83C3D"/>
    <w:rsid w:val="00D83D29"/>
    <w:rsid w:val="00D83E09"/>
    <w:rsid w:val="00D83F22"/>
    <w:rsid w:val="00D840FF"/>
    <w:rsid w:val="00D8419F"/>
    <w:rsid w:val="00D84281"/>
    <w:rsid w:val="00D842B0"/>
    <w:rsid w:val="00D844CD"/>
    <w:rsid w:val="00D84895"/>
    <w:rsid w:val="00D84899"/>
    <w:rsid w:val="00D8492C"/>
    <w:rsid w:val="00D84ACC"/>
    <w:rsid w:val="00D84C45"/>
    <w:rsid w:val="00D84D95"/>
    <w:rsid w:val="00D84F5A"/>
    <w:rsid w:val="00D85261"/>
    <w:rsid w:val="00D85304"/>
    <w:rsid w:val="00D85513"/>
    <w:rsid w:val="00D85539"/>
    <w:rsid w:val="00D855B0"/>
    <w:rsid w:val="00D855DE"/>
    <w:rsid w:val="00D8578B"/>
    <w:rsid w:val="00D85826"/>
    <w:rsid w:val="00D85A7A"/>
    <w:rsid w:val="00D85AF9"/>
    <w:rsid w:val="00D85EE2"/>
    <w:rsid w:val="00D85FA0"/>
    <w:rsid w:val="00D8617D"/>
    <w:rsid w:val="00D864B4"/>
    <w:rsid w:val="00D864FF"/>
    <w:rsid w:val="00D8660C"/>
    <w:rsid w:val="00D866AD"/>
    <w:rsid w:val="00D8677C"/>
    <w:rsid w:val="00D868E0"/>
    <w:rsid w:val="00D86995"/>
    <w:rsid w:val="00D86997"/>
    <w:rsid w:val="00D86D41"/>
    <w:rsid w:val="00D86E72"/>
    <w:rsid w:val="00D87032"/>
    <w:rsid w:val="00D871E5"/>
    <w:rsid w:val="00D871FE"/>
    <w:rsid w:val="00D87258"/>
    <w:rsid w:val="00D872AB"/>
    <w:rsid w:val="00D8744A"/>
    <w:rsid w:val="00D87529"/>
    <w:rsid w:val="00D875E0"/>
    <w:rsid w:val="00D875F1"/>
    <w:rsid w:val="00D877D2"/>
    <w:rsid w:val="00D8790D"/>
    <w:rsid w:val="00D87AE9"/>
    <w:rsid w:val="00D87BC2"/>
    <w:rsid w:val="00D87C7E"/>
    <w:rsid w:val="00D87EE9"/>
    <w:rsid w:val="00D87F1B"/>
    <w:rsid w:val="00D87F3A"/>
    <w:rsid w:val="00D90078"/>
    <w:rsid w:val="00D9034C"/>
    <w:rsid w:val="00D904D1"/>
    <w:rsid w:val="00D905BE"/>
    <w:rsid w:val="00D907ED"/>
    <w:rsid w:val="00D908B7"/>
    <w:rsid w:val="00D90AD2"/>
    <w:rsid w:val="00D90B70"/>
    <w:rsid w:val="00D90BC1"/>
    <w:rsid w:val="00D90DBE"/>
    <w:rsid w:val="00D90F07"/>
    <w:rsid w:val="00D90FA6"/>
    <w:rsid w:val="00D9106C"/>
    <w:rsid w:val="00D9121E"/>
    <w:rsid w:val="00D91393"/>
    <w:rsid w:val="00D91524"/>
    <w:rsid w:val="00D915DB"/>
    <w:rsid w:val="00D917F0"/>
    <w:rsid w:val="00D91BCE"/>
    <w:rsid w:val="00D91C88"/>
    <w:rsid w:val="00D91CE6"/>
    <w:rsid w:val="00D91D27"/>
    <w:rsid w:val="00D91EE3"/>
    <w:rsid w:val="00D91F0F"/>
    <w:rsid w:val="00D92191"/>
    <w:rsid w:val="00D922B0"/>
    <w:rsid w:val="00D926B4"/>
    <w:rsid w:val="00D9275B"/>
    <w:rsid w:val="00D927B7"/>
    <w:rsid w:val="00D92D79"/>
    <w:rsid w:val="00D92FD1"/>
    <w:rsid w:val="00D934EF"/>
    <w:rsid w:val="00D934FE"/>
    <w:rsid w:val="00D937D1"/>
    <w:rsid w:val="00D939D4"/>
    <w:rsid w:val="00D93A0E"/>
    <w:rsid w:val="00D93A9A"/>
    <w:rsid w:val="00D93C65"/>
    <w:rsid w:val="00D93D29"/>
    <w:rsid w:val="00D93D55"/>
    <w:rsid w:val="00D93EE7"/>
    <w:rsid w:val="00D93FC2"/>
    <w:rsid w:val="00D94096"/>
    <w:rsid w:val="00D941B5"/>
    <w:rsid w:val="00D94252"/>
    <w:rsid w:val="00D94371"/>
    <w:rsid w:val="00D9480F"/>
    <w:rsid w:val="00D94874"/>
    <w:rsid w:val="00D949B0"/>
    <w:rsid w:val="00D94A75"/>
    <w:rsid w:val="00D94CF5"/>
    <w:rsid w:val="00D94E16"/>
    <w:rsid w:val="00D94F65"/>
    <w:rsid w:val="00D951FD"/>
    <w:rsid w:val="00D952F9"/>
    <w:rsid w:val="00D954A7"/>
    <w:rsid w:val="00D954BD"/>
    <w:rsid w:val="00D954FB"/>
    <w:rsid w:val="00D956E8"/>
    <w:rsid w:val="00D95A6B"/>
    <w:rsid w:val="00D95FB1"/>
    <w:rsid w:val="00D960A7"/>
    <w:rsid w:val="00D962A4"/>
    <w:rsid w:val="00D96677"/>
    <w:rsid w:val="00D9677E"/>
    <w:rsid w:val="00D969C7"/>
    <w:rsid w:val="00D96C39"/>
    <w:rsid w:val="00D96D0D"/>
    <w:rsid w:val="00D96D89"/>
    <w:rsid w:val="00D96E0A"/>
    <w:rsid w:val="00D96E1F"/>
    <w:rsid w:val="00D97051"/>
    <w:rsid w:val="00D97175"/>
    <w:rsid w:val="00D97798"/>
    <w:rsid w:val="00D97891"/>
    <w:rsid w:val="00D97922"/>
    <w:rsid w:val="00D9799E"/>
    <w:rsid w:val="00D97DD9"/>
    <w:rsid w:val="00D97F58"/>
    <w:rsid w:val="00DA0036"/>
    <w:rsid w:val="00DA01B9"/>
    <w:rsid w:val="00DA01EB"/>
    <w:rsid w:val="00DA041C"/>
    <w:rsid w:val="00DA07E3"/>
    <w:rsid w:val="00DA0876"/>
    <w:rsid w:val="00DA08CA"/>
    <w:rsid w:val="00DA09BB"/>
    <w:rsid w:val="00DA0C64"/>
    <w:rsid w:val="00DA1078"/>
    <w:rsid w:val="00DA1391"/>
    <w:rsid w:val="00DA1691"/>
    <w:rsid w:val="00DA1748"/>
    <w:rsid w:val="00DA19A3"/>
    <w:rsid w:val="00DA1A47"/>
    <w:rsid w:val="00DA1AD0"/>
    <w:rsid w:val="00DA1AD8"/>
    <w:rsid w:val="00DA1D0C"/>
    <w:rsid w:val="00DA1F6A"/>
    <w:rsid w:val="00DA221B"/>
    <w:rsid w:val="00DA2453"/>
    <w:rsid w:val="00DA2476"/>
    <w:rsid w:val="00DA294E"/>
    <w:rsid w:val="00DA29E1"/>
    <w:rsid w:val="00DA2A10"/>
    <w:rsid w:val="00DA2E8D"/>
    <w:rsid w:val="00DA3062"/>
    <w:rsid w:val="00DA3086"/>
    <w:rsid w:val="00DA30CB"/>
    <w:rsid w:val="00DA312B"/>
    <w:rsid w:val="00DA3681"/>
    <w:rsid w:val="00DA3902"/>
    <w:rsid w:val="00DA3982"/>
    <w:rsid w:val="00DA3995"/>
    <w:rsid w:val="00DA3A42"/>
    <w:rsid w:val="00DA3A49"/>
    <w:rsid w:val="00DA3B3F"/>
    <w:rsid w:val="00DA3B74"/>
    <w:rsid w:val="00DA3C3B"/>
    <w:rsid w:val="00DA3C8E"/>
    <w:rsid w:val="00DA3CF8"/>
    <w:rsid w:val="00DA3DB5"/>
    <w:rsid w:val="00DA411F"/>
    <w:rsid w:val="00DA4260"/>
    <w:rsid w:val="00DA46A7"/>
    <w:rsid w:val="00DA4800"/>
    <w:rsid w:val="00DA481D"/>
    <w:rsid w:val="00DA4859"/>
    <w:rsid w:val="00DA4CDC"/>
    <w:rsid w:val="00DA4DF0"/>
    <w:rsid w:val="00DA4E7B"/>
    <w:rsid w:val="00DA4F17"/>
    <w:rsid w:val="00DA4FFC"/>
    <w:rsid w:val="00DA5044"/>
    <w:rsid w:val="00DA5145"/>
    <w:rsid w:val="00DA5325"/>
    <w:rsid w:val="00DA5494"/>
    <w:rsid w:val="00DA58E7"/>
    <w:rsid w:val="00DA5A40"/>
    <w:rsid w:val="00DA5B1C"/>
    <w:rsid w:val="00DA5B87"/>
    <w:rsid w:val="00DA5D21"/>
    <w:rsid w:val="00DA5DA0"/>
    <w:rsid w:val="00DA5F13"/>
    <w:rsid w:val="00DA616A"/>
    <w:rsid w:val="00DA63A9"/>
    <w:rsid w:val="00DA65B5"/>
    <w:rsid w:val="00DA66A5"/>
    <w:rsid w:val="00DA6705"/>
    <w:rsid w:val="00DA6714"/>
    <w:rsid w:val="00DA67A9"/>
    <w:rsid w:val="00DA6975"/>
    <w:rsid w:val="00DA69FA"/>
    <w:rsid w:val="00DA6C24"/>
    <w:rsid w:val="00DA6C9E"/>
    <w:rsid w:val="00DA6DC7"/>
    <w:rsid w:val="00DA6EA0"/>
    <w:rsid w:val="00DA6F58"/>
    <w:rsid w:val="00DA70D5"/>
    <w:rsid w:val="00DA72A0"/>
    <w:rsid w:val="00DA732B"/>
    <w:rsid w:val="00DA73CD"/>
    <w:rsid w:val="00DA73FD"/>
    <w:rsid w:val="00DA75C3"/>
    <w:rsid w:val="00DA7632"/>
    <w:rsid w:val="00DA76E9"/>
    <w:rsid w:val="00DA773D"/>
    <w:rsid w:val="00DA7984"/>
    <w:rsid w:val="00DA7ADB"/>
    <w:rsid w:val="00DA7B48"/>
    <w:rsid w:val="00DA7B77"/>
    <w:rsid w:val="00DA7D99"/>
    <w:rsid w:val="00DA7F96"/>
    <w:rsid w:val="00DB00FF"/>
    <w:rsid w:val="00DB0119"/>
    <w:rsid w:val="00DB02AC"/>
    <w:rsid w:val="00DB06DA"/>
    <w:rsid w:val="00DB07F9"/>
    <w:rsid w:val="00DB0A41"/>
    <w:rsid w:val="00DB0B2F"/>
    <w:rsid w:val="00DB0B5D"/>
    <w:rsid w:val="00DB0FD8"/>
    <w:rsid w:val="00DB113C"/>
    <w:rsid w:val="00DB1410"/>
    <w:rsid w:val="00DB1423"/>
    <w:rsid w:val="00DB15B2"/>
    <w:rsid w:val="00DB17D1"/>
    <w:rsid w:val="00DB1B1E"/>
    <w:rsid w:val="00DB1B57"/>
    <w:rsid w:val="00DB1B99"/>
    <w:rsid w:val="00DB1BD5"/>
    <w:rsid w:val="00DB1DBF"/>
    <w:rsid w:val="00DB1DFE"/>
    <w:rsid w:val="00DB20BF"/>
    <w:rsid w:val="00DB2125"/>
    <w:rsid w:val="00DB213B"/>
    <w:rsid w:val="00DB2178"/>
    <w:rsid w:val="00DB21E3"/>
    <w:rsid w:val="00DB21E5"/>
    <w:rsid w:val="00DB21F0"/>
    <w:rsid w:val="00DB2294"/>
    <w:rsid w:val="00DB2300"/>
    <w:rsid w:val="00DB2317"/>
    <w:rsid w:val="00DB23D6"/>
    <w:rsid w:val="00DB277E"/>
    <w:rsid w:val="00DB27CD"/>
    <w:rsid w:val="00DB2804"/>
    <w:rsid w:val="00DB2948"/>
    <w:rsid w:val="00DB2CA5"/>
    <w:rsid w:val="00DB2D58"/>
    <w:rsid w:val="00DB2E91"/>
    <w:rsid w:val="00DB2F64"/>
    <w:rsid w:val="00DB3022"/>
    <w:rsid w:val="00DB309C"/>
    <w:rsid w:val="00DB30AC"/>
    <w:rsid w:val="00DB30C7"/>
    <w:rsid w:val="00DB31E6"/>
    <w:rsid w:val="00DB320C"/>
    <w:rsid w:val="00DB3276"/>
    <w:rsid w:val="00DB35A3"/>
    <w:rsid w:val="00DB35AA"/>
    <w:rsid w:val="00DB35BA"/>
    <w:rsid w:val="00DB36BD"/>
    <w:rsid w:val="00DB3844"/>
    <w:rsid w:val="00DB3921"/>
    <w:rsid w:val="00DB3C7E"/>
    <w:rsid w:val="00DB3CB6"/>
    <w:rsid w:val="00DB3FEA"/>
    <w:rsid w:val="00DB452B"/>
    <w:rsid w:val="00DB457F"/>
    <w:rsid w:val="00DB4625"/>
    <w:rsid w:val="00DB46E0"/>
    <w:rsid w:val="00DB47CF"/>
    <w:rsid w:val="00DB4922"/>
    <w:rsid w:val="00DB4ABD"/>
    <w:rsid w:val="00DB4AC1"/>
    <w:rsid w:val="00DB4C98"/>
    <w:rsid w:val="00DB4CF8"/>
    <w:rsid w:val="00DB4FEA"/>
    <w:rsid w:val="00DB509F"/>
    <w:rsid w:val="00DB5488"/>
    <w:rsid w:val="00DB5495"/>
    <w:rsid w:val="00DB54DC"/>
    <w:rsid w:val="00DB54FA"/>
    <w:rsid w:val="00DB5586"/>
    <w:rsid w:val="00DB55CA"/>
    <w:rsid w:val="00DB586D"/>
    <w:rsid w:val="00DB5951"/>
    <w:rsid w:val="00DB5A00"/>
    <w:rsid w:val="00DB5DC2"/>
    <w:rsid w:val="00DB5EB8"/>
    <w:rsid w:val="00DB6089"/>
    <w:rsid w:val="00DB6175"/>
    <w:rsid w:val="00DB61EB"/>
    <w:rsid w:val="00DB6210"/>
    <w:rsid w:val="00DB6274"/>
    <w:rsid w:val="00DB63C4"/>
    <w:rsid w:val="00DB6410"/>
    <w:rsid w:val="00DB6481"/>
    <w:rsid w:val="00DB6489"/>
    <w:rsid w:val="00DB6663"/>
    <w:rsid w:val="00DB688E"/>
    <w:rsid w:val="00DB6947"/>
    <w:rsid w:val="00DB6A63"/>
    <w:rsid w:val="00DB6CDE"/>
    <w:rsid w:val="00DB6E55"/>
    <w:rsid w:val="00DB711A"/>
    <w:rsid w:val="00DB7167"/>
    <w:rsid w:val="00DB71E2"/>
    <w:rsid w:val="00DB7213"/>
    <w:rsid w:val="00DB7242"/>
    <w:rsid w:val="00DB7348"/>
    <w:rsid w:val="00DB73AE"/>
    <w:rsid w:val="00DB7409"/>
    <w:rsid w:val="00DB7528"/>
    <w:rsid w:val="00DB7543"/>
    <w:rsid w:val="00DB7676"/>
    <w:rsid w:val="00DB78DD"/>
    <w:rsid w:val="00DB7998"/>
    <w:rsid w:val="00DB7B4A"/>
    <w:rsid w:val="00DB7C02"/>
    <w:rsid w:val="00DB7C16"/>
    <w:rsid w:val="00DB7C76"/>
    <w:rsid w:val="00DB7CBD"/>
    <w:rsid w:val="00DB7DA6"/>
    <w:rsid w:val="00DB7FA9"/>
    <w:rsid w:val="00DC008C"/>
    <w:rsid w:val="00DC0216"/>
    <w:rsid w:val="00DC07D1"/>
    <w:rsid w:val="00DC07FB"/>
    <w:rsid w:val="00DC0920"/>
    <w:rsid w:val="00DC0B4D"/>
    <w:rsid w:val="00DC0BAC"/>
    <w:rsid w:val="00DC0C3C"/>
    <w:rsid w:val="00DC0C7F"/>
    <w:rsid w:val="00DC0DBA"/>
    <w:rsid w:val="00DC10D3"/>
    <w:rsid w:val="00DC1116"/>
    <w:rsid w:val="00DC112D"/>
    <w:rsid w:val="00DC114D"/>
    <w:rsid w:val="00DC11CA"/>
    <w:rsid w:val="00DC14B5"/>
    <w:rsid w:val="00DC170E"/>
    <w:rsid w:val="00DC183D"/>
    <w:rsid w:val="00DC18E0"/>
    <w:rsid w:val="00DC1AC7"/>
    <w:rsid w:val="00DC1AEE"/>
    <w:rsid w:val="00DC1E14"/>
    <w:rsid w:val="00DC2447"/>
    <w:rsid w:val="00DC2498"/>
    <w:rsid w:val="00DC2499"/>
    <w:rsid w:val="00DC271E"/>
    <w:rsid w:val="00DC29A1"/>
    <w:rsid w:val="00DC29F5"/>
    <w:rsid w:val="00DC2CB8"/>
    <w:rsid w:val="00DC2D8E"/>
    <w:rsid w:val="00DC3563"/>
    <w:rsid w:val="00DC389A"/>
    <w:rsid w:val="00DC3F9C"/>
    <w:rsid w:val="00DC4024"/>
    <w:rsid w:val="00DC4075"/>
    <w:rsid w:val="00DC4567"/>
    <w:rsid w:val="00DC460E"/>
    <w:rsid w:val="00DC46D4"/>
    <w:rsid w:val="00DC4BE4"/>
    <w:rsid w:val="00DC5118"/>
    <w:rsid w:val="00DC51C1"/>
    <w:rsid w:val="00DC523E"/>
    <w:rsid w:val="00DC52E2"/>
    <w:rsid w:val="00DC542F"/>
    <w:rsid w:val="00DC552E"/>
    <w:rsid w:val="00DC5551"/>
    <w:rsid w:val="00DC5931"/>
    <w:rsid w:val="00DC5958"/>
    <w:rsid w:val="00DC598C"/>
    <w:rsid w:val="00DC59D8"/>
    <w:rsid w:val="00DC61E7"/>
    <w:rsid w:val="00DC6235"/>
    <w:rsid w:val="00DC6370"/>
    <w:rsid w:val="00DC65A2"/>
    <w:rsid w:val="00DC679D"/>
    <w:rsid w:val="00DC67C5"/>
    <w:rsid w:val="00DC69E1"/>
    <w:rsid w:val="00DC6FF0"/>
    <w:rsid w:val="00DC71E5"/>
    <w:rsid w:val="00DC7229"/>
    <w:rsid w:val="00DC724A"/>
    <w:rsid w:val="00DC735E"/>
    <w:rsid w:val="00DC771F"/>
    <w:rsid w:val="00DC7824"/>
    <w:rsid w:val="00DC782B"/>
    <w:rsid w:val="00DC7996"/>
    <w:rsid w:val="00DC79E9"/>
    <w:rsid w:val="00DC7A17"/>
    <w:rsid w:val="00DC7BF9"/>
    <w:rsid w:val="00DC7C6E"/>
    <w:rsid w:val="00DC7F9A"/>
    <w:rsid w:val="00DD0070"/>
    <w:rsid w:val="00DD02C5"/>
    <w:rsid w:val="00DD03D0"/>
    <w:rsid w:val="00DD03D7"/>
    <w:rsid w:val="00DD03E6"/>
    <w:rsid w:val="00DD0466"/>
    <w:rsid w:val="00DD05DD"/>
    <w:rsid w:val="00DD0680"/>
    <w:rsid w:val="00DD0702"/>
    <w:rsid w:val="00DD08B3"/>
    <w:rsid w:val="00DD0905"/>
    <w:rsid w:val="00DD0950"/>
    <w:rsid w:val="00DD0BC3"/>
    <w:rsid w:val="00DD0E3D"/>
    <w:rsid w:val="00DD1025"/>
    <w:rsid w:val="00DD109E"/>
    <w:rsid w:val="00DD11C5"/>
    <w:rsid w:val="00DD1289"/>
    <w:rsid w:val="00DD1349"/>
    <w:rsid w:val="00DD1492"/>
    <w:rsid w:val="00DD1526"/>
    <w:rsid w:val="00DD167D"/>
    <w:rsid w:val="00DD174B"/>
    <w:rsid w:val="00DD18E9"/>
    <w:rsid w:val="00DD19B2"/>
    <w:rsid w:val="00DD1A48"/>
    <w:rsid w:val="00DD1C73"/>
    <w:rsid w:val="00DD1D0D"/>
    <w:rsid w:val="00DD1D55"/>
    <w:rsid w:val="00DD1E51"/>
    <w:rsid w:val="00DD2269"/>
    <w:rsid w:val="00DD24BB"/>
    <w:rsid w:val="00DD2773"/>
    <w:rsid w:val="00DD2816"/>
    <w:rsid w:val="00DD2C52"/>
    <w:rsid w:val="00DD2CEF"/>
    <w:rsid w:val="00DD2D0D"/>
    <w:rsid w:val="00DD2DD9"/>
    <w:rsid w:val="00DD2F04"/>
    <w:rsid w:val="00DD2FCB"/>
    <w:rsid w:val="00DD30E1"/>
    <w:rsid w:val="00DD325E"/>
    <w:rsid w:val="00DD327D"/>
    <w:rsid w:val="00DD32FC"/>
    <w:rsid w:val="00DD3346"/>
    <w:rsid w:val="00DD33FF"/>
    <w:rsid w:val="00DD37A8"/>
    <w:rsid w:val="00DD3983"/>
    <w:rsid w:val="00DD3B31"/>
    <w:rsid w:val="00DD4045"/>
    <w:rsid w:val="00DD40B5"/>
    <w:rsid w:val="00DD4180"/>
    <w:rsid w:val="00DD426F"/>
    <w:rsid w:val="00DD429A"/>
    <w:rsid w:val="00DD430B"/>
    <w:rsid w:val="00DD4388"/>
    <w:rsid w:val="00DD44CA"/>
    <w:rsid w:val="00DD4613"/>
    <w:rsid w:val="00DD4686"/>
    <w:rsid w:val="00DD49BC"/>
    <w:rsid w:val="00DD4D1D"/>
    <w:rsid w:val="00DD4E2A"/>
    <w:rsid w:val="00DD4E50"/>
    <w:rsid w:val="00DD5062"/>
    <w:rsid w:val="00DD50DB"/>
    <w:rsid w:val="00DD5235"/>
    <w:rsid w:val="00DD574D"/>
    <w:rsid w:val="00DD5CD9"/>
    <w:rsid w:val="00DD5EB7"/>
    <w:rsid w:val="00DD5EDF"/>
    <w:rsid w:val="00DD5F16"/>
    <w:rsid w:val="00DD5F5F"/>
    <w:rsid w:val="00DD604F"/>
    <w:rsid w:val="00DD6077"/>
    <w:rsid w:val="00DD61F8"/>
    <w:rsid w:val="00DD6655"/>
    <w:rsid w:val="00DD695D"/>
    <w:rsid w:val="00DD6AE7"/>
    <w:rsid w:val="00DD6AF3"/>
    <w:rsid w:val="00DD6B43"/>
    <w:rsid w:val="00DD6BD2"/>
    <w:rsid w:val="00DD6CB5"/>
    <w:rsid w:val="00DD6D14"/>
    <w:rsid w:val="00DD7270"/>
    <w:rsid w:val="00DD73B8"/>
    <w:rsid w:val="00DD752C"/>
    <w:rsid w:val="00DD759C"/>
    <w:rsid w:val="00DD762B"/>
    <w:rsid w:val="00DD7740"/>
    <w:rsid w:val="00DD77C1"/>
    <w:rsid w:val="00DD78E7"/>
    <w:rsid w:val="00DD791C"/>
    <w:rsid w:val="00DD798A"/>
    <w:rsid w:val="00DD79F4"/>
    <w:rsid w:val="00DD7F11"/>
    <w:rsid w:val="00DE0067"/>
    <w:rsid w:val="00DE0110"/>
    <w:rsid w:val="00DE0129"/>
    <w:rsid w:val="00DE012E"/>
    <w:rsid w:val="00DE048E"/>
    <w:rsid w:val="00DE0542"/>
    <w:rsid w:val="00DE0699"/>
    <w:rsid w:val="00DE071A"/>
    <w:rsid w:val="00DE079A"/>
    <w:rsid w:val="00DE082C"/>
    <w:rsid w:val="00DE08CD"/>
    <w:rsid w:val="00DE0C71"/>
    <w:rsid w:val="00DE0D5A"/>
    <w:rsid w:val="00DE0D99"/>
    <w:rsid w:val="00DE1230"/>
    <w:rsid w:val="00DE14CD"/>
    <w:rsid w:val="00DE1605"/>
    <w:rsid w:val="00DE18F8"/>
    <w:rsid w:val="00DE19FC"/>
    <w:rsid w:val="00DE1CA0"/>
    <w:rsid w:val="00DE2099"/>
    <w:rsid w:val="00DE2277"/>
    <w:rsid w:val="00DE2421"/>
    <w:rsid w:val="00DE24CA"/>
    <w:rsid w:val="00DE250E"/>
    <w:rsid w:val="00DE25A3"/>
    <w:rsid w:val="00DE26C0"/>
    <w:rsid w:val="00DE2739"/>
    <w:rsid w:val="00DE2822"/>
    <w:rsid w:val="00DE2DF8"/>
    <w:rsid w:val="00DE2F5D"/>
    <w:rsid w:val="00DE3284"/>
    <w:rsid w:val="00DE32CA"/>
    <w:rsid w:val="00DE3473"/>
    <w:rsid w:val="00DE369C"/>
    <w:rsid w:val="00DE37FA"/>
    <w:rsid w:val="00DE3933"/>
    <w:rsid w:val="00DE3A7A"/>
    <w:rsid w:val="00DE3B43"/>
    <w:rsid w:val="00DE3CA7"/>
    <w:rsid w:val="00DE3DB0"/>
    <w:rsid w:val="00DE408D"/>
    <w:rsid w:val="00DE40C8"/>
    <w:rsid w:val="00DE4112"/>
    <w:rsid w:val="00DE426F"/>
    <w:rsid w:val="00DE4282"/>
    <w:rsid w:val="00DE4440"/>
    <w:rsid w:val="00DE46B0"/>
    <w:rsid w:val="00DE4961"/>
    <w:rsid w:val="00DE4C06"/>
    <w:rsid w:val="00DE4C59"/>
    <w:rsid w:val="00DE4CD1"/>
    <w:rsid w:val="00DE4D65"/>
    <w:rsid w:val="00DE4D66"/>
    <w:rsid w:val="00DE4DCA"/>
    <w:rsid w:val="00DE4F2A"/>
    <w:rsid w:val="00DE514D"/>
    <w:rsid w:val="00DE515E"/>
    <w:rsid w:val="00DE51FE"/>
    <w:rsid w:val="00DE5522"/>
    <w:rsid w:val="00DE571F"/>
    <w:rsid w:val="00DE57DB"/>
    <w:rsid w:val="00DE5A24"/>
    <w:rsid w:val="00DE5D86"/>
    <w:rsid w:val="00DE603E"/>
    <w:rsid w:val="00DE6160"/>
    <w:rsid w:val="00DE61C9"/>
    <w:rsid w:val="00DE6279"/>
    <w:rsid w:val="00DE64D9"/>
    <w:rsid w:val="00DE653F"/>
    <w:rsid w:val="00DE65D8"/>
    <w:rsid w:val="00DE6ABD"/>
    <w:rsid w:val="00DE6B87"/>
    <w:rsid w:val="00DE6BB3"/>
    <w:rsid w:val="00DE6C43"/>
    <w:rsid w:val="00DE6EDE"/>
    <w:rsid w:val="00DE6F63"/>
    <w:rsid w:val="00DE7219"/>
    <w:rsid w:val="00DE765E"/>
    <w:rsid w:val="00DE7799"/>
    <w:rsid w:val="00DE788C"/>
    <w:rsid w:val="00DE7C32"/>
    <w:rsid w:val="00DE7D23"/>
    <w:rsid w:val="00DE7DB6"/>
    <w:rsid w:val="00DE7F75"/>
    <w:rsid w:val="00DF0301"/>
    <w:rsid w:val="00DF0502"/>
    <w:rsid w:val="00DF05D4"/>
    <w:rsid w:val="00DF0683"/>
    <w:rsid w:val="00DF0812"/>
    <w:rsid w:val="00DF0920"/>
    <w:rsid w:val="00DF0942"/>
    <w:rsid w:val="00DF0B0A"/>
    <w:rsid w:val="00DF0D16"/>
    <w:rsid w:val="00DF10DB"/>
    <w:rsid w:val="00DF1132"/>
    <w:rsid w:val="00DF12E3"/>
    <w:rsid w:val="00DF1346"/>
    <w:rsid w:val="00DF147D"/>
    <w:rsid w:val="00DF14FA"/>
    <w:rsid w:val="00DF15EE"/>
    <w:rsid w:val="00DF1840"/>
    <w:rsid w:val="00DF185E"/>
    <w:rsid w:val="00DF18DF"/>
    <w:rsid w:val="00DF1B16"/>
    <w:rsid w:val="00DF1DFA"/>
    <w:rsid w:val="00DF2042"/>
    <w:rsid w:val="00DF23DF"/>
    <w:rsid w:val="00DF240A"/>
    <w:rsid w:val="00DF24DF"/>
    <w:rsid w:val="00DF260E"/>
    <w:rsid w:val="00DF2617"/>
    <w:rsid w:val="00DF279E"/>
    <w:rsid w:val="00DF2E10"/>
    <w:rsid w:val="00DF2EDE"/>
    <w:rsid w:val="00DF2F06"/>
    <w:rsid w:val="00DF2F5D"/>
    <w:rsid w:val="00DF3580"/>
    <w:rsid w:val="00DF3709"/>
    <w:rsid w:val="00DF3808"/>
    <w:rsid w:val="00DF381B"/>
    <w:rsid w:val="00DF3F2A"/>
    <w:rsid w:val="00DF4186"/>
    <w:rsid w:val="00DF424E"/>
    <w:rsid w:val="00DF4320"/>
    <w:rsid w:val="00DF4432"/>
    <w:rsid w:val="00DF4538"/>
    <w:rsid w:val="00DF4740"/>
    <w:rsid w:val="00DF47DE"/>
    <w:rsid w:val="00DF4806"/>
    <w:rsid w:val="00DF4E35"/>
    <w:rsid w:val="00DF4FA8"/>
    <w:rsid w:val="00DF503D"/>
    <w:rsid w:val="00DF5184"/>
    <w:rsid w:val="00DF5190"/>
    <w:rsid w:val="00DF5266"/>
    <w:rsid w:val="00DF53CB"/>
    <w:rsid w:val="00DF53DE"/>
    <w:rsid w:val="00DF570B"/>
    <w:rsid w:val="00DF58AB"/>
    <w:rsid w:val="00DF5915"/>
    <w:rsid w:val="00DF5AE2"/>
    <w:rsid w:val="00DF5AF1"/>
    <w:rsid w:val="00DF5C8A"/>
    <w:rsid w:val="00DF60B0"/>
    <w:rsid w:val="00DF633A"/>
    <w:rsid w:val="00DF63E6"/>
    <w:rsid w:val="00DF6411"/>
    <w:rsid w:val="00DF6422"/>
    <w:rsid w:val="00DF6457"/>
    <w:rsid w:val="00DF6479"/>
    <w:rsid w:val="00DF6B4A"/>
    <w:rsid w:val="00DF6CD6"/>
    <w:rsid w:val="00DF6ECD"/>
    <w:rsid w:val="00DF6FC4"/>
    <w:rsid w:val="00DF7052"/>
    <w:rsid w:val="00DF71D1"/>
    <w:rsid w:val="00DF7351"/>
    <w:rsid w:val="00DF7376"/>
    <w:rsid w:val="00DF77A5"/>
    <w:rsid w:val="00DF7859"/>
    <w:rsid w:val="00DF7A11"/>
    <w:rsid w:val="00DF7AB5"/>
    <w:rsid w:val="00DF7BA8"/>
    <w:rsid w:val="00DF7DB7"/>
    <w:rsid w:val="00DF7F66"/>
    <w:rsid w:val="00DFA17B"/>
    <w:rsid w:val="00E00011"/>
    <w:rsid w:val="00E0003C"/>
    <w:rsid w:val="00E0044D"/>
    <w:rsid w:val="00E00499"/>
    <w:rsid w:val="00E005BB"/>
    <w:rsid w:val="00E005D2"/>
    <w:rsid w:val="00E006AB"/>
    <w:rsid w:val="00E0074D"/>
    <w:rsid w:val="00E00755"/>
    <w:rsid w:val="00E007BC"/>
    <w:rsid w:val="00E00A32"/>
    <w:rsid w:val="00E00E6B"/>
    <w:rsid w:val="00E00F7B"/>
    <w:rsid w:val="00E0110A"/>
    <w:rsid w:val="00E01454"/>
    <w:rsid w:val="00E015FC"/>
    <w:rsid w:val="00E0161C"/>
    <w:rsid w:val="00E016E3"/>
    <w:rsid w:val="00E019D8"/>
    <w:rsid w:val="00E019FD"/>
    <w:rsid w:val="00E01DBD"/>
    <w:rsid w:val="00E01EC2"/>
    <w:rsid w:val="00E01F90"/>
    <w:rsid w:val="00E02083"/>
    <w:rsid w:val="00E02246"/>
    <w:rsid w:val="00E022A1"/>
    <w:rsid w:val="00E02337"/>
    <w:rsid w:val="00E023B2"/>
    <w:rsid w:val="00E02AFD"/>
    <w:rsid w:val="00E02B08"/>
    <w:rsid w:val="00E02BDF"/>
    <w:rsid w:val="00E02C6C"/>
    <w:rsid w:val="00E02F4F"/>
    <w:rsid w:val="00E02F85"/>
    <w:rsid w:val="00E0306A"/>
    <w:rsid w:val="00E03359"/>
    <w:rsid w:val="00E03590"/>
    <w:rsid w:val="00E036DB"/>
    <w:rsid w:val="00E0384B"/>
    <w:rsid w:val="00E039E9"/>
    <w:rsid w:val="00E03B8E"/>
    <w:rsid w:val="00E03BD3"/>
    <w:rsid w:val="00E03EE4"/>
    <w:rsid w:val="00E03F49"/>
    <w:rsid w:val="00E040D3"/>
    <w:rsid w:val="00E041A2"/>
    <w:rsid w:val="00E04222"/>
    <w:rsid w:val="00E0441A"/>
    <w:rsid w:val="00E0441C"/>
    <w:rsid w:val="00E0471B"/>
    <w:rsid w:val="00E04910"/>
    <w:rsid w:val="00E04BAE"/>
    <w:rsid w:val="00E04DD4"/>
    <w:rsid w:val="00E04E5A"/>
    <w:rsid w:val="00E04FEA"/>
    <w:rsid w:val="00E0514B"/>
    <w:rsid w:val="00E0529E"/>
    <w:rsid w:val="00E052C3"/>
    <w:rsid w:val="00E05510"/>
    <w:rsid w:val="00E05613"/>
    <w:rsid w:val="00E05675"/>
    <w:rsid w:val="00E0586B"/>
    <w:rsid w:val="00E0591C"/>
    <w:rsid w:val="00E05A80"/>
    <w:rsid w:val="00E05EDD"/>
    <w:rsid w:val="00E05FB0"/>
    <w:rsid w:val="00E06033"/>
    <w:rsid w:val="00E060FD"/>
    <w:rsid w:val="00E06125"/>
    <w:rsid w:val="00E06240"/>
    <w:rsid w:val="00E064D9"/>
    <w:rsid w:val="00E065FF"/>
    <w:rsid w:val="00E06615"/>
    <w:rsid w:val="00E070A5"/>
    <w:rsid w:val="00E07433"/>
    <w:rsid w:val="00E0757F"/>
    <w:rsid w:val="00E07621"/>
    <w:rsid w:val="00E07BB1"/>
    <w:rsid w:val="00E07D95"/>
    <w:rsid w:val="00E07E99"/>
    <w:rsid w:val="00E07F39"/>
    <w:rsid w:val="00E07F83"/>
    <w:rsid w:val="00E07FA3"/>
    <w:rsid w:val="00E100EB"/>
    <w:rsid w:val="00E10483"/>
    <w:rsid w:val="00E106D9"/>
    <w:rsid w:val="00E1088B"/>
    <w:rsid w:val="00E108FE"/>
    <w:rsid w:val="00E10AFF"/>
    <w:rsid w:val="00E1105F"/>
    <w:rsid w:val="00E110F7"/>
    <w:rsid w:val="00E11118"/>
    <w:rsid w:val="00E11197"/>
    <w:rsid w:val="00E111E1"/>
    <w:rsid w:val="00E111E6"/>
    <w:rsid w:val="00E112FB"/>
    <w:rsid w:val="00E115F5"/>
    <w:rsid w:val="00E116E2"/>
    <w:rsid w:val="00E11741"/>
    <w:rsid w:val="00E11BAB"/>
    <w:rsid w:val="00E11BDF"/>
    <w:rsid w:val="00E11C18"/>
    <w:rsid w:val="00E11C25"/>
    <w:rsid w:val="00E11C2C"/>
    <w:rsid w:val="00E11D0A"/>
    <w:rsid w:val="00E11D1D"/>
    <w:rsid w:val="00E11D7B"/>
    <w:rsid w:val="00E11E70"/>
    <w:rsid w:val="00E11E83"/>
    <w:rsid w:val="00E11F0D"/>
    <w:rsid w:val="00E12220"/>
    <w:rsid w:val="00E12236"/>
    <w:rsid w:val="00E122C5"/>
    <w:rsid w:val="00E124FA"/>
    <w:rsid w:val="00E1250B"/>
    <w:rsid w:val="00E12535"/>
    <w:rsid w:val="00E12A5C"/>
    <w:rsid w:val="00E12CFF"/>
    <w:rsid w:val="00E12DED"/>
    <w:rsid w:val="00E12E21"/>
    <w:rsid w:val="00E12FD4"/>
    <w:rsid w:val="00E130A3"/>
    <w:rsid w:val="00E131E1"/>
    <w:rsid w:val="00E133D7"/>
    <w:rsid w:val="00E135BE"/>
    <w:rsid w:val="00E136F0"/>
    <w:rsid w:val="00E136F8"/>
    <w:rsid w:val="00E13722"/>
    <w:rsid w:val="00E1374A"/>
    <w:rsid w:val="00E1385D"/>
    <w:rsid w:val="00E1387A"/>
    <w:rsid w:val="00E139E4"/>
    <w:rsid w:val="00E13A32"/>
    <w:rsid w:val="00E13A68"/>
    <w:rsid w:val="00E13DF0"/>
    <w:rsid w:val="00E13E6E"/>
    <w:rsid w:val="00E13FE5"/>
    <w:rsid w:val="00E1410C"/>
    <w:rsid w:val="00E1419E"/>
    <w:rsid w:val="00E14378"/>
    <w:rsid w:val="00E14628"/>
    <w:rsid w:val="00E14757"/>
    <w:rsid w:val="00E147C4"/>
    <w:rsid w:val="00E14887"/>
    <w:rsid w:val="00E14A73"/>
    <w:rsid w:val="00E14ACE"/>
    <w:rsid w:val="00E14B22"/>
    <w:rsid w:val="00E14BAB"/>
    <w:rsid w:val="00E14D69"/>
    <w:rsid w:val="00E15682"/>
    <w:rsid w:val="00E156C5"/>
    <w:rsid w:val="00E1593E"/>
    <w:rsid w:val="00E15AD8"/>
    <w:rsid w:val="00E15B06"/>
    <w:rsid w:val="00E15C5D"/>
    <w:rsid w:val="00E15C6A"/>
    <w:rsid w:val="00E15E52"/>
    <w:rsid w:val="00E15E63"/>
    <w:rsid w:val="00E16083"/>
    <w:rsid w:val="00E16257"/>
    <w:rsid w:val="00E162F7"/>
    <w:rsid w:val="00E16309"/>
    <w:rsid w:val="00E16484"/>
    <w:rsid w:val="00E16568"/>
    <w:rsid w:val="00E16736"/>
    <w:rsid w:val="00E16DA7"/>
    <w:rsid w:val="00E1706E"/>
    <w:rsid w:val="00E1715A"/>
    <w:rsid w:val="00E1726D"/>
    <w:rsid w:val="00E172FC"/>
    <w:rsid w:val="00E1758E"/>
    <w:rsid w:val="00E175FD"/>
    <w:rsid w:val="00E1761D"/>
    <w:rsid w:val="00E17A84"/>
    <w:rsid w:val="00E17AC5"/>
    <w:rsid w:val="00E17F01"/>
    <w:rsid w:val="00E17F97"/>
    <w:rsid w:val="00E200AE"/>
    <w:rsid w:val="00E203D5"/>
    <w:rsid w:val="00E205E2"/>
    <w:rsid w:val="00E20798"/>
    <w:rsid w:val="00E20806"/>
    <w:rsid w:val="00E20851"/>
    <w:rsid w:val="00E20A5C"/>
    <w:rsid w:val="00E20C35"/>
    <w:rsid w:val="00E20DFB"/>
    <w:rsid w:val="00E20EDF"/>
    <w:rsid w:val="00E20EFF"/>
    <w:rsid w:val="00E20F60"/>
    <w:rsid w:val="00E20F9B"/>
    <w:rsid w:val="00E210BF"/>
    <w:rsid w:val="00E21320"/>
    <w:rsid w:val="00E2138C"/>
    <w:rsid w:val="00E213E2"/>
    <w:rsid w:val="00E2141A"/>
    <w:rsid w:val="00E21519"/>
    <w:rsid w:val="00E2153A"/>
    <w:rsid w:val="00E2166C"/>
    <w:rsid w:val="00E21729"/>
    <w:rsid w:val="00E217B1"/>
    <w:rsid w:val="00E21890"/>
    <w:rsid w:val="00E21B6D"/>
    <w:rsid w:val="00E21BAE"/>
    <w:rsid w:val="00E21CEE"/>
    <w:rsid w:val="00E21D60"/>
    <w:rsid w:val="00E21DB0"/>
    <w:rsid w:val="00E21FAE"/>
    <w:rsid w:val="00E2200E"/>
    <w:rsid w:val="00E2202B"/>
    <w:rsid w:val="00E220C9"/>
    <w:rsid w:val="00E2229A"/>
    <w:rsid w:val="00E22465"/>
    <w:rsid w:val="00E224D7"/>
    <w:rsid w:val="00E2253A"/>
    <w:rsid w:val="00E2269F"/>
    <w:rsid w:val="00E226BD"/>
    <w:rsid w:val="00E22793"/>
    <w:rsid w:val="00E228E8"/>
    <w:rsid w:val="00E2298A"/>
    <w:rsid w:val="00E22A18"/>
    <w:rsid w:val="00E22BF8"/>
    <w:rsid w:val="00E22BFF"/>
    <w:rsid w:val="00E22D40"/>
    <w:rsid w:val="00E22D59"/>
    <w:rsid w:val="00E22D75"/>
    <w:rsid w:val="00E22E91"/>
    <w:rsid w:val="00E2301A"/>
    <w:rsid w:val="00E23045"/>
    <w:rsid w:val="00E2326C"/>
    <w:rsid w:val="00E23483"/>
    <w:rsid w:val="00E23571"/>
    <w:rsid w:val="00E23A9B"/>
    <w:rsid w:val="00E23AEE"/>
    <w:rsid w:val="00E23BFA"/>
    <w:rsid w:val="00E23CE0"/>
    <w:rsid w:val="00E23D2F"/>
    <w:rsid w:val="00E23F2F"/>
    <w:rsid w:val="00E23F6A"/>
    <w:rsid w:val="00E2403C"/>
    <w:rsid w:val="00E2404A"/>
    <w:rsid w:val="00E24098"/>
    <w:rsid w:val="00E240CC"/>
    <w:rsid w:val="00E24224"/>
    <w:rsid w:val="00E2439B"/>
    <w:rsid w:val="00E244D8"/>
    <w:rsid w:val="00E24670"/>
    <w:rsid w:val="00E24703"/>
    <w:rsid w:val="00E24D48"/>
    <w:rsid w:val="00E24E39"/>
    <w:rsid w:val="00E24F0B"/>
    <w:rsid w:val="00E24F8F"/>
    <w:rsid w:val="00E25076"/>
    <w:rsid w:val="00E253C0"/>
    <w:rsid w:val="00E253E0"/>
    <w:rsid w:val="00E253E4"/>
    <w:rsid w:val="00E2553D"/>
    <w:rsid w:val="00E25875"/>
    <w:rsid w:val="00E25994"/>
    <w:rsid w:val="00E25B30"/>
    <w:rsid w:val="00E25B6C"/>
    <w:rsid w:val="00E25B7E"/>
    <w:rsid w:val="00E25C25"/>
    <w:rsid w:val="00E25C38"/>
    <w:rsid w:val="00E25C47"/>
    <w:rsid w:val="00E25CBB"/>
    <w:rsid w:val="00E25EFD"/>
    <w:rsid w:val="00E26261"/>
    <w:rsid w:val="00E26706"/>
    <w:rsid w:val="00E2691B"/>
    <w:rsid w:val="00E26D6C"/>
    <w:rsid w:val="00E26FA7"/>
    <w:rsid w:val="00E270EB"/>
    <w:rsid w:val="00E27146"/>
    <w:rsid w:val="00E27222"/>
    <w:rsid w:val="00E275CD"/>
    <w:rsid w:val="00E278A5"/>
    <w:rsid w:val="00E278AC"/>
    <w:rsid w:val="00E27C1C"/>
    <w:rsid w:val="00E27E55"/>
    <w:rsid w:val="00E27F2C"/>
    <w:rsid w:val="00E27F5B"/>
    <w:rsid w:val="00E30003"/>
    <w:rsid w:val="00E301D5"/>
    <w:rsid w:val="00E3029A"/>
    <w:rsid w:val="00E302B5"/>
    <w:rsid w:val="00E30389"/>
    <w:rsid w:val="00E304A7"/>
    <w:rsid w:val="00E305E1"/>
    <w:rsid w:val="00E306A2"/>
    <w:rsid w:val="00E30712"/>
    <w:rsid w:val="00E3083B"/>
    <w:rsid w:val="00E30B1D"/>
    <w:rsid w:val="00E30BD2"/>
    <w:rsid w:val="00E310C2"/>
    <w:rsid w:val="00E314D6"/>
    <w:rsid w:val="00E316CE"/>
    <w:rsid w:val="00E3179C"/>
    <w:rsid w:val="00E31844"/>
    <w:rsid w:val="00E319C3"/>
    <w:rsid w:val="00E319DE"/>
    <w:rsid w:val="00E319E9"/>
    <w:rsid w:val="00E31D5C"/>
    <w:rsid w:val="00E31E9D"/>
    <w:rsid w:val="00E31F70"/>
    <w:rsid w:val="00E31FB9"/>
    <w:rsid w:val="00E32591"/>
    <w:rsid w:val="00E32889"/>
    <w:rsid w:val="00E32A4B"/>
    <w:rsid w:val="00E32B09"/>
    <w:rsid w:val="00E32C32"/>
    <w:rsid w:val="00E32C57"/>
    <w:rsid w:val="00E32CF9"/>
    <w:rsid w:val="00E32E67"/>
    <w:rsid w:val="00E32F9D"/>
    <w:rsid w:val="00E33256"/>
    <w:rsid w:val="00E33285"/>
    <w:rsid w:val="00E339A3"/>
    <w:rsid w:val="00E339EF"/>
    <w:rsid w:val="00E33D5D"/>
    <w:rsid w:val="00E33D6A"/>
    <w:rsid w:val="00E33F1C"/>
    <w:rsid w:val="00E33FD0"/>
    <w:rsid w:val="00E340AB"/>
    <w:rsid w:val="00E340CB"/>
    <w:rsid w:val="00E34228"/>
    <w:rsid w:val="00E3422F"/>
    <w:rsid w:val="00E34537"/>
    <w:rsid w:val="00E3473E"/>
    <w:rsid w:val="00E34759"/>
    <w:rsid w:val="00E347A9"/>
    <w:rsid w:val="00E34850"/>
    <w:rsid w:val="00E34AFA"/>
    <w:rsid w:val="00E34C17"/>
    <w:rsid w:val="00E352CD"/>
    <w:rsid w:val="00E352FA"/>
    <w:rsid w:val="00E35461"/>
    <w:rsid w:val="00E3560E"/>
    <w:rsid w:val="00E359A4"/>
    <w:rsid w:val="00E35B0C"/>
    <w:rsid w:val="00E35BB9"/>
    <w:rsid w:val="00E35D8E"/>
    <w:rsid w:val="00E35F96"/>
    <w:rsid w:val="00E3610C"/>
    <w:rsid w:val="00E361C5"/>
    <w:rsid w:val="00E362E4"/>
    <w:rsid w:val="00E365EF"/>
    <w:rsid w:val="00E3683C"/>
    <w:rsid w:val="00E36AF4"/>
    <w:rsid w:val="00E36B08"/>
    <w:rsid w:val="00E36B9E"/>
    <w:rsid w:val="00E36C15"/>
    <w:rsid w:val="00E36C1A"/>
    <w:rsid w:val="00E36C89"/>
    <w:rsid w:val="00E36D70"/>
    <w:rsid w:val="00E36DA1"/>
    <w:rsid w:val="00E36DEE"/>
    <w:rsid w:val="00E36E53"/>
    <w:rsid w:val="00E36E89"/>
    <w:rsid w:val="00E3704D"/>
    <w:rsid w:val="00E37170"/>
    <w:rsid w:val="00E376F7"/>
    <w:rsid w:val="00E37985"/>
    <w:rsid w:val="00E37989"/>
    <w:rsid w:val="00E37E53"/>
    <w:rsid w:val="00E37EEA"/>
    <w:rsid w:val="00E4008F"/>
    <w:rsid w:val="00E4013B"/>
    <w:rsid w:val="00E404BC"/>
    <w:rsid w:val="00E404FD"/>
    <w:rsid w:val="00E4054D"/>
    <w:rsid w:val="00E40606"/>
    <w:rsid w:val="00E4077C"/>
    <w:rsid w:val="00E407EA"/>
    <w:rsid w:val="00E407EB"/>
    <w:rsid w:val="00E40B9D"/>
    <w:rsid w:val="00E40CED"/>
    <w:rsid w:val="00E4121B"/>
    <w:rsid w:val="00E41324"/>
    <w:rsid w:val="00E41359"/>
    <w:rsid w:val="00E41404"/>
    <w:rsid w:val="00E41517"/>
    <w:rsid w:val="00E4158F"/>
    <w:rsid w:val="00E41B9C"/>
    <w:rsid w:val="00E4230F"/>
    <w:rsid w:val="00E423CD"/>
    <w:rsid w:val="00E425A6"/>
    <w:rsid w:val="00E427DF"/>
    <w:rsid w:val="00E42803"/>
    <w:rsid w:val="00E4291C"/>
    <w:rsid w:val="00E42C0C"/>
    <w:rsid w:val="00E42C40"/>
    <w:rsid w:val="00E42D16"/>
    <w:rsid w:val="00E42D24"/>
    <w:rsid w:val="00E42D59"/>
    <w:rsid w:val="00E42DFA"/>
    <w:rsid w:val="00E4308A"/>
    <w:rsid w:val="00E43196"/>
    <w:rsid w:val="00E43493"/>
    <w:rsid w:val="00E43594"/>
    <w:rsid w:val="00E43692"/>
    <w:rsid w:val="00E43AA9"/>
    <w:rsid w:val="00E43B2E"/>
    <w:rsid w:val="00E43B81"/>
    <w:rsid w:val="00E43BB7"/>
    <w:rsid w:val="00E43BC0"/>
    <w:rsid w:val="00E43D19"/>
    <w:rsid w:val="00E43DB9"/>
    <w:rsid w:val="00E44423"/>
    <w:rsid w:val="00E444C4"/>
    <w:rsid w:val="00E44615"/>
    <w:rsid w:val="00E44D7A"/>
    <w:rsid w:val="00E44D97"/>
    <w:rsid w:val="00E44DC8"/>
    <w:rsid w:val="00E44E29"/>
    <w:rsid w:val="00E44FE4"/>
    <w:rsid w:val="00E451D3"/>
    <w:rsid w:val="00E451F5"/>
    <w:rsid w:val="00E4531C"/>
    <w:rsid w:val="00E45682"/>
    <w:rsid w:val="00E45813"/>
    <w:rsid w:val="00E4585F"/>
    <w:rsid w:val="00E45869"/>
    <w:rsid w:val="00E45A2C"/>
    <w:rsid w:val="00E45A65"/>
    <w:rsid w:val="00E45B32"/>
    <w:rsid w:val="00E45E31"/>
    <w:rsid w:val="00E45E42"/>
    <w:rsid w:val="00E460CE"/>
    <w:rsid w:val="00E461AC"/>
    <w:rsid w:val="00E46369"/>
    <w:rsid w:val="00E4646B"/>
    <w:rsid w:val="00E465C7"/>
    <w:rsid w:val="00E465E4"/>
    <w:rsid w:val="00E466A2"/>
    <w:rsid w:val="00E4672C"/>
    <w:rsid w:val="00E46854"/>
    <w:rsid w:val="00E46C4E"/>
    <w:rsid w:val="00E46CBD"/>
    <w:rsid w:val="00E46D3A"/>
    <w:rsid w:val="00E46E53"/>
    <w:rsid w:val="00E47251"/>
    <w:rsid w:val="00E4732E"/>
    <w:rsid w:val="00E473C5"/>
    <w:rsid w:val="00E47554"/>
    <w:rsid w:val="00E47687"/>
    <w:rsid w:val="00E476DE"/>
    <w:rsid w:val="00E477C7"/>
    <w:rsid w:val="00E4783D"/>
    <w:rsid w:val="00E479B5"/>
    <w:rsid w:val="00E47A24"/>
    <w:rsid w:val="00E47A3A"/>
    <w:rsid w:val="00E47A49"/>
    <w:rsid w:val="00E47B41"/>
    <w:rsid w:val="00E47E8D"/>
    <w:rsid w:val="00E47EC6"/>
    <w:rsid w:val="00E47F74"/>
    <w:rsid w:val="00E5054B"/>
    <w:rsid w:val="00E50587"/>
    <w:rsid w:val="00E50593"/>
    <w:rsid w:val="00E50BCC"/>
    <w:rsid w:val="00E50F20"/>
    <w:rsid w:val="00E50F53"/>
    <w:rsid w:val="00E51109"/>
    <w:rsid w:val="00E5121A"/>
    <w:rsid w:val="00E513E1"/>
    <w:rsid w:val="00E51485"/>
    <w:rsid w:val="00E515C8"/>
    <w:rsid w:val="00E5172C"/>
    <w:rsid w:val="00E51791"/>
    <w:rsid w:val="00E51965"/>
    <w:rsid w:val="00E51A9A"/>
    <w:rsid w:val="00E51E28"/>
    <w:rsid w:val="00E51EAB"/>
    <w:rsid w:val="00E51F03"/>
    <w:rsid w:val="00E52188"/>
    <w:rsid w:val="00E523B2"/>
    <w:rsid w:val="00E52412"/>
    <w:rsid w:val="00E52440"/>
    <w:rsid w:val="00E52544"/>
    <w:rsid w:val="00E5254E"/>
    <w:rsid w:val="00E5258D"/>
    <w:rsid w:val="00E526AE"/>
    <w:rsid w:val="00E528DD"/>
    <w:rsid w:val="00E52981"/>
    <w:rsid w:val="00E52A56"/>
    <w:rsid w:val="00E52A57"/>
    <w:rsid w:val="00E52B65"/>
    <w:rsid w:val="00E52BE9"/>
    <w:rsid w:val="00E52DA6"/>
    <w:rsid w:val="00E52E9F"/>
    <w:rsid w:val="00E52F41"/>
    <w:rsid w:val="00E5314C"/>
    <w:rsid w:val="00E531CF"/>
    <w:rsid w:val="00E537C4"/>
    <w:rsid w:val="00E537C6"/>
    <w:rsid w:val="00E539FA"/>
    <w:rsid w:val="00E53A68"/>
    <w:rsid w:val="00E53B78"/>
    <w:rsid w:val="00E53BDF"/>
    <w:rsid w:val="00E53C86"/>
    <w:rsid w:val="00E53D9A"/>
    <w:rsid w:val="00E53F28"/>
    <w:rsid w:val="00E53FB5"/>
    <w:rsid w:val="00E5432A"/>
    <w:rsid w:val="00E544FD"/>
    <w:rsid w:val="00E54602"/>
    <w:rsid w:val="00E54692"/>
    <w:rsid w:val="00E546AD"/>
    <w:rsid w:val="00E546EE"/>
    <w:rsid w:val="00E54750"/>
    <w:rsid w:val="00E5492E"/>
    <w:rsid w:val="00E54B07"/>
    <w:rsid w:val="00E54E5B"/>
    <w:rsid w:val="00E54FA9"/>
    <w:rsid w:val="00E55032"/>
    <w:rsid w:val="00E5525A"/>
    <w:rsid w:val="00E5525E"/>
    <w:rsid w:val="00E55344"/>
    <w:rsid w:val="00E55754"/>
    <w:rsid w:val="00E557DF"/>
    <w:rsid w:val="00E558AA"/>
    <w:rsid w:val="00E558C6"/>
    <w:rsid w:val="00E55993"/>
    <w:rsid w:val="00E56064"/>
    <w:rsid w:val="00E5611F"/>
    <w:rsid w:val="00E5646D"/>
    <w:rsid w:val="00E565FE"/>
    <w:rsid w:val="00E56603"/>
    <w:rsid w:val="00E56627"/>
    <w:rsid w:val="00E56A09"/>
    <w:rsid w:val="00E56A78"/>
    <w:rsid w:val="00E56D34"/>
    <w:rsid w:val="00E56DFE"/>
    <w:rsid w:val="00E571E7"/>
    <w:rsid w:val="00E57308"/>
    <w:rsid w:val="00E57385"/>
    <w:rsid w:val="00E5741D"/>
    <w:rsid w:val="00E5765E"/>
    <w:rsid w:val="00E576F6"/>
    <w:rsid w:val="00E577F5"/>
    <w:rsid w:val="00E578D6"/>
    <w:rsid w:val="00E5791A"/>
    <w:rsid w:val="00E579BE"/>
    <w:rsid w:val="00E57B69"/>
    <w:rsid w:val="00E57BB7"/>
    <w:rsid w:val="00E57BF2"/>
    <w:rsid w:val="00E57E0D"/>
    <w:rsid w:val="00E57E5F"/>
    <w:rsid w:val="00E57FF4"/>
    <w:rsid w:val="00E58C78"/>
    <w:rsid w:val="00E59554"/>
    <w:rsid w:val="00E60195"/>
    <w:rsid w:val="00E60451"/>
    <w:rsid w:val="00E60519"/>
    <w:rsid w:val="00E6058D"/>
    <w:rsid w:val="00E60630"/>
    <w:rsid w:val="00E60985"/>
    <w:rsid w:val="00E60BC2"/>
    <w:rsid w:val="00E60F7F"/>
    <w:rsid w:val="00E6105B"/>
    <w:rsid w:val="00E61151"/>
    <w:rsid w:val="00E6128B"/>
    <w:rsid w:val="00E6132B"/>
    <w:rsid w:val="00E6143E"/>
    <w:rsid w:val="00E615C9"/>
    <w:rsid w:val="00E61BF9"/>
    <w:rsid w:val="00E61CCC"/>
    <w:rsid w:val="00E61E66"/>
    <w:rsid w:val="00E61F0D"/>
    <w:rsid w:val="00E61F83"/>
    <w:rsid w:val="00E61FC9"/>
    <w:rsid w:val="00E61FD4"/>
    <w:rsid w:val="00E62049"/>
    <w:rsid w:val="00E62082"/>
    <w:rsid w:val="00E62234"/>
    <w:rsid w:val="00E623E3"/>
    <w:rsid w:val="00E62461"/>
    <w:rsid w:val="00E6251F"/>
    <w:rsid w:val="00E6276E"/>
    <w:rsid w:val="00E62988"/>
    <w:rsid w:val="00E62AD0"/>
    <w:rsid w:val="00E62CE4"/>
    <w:rsid w:val="00E630C3"/>
    <w:rsid w:val="00E63170"/>
    <w:rsid w:val="00E631B7"/>
    <w:rsid w:val="00E6398D"/>
    <w:rsid w:val="00E639EA"/>
    <w:rsid w:val="00E63AC3"/>
    <w:rsid w:val="00E63B7C"/>
    <w:rsid w:val="00E63B93"/>
    <w:rsid w:val="00E63BDA"/>
    <w:rsid w:val="00E63CC6"/>
    <w:rsid w:val="00E63D9B"/>
    <w:rsid w:val="00E63E56"/>
    <w:rsid w:val="00E63F10"/>
    <w:rsid w:val="00E63FC2"/>
    <w:rsid w:val="00E6400A"/>
    <w:rsid w:val="00E6400D"/>
    <w:rsid w:val="00E640BA"/>
    <w:rsid w:val="00E64137"/>
    <w:rsid w:val="00E6417C"/>
    <w:rsid w:val="00E64292"/>
    <w:rsid w:val="00E642F2"/>
    <w:rsid w:val="00E643F3"/>
    <w:rsid w:val="00E6480E"/>
    <w:rsid w:val="00E64900"/>
    <w:rsid w:val="00E64BF7"/>
    <w:rsid w:val="00E64ECF"/>
    <w:rsid w:val="00E64EFA"/>
    <w:rsid w:val="00E64FEA"/>
    <w:rsid w:val="00E64FFC"/>
    <w:rsid w:val="00E65349"/>
    <w:rsid w:val="00E65358"/>
    <w:rsid w:val="00E65656"/>
    <w:rsid w:val="00E6565D"/>
    <w:rsid w:val="00E656C2"/>
    <w:rsid w:val="00E6592E"/>
    <w:rsid w:val="00E659B8"/>
    <w:rsid w:val="00E65AA4"/>
    <w:rsid w:val="00E65DD3"/>
    <w:rsid w:val="00E65E13"/>
    <w:rsid w:val="00E65F7B"/>
    <w:rsid w:val="00E66054"/>
    <w:rsid w:val="00E6633B"/>
    <w:rsid w:val="00E66369"/>
    <w:rsid w:val="00E6645B"/>
    <w:rsid w:val="00E664B9"/>
    <w:rsid w:val="00E666F8"/>
    <w:rsid w:val="00E6671D"/>
    <w:rsid w:val="00E66772"/>
    <w:rsid w:val="00E66A2B"/>
    <w:rsid w:val="00E66B87"/>
    <w:rsid w:val="00E66DA2"/>
    <w:rsid w:val="00E66DD8"/>
    <w:rsid w:val="00E66FE7"/>
    <w:rsid w:val="00E670E6"/>
    <w:rsid w:val="00E671ED"/>
    <w:rsid w:val="00E6740B"/>
    <w:rsid w:val="00E674A9"/>
    <w:rsid w:val="00E67561"/>
    <w:rsid w:val="00E676D1"/>
    <w:rsid w:val="00E6788A"/>
    <w:rsid w:val="00E678B9"/>
    <w:rsid w:val="00E6794B"/>
    <w:rsid w:val="00E67A0A"/>
    <w:rsid w:val="00E67BC2"/>
    <w:rsid w:val="00E67D4F"/>
    <w:rsid w:val="00E67FAB"/>
    <w:rsid w:val="00E6A98C"/>
    <w:rsid w:val="00E70156"/>
    <w:rsid w:val="00E702E3"/>
    <w:rsid w:val="00E70966"/>
    <w:rsid w:val="00E70B49"/>
    <w:rsid w:val="00E70BA4"/>
    <w:rsid w:val="00E70BFD"/>
    <w:rsid w:val="00E70C1E"/>
    <w:rsid w:val="00E70E83"/>
    <w:rsid w:val="00E71348"/>
    <w:rsid w:val="00E714B7"/>
    <w:rsid w:val="00E717DA"/>
    <w:rsid w:val="00E7193E"/>
    <w:rsid w:val="00E71A5F"/>
    <w:rsid w:val="00E71E84"/>
    <w:rsid w:val="00E71F4A"/>
    <w:rsid w:val="00E71F63"/>
    <w:rsid w:val="00E720BF"/>
    <w:rsid w:val="00E7225D"/>
    <w:rsid w:val="00E723CD"/>
    <w:rsid w:val="00E72588"/>
    <w:rsid w:val="00E727CC"/>
    <w:rsid w:val="00E728CA"/>
    <w:rsid w:val="00E729A0"/>
    <w:rsid w:val="00E72E97"/>
    <w:rsid w:val="00E72E9C"/>
    <w:rsid w:val="00E72FF4"/>
    <w:rsid w:val="00E731F4"/>
    <w:rsid w:val="00E732FC"/>
    <w:rsid w:val="00E73368"/>
    <w:rsid w:val="00E737CC"/>
    <w:rsid w:val="00E738B8"/>
    <w:rsid w:val="00E73C11"/>
    <w:rsid w:val="00E73E20"/>
    <w:rsid w:val="00E73ECA"/>
    <w:rsid w:val="00E74031"/>
    <w:rsid w:val="00E7411B"/>
    <w:rsid w:val="00E74362"/>
    <w:rsid w:val="00E74417"/>
    <w:rsid w:val="00E74597"/>
    <w:rsid w:val="00E7471F"/>
    <w:rsid w:val="00E74845"/>
    <w:rsid w:val="00E74880"/>
    <w:rsid w:val="00E748E1"/>
    <w:rsid w:val="00E748EE"/>
    <w:rsid w:val="00E7494A"/>
    <w:rsid w:val="00E74AD1"/>
    <w:rsid w:val="00E74AD3"/>
    <w:rsid w:val="00E74B21"/>
    <w:rsid w:val="00E74CEC"/>
    <w:rsid w:val="00E75092"/>
    <w:rsid w:val="00E750EE"/>
    <w:rsid w:val="00E751F0"/>
    <w:rsid w:val="00E75238"/>
    <w:rsid w:val="00E754AC"/>
    <w:rsid w:val="00E75727"/>
    <w:rsid w:val="00E7597A"/>
    <w:rsid w:val="00E75B98"/>
    <w:rsid w:val="00E75D54"/>
    <w:rsid w:val="00E75F8A"/>
    <w:rsid w:val="00E760CF"/>
    <w:rsid w:val="00E762BC"/>
    <w:rsid w:val="00E765AC"/>
    <w:rsid w:val="00E76998"/>
    <w:rsid w:val="00E76C10"/>
    <w:rsid w:val="00E76C1B"/>
    <w:rsid w:val="00E76E94"/>
    <w:rsid w:val="00E77345"/>
    <w:rsid w:val="00E77424"/>
    <w:rsid w:val="00E775E4"/>
    <w:rsid w:val="00E7760A"/>
    <w:rsid w:val="00E77796"/>
    <w:rsid w:val="00E77A75"/>
    <w:rsid w:val="00E77B56"/>
    <w:rsid w:val="00E77BE6"/>
    <w:rsid w:val="00E77E23"/>
    <w:rsid w:val="00E77E53"/>
    <w:rsid w:val="00E80037"/>
    <w:rsid w:val="00E800C4"/>
    <w:rsid w:val="00E80293"/>
    <w:rsid w:val="00E804AD"/>
    <w:rsid w:val="00E80671"/>
    <w:rsid w:val="00E8068A"/>
    <w:rsid w:val="00E80CCD"/>
    <w:rsid w:val="00E80D1F"/>
    <w:rsid w:val="00E80E5C"/>
    <w:rsid w:val="00E81164"/>
    <w:rsid w:val="00E81185"/>
    <w:rsid w:val="00E81262"/>
    <w:rsid w:val="00E812F7"/>
    <w:rsid w:val="00E81354"/>
    <w:rsid w:val="00E8161D"/>
    <w:rsid w:val="00E817C9"/>
    <w:rsid w:val="00E817CE"/>
    <w:rsid w:val="00E8196D"/>
    <w:rsid w:val="00E819AB"/>
    <w:rsid w:val="00E81A88"/>
    <w:rsid w:val="00E81CDF"/>
    <w:rsid w:val="00E81DE0"/>
    <w:rsid w:val="00E8204B"/>
    <w:rsid w:val="00E8209A"/>
    <w:rsid w:val="00E820F1"/>
    <w:rsid w:val="00E8219F"/>
    <w:rsid w:val="00E821AE"/>
    <w:rsid w:val="00E8225C"/>
    <w:rsid w:val="00E8228A"/>
    <w:rsid w:val="00E825AF"/>
    <w:rsid w:val="00E82655"/>
    <w:rsid w:val="00E8277F"/>
    <w:rsid w:val="00E82899"/>
    <w:rsid w:val="00E829CD"/>
    <w:rsid w:val="00E82C82"/>
    <w:rsid w:val="00E82EAA"/>
    <w:rsid w:val="00E82FCC"/>
    <w:rsid w:val="00E831EC"/>
    <w:rsid w:val="00E832E9"/>
    <w:rsid w:val="00E83468"/>
    <w:rsid w:val="00E83472"/>
    <w:rsid w:val="00E835B9"/>
    <w:rsid w:val="00E836CE"/>
    <w:rsid w:val="00E8379F"/>
    <w:rsid w:val="00E83981"/>
    <w:rsid w:val="00E83C89"/>
    <w:rsid w:val="00E83E17"/>
    <w:rsid w:val="00E8414F"/>
    <w:rsid w:val="00E84197"/>
    <w:rsid w:val="00E841B4"/>
    <w:rsid w:val="00E841EF"/>
    <w:rsid w:val="00E84366"/>
    <w:rsid w:val="00E84465"/>
    <w:rsid w:val="00E8450E"/>
    <w:rsid w:val="00E84559"/>
    <w:rsid w:val="00E847B4"/>
    <w:rsid w:val="00E849CE"/>
    <w:rsid w:val="00E84CD0"/>
    <w:rsid w:val="00E84EC9"/>
    <w:rsid w:val="00E850BB"/>
    <w:rsid w:val="00E85299"/>
    <w:rsid w:val="00E856B9"/>
    <w:rsid w:val="00E8572C"/>
    <w:rsid w:val="00E85853"/>
    <w:rsid w:val="00E86222"/>
    <w:rsid w:val="00E86353"/>
    <w:rsid w:val="00E864FE"/>
    <w:rsid w:val="00E867ED"/>
    <w:rsid w:val="00E8681D"/>
    <w:rsid w:val="00E86958"/>
    <w:rsid w:val="00E86B38"/>
    <w:rsid w:val="00E86E42"/>
    <w:rsid w:val="00E86EC7"/>
    <w:rsid w:val="00E87007"/>
    <w:rsid w:val="00E87249"/>
    <w:rsid w:val="00E874C4"/>
    <w:rsid w:val="00E874E5"/>
    <w:rsid w:val="00E875F5"/>
    <w:rsid w:val="00E87879"/>
    <w:rsid w:val="00E87970"/>
    <w:rsid w:val="00E87B14"/>
    <w:rsid w:val="00E87D03"/>
    <w:rsid w:val="00E87DA9"/>
    <w:rsid w:val="00E87E95"/>
    <w:rsid w:val="00E87F12"/>
    <w:rsid w:val="00E87FF5"/>
    <w:rsid w:val="00E90615"/>
    <w:rsid w:val="00E907DB"/>
    <w:rsid w:val="00E90AAD"/>
    <w:rsid w:val="00E90C66"/>
    <w:rsid w:val="00E90CCD"/>
    <w:rsid w:val="00E90DC7"/>
    <w:rsid w:val="00E90FA9"/>
    <w:rsid w:val="00E911B1"/>
    <w:rsid w:val="00E912C7"/>
    <w:rsid w:val="00E9132B"/>
    <w:rsid w:val="00E91534"/>
    <w:rsid w:val="00E916BB"/>
    <w:rsid w:val="00E919B5"/>
    <w:rsid w:val="00E919E3"/>
    <w:rsid w:val="00E91B1A"/>
    <w:rsid w:val="00E91B2A"/>
    <w:rsid w:val="00E91B66"/>
    <w:rsid w:val="00E91C8B"/>
    <w:rsid w:val="00E91CD3"/>
    <w:rsid w:val="00E91F89"/>
    <w:rsid w:val="00E92162"/>
    <w:rsid w:val="00E92163"/>
    <w:rsid w:val="00E92188"/>
    <w:rsid w:val="00E9240C"/>
    <w:rsid w:val="00E9248F"/>
    <w:rsid w:val="00E926E8"/>
    <w:rsid w:val="00E928D1"/>
    <w:rsid w:val="00E92B02"/>
    <w:rsid w:val="00E92C88"/>
    <w:rsid w:val="00E92CCA"/>
    <w:rsid w:val="00E92CCD"/>
    <w:rsid w:val="00E92ECE"/>
    <w:rsid w:val="00E92F4D"/>
    <w:rsid w:val="00E92F60"/>
    <w:rsid w:val="00E9302B"/>
    <w:rsid w:val="00E931FB"/>
    <w:rsid w:val="00E93280"/>
    <w:rsid w:val="00E9345F"/>
    <w:rsid w:val="00E93507"/>
    <w:rsid w:val="00E93531"/>
    <w:rsid w:val="00E9375C"/>
    <w:rsid w:val="00E93DEB"/>
    <w:rsid w:val="00E93E6C"/>
    <w:rsid w:val="00E93F5B"/>
    <w:rsid w:val="00E94133"/>
    <w:rsid w:val="00E94527"/>
    <w:rsid w:val="00E94547"/>
    <w:rsid w:val="00E9457D"/>
    <w:rsid w:val="00E9476C"/>
    <w:rsid w:val="00E94E9D"/>
    <w:rsid w:val="00E94EEA"/>
    <w:rsid w:val="00E95622"/>
    <w:rsid w:val="00E9563A"/>
    <w:rsid w:val="00E9573A"/>
    <w:rsid w:val="00E95A41"/>
    <w:rsid w:val="00E95C60"/>
    <w:rsid w:val="00E95CAE"/>
    <w:rsid w:val="00E95D90"/>
    <w:rsid w:val="00E95E38"/>
    <w:rsid w:val="00E95F0F"/>
    <w:rsid w:val="00E95F70"/>
    <w:rsid w:val="00E95F76"/>
    <w:rsid w:val="00E95FA2"/>
    <w:rsid w:val="00E96120"/>
    <w:rsid w:val="00E9627D"/>
    <w:rsid w:val="00E962F5"/>
    <w:rsid w:val="00E963C8"/>
    <w:rsid w:val="00E96801"/>
    <w:rsid w:val="00E96908"/>
    <w:rsid w:val="00E96B8E"/>
    <w:rsid w:val="00E96C13"/>
    <w:rsid w:val="00E96D41"/>
    <w:rsid w:val="00E97253"/>
    <w:rsid w:val="00E972B9"/>
    <w:rsid w:val="00E973C1"/>
    <w:rsid w:val="00E9742A"/>
    <w:rsid w:val="00E978F4"/>
    <w:rsid w:val="00E979C6"/>
    <w:rsid w:val="00E97CD2"/>
    <w:rsid w:val="00E97ED9"/>
    <w:rsid w:val="00E97F6C"/>
    <w:rsid w:val="00EA01FA"/>
    <w:rsid w:val="00EA02A2"/>
    <w:rsid w:val="00EA0329"/>
    <w:rsid w:val="00EA03A4"/>
    <w:rsid w:val="00EA04E5"/>
    <w:rsid w:val="00EA04ED"/>
    <w:rsid w:val="00EA0655"/>
    <w:rsid w:val="00EA06C8"/>
    <w:rsid w:val="00EA093D"/>
    <w:rsid w:val="00EA0C3F"/>
    <w:rsid w:val="00EA10CC"/>
    <w:rsid w:val="00EA111B"/>
    <w:rsid w:val="00EA11B2"/>
    <w:rsid w:val="00EA12E2"/>
    <w:rsid w:val="00EA15D6"/>
    <w:rsid w:val="00EA19E1"/>
    <w:rsid w:val="00EA1A0A"/>
    <w:rsid w:val="00EA1AEE"/>
    <w:rsid w:val="00EA1C9A"/>
    <w:rsid w:val="00EA1CB6"/>
    <w:rsid w:val="00EA1F19"/>
    <w:rsid w:val="00EA1F9B"/>
    <w:rsid w:val="00EA212B"/>
    <w:rsid w:val="00EA21A0"/>
    <w:rsid w:val="00EA2372"/>
    <w:rsid w:val="00EA2432"/>
    <w:rsid w:val="00EA2499"/>
    <w:rsid w:val="00EA2510"/>
    <w:rsid w:val="00EA253B"/>
    <w:rsid w:val="00EA2906"/>
    <w:rsid w:val="00EA2AD9"/>
    <w:rsid w:val="00EA2B1E"/>
    <w:rsid w:val="00EA2F02"/>
    <w:rsid w:val="00EA2F62"/>
    <w:rsid w:val="00EA309F"/>
    <w:rsid w:val="00EA31C1"/>
    <w:rsid w:val="00EA3289"/>
    <w:rsid w:val="00EA342D"/>
    <w:rsid w:val="00EA348F"/>
    <w:rsid w:val="00EA3675"/>
    <w:rsid w:val="00EA36EE"/>
    <w:rsid w:val="00EA39BC"/>
    <w:rsid w:val="00EA3A3D"/>
    <w:rsid w:val="00EA3E81"/>
    <w:rsid w:val="00EA3EDC"/>
    <w:rsid w:val="00EA40DD"/>
    <w:rsid w:val="00EA4306"/>
    <w:rsid w:val="00EA44BE"/>
    <w:rsid w:val="00EA45A8"/>
    <w:rsid w:val="00EA45FC"/>
    <w:rsid w:val="00EA47CE"/>
    <w:rsid w:val="00EA49AB"/>
    <w:rsid w:val="00EA4B48"/>
    <w:rsid w:val="00EA4B7B"/>
    <w:rsid w:val="00EA4C03"/>
    <w:rsid w:val="00EA4C46"/>
    <w:rsid w:val="00EA4DBF"/>
    <w:rsid w:val="00EA4DD8"/>
    <w:rsid w:val="00EA4E42"/>
    <w:rsid w:val="00EA5000"/>
    <w:rsid w:val="00EA511B"/>
    <w:rsid w:val="00EA512F"/>
    <w:rsid w:val="00EA52F0"/>
    <w:rsid w:val="00EA5329"/>
    <w:rsid w:val="00EA55CC"/>
    <w:rsid w:val="00EA5C3B"/>
    <w:rsid w:val="00EA5C8D"/>
    <w:rsid w:val="00EA5E1C"/>
    <w:rsid w:val="00EA60CC"/>
    <w:rsid w:val="00EA6207"/>
    <w:rsid w:val="00EA62B8"/>
    <w:rsid w:val="00EA6447"/>
    <w:rsid w:val="00EA6552"/>
    <w:rsid w:val="00EA68CE"/>
    <w:rsid w:val="00EA6C07"/>
    <w:rsid w:val="00EA6DFA"/>
    <w:rsid w:val="00EA7078"/>
    <w:rsid w:val="00EA7195"/>
    <w:rsid w:val="00EA71BD"/>
    <w:rsid w:val="00EA74E8"/>
    <w:rsid w:val="00EA7737"/>
    <w:rsid w:val="00EA77D6"/>
    <w:rsid w:val="00EA7E82"/>
    <w:rsid w:val="00EA7E8B"/>
    <w:rsid w:val="00EA7FDD"/>
    <w:rsid w:val="00EB0155"/>
    <w:rsid w:val="00EB0470"/>
    <w:rsid w:val="00EB060F"/>
    <w:rsid w:val="00EB0707"/>
    <w:rsid w:val="00EB0BD0"/>
    <w:rsid w:val="00EB0CDC"/>
    <w:rsid w:val="00EB0E13"/>
    <w:rsid w:val="00EB0E67"/>
    <w:rsid w:val="00EB0ED9"/>
    <w:rsid w:val="00EB0FC9"/>
    <w:rsid w:val="00EB0FDE"/>
    <w:rsid w:val="00EB107F"/>
    <w:rsid w:val="00EB129F"/>
    <w:rsid w:val="00EB1312"/>
    <w:rsid w:val="00EB1428"/>
    <w:rsid w:val="00EB16EB"/>
    <w:rsid w:val="00EB1795"/>
    <w:rsid w:val="00EB1857"/>
    <w:rsid w:val="00EB18BF"/>
    <w:rsid w:val="00EB1A99"/>
    <w:rsid w:val="00EB1B60"/>
    <w:rsid w:val="00EB1DDC"/>
    <w:rsid w:val="00EB1E9D"/>
    <w:rsid w:val="00EB23A2"/>
    <w:rsid w:val="00EB23DF"/>
    <w:rsid w:val="00EB267D"/>
    <w:rsid w:val="00EB27FE"/>
    <w:rsid w:val="00EB2A62"/>
    <w:rsid w:val="00EB2AD0"/>
    <w:rsid w:val="00EB2BC7"/>
    <w:rsid w:val="00EB2BD8"/>
    <w:rsid w:val="00EB2D7F"/>
    <w:rsid w:val="00EB2F1D"/>
    <w:rsid w:val="00EB3002"/>
    <w:rsid w:val="00EB3081"/>
    <w:rsid w:val="00EB3451"/>
    <w:rsid w:val="00EB3870"/>
    <w:rsid w:val="00EB3A32"/>
    <w:rsid w:val="00EB3E2D"/>
    <w:rsid w:val="00EB3E95"/>
    <w:rsid w:val="00EB404C"/>
    <w:rsid w:val="00EB4119"/>
    <w:rsid w:val="00EB41FF"/>
    <w:rsid w:val="00EB4296"/>
    <w:rsid w:val="00EB42F5"/>
    <w:rsid w:val="00EB43B7"/>
    <w:rsid w:val="00EB45D6"/>
    <w:rsid w:val="00EB4751"/>
    <w:rsid w:val="00EB475D"/>
    <w:rsid w:val="00EB4782"/>
    <w:rsid w:val="00EB4BD7"/>
    <w:rsid w:val="00EB4D2F"/>
    <w:rsid w:val="00EB4E06"/>
    <w:rsid w:val="00EB51F8"/>
    <w:rsid w:val="00EB565D"/>
    <w:rsid w:val="00EB56AC"/>
    <w:rsid w:val="00EB56B5"/>
    <w:rsid w:val="00EB579E"/>
    <w:rsid w:val="00EB57C1"/>
    <w:rsid w:val="00EB57ED"/>
    <w:rsid w:val="00EB57FE"/>
    <w:rsid w:val="00EB594C"/>
    <w:rsid w:val="00EB5AC9"/>
    <w:rsid w:val="00EB5C35"/>
    <w:rsid w:val="00EB61C7"/>
    <w:rsid w:val="00EB6244"/>
    <w:rsid w:val="00EB6401"/>
    <w:rsid w:val="00EB671E"/>
    <w:rsid w:val="00EB675A"/>
    <w:rsid w:val="00EB6BC7"/>
    <w:rsid w:val="00EB6E90"/>
    <w:rsid w:val="00EB6EB5"/>
    <w:rsid w:val="00EB6F0B"/>
    <w:rsid w:val="00EB6FDF"/>
    <w:rsid w:val="00EB702F"/>
    <w:rsid w:val="00EB7640"/>
    <w:rsid w:val="00EB780C"/>
    <w:rsid w:val="00EB7AB1"/>
    <w:rsid w:val="00EB7ADF"/>
    <w:rsid w:val="00EB7B18"/>
    <w:rsid w:val="00EB7BF3"/>
    <w:rsid w:val="00EB7BFE"/>
    <w:rsid w:val="00EB7E49"/>
    <w:rsid w:val="00EBE9C9"/>
    <w:rsid w:val="00EC0166"/>
    <w:rsid w:val="00EC01ED"/>
    <w:rsid w:val="00EC0239"/>
    <w:rsid w:val="00EC03C0"/>
    <w:rsid w:val="00EC04C6"/>
    <w:rsid w:val="00EC05E7"/>
    <w:rsid w:val="00EC0679"/>
    <w:rsid w:val="00EC082C"/>
    <w:rsid w:val="00EC0835"/>
    <w:rsid w:val="00EC0974"/>
    <w:rsid w:val="00EC0BB7"/>
    <w:rsid w:val="00EC106C"/>
    <w:rsid w:val="00EC110D"/>
    <w:rsid w:val="00EC1291"/>
    <w:rsid w:val="00EC1293"/>
    <w:rsid w:val="00EC13C4"/>
    <w:rsid w:val="00EC14F5"/>
    <w:rsid w:val="00EC16AC"/>
    <w:rsid w:val="00EC1758"/>
    <w:rsid w:val="00EC19EC"/>
    <w:rsid w:val="00EC1A6E"/>
    <w:rsid w:val="00EC1B67"/>
    <w:rsid w:val="00EC1BEC"/>
    <w:rsid w:val="00EC1FBC"/>
    <w:rsid w:val="00EC22C8"/>
    <w:rsid w:val="00EC24CE"/>
    <w:rsid w:val="00EC2580"/>
    <w:rsid w:val="00EC25E7"/>
    <w:rsid w:val="00EC29F4"/>
    <w:rsid w:val="00EC2CE7"/>
    <w:rsid w:val="00EC2E49"/>
    <w:rsid w:val="00EC2EBF"/>
    <w:rsid w:val="00EC2F7E"/>
    <w:rsid w:val="00EC2F86"/>
    <w:rsid w:val="00EC3705"/>
    <w:rsid w:val="00EC3A47"/>
    <w:rsid w:val="00EC3B56"/>
    <w:rsid w:val="00EC3BB7"/>
    <w:rsid w:val="00EC3DD8"/>
    <w:rsid w:val="00EC3F19"/>
    <w:rsid w:val="00EC3FEC"/>
    <w:rsid w:val="00EC4170"/>
    <w:rsid w:val="00EC427F"/>
    <w:rsid w:val="00EC42CA"/>
    <w:rsid w:val="00EC4327"/>
    <w:rsid w:val="00EC43CE"/>
    <w:rsid w:val="00EC4657"/>
    <w:rsid w:val="00EC475D"/>
    <w:rsid w:val="00EC48AC"/>
    <w:rsid w:val="00EC4AAB"/>
    <w:rsid w:val="00EC4AB5"/>
    <w:rsid w:val="00EC4CCA"/>
    <w:rsid w:val="00EC4D63"/>
    <w:rsid w:val="00EC4F7B"/>
    <w:rsid w:val="00EC50FD"/>
    <w:rsid w:val="00EC5545"/>
    <w:rsid w:val="00EC57DF"/>
    <w:rsid w:val="00EC59E9"/>
    <w:rsid w:val="00EC5A26"/>
    <w:rsid w:val="00EC5AC9"/>
    <w:rsid w:val="00EC5ACD"/>
    <w:rsid w:val="00EC5B52"/>
    <w:rsid w:val="00EC5CE5"/>
    <w:rsid w:val="00EC601D"/>
    <w:rsid w:val="00EC612F"/>
    <w:rsid w:val="00EC61ED"/>
    <w:rsid w:val="00EC6608"/>
    <w:rsid w:val="00EC666E"/>
    <w:rsid w:val="00EC6698"/>
    <w:rsid w:val="00EC66A9"/>
    <w:rsid w:val="00EC68F9"/>
    <w:rsid w:val="00EC6907"/>
    <w:rsid w:val="00EC6B2D"/>
    <w:rsid w:val="00EC6B9B"/>
    <w:rsid w:val="00EC6CAF"/>
    <w:rsid w:val="00EC6D0D"/>
    <w:rsid w:val="00EC7034"/>
    <w:rsid w:val="00EC7311"/>
    <w:rsid w:val="00EC7558"/>
    <w:rsid w:val="00EC757A"/>
    <w:rsid w:val="00EC766D"/>
    <w:rsid w:val="00EC769E"/>
    <w:rsid w:val="00EC773C"/>
    <w:rsid w:val="00EC787E"/>
    <w:rsid w:val="00EC7947"/>
    <w:rsid w:val="00EC7AAD"/>
    <w:rsid w:val="00EC7D55"/>
    <w:rsid w:val="00EC7D8C"/>
    <w:rsid w:val="00EC7F83"/>
    <w:rsid w:val="00ED0186"/>
    <w:rsid w:val="00ED05FE"/>
    <w:rsid w:val="00ED0718"/>
    <w:rsid w:val="00ED0755"/>
    <w:rsid w:val="00ED08A3"/>
    <w:rsid w:val="00ED0DCA"/>
    <w:rsid w:val="00ED0EFF"/>
    <w:rsid w:val="00ED12AA"/>
    <w:rsid w:val="00ED15B0"/>
    <w:rsid w:val="00ED15B2"/>
    <w:rsid w:val="00ED18F4"/>
    <w:rsid w:val="00ED1BAB"/>
    <w:rsid w:val="00ED1DAB"/>
    <w:rsid w:val="00ED1DE3"/>
    <w:rsid w:val="00ED1E9A"/>
    <w:rsid w:val="00ED1EE9"/>
    <w:rsid w:val="00ED1F51"/>
    <w:rsid w:val="00ED1FA0"/>
    <w:rsid w:val="00ED1FCC"/>
    <w:rsid w:val="00ED21E1"/>
    <w:rsid w:val="00ED229C"/>
    <w:rsid w:val="00ED2345"/>
    <w:rsid w:val="00ED26A2"/>
    <w:rsid w:val="00ED26F5"/>
    <w:rsid w:val="00ED281A"/>
    <w:rsid w:val="00ED281B"/>
    <w:rsid w:val="00ED29A9"/>
    <w:rsid w:val="00ED29D8"/>
    <w:rsid w:val="00ED2BC0"/>
    <w:rsid w:val="00ED2C26"/>
    <w:rsid w:val="00ED2E9C"/>
    <w:rsid w:val="00ED2ED6"/>
    <w:rsid w:val="00ED3070"/>
    <w:rsid w:val="00ED31AC"/>
    <w:rsid w:val="00ED333E"/>
    <w:rsid w:val="00ED3446"/>
    <w:rsid w:val="00ED36D3"/>
    <w:rsid w:val="00ED3E9B"/>
    <w:rsid w:val="00ED3E9E"/>
    <w:rsid w:val="00ED3ED0"/>
    <w:rsid w:val="00ED4365"/>
    <w:rsid w:val="00ED43EB"/>
    <w:rsid w:val="00ED4620"/>
    <w:rsid w:val="00ED4638"/>
    <w:rsid w:val="00ED46AD"/>
    <w:rsid w:val="00ED4825"/>
    <w:rsid w:val="00ED488E"/>
    <w:rsid w:val="00ED4898"/>
    <w:rsid w:val="00ED4A7C"/>
    <w:rsid w:val="00ED4AEB"/>
    <w:rsid w:val="00ED4BE8"/>
    <w:rsid w:val="00ED4D57"/>
    <w:rsid w:val="00ED4DC1"/>
    <w:rsid w:val="00ED4EBF"/>
    <w:rsid w:val="00ED4F4D"/>
    <w:rsid w:val="00ED4FDD"/>
    <w:rsid w:val="00ED5305"/>
    <w:rsid w:val="00ED5376"/>
    <w:rsid w:val="00ED5583"/>
    <w:rsid w:val="00ED55E2"/>
    <w:rsid w:val="00ED569B"/>
    <w:rsid w:val="00ED5B51"/>
    <w:rsid w:val="00ED5D1D"/>
    <w:rsid w:val="00ED5D91"/>
    <w:rsid w:val="00ED611C"/>
    <w:rsid w:val="00ED615B"/>
    <w:rsid w:val="00ED6209"/>
    <w:rsid w:val="00ED627F"/>
    <w:rsid w:val="00ED6441"/>
    <w:rsid w:val="00ED646A"/>
    <w:rsid w:val="00ED6673"/>
    <w:rsid w:val="00ED694B"/>
    <w:rsid w:val="00ED6A6B"/>
    <w:rsid w:val="00ED6C2D"/>
    <w:rsid w:val="00ED6CB0"/>
    <w:rsid w:val="00ED6D2A"/>
    <w:rsid w:val="00ED6F68"/>
    <w:rsid w:val="00ED70ED"/>
    <w:rsid w:val="00ED7124"/>
    <w:rsid w:val="00ED7193"/>
    <w:rsid w:val="00ED7240"/>
    <w:rsid w:val="00ED734C"/>
    <w:rsid w:val="00ED743F"/>
    <w:rsid w:val="00ED78E9"/>
    <w:rsid w:val="00ED7A12"/>
    <w:rsid w:val="00ED7A33"/>
    <w:rsid w:val="00ED7C65"/>
    <w:rsid w:val="00ED7DFC"/>
    <w:rsid w:val="00EE035F"/>
    <w:rsid w:val="00EE03C1"/>
    <w:rsid w:val="00EE0424"/>
    <w:rsid w:val="00EE04DC"/>
    <w:rsid w:val="00EE0608"/>
    <w:rsid w:val="00EE074B"/>
    <w:rsid w:val="00EE0757"/>
    <w:rsid w:val="00EE0AEC"/>
    <w:rsid w:val="00EE0BBF"/>
    <w:rsid w:val="00EE0DE3"/>
    <w:rsid w:val="00EE125A"/>
    <w:rsid w:val="00EE14AB"/>
    <w:rsid w:val="00EE18DD"/>
    <w:rsid w:val="00EE1AED"/>
    <w:rsid w:val="00EE1B65"/>
    <w:rsid w:val="00EE1F4D"/>
    <w:rsid w:val="00EE1FB1"/>
    <w:rsid w:val="00EE20D1"/>
    <w:rsid w:val="00EE2140"/>
    <w:rsid w:val="00EE219E"/>
    <w:rsid w:val="00EE23A2"/>
    <w:rsid w:val="00EE23C2"/>
    <w:rsid w:val="00EE2482"/>
    <w:rsid w:val="00EE2638"/>
    <w:rsid w:val="00EE264F"/>
    <w:rsid w:val="00EE2654"/>
    <w:rsid w:val="00EE2679"/>
    <w:rsid w:val="00EE269A"/>
    <w:rsid w:val="00EE2787"/>
    <w:rsid w:val="00EE27C2"/>
    <w:rsid w:val="00EE28F4"/>
    <w:rsid w:val="00EE2992"/>
    <w:rsid w:val="00EE29B1"/>
    <w:rsid w:val="00EE2E73"/>
    <w:rsid w:val="00EE2FF2"/>
    <w:rsid w:val="00EE316B"/>
    <w:rsid w:val="00EE336C"/>
    <w:rsid w:val="00EE33C0"/>
    <w:rsid w:val="00EE34B5"/>
    <w:rsid w:val="00EE39C5"/>
    <w:rsid w:val="00EE3D6A"/>
    <w:rsid w:val="00EE3EF0"/>
    <w:rsid w:val="00EE3FE8"/>
    <w:rsid w:val="00EE4049"/>
    <w:rsid w:val="00EE40EA"/>
    <w:rsid w:val="00EE4122"/>
    <w:rsid w:val="00EE4443"/>
    <w:rsid w:val="00EE44CC"/>
    <w:rsid w:val="00EE44F4"/>
    <w:rsid w:val="00EE471C"/>
    <w:rsid w:val="00EE4A68"/>
    <w:rsid w:val="00EE4C04"/>
    <w:rsid w:val="00EE4C0F"/>
    <w:rsid w:val="00EE4C41"/>
    <w:rsid w:val="00EE4CE8"/>
    <w:rsid w:val="00EE4CEE"/>
    <w:rsid w:val="00EE4FCF"/>
    <w:rsid w:val="00EE52A8"/>
    <w:rsid w:val="00EE5420"/>
    <w:rsid w:val="00EE56A9"/>
    <w:rsid w:val="00EE5965"/>
    <w:rsid w:val="00EE5A5E"/>
    <w:rsid w:val="00EE5A8D"/>
    <w:rsid w:val="00EE5B2E"/>
    <w:rsid w:val="00EE5CCB"/>
    <w:rsid w:val="00EE6194"/>
    <w:rsid w:val="00EE6427"/>
    <w:rsid w:val="00EE6766"/>
    <w:rsid w:val="00EE67AB"/>
    <w:rsid w:val="00EE6C26"/>
    <w:rsid w:val="00EE6E2A"/>
    <w:rsid w:val="00EE6F54"/>
    <w:rsid w:val="00EE72BB"/>
    <w:rsid w:val="00EE72C3"/>
    <w:rsid w:val="00EE7A17"/>
    <w:rsid w:val="00EE7A83"/>
    <w:rsid w:val="00EE7B76"/>
    <w:rsid w:val="00EE7C59"/>
    <w:rsid w:val="00EE7DB5"/>
    <w:rsid w:val="00EE7DC3"/>
    <w:rsid w:val="00EE7E62"/>
    <w:rsid w:val="00EE7F79"/>
    <w:rsid w:val="00EE946F"/>
    <w:rsid w:val="00EF0380"/>
    <w:rsid w:val="00EF0464"/>
    <w:rsid w:val="00EF092E"/>
    <w:rsid w:val="00EF09B9"/>
    <w:rsid w:val="00EF0B9E"/>
    <w:rsid w:val="00EF0BA0"/>
    <w:rsid w:val="00EF0D32"/>
    <w:rsid w:val="00EF0EF4"/>
    <w:rsid w:val="00EF1206"/>
    <w:rsid w:val="00EF13DB"/>
    <w:rsid w:val="00EF150E"/>
    <w:rsid w:val="00EF15C1"/>
    <w:rsid w:val="00EF179A"/>
    <w:rsid w:val="00EF1830"/>
    <w:rsid w:val="00EF1B89"/>
    <w:rsid w:val="00EF1C16"/>
    <w:rsid w:val="00EF1F17"/>
    <w:rsid w:val="00EF1F65"/>
    <w:rsid w:val="00EF222D"/>
    <w:rsid w:val="00EF22A1"/>
    <w:rsid w:val="00EF25AB"/>
    <w:rsid w:val="00EF28B3"/>
    <w:rsid w:val="00EF28F3"/>
    <w:rsid w:val="00EF2A7F"/>
    <w:rsid w:val="00EF2B4F"/>
    <w:rsid w:val="00EF2D0E"/>
    <w:rsid w:val="00EF2FBC"/>
    <w:rsid w:val="00EF30A7"/>
    <w:rsid w:val="00EF324B"/>
    <w:rsid w:val="00EF33DB"/>
    <w:rsid w:val="00EF3598"/>
    <w:rsid w:val="00EF37E0"/>
    <w:rsid w:val="00EF38B0"/>
    <w:rsid w:val="00EF3B48"/>
    <w:rsid w:val="00EF3D03"/>
    <w:rsid w:val="00EF3D1B"/>
    <w:rsid w:val="00EF3E57"/>
    <w:rsid w:val="00EF40AD"/>
    <w:rsid w:val="00EF43EC"/>
    <w:rsid w:val="00EF45F4"/>
    <w:rsid w:val="00EF4608"/>
    <w:rsid w:val="00EF46AA"/>
    <w:rsid w:val="00EF470E"/>
    <w:rsid w:val="00EF4A2D"/>
    <w:rsid w:val="00EF4E37"/>
    <w:rsid w:val="00EF4F30"/>
    <w:rsid w:val="00EF4FBE"/>
    <w:rsid w:val="00EF5074"/>
    <w:rsid w:val="00EF5125"/>
    <w:rsid w:val="00EF512A"/>
    <w:rsid w:val="00EF5170"/>
    <w:rsid w:val="00EF520D"/>
    <w:rsid w:val="00EF52FD"/>
    <w:rsid w:val="00EF5409"/>
    <w:rsid w:val="00EF5493"/>
    <w:rsid w:val="00EF5527"/>
    <w:rsid w:val="00EF56A3"/>
    <w:rsid w:val="00EF5A08"/>
    <w:rsid w:val="00EF5B68"/>
    <w:rsid w:val="00EF5C5C"/>
    <w:rsid w:val="00EF5F5A"/>
    <w:rsid w:val="00EF644A"/>
    <w:rsid w:val="00EF6460"/>
    <w:rsid w:val="00EF6471"/>
    <w:rsid w:val="00EF64E5"/>
    <w:rsid w:val="00EF656E"/>
    <w:rsid w:val="00EF65BC"/>
    <w:rsid w:val="00EF67F6"/>
    <w:rsid w:val="00EF6855"/>
    <w:rsid w:val="00EF68BC"/>
    <w:rsid w:val="00EF690C"/>
    <w:rsid w:val="00EF6961"/>
    <w:rsid w:val="00EF6A74"/>
    <w:rsid w:val="00EF6FA6"/>
    <w:rsid w:val="00EF6FB6"/>
    <w:rsid w:val="00EF6FD1"/>
    <w:rsid w:val="00EF70FA"/>
    <w:rsid w:val="00EF756A"/>
    <w:rsid w:val="00EF769B"/>
    <w:rsid w:val="00EF77A9"/>
    <w:rsid w:val="00EF7DDA"/>
    <w:rsid w:val="00EF7E17"/>
    <w:rsid w:val="00EF7E5E"/>
    <w:rsid w:val="00EF7ED6"/>
    <w:rsid w:val="00EF7F5B"/>
    <w:rsid w:val="00EF7F7D"/>
    <w:rsid w:val="00F00044"/>
    <w:rsid w:val="00F00045"/>
    <w:rsid w:val="00F00139"/>
    <w:rsid w:val="00F00161"/>
    <w:rsid w:val="00F00176"/>
    <w:rsid w:val="00F00201"/>
    <w:rsid w:val="00F003B8"/>
    <w:rsid w:val="00F00906"/>
    <w:rsid w:val="00F009E7"/>
    <w:rsid w:val="00F009F9"/>
    <w:rsid w:val="00F00DE3"/>
    <w:rsid w:val="00F00EE8"/>
    <w:rsid w:val="00F00F6D"/>
    <w:rsid w:val="00F0100C"/>
    <w:rsid w:val="00F0118C"/>
    <w:rsid w:val="00F013E5"/>
    <w:rsid w:val="00F01641"/>
    <w:rsid w:val="00F019BF"/>
    <w:rsid w:val="00F01A1D"/>
    <w:rsid w:val="00F01C89"/>
    <w:rsid w:val="00F0217F"/>
    <w:rsid w:val="00F0226D"/>
    <w:rsid w:val="00F0238B"/>
    <w:rsid w:val="00F024AB"/>
    <w:rsid w:val="00F02515"/>
    <w:rsid w:val="00F026DA"/>
    <w:rsid w:val="00F0270A"/>
    <w:rsid w:val="00F02725"/>
    <w:rsid w:val="00F02791"/>
    <w:rsid w:val="00F0286B"/>
    <w:rsid w:val="00F028E2"/>
    <w:rsid w:val="00F02A65"/>
    <w:rsid w:val="00F02AAA"/>
    <w:rsid w:val="00F02B22"/>
    <w:rsid w:val="00F02C85"/>
    <w:rsid w:val="00F02DD8"/>
    <w:rsid w:val="00F02E6C"/>
    <w:rsid w:val="00F02FF8"/>
    <w:rsid w:val="00F0307E"/>
    <w:rsid w:val="00F030FE"/>
    <w:rsid w:val="00F03136"/>
    <w:rsid w:val="00F032D3"/>
    <w:rsid w:val="00F0343E"/>
    <w:rsid w:val="00F0363C"/>
    <w:rsid w:val="00F0378F"/>
    <w:rsid w:val="00F03917"/>
    <w:rsid w:val="00F03B67"/>
    <w:rsid w:val="00F03BAD"/>
    <w:rsid w:val="00F03C77"/>
    <w:rsid w:val="00F03F5F"/>
    <w:rsid w:val="00F03FEF"/>
    <w:rsid w:val="00F040CF"/>
    <w:rsid w:val="00F04154"/>
    <w:rsid w:val="00F04206"/>
    <w:rsid w:val="00F04259"/>
    <w:rsid w:val="00F04390"/>
    <w:rsid w:val="00F0442B"/>
    <w:rsid w:val="00F048C9"/>
    <w:rsid w:val="00F04926"/>
    <w:rsid w:val="00F04B29"/>
    <w:rsid w:val="00F04B64"/>
    <w:rsid w:val="00F04ED3"/>
    <w:rsid w:val="00F04EFD"/>
    <w:rsid w:val="00F04F23"/>
    <w:rsid w:val="00F0503F"/>
    <w:rsid w:val="00F05118"/>
    <w:rsid w:val="00F05161"/>
    <w:rsid w:val="00F05274"/>
    <w:rsid w:val="00F052B6"/>
    <w:rsid w:val="00F053DC"/>
    <w:rsid w:val="00F05582"/>
    <w:rsid w:val="00F055B3"/>
    <w:rsid w:val="00F057CC"/>
    <w:rsid w:val="00F058DA"/>
    <w:rsid w:val="00F05910"/>
    <w:rsid w:val="00F05F60"/>
    <w:rsid w:val="00F06268"/>
    <w:rsid w:val="00F063A2"/>
    <w:rsid w:val="00F06551"/>
    <w:rsid w:val="00F06554"/>
    <w:rsid w:val="00F066B2"/>
    <w:rsid w:val="00F066CF"/>
    <w:rsid w:val="00F06709"/>
    <w:rsid w:val="00F06739"/>
    <w:rsid w:val="00F06854"/>
    <w:rsid w:val="00F06BEA"/>
    <w:rsid w:val="00F06CA4"/>
    <w:rsid w:val="00F06E49"/>
    <w:rsid w:val="00F06E7B"/>
    <w:rsid w:val="00F06F26"/>
    <w:rsid w:val="00F06FE7"/>
    <w:rsid w:val="00F0730C"/>
    <w:rsid w:val="00F0735A"/>
    <w:rsid w:val="00F073B5"/>
    <w:rsid w:val="00F073FB"/>
    <w:rsid w:val="00F0771C"/>
    <w:rsid w:val="00F07722"/>
    <w:rsid w:val="00F0774F"/>
    <w:rsid w:val="00F077BA"/>
    <w:rsid w:val="00F07845"/>
    <w:rsid w:val="00F0788A"/>
    <w:rsid w:val="00F07D03"/>
    <w:rsid w:val="00F07FE0"/>
    <w:rsid w:val="00F10046"/>
    <w:rsid w:val="00F10079"/>
    <w:rsid w:val="00F1015F"/>
    <w:rsid w:val="00F1051A"/>
    <w:rsid w:val="00F105EB"/>
    <w:rsid w:val="00F109C1"/>
    <w:rsid w:val="00F10A53"/>
    <w:rsid w:val="00F10A99"/>
    <w:rsid w:val="00F10CD7"/>
    <w:rsid w:val="00F10DDE"/>
    <w:rsid w:val="00F10E91"/>
    <w:rsid w:val="00F110B9"/>
    <w:rsid w:val="00F11148"/>
    <w:rsid w:val="00F1148A"/>
    <w:rsid w:val="00F1198F"/>
    <w:rsid w:val="00F119EB"/>
    <w:rsid w:val="00F11B69"/>
    <w:rsid w:val="00F11C70"/>
    <w:rsid w:val="00F11E16"/>
    <w:rsid w:val="00F11FBB"/>
    <w:rsid w:val="00F121FB"/>
    <w:rsid w:val="00F12226"/>
    <w:rsid w:val="00F1231E"/>
    <w:rsid w:val="00F12340"/>
    <w:rsid w:val="00F12506"/>
    <w:rsid w:val="00F12594"/>
    <w:rsid w:val="00F126AE"/>
    <w:rsid w:val="00F12796"/>
    <w:rsid w:val="00F128C3"/>
    <w:rsid w:val="00F12A63"/>
    <w:rsid w:val="00F12E83"/>
    <w:rsid w:val="00F1315A"/>
    <w:rsid w:val="00F134F0"/>
    <w:rsid w:val="00F13973"/>
    <w:rsid w:val="00F139C7"/>
    <w:rsid w:val="00F13BE4"/>
    <w:rsid w:val="00F13F1C"/>
    <w:rsid w:val="00F14018"/>
    <w:rsid w:val="00F14043"/>
    <w:rsid w:val="00F14671"/>
    <w:rsid w:val="00F147BA"/>
    <w:rsid w:val="00F148E0"/>
    <w:rsid w:val="00F149AA"/>
    <w:rsid w:val="00F149E2"/>
    <w:rsid w:val="00F14C1F"/>
    <w:rsid w:val="00F14C3D"/>
    <w:rsid w:val="00F14CF1"/>
    <w:rsid w:val="00F14E05"/>
    <w:rsid w:val="00F14F0B"/>
    <w:rsid w:val="00F14F7B"/>
    <w:rsid w:val="00F150EB"/>
    <w:rsid w:val="00F15127"/>
    <w:rsid w:val="00F152A6"/>
    <w:rsid w:val="00F153DD"/>
    <w:rsid w:val="00F15421"/>
    <w:rsid w:val="00F154A7"/>
    <w:rsid w:val="00F154D8"/>
    <w:rsid w:val="00F156BE"/>
    <w:rsid w:val="00F15A6B"/>
    <w:rsid w:val="00F15EC8"/>
    <w:rsid w:val="00F15F0E"/>
    <w:rsid w:val="00F15F13"/>
    <w:rsid w:val="00F16031"/>
    <w:rsid w:val="00F1604D"/>
    <w:rsid w:val="00F1613F"/>
    <w:rsid w:val="00F16234"/>
    <w:rsid w:val="00F16362"/>
    <w:rsid w:val="00F16383"/>
    <w:rsid w:val="00F16677"/>
    <w:rsid w:val="00F166AF"/>
    <w:rsid w:val="00F16700"/>
    <w:rsid w:val="00F16808"/>
    <w:rsid w:val="00F1699D"/>
    <w:rsid w:val="00F16B3C"/>
    <w:rsid w:val="00F16E9B"/>
    <w:rsid w:val="00F17247"/>
    <w:rsid w:val="00F172CC"/>
    <w:rsid w:val="00F177B1"/>
    <w:rsid w:val="00F177EF"/>
    <w:rsid w:val="00F17845"/>
    <w:rsid w:val="00F1793F"/>
    <w:rsid w:val="00F17A05"/>
    <w:rsid w:val="00F17B13"/>
    <w:rsid w:val="00F17DB3"/>
    <w:rsid w:val="00F17DC7"/>
    <w:rsid w:val="00F2018C"/>
    <w:rsid w:val="00F2092E"/>
    <w:rsid w:val="00F20950"/>
    <w:rsid w:val="00F20A8E"/>
    <w:rsid w:val="00F20AB0"/>
    <w:rsid w:val="00F20B8C"/>
    <w:rsid w:val="00F20C8C"/>
    <w:rsid w:val="00F20D0B"/>
    <w:rsid w:val="00F20D1F"/>
    <w:rsid w:val="00F20E15"/>
    <w:rsid w:val="00F20F9B"/>
    <w:rsid w:val="00F21389"/>
    <w:rsid w:val="00F217A4"/>
    <w:rsid w:val="00F218B3"/>
    <w:rsid w:val="00F21927"/>
    <w:rsid w:val="00F21ABC"/>
    <w:rsid w:val="00F21B41"/>
    <w:rsid w:val="00F21BF4"/>
    <w:rsid w:val="00F21C37"/>
    <w:rsid w:val="00F21D2C"/>
    <w:rsid w:val="00F21E96"/>
    <w:rsid w:val="00F2200E"/>
    <w:rsid w:val="00F22099"/>
    <w:rsid w:val="00F22102"/>
    <w:rsid w:val="00F22560"/>
    <w:rsid w:val="00F2262F"/>
    <w:rsid w:val="00F226DA"/>
    <w:rsid w:val="00F2272E"/>
    <w:rsid w:val="00F22A91"/>
    <w:rsid w:val="00F22C7D"/>
    <w:rsid w:val="00F22EB5"/>
    <w:rsid w:val="00F22F3C"/>
    <w:rsid w:val="00F22F83"/>
    <w:rsid w:val="00F2307A"/>
    <w:rsid w:val="00F23098"/>
    <w:rsid w:val="00F2338F"/>
    <w:rsid w:val="00F2363C"/>
    <w:rsid w:val="00F23821"/>
    <w:rsid w:val="00F2383F"/>
    <w:rsid w:val="00F2387A"/>
    <w:rsid w:val="00F23AC2"/>
    <w:rsid w:val="00F23C0E"/>
    <w:rsid w:val="00F23CDD"/>
    <w:rsid w:val="00F23EAF"/>
    <w:rsid w:val="00F23F48"/>
    <w:rsid w:val="00F23F6F"/>
    <w:rsid w:val="00F24177"/>
    <w:rsid w:val="00F241B8"/>
    <w:rsid w:val="00F243DB"/>
    <w:rsid w:val="00F24641"/>
    <w:rsid w:val="00F2476F"/>
    <w:rsid w:val="00F247F5"/>
    <w:rsid w:val="00F2488A"/>
    <w:rsid w:val="00F24981"/>
    <w:rsid w:val="00F24AA0"/>
    <w:rsid w:val="00F24B3D"/>
    <w:rsid w:val="00F24D71"/>
    <w:rsid w:val="00F24FCE"/>
    <w:rsid w:val="00F25063"/>
    <w:rsid w:val="00F25232"/>
    <w:rsid w:val="00F25449"/>
    <w:rsid w:val="00F25484"/>
    <w:rsid w:val="00F254B5"/>
    <w:rsid w:val="00F25656"/>
    <w:rsid w:val="00F25658"/>
    <w:rsid w:val="00F25692"/>
    <w:rsid w:val="00F258B9"/>
    <w:rsid w:val="00F259BC"/>
    <w:rsid w:val="00F25A3C"/>
    <w:rsid w:val="00F25D53"/>
    <w:rsid w:val="00F25D83"/>
    <w:rsid w:val="00F26235"/>
    <w:rsid w:val="00F26428"/>
    <w:rsid w:val="00F264FA"/>
    <w:rsid w:val="00F2651B"/>
    <w:rsid w:val="00F266C8"/>
    <w:rsid w:val="00F267DE"/>
    <w:rsid w:val="00F2689F"/>
    <w:rsid w:val="00F269E1"/>
    <w:rsid w:val="00F26A81"/>
    <w:rsid w:val="00F26E44"/>
    <w:rsid w:val="00F27383"/>
    <w:rsid w:val="00F2753D"/>
    <w:rsid w:val="00F27590"/>
    <w:rsid w:val="00F2768F"/>
    <w:rsid w:val="00F2792E"/>
    <w:rsid w:val="00F27CAE"/>
    <w:rsid w:val="00F27CBF"/>
    <w:rsid w:val="00F27DC1"/>
    <w:rsid w:val="00F27E6A"/>
    <w:rsid w:val="00F27F5C"/>
    <w:rsid w:val="00F3018B"/>
    <w:rsid w:val="00F303C4"/>
    <w:rsid w:val="00F3054C"/>
    <w:rsid w:val="00F306FC"/>
    <w:rsid w:val="00F30777"/>
    <w:rsid w:val="00F307FF"/>
    <w:rsid w:val="00F30866"/>
    <w:rsid w:val="00F3088E"/>
    <w:rsid w:val="00F309D0"/>
    <w:rsid w:val="00F30B95"/>
    <w:rsid w:val="00F30CF2"/>
    <w:rsid w:val="00F30E2B"/>
    <w:rsid w:val="00F30F26"/>
    <w:rsid w:val="00F30FF2"/>
    <w:rsid w:val="00F31004"/>
    <w:rsid w:val="00F31156"/>
    <w:rsid w:val="00F31463"/>
    <w:rsid w:val="00F3154B"/>
    <w:rsid w:val="00F3154F"/>
    <w:rsid w:val="00F3158D"/>
    <w:rsid w:val="00F316F8"/>
    <w:rsid w:val="00F31755"/>
    <w:rsid w:val="00F3194C"/>
    <w:rsid w:val="00F319CC"/>
    <w:rsid w:val="00F31ACD"/>
    <w:rsid w:val="00F31BC7"/>
    <w:rsid w:val="00F31C57"/>
    <w:rsid w:val="00F31EA5"/>
    <w:rsid w:val="00F320EA"/>
    <w:rsid w:val="00F3216D"/>
    <w:rsid w:val="00F32220"/>
    <w:rsid w:val="00F32395"/>
    <w:rsid w:val="00F32440"/>
    <w:rsid w:val="00F326CD"/>
    <w:rsid w:val="00F32703"/>
    <w:rsid w:val="00F32986"/>
    <w:rsid w:val="00F32CDB"/>
    <w:rsid w:val="00F32F03"/>
    <w:rsid w:val="00F32F28"/>
    <w:rsid w:val="00F32FA3"/>
    <w:rsid w:val="00F33084"/>
    <w:rsid w:val="00F3334C"/>
    <w:rsid w:val="00F33376"/>
    <w:rsid w:val="00F335B7"/>
    <w:rsid w:val="00F336B2"/>
    <w:rsid w:val="00F33893"/>
    <w:rsid w:val="00F338AF"/>
    <w:rsid w:val="00F33A04"/>
    <w:rsid w:val="00F33ABA"/>
    <w:rsid w:val="00F33C54"/>
    <w:rsid w:val="00F33C59"/>
    <w:rsid w:val="00F33D8E"/>
    <w:rsid w:val="00F33E10"/>
    <w:rsid w:val="00F33E98"/>
    <w:rsid w:val="00F3400E"/>
    <w:rsid w:val="00F3422C"/>
    <w:rsid w:val="00F34390"/>
    <w:rsid w:val="00F34429"/>
    <w:rsid w:val="00F3477B"/>
    <w:rsid w:val="00F348D1"/>
    <w:rsid w:val="00F34920"/>
    <w:rsid w:val="00F349AA"/>
    <w:rsid w:val="00F349BA"/>
    <w:rsid w:val="00F34A0C"/>
    <w:rsid w:val="00F34AFD"/>
    <w:rsid w:val="00F34BF4"/>
    <w:rsid w:val="00F34DEF"/>
    <w:rsid w:val="00F34F00"/>
    <w:rsid w:val="00F34F60"/>
    <w:rsid w:val="00F35137"/>
    <w:rsid w:val="00F35294"/>
    <w:rsid w:val="00F35731"/>
    <w:rsid w:val="00F35846"/>
    <w:rsid w:val="00F35954"/>
    <w:rsid w:val="00F35A69"/>
    <w:rsid w:val="00F35BB2"/>
    <w:rsid w:val="00F35C27"/>
    <w:rsid w:val="00F35D2C"/>
    <w:rsid w:val="00F35DAF"/>
    <w:rsid w:val="00F35F32"/>
    <w:rsid w:val="00F36221"/>
    <w:rsid w:val="00F36232"/>
    <w:rsid w:val="00F3653A"/>
    <w:rsid w:val="00F368D3"/>
    <w:rsid w:val="00F368E5"/>
    <w:rsid w:val="00F368ED"/>
    <w:rsid w:val="00F369BE"/>
    <w:rsid w:val="00F36B8E"/>
    <w:rsid w:val="00F36D2E"/>
    <w:rsid w:val="00F36E9D"/>
    <w:rsid w:val="00F36FA4"/>
    <w:rsid w:val="00F37041"/>
    <w:rsid w:val="00F3727C"/>
    <w:rsid w:val="00F37587"/>
    <w:rsid w:val="00F37AC8"/>
    <w:rsid w:val="00F37AEC"/>
    <w:rsid w:val="00F37B0F"/>
    <w:rsid w:val="00F37C65"/>
    <w:rsid w:val="00F37D1F"/>
    <w:rsid w:val="00F3949F"/>
    <w:rsid w:val="00F40254"/>
    <w:rsid w:val="00F40290"/>
    <w:rsid w:val="00F402CB"/>
    <w:rsid w:val="00F403A3"/>
    <w:rsid w:val="00F403B1"/>
    <w:rsid w:val="00F40435"/>
    <w:rsid w:val="00F404FD"/>
    <w:rsid w:val="00F40502"/>
    <w:rsid w:val="00F4072A"/>
    <w:rsid w:val="00F4073F"/>
    <w:rsid w:val="00F4075F"/>
    <w:rsid w:val="00F40E9B"/>
    <w:rsid w:val="00F40FA8"/>
    <w:rsid w:val="00F40FC9"/>
    <w:rsid w:val="00F412EC"/>
    <w:rsid w:val="00F41327"/>
    <w:rsid w:val="00F41354"/>
    <w:rsid w:val="00F41913"/>
    <w:rsid w:val="00F41D81"/>
    <w:rsid w:val="00F41E10"/>
    <w:rsid w:val="00F41EAB"/>
    <w:rsid w:val="00F42280"/>
    <w:rsid w:val="00F423E9"/>
    <w:rsid w:val="00F424EB"/>
    <w:rsid w:val="00F425A7"/>
    <w:rsid w:val="00F425D3"/>
    <w:rsid w:val="00F42738"/>
    <w:rsid w:val="00F42767"/>
    <w:rsid w:val="00F429FE"/>
    <w:rsid w:val="00F42BFB"/>
    <w:rsid w:val="00F42D17"/>
    <w:rsid w:val="00F42D90"/>
    <w:rsid w:val="00F43082"/>
    <w:rsid w:val="00F43200"/>
    <w:rsid w:val="00F432E8"/>
    <w:rsid w:val="00F43754"/>
    <w:rsid w:val="00F4375F"/>
    <w:rsid w:val="00F43762"/>
    <w:rsid w:val="00F43831"/>
    <w:rsid w:val="00F43B1F"/>
    <w:rsid w:val="00F43C5A"/>
    <w:rsid w:val="00F43E4F"/>
    <w:rsid w:val="00F43F2B"/>
    <w:rsid w:val="00F4412B"/>
    <w:rsid w:val="00F443F0"/>
    <w:rsid w:val="00F444CD"/>
    <w:rsid w:val="00F445E0"/>
    <w:rsid w:val="00F449C3"/>
    <w:rsid w:val="00F44A85"/>
    <w:rsid w:val="00F44B36"/>
    <w:rsid w:val="00F44D18"/>
    <w:rsid w:val="00F44E43"/>
    <w:rsid w:val="00F44F6F"/>
    <w:rsid w:val="00F44F70"/>
    <w:rsid w:val="00F44FCD"/>
    <w:rsid w:val="00F45036"/>
    <w:rsid w:val="00F45093"/>
    <w:rsid w:val="00F453EE"/>
    <w:rsid w:val="00F45765"/>
    <w:rsid w:val="00F45AB1"/>
    <w:rsid w:val="00F45EA5"/>
    <w:rsid w:val="00F46498"/>
    <w:rsid w:val="00F46515"/>
    <w:rsid w:val="00F465CB"/>
    <w:rsid w:val="00F46841"/>
    <w:rsid w:val="00F46EDD"/>
    <w:rsid w:val="00F46EFA"/>
    <w:rsid w:val="00F46FF7"/>
    <w:rsid w:val="00F47245"/>
    <w:rsid w:val="00F4748B"/>
    <w:rsid w:val="00F475EF"/>
    <w:rsid w:val="00F476BC"/>
    <w:rsid w:val="00F478A8"/>
    <w:rsid w:val="00F47910"/>
    <w:rsid w:val="00F47966"/>
    <w:rsid w:val="00F479EB"/>
    <w:rsid w:val="00F47C9E"/>
    <w:rsid w:val="00F47CFC"/>
    <w:rsid w:val="00F47D72"/>
    <w:rsid w:val="00F5016D"/>
    <w:rsid w:val="00F5029B"/>
    <w:rsid w:val="00F50375"/>
    <w:rsid w:val="00F5054A"/>
    <w:rsid w:val="00F506EF"/>
    <w:rsid w:val="00F507B8"/>
    <w:rsid w:val="00F50A48"/>
    <w:rsid w:val="00F50AC0"/>
    <w:rsid w:val="00F50BB1"/>
    <w:rsid w:val="00F50F5A"/>
    <w:rsid w:val="00F50FE0"/>
    <w:rsid w:val="00F5101C"/>
    <w:rsid w:val="00F512A9"/>
    <w:rsid w:val="00F516AD"/>
    <w:rsid w:val="00F51778"/>
    <w:rsid w:val="00F517DB"/>
    <w:rsid w:val="00F5199E"/>
    <w:rsid w:val="00F51AC5"/>
    <w:rsid w:val="00F521A8"/>
    <w:rsid w:val="00F522BB"/>
    <w:rsid w:val="00F522E8"/>
    <w:rsid w:val="00F523A1"/>
    <w:rsid w:val="00F5252B"/>
    <w:rsid w:val="00F525AE"/>
    <w:rsid w:val="00F526D1"/>
    <w:rsid w:val="00F52A2A"/>
    <w:rsid w:val="00F52B7B"/>
    <w:rsid w:val="00F52BD4"/>
    <w:rsid w:val="00F52BDA"/>
    <w:rsid w:val="00F53098"/>
    <w:rsid w:val="00F530C7"/>
    <w:rsid w:val="00F53129"/>
    <w:rsid w:val="00F53199"/>
    <w:rsid w:val="00F5327B"/>
    <w:rsid w:val="00F5328C"/>
    <w:rsid w:val="00F532B6"/>
    <w:rsid w:val="00F53431"/>
    <w:rsid w:val="00F5344D"/>
    <w:rsid w:val="00F53528"/>
    <w:rsid w:val="00F5366E"/>
    <w:rsid w:val="00F5390D"/>
    <w:rsid w:val="00F53989"/>
    <w:rsid w:val="00F539C9"/>
    <w:rsid w:val="00F53B2F"/>
    <w:rsid w:val="00F53D6E"/>
    <w:rsid w:val="00F53D94"/>
    <w:rsid w:val="00F53E52"/>
    <w:rsid w:val="00F54014"/>
    <w:rsid w:val="00F540EA"/>
    <w:rsid w:val="00F54372"/>
    <w:rsid w:val="00F543C4"/>
    <w:rsid w:val="00F54428"/>
    <w:rsid w:val="00F54768"/>
    <w:rsid w:val="00F54A26"/>
    <w:rsid w:val="00F54B3A"/>
    <w:rsid w:val="00F54B44"/>
    <w:rsid w:val="00F54C5E"/>
    <w:rsid w:val="00F54FE6"/>
    <w:rsid w:val="00F550FF"/>
    <w:rsid w:val="00F55233"/>
    <w:rsid w:val="00F55304"/>
    <w:rsid w:val="00F55436"/>
    <w:rsid w:val="00F556E4"/>
    <w:rsid w:val="00F556F5"/>
    <w:rsid w:val="00F557D5"/>
    <w:rsid w:val="00F55918"/>
    <w:rsid w:val="00F5595C"/>
    <w:rsid w:val="00F560EE"/>
    <w:rsid w:val="00F56221"/>
    <w:rsid w:val="00F563CA"/>
    <w:rsid w:val="00F56404"/>
    <w:rsid w:val="00F56416"/>
    <w:rsid w:val="00F5646D"/>
    <w:rsid w:val="00F564A8"/>
    <w:rsid w:val="00F567A7"/>
    <w:rsid w:val="00F567F5"/>
    <w:rsid w:val="00F56937"/>
    <w:rsid w:val="00F569DC"/>
    <w:rsid w:val="00F56C71"/>
    <w:rsid w:val="00F56D17"/>
    <w:rsid w:val="00F56D82"/>
    <w:rsid w:val="00F56D8F"/>
    <w:rsid w:val="00F56E12"/>
    <w:rsid w:val="00F56ECC"/>
    <w:rsid w:val="00F57219"/>
    <w:rsid w:val="00F5725E"/>
    <w:rsid w:val="00F57721"/>
    <w:rsid w:val="00F57883"/>
    <w:rsid w:val="00F578E3"/>
    <w:rsid w:val="00F579F0"/>
    <w:rsid w:val="00F57C80"/>
    <w:rsid w:val="00F57D59"/>
    <w:rsid w:val="00F57EDA"/>
    <w:rsid w:val="00F57EFB"/>
    <w:rsid w:val="00F601AB"/>
    <w:rsid w:val="00F608C9"/>
    <w:rsid w:val="00F60A30"/>
    <w:rsid w:val="00F60D8E"/>
    <w:rsid w:val="00F60F67"/>
    <w:rsid w:val="00F6130E"/>
    <w:rsid w:val="00F613AD"/>
    <w:rsid w:val="00F6143D"/>
    <w:rsid w:val="00F6171F"/>
    <w:rsid w:val="00F6174B"/>
    <w:rsid w:val="00F617E3"/>
    <w:rsid w:val="00F618C8"/>
    <w:rsid w:val="00F61941"/>
    <w:rsid w:val="00F61ABC"/>
    <w:rsid w:val="00F61C96"/>
    <w:rsid w:val="00F61D21"/>
    <w:rsid w:val="00F61E91"/>
    <w:rsid w:val="00F61EB9"/>
    <w:rsid w:val="00F626E9"/>
    <w:rsid w:val="00F62919"/>
    <w:rsid w:val="00F629C9"/>
    <w:rsid w:val="00F62B4E"/>
    <w:rsid w:val="00F62B8D"/>
    <w:rsid w:val="00F62C16"/>
    <w:rsid w:val="00F62CC7"/>
    <w:rsid w:val="00F62F14"/>
    <w:rsid w:val="00F631D1"/>
    <w:rsid w:val="00F63379"/>
    <w:rsid w:val="00F6344C"/>
    <w:rsid w:val="00F636DE"/>
    <w:rsid w:val="00F637A1"/>
    <w:rsid w:val="00F6387C"/>
    <w:rsid w:val="00F638DC"/>
    <w:rsid w:val="00F639FC"/>
    <w:rsid w:val="00F63AC9"/>
    <w:rsid w:val="00F63AD9"/>
    <w:rsid w:val="00F63D49"/>
    <w:rsid w:val="00F63DAB"/>
    <w:rsid w:val="00F63DD0"/>
    <w:rsid w:val="00F63DF3"/>
    <w:rsid w:val="00F63E9E"/>
    <w:rsid w:val="00F63FF4"/>
    <w:rsid w:val="00F642BA"/>
    <w:rsid w:val="00F64393"/>
    <w:rsid w:val="00F644CA"/>
    <w:rsid w:val="00F6456F"/>
    <w:rsid w:val="00F646CD"/>
    <w:rsid w:val="00F64703"/>
    <w:rsid w:val="00F649F5"/>
    <w:rsid w:val="00F64C66"/>
    <w:rsid w:val="00F64CBB"/>
    <w:rsid w:val="00F64D27"/>
    <w:rsid w:val="00F6510C"/>
    <w:rsid w:val="00F6524E"/>
    <w:rsid w:val="00F65377"/>
    <w:rsid w:val="00F653FB"/>
    <w:rsid w:val="00F65454"/>
    <w:rsid w:val="00F65683"/>
    <w:rsid w:val="00F65701"/>
    <w:rsid w:val="00F65760"/>
    <w:rsid w:val="00F657DF"/>
    <w:rsid w:val="00F65BB7"/>
    <w:rsid w:val="00F65D26"/>
    <w:rsid w:val="00F65E13"/>
    <w:rsid w:val="00F65E38"/>
    <w:rsid w:val="00F65EC6"/>
    <w:rsid w:val="00F66190"/>
    <w:rsid w:val="00F66302"/>
    <w:rsid w:val="00F663C3"/>
    <w:rsid w:val="00F6654A"/>
    <w:rsid w:val="00F66652"/>
    <w:rsid w:val="00F6669C"/>
    <w:rsid w:val="00F6692E"/>
    <w:rsid w:val="00F66A99"/>
    <w:rsid w:val="00F66B5B"/>
    <w:rsid w:val="00F66C36"/>
    <w:rsid w:val="00F66D4D"/>
    <w:rsid w:val="00F67227"/>
    <w:rsid w:val="00F672E4"/>
    <w:rsid w:val="00F67392"/>
    <w:rsid w:val="00F678FD"/>
    <w:rsid w:val="00F67AA8"/>
    <w:rsid w:val="00F67FBE"/>
    <w:rsid w:val="00F70025"/>
    <w:rsid w:val="00F70106"/>
    <w:rsid w:val="00F70183"/>
    <w:rsid w:val="00F70650"/>
    <w:rsid w:val="00F7074F"/>
    <w:rsid w:val="00F709ED"/>
    <w:rsid w:val="00F70A5C"/>
    <w:rsid w:val="00F70DE9"/>
    <w:rsid w:val="00F71018"/>
    <w:rsid w:val="00F71264"/>
    <w:rsid w:val="00F71286"/>
    <w:rsid w:val="00F712AB"/>
    <w:rsid w:val="00F71421"/>
    <w:rsid w:val="00F7178B"/>
    <w:rsid w:val="00F71929"/>
    <w:rsid w:val="00F719C1"/>
    <w:rsid w:val="00F719CB"/>
    <w:rsid w:val="00F71A16"/>
    <w:rsid w:val="00F71A93"/>
    <w:rsid w:val="00F71F88"/>
    <w:rsid w:val="00F72099"/>
    <w:rsid w:val="00F72445"/>
    <w:rsid w:val="00F72595"/>
    <w:rsid w:val="00F72880"/>
    <w:rsid w:val="00F72CA6"/>
    <w:rsid w:val="00F72EB0"/>
    <w:rsid w:val="00F7308F"/>
    <w:rsid w:val="00F730C0"/>
    <w:rsid w:val="00F730DC"/>
    <w:rsid w:val="00F734F1"/>
    <w:rsid w:val="00F735A7"/>
    <w:rsid w:val="00F73876"/>
    <w:rsid w:val="00F73B46"/>
    <w:rsid w:val="00F73C5D"/>
    <w:rsid w:val="00F73D47"/>
    <w:rsid w:val="00F74029"/>
    <w:rsid w:val="00F740DC"/>
    <w:rsid w:val="00F74225"/>
    <w:rsid w:val="00F74389"/>
    <w:rsid w:val="00F74439"/>
    <w:rsid w:val="00F74589"/>
    <w:rsid w:val="00F74A20"/>
    <w:rsid w:val="00F74A3E"/>
    <w:rsid w:val="00F74B75"/>
    <w:rsid w:val="00F74C64"/>
    <w:rsid w:val="00F74D2D"/>
    <w:rsid w:val="00F74D4D"/>
    <w:rsid w:val="00F74DB0"/>
    <w:rsid w:val="00F74E10"/>
    <w:rsid w:val="00F74E1A"/>
    <w:rsid w:val="00F74E88"/>
    <w:rsid w:val="00F7511B"/>
    <w:rsid w:val="00F75171"/>
    <w:rsid w:val="00F7518C"/>
    <w:rsid w:val="00F752DC"/>
    <w:rsid w:val="00F75519"/>
    <w:rsid w:val="00F755B6"/>
    <w:rsid w:val="00F7586C"/>
    <w:rsid w:val="00F759C5"/>
    <w:rsid w:val="00F75A7B"/>
    <w:rsid w:val="00F75BF3"/>
    <w:rsid w:val="00F75D07"/>
    <w:rsid w:val="00F75D66"/>
    <w:rsid w:val="00F75EE1"/>
    <w:rsid w:val="00F76073"/>
    <w:rsid w:val="00F760E9"/>
    <w:rsid w:val="00F761CD"/>
    <w:rsid w:val="00F76460"/>
    <w:rsid w:val="00F76467"/>
    <w:rsid w:val="00F76570"/>
    <w:rsid w:val="00F766D0"/>
    <w:rsid w:val="00F76710"/>
    <w:rsid w:val="00F76868"/>
    <w:rsid w:val="00F768FE"/>
    <w:rsid w:val="00F76ACA"/>
    <w:rsid w:val="00F76B33"/>
    <w:rsid w:val="00F76D02"/>
    <w:rsid w:val="00F76DE1"/>
    <w:rsid w:val="00F76F71"/>
    <w:rsid w:val="00F77136"/>
    <w:rsid w:val="00F7719B"/>
    <w:rsid w:val="00F77218"/>
    <w:rsid w:val="00F7723A"/>
    <w:rsid w:val="00F77268"/>
    <w:rsid w:val="00F772D1"/>
    <w:rsid w:val="00F7742F"/>
    <w:rsid w:val="00F7789A"/>
    <w:rsid w:val="00F77B20"/>
    <w:rsid w:val="00F77B21"/>
    <w:rsid w:val="00F77C28"/>
    <w:rsid w:val="00F8005C"/>
    <w:rsid w:val="00F80241"/>
    <w:rsid w:val="00F8029F"/>
    <w:rsid w:val="00F80356"/>
    <w:rsid w:val="00F8036F"/>
    <w:rsid w:val="00F804B8"/>
    <w:rsid w:val="00F80860"/>
    <w:rsid w:val="00F808F1"/>
    <w:rsid w:val="00F80BB4"/>
    <w:rsid w:val="00F80C22"/>
    <w:rsid w:val="00F80C35"/>
    <w:rsid w:val="00F80D1C"/>
    <w:rsid w:val="00F80D5A"/>
    <w:rsid w:val="00F80DC6"/>
    <w:rsid w:val="00F80EA4"/>
    <w:rsid w:val="00F80FE0"/>
    <w:rsid w:val="00F80FF1"/>
    <w:rsid w:val="00F8103A"/>
    <w:rsid w:val="00F81151"/>
    <w:rsid w:val="00F811A3"/>
    <w:rsid w:val="00F812F6"/>
    <w:rsid w:val="00F81422"/>
    <w:rsid w:val="00F815C2"/>
    <w:rsid w:val="00F816F4"/>
    <w:rsid w:val="00F8176C"/>
    <w:rsid w:val="00F81835"/>
    <w:rsid w:val="00F818DF"/>
    <w:rsid w:val="00F81DA3"/>
    <w:rsid w:val="00F8200B"/>
    <w:rsid w:val="00F820EE"/>
    <w:rsid w:val="00F82106"/>
    <w:rsid w:val="00F823AD"/>
    <w:rsid w:val="00F823CD"/>
    <w:rsid w:val="00F824E8"/>
    <w:rsid w:val="00F82576"/>
    <w:rsid w:val="00F82954"/>
    <w:rsid w:val="00F8308C"/>
    <w:rsid w:val="00F83142"/>
    <w:rsid w:val="00F83642"/>
    <w:rsid w:val="00F836B3"/>
    <w:rsid w:val="00F8382B"/>
    <w:rsid w:val="00F83975"/>
    <w:rsid w:val="00F83B54"/>
    <w:rsid w:val="00F83BF5"/>
    <w:rsid w:val="00F83C07"/>
    <w:rsid w:val="00F83C29"/>
    <w:rsid w:val="00F83F15"/>
    <w:rsid w:val="00F83FEC"/>
    <w:rsid w:val="00F8408C"/>
    <w:rsid w:val="00F84644"/>
    <w:rsid w:val="00F84812"/>
    <w:rsid w:val="00F84923"/>
    <w:rsid w:val="00F849B3"/>
    <w:rsid w:val="00F84C74"/>
    <w:rsid w:val="00F8509D"/>
    <w:rsid w:val="00F851B4"/>
    <w:rsid w:val="00F85470"/>
    <w:rsid w:val="00F855F4"/>
    <w:rsid w:val="00F8568B"/>
    <w:rsid w:val="00F85705"/>
    <w:rsid w:val="00F8576D"/>
    <w:rsid w:val="00F857C7"/>
    <w:rsid w:val="00F859DF"/>
    <w:rsid w:val="00F85A9B"/>
    <w:rsid w:val="00F85D9B"/>
    <w:rsid w:val="00F86080"/>
    <w:rsid w:val="00F861CE"/>
    <w:rsid w:val="00F86672"/>
    <w:rsid w:val="00F86941"/>
    <w:rsid w:val="00F869F8"/>
    <w:rsid w:val="00F86CAE"/>
    <w:rsid w:val="00F86D6D"/>
    <w:rsid w:val="00F86E0F"/>
    <w:rsid w:val="00F86F04"/>
    <w:rsid w:val="00F86F53"/>
    <w:rsid w:val="00F87139"/>
    <w:rsid w:val="00F87219"/>
    <w:rsid w:val="00F873DF"/>
    <w:rsid w:val="00F874EF"/>
    <w:rsid w:val="00F8757B"/>
    <w:rsid w:val="00F87684"/>
    <w:rsid w:val="00F87741"/>
    <w:rsid w:val="00F87B1F"/>
    <w:rsid w:val="00F87C5B"/>
    <w:rsid w:val="00F87CE1"/>
    <w:rsid w:val="00F87E13"/>
    <w:rsid w:val="00F87E34"/>
    <w:rsid w:val="00F87EA2"/>
    <w:rsid w:val="00F87F87"/>
    <w:rsid w:val="00F87F96"/>
    <w:rsid w:val="00F90261"/>
    <w:rsid w:val="00F905AF"/>
    <w:rsid w:val="00F906AB"/>
    <w:rsid w:val="00F90888"/>
    <w:rsid w:val="00F9096E"/>
    <w:rsid w:val="00F90975"/>
    <w:rsid w:val="00F90AB8"/>
    <w:rsid w:val="00F90B5E"/>
    <w:rsid w:val="00F90E66"/>
    <w:rsid w:val="00F91124"/>
    <w:rsid w:val="00F91162"/>
    <w:rsid w:val="00F91391"/>
    <w:rsid w:val="00F9145F"/>
    <w:rsid w:val="00F91595"/>
    <w:rsid w:val="00F915F6"/>
    <w:rsid w:val="00F91794"/>
    <w:rsid w:val="00F91A0C"/>
    <w:rsid w:val="00F91A7B"/>
    <w:rsid w:val="00F92096"/>
    <w:rsid w:val="00F926E5"/>
    <w:rsid w:val="00F929B1"/>
    <w:rsid w:val="00F92D62"/>
    <w:rsid w:val="00F92F00"/>
    <w:rsid w:val="00F92F3F"/>
    <w:rsid w:val="00F93072"/>
    <w:rsid w:val="00F93404"/>
    <w:rsid w:val="00F93814"/>
    <w:rsid w:val="00F93866"/>
    <w:rsid w:val="00F93A0D"/>
    <w:rsid w:val="00F93E1F"/>
    <w:rsid w:val="00F93F05"/>
    <w:rsid w:val="00F93F2B"/>
    <w:rsid w:val="00F93F6A"/>
    <w:rsid w:val="00F94037"/>
    <w:rsid w:val="00F94382"/>
    <w:rsid w:val="00F943BC"/>
    <w:rsid w:val="00F945D0"/>
    <w:rsid w:val="00F945DE"/>
    <w:rsid w:val="00F94631"/>
    <w:rsid w:val="00F947CD"/>
    <w:rsid w:val="00F94B76"/>
    <w:rsid w:val="00F94BA5"/>
    <w:rsid w:val="00F94C66"/>
    <w:rsid w:val="00F94E7D"/>
    <w:rsid w:val="00F94EB1"/>
    <w:rsid w:val="00F95088"/>
    <w:rsid w:val="00F951E1"/>
    <w:rsid w:val="00F95385"/>
    <w:rsid w:val="00F9538E"/>
    <w:rsid w:val="00F95594"/>
    <w:rsid w:val="00F9579D"/>
    <w:rsid w:val="00F95846"/>
    <w:rsid w:val="00F9585C"/>
    <w:rsid w:val="00F95A0F"/>
    <w:rsid w:val="00F95AD0"/>
    <w:rsid w:val="00F95AE0"/>
    <w:rsid w:val="00F95CA8"/>
    <w:rsid w:val="00F95DEB"/>
    <w:rsid w:val="00F96025"/>
    <w:rsid w:val="00F960D3"/>
    <w:rsid w:val="00F962CC"/>
    <w:rsid w:val="00F96567"/>
    <w:rsid w:val="00F968F1"/>
    <w:rsid w:val="00F969B3"/>
    <w:rsid w:val="00F96A8C"/>
    <w:rsid w:val="00F96B39"/>
    <w:rsid w:val="00F96B77"/>
    <w:rsid w:val="00F96BAC"/>
    <w:rsid w:val="00F96CAC"/>
    <w:rsid w:val="00F96D58"/>
    <w:rsid w:val="00F96DBE"/>
    <w:rsid w:val="00F96EE9"/>
    <w:rsid w:val="00F9704C"/>
    <w:rsid w:val="00F972B1"/>
    <w:rsid w:val="00F9755F"/>
    <w:rsid w:val="00F9781D"/>
    <w:rsid w:val="00F978BB"/>
    <w:rsid w:val="00F97AA5"/>
    <w:rsid w:val="00F97B1A"/>
    <w:rsid w:val="00F97BA1"/>
    <w:rsid w:val="00F97BBD"/>
    <w:rsid w:val="00F97C95"/>
    <w:rsid w:val="00F97D1C"/>
    <w:rsid w:val="00F97D4B"/>
    <w:rsid w:val="00F97E4D"/>
    <w:rsid w:val="00F97E94"/>
    <w:rsid w:val="00F97F17"/>
    <w:rsid w:val="00F97F6B"/>
    <w:rsid w:val="00F97FEC"/>
    <w:rsid w:val="00F99C09"/>
    <w:rsid w:val="00FA0094"/>
    <w:rsid w:val="00FA0179"/>
    <w:rsid w:val="00FA052D"/>
    <w:rsid w:val="00FA064D"/>
    <w:rsid w:val="00FA0651"/>
    <w:rsid w:val="00FA06FC"/>
    <w:rsid w:val="00FA08E1"/>
    <w:rsid w:val="00FA0973"/>
    <w:rsid w:val="00FA0BD4"/>
    <w:rsid w:val="00FA0CC2"/>
    <w:rsid w:val="00FA0E6B"/>
    <w:rsid w:val="00FA0E71"/>
    <w:rsid w:val="00FA1111"/>
    <w:rsid w:val="00FA1278"/>
    <w:rsid w:val="00FA129B"/>
    <w:rsid w:val="00FA13A7"/>
    <w:rsid w:val="00FA150F"/>
    <w:rsid w:val="00FA1B56"/>
    <w:rsid w:val="00FA1C01"/>
    <w:rsid w:val="00FA1CC6"/>
    <w:rsid w:val="00FA1E3C"/>
    <w:rsid w:val="00FA1EBF"/>
    <w:rsid w:val="00FA1FFE"/>
    <w:rsid w:val="00FA22E2"/>
    <w:rsid w:val="00FA2330"/>
    <w:rsid w:val="00FA2351"/>
    <w:rsid w:val="00FA25CF"/>
    <w:rsid w:val="00FA2B26"/>
    <w:rsid w:val="00FA2C6D"/>
    <w:rsid w:val="00FA3173"/>
    <w:rsid w:val="00FA34F6"/>
    <w:rsid w:val="00FA3536"/>
    <w:rsid w:val="00FA3538"/>
    <w:rsid w:val="00FA369F"/>
    <w:rsid w:val="00FA3735"/>
    <w:rsid w:val="00FA3899"/>
    <w:rsid w:val="00FA399B"/>
    <w:rsid w:val="00FA3B84"/>
    <w:rsid w:val="00FA3D49"/>
    <w:rsid w:val="00FA3D62"/>
    <w:rsid w:val="00FA3DFF"/>
    <w:rsid w:val="00FA400B"/>
    <w:rsid w:val="00FA40F3"/>
    <w:rsid w:val="00FA4227"/>
    <w:rsid w:val="00FA47C2"/>
    <w:rsid w:val="00FA484E"/>
    <w:rsid w:val="00FA4942"/>
    <w:rsid w:val="00FA4981"/>
    <w:rsid w:val="00FA49DF"/>
    <w:rsid w:val="00FA4A6F"/>
    <w:rsid w:val="00FA4BB7"/>
    <w:rsid w:val="00FA4DB9"/>
    <w:rsid w:val="00FA4F16"/>
    <w:rsid w:val="00FA5102"/>
    <w:rsid w:val="00FA5106"/>
    <w:rsid w:val="00FA5156"/>
    <w:rsid w:val="00FA52AD"/>
    <w:rsid w:val="00FA5558"/>
    <w:rsid w:val="00FA55AA"/>
    <w:rsid w:val="00FA55D1"/>
    <w:rsid w:val="00FA5683"/>
    <w:rsid w:val="00FA5940"/>
    <w:rsid w:val="00FA5AB5"/>
    <w:rsid w:val="00FA5ABE"/>
    <w:rsid w:val="00FA5B3F"/>
    <w:rsid w:val="00FA5C70"/>
    <w:rsid w:val="00FA5E18"/>
    <w:rsid w:val="00FA5E2C"/>
    <w:rsid w:val="00FA5FFB"/>
    <w:rsid w:val="00FA5FFC"/>
    <w:rsid w:val="00FA6061"/>
    <w:rsid w:val="00FA60AB"/>
    <w:rsid w:val="00FA60AE"/>
    <w:rsid w:val="00FA6119"/>
    <w:rsid w:val="00FA614B"/>
    <w:rsid w:val="00FA6241"/>
    <w:rsid w:val="00FA62A8"/>
    <w:rsid w:val="00FA62B8"/>
    <w:rsid w:val="00FA65E2"/>
    <w:rsid w:val="00FA6666"/>
    <w:rsid w:val="00FA66ED"/>
    <w:rsid w:val="00FA6716"/>
    <w:rsid w:val="00FA68CF"/>
    <w:rsid w:val="00FA69D6"/>
    <w:rsid w:val="00FA69E4"/>
    <w:rsid w:val="00FA6F1A"/>
    <w:rsid w:val="00FA6F89"/>
    <w:rsid w:val="00FA70C8"/>
    <w:rsid w:val="00FA7117"/>
    <w:rsid w:val="00FA737D"/>
    <w:rsid w:val="00FA7483"/>
    <w:rsid w:val="00FA7732"/>
    <w:rsid w:val="00FA7858"/>
    <w:rsid w:val="00FA7A6F"/>
    <w:rsid w:val="00FA7B15"/>
    <w:rsid w:val="00FA7B53"/>
    <w:rsid w:val="00FA7DD8"/>
    <w:rsid w:val="00FA7F12"/>
    <w:rsid w:val="00FA7F75"/>
    <w:rsid w:val="00FB006C"/>
    <w:rsid w:val="00FB0153"/>
    <w:rsid w:val="00FB03CA"/>
    <w:rsid w:val="00FB040B"/>
    <w:rsid w:val="00FB071E"/>
    <w:rsid w:val="00FB0850"/>
    <w:rsid w:val="00FB09DB"/>
    <w:rsid w:val="00FB0A14"/>
    <w:rsid w:val="00FB0B40"/>
    <w:rsid w:val="00FB0B96"/>
    <w:rsid w:val="00FB0E43"/>
    <w:rsid w:val="00FB1048"/>
    <w:rsid w:val="00FB11C0"/>
    <w:rsid w:val="00FB123B"/>
    <w:rsid w:val="00FB139C"/>
    <w:rsid w:val="00FB14A4"/>
    <w:rsid w:val="00FB14B6"/>
    <w:rsid w:val="00FB14D2"/>
    <w:rsid w:val="00FB170D"/>
    <w:rsid w:val="00FB1784"/>
    <w:rsid w:val="00FB178A"/>
    <w:rsid w:val="00FB17A9"/>
    <w:rsid w:val="00FB17EE"/>
    <w:rsid w:val="00FB1839"/>
    <w:rsid w:val="00FB199C"/>
    <w:rsid w:val="00FB1E16"/>
    <w:rsid w:val="00FB2291"/>
    <w:rsid w:val="00FB22CE"/>
    <w:rsid w:val="00FB283E"/>
    <w:rsid w:val="00FB2951"/>
    <w:rsid w:val="00FB2A04"/>
    <w:rsid w:val="00FB2A10"/>
    <w:rsid w:val="00FB2C84"/>
    <w:rsid w:val="00FB2CB3"/>
    <w:rsid w:val="00FB2CF4"/>
    <w:rsid w:val="00FB2CF8"/>
    <w:rsid w:val="00FB2E2E"/>
    <w:rsid w:val="00FB2E6C"/>
    <w:rsid w:val="00FB2F9A"/>
    <w:rsid w:val="00FB2FB7"/>
    <w:rsid w:val="00FB3015"/>
    <w:rsid w:val="00FB30E4"/>
    <w:rsid w:val="00FB3209"/>
    <w:rsid w:val="00FB3419"/>
    <w:rsid w:val="00FB36E0"/>
    <w:rsid w:val="00FB38A9"/>
    <w:rsid w:val="00FB3911"/>
    <w:rsid w:val="00FB3988"/>
    <w:rsid w:val="00FB39FF"/>
    <w:rsid w:val="00FB3AE9"/>
    <w:rsid w:val="00FB3E61"/>
    <w:rsid w:val="00FB3F15"/>
    <w:rsid w:val="00FB3F4D"/>
    <w:rsid w:val="00FB4007"/>
    <w:rsid w:val="00FB402B"/>
    <w:rsid w:val="00FB407A"/>
    <w:rsid w:val="00FB409C"/>
    <w:rsid w:val="00FB4522"/>
    <w:rsid w:val="00FB4563"/>
    <w:rsid w:val="00FB4748"/>
    <w:rsid w:val="00FB4758"/>
    <w:rsid w:val="00FB4841"/>
    <w:rsid w:val="00FB485C"/>
    <w:rsid w:val="00FB49D7"/>
    <w:rsid w:val="00FB49E4"/>
    <w:rsid w:val="00FB4CF0"/>
    <w:rsid w:val="00FB50E7"/>
    <w:rsid w:val="00FB536B"/>
    <w:rsid w:val="00FB537E"/>
    <w:rsid w:val="00FB55B5"/>
    <w:rsid w:val="00FB563F"/>
    <w:rsid w:val="00FB569D"/>
    <w:rsid w:val="00FB5772"/>
    <w:rsid w:val="00FB57FF"/>
    <w:rsid w:val="00FB580D"/>
    <w:rsid w:val="00FB5846"/>
    <w:rsid w:val="00FB5884"/>
    <w:rsid w:val="00FB58DE"/>
    <w:rsid w:val="00FB5A42"/>
    <w:rsid w:val="00FB5B9F"/>
    <w:rsid w:val="00FB5C78"/>
    <w:rsid w:val="00FB5D9B"/>
    <w:rsid w:val="00FB5ECA"/>
    <w:rsid w:val="00FB5F03"/>
    <w:rsid w:val="00FB60F4"/>
    <w:rsid w:val="00FB631A"/>
    <w:rsid w:val="00FB65B9"/>
    <w:rsid w:val="00FB6689"/>
    <w:rsid w:val="00FB6817"/>
    <w:rsid w:val="00FB6A73"/>
    <w:rsid w:val="00FB6B16"/>
    <w:rsid w:val="00FB6B6B"/>
    <w:rsid w:val="00FB6D18"/>
    <w:rsid w:val="00FB6EDA"/>
    <w:rsid w:val="00FB6F86"/>
    <w:rsid w:val="00FB752E"/>
    <w:rsid w:val="00FB76A8"/>
    <w:rsid w:val="00FB7A94"/>
    <w:rsid w:val="00FB7B18"/>
    <w:rsid w:val="00FB7EA3"/>
    <w:rsid w:val="00FB7FB2"/>
    <w:rsid w:val="00FC02F3"/>
    <w:rsid w:val="00FC0385"/>
    <w:rsid w:val="00FC041E"/>
    <w:rsid w:val="00FC04CC"/>
    <w:rsid w:val="00FC04E8"/>
    <w:rsid w:val="00FC0605"/>
    <w:rsid w:val="00FC08C9"/>
    <w:rsid w:val="00FC0928"/>
    <w:rsid w:val="00FC096C"/>
    <w:rsid w:val="00FC0A4D"/>
    <w:rsid w:val="00FC0B8D"/>
    <w:rsid w:val="00FC0D2C"/>
    <w:rsid w:val="00FC0DDA"/>
    <w:rsid w:val="00FC1184"/>
    <w:rsid w:val="00FC1305"/>
    <w:rsid w:val="00FC13BD"/>
    <w:rsid w:val="00FC1573"/>
    <w:rsid w:val="00FC164B"/>
    <w:rsid w:val="00FC1753"/>
    <w:rsid w:val="00FC187E"/>
    <w:rsid w:val="00FC18DF"/>
    <w:rsid w:val="00FC1D3F"/>
    <w:rsid w:val="00FC2109"/>
    <w:rsid w:val="00FC2268"/>
    <w:rsid w:val="00FC2288"/>
    <w:rsid w:val="00FC2673"/>
    <w:rsid w:val="00FC2811"/>
    <w:rsid w:val="00FC28F2"/>
    <w:rsid w:val="00FC2C77"/>
    <w:rsid w:val="00FC2EF4"/>
    <w:rsid w:val="00FC3297"/>
    <w:rsid w:val="00FC32CA"/>
    <w:rsid w:val="00FC3318"/>
    <w:rsid w:val="00FC3389"/>
    <w:rsid w:val="00FC3470"/>
    <w:rsid w:val="00FC3903"/>
    <w:rsid w:val="00FC3939"/>
    <w:rsid w:val="00FC3AD9"/>
    <w:rsid w:val="00FC3E2D"/>
    <w:rsid w:val="00FC3F97"/>
    <w:rsid w:val="00FC4010"/>
    <w:rsid w:val="00FC40D4"/>
    <w:rsid w:val="00FC443A"/>
    <w:rsid w:val="00FC446B"/>
    <w:rsid w:val="00FC4952"/>
    <w:rsid w:val="00FC49B4"/>
    <w:rsid w:val="00FC4A2B"/>
    <w:rsid w:val="00FC4A44"/>
    <w:rsid w:val="00FC4B48"/>
    <w:rsid w:val="00FC4BB6"/>
    <w:rsid w:val="00FC4FAE"/>
    <w:rsid w:val="00FC4FB0"/>
    <w:rsid w:val="00FC5180"/>
    <w:rsid w:val="00FC5265"/>
    <w:rsid w:val="00FC5406"/>
    <w:rsid w:val="00FC56A9"/>
    <w:rsid w:val="00FC5721"/>
    <w:rsid w:val="00FC5732"/>
    <w:rsid w:val="00FC578E"/>
    <w:rsid w:val="00FC5BE1"/>
    <w:rsid w:val="00FC5F02"/>
    <w:rsid w:val="00FC604F"/>
    <w:rsid w:val="00FC6265"/>
    <w:rsid w:val="00FC643B"/>
    <w:rsid w:val="00FC646F"/>
    <w:rsid w:val="00FC648E"/>
    <w:rsid w:val="00FC65A2"/>
    <w:rsid w:val="00FC661B"/>
    <w:rsid w:val="00FC664D"/>
    <w:rsid w:val="00FC670A"/>
    <w:rsid w:val="00FC698C"/>
    <w:rsid w:val="00FC6B78"/>
    <w:rsid w:val="00FC6C08"/>
    <w:rsid w:val="00FC6CCE"/>
    <w:rsid w:val="00FC6E72"/>
    <w:rsid w:val="00FC7062"/>
    <w:rsid w:val="00FC7412"/>
    <w:rsid w:val="00FC7659"/>
    <w:rsid w:val="00FC77EF"/>
    <w:rsid w:val="00FC7922"/>
    <w:rsid w:val="00FC7972"/>
    <w:rsid w:val="00FC7EEA"/>
    <w:rsid w:val="00FC7F9A"/>
    <w:rsid w:val="00FD0224"/>
    <w:rsid w:val="00FD07AE"/>
    <w:rsid w:val="00FD081D"/>
    <w:rsid w:val="00FD08C3"/>
    <w:rsid w:val="00FD09E0"/>
    <w:rsid w:val="00FD0A60"/>
    <w:rsid w:val="00FD0AE1"/>
    <w:rsid w:val="00FD0B9C"/>
    <w:rsid w:val="00FD0BFF"/>
    <w:rsid w:val="00FD0DDB"/>
    <w:rsid w:val="00FD0DF3"/>
    <w:rsid w:val="00FD0F2F"/>
    <w:rsid w:val="00FD113E"/>
    <w:rsid w:val="00FD1225"/>
    <w:rsid w:val="00FD13E2"/>
    <w:rsid w:val="00FD1694"/>
    <w:rsid w:val="00FD18CF"/>
    <w:rsid w:val="00FD1943"/>
    <w:rsid w:val="00FD19C2"/>
    <w:rsid w:val="00FD1A2C"/>
    <w:rsid w:val="00FD1A41"/>
    <w:rsid w:val="00FD1B6A"/>
    <w:rsid w:val="00FD1BF5"/>
    <w:rsid w:val="00FD1C8B"/>
    <w:rsid w:val="00FD1CDF"/>
    <w:rsid w:val="00FD1E69"/>
    <w:rsid w:val="00FD1F22"/>
    <w:rsid w:val="00FD202E"/>
    <w:rsid w:val="00FD20EE"/>
    <w:rsid w:val="00FD216E"/>
    <w:rsid w:val="00FD2401"/>
    <w:rsid w:val="00FD2453"/>
    <w:rsid w:val="00FD281B"/>
    <w:rsid w:val="00FD2B86"/>
    <w:rsid w:val="00FD2BED"/>
    <w:rsid w:val="00FD2E28"/>
    <w:rsid w:val="00FD2F45"/>
    <w:rsid w:val="00FD2F9E"/>
    <w:rsid w:val="00FD2FB0"/>
    <w:rsid w:val="00FD3078"/>
    <w:rsid w:val="00FD31AA"/>
    <w:rsid w:val="00FD3375"/>
    <w:rsid w:val="00FD34D2"/>
    <w:rsid w:val="00FD36EA"/>
    <w:rsid w:val="00FD3938"/>
    <w:rsid w:val="00FD39AE"/>
    <w:rsid w:val="00FD3C8A"/>
    <w:rsid w:val="00FD3C8D"/>
    <w:rsid w:val="00FD3DEE"/>
    <w:rsid w:val="00FD3F19"/>
    <w:rsid w:val="00FD3F60"/>
    <w:rsid w:val="00FD3F8E"/>
    <w:rsid w:val="00FD4427"/>
    <w:rsid w:val="00FD4553"/>
    <w:rsid w:val="00FD45C7"/>
    <w:rsid w:val="00FD4617"/>
    <w:rsid w:val="00FD46EC"/>
    <w:rsid w:val="00FD4A7F"/>
    <w:rsid w:val="00FD4CD1"/>
    <w:rsid w:val="00FD4D15"/>
    <w:rsid w:val="00FD4DA5"/>
    <w:rsid w:val="00FD4FD0"/>
    <w:rsid w:val="00FD5157"/>
    <w:rsid w:val="00FD5222"/>
    <w:rsid w:val="00FD5262"/>
    <w:rsid w:val="00FD5375"/>
    <w:rsid w:val="00FD538E"/>
    <w:rsid w:val="00FD5393"/>
    <w:rsid w:val="00FD54E1"/>
    <w:rsid w:val="00FD55A0"/>
    <w:rsid w:val="00FD571E"/>
    <w:rsid w:val="00FD5745"/>
    <w:rsid w:val="00FD5770"/>
    <w:rsid w:val="00FD5794"/>
    <w:rsid w:val="00FD5A56"/>
    <w:rsid w:val="00FD5D4E"/>
    <w:rsid w:val="00FD5FC0"/>
    <w:rsid w:val="00FD64FC"/>
    <w:rsid w:val="00FD6769"/>
    <w:rsid w:val="00FD6829"/>
    <w:rsid w:val="00FD6900"/>
    <w:rsid w:val="00FD6A6D"/>
    <w:rsid w:val="00FD6C20"/>
    <w:rsid w:val="00FD6C75"/>
    <w:rsid w:val="00FD6D0A"/>
    <w:rsid w:val="00FD6DC9"/>
    <w:rsid w:val="00FD6FB8"/>
    <w:rsid w:val="00FD732F"/>
    <w:rsid w:val="00FD7610"/>
    <w:rsid w:val="00FD7692"/>
    <w:rsid w:val="00FD7790"/>
    <w:rsid w:val="00FD788C"/>
    <w:rsid w:val="00FD7AB3"/>
    <w:rsid w:val="00FD7B43"/>
    <w:rsid w:val="00FD7BA7"/>
    <w:rsid w:val="00FD7E5C"/>
    <w:rsid w:val="00FD7E61"/>
    <w:rsid w:val="00FD7E8B"/>
    <w:rsid w:val="00FD7F2F"/>
    <w:rsid w:val="00FD7F96"/>
    <w:rsid w:val="00FE02F5"/>
    <w:rsid w:val="00FE081D"/>
    <w:rsid w:val="00FE08DD"/>
    <w:rsid w:val="00FE0A7B"/>
    <w:rsid w:val="00FE0A89"/>
    <w:rsid w:val="00FE0BD8"/>
    <w:rsid w:val="00FE0BED"/>
    <w:rsid w:val="00FE0C6E"/>
    <w:rsid w:val="00FE13C9"/>
    <w:rsid w:val="00FE160B"/>
    <w:rsid w:val="00FE1642"/>
    <w:rsid w:val="00FE17F4"/>
    <w:rsid w:val="00FE1858"/>
    <w:rsid w:val="00FE1886"/>
    <w:rsid w:val="00FE18EB"/>
    <w:rsid w:val="00FE19F7"/>
    <w:rsid w:val="00FE1AA9"/>
    <w:rsid w:val="00FE1AE6"/>
    <w:rsid w:val="00FE1B4A"/>
    <w:rsid w:val="00FE1D4C"/>
    <w:rsid w:val="00FE1EBD"/>
    <w:rsid w:val="00FE1EF0"/>
    <w:rsid w:val="00FE24CC"/>
    <w:rsid w:val="00FE24FC"/>
    <w:rsid w:val="00FE251E"/>
    <w:rsid w:val="00FE264F"/>
    <w:rsid w:val="00FE2693"/>
    <w:rsid w:val="00FE28BB"/>
    <w:rsid w:val="00FE2969"/>
    <w:rsid w:val="00FE2992"/>
    <w:rsid w:val="00FE2999"/>
    <w:rsid w:val="00FE29A4"/>
    <w:rsid w:val="00FE2A80"/>
    <w:rsid w:val="00FE2B2F"/>
    <w:rsid w:val="00FE3034"/>
    <w:rsid w:val="00FE3070"/>
    <w:rsid w:val="00FE344E"/>
    <w:rsid w:val="00FE3848"/>
    <w:rsid w:val="00FE3B03"/>
    <w:rsid w:val="00FE3C41"/>
    <w:rsid w:val="00FE3E0B"/>
    <w:rsid w:val="00FE3E3E"/>
    <w:rsid w:val="00FE4171"/>
    <w:rsid w:val="00FE41F5"/>
    <w:rsid w:val="00FE4332"/>
    <w:rsid w:val="00FE4474"/>
    <w:rsid w:val="00FE497F"/>
    <w:rsid w:val="00FE49FD"/>
    <w:rsid w:val="00FE4D43"/>
    <w:rsid w:val="00FE4D63"/>
    <w:rsid w:val="00FE4D93"/>
    <w:rsid w:val="00FE4FD2"/>
    <w:rsid w:val="00FE5084"/>
    <w:rsid w:val="00FE5203"/>
    <w:rsid w:val="00FE540A"/>
    <w:rsid w:val="00FE5528"/>
    <w:rsid w:val="00FE564D"/>
    <w:rsid w:val="00FE5734"/>
    <w:rsid w:val="00FE57AD"/>
    <w:rsid w:val="00FE5976"/>
    <w:rsid w:val="00FE599B"/>
    <w:rsid w:val="00FE5A42"/>
    <w:rsid w:val="00FE5C57"/>
    <w:rsid w:val="00FE5E4C"/>
    <w:rsid w:val="00FE5F3E"/>
    <w:rsid w:val="00FE5F57"/>
    <w:rsid w:val="00FE618D"/>
    <w:rsid w:val="00FE61CB"/>
    <w:rsid w:val="00FE6227"/>
    <w:rsid w:val="00FE6253"/>
    <w:rsid w:val="00FE634A"/>
    <w:rsid w:val="00FE65E9"/>
    <w:rsid w:val="00FE669E"/>
    <w:rsid w:val="00FE6843"/>
    <w:rsid w:val="00FE6923"/>
    <w:rsid w:val="00FE69C7"/>
    <w:rsid w:val="00FE6D13"/>
    <w:rsid w:val="00FE6D15"/>
    <w:rsid w:val="00FE6D93"/>
    <w:rsid w:val="00FE6ED0"/>
    <w:rsid w:val="00FE6FB4"/>
    <w:rsid w:val="00FE708E"/>
    <w:rsid w:val="00FE71DA"/>
    <w:rsid w:val="00FE7266"/>
    <w:rsid w:val="00FE74BE"/>
    <w:rsid w:val="00FE7565"/>
    <w:rsid w:val="00FE780D"/>
    <w:rsid w:val="00FE797A"/>
    <w:rsid w:val="00FE7A9D"/>
    <w:rsid w:val="00FE7C49"/>
    <w:rsid w:val="00FE7CFF"/>
    <w:rsid w:val="00FE7DC9"/>
    <w:rsid w:val="00FE7FD9"/>
    <w:rsid w:val="00FF0046"/>
    <w:rsid w:val="00FF013C"/>
    <w:rsid w:val="00FF0251"/>
    <w:rsid w:val="00FF0263"/>
    <w:rsid w:val="00FF0345"/>
    <w:rsid w:val="00FF03B2"/>
    <w:rsid w:val="00FF03E8"/>
    <w:rsid w:val="00FF09AD"/>
    <w:rsid w:val="00FF0BA3"/>
    <w:rsid w:val="00FF0D3C"/>
    <w:rsid w:val="00FF0D8C"/>
    <w:rsid w:val="00FF0DAA"/>
    <w:rsid w:val="00FF0DE7"/>
    <w:rsid w:val="00FF0E8A"/>
    <w:rsid w:val="00FF0F6E"/>
    <w:rsid w:val="00FF13CB"/>
    <w:rsid w:val="00FF160A"/>
    <w:rsid w:val="00FF1614"/>
    <w:rsid w:val="00FF17D3"/>
    <w:rsid w:val="00FF1943"/>
    <w:rsid w:val="00FF19ED"/>
    <w:rsid w:val="00FF1D3F"/>
    <w:rsid w:val="00FF1E5D"/>
    <w:rsid w:val="00FF1ED4"/>
    <w:rsid w:val="00FF1F8F"/>
    <w:rsid w:val="00FF228A"/>
    <w:rsid w:val="00FF25B8"/>
    <w:rsid w:val="00FF274D"/>
    <w:rsid w:val="00FF27FB"/>
    <w:rsid w:val="00FF2C48"/>
    <w:rsid w:val="00FF2CE9"/>
    <w:rsid w:val="00FF2F46"/>
    <w:rsid w:val="00FF2F7C"/>
    <w:rsid w:val="00FF31FE"/>
    <w:rsid w:val="00FF323C"/>
    <w:rsid w:val="00FF3241"/>
    <w:rsid w:val="00FF343B"/>
    <w:rsid w:val="00FF3796"/>
    <w:rsid w:val="00FF3829"/>
    <w:rsid w:val="00FF3A08"/>
    <w:rsid w:val="00FF3A47"/>
    <w:rsid w:val="00FF3AB3"/>
    <w:rsid w:val="00FF3E5A"/>
    <w:rsid w:val="00FF3E74"/>
    <w:rsid w:val="00FF3FAE"/>
    <w:rsid w:val="00FF3FC7"/>
    <w:rsid w:val="00FF41AB"/>
    <w:rsid w:val="00FF41CA"/>
    <w:rsid w:val="00FF4392"/>
    <w:rsid w:val="00FF44C0"/>
    <w:rsid w:val="00FF4645"/>
    <w:rsid w:val="00FF4727"/>
    <w:rsid w:val="00FF4763"/>
    <w:rsid w:val="00FF478B"/>
    <w:rsid w:val="00FF47A1"/>
    <w:rsid w:val="00FF48A5"/>
    <w:rsid w:val="00FF4959"/>
    <w:rsid w:val="00FF49EF"/>
    <w:rsid w:val="00FF4A3E"/>
    <w:rsid w:val="00FF4E5B"/>
    <w:rsid w:val="00FF4E9F"/>
    <w:rsid w:val="00FF4FA3"/>
    <w:rsid w:val="00FF5269"/>
    <w:rsid w:val="00FF5695"/>
    <w:rsid w:val="00FF5744"/>
    <w:rsid w:val="00FF57AB"/>
    <w:rsid w:val="00FF5891"/>
    <w:rsid w:val="00FF593B"/>
    <w:rsid w:val="00FF5B77"/>
    <w:rsid w:val="00FF6089"/>
    <w:rsid w:val="00FF620F"/>
    <w:rsid w:val="00FF6499"/>
    <w:rsid w:val="00FF65AF"/>
    <w:rsid w:val="00FF65B0"/>
    <w:rsid w:val="00FF6636"/>
    <w:rsid w:val="00FF66A5"/>
    <w:rsid w:val="00FF671C"/>
    <w:rsid w:val="00FF67E8"/>
    <w:rsid w:val="00FF6B6D"/>
    <w:rsid w:val="00FF6B90"/>
    <w:rsid w:val="00FF6C4D"/>
    <w:rsid w:val="00FF6D0A"/>
    <w:rsid w:val="00FF6D9B"/>
    <w:rsid w:val="00FF7496"/>
    <w:rsid w:val="00FF7565"/>
    <w:rsid w:val="00FF75C0"/>
    <w:rsid w:val="00FF789F"/>
    <w:rsid w:val="00FF78F4"/>
    <w:rsid w:val="00FF7B69"/>
    <w:rsid w:val="00FF7B77"/>
    <w:rsid w:val="00FF7D1E"/>
    <w:rsid w:val="00FF7F16"/>
    <w:rsid w:val="00FF7F80"/>
    <w:rsid w:val="01032DD2"/>
    <w:rsid w:val="010EF3DE"/>
    <w:rsid w:val="0113ECFE"/>
    <w:rsid w:val="01184018"/>
    <w:rsid w:val="011AA8A9"/>
    <w:rsid w:val="011C5F81"/>
    <w:rsid w:val="011E35CD"/>
    <w:rsid w:val="01243A1B"/>
    <w:rsid w:val="0129DEE3"/>
    <w:rsid w:val="012C559B"/>
    <w:rsid w:val="012ECE38"/>
    <w:rsid w:val="013061CF"/>
    <w:rsid w:val="0132F0EE"/>
    <w:rsid w:val="01331FCE"/>
    <w:rsid w:val="013343E1"/>
    <w:rsid w:val="01363771"/>
    <w:rsid w:val="01371728"/>
    <w:rsid w:val="014340C0"/>
    <w:rsid w:val="0147056A"/>
    <w:rsid w:val="0149B744"/>
    <w:rsid w:val="014A159F"/>
    <w:rsid w:val="014BEC99"/>
    <w:rsid w:val="014C0EF1"/>
    <w:rsid w:val="014F6CE0"/>
    <w:rsid w:val="015C4735"/>
    <w:rsid w:val="016031C4"/>
    <w:rsid w:val="01615FBD"/>
    <w:rsid w:val="01661B96"/>
    <w:rsid w:val="0167B54F"/>
    <w:rsid w:val="01682043"/>
    <w:rsid w:val="016AAA91"/>
    <w:rsid w:val="016BF61E"/>
    <w:rsid w:val="016F4C1F"/>
    <w:rsid w:val="017FA47D"/>
    <w:rsid w:val="0180E1A8"/>
    <w:rsid w:val="01933F53"/>
    <w:rsid w:val="0196DB26"/>
    <w:rsid w:val="0196FA70"/>
    <w:rsid w:val="01983005"/>
    <w:rsid w:val="019C57D1"/>
    <w:rsid w:val="019D7250"/>
    <w:rsid w:val="019E066B"/>
    <w:rsid w:val="01A10225"/>
    <w:rsid w:val="01A352B8"/>
    <w:rsid w:val="01A48558"/>
    <w:rsid w:val="01A48E38"/>
    <w:rsid w:val="01A52E53"/>
    <w:rsid w:val="01A65ECB"/>
    <w:rsid w:val="01A78ACB"/>
    <w:rsid w:val="01A8ADB8"/>
    <w:rsid w:val="01AA3E9D"/>
    <w:rsid w:val="01AC99C0"/>
    <w:rsid w:val="01B152E2"/>
    <w:rsid w:val="01B57DE1"/>
    <w:rsid w:val="01B6E956"/>
    <w:rsid w:val="01B83885"/>
    <w:rsid w:val="01BC935D"/>
    <w:rsid w:val="01BDAD68"/>
    <w:rsid w:val="01BF4A0F"/>
    <w:rsid w:val="01C4AAF1"/>
    <w:rsid w:val="01C60F41"/>
    <w:rsid w:val="01C85E46"/>
    <w:rsid w:val="01CB9771"/>
    <w:rsid w:val="01CECEF5"/>
    <w:rsid w:val="01CF244A"/>
    <w:rsid w:val="01D08B8B"/>
    <w:rsid w:val="01D0A2A3"/>
    <w:rsid w:val="01D677E1"/>
    <w:rsid w:val="01DAE064"/>
    <w:rsid w:val="01DB9BF3"/>
    <w:rsid w:val="01E234E6"/>
    <w:rsid w:val="01E4D0CA"/>
    <w:rsid w:val="01E4F912"/>
    <w:rsid w:val="01E7CE95"/>
    <w:rsid w:val="01E8A7DD"/>
    <w:rsid w:val="01E917D8"/>
    <w:rsid w:val="01EB3D4A"/>
    <w:rsid w:val="01ECBDC2"/>
    <w:rsid w:val="01EFD592"/>
    <w:rsid w:val="01F0F4C1"/>
    <w:rsid w:val="01F12AAB"/>
    <w:rsid w:val="01F23A06"/>
    <w:rsid w:val="01F43BBF"/>
    <w:rsid w:val="01F52DF6"/>
    <w:rsid w:val="01F69A4F"/>
    <w:rsid w:val="01F70895"/>
    <w:rsid w:val="01F796DB"/>
    <w:rsid w:val="01F7D91C"/>
    <w:rsid w:val="01FA8FAE"/>
    <w:rsid w:val="01FAE5E6"/>
    <w:rsid w:val="01FB3544"/>
    <w:rsid w:val="01FC7454"/>
    <w:rsid w:val="01FD8ABB"/>
    <w:rsid w:val="01FDBB32"/>
    <w:rsid w:val="01FDE58C"/>
    <w:rsid w:val="0205A0B4"/>
    <w:rsid w:val="020742AD"/>
    <w:rsid w:val="02084279"/>
    <w:rsid w:val="0216F2AA"/>
    <w:rsid w:val="021724F5"/>
    <w:rsid w:val="021A3D9E"/>
    <w:rsid w:val="021D2EEA"/>
    <w:rsid w:val="021EE2E1"/>
    <w:rsid w:val="022195EE"/>
    <w:rsid w:val="0229A2CF"/>
    <w:rsid w:val="022BB664"/>
    <w:rsid w:val="022F41B3"/>
    <w:rsid w:val="022FA911"/>
    <w:rsid w:val="0236336B"/>
    <w:rsid w:val="0236BA86"/>
    <w:rsid w:val="023775E6"/>
    <w:rsid w:val="02384FB5"/>
    <w:rsid w:val="023BEB1A"/>
    <w:rsid w:val="023F4533"/>
    <w:rsid w:val="0240F13D"/>
    <w:rsid w:val="02433B5E"/>
    <w:rsid w:val="0247DD8A"/>
    <w:rsid w:val="02488A78"/>
    <w:rsid w:val="02495583"/>
    <w:rsid w:val="0249634E"/>
    <w:rsid w:val="02499A60"/>
    <w:rsid w:val="0249C36B"/>
    <w:rsid w:val="024DF023"/>
    <w:rsid w:val="025119B8"/>
    <w:rsid w:val="02526855"/>
    <w:rsid w:val="025289AF"/>
    <w:rsid w:val="0256F1F5"/>
    <w:rsid w:val="0258C521"/>
    <w:rsid w:val="025CECA3"/>
    <w:rsid w:val="025CFE5D"/>
    <w:rsid w:val="02615304"/>
    <w:rsid w:val="0262DA61"/>
    <w:rsid w:val="0263B4B6"/>
    <w:rsid w:val="0265ED82"/>
    <w:rsid w:val="026D359D"/>
    <w:rsid w:val="026D87E5"/>
    <w:rsid w:val="026F7E63"/>
    <w:rsid w:val="026F8F43"/>
    <w:rsid w:val="02725DE4"/>
    <w:rsid w:val="028473AA"/>
    <w:rsid w:val="028631EE"/>
    <w:rsid w:val="0287E406"/>
    <w:rsid w:val="0289E0A1"/>
    <w:rsid w:val="028E0C40"/>
    <w:rsid w:val="028ED318"/>
    <w:rsid w:val="028FFAEE"/>
    <w:rsid w:val="029526FA"/>
    <w:rsid w:val="02972955"/>
    <w:rsid w:val="02993BE7"/>
    <w:rsid w:val="029E3021"/>
    <w:rsid w:val="02A3EA31"/>
    <w:rsid w:val="02A5E096"/>
    <w:rsid w:val="02A8CBDD"/>
    <w:rsid w:val="02A9FA47"/>
    <w:rsid w:val="02AAE9B3"/>
    <w:rsid w:val="02AB442F"/>
    <w:rsid w:val="02AF7E5A"/>
    <w:rsid w:val="02B183DF"/>
    <w:rsid w:val="02B4DFB7"/>
    <w:rsid w:val="02BB5138"/>
    <w:rsid w:val="02BF73AC"/>
    <w:rsid w:val="02BFAF59"/>
    <w:rsid w:val="02C0B957"/>
    <w:rsid w:val="02C7DCF4"/>
    <w:rsid w:val="02C8A73D"/>
    <w:rsid w:val="02C8C3CD"/>
    <w:rsid w:val="02CBBBAE"/>
    <w:rsid w:val="02D17B9E"/>
    <w:rsid w:val="02D66510"/>
    <w:rsid w:val="02DD6256"/>
    <w:rsid w:val="02E0E934"/>
    <w:rsid w:val="02E307E5"/>
    <w:rsid w:val="02E63451"/>
    <w:rsid w:val="02EB9A96"/>
    <w:rsid w:val="02EC8AEC"/>
    <w:rsid w:val="02EECA0C"/>
    <w:rsid w:val="02F19FB4"/>
    <w:rsid w:val="02F474DC"/>
    <w:rsid w:val="02F78B78"/>
    <w:rsid w:val="02F801BD"/>
    <w:rsid w:val="02FC60D3"/>
    <w:rsid w:val="0300424C"/>
    <w:rsid w:val="0301318B"/>
    <w:rsid w:val="0302DBA4"/>
    <w:rsid w:val="0314D338"/>
    <w:rsid w:val="03165F12"/>
    <w:rsid w:val="03187F21"/>
    <w:rsid w:val="031B75E8"/>
    <w:rsid w:val="032105F6"/>
    <w:rsid w:val="03233933"/>
    <w:rsid w:val="03262824"/>
    <w:rsid w:val="0326F85F"/>
    <w:rsid w:val="032DB008"/>
    <w:rsid w:val="032E8043"/>
    <w:rsid w:val="032EB045"/>
    <w:rsid w:val="0330007D"/>
    <w:rsid w:val="033289FB"/>
    <w:rsid w:val="0332B8D9"/>
    <w:rsid w:val="03350951"/>
    <w:rsid w:val="034CBC46"/>
    <w:rsid w:val="034CF78D"/>
    <w:rsid w:val="03506851"/>
    <w:rsid w:val="03508A02"/>
    <w:rsid w:val="03596B7B"/>
    <w:rsid w:val="035C1825"/>
    <w:rsid w:val="035F1771"/>
    <w:rsid w:val="036168F9"/>
    <w:rsid w:val="0362959B"/>
    <w:rsid w:val="0364934E"/>
    <w:rsid w:val="03657A4B"/>
    <w:rsid w:val="03686E78"/>
    <w:rsid w:val="036A167E"/>
    <w:rsid w:val="036D5771"/>
    <w:rsid w:val="036D583A"/>
    <w:rsid w:val="036EE3D7"/>
    <w:rsid w:val="036F6183"/>
    <w:rsid w:val="0377CCC7"/>
    <w:rsid w:val="0378073B"/>
    <w:rsid w:val="03794279"/>
    <w:rsid w:val="037CF731"/>
    <w:rsid w:val="037D4DCF"/>
    <w:rsid w:val="03830146"/>
    <w:rsid w:val="03858C3D"/>
    <w:rsid w:val="03875708"/>
    <w:rsid w:val="038CB08C"/>
    <w:rsid w:val="038CDC16"/>
    <w:rsid w:val="039204DC"/>
    <w:rsid w:val="0394C6E2"/>
    <w:rsid w:val="03A77D38"/>
    <w:rsid w:val="03A8D48A"/>
    <w:rsid w:val="03ACF49A"/>
    <w:rsid w:val="03AEFABD"/>
    <w:rsid w:val="03B04EC5"/>
    <w:rsid w:val="03B058D7"/>
    <w:rsid w:val="03B0BAA8"/>
    <w:rsid w:val="03B6B566"/>
    <w:rsid w:val="03BBC542"/>
    <w:rsid w:val="03BE72A5"/>
    <w:rsid w:val="03BF681C"/>
    <w:rsid w:val="03C53C6F"/>
    <w:rsid w:val="03C5B8EC"/>
    <w:rsid w:val="03C66CAC"/>
    <w:rsid w:val="03C77B8B"/>
    <w:rsid w:val="03C88AE0"/>
    <w:rsid w:val="03CCFEEB"/>
    <w:rsid w:val="03CDCFBB"/>
    <w:rsid w:val="03D5DC59"/>
    <w:rsid w:val="03D75718"/>
    <w:rsid w:val="03D79FE2"/>
    <w:rsid w:val="03DB824A"/>
    <w:rsid w:val="03DC84B8"/>
    <w:rsid w:val="03E06D21"/>
    <w:rsid w:val="03E0E2B4"/>
    <w:rsid w:val="03E93445"/>
    <w:rsid w:val="03EA298F"/>
    <w:rsid w:val="03EA5573"/>
    <w:rsid w:val="03F48D21"/>
    <w:rsid w:val="03F646E7"/>
    <w:rsid w:val="03FD6EC6"/>
    <w:rsid w:val="03FD9EB2"/>
    <w:rsid w:val="0405FFFA"/>
    <w:rsid w:val="04062F58"/>
    <w:rsid w:val="04078BCA"/>
    <w:rsid w:val="040B4FFA"/>
    <w:rsid w:val="040BB9C0"/>
    <w:rsid w:val="040D38CE"/>
    <w:rsid w:val="040E0BED"/>
    <w:rsid w:val="041445B9"/>
    <w:rsid w:val="041657C4"/>
    <w:rsid w:val="04184CDA"/>
    <w:rsid w:val="04188D8C"/>
    <w:rsid w:val="041AF2A3"/>
    <w:rsid w:val="041C73BB"/>
    <w:rsid w:val="041DAEC0"/>
    <w:rsid w:val="041E4A41"/>
    <w:rsid w:val="041F43A9"/>
    <w:rsid w:val="042073BB"/>
    <w:rsid w:val="042641B9"/>
    <w:rsid w:val="0429C82D"/>
    <w:rsid w:val="042BC6D6"/>
    <w:rsid w:val="042DBBAF"/>
    <w:rsid w:val="042E5B34"/>
    <w:rsid w:val="042E7EF7"/>
    <w:rsid w:val="0430D23A"/>
    <w:rsid w:val="04321096"/>
    <w:rsid w:val="043503C0"/>
    <w:rsid w:val="04375675"/>
    <w:rsid w:val="0437E8CF"/>
    <w:rsid w:val="0438BCF6"/>
    <w:rsid w:val="043A4F5C"/>
    <w:rsid w:val="043B8B5A"/>
    <w:rsid w:val="043CEC3F"/>
    <w:rsid w:val="043D787B"/>
    <w:rsid w:val="043E2827"/>
    <w:rsid w:val="04410307"/>
    <w:rsid w:val="044E2539"/>
    <w:rsid w:val="044F93DA"/>
    <w:rsid w:val="04536F69"/>
    <w:rsid w:val="04551E3C"/>
    <w:rsid w:val="045912E7"/>
    <w:rsid w:val="045F6CCC"/>
    <w:rsid w:val="04601819"/>
    <w:rsid w:val="0465B7A7"/>
    <w:rsid w:val="04685758"/>
    <w:rsid w:val="046BFFF2"/>
    <w:rsid w:val="046C3BC4"/>
    <w:rsid w:val="04733D31"/>
    <w:rsid w:val="047437C2"/>
    <w:rsid w:val="0476AC36"/>
    <w:rsid w:val="04798B5C"/>
    <w:rsid w:val="047B7FD9"/>
    <w:rsid w:val="047BA010"/>
    <w:rsid w:val="048285DB"/>
    <w:rsid w:val="048374A5"/>
    <w:rsid w:val="04861279"/>
    <w:rsid w:val="0486CEE7"/>
    <w:rsid w:val="04898492"/>
    <w:rsid w:val="048A49CE"/>
    <w:rsid w:val="04930509"/>
    <w:rsid w:val="0493B42F"/>
    <w:rsid w:val="0493CAEB"/>
    <w:rsid w:val="04965B00"/>
    <w:rsid w:val="0496D159"/>
    <w:rsid w:val="049878C1"/>
    <w:rsid w:val="04A244A6"/>
    <w:rsid w:val="04A46BDD"/>
    <w:rsid w:val="04A9272D"/>
    <w:rsid w:val="04AA0D76"/>
    <w:rsid w:val="04AB35FF"/>
    <w:rsid w:val="04AC7D35"/>
    <w:rsid w:val="04AE600A"/>
    <w:rsid w:val="04AE98C4"/>
    <w:rsid w:val="04B7F584"/>
    <w:rsid w:val="04B98329"/>
    <w:rsid w:val="04BB4986"/>
    <w:rsid w:val="04C4A3BD"/>
    <w:rsid w:val="04CF856A"/>
    <w:rsid w:val="04D6A8AA"/>
    <w:rsid w:val="04E0C08C"/>
    <w:rsid w:val="04E20739"/>
    <w:rsid w:val="04E5C3F0"/>
    <w:rsid w:val="04E615F0"/>
    <w:rsid w:val="04EB3711"/>
    <w:rsid w:val="04EE763C"/>
    <w:rsid w:val="04F0DDF3"/>
    <w:rsid w:val="04F0E48D"/>
    <w:rsid w:val="04FB7C0B"/>
    <w:rsid w:val="04FBC223"/>
    <w:rsid w:val="04FE3D1D"/>
    <w:rsid w:val="04FEB93A"/>
    <w:rsid w:val="0500AD65"/>
    <w:rsid w:val="0504912C"/>
    <w:rsid w:val="05064437"/>
    <w:rsid w:val="050BF3E5"/>
    <w:rsid w:val="050C35EE"/>
    <w:rsid w:val="050FECCA"/>
    <w:rsid w:val="05118ABB"/>
    <w:rsid w:val="05156F48"/>
    <w:rsid w:val="05194BE2"/>
    <w:rsid w:val="05196B6B"/>
    <w:rsid w:val="052025BA"/>
    <w:rsid w:val="0520E9DF"/>
    <w:rsid w:val="0520FED3"/>
    <w:rsid w:val="0523CAE4"/>
    <w:rsid w:val="05241CC7"/>
    <w:rsid w:val="0524E95C"/>
    <w:rsid w:val="052DE261"/>
    <w:rsid w:val="0531B83F"/>
    <w:rsid w:val="053402D6"/>
    <w:rsid w:val="0535D397"/>
    <w:rsid w:val="0536AA7A"/>
    <w:rsid w:val="053DACCA"/>
    <w:rsid w:val="054405C4"/>
    <w:rsid w:val="0544E281"/>
    <w:rsid w:val="0545E5EF"/>
    <w:rsid w:val="054A24B3"/>
    <w:rsid w:val="054D546B"/>
    <w:rsid w:val="0552A1B9"/>
    <w:rsid w:val="0558915B"/>
    <w:rsid w:val="055896FA"/>
    <w:rsid w:val="055909F8"/>
    <w:rsid w:val="055C467E"/>
    <w:rsid w:val="055F6C1A"/>
    <w:rsid w:val="0563765D"/>
    <w:rsid w:val="0565C46B"/>
    <w:rsid w:val="05670E6F"/>
    <w:rsid w:val="056AE040"/>
    <w:rsid w:val="056CC6E5"/>
    <w:rsid w:val="05703E83"/>
    <w:rsid w:val="0572F53F"/>
    <w:rsid w:val="05747D4E"/>
    <w:rsid w:val="0577A69F"/>
    <w:rsid w:val="057C7A52"/>
    <w:rsid w:val="057E5B94"/>
    <w:rsid w:val="0581756A"/>
    <w:rsid w:val="0582DBAF"/>
    <w:rsid w:val="0583D56B"/>
    <w:rsid w:val="0587EF81"/>
    <w:rsid w:val="058AE198"/>
    <w:rsid w:val="058C8A85"/>
    <w:rsid w:val="05953BE5"/>
    <w:rsid w:val="059901BE"/>
    <w:rsid w:val="059C137C"/>
    <w:rsid w:val="059CF7C2"/>
    <w:rsid w:val="059EF4D6"/>
    <w:rsid w:val="05A07A32"/>
    <w:rsid w:val="05A55173"/>
    <w:rsid w:val="05ACF26C"/>
    <w:rsid w:val="05B5E504"/>
    <w:rsid w:val="05BCD8EC"/>
    <w:rsid w:val="05C49CA5"/>
    <w:rsid w:val="05C64AC9"/>
    <w:rsid w:val="05C70A27"/>
    <w:rsid w:val="05CA60B6"/>
    <w:rsid w:val="05CE810E"/>
    <w:rsid w:val="05CF3404"/>
    <w:rsid w:val="05D15A20"/>
    <w:rsid w:val="05D5D5B6"/>
    <w:rsid w:val="05D8400A"/>
    <w:rsid w:val="05DC0E80"/>
    <w:rsid w:val="05DD2954"/>
    <w:rsid w:val="05DDEA68"/>
    <w:rsid w:val="05DE29A9"/>
    <w:rsid w:val="05DF9C37"/>
    <w:rsid w:val="05E08E0C"/>
    <w:rsid w:val="05E0AA4E"/>
    <w:rsid w:val="05E2DE89"/>
    <w:rsid w:val="05E385C8"/>
    <w:rsid w:val="05E6A3E4"/>
    <w:rsid w:val="05EF010D"/>
    <w:rsid w:val="05F01A5A"/>
    <w:rsid w:val="05F075A2"/>
    <w:rsid w:val="05F32799"/>
    <w:rsid w:val="05F4D90F"/>
    <w:rsid w:val="05F6C482"/>
    <w:rsid w:val="05FA1494"/>
    <w:rsid w:val="0602D557"/>
    <w:rsid w:val="0607143E"/>
    <w:rsid w:val="06085E42"/>
    <w:rsid w:val="060C2218"/>
    <w:rsid w:val="06157DBA"/>
    <w:rsid w:val="0618FA36"/>
    <w:rsid w:val="061A197C"/>
    <w:rsid w:val="061B538B"/>
    <w:rsid w:val="061DEC34"/>
    <w:rsid w:val="061F4D91"/>
    <w:rsid w:val="0620929E"/>
    <w:rsid w:val="0621B5BA"/>
    <w:rsid w:val="0622A262"/>
    <w:rsid w:val="0622C752"/>
    <w:rsid w:val="06240946"/>
    <w:rsid w:val="06276D11"/>
    <w:rsid w:val="062F7D38"/>
    <w:rsid w:val="062FD00A"/>
    <w:rsid w:val="06302F41"/>
    <w:rsid w:val="0630B2F4"/>
    <w:rsid w:val="063271B6"/>
    <w:rsid w:val="063271EC"/>
    <w:rsid w:val="063B0EE1"/>
    <w:rsid w:val="06453F5E"/>
    <w:rsid w:val="0656CF45"/>
    <w:rsid w:val="0659837B"/>
    <w:rsid w:val="065AA1B8"/>
    <w:rsid w:val="065C5A3C"/>
    <w:rsid w:val="065F1F14"/>
    <w:rsid w:val="06601012"/>
    <w:rsid w:val="066A1805"/>
    <w:rsid w:val="066ACFF7"/>
    <w:rsid w:val="066D8E48"/>
    <w:rsid w:val="066F14BC"/>
    <w:rsid w:val="06700EC0"/>
    <w:rsid w:val="067135A4"/>
    <w:rsid w:val="06738BB1"/>
    <w:rsid w:val="06747945"/>
    <w:rsid w:val="06753ADF"/>
    <w:rsid w:val="0678FA20"/>
    <w:rsid w:val="067C30CD"/>
    <w:rsid w:val="067EBED6"/>
    <w:rsid w:val="067FB643"/>
    <w:rsid w:val="068018FA"/>
    <w:rsid w:val="06803DAA"/>
    <w:rsid w:val="06809A1F"/>
    <w:rsid w:val="0683458F"/>
    <w:rsid w:val="0685B1ED"/>
    <w:rsid w:val="06896D10"/>
    <w:rsid w:val="068AEE07"/>
    <w:rsid w:val="068B83DA"/>
    <w:rsid w:val="068E638F"/>
    <w:rsid w:val="068EA02A"/>
    <w:rsid w:val="068EE462"/>
    <w:rsid w:val="0696CA2E"/>
    <w:rsid w:val="06991BB0"/>
    <w:rsid w:val="069CA3DE"/>
    <w:rsid w:val="069F0FBA"/>
    <w:rsid w:val="06A1557E"/>
    <w:rsid w:val="06A4CACE"/>
    <w:rsid w:val="06A5C895"/>
    <w:rsid w:val="06A70F89"/>
    <w:rsid w:val="06AA25E7"/>
    <w:rsid w:val="06AB0B3F"/>
    <w:rsid w:val="06AB2E33"/>
    <w:rsid w:val="06AB8FE2"/>
    <w:rsid w:val="06ABBD2B"/>
    <w:rsid w:val="06AF9958"/>
    <w:rsid w:val="06AFE5C2"/>
    <w:rsid w:val="06B13C5B"/>
    <w:rsid w:val="06B5DCAB"/>
    <w:rsid w:val="06B9F5A1"/>
    <w:rsid w:val="06BCDE14"/>
    <w:rsid w:val="06BE9A80"/>
    <w:rsid w:val="06BF6D10"/>
    <w:rsid w:val="06BFE4C4"/>
    <w:rsid w:val="06C0BD93"/>
    <w:rsid w:val="06C327A0"/>
    <w:rsid w:val="06C330DB"/>
    <w:rsid w:val="06C4488F"/>
    <w:rsid w:val="06C563DF"/>
    <w:rsid w:val="06C5A90E"/>
    <w:rsid w:val="06CACA91"/>
    <w:rsid w:val="06D450AD"/>
    <w:rsid w:val="06D866EF"/>
    <w:rsid w:val="06D9B114"/>
    <w:rsid w:val="06DC63E8"/>
    <w:rsid w:val="06E0C480"/>
    <w:rsid w:val="06E660E1"/>
    <w:rsid w:val="06E66F61"/>
    <w:rsid w:val="06E92A08"/>
    <w:rsid w:val="06EC15A2"/>
    <w:rsid w:val="06F15147"/>
    <w:rsid w:val="06F1A34E"/>
    <w:rsid w:val="06F5122A"/>
    <w:rsid w:val="06F57494"/>
    <w:rsid w:val="06FCD403"/>
    <w:rsid w:val="06FD3B7B"/>
    <w:rsid w:val="07023EAD"/>
    <w:rsid w:val="0704FACE"/>
    <w:rsid w:val="070F326B"/>
    <w:rsid w:val="070F62E5"/>
    <w:rsid w:val="07100975"/>
    <w:rsid w:val="0712CB39"/>
    <w:rsid w:val="07167011"/>
    <w:rsid w:val="0716C309"/>
    <w:rsid w:val="071795BB"/>
    <w:rsid w:val="0718F8A9"/>
    <w:rsid w:val="071A13B3"/>
    <w:rsid w:val="071B955E"/>
    <w:rsid w:val="071CB15F"/>
    <w:rsid w:val="07227A53"/>
    <w:rsid w:val="072318E2"/>
    <w:rsid w:val="07260FFA"/>
    <w:rsid w:val="072741DE"/>
    <w:rsid w:val="072A2CCB"/>
    <w:rsid w:val="072A7BCA"/>
    <w:rsid w:val="073005C1"/>
    <w:rsid w:val="07369B09"/>
    <w:rsid w:val="07384F9E"/>
    <w:rsid w:val="073868A5"/>
    <w:rsid w:val="073C6946"/>
    <w:rsid w:val="073D6C93"/>
    <w:rsid w:val="07403152"/>
    <w:rsid w:val="07475CF8"/>
    <w:rsid w:val="07484A3F"/>
    <w:rsid w:val="074A0EC0"/>
    <w:rsid w:val="074B1127"/>
    <w:rsid w:val="074BDB81"/>
    <w:rsid w:val="074FD40F"/>
    <w:rsid w:val="07504935"/>
    <w:rsid w:val="0751BF75"/>
    <w:rsid w:val="07539718"/>
    <w:rsid w:val="0754EF19"/>
    <w:rsid w:val="07566AB6"/>
    <w:rsid w:val="0758D8F3"/>
    <w:rsid w:val="075DEDB0"/>
    <w:rsid w:val="075FB8E5"/>
    <w:rsid w:val="07620D66"/>
    <w:rsid w:val="0766ED84"/>
    <w:rsid w:val="0766FF65"/>
    <w:rsid w:val="076D7BCD"/>
    <w:rsid w:val="076FB9D9"/>
    <w:rsid w:val="07760BBA"/>
    <w:rsid w:val="0778E142"/>
    <w:rsid w:val="077A7716"/>
    <w:rsid w:val="077FC087"/>
    <w:rsid w:val="07823C6E"/>
    <w:rsid w:val="078A904D"/>
    <w:rsid w:val="078C1F08"/>
    <w:rsid w:val="078DE110"/>
    <w:rsid w:val="0791DF08"/>
    <w:rsid w:val="0792C04E"/>
    <w:rsid w:val="0793C633"/>
    <w:rsid w:val="079DAC67"/>
    <w:rsid w:val="079DB6A8"/>
    <w:rsid w:val="079E5029"/>
    <w:rsid w:val="07A080D5"/>
    <w:rsid w:val="07A0867C"/>
    <w:rsid w:val="07A33DA2"/>
    <w:rsid w:val="07A554A1"/>
    <w:rsid w:val="07B31FF6"/>
    <w:rsid w:val="07B33119"/>
    <w:rsid w:val="07B35060"/>
    <w:rsid w:val="07B7103C"/>
    <w:rsid w:val="07B7D1EF"/>
    <w:rsid w:val="07B804D1"/>
    <w:rsid w:val="07B81238"/>
    <w:rsid w:val="07B9E81C"/>
    <w:rsid w:val="07BAA941"/>
    <w:rsid w:val="07BBC78A"/>
    <w:rsid w:val="07BE4313"/>
    <w:rsid w:val="07BE8003"/>
    <w:rsid w:val="07BEFF97"/>
    <w:rsid w:val="07BF065D"/>
    <w:rsid w:val="07BFB044"/>
    <w:rsid w:val="07C22411"/>
    <w:rsid w:val="07CA2D13"/>
    <w:rsid w:val="07CB5AE1"/>
    <w:rsid w:val="07CCE2FC"/>
    <w:rsid w:val="07CE8BAF"/>
    <w:rsid w:val="07CF3494"/>
    <w:rsid w:val="07D02A7B"/>
    <w:rsid w:val="07D03CB5"/>
    <w:rsid w:val="07D4FB61"/>
    <w:rsid w:val="07D5F381"/>
    <w:rsid w:val="07D766F7"/>
    <w:rsid w:val="07D8B42B"/>
    <w:rsid w:val="07D8CB3E"/>
    <w:rsid w:val="07DABC1B"/>
    <w:rsid w:val="07DBB3B8"/>
    <w:rsid w:val="07DC553A"/>
    <w:rsid w:val="07DD5C50"/>
    <w:rsid w:val="07DDCFC2"/>
    <w:rsid w:val="07DE280C"/>
    <w:rsid w:val="07E143DF"/>
    <w:rsid w:val="07E6937B"/>
    <w:rsid w:val="07EB744C"/>
    <w:rsid w:val="07EBF80E"/>
    <w:rsid w:val="07F1961A"/>
    <w:rsid w:val="07F4C1C8"/>
    <w:rsid w:val="07F5517F"/>
    <w:rsid w:val="07F73B67"/>
    <w:rsid w:val="07FC07CA"/>
    <w:rsid w:val="0803225B"/>
    <w:rsid w:val="0806204A"/>
    <w:rsid w:val="0808B06C"/>
    <w:rsid w:val="0808B234"/>
    <w:rsid w:val="0808C731"/>
    <w:rsid w:val="080B46F6"/>
    <w:rsid w:val="080BDFC3"/>
    <w:rsid w:val="080DC515"/>
    <w:rsid w:val="080DD636"/>
    <w:rsid w:val="080E34DC"/>
    <w:rsid w:val="081117BC"/>
    <w:rsid w:val="0816DD44"/>
    <w:rsid w:val="0818F76F"/>
    <w:rsid w:val="081A8169"/>
    <w:rsid w:val="081BA2D7"/>
    <w:rsid w:val="08208984"/>
    <w:rsid w:val="0821824E"/>
    <w:rsid w:val="08219EF3"/>
    <w:rsid w:val="08227C95"/>
    <w:rsid w:val="0825286E"/>
    <w:rsid w:val="08281D27"/>
    <w:rsid w:val="082BE566"/>
    <w:rsid w:val="08325A92"/>
    <w:rsid w:val="08371543"/>
    <w:rsid w:val="083ACB82"/>
    <w:rsid w:val="083C27BE"/>
    <w:rsid w:val="083C75B4"/>
    <w:rsid w:val="083DA86A"/>
    <w:rsid w:val="08409E43"/>
    <w:rsid w:val="0840D384"/>
    <w:rsid w:val="084335F2"/>
    <w:rsid w:val="0844253A"/>
    <w:rsid w:val="0848FE72"/>
    <w:rsid w:val="084DA4F2"/>
    <w:rsid w:val="084E131B"/>
    <w:rsid w:val="0850CCF1"/>
    <w:rsid w:val="0854019E"/>
    <w:rsid w:val="08593279"/>
    <w:rsid w:val="0859AEEE"/>
    <w:rsid w:val="0860EC92"/>
    <w:rsid w:val="086841D1"/>
    <w:rsid w:val="08694CE0"/>
    <w:rsid w:val="08740D04"/>
    <w:rsid w:val="0876F50B"/>
    <w:rsid w:val="0877BDC6"/>
    <w:rsid w:val="08792CDD"/>
    <w:rsid w:val="08796287"/>
    <w:rsid w:val="087A0850"/>
    <w:rsid w:val="087A9907"/>
    <w:rsid w:val="087F760D"/>
    <w:rsid w:val="08843B80"/>
    <w:rsid w:val="08884ADB"/>
    <w:rsid w:val="088868E9"/>
    <w:rsid w:val="0889015F"/>
    <w:rsid w:val="088F605B"/>
    <w:rsid w:val="08938CB5"/>
    <w:rsid w:val="0895EA82"/>
    <w:rsid w:val="0897C344"/>
    <w:rsid w:val="0898F128"/>
    <w:rsid w:val="0899FCFF"/>
    <w:rsid w:val="089C5382"/>
    <w:rsid w:val="089CD2E5"/>
    <w:rsid w:val="08A0CB2F"/>
    <w:rsid w:val="08A5F2EC"/>
    <w:rsid w:val="08A7591B"/>
    <w:rsid w:val="08A93DAD"/>
    <w:rsid w:val="08AD2D2D"/>
    <w:rsid w:val="08AEC2B1"/>
    <w:rsid w:val="08AEDC61"/>
    <w:rsid w:val="08AF4380"/>
    <w:rsid w:val="08B0A14D"/>
    <w:rsid w:val="08B199FF"/>
    <w:rsid w:val="08BC3725"/>
    <w:rsid w:val="08C4F7AB"/>
    <w:rsid w:val="08CBD2CB"/>
    <w:rsid w:val="08CC2580"/>
    <w:rsid w:val="08CCBB7C"/>
    <w:rsid w:val="08CEDB23"/>
    <w:rsid w:val="08CEE22D"/>
    <w:rsid w:val="08D03825"/>
    <w:rsid w:val="08D1780E"/>
    <w:rsid w:val="08D301D6"/>
    <w:rsid w:val="08D47953"/>
    <w:rsid w:val="08D4AB00"/>
    <w:rsid w:val="08D4D423"/>
    <w:rsid w:val="08D62963"/>
    <w:rsid w:val="08D842A7"/>
    <w:rsid w:val="08DF8986"/>
    <w:rsid w:val="08E10848"/>
    <w:rsid w:val="08E13110"/>
    <w:rsid w:val="08E478F5"/>
    <w:rsid w:val="08E52046"/>
    <w:rsid w:val="08E57488"/>
    <w:rsid w:val="08E5C8C3"/>
    <w:rsid w:val="08F0EF80"/>
    <w:rsid w:val="08F28B17"/>
    <w:rsid w:val="08F2E04D"/>
    <w:rsid w:val="08F3E24D"/>
    <w:rsid w:val="08F498DA"/>
    <w:rsid w:val="08F5825D"/>
    <w:rsid w:val="08F81F6A"/>
    <w:rsid w:val="08FA3F61"/>
    <w:rsid w:val="08FEBE66"/>
    <w:rsid w:val="08FED9D0"/>
    <w:rsid w:val="08FEFC7C"/>
    <w:rsid w:val="08FF26B3"/>
    <w:rsid w:val="0901E0D7"/>
    <w:rsid w:val="09046D08"/>
    <w:rsid w:val="090700CA"/>
    <w:rsid w:val="09080D30"/>
    <w:rsid w:val="09087EFC"/>
    <w:rsid w:val="090AF42E"/>
    <w:rsid w:val="090BF03A"/>
    <w:rsid w:val="090CE11F"/>
    <w:rsid w:val="090D049A"/>
    <w:rsid w:val="090D44F7"/>
    <w:rsid w:val="090FE606"/>
    <w:rsid w:val="09142CBF"/>
    <w:rsid w:val="0915E68B"/>
    <w:rsid w:val="0918AB54"/>
    <w:rsid w:val="09202FCE"/>
    <w:rsid w:val="092121AE"/>
    <w:rsid w:val="0926C73A"/>
    <w:rsid w:val="09293572"/>
    <w:rsid w:val="0929DAFA"/>
    <w:rsid w:val="092E5F75"/>
    <w:rsid w:val="092FD7AE"/>
    <w:rsid w:val="0931E0F3"/>
    <w:rsid w:val="093435C2"/>
    <w:rsid w:val="09389820"/>
    <w:rsid w:val="0938AD4B"/>
    <w:rsid w:val="093E1662"/>
    <w:rsid w:val="09428E3B"/>
    <w:rsid w:val="0943C3F1"/>
    <w:rsid w:val="09448200"/>
    <w:rsid w:val="0948F20D"/>
    <w:rsid w:val="094D4C6D"/>
    <w:rsid w:val="094F5297"/>
    <w:rsid w:val="09528473"/>
    <w:rsid w:val="095761FD"/>
    <w:rsid w:val="09589B2E"/>
    <w:rsid w:val="095B21CB"/>
    <w:rsid w:val="095BEA7F"/>
    <w:rsid w:val="095ED296"/>
    <w:rsid w:val="095F0DD3"/>
    <w:rsid w:val="095F6CE4"/>
    <w:rsid w:val="0961F671"/>
    <w:rsid w:val="0966EF47"/>
    <w:rsid w:val="096FD5CF"/>
    <w:rsid w:val="097453CA"/>
    <w:rsid w:val="0977500A"/>
    <w:rsid w:val="09791927"/>
    <w:rsid w:val="097A2AD2"/>
    <w:rsid w:val="097AEA83"/>
    <w:rsid w:val="097C1471"/>
    <w:rsid w:val="097D8C85"/>
    <w:rsid w:val="097FC5E0"/>
    <w:rsid w:val="09833914"/>
    <w:rsid w:val="0984DFC5"/>
    <w:rsid w:val="09883AE9"/>
    <w:rsid w:val="098B10FE"/>
    <w:rsid w:val="098CE0EF"/>
    <w:rsid w:val="0991F4D8"/>
    <w:rsid w:val="09941031"/>
    <w:rsid w:val="09976E6D"/>
    <w:rsid w:val="0998281F"/>
    <w:rsid w:val="0998AE02"/>
    <w:rsid w:val="0999DEF4"/>
    <w:rsid w:val="099BB560"/>
    <w:rsid w:val="09A1B6E9"/>
    <w:rsid w:val="09A3202E"/>
    <w:rsid w:val="09A52BFA"/>
    <w:rsid w:val="09A9451E"/>
    <w:rsid w:val="09AA0A63"/>
    <w:rsid w:val="09ACDFC8"/>
    <w:rsid w:val="09AF4A88"/>
    <w:rsid w:val="09B21F97"/>
    <w:rsid w:val="09B2B114"/>
    <w:rsid w:val="09B3D4BC"/>
    <w:rsid w:val="09B559DA"/>
    <w:rsid w:val="09B68CD1"/>
    <w:rsid w:val="09BDC425"/>
    <w:rsid w:val="09BFAF2C"/>
    <w:rsid w:val="09C7C0D8"/>
    <w:rsid w:val="09C9A889"/>
    <w:rsid w:val="09CCFDCC"/>
    <w:rsid w:val="09D2F5B9"/>
    <w:rsid w:val="09D3F1EA"/>
    <w:rsid w:val="09D50FE6"/>
    <w:rsid w:val="09D53F8B"/>
    <w:rsid w:val="09D630C1"/>
    <w:rsid w:val="09D952FD"/>
    <w:rsid w:val="09D978CB"/>
    <w:rsid w:val="09D986D0"/>
    <w:rsid w:val="09DA4AF2"/>
    <w:rsid w:val="09DD5D79"/>
    <w:rsid w:val="09DDDC6F"/>
    <w:rsid w:val="09DDDE2C"/>
    <w:rsid w:val="09DE47B3"/>
    <w:rsid w:val="09E143C7"/>
    <w:rsid w:val="09E1EF43"/>
    <w:rsid w:val="09E364D8"/>
    <w:rsid w:val="09EE6CD2"/>
    <w:rsid w:val="09F2BCD0"/>
    <w:rsid w:val="09F54A3D"/>
    <w:rsid w:val="09F76FFC"/>
    <w:rsid w:val="09F7939F"/>
    <w:rsid w:val="09F89126"/>
    <w:rsid w:val="09FBED66"/>
    <w:rsid w:val="09FCA32C"/>
    <w:rsid w:val="0A0017D4"/>
    <w:rsid w:val="0A0455EF"/>
    <w:rsid w:val="0A046B57"/>
    <w:rsid w:val="0A05446F"/>
    <w:rsid w:val="0A0CE885"/>
    <w:rsid w:val="0A0DBDE1"/>
    <w:rsid w:val="0A104B52"/>
    <w:rsid w:val="0A117169"/>
    <w:rsid w:val="0A11D574"/>
    <w:rsid w:val="0A1A0D6C"/>
    <w:rsid w:val="0A1A9024"/>
    <w:rsid w:val="0A1D3502"/>
    <w:rsid w:val="0A1DE095"/>
    <w:rsid w:val="0A1EF478"/>
    <w:rsid w:val="0A2222F8"/>
    <w:rsid w:val="0A2358EB"/>
    <w:rsid w:val="0A239465"/>
    <w:rsid w:val="0A2422D5"/>
    <w:rsid w:val="0A2B2FD1"/>
    <w:rsid w:val="0A2B4671"/>
    <w:rsid w:val="0A2C8873"/>
    <w:rsid w:val="0A2EE0CC"/>
    <w:rsid w:val="0A324EAE"/>
    <w:rsid w:val="0A349D3A"/>
    <w:rsid w:val="0A385980"/>
    <w:rsid w:val="0A3D126F"/>
    <w:rsid w:val="0A40D110"/>
    <w:rsid w:val="0A42DC97"/>
    <w:rsid w:val="0A440AE3"/>
    <w:rsid w:val="0A476C01"/>
    <w:rsid w:val="0A4C4CA7"/>
    <w:rsid w:val="0A4D975B"/>
    <w:rsid w:val="0A4E0205"/>
    <w:rsid w:val="0A4E18B7"/>
    <w:rsid w:val="0A4EF3E5"/>
    <w:rsid w:val="0A52BD93"/>
    <w:rsid w:val="0A542324"/>
    <w:rsid w:val="0A554241"/>
    <w:rsid w:val="0A558182"/>
    <w:rsid w:val="0A590DDD"/>
    <w:rsid w:val="0A5A561D"/>
    <w:rsid w:val="0A5ADE9D"/>
    <w:rsid w:val="0A5CD4E5"/>
    <w:rsid w:val="0A5ED44C"/>
    <w:rsid w:val="0A5F2BF0"/>
    <w:rsid w:val="0A5FE3A8"/>
    <w:rsid w:val="0A62D900"/>
    <w:rsid w:val="0A6FBFFC"/>
    <w:rsid w:val="0A707A83"/>
    <w:rsid w:val="0A78BED8"/>
    <w:rsid w:val="0A7919DA"/>
    <w:rsid w:val="0A7AEE8A"/>
    <w:rsid w:val="0A805399"/>
    <w:rsid w:val="0A85D88E"/>
    <w:rsid w:val="0A865F7C"/>
    <w:rsid w:val="0A8C6D45"/>
    <w:rsid w:val="0A8F0149"/>
    <w:rsid w:val="0A90213D"/>
    <w:rsid w:val="0A9295DC"/>
    <w:rsid w:val="0A93CD1A"/>
    <w:rsid w:val="0A940BF1"/>
    <w:rsid w:val="0A960947"/>
    <w:rsid w:val="0A974C6C"/>
    <w:rsid w:val="0A99501D"/>
    <w:rsid w:val="0A9A5570"/>
    <w:rsid w:val="0A9D809B"/>
    <w:rsid w:val="0A9ED688"/>
    <w:rsid w:val="0AA13F41"/>
    <w:rsid w:val="0AA8652D"/>
    <w:rsid w:val="0AAAF195"/>
    <w:rsid w:val="0AAEC487"/>
    <w:rsid w:val="0AB0378B"/>
    <w:rsid w:val="0ABA574C"/>
    <w:rsid w:val="0ABC651B"/>
    <w:rsid w:val="0ABC8799"/>
    <w:rsid w:val="0ABE3748"/>
    <w:rsid w:val="0ABE95B0"/>
    <w:rsid w:val="0AC1589A"/>
    <w:rsid w:val="0AC25008"/>
    <w:rsid w:val="0AC3C671"/>
    <w:rsid w:val="0AC7FBA3"/>
    <w:rsid w:val="0AC81870"/>
    <w:rsid w:val="0ACB5667"/>
    <w:rsid w:val="0ACBB569"/>
    <w:rsid w:val="0ACEBE96"/>
    <w:rsid w:val="0ACF22E4"/>
    <w:rsid w:val="0AD240F6"/>
    <w:rsid w:val="0AD2644A"/>
    <w:rsid w:val="0AD78002"/>
    <w:rsid w:val="0AD8E233"/>
    <w:rsid w:val="0AD8EE33"/>
    <w:rsid w:val="0ADB2E8B"/>
    <w:rsid w:val="0ADBB06B"/>
    <w:rsid w:val="0ADD97F9"/>
    <w:rsid w:val="0AE45687"/>
    <w:rsid w:val="0AE83BF4"/>
    <w:rsid w:val="0AEC21E7"/>
    <w:rsid w:val="0AF183E8"/>
    <w:rsid w:val="0AF1D670"/>
    <w:rsid w:val="0AF5C835"/>
    <w:rsid w:val="0AF8D42B"/>
    <w:rsid w:val="0AFA42DD"/>
    <w:rsid w:val="0AFAF616"/>
    <w:rsid w:val="0AFC2522"/>
    <w:rsid w:val="0B088712"/>
    <w:rsid w:val="0B0C2912"/>
    <w:rsid w:val="0B0D3F07"/>
    <w:rsid w:val="0B1415CF"/>
    <w:rsid w:val="0B1643D3"/>
    <w:rsid w:val="0B193F74"/>
    <w:rsid w:val="0B1C76F1"/>
    <w:rsid w:val="0B21C262"/>
    <w:rsid w:val="0B221BCE"/>
    <w:rsid w:val="0B228EC2"/>
    <w:rsid w:val="0B29110E"/>
    <w:rsid w:val="0B29E3FB"/>
    <w:rsid w:val="0B2B23EA"/>
    <w:rsid w:val="0B2C4B54"/>
    <w:rsid w:val="0B2F8338"/>
    <w:rsid w:val="0B343E4B"/>
    <w:rsid w:val="0B36E7D1"/>
    <w:rsid w:val="0B3BF452"/>
    <w:rsid w:val="0B3D2F58"/>
    <w:rsid w:val="0B3D8DF7"/>
    <w:rsid w:val="0B3E411A"/>
    <w:rsid w:val="0B401B36"/>
    <w:rsid w:val="0B4132D9"/>
    <w:rsid w:val="0B417499"/>
    <w:rsid w:val="0B44DA31"/>
    <w:rsid w:val="0B46DD1A"/>
    <w:rsid w:val="0B4710E9"/>
    <w:rsid w:val="0B4721CA"/>
    <w:rsid w:val="0B52C2BF"/>
    <w:rsid w:val="0B549676"/>
    <w:rsid w:val="0B5986C4"/>
    <w:rsid w:val="0B5DA4A2"/>
    <w:rsid w:val="0B660000"/>
    <w:rsid w:val="0B67C691"/>
    <w:rsid w:val="0B6A1ECD"/>
    <w:rsid w:val="0B6A9E0C"/>
    <w:rsid w:val="0B6B0890"/>
    <w:rsid w:val="0B6FF626"/>
    <w:rsid w:val="0B70D078"/>
    <w:rsid w:val="0B713801"/>
    <w:rsid w:val="0B72BDE8"/>
    <w:rsid w:val="0B735DF8"/>
    <w:rsid w:val="0B75492C"/>
    <w:rsid w:val="0B771CF4"/>
    <w:rsid w:val="0B7B9C9B"/>
    <w:rsid w:val="0B7C2F27"/>
    <w:rsid w:val="0B812A05"/>
    <w:rsid w:val="0B8557B7"/>
    <w:rsid w:val="0B869B05"/>
    <w:rsid w:val="0B89D31F"/>
    <w:rsid w:val="0B8A8036"/>
    <w:rsid w:val="0B8F9C9F"/>
    <w:rsid w:val="0B97CB3C"/>
    <w:rsid w:val="0B9AB3D3"/>
    <w:rsid w:val="0B9B8EE9"/>
    <w:rsid w:val="0B9BCDF1"/>
    <w:rsid w:val="0B9E9365"/>
    <w:rsid w:val="0B9FF24F"/>
    <w:rsid w:val="0BABEF30"/>
    <w:rsid w:val="0BAC1705"/>
    <w:rsid w:val="0BAD64E6"/>
    <w:rsid w:val="0BAEA217"/>
    <w:rsid w:val="0BAECAD9"/>
    <w:rsid w:val="0BB37CC9"/>
    <w:rsid w:val="0BB61C16"/>
    <w:rsid w:val="0BB8F6F1"/>
    <w:rsid w:val="0BBE3402"/>
    <w:rsid w:val="0BBF30DE"/>
    <w:rsid w:val="0BC4B8F2"/>
    <w:rsid w:val="0BC95B2E"/>
    <w:rsid w:val="0BCF338D"/>
    <w:rsid w:val="0BCF9F82"/>
    <w:rsid w:val="0BD4D10F"/>
    <w:rsid w:val="0BD7D09F"/>
    <w:rsid w:val="0BDAE9F2"/>
    <w:rsid w:val="0BDB50B4"/>
    <w:rsid w:val="0BDD25D1"/>
    <w:rsid w:val="0BDF9EEC"/>
    <w:rsid w:val="0BE0178D"/>
    <w:rsid w:val="0BE02865"/>
    <w:rsid w:val="0BE14E63"/>
    <w:rsid w:val="0BE29EDC"/>
    <w:rsid w:val="0BE3BEE9"/>
    <w:rsid w:val="0BE43C5B"/>
    <w:rsid w:val="0BF1DF1F"/>
    <w:rsid w:val="0BF92D04"/>
    <w:rsid w:val="0C03B368"/>
    <w:rsid w:val="0C03BEE5"/>
    <w:rsid w:val="0C059270"/>
    <w:rsid w:val="0C075A03"/>
    <w:rsid w:val="0C07C8E1"/>
    <w:rsid w:val="0C08495F"/>
    <w:rsid w:val="0C0A1488"/>
    <w:rsid w:val="0C0BD13A"/>
    <w:rsid w:val="0C0C4B6F"/>
    <w:rsid w:val="0C0E6228"/>
    <w:rsid w:val="0C10A455"/>
    <w:rsid w:val="0C10FAF8"/>
    <w:rsid w:val="0C146BF3"/>
    <w:rsid w:val="0C15CE20"/>
    <w:rsid w:val="0C18A428"/>
    <w:rsid w:val="0C192466"/>
    <w:rsid w:val="0C1EAFCA"/>
    <w:rsid w:val="0C1F64D2"/>
    <w:rsid w:val="0C1F8805"/>
    <w:rsid w:val="0C1FE124"/>
    <w:rsid w:val="0C230B02"/>
    <w:rsid w:val="0C276AE0"/>
    <w:rsid w:val="0C28D51E"/>
    <w:rsid w:val="0C299E4D"/>
    <w:rsid w:val="0C2BB39A"/>
    <w:rsid w:val="0C2BC2C2"/>
    <w:rsid w:val="0C2BCE03"/>
    <w:rsid w:val="0C2C82C5"/>
    <w:rsid w:val="0C2CD19D"/>
    <w:rsid w:val="0C31CF19"/>
    <w:rsid w:val="0C34AC33"/>
    <w:rsid w:val="0C3576A3"/>
    <w:rsid w:val="0C38736C"/>
    <w:rsid w:val="0C389E5A"/>
    <w:rsid w:val="0C3E09D0"/>
    <w:rsid w:val="0C402FCC"/>
    <w:rsid w:val="0C43BAF1"/>
    <w:rsid w:val="0C451EDE"/>
    <w:rsid w:val="0C46527F"/>
    <w:rsid w:val="0C46F0CF"/>
    <w:rsid w:val="0C47DE56"/>
    <w:rsid w:val="0C49C2F2"/>
    <w:rsid w:val="0C4D1FBF"/>
    <w:rsid w:val="0C4DE268"/>
    <w:rsid w:val="0C51C685"/>
    <w:rsid w:val="0C52EA2A"/>
    <w:rsid w:val="0C563C2E"/>
    <w:rsid w:val="0C57A61C"/>
    <w:rsid w:val="0C5BF0CF"/>
    <w:rsid w:val="0C5C579F"/>
    <w:rsid w:val="0C63C382"/>
    <w:rsid w:val="0C6720EB"/>
    <w:rsid w:val="0C678948"/>
    <w:rsid w:val="0C68A831"/>
    <w:rsid w:val="0C6C2DCD"/>
    <w:rsid w:val="0C6D23A7"/>
    <w:rsid w:val="0C6E26CC"/>
    <w:rsid w:val="0C73C093"/>
    <w:rsid w:val="0C781701"/>
    <w:rsid w:val="0C7D2244"/>
    <w:rsid w:val="0C7FF894"/>
    <w:rsid w:val="0C829B71"/>
    <w:rsid w:val="0C84176C"/>
    <w:rsid w:val="0C87EF8E"/>
    <w:rsid w:val="0C8839C3"/>
    <w:rsid w:val="0C8D9018"/>
    <w:rsid w:val="0C957CE4"/>
    <w:rsid w:val="0C9671F5"/>
    <w:rsid w:val="0C9E142D"/>
    <w:rsid w:val="0C9E9773"/>
    <w:rsid w:val="0CA067EC"/>
    <w:rsid w:val="0CA21625"/>
    <w:rsid w:val="0CA22049"/>
    <w:rsid w:val="0CA4871A"/>
    <w:rsid w:val="0CA4DEA6"/>
    <w:rsid w:val="0CA57937"/>
    <w:rsid w:val="0CA6B327"/>
    <w:rsid w:val="0CA87131"/>
    <w:rsid w:val="0CACC111"/>
    <w:rsid w:val="0CAD6D7C"/>
    <w:rsid w:val="0CAF901F"/>
    <w:rsid w:val="0CB3DAA3"/>
    <w:rsid w:val="0CB975CD"/>
    <w:rsid w:val="0CB99A6A"/>
    <w:rsid w:val="0CBCEA9E"/>
    <w:rsid w:val="0CC1B86F"/>
    <w:rsid w:val="0CC227BB"/>
    <w:rsid w:val="0CC3A86A"/>
    <w:rsid w:val="0CC78392"/>
    <w:rsid w:val="0CCADF5B"/>
    <w:rsid w:val="0CCC8887"/>
    <w:rsid w:val="0CCCBA16"/>
    <w:rsid w:val="0CCF3DDE"/>
    <w:rsid w:val="0CD26207"/>
    <w:rsid w:val="0CD42FF3"/>
    <w:rsid w:val="0CD60BF2"/>
    <w:rsid w:val="0CDE4868"/>
    <w:rsid w:val="0CDE93EF"/>
    <w:rsid w:val="0CE40DEE"/>
    <w:rsid w:val="0CE817B0"/>
    <w:rsid w:val="0CE878B8"/>
    <w:rsid w:val="0CECBBA7"/>
    <w:rsid w:val="0CEE38CA"/>
    <w:rsid w:val="0CF18917"/>
    <w:rsid w:val="0CF2F71F"/>
    <w:rsid w:val="0CF54F67"/>
    <w:rsid w:val="0CF8A968"/>
    <w:rsid w:val="0CFDA748"/>
    <w:rsid w:val="0CFE7D69"/>
    <w:rsid w:val="0CFFCDB4"/>
    <w:rsid w:val="0D01D652"/>
    <w:rsid w:val="0D02E68D"/>
    <w:rsid w:val="0D06C550"/>
    <w:rsid w:val="0D099F58"/>
    <w:rsid w:val="0D0C25BF"/>
    <w:rsid w:val="0D0CE419"/>
    <w:rsid w:val="0D0D4D4E"/>
    <w:rsid w:val="0D0D5A26"/>
    <w:rsid w:val="0D0D8833"/>
    <w:rsid w:val="0D14122B"/>
    <w:rsid w:val="0D15376B"/>
    <w:rsid w:val="0D15D809"/>
    <w:rsid w:val="0D1D2AD4"/>
    <w:rsid w:val="0D208F78"/>
    <w:rsid w:val="0D22119E"/>
    <w:rsid w:val="0D24C9E5"/>
    <w:rsid w:val="0D24F401"/>
    <w:rsid w:val="0D25062D"/>
    <w:rsid w:val="0D2C9514"/>
    <w:rsid w:val="0D2F0F71"/>
    <w:rsid w:val="0D344799"/>
    <w:rsid w:val="0D34535D"/>
    <w:rsid w:val="0D34A4FE"/>
    <w:rsid w:val="0D379657"/>
    <w:rsid w:val="0D381C9B"/>
    <w:rsid w:val="0D3A28F8"/>
    <w:rsid w:val="0D4589AA"/>
    <w:rsid w:val="0D497636"/>
    <w:rsid w:val="0D4A650D"/>
    <w:rsid w:val="0D4AE2E9"/>
    <w:rsid w:val="0D4B0AAF"/>
    <w:rsid w:val="0D4B7FCF"/>
    <w:rsid w:val="0D4B9D0F"/>
    <w:rsid w:val="0D4D0865"/>
    <w:rsid w:val="0D4DFAEF"/>
    <w:rsid w:val="0D4E8E0E"/>
    <w:rsid w:val="0D5DD3C5"/>
    <w:rsid w:val="0D6358E5"/>
    <w:rsid w:val="0D6391D6"/>
    <w:rsid w:val="0D640349"/>
    <w:rsid w:val="0D69DF66"/>
    <w:rsid w:val="0D6C60F2"/>
    <w:rsid w:val="0D6DB990"/>
    <w:rsid w:val="0D6E32A3"/>
    <w:rsid w:val="0D6E964F"/>
    <w:rsid w:val="0D735EB1"/>
    <w:rsid w:val="0D792B8C"/>
    <w:rsid w:val="0D7AE91D"/>
    <w:rsid w:val="0D7EB430"/>
    <w:rsid w:val="0D81A1CC"/>
    <w:rsid w:val="0D8858C7"/>
    <w:rsid w:val="0D8D7D49"/>
    <w:rsid w:val="0D8F30C1"/>
    <w:rsid w:val="0D90540A"/>
    <w:rsid w:val="0D911E6B"/>
    <w:rsid w:val="0D913CFE"/>
    <w:rsid w:val="0D9397AF"/>
    <w:rsid w:val="0D93BA4B"/>
    <w:rsid w:val="0D949833"/>
    <w:rsid w:val="0D966D60"/>
    <w:rsid w:val="0D98DBBA"/>
    <w:rsid w:val="0D9DA406"/>
    <w:rsid w:val="0D9DC57A"/>
    <w:rsid w:val="0DA6FCF3"/>
    <w:rsid w:val="0DA949D5"/>
    <w:rsid w:val="0DA99B12"/>
    <w:rsid w:val="0DA99C57"/>
    <w:rsid w:val="0DAB49CC"/>
    <w:rsid w:val="0DAB75AB"/>
    <w:rsid w:val="0DACE169"/>
    <w:rsid w:val="0DAD9F9E"/>
    <w:rsid w:val="0DB14766"/>
    <w:rsid w:val="0DB7CBCE"/>
    <w:rsid w:val="0DB81689"/>
    <w:rsid w:val="0DBCDBFC"/>
    <w:rsid w:val="0DBD47F5"/>
    <w:rsid w:val="0DBD4BC4"/>
    <w:rsid w:val="0DC3D650"/>
    <w:rsid w:val="0DC40466"/>
    <w:rsid w:val="0DC45C89"/>
    <w:rsid w:val="0DC74473"/>
    <w:rsid w:val="0DC8BFB0"/>
    <w:rsid w:val="0DC9F461"/>
    <w:rsid w:val="0DCEA59F"/>
    <w:rsid w:val="0DD2D86F"/>
    <w:rsid w:val="0DD35AF5"/>
    <w:rsid w:val="0DDCA757"/>
    <w:rsid w:val="0DE1A8E0"/>
    <w:rsid w:val="0DE20C0B"/>
    <w:rsid w:val="0DE47E12"/>
    <w:rsid w:val="0DE97D2F"/>
    <w:rsid w:val="0DF04B92"/>
    <w:rsid w:val="0DF4CA19"/>
    <w:rsid w:val="0DF5B257"/>
    <w:rsid w:val="0DF75BA4"/>
    <w:rsid w:val="0DF84141"/>
    <w:rsid w:val="0DFD5865"/>
    <w:rsid w:val="0DFFE715"/>
    <w:rsid w:val="0E00A831"/>
    <w:rsid w:val="0E064146"/>
    <w:rsid w:val="0E0B7C7B"/>
    <w:rsid w:val="0E17C4B1"/>
    <w:rsid w:val="0E185B03"/>
    <w:rsid w:val="0E1A922C"/>
    <w:rsid w:val="0E23D65A"/>
    <w:rsid w:val="0E268DF3"/>
    <w:rsid w:val="0E2CE6A1"/>
    <w:rsid w:val="0E3076CB"/>
    <w:rsid w:val="0E30790A"/>
    <w:rsid w:val="0E32A833"/>
    <w:rsid w:val="0E349A91"/>
    <w:rsid w:val="0E365B62"/>
    <w:rsid w:val="0E38C2A1"/>
    <w:rsid w:val="0E39B495"/>
    <w:rsid w:val="0E3D12DB"/>
    <w:rsid w:val="0E3D9ECC"/>
    <w:rsid w:val="0E407CD5"/>
    <w:rsid w:val="0E440A52"/>
    <w:rsid w:val="0E441831"/>
    <w:rsid w:val="0E466325"/>
    <w:rsid w:val="0E481278"/>
    <w:rsid w:val="0E498933"/>
    <w:rsid w:val="0E4B9588"/>
    <w:rsid w:val="0E4D06CC"/>
    <w:rsid w:val="0E4DF470"/>
    <w:rsid w:val="0E4EE56F"/>
    <w:rsid w:val="0E4FABF8"/>
    <w:rsid w:val="0E52E7B4"/>
    <w:rsid w:val="0E541134"/>
    <w:rsid w:val="0E57F0DB"/>
    <w:rsid w:val="0E58681A"/>
    <w:rsid w:val="0E5B081F"/>
    <w:rsid w:val="0E610931"/>
    <w:rsid w:val="0E61C529"/>
    <w:rsid w:val="0E65A15A"/>
    <w:rsid w:val="0E65E58B"/>
    <w:rsid w:val="0E68C7CE"/>
    <w:rsid w:val="0E6BCF01"/>
    <w:rsid w:val="0E73A43E"/>
    <w:rsid w:val="0E7788F5"/>
    <w:rsid w:val="0E779F25"/>
    <w:rsid w:val="0E787ADB"/>
    <w:rsid w:val="0E78BA02"/>
    <w:rsid w:val="0E790215"/>
    <w:rsid w:val="0E7FA97E"/>
    <w:rsid w:val="0E835005"/>
    <w:rsid w:val="0E89999D"/>
    <w:rsid w:val="0E971741"/>
    <w:rsid w:val="0E973DA2"/>
    <w:rsid w:val="0E991CEA"/>
    <w:rsid w:val="0E9A9167"/>
    <w:rsid w:val="0E9B98A1"/>
    <w:rsid w:val="0E9DB124"/>
    <w:rsid w:val="0E9EA97F"/>
    <w:rsid w:val="0EA0C3D2"/>
    <w:rsid w:val="0EA46225"/>
    <w:rsid w:val="0EA7E14B"/>
    <w:rsid w:val="0EA87DFE"/>
    <w:rsid w:val="0EA92BCF"/>
    <w:rsid w:val="0EAB23C9"/>
    <w:rsid w:val="0EAFA826"/>
    <w:rsid w:val="0EB258B8"/>
    <w:rsid w:val="0EB8FEEE"/>
    <w:rsid w:val="0EB90B42"/>
    <w:rsid w:val="0EC1D8BA"/>
    <w:rsid w:val="0EC3B951"/>
    <w:rsid w:val="0EC4A0A8"/>
    <w:rsid w:val="0EC5E40A"/>
    <w:rsid w:val="0ECC6518"/>
    <w:rsid w:val="0ECCE52F"/>
    <w:rsid w:val="0ECDFC9F"/>
    <w:rsid w:val="0ECF8EE5"/>
    <w:rsid w:val="0ED7C00E"/>
    <w:rsid w:val="0ED9CF2D"/>
    <w:rsid w:val="0EDA1E12"/>
    <w:rsid w:val="0EE1DA06"/>
    <w:rsid w:val="0EE622ED"/>
    <w:rsid w:val="0EE9F880"/>
    <w:rsid w:val="0EEF7930"/>
    <w:rsid w:val="0EF557F0"/>
    <w:rsid w:val="0EF7317E"/>
    <w:rsid w:val="0EF889FC"/>
    <w:rsid w:val="0EFC1531"/>
    <w:rsid w:val="0EFC8D21"/>
    <w:rsid w:val="0F06C957"/>
    <w:rsid w:val="0F08D9DC"/>
    <w:rsid w:val="0F0FD98D"/>
    <w:rsid w:val="0F115C07"/>
    <w:rsid w:val="0F15F2C9"/>
    <w:rsid w:val="0F1BA0ED"/>
    <w:rsid w:val="0F215574"/>
    <w:rsid w:val="0F232618"/>
    <w:rsid w:val="0F294DAA"/>
    <w:rsid w:val="0F2B1AFD"/>
    <w:rsid w:val="0F301F91"/>
    <w:rsid w:val="0F371A74"/>
    <w:rsid w:val="0F3A114C"/>
    <w:rsid w:val="0F3A397C"/>
    <w:rsid w:val="0F40D026"/>
    <w:rsid w:val="0F429B91"/>
    <w:rsid w:val="0F4337CE"/>
    <w:rsid w:val="0F446A0F"/>
    <w:rsid w:val="0F48A5B7"/>
    <w:rsid w:val="0F492312"/>
    <w:rsid w:val="0F4A8E77"/>
    <w:rsid w:val="0F50001B"/>
    <w:rsid w:val="0F51E68E"/>
    <w:rsid w:val="0F52E4EE"/>
    <w:rsid w:val="0F582325"/>
    <w:rsid w:val="0F5B8CF0"/>
    <w:rsid w:val="0F5E3638"/>
    <w:rsid w:val="0F61CC0E"/>
    <w:rsid w:val="0F642387"/>
    <w:rsid w:val="0F67A35B"/>
    <w:rsid w:val="0F6896FB"/>
    <w:rsid w:val="0F6A21C6"/>
    <w:rsid w:val="0F6B7EEB"/>
    <w:rsid w:val="0F6C3C7A"/>
    <w:rsid w:val="0F6E6437"/>
    <w:rsid w:val="0F749635"/>
    <w:rsid w:val="0F78454C"/>
    <w:rsid w:val="0F78706D"/>
    <w:rsid w:val="0F7AA7A9"/>
    <w:rsid w:val="0F7ABD91"/>
    <w:rsid w:val="0F7DD7AB"/>
    <w:rsid w:val="0F828655"/>
    <w:rsid w:val="0F8293FB"/>
    <w:rsid w:val="0F8412F9"/>
    <w:rsid w:val="0F85C7F7"/>
    <w:rsid w:val="0F86F7E7"/>
    <w:rsid w:val="0F8888F6"/>
    <w:rsid w:val="0F910EA9"/>
    <w:rsid w:val="0F91F35F"/>
    <w:rsid w:val="0F945A70"/>
    <w:rsid w:val="0F984149"/>
    <w:rsid w:val="0F9A905B"/>
    <w:rsid w:val="0F9C889F"/>
    <w:rsid w:val="0F9EAE23"/>
    <w:rsid w:val="0FA159D8"/>
    <w:rsid w:val="0FA3AB26"/>
    <w:rsid w:val="0FA5D7AE"/>
    <w:rsid w:val="0FA5EFDB"/>
    <w:rsid w:val="0FA7B5ED"/>
    <w:rsid w:val="0FA893B2"/>
    <w:rsid w:val="0FADC9C8"/>
    <w:rsid w:val="0FAF1D0A"/>
    <w:rsid w:val="0FB49F98"/>
    <w:rsid w:val="0FB51CC9"/>
    <w:rsid w:val="0FB5B974"/>
    <w:rsid w:val="0FB60D8A"/>
    <w:rsid w:val="0FB92C78"/>
    <w:rsid w:val="0FB9687F"/>
    <w:rsid w:val="0FBADC7C"/>
    <w:rsid w:val="0FC2686D"/>
    <w:rsid w:val="0FC43315"/>
    <w:rsid w:val="0FC5669F"/>
    <w:rsid w:val="0FD02B90"/>
    <w:rsid w:val="0FD3F6C6"/>
    <w:rsid w:val="0FD5FE51"/>
    <w:rsid w:val="0FD69918"/>
    <w:rsid w:val="0FDC6337"/>
    <w:rsid w:val="0FE2016B"/>
    <w:rsid w:val="0FE89B72"/>
    <w:rsid w:val="0FE8F818"/>
    <w:rsid w:val="0FEAE3BC"/>
    <w:rsid w:val="0FEE725D"/>
    <w:rsid w:val="0FEED236"/>
    <w:rsid w:val="0FF417D1"/>
    <w:rsid w:val="0FF4CFF3"/>
    <w:rsid w:val="0FF66D2A"/>
    <w:rsid w:val="0FF7A114"/>
    <w:rsid w:val="0FF9B490"/>
    <w:rsid w:val="10026E7A"/>
    <w:rsid w:val="10063495"/>
    <w:rsid w:val="10080793"/>
    <w:rsid w:val="100B7C17"/>
    <w:rsid w:val="1011AF02"/>
    <w:rsid w:val="10165DA6"/>
    <w:rsid w:val="101E4468"/>
    <w:rsid w:val="1020060F"/>
    <w:rsid w:val="102049ED"/>
    <w:rsid w:val="1020BA50"/>
    <w:rsid w:val="10211EB2"/>
    <w:rsid w:val="10320D3F"/>
    <w:rsid w:val="10325E48"/>
    <w:rsid w:val="1033435C"/>
    <w:rsid w:val="1033B53F"/>
    <w:rsid w:val="103443B3"/>
    <w:rsid w:val="10379115"/>
    <w:rsid w:val="103B09EE"/>
    <w:rsid w:val="103B255B"/>
    <w:rsid w:val="103B4552"/>
    <w:rsid w:val="1040A9E8"/>
    <w:rsid w:val="1041BC95"/>
    <w:rsid w:val="1045FD1B"/>
    <w:rsid w:val="10461997"/>
    <w:rsid w:val="104931E1"/>
    <w:rsid w:val="104BFF00"/>
    <w:rsid w:val="104F751F"/>
    <w:rsid w:val="10506CDE"/>
    <w:rsid w:val="1052AF96"/>
    <w:rsid w:val="105642EC"/>
    <w:rsid w:val="1056E741"/>
    <w:rsid w:val="105B9355"/>
    <w:rsid w:val="105C4FAD"/>
    <w:rsid w:val="105CC6C2"/>
    <w:rsid w:val="10613EFF"/>
    <w:rsid w:val="106537E7"/>
    <w:rsid w:val="1067AF30"/>
    <w:rsid w:val="1067B713"/>
    <w:rsid w:val="1068C6BC"/>
    <w:rsid w:val="106C4A9A"/>
    <w:rsid w:val="106DDE75"/>
    <w:rsid w:val="10738420"/>
    <w:rsid w:val="107CB97C"/>
    <w:rsid w:val="10808ED1"/>
    <w:rsid w:val="1080EA08"/>
    <w:rsid w:val="10827EB5"/>
    <w:rsid w:val="1082F8BC"/>
    <w:rsid w:val="1083BDFB"/>
    <w:rsid w:val="1087ADF5"/>
    <w:rsid w:val="108D8F5A"/>
    <w:rsid w:val="108DEA58"/>
    <w:rsid w:val="10911F25"/>
    <w:rsid w:val="10976C2E"/>
    <w:rsid w:val="109A19D6"/>
    <w:rsid w:val="109DC330"/>
    <w:rsid w:val="109E3A19"/>
    <w:rsid w:val="109E89F3"/>
    <w:rsid w:val="109EB7AC"/>
    <w:rsid w:val="10A0FC67"/>
    <w:rsid w:val="10A45474"/>
    <w:rsid w:val="10A51FA0"/>
    <w:rsid w:val="10A96B67"/>
    <w:rsid w:val="10A9C84E"/>
    <w:rsid w:val="10AB48F4"/>
    <w:rsid w:val="10AC65C9"/>
    <w:rsid w:val="10AF26C1"/>
    <w:rsid w:val="10AFE07D"/>
    <w:rsid w:val="10B1724B"/>
    <w:rsid w:val="10B7278F"/>
    <w:rsid w:val="10B7E413"/>
    <w:rsid w:val="10BD4D10"/>
    <w:rsid w:val="10BED3CC"/>
    <w:rsid w:val="10BF6069"/>
    <w:rsid w:val="10C3656D"/>
    <w:rsid w:val="10CD94C3"/>
    <w:rsid w:val="10CDB48A"/>
    <w:rsid w:val="10D1E979"/>
    <w:rsid w:val="10D5A6FA"/>
    <w:rsid w:val="10D5FB26"/>
    <w:rsid w:val="10D6B929"/>
    <w:rsid w:val="10E1C8BB"/>
    <w:rsid w:val="10E4CAFF"/>
    <w:rsid w:val="10E5E3B8"/>
    <w:rsid w:val="10E7B422"/>
    <w:rsid w:val="10EC1D87"/>
    <w:rsid w:val="10EC5B74"/>
    <w:rsid w:val="10EC9344"/>
    <w:rsid w:val="10ED2266"/>
    <w:rsid w:val="10F0A2F4"/>
    <w:rsid w:val="10FA22EA"/>
    <w:rsid w:val="10FB04F2"/>
    <w:rsid w:val="10FBFE76"/>
    <w:rsid w:val="10FC9FFD"/>
    <w:rsid w:val="10FE20CC"/>
    <w:rsid w:val="10FF9B3E"/>
    <w:rsid w:val="1101FEBC"/>
    <w:rsid w:val="1102D48E"/>
    <w:rsid w:val="110510CC"/>
    <w:rsid w:val="11052EEE"/>
    <w:rsid w:val="1105A23B"/>
    <w:rsid w:val="110768BD"/>
    <w:rsid w:val="1107FC0A"/>
    <w:rsid w:val="11091770"/>
    <w:rsid w:val="11103001"/>
    <w:rsid w:val="11108C24"/>
    <w:rsid w:val="11117AF3"/>
    <w:rsid w:val="1115F637"/>
    <w:rsid w:val="1116A490"/>
    <w:rsid w:val="111EE5A4"/>
    <w:rsid w:val="11212404"/>
    <w:rsid w:val="1121516D"/>
    <w:rsid w:val="1121CF53"/>
    <w:rsid w:val="11225BF5"/>
    <w:rsid w:val="112532B6"/>
    <w:rsid w:val="112627A5"/>
    <w:rsid w:val="112659C3"/>
    <w:rsid w:val="1130E324"/>
    <w:rsid w:val="11357245"/>
    <w:rsid w:val="113726B6"/>
    <w:rsid w:val="11384936"/>
    <w:rsid w:val="1138E95A"/>
    <w:rsid w:val="113B4A8C"/>
    <w:rsid w:val="113C7053"/>
    <w:rsid w:val="113CB549"/>
    <w:rsid w:val="113D3AA6"/>
    <w:rsid w:val="113F689E"/>
    <w:rsid w:val="1142EABC"/>
    <w:rsid w:val="11437294"/>
    <w:rsid w:val="114B4642"/>
    <w:rsid w:val="114D2A70"/>
    <w:rsid w:val="114E457A"/>
    <w:rsid w:val="114E7606"/>
    <w:rsid w:val="1155B249"/>
    <w:rsid w:val="115627EE"/>
    <w:rsid w:val="11568C70"/>
    <w:rsid w:val="1156B29B"/>
    <w:rsid w:val="1159F758"/>
    <w:rsid w:val="115DF3B4"/>
    <w:rsid w:val="115F0550"/>
    <w:rsid w:val="1161C51F"/>
    <w:rsid w:val="116DD192"/>
    <w:rsid w:val="116E8098"/>
    <w:rsid w:val="116F1EC1"/>
    <w:rsid w:val="117480BF"/>
    <w:rsid w:val="1179E696"/>
    <w:rsid w:val="117C0777"/>
    <w:rsid w:val="117C1F3A"/>
    <w:rsid w:val="117DD900"/>
    <w:rsid w:val="1181DF67"/>
    <w:rsid w:val="1185DC9E"/>
    <w:rsid w:val="11870E52"/>
    <w:rsid w:val="1189B110"/>
    <w:rsid w:val="118BC3AD"/>
    <w:rsid w:val="118D176E"/>
    <w:rsid w:val="118DDA68"/>
    <w:rsid w:val="1194A63A"/>
    <w:rsid w:val="1196671A"/>
    <w:rsid w:val="11992284"/>
    <w:rsid w:val="119BB8C8"/>
    <w:rsid w:val="119E2C02"/>
    <w:rsid w:val="119EEE80"/>
    <w:rsid w:val="119F8560"/>
    <w:rsid w:val="11A1B2B2"/>
    <w:rsid w:val="11A39ED5"/>
    <w:rsid w:val="11A454DD"/>
    <w:rsid w:val="11A5F19B"/>
    <w:rsid w:val="11A7C1FC"/>
    <w:rsid w:val="11A8F1A9"/>
    <w:rsid w:val="11A8FF90"/>
    <w:rsid w:val="11AD038C"/>
    <w:rsid w:val="11B0DB52"/>
    <w:rsid w:val="11B42DAA"/>
    <w:rsid w:val="11B539EB"/>
    <w:rsid w:val="11BB82D6"/>
    <w:rsid w:val="11BE5047"/>
    <w:rsid w:val="11C3763E"/>
    <w:rsid w:val="11C39798"/>
    <w:rsid w:val="11C5BE5A"/>
    <w:rsid w:val="11C5E0BA"/>
    <w:rsid w:val="11C7C797"/>
    <w:rsid w:val="11CC1D45"/>
    <w:rsid w:val="11CD393E"/>
    <w:rsid w:val="11CECD62"/>
    <w:rsid w:val="11CFE4D8"/>
    <w:rsid w:val="11CFFBDD"/>
    <w:rsid w:val="11D0AB9D"/>
    <w:rsid w:val="11D3BE4F"/>
    <w:rsid w:val="11D7598E"/>
    <w:rsid w:val="11DB2EC9"/>
    <w:rsid w:val="11DB9104"/>
    <w:rsid w:val="11DC17A7"/>
    <w:rsid w:val="11DC7959"/>
    <w:rsid w:val="11E1AA8D"/>
    <w:rsid w:val="11E2FF6C"/>
    <w:rsid w:val="11E49D9B"/>
    <w:rsid w:val="11E67F33"/>
    <w:rsid w:val="11E77AE2"/>
    <w:rsid w:val="11E8CF7F"/>
    <w:rsid w:val="11EC8D23"/>
    <w:rsid w:val="11F0DD1A"/>
    <w:rsid w:val="11F2FDCA"/>
    <w:rsid w:val="11F31121"/>
    <w:rsid w:val="11F42DA7"/>
    <w:rsid w:val="11F5F1EE"/>
    <w:rsid w:val="11F88D21"/>
    <w:rsid w:val="11FCE974"/>
    <w:rsid w:val="12001E37"/>
    <w:rsid w:val="1203016A"/>
    <w:rsid w:val="12042A43"/>
    <w:rsid w:val="120C7875"/>
    <w:rsid w:val="12100EBE"/>
    <w:rsid w:val="12106311"/>
    <w:rsid w:val="1210B20A"/>
    <w:rsid w:val="1212EAEE"/>
    <w:rsid w:val="1215B092"/>
    <w:rsid w:val="121722C0"/>
    <w:rsid w:val="121B8C74"/>
    <w:rsid w:val="121E5041"/>
    <w:rsid w:val="121EA9E2"/>
    <w:rsid w:val="122102EF"/>
    <w:rsid w:val="1222ACED"/>
    <w:rsid w:val="12354137"/>
    <w:rsid w:val="12356F8B"/>
    <w:rsid w:val="12375A51"/>
    <w:rsid w:val="12388EA1"/>
    <w:rsid w:val="1238CD1D"/>
    <w:rsid w:val="123971EF"/>
    <w:rsid w:val="1239950C"/>
    <w:rsid w:val="123C2480"/>
    <w:rsid w:val="123C720A"/>
    <w:rsid w:val="123D85E5"/>
    <w:rsid w:val="1241FDD1"/>
    <w:rsid w:val="1242F3AE"/>
    <w:rsid w:val="1243EA79"/>
    <w:rsid w:val="1244515B"/>
    <w:rsid w:val="1247C341"/>
    <w:rsid w:val="1249FA02"/>
    <w:rsid w:val="124B69D3"/>
    <w:rsid w:val="124CAB92"/>
    <w:rsid w:val="124D9683"/>
    <w:rsid w:val="12522553"/>
    <w:rsid w:val="1258E625"/>
    <w:rsid w:val="12592E59"/>
    <w:rsid w:val="1259612D"/>
    <w:rsid w:val="126F1EFB"/>
    <w:rsid w:val="126FCF93"/>
    <w:rsid w:val="12719D64"/>
    <w:rsid w:val="1271CEC4"/>
    <w:rsid w:val="12750004"/>
    <w:rsid w:val="127B4CA4"/>
    <w:rsid w:val="127CA73C"/>
    <w:rsid w:val="127EE95F"/>
    <w:rsid w:val="12814B5C"/>
    <w:rsid w:val="1283FACB"/>
    <w:rsid w:val="1284DA15"/>
    <w:rsid w:val="1292D90A"/>
    <w:rsid w:val="129395AC"/>
    <w:rsid w:val="129557CB"/>
    <w:rsid w:val="129791A5"/>
    <w:rsid w:val="1297EA09"/>
    <w:rsid w:val="12988008"/>
    <w:rsid w:val="12990F5F"/>
    <w:rsid w:val="1299E789"/>
    <w:rsid w:val="129CB071"/>
    <w:rsid w:val="129F338E"/>
    <w:rsid w:val="12A3E3E0"/>
    <w:rsid w:val="12A6CECA"/>
    <w:rsid w:val="12A8D556"/>
    <w:rsid w:val="12ADBCA0"/>
    <w:rsid w:val="12AEE1B0"/>
    <w:rsid w:val="12B4F696"/>
    <w:rsid w:val="12B53C2E"/>
    <w:rsid w:val="12B5A46C"/>
    <w:rsid w:val="12BDD9E1"/>
    <w:rsid w:val="12C10D85"/>
    <w:rsid w:val="12C203FF"/>
    <w:rsid w:val="12C302AC"/>
    <w:rsid w:val="12C89D8A"/>
    <w:rsid w:val="12CBB28D"/>
    <w:rsid w:val="12CBEB14"/>
    <w:rsid w:val="12D3C42F"/>
    <w:rsid w:val="12DAE8A4"/>
    <w:rsid w:val="12DE93E7"/>
    <w:rsid w:val="12E13418"/>
    <w:rsid w:val="12E24046"/>
    <w:rsid w:val="12EA15DB"/>
    <w:rsid w:val="12EA4C59"/>
    <w:rsid w:val="12EE1192"/>
    <w:rsid w:val="12F1561A"/>
    <w:rsid w:val="12F1B552"/>
    <w:rsid w:val="12F46BD9"/>
    <w:rsid w:val="12F59A5E"/>
    <w:rsid w:val="12F67586"/>
    <w:rsid w:val="12F72088"/>
    <w:rsid w:val="12F86E4A"/>
    <w:rsid w:val="13048489"/>
    <w:rsid w:val="13068060"/>
    <w:rsid w:val="130ACA20"/>
    <w:rsid w:val="130CE10E"/>
    <w:rsid w:val="130DD09C"/>
    <w:rsid w:val="131363DE"/>
    <w:rsid w:val="131AEDA3"/>
    <w:rsid w:val="131DDA59"/>
    <w:rsid w:val="1321C1D5"/>
    <w:rsid w:val="1322847E"/>
    <w:rsid w:val="1322D823"/>
    <w:rsid w:val="132407FE"/>
    <w:rsid w:val="13258819"/>
    <w:rsid w:val="13282CDA"/>
    <w:rsid w:val="132AD362"/>
    <w:rsid w:val="13310510"/>
    <w:rsid w:val="1336ADBD"/>
    <w:rsid w:val="133AE638"/>
    <w:rsid w:val="133BFBD3"/>
    <w:rsid w:val="1341C6E5"/>
    <w:rsid w:val="13446A22"/>
    <w:rsid w:val="1347CA09"/>
    <w:rsid w:val="13491C6F"/>
    <w:rsid w:val="13498FD6"/>
    <w:rsid w:val="134ADB08"/>
    <w:rsid w:val="134BA238"/>
    <w:rsid w:val="134EFE58"/>
    <w:rsid w:val="1352E408"/>
    <w:rsid w:val="13558909"/>
    <w:rsid w:val="1355D55B"/>
    <w:rsid w:val="135B1F44"/>
    <w:rsid w:val="135B672E"/>
    <w:rsid w:val="135E2FBF"/>
    <w:rsid w:val="135E8B0A"/>
    <w:rsid w:val="13644E65"/>
    <w:rsid w:val="1364E895"/>
    <w:rsid w:val="13670836"/>
    <w:rsid w:val="1369B384"/>
    <w:rsid w:val="13746E28"/>
    <w:rsid w:val="1375D325"/>
    <w:rsid w:val="1376B931"/>
    <w:rsid w:val="137ABEFA"/>
    <w:rsid w:val="137C8F5E"/>
    <w:rsid w:val="137CC545"/>
    <w:rsid w:val="137F90A7"/>
    <w:rsid w:val="1383A2E9"/>
    <w:rsid w:val="13893E8F"/>
    <w:rsid w:val="13915866"/>
    <w:rsid w:val="13932B27"/>
    <w:rsid w:val="1395D7B3"/>
    <w:rsid w:val="1395FF74"/>
    <w:rsid w:val="139C905C"/>
    <w:rsid w:val="13A3831C"/>
    <w:rsid w:val="13A3FD91"/>
    <w:rsid w:val="13A6CFD2"/>
    <w:rsid w:val="13A6FB50"/>
    <w:rsid w:val="13A977D1"/>
    <w:rsid w:val="13B4715F"/>
    <w:rsid w:val="13B621E2"/>
    <w:rsid w:val="13B82734"/>
    <w:rsid w:val="13BE41AE"/>
    <w:rsid w:val="13BEBA65"/>
    <w:rsid w:val="13C36BDD"/>
    <w:rsid w:val="13C48899"/>
    <w:rsid w:val="13C987D0"/>
    <w:rsid w:val="13CFBFE1"/>
    <w:rsid w:val="13D1AC4D"/>
    <w:rsid w:val="13D1BDB3"/>
    <w:rsid w:val="13D39748"/>
    <w:rsid w:val="13D9539A"/>
    <w:rsid w:val="13DFAC9C"/>
    <w:rsid w:val="13E37DD6"/>
    <w:rsid w:val="13E501D3"/>
    <w:rsid w:val="13EC3811"/>
    <w:rsid w:val="13F00887"/>
    <w:rsid w:val="13F24121"/>
    <w:rsid w:val="13F2741B"/>
    <w:rsid w:val="13FBDCC1"/>
    <w:rsid w:val="13FC2F8F"/>
    <w:rsid w:val="13FC6FF5"/>
    <w:rsid w:val="13FE8DB3"/>
    <w:rsid w:val="14007970"/>
    <w:rsid w:val="14054D25"/>
    <w:rsid w:val="14055728"/>
    <w:rsid w:val="140D2EA3"/>
    <w:rsid w:val="140F65FD"/>
    <w:rsid w:val="1411931B"/>
    <w:rsid w:val="1411E712"/>
    <w:rsid w:val="14144C36"/>
    <w:rsid w:val="141450C0"/>
    <w:rsid w:val="1414C004"/>
    <w:rsid w:val="141A95F4"/>
    <w:rsid w:val="141DAB0C"/>
    <w:rsid w:val="141DC6C7"/>
    <w:rsid w:val="14246D4B"/>
    <w:rsid w:val="14249407"/>
    <w:rsid w:val="14268DC4"/>
    <w:rsid w:val="1426BF75"/>
    <w:rsid w:val="1429266C"/>
    <w:rsid w:val="142A5B91"/>
    <w:rsid w:val="142B13CF"/>
    <w:rsid w:val="142B6C03"/>
    <w:rsid w:val="1430BFBF"/>
    <w:rsid w:val="1433341E"/>
    <w:rsid w:val="1434851B"/>
    <w:rsid w:val="143611CC"/>
    <w:rsid w:val="143D9EC3"/>
    <w:rsid w:val="143F93CA"/>
    <w:rsid w:val="14402031"/>
    <w:rsid w:val="14431286"/>
    <w:rsid w:val="14452B25"/>
    <w:rsid w:val="1445ED43"/>
    <w:rsid w:val="144BCB7E"/>
    <w:rsid w:val="144C09B6"/>
    <w:rsid w:val="145458DA"/>
    <w:rsid w:val="1455F553"/>
    <w:rsid w:val="145F455B"/>
    <w:rsid w:val="14622695"/>
    <w:rsid w:val="14662104"/>
    <w:rsid w:val="14664144"/>
    <w:rsid w:val="1466FC09"/>
    <w:rsid w:val="146AB08E"/>
    <w:rsid w:val="146AC5C9"/>
    <w:rsid w:val="146AFF28"/>
    <w:rsid w:val="1471411C"/>
    <w:rsid w:val="147651A8"/>
    <w:rsid w:val="1478FB36"/>
    <w:rsid w:val="147CB7C9"/>
    <w:rsid w:val="147DA75B"/>
    <w:rsid w:val="147F4AF6"/>
    <w:rsid w:val="14818D6A"/>
    <w:rsid w:val="14819D6E"/>
    <w:rsid w:val="1484C676"/>
    <w:rsid w:val="14864EBF"/>
    <w:rsid w:val="148B3A08"/>
    <w:rsid w:val="148CD9A2"/>
    <w:rsid w:val="148F3A3A"/>
    <w:rsid w:val="149473E8"/>
    <w:rsid w:val="14A48F12"/>
    <w:rsid w:val="14A5DCDA"/>
    <w:rsid w:val="14A74F25"/>
    <w:rsid w:val="14A85267"/>
    <w:rsid w:val="14A9A3E8"/>
    <w:rsid w:val="14ABC34C"/>
    <w:rsid w:val="14AC545F"/>
    <w:rsid w:val="14ACC573"/>
    <w:rsid w:val="14ACD1F6"/>
    <w:rsid w:val="14AD0797"/>
    <w:rsid w:val="14ADE08B"/>
    <w:rsid w:val="14AFD076"/>
    <w:rsid w:val="14B645F3"/>
    <w:rsid w:val="14B692A0"/>
    <w:rsid w:val="14BC3C25"/>
    <w:rsid w:val="14BD1E70"/>
    <w:rsid w:val="14C126FA"/>
    <w:rsid w:val="14C15C89"/>
    <w:rsid w:val="14C2EE82"/>
    <w:rsid w:val="14C70475"/>
    <w:rsid w:val="14C925B2"/>
    <w:rsid w:val="14CA25D2"/>
    <w:rsid w:val="14CD6EC4"/>
    <w:rsid w:val="14CDD1E9"/>
    <w:rsid w:val="14CEF05B"/>
    <w:rsid w:val="14D25DD5"/>
    <w:rsid w:val="14D3ACC4"/>
    <w:rsid w:val="14D79E5D"/>
    <w:rsid w:val="14D837E6"/>
    <w:rsid w:val="14D88D86"/>
    <w:rsid w:val="14D8D5DF"/>
    <w:rsid w:val="14DB76B0"/>
    <w:rsid w:val="14DEF620"/>
    <w:rsid w:val="14E0D38E"/>
    <w:rsid w:val="14E146F1"/>
    <w:rsid w:val="14E170F9"/>
    <w:rsid w:val="14E3A693"/>
    <w:rsid w:val="14E44D9D"/>
    <w:rsid w:val="14E65838"/>
    <w:rsid w:val="14E86C06"/>
    <w:rsid w:val="14EA648D"/>
    <w:rsid w:val="14ECA070"/>
    <w:rsid w:val="14F10488"/>
    <w:rsid w:val="14F2F122"/>
    <w:rsid w:val="14F3D9A3"/>
    <w:rsid w:val="14F9D8CC"/>
    <w:rsid w:val="14F9E886"/>
    <w:rsid w:val="14FCBCF9"/>
    <w:rsid w:val="14FECFD7"/>
    <w:rsid w:val="14FFEE1C"/>
    <w:rsid w:val="1500722A"/>
    <w:rsid w:val="1500C937"/>
    <w:rsid w:val="150369A7"/>
    <w:rsid w:val="151D7970"/>
    <w:rsid w:val="1520F54F"/>
    <w:rsid w:val="15227CE9"/>
    <w:rsid w:val="1522E642"/>
    <w:rsid w:val="152367E8"/>
    <w:rsid w:val="15237834"/>
    <w:rsid w:val="15271073"/>
    <w:rsid w:val="15273BC1"/>
    <w:rsid w:val="1529A7E6"/>
    <w:rsid w:val="152D5801"/>
    <w:rsid w:val="152D6DD3"/>
    <w:rsid w:val="1530A062"/>
    <w:rsid w:val="153231B1"/>
    <w:rsid w:val="15342898"/>
    <w:rsid w:val="153745A3"/>
    <w:rsid w:val="153CCF7E"/>
    <w:rsid w:val="153EAF11"/>
    <w:rsid w:val="1543C969"/>
    <w:rsid w:val="15478FA9"/>
    <w:rsid w:val="154A8F6C"/>
    <w:rsid w:val="154AC43C"/>
    <w:rsid w:val="154B15F8"/>
    <w:rsid w:val="154B50C7"/>
    <w:rsid w:val="154B6452"/>
    <w:rsid w:val="154BE825"/>
    <w:rsid w:val="154C66D7"/>
    <w:rsid w:val="154F19ED"/>
    <w:rsid w:val="1550B036"/>
    <w:rsid w:val="155655E0"/>
    <w:rsid w:val="155A3884"/>
    <w:rsid w:val="155A69D6"/>
    <w:rsid w:val="155E8431"/>
    <w:rsid w:val="155F5BD8"/>
    <w:rsid w:val="1561634F"/>
    <w:rsid w:val="15625A3D"/>
    <w:rsid w:val="15663C5E"/>
    <w:rsid w:val="1567357A"/>
    <w:rsid w:val="15693B53"/>
    <w:rsid w:val="156D4524"/>
    <w:rsid w:val="1570F1B5"/>
    <w:rsid w:val="157678AA"/>
    <w:rsid w:val="157C6E85"/>
    <w:rsid w:val="157F657F"/>
    <w:rsid w:val="1584C65D"/>
    <w:rsid w:val="158A0596"/>
    <w:rsid w:val="158B5536"/>
    <w:rsid w:val="158BDDDE"/>
    <w:rsid w:val="158E77F0"/>
    <w:rsid w:val="158E8900"/>
    <w:rsid w:val="158F4E16"/>
    <w:rsid w:val="1592E1EC"/>
    <w:rsid w:val="1598C93D"/>
    <w:rsid w:val="159A19A8"/>
    <w:rsid w:val="159BFB36"/>
    <w:rsid w:val="159D86E2"/>
    <w:rsid w:val="159EC803"/>
    <w:rsid w:val="15A08F44"/>
    <w:rsid w:val="15A2E586"/>
    <w:rsid w:val="15A70A72"/>
    <w:rsid w:val="15A7FD48"/>
    <w:rsid w:val="15AC318F"/>
    <w:rsid w:val="15AD6B7F"/>
    <w:rsid w:val="15AE260D"/>
    <w:rsid w:val="15B5D43A"/>
    <w:rsid w:val="15B77FF2"/>
    <w:rsid w:val="15B86293"/>
    <w:rsid w:val="15BA2F8E"/>
    <w:rsid w:val="15BB22C3"/>
    <w:rsid w:val="15BDD982"/>
    <w:rsid w:val="15BE3782"/>
    <w:rsid w:val="15BEC41A"/>
    <w:rsid w:val="15C33805"/>
    <w:rsid w:val="15C6EE9E"/>
    <w:rsid w:val="15CA3AA9"/>
    <w:rsid w:val="15CB9884"/>
    <w:rsid w:val="15CE17D3"/>
    <w:rsid w:val="15CE9AEF"/>
    <w:rsid w:val="15CEDD41"/>
    <w:rsid w:val="15D00AC9"/>
    <w:rsid w:val="15D5C1A9"/>
    <w:rsid w:val="15DC811A"/>
    <w:rsid w:val="15DF60BF"/>
    <w:rsid w:val="15E52D3A"/>
    <w:rsid w:val="15E73A9C"/>
    <w:rsid w:val="15E7D2CD"/>
    <w:rsid w:val="15E80EFD"/>
    <w:rsid w:val="15E87600"/>
    <w:rsid w:val="15EBDB75"/>
    <w:rsid w:val="15F452BD"/>
    <w:rsid w:val="15F6F87C"/>
    <w:rsid w:val="15F9D5B0"/>
    <w:rsid w:val="16005E6D"/>
    <w:rsid w:val="1600A647"/>
    <w:rsid w:val="1601EA3D"/>
    <w:rsid w:val="1602FA33"/>
    <w:rsid w:val="1604E3B1"/>
    <w:rsid w:val="1607802D"/>
    <w:rsid w:val="1608FBC2"/>
    <w:rsid w:val="160B8C4A"/>
    <w:rsid w:val="160BE02F"/>
    <w:rsid w:val="16125423"/>
    <w:rsid w:val="1612CF6B"/>
    <w:rsid w:val="1613BE27"/>
    <w:rsid w:val="1616D460"/>
    <w:rsid w:val="1617D80F"/>
    <w:rsid w:val="161A4B48"/>
    <w:rsid w:val="161CBCEF"/>
    <w:rsid w:val="161DD208"/>
    <w:rsid w:val="161DFA57"/>
    <w:rsid w:val="1622908C"/>
    <w:rsid w:val="1625C151"/>
    <w:rsid w:val="162B6D13"/>
    <w:rsid w:val="162F0C41"/>
    <w:rsid w:val="16342D9E"/>
    <w:rsid w:val="1634A92A"/>
    <w:rsid w:val="163652A3"/>
    <w:rsid w:val="1638D441"/>
    <w:rsid w:val="16397529"/>
    <w:rsid w:val="163E1520"/>
    <w:rsid w:val="1641BB13"/>
    <w:rsid w:val="16422434"/>
    <w:rsid w:val="16431F86"/>
    <w:rsid w:val="1644E52B"/>
    <w:rsid w:val="1649898A"/>
    <w:rsid w:val="164B1BEB"/>
    <w:rsid w:val="164CB956"/>
    <w:rsid w:val="16514949"/>
    <w:rsid w:val="165176E9"/>
    <w:rsid w:val="16522F02"/>
    <w:rsid w:val="16530772"/>
    <w:rsid w:val="16554EE1"/>
    <w:rsid w:val="16587BDA"/>
    <w:rsid w:val="1658DBCE"/>
    <w:rsid w:val="16596C0A"/>
    <w:rsid w:val="165A8F56"/>
    <w:rsid w:val="165AAA7D"/>
    <w:rsid w:val="165C6FAA"/>
    <w:rsid w:val="165D6F7E"/>
    <w:rsid w:val="16605A4A"/>
    <w:rsid w:val="166177FD"/>
    <w:rsid w:val="16627AA6"/>
    <w:rsid w:val="1663ADF8"/>
    <w:rsid w:val="16692967"/>
    <w:rsid w:val="16692FE9"/>
    <w:rsid w:val="166C6B77"/>
    <w:rsid w:val="1670A17F"/>
    <w:rsid w:val="1670A48A"/>
    <w:rsid w:val="1673307F"/>
    <w:rsid w:val="16734DFC"/>
    <w:rsid w:val="1674B8BC"/>
    <w:rsid w:val="1674C7DA"/>
    <w:rsid w:val="167AC681"/>
    <w:rsid w:val="167BE663"/>
    <w:rsid w:val="167FA4C8"/>
    <w:rsid w:val="1680EAA2"/>
    <w:rsid w:val="1686CF44"/>
    <w:rsid w:val="168AF82A"/>
    <w:rsid w:val="168CADE0"/>
    <w:rsid w:val="168F72E8"/>
    <w:rsid w:val="168F8B58"/>
    <w:rsid w:val="169139BD"/>
    <w:rsid w:val="1699DFA8"/>
    <w:rsid w:val="169B2EFD"/>
    <w:rsid w:val="169CF832"/>
    <w:rsid w:val="169D2A04"/>
    <w:rsid w:val="16A3890F"/>
    <w:rsid w:val="16AB9DF4"/>
    <w:rsid w:val="16B3454A"/>
    <w:rsid w:val="16B4FE4B"/>
    <w:rsid w:val="16B91DD4"/>
    <w:rsid w:val="16BA224D"/>
    <w:rsid w:val="16BABC0D"/>
    <w:rsid w:val="16BB8C1A"/>
    <w:rsid w:val="16C0D97F"/>
    <w:rsid w:val="16C198F5"/>
    <w:rsid w:val="16C3667B"/>
    <w:rsid w:val="16C39387"/>
    <w:rsid w:val="16C39B71"/>
    <w:rsid w:val="16CBE8F0"/>
    <w:rsid w:val="16CD57FC"/>
    <w:rsid w:val="16D02D24"/>
    <w:rsid w:val="16D52797"/>
    <w:rsid w:val="16DA8E0E"/>
    <w:rsid w:val="16DEFE18"/>
    <w:rsid w:val="16E358D9"/>
    <w:rsid w:val="16E373EC"/>
    <w:rsid w:val="16E81C34"/>
    <w:rsid w:val="16E83286"/>
    <w:rsid w:val="16E95B99"/>
    <w:rsid w:val="16E9C9F3"/>
    <w:rsid w:val="16EC2832"/>
    <w:rsid w:val="16ED01CF"/>
    <w:rsid w:val="16ED5092"/>
    <w:rsid w:val="16EDECC9"/>
    <w:rsid w:val="16EEA882"/>
    <w:rsid w:val="16F08016"/>
    <w:rsid w:val="16F09D99"/>
    <w:rsid w:val="16F4AA3F"/>
    <w:rsid w:val="16F4B496"/>
    <w:rsid w:val="16F8B679"/>
    <w:rsid w:val="16FC36A1"/>
    <w:rsid w:val="16FE8EA4"/>
    <w:rsid w:val="16FFC60D"/>
    <w:rsid w:val="17057156"/>
    <w:rsid w:val="17063511"/>
    <w:rsid w:val="1708ADB4"/>
    <w:rsid w:val="170A13BD"/>
    <w:rsid w:val="17103E74"/>
    <w:rsid w:val="17144E4D"/>
    <w:rsid w:val="1715ECB7"/>
    <w:rsid w:val="1715EFCD"/>
    <w:rsid w:val="171B185D"/>
    <w:rsid w:val="171B89B0"/>
    <w:rsid w:val="171D4EAC"/>
    <w:rsid w:val="171F43E4"/>
    <w:rsid w:val="172142E5"/>
    <w:rsid w:val="1721DEED"/>
    <w:rsid w:val="17252DCF"/>
    <w:rsid w:val="172DE96C"/>
    <w:rsid w:val="173269D6"/>
    <w:rsid w:val="173436B3"/>
    <w:rsid w:val="1735A088"/>
    <w:rsid w:val="17378ED9"/>
    <w:rsid w:val="1739CF4A"/>
    <w:rsid w:val="174025DF"/>
    <w:rsid w:val="1742CB84"/>
    <w:rsid w:val="1744E72D"/>
    <w:rsid w:val="1745BAB3"/>
    <w:rsid w:val="1749F888"/>
    <w:rsid w:val="174E46E2"/>
    <w:rsid w:val="1759E056"/>
    <w:rsid w:val="175A9157"/>
    <w:rsid w:val="175E3E49"/>
    <w:rsid w:val="175F5852"/>
    <w:rsid w:val="17605E16"/>
    <w:rsid w:val="17659DFA"/>
    <w:rsid w:val="17665534"/>
    <w:rsid w:val="1766D5DC"/>
    <w:rsid w:val="1768E393"/>
    <w:rsid w:val="176BD617"/>
    <w:rsid w:val="176D225F"/>
    <w:rsid w:val="176FE9D9"/>
    <w:rsid w:val="1772C8B1"/>
    <w:rsid w:val="17758F9E"/>
    <w:rsid w:val="17764615"/>
    <w:rsid w:val="1779E8EE"/>
    <w:rsid w:val="177AE8C3"/>
    <w:rsid w:val="177E4B1C"/>
    <w:rsid w:val="178010FE"/>
    <w:rsid w:val="17849A64"/>
    <w:rsid w:val="17864AA4"/>
    <w:rsid w:val="1786E4CE"/>
    <w:rsid w:val="17883653"/>
    <w:rsid w:val="178C93CD"/>
    <w:rsid w:val="178E2728"/>
    <w:rsid w:val="178E625D"/>
    <w:rsid w:val="17902E34"/>
    <w:rsid w:val="1790F25A"/>
    <w:rsid w:val="179461B7"/>
    <w:rsid w:val="179481CF"/>
    <w:rsid w:val="1796E7CB"/>
    <w:rsid w:val="179719B1"/>
    <w:rsid w:val="17975146"/>
    <w:rsid w:val="1798AF1A"/>
    <w:rsid w:val="179C9AAB"/>
    <w:rsid w:val="17A03987"/>
    <w:rsid w:val="17A54D30"/>
    <w:rsid w:val="17A95D92"/>
    <w:rsid w:val="17AAB06D"/>
    <w:rsid w:val="17AEB49F"/>
    <w:rsid w:val="17C18F4E"/>
    <w:rsid w:val="17C408AD"/>
    <w:rsid w:val="17CE93AC"/>
    <w:rsid w:val="17D3BCAE"/>
    <w:rsid w:val="17D4F5BB"/>
    <w:rsid w:val="17D59B4F"/>
    <w:rsid w:val="17D8CA4D"/>
    <w:rsid w:val="17E02350"/>
    <w:rsid w:val="17E114BE"/>
    <w:rsid w:val="17E29512"/>
    <w:rsid w:val="17E405A7"/>
    <w:rsid w:val="17E64A7A"/>
    <w:rsid w:val="17E7124F"/>
    <w:rsid w:val="17E89B69"/>
    <w:rsid w:val="17E89CA2"/>
    <w:rsid w:val="17E9302F"/>
    <w:rsid w:val="17EA82F1"/>
    <w:rsid w:val="17EE69CA"/>
    <w:rsid w:val="17F15367"/>
    <w:rsid w:val="17F6442E"/>
    <w:rsid w:val="17FACFDC"/>
    <w:rsid w:val="17FCB999"/>
    <w:rsid w:val="17FE8E67"/>
    <w:rsid w:val="180A2263"/>
    <w:rsid w:val="180C7B12"/>
    <w:rsid w:val="180E42E0"/>
    <w:rsid w:val="180F3530"/>
    <w:rsid w:val="1810BC57"/>
    <w:rsid w:val="1813279A"/>
    <w:rsid w:val="181514D3"/>
    <w:rsid w:val="1816A2E5"/>
    <w:rsid w:val="181716B3"/>
    <w:rsid w:val="1818FA6C"/>
    <w:rsid w:val="181A3C4F"/>
    <w:rsid w:val="181C0826"/>
    <w:rsid w:val="181CF141"/>
    <w:rsid w:val="181D2261"/>
    <w:rsid w:val="181D8A35"/>
    <w:rsid w:val="181FE9A7"/>
    <w:rsid w:val="18209C5A"/>
    <w:rsid w:val="18229FA5"/>
    <w:rsid w:val="1823D952"/>
    <w:rsid w:val="182614B8"/>
    <w:rsid w:val="18289462"/>
    <w:rsid w:val="182B95B8"/>
    <w:rsid w:val="182C5775"/>
    <w:rsid w:val="182E6065"/>
    <w:rsid w:val="182F601B"/>
    <w:rsid w:val="18306DAA"/>
    <w:rsid w:val="1830CCB4"/>
    <w:rsid w:val="18325042"/>
    <w:rsid w:val="183A1A64"/>
    <w:rsid w:val="183A9576"/>
    <w:rsid w:val="183EEEBB"/>
    <w:rsid w:val="183F8B7F"/>
    <w:rsid w:val="18401212"/>
    <w:rsid w:val="18421F59"/>
    <w:rsid w:val="18422867"/>
    <w:rsid w:val="1842305E"/>
    <w:rsid w:val="1842F1B5"/>
    <w:rsid w:val="1848CE2E"/>
    <w:rsid w:val="184D6927"/>
    <w:rsid w:val="184EA178"/>
    <w:rsid w:val="185122FC"/>
    <w:rsid w:val="18512A69"/>
    <w:rsid w:val="1852707E"/>
    <w:rsid w:val="185630E9"/>
    <w:rsid w:val="1858C972"/>
    <w:rsid w:val="185DAD93"/>
    <w:rsid w:val="185DCF7B"/>
    <w:rsid w:val="186B862E"/>
    <w:rsid w:val="186F369C"/>
    <w:rsid w:val="186FAD04"/>
    <w:rsid w:val="18745BB5"/>
    <w:rsid w:val="187AA4E2"/>
    <w:rsid w:val="187B07DC"/>
    <w:rsid w:val="187B1D34"/>
    <w:rsid w:val="187BBB44"/>
    <w:rsid w:val="187D037F"/>
    <w:rsid w:val="187D07BC"/>
    <w:rsid w:val="187D8321"/>
    <w:rsid w:val="187EA437"/>
    <w:rsid w:val="187EBD25"/>
    <w:rsid w:val="1882F9D8"/>
    <w:rsid w:val="18844932"/>
    <w:rsid w:val="1886C1D8"/>
    <w:rsid w:val="18875928"/>
    <w:rsid w:val="188A21D1"/>
    <w:rsid w:val="188C6094"/>
    <w:rsid w:val="188C7AD3"/>
    <w:rsid w:val="188D13E4"/>
    <w:rsid w:val="188DA68F"/>
    <w:rsid w:val="188DAB1B"/>
    <w:rsid w:val="18917320"/>
    <w:rsid w:val="1892026F"/>
    <w:rsid w:val="18935F48"/>
    <w:rsid w:val="18937755"/>
    <w:rsid w:val="189FDB42"/>
    <w:rsid w:val="18A221ED"/>
    <w:rsid w:val="18AAEF68"/>
    <w:rsid w:val="18AC0ED5"/>
    <w:rsid w:val="18B021B9"/>
    <w:rsid w:val="18B0813E"/>
    <w:rsid w:val="18B0FC2C"/>
    <w:rsid w:val="18B9A171"/>
    <w:rsid w:val="18C36EAF"/>
    <w:rsid w:val="18C8F4F0"/>
    <w:rsid w:val="18C930FC"/>
    <w:rsid w:val="18CAEECD"/>
    <w:rsid w:val="18D32F38"/>
    <w:rsid w:val="18D44148"/>
    <w:rsid w:val="18D9A7C0"/>
    <w:rsid w:val="18DF3A13"/>
    <w:rsid w:val="18E3A17A"/>
    <w:rsid w:val="18E4A445"/>
    <w:rsid w:val="18E65F35"/>
    <w:rsid w:val="18EF8DD0"/>
    <w:rsid w:val="18F0EDBE"/>
    <w:rsid w:val="18F164B9"/>
    <w:rsid w:val="18F61553"/>
    <w:rsid w:val="18F91AC8"/>
    <w:rsid w:val="18FA414F"/>
    <w:rsid w:val="18FCFF32"/>
    <w:rsid w:val="18FD9696"/>
    <w:rsid w:val="18FE1330"/>
    <w:rsid w:val="18FF3D5C"/>
    <w:rsid w:val="190122D3"/>
    <w:rsid w:val="1903931E"/>
    <w:rsid w:val="190926E1"/>
    <w:rsid w:val="190A88C8"/>
    <w:rsid w:val="19136A19"/>
    <w:rsid w:val="1916604E"/>
    <w:rsid w:val="1916BF66"/>
    <w:rsid w:val="191737A6"/>
    <w:rsid w:val="1921191B"/>
    <w:rsid w:val="1925D9FA"/>
    <w:rsid w:val="19311EF6"/>
    <w:rsid w:val="1931A341"/>
    <w:rsid w:val="1931DF4C"/>
    <w:rsid w:val="19324D07"/>
    <w:rsid w:val="193508CE"/>
    <w:rsid w:val="1943A77F"/>
    <w:rsid w:val="1943DC25"/>
    <w:rsid w:val="19481F62"/>
    <w:rsid w:val="194A7D49"/>
    <w:rsid w:val="194E0CFB"/>
    <w:rsid w:val="1956AA3A"/>
    <w:rsid w:val="195D66DB"/>
    <w:rsid w:val="1960672B"/>
    <w:rsid w:val="1960EF0A"/>
    <w:rsid w:val="19630BF0"/>
    <w:rsid w:val="1968F337"/>
    <w:rsid w:val="1968F463"/>
    <w:rsid w:val="196B0475"/>
    <w:rsid w:val="196BF230"/>
    <w:rsid w:val="196EA1BF"/>
    <w:rsid w:val="197064B4"/>
    <w:rsid w:val="1972F6D5"/>
    <w:rsid w:val="1976B78E"/>
    <w:rsid w:val="197CB5D4"/>
    <w:rsid w:val="197CDA2B"/>
    <w:rsid w:val="19825838"/>
    <w:rsid w:val="19827B86"/>
    <w:rsid w:val="19846BCA"/>
    <w:rsid w:val="1987F451"/>
    <w:rsid w:val="19920660"/>
    <w:rsid w:val="1994CCD7"/>
    <w:rsid w:val="199621F4"/>
    <w:rsid w:val="199AF1B2"/>
    <w:rsid w:val="199C73DE"/>
    <w:rsid w:val="19A390F7"/>
    <w:rsid w:val="19A75576"/>
    <w:rsid w:val="19A7A398"/>
    <w:rsid w:val="19A7BD97"/>
    <w:rsid w:val="19A8D6ED"/>
    <w:rsid w:val="19AE383B"/>
    <w:rsid w:val="19B35653"/>
    <w:rsid w:val="19BCF83B"/>
    <w:rsid w:val="19BD5529"/>
    <w:rsid w:val="19BE3F62"/>
    <w:rsid w:val="19BE44A6"/>
    <w:rsid w:val="19C0D326"/>
    <w:rsid w:val="19C25C65"/>
    <w:rsid w:val="19C2FD50"/>
    <w:rsid w:val="19C9ABE2"/>
    <w:rsid w:val="19CA3B16"/>
    <w:rsid w:val="19CB2386"/>
    <w:rsid w:val="19D3FDC1"/>
    <w:rsid w:val="19D4819E"/>
    <w:rsid w:val="19DAB563"/>
    <w:rsid w:val="19DB760A"/>
    <w:rsid w:val="19DFDF11"/>
    <w:rsid w:val="19DFFA3B"/>
    <w:rsid w:val="19E2B4F9"/>
    <w:rsid w:val="19E32583"/>
    <w:rsid w:val="19EE8B8E"/>
    <w:rsid w:val="19F63FFE"/>
    <w:rsid w:val="19F6C9A1"/>
    <w:rsid w:val="1A0131C8"/>
    <w:rsid w:val="1A03C0E6"/>
    <w:rsid w:val="1A05BEDB"/>
    <w:rsid w:val="1A0776ED"/>
    <w:rsid w:val="1A0AE61D"/>
    <w:rsid w:val="1A0D1A3C"/>
    <w:rsid w:val="1A0D32FD"/>
    <w:rsid w:val="1A103752"/>
    <w:rsid w:val="1A19C839"/>
    <w:rsid w:val="1A1CE5B4"/>
    <w:rsid w:val="1A20C4A8"/>
    <w:rsid w:val="1A224C8B"/>
    <w:rsid w:val="1A241D3F"/>
    <w:rsid w:val="1A26A78F"/>
    <w:rsid w:val="1A29F65E"/>
    <w:rsid w:val="1A2AC564"/>
    <w:rsid w:val="1A2B13E3"/>
    <w:rsid w:val="1A329506"/>
    <w:rsid w:val="1A339C4B"/>
    <w:rsid w:val="1A35F0A8"/>
    <w:rsid w:val="1A39A85E"/>
    <w:rsid w:val="1A3CC377"/>
    <w:rsid w:val="1A3E3AB9"/>
    <w:rsid w:val="1A40072A"/>
    <w:rsid w:val="1A42CE5D"/>
    <w:rsid w:val="1A436D27"/>
    <w:rsid w:val="1A443CCB"/>
    <w:rsid w:val="1A459820"/>
    <w:rsid w:val="1A49E835"/>
    <w:rsid w:val="1A4B95E2"/>
    <w:rsid w:val="1A4BA520"/>
    <w:rsid w:val="1A51E92B"/>
    <w:rsid w:val="1A588685"/>
    <w:rsid w:val="1A59677F"/>
    <w:rsid w:val="1A642EC6"/>
    <w:rsid w:val="1A66D2AE"/>
    <w:rsid w:val="1A702B1B"/>
    <w:rsid w:val="1A70DEEA"/>
    <w:rsid w:val="1A7801EC"/>
    <w:rsid w:val="1A7AF2B2"/>
    <w:rsid w:val="1A7CB78A"/>
    <w:rsid w:val="1A7F2055"/>
    <w:rsid w:val="1A802C48"/>
    <w:rsid w:val="1A8076C3"/>
    <w:rsid w:val="1A81EF3E"/>
    <w:rsid w:val="1A836931"/>
    <w:rsid w:val="1A8841F0"/>
    <w:rsid w:val="1A8B88EB"/>
    <w:rsid w:val="1A8C44B2"/>
    <w:rsid w:val="1A9014BB"/>
    <w:rsid w:val="1A9214EE"/>
    <w:rsid w:val="1A926374"/>
    <w:rsid w:val="1A946AA7"/>
    <w:rsid w:val="1A94F14B"/>
    <w:rsid w:val="1A9B23A9"/>
    <w:rsid w:val="1A9C5AD0"/>
    <w:rsid w:val="1AA304E4"/>
    <w:rsid w:val="1AA5F699"/>
    <w:rsid w:val="1AA9174C"/>
    <w:rsid w:val="1AAECB9B"/>
    <w:rsid w:val="1AAF392A"/>
    <w:rsid w:val="1AAF83A3"/>
    <w:rsid w:val="1AAFE010"/>
    <w:rsid w:val="1AB27044"/>
    <w:rsid w:val="1AB27F78"/>
    <w:rsid w:val="1AB53EE0"/>
    <w:rsid w:val="1ABDD3ED"/>
    <w:rsid w:val="1ABE5E51"/>
    <w:rsid w:val="1AC18BAB"/>
    <w:rsid w:val="1AC68035"/>
    <w:rsid w:val="1ACA1A2E"/>
    <w:rsid w:val="1ACB8B85"/>
    <w:rsid w:val="1ACDBC58"/>
    <w:rsid w:val="1ACFF963"/>
    <w:rsid w:val="1AD21E31"/>
    <w:rsid w:val="1AD28EE0"/>
    <w:rsid w:val="1AD346D2"/>
    <w:rsid w:val="1AD48F65"/>
    <w:rsid w:val="1AD71BAF"/>
    <w:rsid w:val="1ADA4EE8"/>
    <w:rsid w:val="1ADB5DA8"/>
    <w:rsid w:val="1ADBC861"/>
    <w:rsid w:val="1AE1A4E9"/>
    <w:rsid w:val="1AE3ED98"/>
    <w:rsid w:val="1AE89ECC"/>
    <w:rsid w:val="1AE8C2D6"/>
    <w:rsid w:val="1AEA8512"/>
    <w:rsid w:val="1AF070AB"/>
    <w:rsid w:val="1AF1AFF1"/>
    <w:rsid w:val="1AF68124"/>
    <w:rsid w:val="1AF726AB"/>
    <w:rsid w:val="1AF7B4AB"/>
    <w:rsid w:val="1AF9DA09"/>
    <w:rsid w:val="1AFD791D"/>
    <w:rsid w:val="1AFE062E"/>
    <w:rsid w:val="1B00E2E4"/>
    <w:rsid w:val="1B028679"/>
    <w:rsid w:val="1B02E7CB"/>
    <w:rsid w:val="1B0539F5"/>
    <w:rsid w:val="1B069012"/>
    <w:rsid w:val="1B075C71"/>
    <w:rsid w:val="1B077262"/>
    <w:rsid w:val="1B0CB5C5"/>
    <w:rsid w:val="1B0E11B8"/>
    <w:rsid w:val="1B10161B"/>
    <w:rsid w:val="1B130BDD"/>
    <w:rsid w:val="1B166723"/>
    <w:rsid w:val="1B173F2E"/>
    <w:rsid w:val="1B1C67B6"/>
    <w:rsid w:val="1B1CD2D1"/>
    <w:rsid w:val="1B1D153E"/>
    <w:rsid w:val="1B200E19"/>
    <w:rsid w:val="1B214822"/>
    <w:rsid w:val="1B237BCC"/>
    <w:rsid w:val="1B23A54F"/>
    <w:rsid w:val="1B23D201"/>
    <w:rsid w:val="1B25871D"/>
    <w:rsid w:val="1B25F660"/>
    <w:rsid w:val="1B299C22"/>
    <w:rsid w:val="1B2A61A0"/>
    <w:rsid w:val="1B2F531C"/>
    <w:rsid w:val="1B3563EA"/>
    <w:rsid w:val="1B370442"/>
    <w:rsid w:val="1B3B52AF"/>
    <w:rsid w:val="1B3C4661"/>
    <w:rsid w:val="1B3CA386"/>
    <w:rsid w:val="1B3EBB81"/>
    <w:rsid w:val="1B40D43A"/>
    <w:rsid w:val="1B4147B4"/>
    <w:rsid w:val="1B4178AD"/>
    <w:rsid w:val="1B451104"/>
    <w:rsid w:val="1B457463"/>
    <w:rsid w:val="1B4E7FE8"/>
    <w:rsid w:val="1B52A096"/>
    <w:rsid w:val="1B536313"/>
    <w:rsid w:val="1B53A315"/>
    <w:rsid w:val="1B5575A9"/>
    <w:rsid w:val="1B58766B"/>
    <w:rsid w:val="1B598710"/>
    <w:rsid w:val="1B5AA8F2"/>
    <w:rsid w:val="1B5BB6C0"/>
    <w:rsid w:val="1B5BE823"/>
    <w:rsid w:val="1B5ED0D2"/>
    <w:rsid w:val="1B5FCAD7"/>
    <w:rsid w:val="1B6003BB"/>
    <w:rsid w:val="1B6A7C46"/>
    <w:rsid w:val="1B72ABDE"/>
    <w:rsid w:val="1B7636FD"/>
    <w:rsid w:val="1B791376"/>
    <w:rsid w:val="1B7A03E8"/>
    <w:rsid w:val="1B7A20BC"/>
    <w:rsid w:val="1B7B4A51"/>
    <w:rsid w:val="1B82691F"/>
    <w:rsid w:val="1B8290CD"/>
    <w:rsid w:val="1B8E4791"/>
    <w:rsid w:val="1B8F5803"/>
    <w:rsid w:val="1B910451"/>
    <w:rsid w:val="1B945031"/>
    <w:rsid w:val="1B978750"/>
    <w:rsid w:val="1B97A963"/>
    <w:rsid w:val="1B9872E5"/>
    <w:rsid w:val="1B9AFEEE"/>
    <w:rsid w:val="1B9B265B"/>
    <w:rsid w:val="1B9CAAF5"/>
    <w:rsid w:val="1BA23A3E"/>
    <w:rsid w:val="1BA279A3"/>
    <w:rsid w:val="1BA29D06"/>
    <w:rsid w:val="1BA326F0"/>
    <w:rsid w:val="1BA52E80"/>
    <w:rsid w:val="1BAB5BC7"/>
    <w:rsid w:val="1BACB060"/>
    <w:rsid w:val="1BBCD4F8"/>
    <w:rsid w:val="1BBFAC72"/>
    <w:rsid w:val="1BC0A34F"/>
    <w:rsid w:val="1BC369DE"/>
    <w:rsid w:val="1BC76565"/>
    <w:rsid w:val="1BCC5C26"/>
    <w:rsid w:val="1BCD8631"/>
    <w:rsid w:val="1BD2621F"/>
    <w:rsid w:val="1BD376C0"/>
    <w:rsid w:val="1BD5BB35"/>
    <w:rsid w:val="1BDA4FF2"/>
    <w:rsid w:val="1BDB773F"/>
    <w:rsid w:val="1BDD7215"/>
    <w:rsid w:val="1BE1F9E9"/>
    <w:rsid w:val="1BE29771"/>
    <w:rsid w:val="1BE391CE"/>
    <w:rsid w:val="1BE48415"/>
    <w:rsid w:val="1BEA8C09"/>
    <w:rsid w:val="1BEBF9B4"/>
    <w:rsid w:val="1BF25768"/>
    <w:rsid w:val="1BF4C237"/>
    <w:rsid w:val="1BF7578D"/>
    <w:rsid w:val="1BFB43C6"/>
    <w:rsid w:val="1BFF11B8"/>
    <w:rsid w:val="1C086B7D"/>
    <w:rsid w:val="1C0ADD82"/>
    <w:rsid w:val="1C0D6B30"/>
    <w:rsid w:val="1C0DB06E"/>
    <w:rsid w:val="1C0E92BC"/>
    <w:rsid w:val="1C0ED558"/>
    <w:rsid w:val="1C103372"/>
    <w:rsid w:val="1C11D657"/>
    <w:rsid w:val="1C128BD7"/>
    <w:rsid w:val="1C1327A0"/>
    <w:rsid w:val="1C1A95EB"/>
    <w:rsid w:val="1C1FBA28"/>
    <w:rsid w:val="1C206882"/>
    <w:rsid w:val="1C253B87"/>
    <w:rsid w:val="1C272C81"/>
    <w:rsid w:val="1C27502B"/>
    <w:rsid w:val="1C2CBF4D"/>
    <w:rsid w:val="1C2D1CB4"/>
    <w:rsid w:val="1C2E495A"/>
    <w:rsid w:val="1C32F86E"/>
    <w:rsid w:val="1C336C03"/>
    <w:rsid w:val="1C34732F"/>
    <w:rsid w:val="1C361932"/>
    <w:rsid w:val="1C3915BA"/>
    <w:rsid w:val="1C39D5CF"/>
    <w:rsid w:val="1C3C968F"/>
    <w:rsid w:val="1C40184A"/>
    <w:rsid w:val="1C412E4C"/>
    <w:rsid w:val="1C42C1DC"/>
    <w:rsid w:val="1C4615D4"/>
    <w:rsid w:val="1C461601"/>
    <w:rsid w:val="1C489B3A"/>
    <w:rsid w:val="1C4BD928"/>
    <w:rsid w:val="1C4BE151"/>
    <w:rsid w:val="1C4CDD43"/>
    <w:rsid w:val="1C53281C"/>
    <w:rsid w:val="1C54C908"/>
    <w:rsid w:val="1C5BA038"/>
    <w:rsid w:val="1C5DA75D"/>
    <w:rsid w:val="1C5FE0C7"/>
    <w:rsid w:val="1C64FBF0"/>
    <w:rsid w:val="1C67DF49"/>
    <w:rsid w:val="1C6905D1"/>
    <w:rsid w:val="1C70B9E1"/>
    <w:rsid w:val="1C713B42"/>
    <w:rsid w:val="1C714AC2"/>
    <w:rsid w:val="1C71C32E"/>
    <w:rsid w:val="1C748DE1"/>
    <w:rsid w:val="1C754DD2"/>
    <w:rsid w:val="1C762752"/>
    <w:rsid w:val="1C794DB3"/>
    <w:rsid w:val="1C79E4C2"/>
    <w:rsid w:val="1C7B9916"/>
    <w:rsid w:val="1C7E6309"/>
    <w:rsid w:val="1C7FC8DC"/>
    <w:rsid w:val="1C802788"/>
    <w:rsid w:val="1C8316AA"/>
    <w:rsid w:val="1C87FD8E"/>
    <w:rsid w:val="1C8DBFDD"/>
    <w:rsid w:val="1C910E22"/>
    <w:rsid w:val="1C916DCA"/>
    <w:rsid w:val="1C979AEF"/>
    <w:rsid w:val="1C97C0FF"/>
    <w:rsid w:val="1C9B3F3D"/>
    <w:rsid w:val="1C9E143D"/>
    <w:rsid w:val="1CA1F912"/>
    <w:rsid w:val="1CA331E1"/>
    <w:rsid w:val="1CAA825A"/>
    <w:rsid w:val="1CAD22EE"/>
    <w:rsid w:val="1CAF6784"/>
    <w:rsid w:val="1CB06411"/>
    <w:rsid w:val="1CB21261"/>
    <w:rsid w:val="1CB473BA"/>
    <w:rsid w:val="1CB7E3BB"/>
    <w:rsid w:val="1CB9809E"/>
    <w:rsid w:val="1CC1CD95"/>
    <w:rsid w:val="1CC298B3"/>
    <w:rsid w:val="1CC85E8C"/>
    <w:rsid w:val="1CCFE540"/>
    <w:rsid w:val="1CD043A0"/>
    <w:rsid w:val="1CD08704"/>
    <w:rsid w:val="1CD1360E"/>
    <w:rsid w:val="1CD2713A"/>
    <w:rsid w:val="1CD6668D"/>
    <w:rsid w:val="1CD6BE38"/>
    <w:rsid w:val="1CD92B30"/>
    <w:rsid w:val="1CDF10D9"/>
    <w:rsid w:val="1CE0BC2D"/>
    <w:rsid w:val="1CE46205"/>
    <w:rsid w:val="1CE4BA2B"/>
    <w:rsid w:val="1CE4E2C5"/>
    <w:rsid w:val="1CE4F49C"/>
    <w:rsid w:val="1CE56044"/>
    <w:rsid w:val="1CE63459"/>
    <w:rsid w:val="1CE63881"/>
    <w:rsid w:val="1CEA9820"/>
    <w:rsid w:val="1CEAFDF8"/>
    <w:rsid w:val="1CEBE07D"/>
    <w:rsid w:val="1CEDE95C"/>
    <w:rsid w:val="1CEFFF81"/>
    <w:rsid w:val="1CF0FB32"/>
    <w:rsid w:val="1CF1FEB8"/>
    <w:rsid w:val="1CF4860A"/>
    <w:rsid w:val="1CF65635"/>
    <w:rsid w:val="1CF9FCE7"/>
    <w:rsid w:val="1CFC5F51"/>
    <w:rsid w:val="1CFD83E9"/>
    <w:rsid w:val="1D06F216"/>
    <w:rsid w:val="1D091192"/>
    <w:rsid w:val="1D11155A"/>
    <w:rsid w:val="1D11933F"/>
    <w:rsid w:val="1D130C81"/>
    <w:rsid w:val="1D143B31"/>
    <w:rsid w:val="1D15D35C"/>
    <w:rsid w:val="1D16E005"/>
    <w:rsid w:val="1D17C77B"/>
    <w:rsid w:val="1D19EBC3"/>
    <w:rsid w:val="1D1D167A"/>
    <w:rsid w:val="1D1E0A62"/>
    <w:rsid w:val="1D1E6B6B"/>
    <w:rsid w:val="1D2006C2"/>
    <w:rsid w:val="1D21A842"/>
    <w:rsid w:val="1D2263EC"/>
    <w:rsid w:val="1D24E946"/>
    <w:rsid w:val="1D26B3BE"/>
    <w:rsid w:val="1D2DC73A"/>
    <w:rsid w:val="1D2FE8CB"/>
    <w:rsid w:val="1D35836F"/>
    <w:rsid w:val="1D374234"/>
    <w:rsid w:val="1D394A28"/>
    <w:rsid w:val="1D398881"/>
    <w:rsid w:val="1D3D9DA8"/>
    <w:rsid w:val="1D3E2461"/>
    <w:rsid w:val="1D428A4E"/>
    <w:rsid w:val="1D433A95"/>
    <w:rsid w:val="1D46280F"/>
    <w:rsid w:val="1D467A11"/>
    <w:rsid w:val="1D4A7E3D"/>
    <w:rsid w:val="1D5434F8"/>
    <w:rsid w:val="1D58CFC9"/>
    <w:rsid w:val="1D59B0E3"/>
    <w:rsid w:val="1D5A40B1"/>
    <w:rsid w:val="1D5A7429"/>
    <w:rsid w:val="1D5AE60B"/>
    <w:rsid w:val="1D5E4F1F"/>
    <w:rsid w:val="1D5FFC78"/>
    <w:rsid w:val="1D600C6A"/>
    <w:rsid w:val="1D630151"/>
    <w:rsid w:val="1D6675C5"/>
    <w:rsid w:val="1D67960E"/>
    <w:rsid w:val="1D6A841D"/>
    <w:rsid w:val="1D6D71C2"/>
    <w:rsid w:val="1D6E340E"/>
    <w:rsid w:val="1D6EBD0E"/>
    <w:rsid w:val="1D6F9A5C"/>
    <w:rsid w:val="1D71137E"/>
    <w:rsid w:val="1D7D10BF"/>
    <w:rsid w:val="1D8029CC"/>
    <w:rsid w:val="1D8077B7"/>
    <w:rsid w:val="1D856683"/>
    <w:rsid w:val="1D87BB98"/>
    <w:rsid w:val="1D89C33B"/>
    <w:rsid w:val="1D8B44DC"/>
    <w:rsid w:val="1D8CDE1D"/>
    <w:rsid w:val="1D8DAA6B"/>
    <w:rsid w:val="1D91893E"/>
    <w:rsid w:val="1D964FE7"/>
    <w:rsid w:val="1D977965"/>
    <w:rsid w:val="1D981FC4"/>
    <w:rsid w:val="1D9DD26B"/>
    <w:rsid w:val="1D9FC435"/>
    <w:rsid w:val="1DA01D78"/>
    <w:rsid w:val="1DA701A1"/>
    <w:rsid w:val="1DA98357"/>
    <w:rsid w:val="1DAA213C"/>
    <w:rsid w:val="1DACD932"/>
    <w:rsid w:val="1DAD46CA"/>
    <w:rsid w:val="1DAD6B94"/>
    <w:rsid w:val="1DAEA08F"/>
    <w:rsid w:val="1DAF6E9C"/>
    <w:rsid w:val="1DB33719"/>
    <w:rsid w:val="1DB64872"/>
    <w:rsid w:val="1DB90D7E"/>
    <w:rsid w:val="1DB9959A"/>
    <w:rsid w:val="1DBA91E3"/>
    <w:rsid w:val="1DBDB057"/>
    <w:rsid w:val="1DC3208C"/>
    <w:rsid w:val="1DC3F639"/>
    <w:rsid w:val="1DC58257"/>
    <w:rsid w:val="1DC86332"/>
    <w:rsid w:val="1DC964ED"/>
    <w:rsid w:val="1DCD7574"/>
    <w:rsid w:val="1DD04CF2"/>
    <w:rsid w:val="1DD1B143"/>
    <w:rsid w:val="1DD97ACF"/>
    <w:rsid w:val="1DDA41D8"/>
    <w:rsid w:val="1DDAFD3A"/>
    <w:rsid w:val="1DDEDCBC"/>
    <w:rsid w:val="1DDFD868"/>
    <w:rsid w:val="1DE5DA87"/>
    <w:rsid w:val="1DEA4454"/>
    <w:rsid w:val="1DEBFC01"/>
    <w:rsid w:val="1DEC1986"/>
    <w:rsid w:val="1DEE20F5"/>
    <w:rsid w:val="1DEEF6C1"/>
    <w:rsid w:val="1DF34F67"/>
    <w:rsid w:val="1DF4290D"/>
    <w:rsid w:val="1DFA87D7"/>
    <w:rsid w:val="1DFA9D19"/>
    <w:rsid w:val="1DFF7B41"/>
    <w:rsid w:val="1E0198A6"/>
    <w:rsid w:val="1E022102"/>
    <w:rsid w:val="1E071A80"/>
    <w:rsid w:val="1E092DC7"/>
    <w:rsid w:val="1E0A9AFC"/>
    <w:rsid w:val="1E0C5EF8"/>
    <w:rsid w:val="1E0C7BC5"/>
    <w:rsid w:val="1E0EAEBA"/>
    <w:rsid w:val="1E12CFFF"/>
    <w:rsid w:val="1E13AA7F"/>
    <w:rsid w:val="1E150593"/>
    <w:rsid w:val="1E16144F"/>
    <w:rsid w:val="1E1753C2"/>
    <w:rsid w:val="1E1DAD03"/>
    <w:rsid w:val="1E1DE65F"/>
    <w:rsid w:val="1E1EEABB"/>
    <w:rsid w:val="1E1F13CE"/>
    <w:rsid w:val="1E25D006"/>
    <w:rsid w:val="1E271FA0"/>
    <w:rsid w:val="1E291C30"/>
    <w:rsid w:val="1E2D0CCE"/>
    <w:rsid w:val="1E322A9F"/>
    <w:rsid w:val="1E35E796"/>
    <w:rsid w:val="1E3707DA"/>
    <w:rsid w:val="1E395DB3"/>
    <w:rsid w:val="1E3B519F"/>
    <w:rsid w:val="1E3D8137"/>
    <w:rsid w:val="1E40EF0F"/>
    <w:rsid w:val="1E4748CA"/>
    <w:rsid w:val="1E4ABAEB"/>
    <w:rsid w:val="1E512B3C"/>
    <w:rsid w:val="1E52EFE7"/>
    <w:rsid w:val="1E557C65"/>
    <w:rsid w:val="1E571763"/>
    <w:rsid w:val="1E58CA2D"/>
    <w:rsid w:val="1E6598CF"/>
    <w:rsid w:val="1E686F84"/>
    <w:rsid w:val="1E6C144B"/>
    <w:rsid w:val="1E6ED080"/>
    <w:rsid w:val="1E76F8D5"/>
    <w:rsid w:val="1E7909FC"/>
    <w:rsid w:val="1E7CF5B4"/>
    <w:rsid w:val="1E7DE0C1"/>
    <w:rsid w:val="1E808B52"/>
    <w:rsid w:val="1E80F426"/>
    <w:rsid w:val="1E83BA4D"/>
    <w:rsid w:val="1E846416"/>
    <w:rsid w:val="1E8B62B0"/>
    <w:rsid w:val="1E937A54"/>
    <w:rsid w:val="1E950F5B"/>
    <w:rsid w:val="1E95CD48"/>
    <w:rsid w:val="1E9875C7"/>
    <w:rsid w:val="1E98CE58"/>
    <w:rsid w:val="1E9C692A"/>
    <w:rsid w:val="1EA05ED2"/>
    <w:rsid w:val="1EA0DC6B"/>
    <w:rsid w:val="1EA0E898"/>
    <w:rsid w:val="1EA2152B"/>
    <w:rsid w:val="1EA44476"/>
    <w:rsid w:val="1EACD37A"/>
    <w:rsid w:val="1EACD37D"/>
    <w:rsid w:val="1EB31810"/>
    <w:rsid w:val="1EB69B5C"/>
    <w:rsid w:val="1EBFD014"/>
    <w:rsid w:val="1EC474DA"/>
    <w:rsid w:val="1EC7C556"/>
    <w:rsid w:val="1EC939E6"/>
    <w:rsid w:val="1ECB9350"/>
    <w:rsid w:val="1ECD0B8A"/>
    <w:rsid w:val="1ED25E1A"/>
    <w:rsid w:val="1ED41BCC"/>
    <w:rsid w:val="1ED4962C"/>
    <w:rsid w:val="1EDC4A70"/>
    <w:rsid w:val="1EDF1FC1"/>
    <w:rsid w:val="1EE1A929"/>
    <w:rsid w:val="1EE4AEDE"/>
    <w:rsid w:val="1EE65619"/>
    <w:rsid w:val="1EEBEF58"/>
    <w:rsid w:val="1EEC0DEF"/>
    <w:rsid w:val="1EEFFF5B"/>
    <w:rsid w:val="1EF05E69"/>
    <w:rsid w:val="1EF1E1E9"/>
    <w:rsid w:val="1EF23CBD"/>
    <w:rsid w:val="1EF8C6F4"/>
    <w:rsid w:val="1EF8DF91"/>
    <w:rsid w:val="1EFDDEAC"/>
    <w:rsid w:val="1EFE5B83"/>
    <w:rsid w:val="1F03CB16"/>
    <w:rsid w:val="1F05E8BA"/>
    <w:rsid w:val="1F08193D"/>
    <w:rsid w:val="1F085740"/>
    <w:rsid w:val="1F086C14"/>
    <w:rsid w:val="1F0ACE28"/>
    <w:rsid w:val="1F0B124F"/>
    <w:rsid w:val="1F0B8D35"/>
    <w:rsid w:val="1F0B9EC1"/>
    <w:rsid w:val="1F0CF750"/>
    <w:rsid w:val="1F108DEE"/>
    <w:rsid w:val="1F115E3E"/>
    <w:rsid w:val="1F162E8F"/>
    <w:rsid w:val="1F1B3F0F"/>
    <w:rsid w:val="1F1D7BB2"/>
    <w:rsid w:val="1F20C1F3"/>
    <w:rsid w:val="1F213604"/>
    <w:rsid w:val="1F24439D"/>
    <w:rsid w:val="1F24FF9D"/>
    <w:rsid w:val="1F26D0F8"/>
    <w:rsid w:val="1F27C263"/>
    <w:rsid w:val="1F2B2402"/>
    <w:rsid w:val="1F2BCADA"/>
    <w:rsid w:val="1F2EDCDC"/>
    <w:rsid w:val="1F310D5E"/>
    <w:rsid w:val="1F33FC35"/>
    <w:rsid w:val="1F36C442"/>
    <w:rsid w:val="1F394A8B"/>
    <w:rsid w:val="1F3EF4DA"/>
    <w:rsid w:val="1F41D527"/>
    <w:rsid w:val="1F4541FD"/>
    <w:rsid w:val="1F45ED27"/>
    <w:rsid w:val="1F488435"/>
    <w:rsid w:val="1F4996E5"/>
    <w:rsid w:val="1F4B4098"/>
    <w:rsid w:val="1F4BC4C2"/>
    <w:rsid w:val="1F4CACD2"/>
    <w:rsid w:val="1F4CCDD8"/>
    <w:rsid w:val="1F4ECBDE"/>
    <w:rsid w:val="1F4F1041"/>
    <w:rsid w:val="1F4F9034"/>
    <w:rsid w:val="1F50FAB4"/>
    <w:rsid w:val="1F518923"/>
    <w:rsid w:val="1F53E3F5"/>
    <w:rsid w:val="1F55B190"/>
    <w:rsid w:val="1F62FA9F"/>
    <w:rsid w:val="1F64E6A5"/>
    <w:rsid w:val="1F671CB9"/>
    <w:rsid w:val="1F689080"/>
    <w:rsid w:val="1F69485C"/>
    <w:rsid w:val="1F6BA713"/>
    <w:rsid w:val="1F6C8443"/>
    <w:rsid w:val="1F70BDEA"/>
    <w:rsid w:val="1F70DCE5"/>
    <w:rsid w:val="1F751D77"/>
    <w:rsid w:val="1F77CE4C"/>
    <w:rsid w:val="1F78F6F9"/>
    <w:rsid w:val="1F7C32BA"/>
    <w:rsid w:val="1F7D30E2"/>
    <w:rsid w:val="1F7EA84A"/>
    <w:rsid w:val="1F834154"/>
    <w:rsid w:val="1F8397B8"/>
    <w:rsid w:val="1F83DA77"/>
    <w:rsid w:val="1F86A397"/>
    <w:rsid w:val="1F893762"/>
    <w:rsid w:val="1F89E824"/>
    <w:rsid w:val="1F8C35EA"/>
    <w:rsid w:val="1F92E9E8"/>
    <w:rsid w:val="1F975A64"/>
    <w:rsid w:val="1F9AF1B1"/>
    <w:rsid w:val="1F9D491E"/>
    <w:rsid w:val="1F9DA1B1"/>
    <w:rsid w:val="1FA06686"/>
    <w:rsid w:val="1FA19DF6"/>
    <w:rsid w:val="1FA7ADEA"/>
    <w:rsid w:val="1FA90F9B"/>
    <w:rsid w:val="1FB440C3"/>
    <w:rsid w:val="1FB462C2"/>
    <w:rsid w:val="1FBA2440"/>
    <w:rsid w:val="1FBD8B7B"/>
    <w:rsid w:val="1FBEB8E7"/>
    <w:rsid w:val="1FC50685"/>
    <w:rsid w:val="1FC51FF9"/>
    <w:rsid w:val="1FC6CE31"/>
    <w:rsid w:val="1FC88917"/>
    <w:rsid w:val="1FC9C087"/>
    <w:rsid w:val="1FCA3D79"/>
    <w:rsid w:val="1FCB29EB"/>
    <w:rsid w:val="1FCF9E63"/>
    <w:rsid w:val="1FD12C86"/>
    <w:rsid w:val="1FD5124D"/>
    <w:rsid w:val="1FD9C87B"/>
    <w:rsid w:val="1FDC188B"/>
    <w:rsid w:val="1FDD5553"/>
    <w:rsid w:val="1FE1ACED"/>
    <w:rsid w:val="1FE30C37"/>
    <w:rsid w:val="1FE749DF"/>
    <w:rsid w:val="1FEC6611"/>
    <w:rsid w:val="1FF0E632"/>
    <w:rsid w:val="1FFB907A"/>
    <w:rsid w:val="1FFE4503"/>
    <w:rsid w:val="20018ACB"/>
    <w:rsid w:val="200267AD"/>
    <w:rsid w:val="20037E00"/>
    <w:rsid w:val="20038A2D"/>
    <w:rsid w:val="2005F7F6"/>
    <w:rsid w:val="200CC158"/>
    <w:rsid w:val="2010D402"/>
    <w:rsid w:val="2013BAE0"/>
    <w:rsid w:val="2014B1B7"/>
    <w:rsid w:val="20178D37"/>
    <w:rsid w:val="2018C7E8"/>
    <w:rsid w:val="201D02F3"/>
    <w:rsid w:val="201D3D93"/>
    <w:rsid w:val="201FED6C"/>
    <w:rsid w:val="2020C386"/>
    <w:rsid w:val="202534F8"/>
    <w:rsid w:val="202647DF"/>
    <w:rsid w:val="2034C6EC"/>
    <w:rsid w:val="203B00F8"/>
    <w:rsid w:val="203CA74D"/>
    <w:rsid w:val="203DDDD3"/>
    <w:rsid w:val="204886C3"/>
    <w:rsid w:val="20496D17"/>
    <w:rsid w:val="205377A9"/>
    <w:rsid w:val="2055FA7F"/>
    <w:rsid w:val="20564EDC"/>
    <w:rsid w:val="205741AD"/>
    <w:rsid w:val="2057FF9B"/>
    <w:rsid w:val="205916E3"/>
    <w:rsid w:val="205AF1F5"/>
    <w:rsid w:val="205BD46E"/>
    <w:rsid w:val="205D4633"/>
    <w:rsid w:val="205F1733"/>
    <w:rsid w:val="206898D6"/>
    <w:rsid w:val="206A2B8B"/>
    <w:rsid w:val="206AB056"/>
    <w:rsid w:val="20738E6D"/>
    <w:rsid w:val="2076D8EA"/>
    <w:rsid w:val="20789109"/>
    <w:rsid w:val="207935AE"/>
    <w:rsid w:val="207A8AFA"/>
    <w:rsid w:val="207E0D7F"/>
    <w:rsid w:val="207E66AE"/>
    <w:rsid w:val="207E86CF"/>
    <w:rsid w:val="2080F44C"/>
    <w:rsid w:val="20817C67"/>
    <w:rsid w:val="2083443B"/>
    <w:rsid w:val="20837B7B"/>
    <w:rsid w:val="2085F446"/>
    <w:rsid w:val="2086077C"/>
    <w:rsid w:val="208687C6"/>
    <w:rsid w:val="20887769"/>
    <w:rsid w:val="208982A1"/>
    <w:rsid w:val="208CF638"/>
    <w:rsid w:val="208D54CC"/>
    <w:rsid w:val="208DC8F8"/>
    <w:rsid w:val="2092A20F"/>
    <w:rsid w:val="20982357"/>
    <w:rsid w:val="209941B0"/>
    <w:rsid w:val="20A0B2EA"/>
    <w:rsid w:val="20A23FD3"/>
    <w:rsid w:val="20A762D0"/>
    <w:rsid w:val="20AA98AE"/>
    <w:rsid w:val="20AEDF06"/>
    <w:rsid w:val="20AF2565"/>
    <w:rsid w:val="20AF848B"/>
    <w:rsid w:val="20B1CF57"/>
    <w:rsid w:val="20B5FF1C"/>
    <w:rsid w:val="20B8424D"/>
    <w:rsid w:val="20BE3635"/>
    <w:rsid w:val="20C2DC64"/>
    <w:rsid w:val="20C3A4D2"/>
    <w:rsid w:val="20C6069D"/>
    <w:rsid w:val="20C7B35F"/>
    <w:rsid w:val="20C8DF80"/>
    <w:rsid w:val="20C8FA4D"/>
    <w:rsid w:val="20CD42AC"/>
    <w:rsid w:val="20CE2813"/>
    <w:rsid w:val="20CED69C"/>
    <w:rsid w:val="20D506D8"/>
    <w:rsid w:val="20D5907C"/>
    <w:rsid w:val="20D60864"/>
    <w:rsid w:val="20D9F939"/>
    <w:rsid w:val="20DF98AC"/>
    <w:rsid w:val="20E0492A"/>
    <w:rsid w:val="20E13DEC"/>
    <w:rsid w:val="20E96E07"/>
    <w:rsid w:val="20EE1E04"/>
    <w:rsid w:val="20F07371"/>
    <w:rsid w:val="20F9A9D8"/>
    <w:rsid w:val="20FFB91A"/>
    <w:rsid w:val="2100B68A"/>
    <w:rsid w:val="21018D1A"/>
    <w:rsid w:val="2101DFF8"/>
    <w:rsid w:val="21094271"/>
    <w:rsid w:val="2109D036"/>
    <w:rsid w:val="210B1C0C"/>
    <w:rsid w:val="2111CAF3"/>
    <w:rsid w:val="2113F5D1"/>
    <w:rsid w:val="21143193"/>
    <w:rsid w:val="21157D6F"/>
    <w:rsid w:val="211986F7"/>
    <w:rsid w:val="211BDAA0"/>
    <w:rsid w:val="211C8E58"/>
    <w:rsid w:val="211D736F"/>
    <w:rsid w:val="21208CF2"/>
    <w:rsid w:val="212136DD"/>
    <w:rsid w:val="21246E73"/>
    <w:rsid w:val="212B41BB"/>
    <w:rsid w:val="212C6E7F"/>
    <w:rsid w:val="212CA6E1"/>
    <w:rsid w:val="212DE5D2"/>
    <w:rsid w:val="212FE9A6"/>
    <w:rsid w:val="21341ADF"/>
    <w:rsid w:val="2134F65D"/>
    <w:rsid w:val="213724CD"/>
    <w:rsid w:val="213CCC44"/>
    <w:rsid w:val="21401DBA"/>
    <w:rsid w:val="214058EC"/>
    <w:rsid w:val="2142B635"/>
    <w:rsid w:val="2144106C"/>
    <w:rsid w:val="2148259F"/>
    <w:rsid w:val="214C1DA7"/>
    <w:rsid w:val="214E20B5"/>
    <w:rsid w:val="214EEAAC"/>
    <w:rsid w:val="214F2C66"/>
    <w:rsid w:val="214F4ABA"/>
    <w:rsid w:val="21509A7F"/>
    <w:rsid w:val="21541F00"/>
    <w:rsid w:val="2158129C"/>
    <w:rsid w:val="2158EDBF"/>
    <w:rsid w:val="2159641E"/>
    <w:rsid w:val="215EE356"/>
    <w:rsid w:val="21608C8B"/>
    <w:rsid w:val="2164605C"/>
    <w:rsid w:val="216AF11A"/>
    <w:rsid w:val="216AF9F1"/>
    <w:rsid w:val="216E9A73"/>
    <w:rsid w:val="216F48C8"/>
    <w:rsid w:val="217198FB"/>
    <w:rsid w:val="217589A6"/>
    <w:rsid w:val="2178C078"/>
    <w:rsid w:val="217C9348"/>
    <w:rsid w:val="217D9BAC"/>
    <w:rsid w:val="21808D03"/>
    <w:rsid w:val="21877B6B"/>
    <w:rsid w:val="218C35AD"/>
    <w:rsid w:val="218CF5F3"/>
    <w:rsid w:val="218DB360"/>
    <w:rsid w:val="218FBCA7"/>
    <w:rsid w:val="2192D79A"/>
    <w:rsid w:val="21939109"/>
    <w:rsid w:val="219854A7"/>
    <w:rsid w:val="219ECD28"/>
    <w:rsid w:val="219F7000"/>
    <w:rsid w:val="21A0756C"/>
    <w:rsid w:val="21A11F39"/>
    <w:rsid w:val="21A1EA17"/>
    <w:rsid w:val="21A42390"/>
    <w:rsid w:val="21A49410"/>
    <w:rsid w:val="21A7117D"/>
    <w:rsid w:val="21A722F0"/>
    <w:rsid w:val="21AC0614"/>
    <w:rsid w:val="21AD7C98"/>
    <w:rsid w:val="21AEC36F"/>
    <w:rsid w:val="21AEE931"/>
    <w:rsid w:val="21B12930"/>
    <w:rsid w:val="21B33604"/>
    <w:rsid w:val="21B3DE2B"/>
    <w:rsid w:val="21BC168A"/>
    <w:rsid w:val="21CA0815"/>
    <w:rsid w:val="21CA3BDF"/>
    <w:rsid w:val="21CC8BD7"/>
    <w:rsid w:val="21CCB8C0"/>
    <w:rsid w:val="21D242DF"/>
    <w:rsid w:val="21D3E8C6"/>
    <w:rsid w:val="21D3FB84"/>
    <w:rsid w:val="21D49D15"/>
    <w:rsid w:val="21D59BBA"/>
    <w:rsid w:val="21D5C1F3"/>
    <w:rsid w:val="21D9E360"/>
    <w:rsid w:val="21DA0C0F"/>
    <w:rsid w:val="21DD7C53"/>
    <w:rsid w:val="21E09FE6"/>
    <w:rsid w:val="21E234CF"/>
    <w:rsid w:val="21E8C293"/>
    <w:rsid w:val="21F2C702"/>
    <w:rsid w:val="21F47B85"/>
    <w:rsid w:val="21F4CD18"/>
    <w:rsid w:val="21F7307C"/>
    <w:rsid w:val="21F8B5B9"/>
    <w:rsid w:val="2200EA4B"/>
    <w:rsid w:val="2206F840"/>
    <w:rsid w:val="22114B09"/>
    <w:rsid w:val="22118ECA"/>
    <w:rsid w:val="2219F666"/>
    <w:rsid w:val="221A5730"/>
    <w:rsid w:val="221BC02D"/>
    <w:rsid w:val="221C249F"/>
    <w:rsid w:val="221CD986"/>
    <w:rsid w:val="221DC901"/>
    <w:rsid w:val="221E390F"/>
    <w:rsid w:val="221EF807"/>
    <w:rsid w:val="221F66B1"/>
    <w:rsid w:val="2220B11F"/>
    <w:rsid w:val="2223AEB1"/>
    <w:rsid w:val="2224A4C2"/>
    <w:rsid w:val="22296860"/>
    <w:rsid w:val="2232175F"/>
    <w:rsid w:val="2238CF31"/>
    <w:rsid w:val="22398966"/>
    <w:rsid w:val="2239C00E"/>
    <w:rsid w:val="223AA252"/>
    <w:rsid w:val="223B4062"/>
    <w:rsid w:val="223C1D7F"/>
    <w:rsid w:val="223C3477"/>
    <w:rsid w:val="224280FC"/>
    <w:rsid w:val="2243E153"/>
    <w:rsid w:val="22456179"/>
    <w:rsid w:val="22459567"/>
    <w:rsid w:val="2248151E"/>
    <w:rsid w:val="2248BC95"/>
    <w:rsid w:val="2249205F"/>
    <w:rsid w:val="224BEA27"/>
    <w:rsid w:val="224D5E3A"/>
    <w:rsid w:val="224F44BD"/>
    <w:rsid w:val="22503BE6"/>
    <w:rsid w:val="225A9C3C"/>
    <w:rsid w:val="225BBCBE"/>
    <w:rsid w:val="225F3B7A"/>
    <w:rsid w:val="22607A7D"/>
    <w:rsid w:val="226506F7"/>
    <w:rsid w:val="2265E2BD"/>
    <w:rsid w:val="2268231E"/>
    <w:rsid w:val="22696D5C"/>
    <w:rsid w:val="226A50F5"/>
    <w:rsid w:val="226DBC0C"/>
    <w:rsid w:val="226F93F4"/>
    <w:rsid w:val="226FE03D"/>
    <w:rsid w:val="2271C73A"/>
    <w:rsid w:val="22720CDD"/>
    <w:rsid w:val="22755398"/>
    <w:rsid w:val="2278B0CD"/>
    <w:rsid w:val="227A57C9"/>
    <w:rsid w:val="227DCDFC"/>
    <w:rsid w:val="227F9CB6"/>
    <w:rsid w:val="2283C27F"/>
    <w:rsid w:val="2284D42E"/>
    <w:rsid w:val="2286D422"/>
    <w:rsid w:val="2288A446"/>
    <w:rsid w:val="228905C7"/>
    <w:rsid w:val="22892D4B"/>
    <w:rsid w:val="228B58C0"/>
    <w:rsid w:val="22918CC4"/>
    <w:rsid w:val="22963717"/>
    <w:rsid w:val="22968205"/>
    <w:rsid w:val="229691AF"/>
    <w:rsid w:val="22A02FDF"/>
    <w:rsid w:val="22A25575"/>
    <w:rsid w:val="22A70177"/>
    <w:rsid w:val="22A78C0F"/>
    <w:rsid w:val="22B160FF"/>
    <w:rsid w:val="22B22AE8"/>
    <w:rsid w:val="22BCA778"/>
    <w:rsid w:val="22BEA455"/>
    <w:rsid w:val="22C0EFD9"/>
    <w:rsid w:val="22C21076"/>
    <w:rsid w:val="22C4E9F0"/>
    <w:rsid w:val="22CB6837"/>
    <w:rsid w:val="22CCA166"/>
    <w:rsid w:val="22CE7EBE"/>
    <w:rsid w:val="22D084C9"/>
    <w:rsid w:val="22D45201"/>
    <w:rsid w:val="22D479EA"/>
    <w:rsid w:val="22D66E8F"/>
    <w:rsid w:val="22E15590"/>
    <w:rsid w:val="22E55AEC"/>
    <w:rsid w:val="22E5A3A5"/>
    <w:rsid w:val="22E9C3A3"/>
    <w:rsid w:val="22ED4C4C"/>
    <w:rsid w:val="22EED7DE"/>
    <w:rsid w:val="22F1F174"/>
    <w:rsid w:val="22F43F94"/>
    <w:rsid w:val="22F50510"/>
    <w:rsid w:val="22F9EC52"/>
    <w:rsid w:val="22FC3924"/>
    <w:rsid w:val="22FD6CE2"/>
    <w:rsid w:val="22FD8B67"/>
    <w:rsid w:val="2300EA4C"/>
    <w:rsid w:val="23026837"/>
    <w:rsid w:val="230445F6"/>
    <w:rsid w:val="2306270A"/>
    <w:rsid w:val="23071219"/>
    <w:rsid w:val="2308C58C"/>
    <w:rsid w:val="230B8496"/>
    <w:rsid w:val="2310C3F0"/>
    <w:rsid w:val="23111495"/>
    <w:rsid w:val="231260E6"/>
    <w:rsid w:val="2318A601"/>
    <w:rsid w:val="231C64A4"/>
    <w:rsid w:val="231EB925"/>
    <w:rsid w:val="231F03B3"/>
    <w:rsid w:val="231FBA82"/>
    <w:rsid w:val="2322614B"/>
    <w:rsid w:val="232414FC"/>
    <w:rsid w:val="2325A356"/>
    <w:rsid w:val="2328060E"/>
    <w:rsid w:val="232E9124"/>
    <w:rsid w:val="233434E4"/>
    <w:rsid w:val="2334D00A"/>
    <w:rsid w:val="2338BDC7"/>
    <w:rsid w:val="233915D6"/>
    <w:rsid w:val="233AB73C"/>
    <w:rsid w:val="233BD7A7"/>
    <w:rsid w:val="233CAC91"/>
    <w:rsid w:val="233CE483"/>
    <w:rsid w:val="233EB52F"/>
    <w:rsid w:val="23409F28"/>
    <w:rsid w:val="2344910C"/>
    <w:rsid w:val="2348D5FB"/>
    <w:rsid w:val="234A964B"/>
    <w:rsid w:val="234AEDDF"/>
    <w:rsid w:val="2351574C"/>
    <w:rsid w:val="23540DDA"/>
    <w:rsid w:val="23551B05"/>
    <w:rsid w:val="235CC3C5"/>
    <w:rsid w:val="235D2A9C"/>
    <w:rsid w:val="235FE92A"/>
    <w:rsid w:val="23613537"/>
    <w:rsid w:val="23618C5A"/>
    <w:rsid w:val="23625259"/>
    <w:rsid w:val="236386EF"/>
    <w:rsid w:val="236388EA"/>
    <w:rsid w:val="2367A595"/>
    <w:rsid w:val="23681DD9"/>
    <w:rsid w:val="236AC23F"/>
    <w:rsid w:val="236C6D1B"/>
    <w:rsid w:val="2370EB1B"/>
    <w:rsid w:val="23712E96"/>
    <w:rsid w:val="237146A6"/>
    <w:rsid w:val="23714AF6"/>
    <w:rsid w:val="23718588"/>
    <w:rsid w:val="2374F75B"/>
    <w:rsid w:val="2376BCC0"/>
    <w:rsid w:val="237BFB51"/>
    <w:rsid w:val="237C7047"/>
    <w:rsid w:val="237E3A2E"/>
    <w:rsid w:val="237F9E76"/>
    <w:rsid w:val="23810FB5"/>
    <w:rsid w:val="23837DB8"/>
    <w:rsid w:val="238503DA"/>
    <w:rsid w:val="2385090D"/>
    <w:rsid w:val="238680E6"/>
    <w:rsid w:val="2386A165"/>
    <w:rsid w:val="238BABAD"/>
    <w:rsid w:val="238CD181"/>
    <w:rsid w:val="239030CE"/>
    <w:rsid w:val="2394C90C"/>
    <w:rsid w:val="239FFDA3"/>
    <w:rsid w:val="23B2D16A"/>
    <w:rsid w:val="23B67A1A"/>
    <w:rsid w:val="23B68BF8"/>
    <w:rsid w:val="23BAD5D0"/>
    <w:rsid w:val="23BBF0B3"/>
    <w:rsid w:val="23BC4B28"/>
    <w:rsid w:val="23DD72C8"/>
    <w:rsid w:val="23E070C6"/>
    <w:rsid w:val="23E4ED13"/>
    <w:rsid w:val="23E854CB"/>
    <w:rsid w:val="23E9F5CB"/>
    <w:rsid w:val="23EC02FB"/>
    <w:rsid w:val="23EE571A"/>
    <w:rsid w:val="23F05F86"/>
    <w:rsid w:val="23F677FB"/>
    <w:rsid w:val="23F7E9AA"/>
    <w:rsid w:val="24051E76"/>
    <w:rsid w:val="240616E8"/>
    <w:rsid w:val="24083998"/>
    <w:rsid w:val="24091E6B"/>
    <w:rsid w:val="240953D7"/>
    <w:rsid w:val="240E4C6C"/>
    <w:rsid w:val="24108A24"/>
    <w:rsid w:val="24118A21"/>
    <w:rsid w:val="2412278A"/>
    <w:rsid w:val="2412C26C"/>
    <w:rsid w:val="2419DDFF"/>
    <w:rsid w:val="241A6ABB"/>
    <w:rsid w:val="241B6951"/>
    <w:rsid w:val="241DB837"/>
    <w:rsid w:val="241DE258"/>
    <w:rsid w:val="241E830B"/>
    <w:rsid w:val="241F8C8F"/>
    <w:rsid w:val="241FAB49"/>
    <w:rsid w:val="241FCFC2"/>
    <w:rsid w:val="24240398"/>
    <w:rsid w:val="2424FBF1"/>
    <w:rsid w:val="2429A5B7"/>
    <w:rsid w:val="242C5104"/>
    <w:rsid w:val="242DBFE8"/>
    <w:rsid w:val="242FF332"/>
    <w:rsid w:val="2434B768"/>
    <w:rsid w:val="24369B6F"/>
    <w:rsid w:val="243C2B43"/>
    <w:rsid w:val="24404B7B"/>
    <w:rsid w:val="24466ECC"/>
    <w:rsid w:val="24470512"/>
    <w:rsid w:val="244B4D96"/>
    <w:rsid w:val="244D362E"/>
    <w:rsid w:val="244D4CB3"/>
    <w:rsid w:val="244D9861"/>
    <w:rsid w:val="24549512"/>
    <w:rsid w:val="245AE1B0"/>
    <w:rsid w:val="245CFD28"/>
    <w:rsid w:val="245E70A9"/>
    <w:rsid w:val="2460ADD2"/>
    <w:rsid w:val="2460D1F2"/>
    <w:rsid w:val="2461A152"/>
    <w:rsid w:val="24679C01"/>
    <w:rsid w:val="2467CE8F"/>
    <w:rsid w:val="246A370A"/>
    <w:rsid w:val="246AFB2C"/>
    <w:rsid w:val="246C8BFE"/>
    <w:rsid w:val="246E8B7F"/>
    <w:rsid w:val="247197C8"/>
    <w:rsid w:val="2474DDD2"/>
    <w:rsid w:val="24756925"/>
    <w:rsid w:val="2475ABA8"/>
    <w:rsid w:val="2476E471"/>
    <w:rsid w:val="247727DD"/>
    <w:rsid w:val="2478AB24"/>
    <w:rsid w:val="247E64B4"/>
    <w:rsid w:val="248277D6"/>
    <w:rsid w:val="2482E0DD"/>
    <w:rsid w:val="2485C302"/>
    <w:rsid w:val="2489A734"/>
    <w:rsid w:val="2489EF17"/>
    <w:rsid w:val="248B1EAA"/>
    <w:rsid w:val="248E4741"/>
    <w:rsid w:val="2490DB0F"/>
    <w:rsid w:val="24922E55"/>
    <w:rsid w:val="24973E2B"/>
    <w:rsid w:val="249E08AA"/>
    <w:rsid w:val="24A58313"/>
    <w:rsid w:val="24A8E49C"/>
    <w:rsid w:val="24AA0906"/>
    <w:rsid w:val="24AC3FDF"/>
    <w:rsid w:val="24B1AE12"/>
    <w:rsid w:val="24B359F2"/>
    <w:rsid w:val="24B5F05E"/>
    <w:rsid w:val="24B6F704"/>
    <w:rsid w:val="24B95811"/>
    <w:rsid w:val="24BE2715"/>
    <w:rsid w:val="24CBEEBD"/>
    <w:rsid w:val="24CDAA36"/>
    <w:rsid w:val="24CF31FE"/>
    <w:rsid w:val="24CFD88A"/>
    <w:rsid w:val="24D0C2B5"/>
    <w:rsid w:val="24D1B33E"/>
    <w:rsid w:val="24D30F23"/>
    <w:rsid w:val="24D751AF"/>
    <w:rsid w:val="24D7A96F"/>
    <w:rsid w:val="24D92200"/>
    <w:rsid w:val="24D98AD9"/>
    <w:rsid w:val="24DB3796"/>
    <w:rsid w:val="24DB3BB0"/>
    <w:rsid w:val="24DCA528"/>
    <w:rsid w:val="24DE421B"/>
    <w:rsid w:val="24DE5EC4"/>
    <w:rsid w:val="24E34C9C"/>
    <w:rsid w:val="24E372CC"/>
    <w:rsid w:val="24E3E0C7"/>
    <w:rsid w:val="24E5196F"/>
    <w:rsid w:val="24E5F27B"/>
    <w:rsid w:val="24E6DD9B"/>
    <w:rsid w:val="24E76050"/>
    <w:rsid w:val="24EC537A"/>
    <w:rsid w:val="24ED5DE3"/>
    <w:rsid w:val="24EE6AEE"/>
    <w:rsid w:val="24EEE834"/>
    <w:rsid w:val="24F07C11"/>
    <w:rsid w:val="24F1D55E"/>
    <w:rsid w:val="24F22779"/>
    <w:rsid w:val="24F2349B"/>
    <w:rsid w:val="24F2ED03"/>
    <w:rsid w:val="24F5D4F3"/>
    <w:rsid w:val="24F5DED5"/>
    <w:rsid w:val="24F93452"/>
    <w:rsid w:val="24F973FB"/>
    <w:rsid w:val="24F9B483"/>
    <w:rsid w:val="24FABC44"/>
    <w:rsid w:val="25003500"/>
    <w:rsid w:val="25005622"/>
    <w:rsid w:val="2500B325"/>
    <w:rsid w:val="25017298"/>
    <w:rsid w:val="25020C94"/>
    <w:rsid w:val="25029341"/>
    <w:rsid w:val="2502F591"/>
    <w:rsid w:val="25043282"/>
    <w:rsid w:val="2508C35C"/>
    <w:rsid w:val="2509C3F9"/>
    <w:rsid w:val="250A8DB3"/>
    <w:rsid w:val="250DC775"/>
    <w:rsid w:val="25119A3F"/>
    <w:rsid w:val="25143064"/>
    <w:rsid w:val="2514F2B9"/>
    <w:rsid w:val="25180435"/>
    <w:rsid w:val="251C1501"/>
    <w:rsid w:val="2521B43E"/>
    <w:rsid w:val="25228720"/>
    <w:rsid w:val="2523E209"/>
    <w:rsid w:val="2524FA7F"/>
    <w:rsid w:val="25276858"/>
    <w:rsid w:val="2527AA5E"/>
    <w:rsid w:val="25281C75"/>
    <w:rsid w:val="252B1DB7"/>
    <w:rsid w:val="252BFCF4"/>
    <w:rsid w:val="252E2B4A"/>
    <w:rsid w:val="25301315"/>
    <w:rsid w:val="25331362"/>
    <w:rsid w:val="2536C29A"/>
    <w:rsid w:val="2537CBA7"/>
    <w:rsid w:val="253AC774"/>
    <w:rsid w:val="253EEB7E"/>
    <w:rsid w:val="2541E680"/>
    <w:rsid w:val="25450D8F"/>
    <w:rsid w:val="25460090"/>
    <w:rsid w:val="2546B4BF"/>
    <w:rsid w:val="25498F4B"/>
    <w:rsid w:val="2549B08F"/>
    <w:rsid w:val="254B5C6C"/>
    <w:rsid w:val="254E776B"/>
    <w:rsid w:val="2554136C"/>
    <w:rsid w:val="25585F87"/>
    <w:rsid w:val="2558C13C"/>
    <w:rsid w:val="255C25D3"/>
    <w:rsid w:val="255D55E7"/>
    <w:rsid w:val="255F4D01"/>
    <w:rsid w:val="255F9C49"/>
    <w:rsid w:val="255FCA9E"/>
    <w:rsid w:val="25636D94"/>
    <w:rsid w:val="2567D23D"/>
    <w:rsid w:val="2568BACA"/>
    <w:rsid w:val="256B2756"/>
    <w:rsid w:val="256BB787"/>
    <w:rsid w:val="256D9280"/>
    <w:rsid w:val="256ECD17"/>
    <w:rsid w:val="25776615"/>
    <w:rsid w:val="257DD1BA"/>
    <w:rsid w:val="257E1F5D"/>
    <w:rsid w:val="257E4413"/>
    <w:rsid w:val="257F089E"/>
    <w:rsid w:val="258157BA"/>
    <w:rsid w:val="258286AA"/>
    <w:rsid w:val="258340BA"/>
    <w:rsid w:val="25850B6C"/>
    <w:rsid w:val="2587B365"/>
    <w:rsid w:val="25884972"/>
    <w:rsid w:val="258AC24E"/>
    <w:rsid w:val="258DAECC"/>
    <w:rsid w:val="258E40FF"/>
    <w:rsid w:val="2595C791"/>
    <w:rsid w:val="25993D11"/>
    <w:rsid w:val="259F9455"/>
    <w:rsid w:val="25A73CBF"/>
    <w:rsid w:val="25A7514A"/>
    <w:rsid w:val="25AC5D28"/>
    <w:rsid w:val="25AE50D6"/>
    <w:rsid w:val="25B15A95"/>
    <w:rsid w:val="25B1E288"/>
    <w:rsid w:val="25B2F570"/>
    <w:rsid w:val="25B36ADF"/>
    <w:rsid w:val="25B6173F"/>
    <w:rsid w:val="25B63D21"/>
    <w:rsid w:val="25BB5BA7"/>
    <w:rsid w:val="25BCF89C"/>
    <w:rsid w:val="25BDF7D6"/>
    <w:rsid w:val="25BFA950"/>
    <w:rsid w:val="25C2686F"/>
    <w:rsid w:val="25C27628"/>
    <w:rsid w:val="25C3D02F"/>
    <w:rsid w:val="25CC3AB9"/>
    <w:rsid w:val="25CD54E1"/>
    <w:rsid w:val="25CFA199"/>
    <w:rsid w:val="25CFD7C1"/>
    <w:rsid w:val="25D21628"/>
    <w:rsid w:val="25D31218"/>
    <w:rsid w:val="25D4EBA7"/>
    <w:rsid w:val="25D925B8"/>
    <w:rsid w:val="25E4C6C1"/>
    <w:rsid w:val="25EAA43B"/>
    <w:rsid w:val="25EAA977"/>
    <w:rsid w:val="25EB0AE4"/>
    <w:rsid w:val="25F06492"/>
    <w:rsid w:val="25F2ED6A"/>
    <w:rsid w:val="25F3C951"/>
    <w:rsid w:val="25F4EAE0"/>
    <w:rsid w:val="25F565E3"/>
    <w:rsid w:val="25F70E54"/>
    <w:rsid w:val="25FC41FF"/>
    <w:rsid w:val="25FE27AB"/>
    <w:rsid w:val="26005B78"/>
    <w:rsid w:val="2606EFE8"/>
    <w:rsid w:val="2607BB7F"/>
    <w:rsid w:val="2609A99D"/>
    <w:rsid w:val="2609F3DD"/>
    <w:rsid w:val="260C62AD"/>
    <w:rsid w:val="260F973D"/>
    <w:rsid w:val="2613DF24"/>
    <w:rsid w:val="26152471"/>
    <w:rsid w:val="26195BE2"/>
    <w:rsid w:val="261CADB8"/>
    <w:rsid w:val="2626DB1E"/>
    <w:rsid w:val="263C3211"/>
    <w:rsid w:val="263FCD9F"/>
    <w:rsid w:val="263FCE4C"/>
    <w:rsid w:val="26407CE8"/>
    <w:rsid w:val="26452001"/>
    <w:rsid w:val="2645E10D"/>
    <w:rsid w:val="264839D3"/>
    <w:rsid w:val="264DC774"/>
    <w:rsid w:val="264F4841"/>
    <w:rsid w:val="2651F700"/>
    <w:rsid w:val="26546F95"/>
    <w:rsid w:val="26566FF9"/>
    <w:rsid w:val="26584741"/>
    <w:rsid w:val="265904C7"/>
    <w:rsid w:val="265D8CA8"/>
    <w:rsid w:val="265ECBE1"/>
    <w:rsid w:val="265FEEE5"/>
    <w:rsid w:val="26615B3B"/>
    <w:rsid w:val="2662D903"/>
    <w:rsid w:val="2663AF07"/>
    <w:rsid w:val="26699099"/>
    <w:rsid w:val="266C0EE7"/>
    <w:rsid w:val="266D0BF1"/>
    <w:rsid w:val="266E6CFD"/>
    <w:rsid w:val="266F7145"/>
    <w:rsid w:val="26728556"/>
    <w:rsid w:val="267297EA"/>
    <w:rsid w:val="267560A6"/>
    <w:rsid w:val="2677B2F2"/>
    <w:rsid w:val="2678E77F"/>
    <w:rsid w:val="267BEBA4"/>
    <w:rsid w:val="2684A078"/>
    <w:rsid w:val="2684CEE0"/>
    <w:rsid w:val="268799B2"/>
    <w:rsid w:val="2688016A"/>
    <w:rsid w:val="26961F5C"/>
    <w:rsid w:val="2696803C"/>
    <w:rsid w:val="2698AEFE"/>
    <w:rsid w:val="269A9E1B"/>
    <w:rsid w:val="269C60A6"/>
    <w:rsid w:val="269F9996"/>
    <w:rsid w:val="26A1AB32"/>
    <w:rsid w:val="26AA0FF1"/>
    <w:rsid w:val="26AA2752"/>
    <w:rsid w:val="26AAD3A7"/>
    <w:rsid w:val="26AB2A62"/>
    <w:rsid w:val="26AD0697"/>
    <w:rsid w:val="26B112D5"/>
    <w:rsid w:val="26B87372"/>
    <w:rsid w:val="26B9757E"/>
    <w:rsid w:val="26B9A3BD"/>
    <w:rsid w:val="26BA69C9"/>
    <w:rsid w:val="26BFEE31"/>
    <w:rsid w:val="26C0DCBD"/>
    <w:rsid w:val="26C47243"/>
    <w:rsid w:val="26C865D2"/>
    <w:rsid w:val="26C9404F"/>
    <w:rsid w:val="26C9F203"/>
    <w:rsid w:val="26CB7ECF"/>
    <w:rsid w:val="26CC2DA8"/>
    <w:rsid w:val="26CC5431"/>
    <w:rsid w:val="26D110A6"/>
    <w:rsid w:val="26D3D0F2"/>
    <w:rsid w:val="26D5438A"/>
    <w:rsid w:val="26D75514"/>
    <w:rsid w:val="26D88AB2"/>
    <w:rsid w:val="26D8C3FE"/>
    <w:rsid w:val="26DC3101"/>
    <w:rsid w:val="26DE1DF5"/>
    <w:rsid w:val="26E350CE"/>
    <w:rsid w:val="26E79E23"/>
    <w:rsid w:val="26EE331E"/>
    <w:rsid w:val="26F08B90"/>
    <w:rsid w:val="26F3F68E"/>
    <w:rsid w:val="26F5884D"/>
    <w:rsid w:val="26F9AFB7"/>
    <w:rsid w:val="26FAE969"/>
    <w:rsid w:val="26FBEF46"/>
    <w:rsid w:val="26FE2D62"/>
    <w:rsid w:val="27028101"/>
    <w:rsid w:val="27042923"/>
    <w:rsid w:val="27089A87"/>
    <w:rsid w:val="270AA574"/>
    <w:rsid w:val="270AA667"/>
    <w:rsid w:val="270AAF43"/>
    <w:rsid w:val="270AFD76"/>
    <w:rsid w:val="270E89ED"/>
    <w:rsid w:val="27100111"/>
    <w:rsid w:val="2710D0A1"/>
    <w:rsid w:val="27134D94"/>
    <w:rsid w:val="27186DAF"/>
    <w:rsid w:val="271A0EF6"/>
    <w:rsid w:val="272003B4"/>
    <w:rsid w:val="272178AE"/>
    <w:rsid w:val="27266A21"/>
    <w:rsid w:val="2728435B"/>
    <w:rsid w:val="2728B6FC"/>
    <w:rsid w:val="2729761D"/>
    <w:rsid w:val="272B1B01"/>
    <w:rsid w:val="272FF696"/>
    <w:rsid w:val="2730DD78"/>
    <w:rsid w:val="2733FDB6"/>
    <w:rsid w:val="2734622D"/>
    <w:rsid w:val="2734E67A"/>
    <w:rsid w:val="2738E3FE"/>
    <w:rsid w:val="2739C5AC"/>
    <w:rsid w:val="273B37A4"/>
    <w:rsid w:val="273D14E7"/>
    <w:rsid w:val="274033D7"/>
    <w:rsid w:val="274B6259"/>
    <w:rsid w:val="274BFBD3"/>
    <w:rsid w:val="2755954A"/>
    <w:rsid w:val="275B2414"/>
    <w:rsid w:val="275C4965"/>
    <w:rsid w:val="275CE59F"/>
    <w:rsid w:val="275E5DC6"/>
    <w:rsid w:val="2761F912"/>
    <w:rsid w:val="27640A25"/>
    <w:rsid w:val="2766EA84"/>
    <w:rsid w:val="276CB9F4"/>
    <w:rsid w:val="276E0A5B"/>
    <w:rsid w:val="27757AEB"/>
    <w:rsid w:val="27777295"/>
    <w:rsid w:val="2777EFAA"/>
    <w:rsid w:val="277A1E37"/>
    <w:rsid w:val="277A4D8A"/>
    <w:rsid w:val="277CD74E"/>
    <w:rsid w:val="277D58FA"/>
    <w:rsid w:val="277F4A02"/>
    <w:rsid w:val="2780F828"/>
    <w:rsid w:val="27851DA4"/>
    <w:rsid w:val="27906883"/>
    <w:rsid w:val="27915FEC"/>
    <w:rsid w:val="2795F676"/>
    <w:rsid w:val="2797FF0C"/>
    <w:rsid w:val="2799A61C"/>
    <w:rsid w:val="279A87FD"/>
    <w:rsid w:val="279AABDD"/>
    <w:rsid w:val="279F0C93"/>
    <w:rsid w:val="27A01289"/>
    <w:rsid w:val="27A26A85"/>
    <w:rsid w:val="27A30E67"/>
    <w:rsid w:val="27A4B70C"/>
    <w:rsid w:val="27A5A5F0"/>
    <w:rsid w:val="27A753C8"/>
    <w:rsid w:val="27AC1077"/>
    <w:rsid w:val="27B64F9D"/>
    <w:rsid w:val="27B66CD8"/>
    <w:rsid w:val="27B710B8"/>
    <w:rsid w:val="27BA077E"/>
    <w:rsid w:val="27BBF356"/>
    <w:rsid w:val="27BE3262"/>
    <w:rsid w:val="27BE5190"/>
    <w:rsid w:val="27BE63C5"/>
    <w:rsid w:val="27BF15CD"/>
    <w:rsid w:val="27C025F4"/>
    <w:rsid w:val="27C2813B"/>
    <w:rsid w:val="27C3FB78"/>
    <w:rsid w:val="27C55338"/>
    <w:rsid w:val="27C76218"/>
    <w:rsid w:val="27C81378"/>
    <w:rsid w:val="27C8C23D"/>
    <w:rsid w:val="27CA13CE"/>
    <w:rsid w:val="27CA4AFC"/>
    <w:rsid w:val="27CFA28C"/>
    <w:rsid w:val="27D4BEC9"/>
    <w:rsid w:val="27D96112"/>
    <w:rsid w:val="27DC3D66"/>
    <w:rsid w:val="27E0E603"/>
    <w:rsid w:val="27E27D83"/>
    <w:rsid w:val="27E4962F"/>
    <w:rsid w:val="27E6387B"/>
    <w:rsid w:val="27E7A590"/>
    <w:rsid w:val="27F358A6"/>
    <w:rsid w:val="27FA66D3"/>
    <w:rsid w:val="27FFAFD8"/>
    <w:rsid w:val="28047106"/>
    <w:rsid w:val="28056F77"/>
    <w:rsid w:val="280BA8AB"/>
    <w:rsid w:val="281965E6"/>
    <w:rsid w:val="282134FD"/>
    <w:rsid w:val="2821763A"/>
    <w:rsid w:val="2821A412"/>
    <w:rsid w:val="2822487D"/>
    <w:rsid w:val="28235FF3"/>
    <w:rsid w:val="2824A26D"/>
    <w:rsid w:val="2825B415"/>
    <w:rsid w:val="28270FCB"/>
    <w:rsid w:val="282CE5FB"/>
    <w:rsid w:val="283760CA"/>
    <w:rsid w:val="283A5E77"/>
    <w:rsid w:val="283C12AD"/>
    <w:rsid w:val="283C5648"/>
    <w:rsid w:val="283E925F"/>
    <w:rsid w:val="28426E3D"/>
    <w:rsid w:val="2842C099"/>
    <w:rsid w:val="28435234"/>
    <w:rsid w:val="284358D0"/>
    <w:rsid w:val="2843F937"/>
    <w:rsid w:val="28463617"/>
    <w:rsid w:val="284AAD68"/>
    <w:rsid w:val="284D1125"/>
    <w:rsid w:val="284F0523"/>
    <w:rsid w:val="2852BAB3"/>
    <w:rsid w:val="28532132"/>
    <w:rsid w:val="2853A23C"/>
    <w:rsid w:val="28567E83"/>
    <w:rsid w:val="2859B855"/>
    <w:rsid w:val="285A58BA"/>
    <w:rsid w:val="285C9F98"/>
    <w:rsid w:val="28629A49"/>
    <w:rsid w:val="28646697"/>
    <w:rsid w:val="286791B6"/>
    <w:rsid w:val="286AE5E2"/>
    <w:rsid w:val="286B6D51"/>
    <w:rsid w:val="286D711C"/>
    <w:rsid w:val="286E517D"/>
    <w:rsid w:val="287195C6"/>
    <w:rsid w:val="2873A3C6"/>
    <w:rsid w:val="2873FF4B"/>
    <w:rsid w:val="28792C15"/>
    <w:rsid w:val="287BC7DB"/>
    <w:rsid w:val="287CBECB"/>
    <w:rsid w:val="287D8813"/>
    <w:rsid w:val="287F6C5D"/>
    <w:rsid w:val="2882AD4A"/>
    <w:rsid w:val="2883E6BC"/>
    <w:rsid w:val="2887FC26"/>
    <w:rsid w:val="2889B467"/>
    <w:rsid w:val="28908036"/>
    <w:rsid w:val="289089A9"/>
    <w:rsid w:val="289B5805"/>
    <w:rsid w:val="289C7D26"/>
    <w:rsid w:val="28A30284"/>
    <w:rsid w:val="28A58326"/>
    <w:rsid w:val="28A90A44"/>
    <w:rsid w:val="28A9DFA1"/>
    <w:rsid w:val="28AD82CF"/>
    <w:rsid w:val="28AEB1B9"/>
    <w:rsid w:val="28B4C21E"/>
    <w:rsid w:val="28B9261E"/>
    <w:rsid w:val="28BCAF48"/>
    <w:rsid w:val="28C109E7"/>
    <w:rsid w:val="28C6EB62"/>
    <w:rsid w:val="28C90810"/>
    <w:rsid w:val="28CEF60A"/>
    <w:rsid w:val="28D0F59F"/>
    <w:rsid w:val="28D99279"/>
    <w:rsid w:val="28DB2EC5"/>
    <w:rsid w:val="28DD7456"/>
    <w:rsid w:val="28DE01CD"/>
    <w:rsid w:val="28E342EA"/>
    <w:rsid w:val="28E544AD"/>
    <w:rsid w:val="28E578BD"/>
    <w:rsid w:val="28E7B7C0"/>
    <w:rsid w:val="28EAC1B4"/>
    <w:rsid w:val="28EFA1FB"/>
    <w:rsid w:val="28FAF4BD"/>
    <w:rsid w:val="28FFD885"/>
    <w:rsid w:val="290593AB"/>
    <w:rsid w:val="290E4B2D"/>
    <w:rsid w:val="290F5366"/>
    <w:rsid w:val="291064A7"/>
    <w:rsid w:val="291B2448"/>
    <w:rsid w:val="291F9FB8"/>
    <w:rsid w:val="292129D6"/>
    <w:rsid w:val="2927B87F"/>
    <w:rsid w:val="29283899"/>
    <w:rsid w:val="292B18E7"/>
    <w:rsid w:val="292C648C"/>
    <w:rsid w:val="292EEE01"/>
    <w:rsid w:val="29317075"/>
    <w:rsid w:val="29349CF2"/>
    <w:rsid w:val="29360CBF"/>
    <w:rsid w:val="293854C8"/>
    <w:rsid w:val="2939A2C6"/>
    <w:rsid w:val="293A9E28"/>
    <w:rsid w:val="293BE2EA"/>
    <w:rsid w:val="293F59FF"/>
    <w:rsid w:val="2940FFF8"/>
    <w:rsid w:val="2941CAE3"/>
    <w:rsid w:val="2946C3E4"/>
    <w:rsid w:val="294773B7"/>
    <w:rsid w:val="294A4D49"/>
    <w:rsid w:val="294CA1CD"/>
    <w:rsid w:val="294D10A0"/>
    <w:rsid w:val="294DFF7C"/>
    <w:rsid w:val="2950FF61"/>
    <w:rsid w:val="29537ECC"/>
    <w:rsid w:val="2953E884"/>
    <w:rsid w:val="29587ED6"/>
    <w:rsid w:val="295B95E7"/>
    <w:rsid w:val="295CAE8A"/>
    <w:rsid w:val="295CF8EF"/>
    <w:rsid w:val="295E0E3B"/>
    <w:rsid w:val="295EE915"/>
    <w:rsid w:val="2960D8F3"/>
    <w:rsid w:val="2966F9D8"/>
    <w:rsid w:val="2967BFDA"/>
    <w:rsid w:val="2967D63B"/>
    <w:rsid w:val="2967E066"/>
    <w:rsid w:val="296957E1"/>
    <w:rsid w:val="296A6EA8"/>
    <w:rsid w:val="296A9CBA"/>
    <w:rsid w:val="296E06F2"/>
    <w:rsid w:val="296FE802"/>
    <w:rsid w:val="297044D3"/>
    <w:rsid w:val="29737CF5"/>
    <w:rsid w:val="297459C1"/>
    <w:rsid w:val="2976B83B"/>
    <w:rsid w:val="297CFD26"/>
    <w:rsid w:val="297E23BF"/>
    <w:rsid w:val="2982B8DA"/>
    <w:rsid w:val="29849F6B"/>
    <w:rsid w:val="298750EF"/>
    <w:rsid w:val="298E38B5"/>
    <w:rsid w:val="298E8C14"/>
    <w:rsid w:val="2991B41C"/>
    <w:rsid w:val="29947496"/>
    <w:rsid w:val="29ACB0B4"/>
    <w:rsid w:val="29AF6FD0"/>
    <w:rsid w:val="29B13888"/>
    <w:rsid w:val="29B553EA"/>
    <w:rsid w:val="29B59BDC"/>
    <w:rsid w:val="29B71C4E"/>
    <w:rsid w:val="29B8A6AD"/>
    <w:rsid w:val="29B8D829"/>
    <w:rsid w:val="29BCE5FE"/>
    <w:rsid w:val="29BD5A28"/>
    <w:rsid w:val="29C5CCE9"/>
    <w:rsid w:val="29C81E32"/>
    <w:rsid w:val="29D40C7F"/>
    <w:rsid w:val="29D49132"/>
    <w:rsid w:val="29D95BA0"/>
    <w:rsid w:val="29DB638A"/>
    <w:rsid w:val="29DC8C6E"/>
    <w:rsid w:val="29DE00E2"/>
    <w:rsid w:val="29DEC89A"/>
    <w:rsid w:val="29DF9225"/>
    <w:rsid w:val="29E234F2"/>
    <w:rsid w:val="29E3F25B"/>
    <w:rsid w:val="29E3FCBB"/>
    <w:rsid w:val="29E405FD"/>
    <w:rsid w:val="29E5B7E8"/>
    <w:rsid w:val="29E80BBF"/>
    <w:rsid w:val="29EE9ED5"/>
    <w:rsid w:val="29EF7B33"/>
    <w:rsid w:val="29EF8624"/>
    <w:rsid w:val="29F28FFC"/>
    <w:rsid w:val="29FF9E54"/>
    <w:rsid w:val="2A01BD5E"/>
    <w:rsid w:val="2A0426A1"/>
    <w:rsid w:val="2A07F2B2"/>
    <w:rsid w:val="2A0871DA"/>
    <w:rsid w:val="2A095DA5"/>
    <w:rsid w:val="2A09FB35"/>
    <w:rsid w:val="2A138107"/>
    <w:rsid w:val="2A141C7B"/>
    <w:rsid w:val="2A147F15"/>
    <w:rsid w:val="2A1538BE"/>
    <w:rsid w:val="2A16DFCF"/>
    <w:rsid w:val="2A16F7CC"/>
    <w:rsid w:val="2A17B018"/>
    <w:rsid w:val="2A1E7DAB"/>
    <w:rsid w:val="2A25AB3D"/>
    <w:rsid w:val="2A269BF3"/>
    <w:rsid w:val="2A28ABEA"/>
    <w:rsid w:val="2A2996B8"/>
    <w:rsid w:val="2A2ADF7B"/>
    <w:rsid w:val="2A2B2B8C"/>
    <w:rsid w:val="2A316C8A"/>
    <w:rsid w:val="2A31BC0D"/>
    <w:rsid w:val="2A32CAFE"/>
    <w:rsid w:val="2A332BFE"/>
    <w:rsid w:val="2A333BC1"/>
    <w:rsid w:val="2A3573F7"/>
    <w:rsid w:val="2A370C28"/>
    <w:rsid w:val="2A39C396"/>
    <w:rsid w:val="2A3F89BA"/>
    <w:rsid w:val="2A45EBCA"/>
    <w:rsid w:val="2A4F7D74"/>
    <w:rsid w:val="2A5117F3"/>
    <w:rsid w:val="2A544833"/>
    <w:rsid w:val="2A5498AD"/>
    <w:rsid w:val="2A5625ED"/>
    <w:rsid w:val="2A568EC1"/>
    <w:rsid w:val="2A59B41A"/>
    <w:rsid w:val="2A59F598"/>
    <w:rsid w:val="2A606E67"/>
    <w:rsid w:val="2A617599"/>
    <w:rsid w:val="2A664173"/>
    <w:rsid w:val="2A66CFDC"/>
    <w:rsid w:val="2A69D50A"/>
    <w:rsid w:val="2A6AF5AC"/>
    <w:rsid w:val="2A6B6730"/>
    <w:rsid w:val="2A709944"/>
    <w:rsid w:val="2A74ECDD"/>
    <w:rsid w:val="2A762B08"/>
    <w:rsid w:val="2A7A1FFA"/>
    <w:rsid w:val="2A7E2BFC"/>
    <w:rsid w:val="2A810D59"/>
    <w:rsid w:val="2A88B6CB"/>
    <w:rsid w:val="2A8BBFDF"/>
    <w:rsid w:val="2A8D8F8A"/>
    <w:rsid w:val="2A95FC5A"/>
    <w:rsid w:val="2A963E43"/>
    <w:rsid w:val="2A971226"/>
    <w:rsid w:val="2A972312"/>
    <w:rsid w:val="2A99C2D7"/>
    <w:rsid w:val="2A9A1952"/>
    <w:rsid w:val="2A9BEBB6"/>
    <w:rsid w:val="2A9DD53B"/>
    <w:rsid w:val="2AA59E1F"/>
    <w:rsid w:val="2AABC39F"/>
    <w:rsid w:val="2AADFBE2"/>
    <w:rsid w:val="2AAEFB4D"/>
    <w:rsid w:val="2AB6E33D"/>
    <w:rsid w:val="2ABAADCA"/>
    <w:rsid w:val="2ABB9A52"/>
    <w:rsid w:val="2ABE971B"/>
    <w:rsid w:val="2AC28B50"/>
    <w:rsid w:val="2AC8E834"/>
    <w:rsid w:val="2AD0B256"/>
    <w:rsid w:val="2AD15013"/>
    <w:rsid w:val="2AD15E18"/>
    <w:rsid w:val="2AD1C27C"/>
    <w:rsid w:val="2AD3AD3B"/>
    <w:rsid w:val="2AD6D0EB"/>
    <w:rsid w:val="2AD87693"/>
    <w:rsid w:val="2AD8D20A"/>
    <w:rsid w:val="2ADB07D0"/>
    <w:rsid w:val="2ADBDBAD"/>
    <w:rsid w:val="2ADE350F"/>
    <w:rsid w:val="2ADEAA75"/>
    <w:rsid w:val="2ADFF3E1"/>
    <w:rsid w:val="2AE3D35D"/>
    <w:rsid w:val="2AF287D5"/>
    <w:rsid w:val="2AF79D04"/>
    <w:rsid w:val="2AF91845"/>
    <w:rsid w:val="2AFA057C"/>
    <w:rsid w:val="2AFDD33E"/>
    <w:rsid w:val="2B02121D"/>
    <w:rsid w:val="2B040BD9"/>
    <w:rsid w:val="2B050715"/>
    <w:rsid w:val="2B05AA70"/>
    <w:rsid w:val="2B060874"/>
    <w:rsid w:val="2B080CAF"/>
    <w:rsid w:val="2B0EF1EB"/>
    <w:rsid w:val="2B0F93D5"/>
    <w:rsid w:val="2B186884"/>
    <w:rsid w:val="2B1A133B"/>
    <w:rsid w:val="2B24BA99"/>
    <w:rsid w:val="2B276B95"/>
    <w:rsid w:val="2B29F518"/>
    <w:rsid w:val="2B29FDFC"/>
    <w:rsid w:val="2B2D1A72"/>
    <w:rsid w:val="2B3A201A"/>
    <w:rsid w:val="2B3AAEB6"/>
    <w:rsid w:val="2B3D532F"/>
    <w:rsid w:val="2B40C5F0"/>
    <w:rsid w:val="2B41E2C3"/>
    <w:rsid w:val="2B49B659"/>
    <w:rsid w:val="2B4AC7CA"/>
    <w:rsid w:val="2B4E2086"/>
    <w:rsid w:val="2B4ECB47"/>
    <w:rsid w:val="2B51CDBA"/>
    <w:rsid w:val="2B52D1D9"/>
    <w:rsid w:val="2B5346C9"/>
    <w:rsid w:val="2B5491D3"/>
    <w:rsid w:val="2B5CBEB1"/>
    <w:rsid w:val="2B6371E8"/>
    <w:rsid w:val="2B6822DC"/>
    <w:rsid w:val="2B6ACEE8"/>
    <w:rsid w:val="2B6F7B2A"/>
    <w:rsid w:val="2B70FADA"/>
    <w:rsid w:val="2B7137A2"/>
    <w:rsid w:val="2B7666F0"/>
    <w:rsid w:val="2B795071"/>
    <w:rsid w:val="2B7DCD51"/>
    <w:rsid w:val="2B7E9DF6"/>
    <w:rsid w:val="2B815A6F"/>
    <w:rsid w:val="2B8228A6"/>
    <w:rsid w:val="2B88FC2B"/>
    <w:rsid w:val="2B8B5685"/>
    <w:rsid w:val="2B9142C5"/>
    <w:rsid w:val="2B952737"/>
    <w:rsid w:val="2B999696"/>
    <w:rsid w:val="2BA11808"/>
    <w:rsid w:val="2BA909BA"/>
    <w:rsid w:val="2BA98156"/>
    <w:rsid w:val="2BAAC0A2"/>
    <w:rsid w:val="2BAB727B"/>
    <w:rsid w:val="2BACE2EC"/>
    <w:rsid w:val="2BADDAAD"/>
    <w:rsid w:val="2BAE492A"/>
    <w:rsid w:val="2BAEC8F4"/>
    <w:rsid w:val="2BB528D5"/>
    <w:rsid w:val="2BB67526"/>
    <w:rsid w:val="2BB7F7CC"/>
    <w:rsid w:val="2BB80981"/>
    <w:rsid w:val="2BBB5301"/>
    <w:rsid w:val="2BBFAB24"/>
    <w:rsid w:val="2BCB70E3"/>
    <w:rsid w:val="2BCBCDCC"/>
    <w:rsid w:val="2BCCDAC5"/>
    <w:rsid w:val="2BCDD92B"/>
    <w:rsid w:val="2BCEB1D0"/>
    <w:rsid w:val="2BD317B2"/>
    <w:rsid w:val="2BD3903F"/>
    <w:rsid w:val="2BD3FF21"/>
    <w:rsid w:val="2BD48A11"/>
    <w:rsid w:val="2BD4DB4C"/>
    <w:rsid w:val="2BD5DBFE"/>
    <w:rsid w:val="2BD61D6A"/>
    <w:rsid w:val="2BD7D627"/>
    <w:rsid w:val="2BDDA415"/>
    <w:rsid w:val="2BDDCAB4"/>
    <w:rsid w:val="2BDE322E"/>
    <w:rsid w:val="2BDECA7A"/>
    <w:rsid w:val="2BDF4ADA"/>
    <w:rsid w:val="2BE33BB5"/>
    <w:rsid w:val="2BEBBC57"/>
    <w:rsid w:val="2BEE196E"/>
    <w:rsid w:val="2BEF8172"/>
    <w:rsid w:val="2BF2DD43"/>
    <w:rsid w:val="2BF2EB20"/>
    <w:rsid w:val="2BF3911D"/>
    <w:rsid w:val="2BF5FF79"/>
    <w:rsid w:val="2BF61057"/>
    <w:rsid w:val="2BFCB255"/>
    <w:rsid w:val="2BFED47E"/>
    <w:rsid w:val="2C00E571"/>
    <w:rsid w:val="2C0206BE"/>
    <w:rsid w:val="2C0288BF"/>
    <w:rsid w:val="2C081EC1"/>
    <w:rsid w:val="2C09344B"/>
    <w:rsid w:val="2C09CAB7"/>
    <w:rsid w:val="2C0A0EDE"/>
    <w:rsid w:val="2C0EA990"/>
    <w:rsid w:val="2C216ED2"/>
    <w:rsid w:val="2C218016"/>
    <w:rsid w:val="2C21BCC4"/>
    <w:rsid w:val="2C224DD5"/>
    <w:rsid w:val="2C2B9DF3"/>
    <w:rsid w:val="2C35BA1F"/>
    <w:rsid w:val="2C368C6E"/>
    <w:rsid w:val="2C377D77"/>
    <w:rsid w:val="2C3D7D97"/>
    <w:rsid w:val="2C3E8C28"/>
    <w:rsid w:val="2C45288E"/>
    <w:rsid w:val="2C486A82"/>
    <w:rsid w:val="2C4C3B80"/>
    <w:rsid w:val="2C4F6154"/>
    <w:rsid w:val="2C4FBF25"/>
    <w:rsid w:val="2C546FFA"/>
    <w:rsid w:val="2C59700D"/>
    <w:rsid w:val="2C5E10AC"/>
    <w:rsid w:val="2C639DB6"/>
    <w:rsid w:val="2C6A9F16"/>
    <w:rsid w:val="2C6ACDBE"/>
    <w:rsid w:val="2C6C7FC7"/>
    <w:rsid w:val="2C6D466F"/>
    <w:rsid w:val="2C71B322"/>
    <w:rsid w:val="2C73613E"/>
    <w:rsid w:val="2C761B4C"/>
    <w:rsid w:val="2C7A5E1E"/>
    <w:rsid w:val="2C7A6D41"/>
    <w:rsid w:val="2C7B0B1F"/>
    <w:rsid w:val="2C83E1BC"/>
    <w:rsid w:val="2C870712"/>
    <w:rsid w:val="2C8773E9"/>
    <w:rsid w:val="2C89FB1B"/>
    <w:rsid w:val="2C8C77A1"/>
    <w:rsid w:val="2C8D396A"/>
    <w:rsid w:val="2C8F41EF"/>
    <w:rsid w:val="2C920376"/>
    <w:rsid w:val="2C941D4D"/>
    <w:rsid w:val="2C951793"/>
    <w:rsid w:val="2C95B89D"/>
    <w:rsid w:val="2C96EEFB"/>
    <w:rsid w:val="2C98BA7D"/>
    <w:rsid w:val="2C9AFEA4"/>
    <w:rsid w:val="2C9EC722"/>
    <w:rsid w:val="2CA2459C"/>
    <w:rsid w:val="2CA53321"/>
    <w:rsid w:val="2CA69670"/>
    <w:rsid w:val="2CAD1573"/>
    <w:rsid w:val="2CB11B6E"/>
    <w:rsid w:val="2CB24969"/>
    <w:rsid w:val="2CB80F04"/>
    <w:rsid w:val="2CBB0322"/>
    <w:rsid w:val="2CBB36D1"/>
    <w:rsid w:val="2CBCF510"/>
    <w:rsid w:val="2CBCFFCB"/>
    <w:rsid w:val="2CBD553E"/>
    <w:rsid w:val="2CC7F6E9"/>
    <w:rsid w:val="2CD160CF"/>
    <w:rsid w:val="2CD40AD2"/>
    <w:rsid w:val="2CD4B69A"/>
    <w:rsid w:val="2CD54592"/>
    <w:rsid w:val="2CDBEF32"/>
    <w:rsid w:val="2CDF1E04"/>
    <w:rsid w:val="2CE08D4C"/>
    <w:rsid w:val="2CE0BCD6"/>
    <w:rsid w:val="2CE4BE92"/>
    <w:rsid w:val="2CEB16DD"/>
    <w:rsid w:val="2CEDBADA"/>
    <w:rsid w:val="2CEEF233"/>
    <w:rsid w:val="2CF0C08F"/>
    <w:rsid w:val="2CF326CF"/>
    <w:rsid w:val="2CF3746C"/>
    <w:rsid w:val="2CF59506"/>
    <w:rsid w:val="2D00BE82"/>
    <w:rsid w:val="2D03F725"/>
    <w:rsid w:val="2D05B6FF"/>
    <w:rsid w:val="2D06DF2E"/>
    <w:rsid w:val="2D08A3B9"/>
    <w:rsid w:val="2D0F54DA"/>
    <w:rsid w:val="2D0FCA8F"/>
    <w:rsid w:val="2D109221"/>
    <w:rsid w:val="2D13D429"/>
    <w:rsid w:val="2D171E9C"/>
    <w:rsid w:val="2D1D6A6A"/>
    <w:rsid w:val="2D245A50"/>
    <w:rsid w:val="2D24F1F5"/>
    <w:rsid w:val="2D2A97C3"/>
    <w:rsid w:val="2D2DA086"/>
    <w:rsid w:val="2D2EAAC6"/>
    <w:rsid w:val="2D38D1DD"/>
    <w:rsid w:val="2D3A9B4E"/>
    <w:rsid w:val="2D3AEE1D"/>
    <w:rsid w:val="2D3D9330"/>
    <w:rsid w:val="2D458CFC"/>
    <w:rsid w:val="2D480EE1"/>
    <w:rsid w:val="2D4D511E"/>
    <w:rsid w:val="2D4F3755"/>
    <w:rsid w:val="2D4F691F"/>
    <w:rsid w:val="2D4F7865"/>
    <w:rsid w:val="2D50E943"/>
    <w:rsid w:val="2D5288C4"/>
    <w:rsid w:val="2D535E01"/>
    <w:rsid w:val="2D5501B3"/>
    <w:rsid w:val="2D56B422"/>
    <w:rsid w:val="2D5E1FB3"/>
    <w:rsid w:val="2D61AFEE"/>
    <w:rsid w:val="2D645B6C"/>
    <w:rsid w:val="2D65F108"/>
    <w:rsid w:val="2D686CF4"/>
    <w:rsid w:val="2D6CA149"/>
    <w:rsid w:val="2D760D02"/>
    <w:rsid w:val="2D772CEE"/>
    <w:rsid w:val="2D7990E1"/>
    <w:rsid w:val="2D7BA062"/>
    <w:rsid w:val="2D7E1DA8"/>
    <w:rsid w:val="2D7E9E7A"/>
    <w:rsid w:val="2D816686"/>
    <w:rsid w:val="2D868B80"/>
    <w:rsid w:val="2D8BC3DF"/>
    <w:rsid w:val="2D8C2886"/>
    <w:rsid w:val="2D8C31B5"/>
    <w:rsid w:val="2D8D93E9"/>
    <w:rsid w:val="2D90AF9D"/>
    <w:rsid w:val="2D913018"/>
    <w:rsid w:val="2D93BBE4"/>
    <w:rsid w:val="2D94402B"/>
    <w:rsid w:val="2D94EE81"/>
    <w:rsid w:val="2D95A517"/>
    <w:rsid w:val="2D95B7C2"/>
    <w:rsid w:val="2D982047"/>
    <w:rsid w:val="2D998208"/>
    <w:rsid w:val="2D9BE84F"/>
    <w:rsid w:val="2D9EAFB7"/>
    <w:rsid w:val="2DACA308"/>
    <w:rsid w:val="2DADE589"/>
    <w:rsid w:val="2DB29071"/>
    <w:rsid w:val="2DB48B4F"/>
    <w:rsid w:val="2DB95B68"/>
    <w:rsid w:val="2DBBA820"/>
    <w:rsid w:val="2DBE6E03"/>
    <w:rsid w:val="2DBF0483"/>
    <w:rsid w:val="2DC212F0"/>
    <w:rsid w:val="2DC3ACB4"/>
    <w:rsid w:val="2DC87A26"/>
    <w:rsid w:val="2DC9F7B8"/>
    <w:rsid w:val="2DCD561B"/>
    <w:rsid w:val="2DCDE8DA"/>
    <w:rsid w:val="2DD0BF44"/>
    <w:rsid w:val="2DD2C742"/>
    <w:rsid w:val="2DD50931"/>
    <w:rsid w:val="2DDCEE85"/>
    <w:rsid w:val="2DDEDF60"/>
    <w:rsid w:val="2DDEECF9"/>
    <w:rsid w:val="2DE21212"/>
    <w:rsid w:val="2DE27BAE"/>
    <w:rsid w:val="2DE3E040"/>
    <w:rsid w:val="2DE3F303"/>
    <w:rsid w:val="2DE4691F"/>
    <w:rsid w:val="2DE4E0C2"/>
    <w:rsid w:val="2DE6CB2D"/>
    <w:rsid w:val="2DE7C293"/>
    <w:rsid w:val="2DE87E28"/>
    <w:rsid w:val="2DEC41A5"/>
    <w:rsid w:val="2DEEA018"/>
    <w:rsid w:val="2DF0CB9B"/>
    <w:rsid w:val="2DF22E36"/>
    <w:rsid w:val="2DFC76C1"/>
    <w:rsid w:val="2DFCE828"/>
    <w:rsid w:val="2DFDEBCB"/>
    <w:rsid w:val="2E000F31"/>
    <w:rsid w:val="2E0059FB"/>
    <w:rsid w:val="2E03B2A8"/>
    <w:rsid w:val="2E068E52"/>
    <w:rsid w:val="2E0A123F"/>
    <w:rsid w:val="2E0CC239"/>
    <w:rsid w:val="2E129A93"/>
    <w:rsid w:val="2E155B44"/>
    <w:rsid w:val="2E16DC6E"/>
    <w:rsid w:val="2E172C43"/>
    <w:rsid w:val="2E1A2277"/>
    <w:rsid w:val="2E1AAFDD"/>
    <w:rsid w:val="2E1D18E1"/>
    <w:rsid w:val="2E20B06D"/>
    <w:rsid w:val="2E21B35A"/>
    <w:rsid w:val="2E21D361"/>
    <w:rsid w:val="2E22748E"/>
    <w:rsid w:val="2E230BED"/>
    <w:rsid w:val="2E25BD12"/>
    <w:rsid w:val="2E27548F"/>
    <w:rsid w:val="2E27B37C"/>
    <w:rsid w:val="2E28B45F"/>
    <w:rsid w:val="2E2EAD8E"/>
    <w:rsid w:val="2E2F2DFA"/>
    <w:rsid w:val="2E317A1D"/>
    <w:rsid w:val="2E3318E2"/>
    <w:rsid w:val="2E34D9E5"/>
    <w:rsid w:val="2E3669F5"/>
    <w:rsid w:val="2E3CABFC"/>
    <w:rsid w:val="2E3EF8AF"/>
    <w:rsid w:val="2E483654"/>
    <w:rsid w:val="2E4A6343"/>
    <w:rsid w:val="2E4E3B29"/>
    <w:rsid w:val="2E4F24FB"/>
    <w:rsid w:val="2E4FCFE2"/>
    <w:rsid w:val="2E50159E"/>
    <w:rsid w:val="2E52E324"/>
    <w:rsid w:val="2E569CCE"/>
    <w:rsid w:val="2E574415"/>
    <w:rsid w:val="2E585BB5"/>
    <w:rsid w:val="2E588B86"/>
    <w:rsid w:val="2E5D42FA"/>
    <w:rsid w:val="2E60CD16"/>
    <w:rsid w:val="2E617E07"/>
    <w:rsid w:val="2E638F7B"/>
    <w:rsid w:val="2E68C4F3"/>
    <w:rsid w:val="2E68D0EB"/>
    <w:rsid w:val="2E6A9C23"/>
    <w:rsid w:val="2E6B4EEF"/>
    <w:rsid w:val="2E6BAB2B"/>
    <w:rsid w:val="2E6C6D23"/>
    <w:rsid w:val="2E6CC971"/>
    <w:rsid w:val="2E741E42"/>
    <w:rsid w:val="2E76F603"/>
    <w:rsid w:val="2E76F66F"/>
    <w:rsid w:val="2E7C9EF8"/>
    <w:rsid w:val="2E854014"/>
    <w:rsid w:val="2E866ACE"/>
    <w:rsid w:val="2E895604"/>
    <w:rsid w:val="2E8A34BE"/>
    <w:rsid w:val="2E8BBE6E"/>
    <w:rsid w:val="2E8F1731"/>
    <w:rsid w:val="2E8FC67D"/>
    <w:rsid w:val="2E92529C"/>
    <w:rsid w:val="2E94DBB6"/>
    <w:rsid w:val="2E95B79C"/>
    <w:rsid w:val="2E9A8125"/>
    <w:rsid w:val="2E9B58CE"/>
    <w:rsid w:val="2E9F7DB3"/>
    <w:rsid w:val="2EA990BC"/>
    <w:rsid w:val="2EAAD7B9"/>
    <w:rsid w:val="2EAFBAA9"/>
    <w:rsid w:val="2EB0CF65"/>
    <w:rsid w:val="2EB38E31"/>
    <w:rsid w:val="2EB41CAC"/>
    <w:rsid w:val="2EB5D53F"/>
    <w:rsid w:val="2EB68E13"/>
    <w:rsid w:val="2EB9DC98"/>
    <w:rsid w:val="2EBA6F49"/>
    <w:rsid w:val="2EC5301B"/>
    <w:rsid w:val="2EC642F6"/>
    <w:rsid w:val="2EC7457A"/>
    <w:rsid w:val="2EC84944"/>
    <w:rsid w:val="2ECCF720"/>
    <w:rsid w:val="2ED04855"/>
    <w:rsid w:val="2ED78825"/>
    <w:rsid w:val="2EDC5FF4"/>
    <w:rsid w:val="2EDC8E66"/>
    <w:rsid w:val="2EDCA904"/>
    <w:rsid w:val="2EE04D71"/>
    <w:rsid w:val="2EE24C9E"/>
    <w:rsid w:val="2EE2E0CD"/>
    <w:rsid w:val="2EE36C24"/>
    <w:rsid w:val="2EE5EFDA"/>
    <w:rsid w:val="2EE6D3B1"/>
    <w:rsid w:val="2EE72545"/>
    <w:rsid w:val="2EE8382E"/>
    <w:rsid w:val="2EE8A9E1"/>
    <w:rsid w:val="2EEAA629"/>
    <w:rsid w:val="2EEC8E1A"/>
    <w:rsid w:val="2EECDC65"/>
    <w:rsid w:val="2EEF5314"/>
    <w:rsid w:val="2EEF7D14"/>
    <w:rsid w:val="2EEFA106"/>
    <w:rsid w:val="2EF1702A"/>
    <w:rsid w:val="2EF472F4"/>
    <w:rsid w:val="2EF69BAD"/>
    <w:rsid w:val="2EF8B558"/>
    <w:rsid w:val="2EF916F0"/>
    <w:rsid w:val="2EFBA204"/>
    <w:rsid w:val="2F002DC6"/>
    <w:rsid w:val="2F02D8B2"/>
    <w:rsid w:val="2F035B13"/>
    <w:rsid w:val="2F04BE78"/>
    <w:rsid w:val="2F05E09C"/>
    <w:rsid w:val="2F06044F"/>
    <w:rsid w:val="2F09248D"/>
    <w:rsid w:val="2F0A5737"/>
    <w:rsid w:val="2F0AA239"/>
    <w:rsid w:val="2F107605"/>
    <w:rsid w:val="2F1267F2"/>
    <w:rsid w:val="2F134569"/>
    <w:rsid w:val="2F137D6A"/>
    <w:rsid w:val="2F13E7D5"/>
    <w:rsid w:val="2F1632F2"/>
    <w:rsid w:val="2F24C66C"/>
    <w:rsid w:val="2F28E2D1"/>
    <w:rsid w:val="2F29D3C9"/>
    <w:rsid w:val="2F2DCFF4"/>
    <w:rsid w:val="2F34C060"/>
    <w:rsid w:val="2F359C5F"/>
    <w:rsid w:val="2F3A5A21"/>
    <w:rsid w:val="2F3BAA7E"/>
    <w:rsid w:val="2F3E918E"/>
    <w:rsid w:val="2F3FEFDB"/>
    <w:rsid w:val="2F412D20"/>
    <w:rsid w:val="2F45C6DA"/>
    <w:rsid w:val="2F46CA50"/>
    <w:rsid w:val="2F496596"/>
    <w:rsid w:val="2F49FF6B"/>
    <w:rsid w:val="2F4CF16E"/>
    <w:rsid w:val="2F4FAE37"/>
    <w:rsid w:val="2F55090E"/>
    <w:rsid w:val="2F56CBF2"/>
    <w:rsid w:val="2F58EACC"/>
    <w:rsid w:val="2F6296C2"/>
    <w:rsid w:val="2F62B654"/>
    <w:rsid w:val="2F66C600"/>
    <w:rsid w:val="2F6863EC"/>
    <w:rsid w:val="2F6E997D"/>
    <w:rsid w:val="2F70A560"/>
    <w:rsid w:val="2F78E96F"/>
    <w:rsid w:val="2F79EE0E"/>
    <w:rsid w:val="2F7E6829"/>
    <w:rsid w:val="2F7EAF7D"/>
    <w:rsid w:val="2F83FF00"/>
    <w:rsid w:val="2F855C3E"/>
    <w:rsid w:val="2F9410CB"/>
    <w:rsid w:val="2F9A9655"/>
    <w:rsid w:val="2F9C3ED7"/>
    <w:rsid w:val="2F9D6C4D"/>
    <w:rsid w:val="2F9F9845"/>
    <w:rsid w:val="2FA31AC8"/>
    <w:rsid w:val="2FA32DC9"/>
    <w:rsid w:val="2FA33737"/>
    <w:rsid w:val="2FA50BC1"/>
    <w:rsid w:val="2FA577F0"/>
    <w:rsid w:val="2FA77DDC"/>
    <w:rsid w:val="2FA77F47"/>
    <w:rsid w:val="2FA7BB14"/>
    <w:rsid w:val="2FAFEE87"/>
    <w:rsid w:val="2FB2D03C"/>
    <w:rsid w:val="2FBA0621"/>
    <w:rsid w:val="2FBC5868"/>
    <w:rsid w:val="2FBCBDA5"/>
    <w:rsid w:val="2FBDD6F4"/>
    <w:rsid w:val="2FBF6200"/>
    <w:rsid w:val="2FC12B2E"/>
    <w:rsid w:val="2FC273BB"/>
    <w:rsid w:val="2FC5883C"/>
    <w:rsid w:val="2FC5AA51"/>
    <w:rsid w:val="2FC6F50E"/>
    <w:rsid w:val="2FD1305F"/>
    <w:rsid w:val="2FD24032"/>
    <w:rsid w:val="2FD29C59"/>
    <w:rsid w:val="2FD5BB61"/>
    <w:rsid w:val="2FD7DD43"/>
    <w:rsid w:val="2FDB00DE"/>
    <w:rsid w:val="2FDCB093"/>
    <w:rsid w:val="2FDE9332"/>
    <w:rsid w:val="2FDF81CA"/>
    <w:rsid w:val="2FE159F8"/>
    <w:rsid w:val="2FE5C87D"/>
    <w:rsid w:val="2FE6A66A"/>
    <w:rsid w:val="2FE8F945"/>
    <w:rsid w:val="2FED840A"/>
    <w:rsid w:val="2FF07E4D"/>
    <w:rsid w:val="2FF1A4DD"/>
    <w:rsid w:val="2FF43A41"/>
    <w:rsid w:val="2FF45E02"/>
    <w:rsid w:val="2FF7441D"/>
    <w:rsid w:val="2FF8F9B4"/>
    <w:rsid w:val="2FFBF41D"/>
    <w:rsid w:val="2FFFBE08"/>
    <w:rsid w:val="3000B2DA"/>
    <w:rsid w:val="30067359"/>
    <w:rsid w:val="300955F9"/>
    <w:rsid w:val="3009D2AA"/>
    <w:rsid w:val="300CD26D"/>
    <w:rsid w:val="301070AE"/>
    <w:rsid w:val="30118167"/>
    <w:rsid w:val="30140AC7"/>
    <w:rsid w:val="301BB7E4"/>
    <w:rsid w:val="301D9EC7"/>
    <w:rsid w:val="301E0BE1"/>
    <w:rsid w:val="3024D2F1"/>
    <w:rsid w:val="302B73BD"/>
    <w:rsid w:val="302E95DB"/>
    <w:rsid w:val="30328FF9"/>
    <w:rsid w:val="3035A469"/>
    <w:rsid w:val="3039EC5A"/>
    <w:rsid w:val="303A181F"/>
    <w:rsid w:val="303B4DB5"/>
    <w:rsid w:val="303CE0FB"/>
    <w:rsid w:val="303D7E6A"/>
    <w:rsid w:val="30405C1F"/>
    <w:rsid w:val="3040E9FD"/>
    <w:rsid w:val="3041F23F"/>
    <w:rsid w:val="3043671F"/>
    <w:rsid w:val="30489C6B"/>
    <w:rsid w:val="305179D2"/>
    <w:rsid w:val="3058155B"/>
    <w:rsid w:val="3059EFE9"/>
    <w:rsid w:val="3059F787"/>
    <w:rsid w:val="305AFA0D"/>
    <w:rsid w:val="305BCFCC"/>
    <w:rsid w:val="305ED33E"/>
    <w:rsid w:val="3065D493"/>
    <w:rsid w:val="3066B412"/>
    <w:rsid w:val="3068B4F1"/>
    <w:rsid w:val="306BC214"/>
    <w:rsid w:val="30713DB8"/>
    <w:rsid w:val="30764403"/>
    <w:rsid w:val="30795797"/>
    <w:rsid w:val="307C6828"/>
    <w:rsid w:val="30847A42"/>
    <w:rsid w:val="30879199"/>
    <w:rsid w:val="308B23D3"/>
    <w:rsid w:val="308B9463"/>
    <w:rsid w:val="30907719"/>
    <w:rsid w:val="3091C533"/>
    <w:rsid w:val="3092A915"/>
    <w:rsid w:val="3093F3B1"/>
    <w:rsid w:val="309A5542"/>
    <w:rsid w:val="309D2D26"/>
    <w:rsid w:val="30AA9E31"/>
    <w:rsid w:val="30AAEF53"/>
    <w:rsid w:val="30AD1580"/>
    <w:rsid w:val="30AE61B7"/>
    <w:rsid w:val="30B0C265"/>
    <w:rsid w:val="30B7BAB4"/>
    <w:rsid w:val="30B98A14"/>
    <w:rsid w:val="30BAA259"/>
    <w:rsid w:val="30BD8405"/>
    <w:rsid w:val="30C16A8F"/>
    <w:rsid w:val="30C5FEEF"/>
    <w:rsid w:val="30C80521"/>
    <w:rsid w:val="30CAA144"/>
    <w:rsid w:val="30CBDAE2"/>
    <w:rsid w:val="30CEB2F9"/>
    <w:rsid w:val="30CF3796"/>
    <w:rsid w:val="30D1A472"/>
    <w:rsid w:val="30D82570"/>
    <w:rsid w:val="30D9FD46"/>
    <w:rsid w:val="30DC4A6F"/>
    <w:rsid w:val="30E31EF5"/>
    <w:rsid w:val="30E5DF23"/>
    <w:rsid w:val="30E60404"/>
    <w:rsid w:val="30E6AE3A"/>
    <w:rsid w:val="30E721D2"/>
    <w:rsid w:val="30EAF093"/>
    <w:rsid w:val="30F108C2"/>
    <w:rsid w:val="30F6A3F7"/>
    <w:rsid w:val="30F729D2"/>
    <w:rsid w:val="30F80B14"/>
    <w:rsid w:val="31001305"/>
    <w:rsid w:val="3100C373"/>
    <w:rsid w:val="310142F0"/>
    <w:rsid w:val="31047F5C"/>
    <w:rsid w:val="3107D2FC"/>
    <w:rsid w:val="3108C635"/>
    <w:rsid w:val="3109E9E2"/>
    <w:rsid w:val="310CC4AF"/>
    <w:rsid w:val="310D908F"/>
    <w:rsid w:val="310DE2B0"/>
    <w:rsid w:val="310FFCDA"/>
    <w:rsid w:val="31150FCC"/>
    <w:rsid w:val="3115F0C5"/>
    <w:rsid w:val="31189B62"/>
    <w:rsid w:val="3118C302"/>
    <w:rsid w:val="3118E7B5"/>
    <w:rsid w:val="311BCC52"/>
    <w:rsid w:val="311C27D3"/>
    <w:rsid w:val="312003FA"/>
    <w:rsid w:val="3120182A"/>
    <w:rsid w:val="31205C6E"/>
    <w:rsid w:val="31218BE4"/>
    <w:rsid w:val="31220C1F"/>
    <w:rsid w:val="31231FB3"/>
    <w:rsid w:val="3128B906"/>
    <w:rsid w:val="31291BE3"/>
    <w:rsid w:val="312B907A"/>
    <w:rsid w:val="312D4815"/>
    <w:rsid w:val="312DACA5"/>
    <w:rsid w:val="3135254B"/>
    <w:rsid w:val="3136741C"/>
    <w:rsid w:val="3139B330"/>
    <w:rsid w:val="313B04BC"/>
    <w:rsid w:val="313B7956"/>
    <w:rsid w:val="313C5D23"/>
    <w:rsid w:val="313EE2A4"/>
    <w:rsid w:val="3141439E"/>
    <w:rsid w:val="3143541B"/>
    <w:rsid w:val="3145065D"/>
    <w:rsid w:val="3145E160"/>
    <w:rsid w:val="31488552"/>
    <w:rsid w:val="314A5748"/>
    <w:rsid w:val="314B3697"/>
    <w:rsid w:val="314EAA29"/>
    <w:rsid w:val="314FAC28"/>
    <w:rsid w:val="315241B1"/>
    <w:rsid w:val="3156C363"/>
    <w:rsid w:val="3156D8EF"/>
    <w:rsid w:val="315D0673"/>
    <w:rsid w:val="315D33FA"/>
    <w:rsid w:val="315FF9AF"/>
    <w:rsid w:val="3162D428"/>
    <w:rsid w:val="31671367"/>
    <w:rsid w:val="316E3453"/>
    <w:rsid w:val="316EFE4B"/>
    <w:rsid w:val="31749A48"/>
    <w:rsid w:val="3175DCB6"/>
    <w:rsid w:val="3176F67D"/>
    <w:rsid w:val="31786404"/>
    <w:rsid w:val="317D34AC"/>
    <w:rsid w:val="317DF33B"/>
    <w:rsid w:val="3182B4E4"/>
    <w:rsid w:val="3182E08D"/>
    <w:rsid w:val="318703BF"/>
    <w:rsid w:val="318BD7C4"/>
    <w:rsid w:val="318CCB5E"/>
    <w:rsid w:val="318CF731"/>
    <w:rsid w:val="318E8DEF"/>
    <w:rsid w:val="3194870C"/>
    <w:rsid w:val="31954189"/>
    <w:rsid w:val="31964CCF"/>
    <w:rsid w:val="3196EB21"/>
    <w:rsid w:val="319E5144"/>
    <w:rsid w:val="319EF817"/>
    <w:rsid w:val="319FA3B7"/>
    <w:rsid w:val="31A16CE7"/>
    <w:rsid w:val="31A89A90"/>
    <w:rsid w:val="31A8BD70"/>
    <w:rsid w:val="31AD1E26"/>
    <w:rsid w:val="31B40D9C"/>
    <w:rsid w:val="31B4C47B"/>
    <w:rsid w:val="31B66E4A"/>
    <w:rsid w:val="31B952D7"/>
    <w:rsid w:val="31C64640"/>
    <w:rsid w:val="31C977DA"/>
    <w:rsid w:val="31D15A3C"/>
    <w:rsid w:val="31D384F4"/>
    <w:rsid w:val="31D86052"/>
    <w:rsid w:val="31DEA659"/>
    <w:rsid w:val="31DED89E"/>
    <w:rsid w:val="31E044C5"/>
    <w:rsid w:val="31E0D37F"/>
    <w:rsid w:val="31E3270D"/>
    <w:rsid w:val="31E4BE4D"/>
    <w:rsid w:val="31E5B5B8"/>
    <w:rsid w:val="31E8FB72"/>
    <w:rsid w:val="31E929A3"/>
    <w:rsid w:val="31EB745F"/>
    <w:rsid w:val="31EC4C2F"/>
    <w:rsid w:val="31F0FA51"/>
    <w:rsid w:val="31F418A3"/>
    <w:rsid w:val="31F51DDE"/>
    <w:rsid w:val="31F6D3CA"/>
    <w:rsid w:val="31F7A881"/>
    <w:rsid w:val="31F7D6C3"/>
    <w:rsid w:val="31F8FD6F"/>
    <w:rsid w:val="31FE623F"/>
    <w:rsid w:val="31FF3AA4"/>
    <w:rsid w:val="32037815"/>
    <w:rsid w:val="3207386F"/>
    <w:rsid w:val="32073BDE"/>
    <w:rsid w:val="3208CE16"/>
    <w:rsid w:val="320A4074"/>
    <w:rsid w:val="321100B0"/>
    <w:rsid w:val="32116395"/>
    <w:rsid w:val="32139134"/>
    <w:rsid w:val="321465A3"/>
    <w:rsid w:val="32151687"/>
    <w:rsid w:val="32159689"/>
    <w:rsid w:val="32160253"/>
    <w:rsid w:val="32167B62"/>
    <w:rsid w:val="32168315"/>
    <w:rsid w:val="321EE23D"/>
    <w:rsid w:val="321FD20C"/>
    <w:rsid w:val="32226E58"/>
    <w:rsid w:val="3224C5E7"/>
    <w:rsid w:val="32263A24"/>
    <w:rsid w:val="32264DBA"/>
    <w:rsid w:val="322AE8CD"/>
    <w:rsid w:val="322AF473"/>
    <w:rsid w:val="322DA97E"/>
    <w:rsid w:val="3231A613"/>
    <w:rsid w:val="323523F1"/>
    <w:rsid w:val="3236441C"/>
    <w:rsid w:val="323B2BBD"/>
    <w:rsid w:val="3240A8CF"/>
    <w:rsid w:val="3244A24D"/>
    <w:rsid w:val="32489587"/>
    <w:rsid w:val="324A59A7"/>
    <w:rsid w:val="324EFDE0"/>
    <w:rsid w:val="324FA3D4"/>
    <w:rsid w:val="3254382E"/>
    <w:rsid w:val="3255F6EE"/>
    <w:rsid w:val="3259B77C"/>
    <w:rsid w:val="325EB371"/>
    <w:rsid w:val="325F08FE"/>
    <w:rsid w:val="3263720E"/>
    <w:rsid w:val="3265AAF5"/>
    <w:rsid w:val="32697AFF"/>
    <w:rsid w:val="3271AB25"/>
    <w:rsid w:val="327920EE"/>
    <w:rsid w:val="327B9D7E"/>
    <w:rsid w:val="327E2973"/>
    <w:rsid w:val="32805D37"/>
    <w:rsid w:val="3282AC81"/>
    <w:rsid w:val="328A55C7"/>
    <w:rsid w:val="328AD380"/>
    <w:rsid w:val="3292E9A8"/>
    <w:rsid w:val="329366C0"/>
    <w:rsid w:val="32965A35"/>
    <w:rsid w:val="329B0EE1"/>
    <w:rsid w:val="329BDE09"/>
    <w:rsid w:val="329C25FB"/>
    <w:rsid w:val="329D3ABC"/>
    <w:rsid w:val="329E1A27"/>
    <w:rsid w:val="32A14798"/>
    <w:rsid w:val="32A33535"/>
    <w:rsid w:val="32A47DAD"/>
    <w:rsid w:val="32AB494D"/>
    <w:rsid w:val="32AB7CBA"/>
    <w:rsid w:val="32AC8E6A"/>
    <w:rsid w:val="32ACB579"/>
    <w:rsid w:val="32AF79AE"/>
    <w:rsid w:val="32B08859"/>
    <w:rsid w:val="32B35A8B"/>
    <w:rsid w:val="32B44044"/>
    <w:rsid w:val="32B993B7"/>
    <w:rsid w:val="32BE2C6A"/>
    <w:rsid w:val="32C41447"/>
    <w:rsid w:val="32CEBF0A"/>
    <w:rsid w:val="32D34330"/>
    <w:rsid w:val="32D36655"/>
    <w:rsid w:val="32D442DF"/>
    <w:rsid w:val="32D56510"/>
    <w:rsid w:val="32DA9076"/>
    <w:rsid w:val="32DBE02A"/>
    <w:rsid w:val="32DCDBC7"/>
    <w:rsid w:val="32DCDF81"/>
    <w:rsid w:val="32E30AC1"/>
    <w:rsid w:val="32E35732"/>
    <w:rsid w:val="32E8EF19"/>
    <w:rsid w:val="32F227AA"/>
    <w:rsid w:val="32F281B6"/>
    <w:rsid w:val="32F294B7"/>
    <w:rsid w:val="32F2A950"/>
    <w:rsid w:val="32F37E8C"/>
    <w:rsid w:val="32FB533A"/>
    <w:rsid w:val="32FC4BFB"/>
    <w:rsid w:val="32FE0FBB"/>
    <w:rsid w:val="32FFA8DC"/>
    <w:rsid w:val="33026202"/>
    <w:rsid w:val="3303835D"/>
    <w:rsid w:val="330553D4"/>
    <w:rsid w:val="33056579"/>
    <w:rsid w:val="33061E8A"/>
    <w:rsid w:val="3309BECB"/>
    <w:rsid w:val="330AF4FC"/>
    <w:rsid w:val="3312CF7C"/>
    <w:rsid w:val="33142B39"/>
    <w:rsid w:val="331A1A99"/>
    <w:rsid w:val="331F39A8"/>
    <w:rsid w:val="3320C0DC"/>
    <w:rsid w:val="3321B459"/>
    <w:rsid w:val="33236531"/>
    <w:rsid w:val="333D4538"/>
    <w:rsid w:val="334105D3"/>
    <w:rsid w:val="3348BE75"/>
    <w:rsid w:val="334901BA"/>
    <w:rsid w:val="334E1386"/>
    <w:rsid w:val="3350BBA6"/>
    <w:rsid w:val="33547FF9"/>
    <w:rsid w:val="33583186"/>
    <w:rsid w:val="3358D7F7"/>
    <w:rsid w:val="335AB2C3"/>
    <w:rsid w:val="335DCAD5"/>
    <w:rsid w:val="33624B18"/>
    <w:rsid w:val="3363A4C4"/>
    <w:rsid w:val="3363C58C"/>
    <w:rsid w:val="3367FF42"/>
    <w:rsid w:val="336DBAD1"/>
    <w:rsid w:val="33717349"/>
    <w:rsid w:val="3372B8DA"/>
    <w:rsid w:val="33735B01"/>
    <w:rsid w:val="3379CC72"/>
    <w:rsid w:val="3380050E"/>
    <w:rsid w:val="33861360"/>
    <w:rsid w:val="33896801"/>
    <w:rsid w:val="338A5948"/>
    <w:rsid w:val="338B7206"/>
    <w:rsid w:val="3390A278"/>
    <w:rsid w:val="3391FDC2"/>
    <w:rsid w:val="3395F637"/>
    <w:rsid w:val="339B30C5"/>
    <w:rsid w:val="339DB979"/>
    <w:rsid w:val="339EF039"/>
    <w:rsid w:val="33A2F498"/>
    <w:rsid w:val="33A65053"/>
    <w:rsid w:val="33A664FD"/>
    <w:rsid w:val="33A70D90"/>
    <w:rsid w:val="33A77498"/>
    <w:rsid w:val="33A7CC06"/>
    <w:rsid w:val="33ABAB99"/>
    <w:rsid w:val="33AC8BF8"/>
    <w:rsid w:val="33AE1EA5"/>
    <w:rsid w:val="33B2593E"/>
    <w:rsid w:val="33B61BE4"/>
    <w:rsid w:val="33B6DD47"/>
    <w:rsid w:val="33B9F3FA"/>
    <w:rsid w:val="33BCD47B"/>
    <w:rsid w:val="33BD6291"/>
    <w:rsid w:val="33C06A12"/>
    <w:rsid w:val="33C135B7"/>
    <w:rsid w:val="33C1BEDC"/>
    <w:rsid w:val="33C2E25E"/>
    <w:rsid w:val="33C3042C"/>
    <w:rsid w:val="33C3961F"/>
    <w:rsid w:val="33C3AD4D"/>
    <w:rsid w:val="33C566E0"/>
    <w:rsid w:val="33C59ECC"/>
    <w:rsid w:val="33C65C53"/>
    <w:rsid w:val="33C9390D"/>
    <w:rsid w:val="33D48B9F"/>
    <w:rsid w:val="33D88CC4"/>
    <w:rsid w:val="33DA92BD"/>
    <w:rsid w:val="33DE1124"/>
    <w:rsid w:val="33DE831F"/>
    <w:rsid w:val="33E0969E"/>
    <w:rsid w:val="33E49792"/>
    <w:rsid w:val="33E872F7"/>
    <w:rsid w:val="33EBE796"/>
    <w:rsid w:val="33ED9934"/>
    <w:rsid w:val="33EEEAFE"/>
    <w:rsid w:val="33F8A2A3"/>
    <w:rsid w:val="33F93655"/>
    <w:rsid w:val="33FA01C3"/>
    <w:rsid w:val="33FA4B54"/>
    <w:rsid w:val="33FDE219"/>
    <w:rsid w:val="33FF5450"/>
    <w:rsid w:val="3404F497"/>
    <w:rsid w:val="3405AB59"/>
    <w:rsid w:val="3407A10C"/>
    <w:rsid w:val="34154ED5"/>
    <w:rsid w:val="341C8246"/>
    <w:rsid w:val="341CAA23"/>
    <w:rsid w:val="341CEF2C"/>
    <w:rsid w:val="3422F80F"/>
    <w:rsid w:val="3428BF29"/>
    <w:rsid w:val="342A4C00"/>
    <w:rsid w:val="342AFA7E"/>
    <w:rsid w:val="342BFD32"/>
    <w:rsid w:val="342E7770"/>
    <w:rsid w:val="342EC400"/>
    <w:rsid w:val="342ECBB7"/>
    <w:rsid w:val="34379890"/>
    <w:rsid w:val="343D4380"/>
    <w:rsid w:val="343F9B69"/>
    <w:rsid w:val="34432EFB"/>
    <w:rsid w:val="34478ECE"/>
    <w:rsid w:val="3448D5BE"/>
    <w:rsid w:val="344B5063"/>
    <w:rsid w:val="344C1B8D"/>
    <w:rsid w:val="34502C3F"/>
    <w:rsid w:val="345610AC"/>
    <w:rsid w:val="3458470C"/>
    <w:rsid w:val="345A1015"/>
    <w:rsid w:val="345A5DC8"/>
    <w:rsid w:val="345B1CED"/>
    <w:rsid w:val="345C0165"/>
    <w:rsid w:val="3463A8ED"/>
    <w:rsid w:val="34656285"/>
    <w:rsid w:val="346B64B4"/>
    <w:rsid w:val="346B9F17"/>
    <w:rsid w:val="3470C40D"/>
    <w:rsid w:val="3471137E"/>
    <w:rsid w:val="3471F330"/>
    <w:rsid w:val="3475385E"/>
    <w:rsid w:val="3476DE3F"/>
    <w:rsid w:val="347E1DBB"/>
    <w:rsid w:val="347F9A7E"/>
    <w:rsid w:val="347FC842"/>
    <w:rsid w:val="3480ACBA"/>
    <w:rsid w:val="3481C9A9"/>
    <w:rsid w:val="3484CCF7"/>
    <w:rsid w:val="3488B9F0"/>
    <w:rsid w:val="34892AC8"/>
    <w:rsid w:val="348A5F3D"/>
    <w:rsid w:val="348D88C9"/>
    <w:rsid w:val="348F6666"/>
    <w:rsid w:val="3495A5DB"/>
    <w:rsid w:val="349ABAC5"/>
    <w:rsid w:val="349BF69A"/>
    <w:rsid w:val="34A10FFB"/>
    <w:rsid w:val="34A8F3E0"/>
    <w:rsid w:val="34AE42C0"/>
    <w:rsid w:val="34AF6C8B"/>
    <w:rsid w:val="34B011EB"/>
    <w:rsid w:val="34B3A993"/>
    <w:rsid w:val="34B3ED1F"/>
    <w:rsid w:val="34B517AE"/>
    <w:rsid w:val="34B7A01D"/>
    <w:rsid w:val="34BB3D1E"/>
    <w:rsid w:val="34C356B7"/>
    <w:rsid w:val="34C36C97"/>
    <w:rsid w:val="34C5EA07"/>
    <w:rsid w:val="34C68687"/>
    <w:rsid w:val="34CFC743"/>
    <w:rsid w:val="34D3B423"/>
    <w:rsid w:val="34D5A63A"/>
    <w:rsid w:val="34D7DC07"/>
    <w:rsid w:val="34DB4DC1"/>
    <w:rsid w:val="34DB6780"/>
    <w:rsid w:val="34DC09EC"/>
    <w:rsid w:val="34DC9629"/>
    <w:rsid w:val="34DD423E"/>
    <w:rsid w:val="34E0213C"/>
    <w:rsid w:val="34E1FCD3"/>
    <w:rsid w:val="34E4A2B0"/>
    <w:rsid w:val="34E6BFA0"/>
    <w:rsid w:val="34ECA183"/>
    <w:rsid w:val="34EF243E"/>
    <w:rsid w:val="34EFD7D3"/>
    <w:rsid w:val="34F62800"/>
    <w:rsid w:val="34F9767B"/>
    <w:rsid w:val="35011C33"/>
    <w:rsid w:val="3502C9B9"/>
    <w:rsid w:val="350353E7"/>
    <w:rsid w:val="3506DB29"/>
    <w:rsid w:val="35076ACC"/>
    <w:rsid w:val="350B28FB"/>
    <w:rsid w:val="350CA26D"/>
    <w:rsid w:val="350FC0F2"/>
    <w:rsid w:val="351121BA"/>
    <w:rsid w:val="35136554"/>
    <w:rsid w:val="35136913"/>
    <w:rsid w:val="3514351A"/>
    <w:rsid w:val="35155CAB"/>
    <w:rsid w:val="3516E941"/>
    <w:rsid w:val="3519A91C"/>
    <w:rsid w:val="3519D955"/>
    <w:rsid w:val="351B053D"/>
    <w:rsid w:val="3521DE7A"/>
    <w:rsid w:val="35235739"/>
    <w:rsid w:val="3529543E"/>
    <w:rsid w:val="352F2403"/>
    <w:rsid w:val="353027C0"/>
    <w:rsid w:val="3531E3EE"/>
    <w:rsid w:val="353355DE"/>
    <w:rsid w:val="3534071C"/>
    <w:rsid w:val="35364269"/>
    <w:rsid w:val="353703BF"/>
    <w:rsid w:val="353A2651"/>
    <w:rsid w:val="353FD50A"/>
    <w:rsid w:val="3542E2BE"/>
    <w:rsid w:val="354BD5EF"/>
    <w:rsid w:val="354C3FBC"/>
    <w:rsid w:val="354F365E"/>
    <w:rsid w:val="354F96F3"/>
    <w:rsid w:val="35510574"/>
    <w:rsid w:val="3553BFC4"/>
    <w:rsid w:val="3554B351"/>
    <w:rsid w:val="355E25FD"/>
    <w:rsid w:val="355F478C"/>
    <w:rsid w:val="35613D05"/>
    <w:rsid w:val="3561C288"/>
    <w:rsid w:val="3563CAFA"/>
    <w:rsid w:val="35663B18"/>
    <w:rsid w:val="35685D0A"/>
    <w:rsid w:val="35687965"/>
    <w:rsid w:val="356C3A71"/>
    <w:rsid w:val="356ECA62"/>
    <w:rsid w:val="3570BB20"/>
    <w:rsid w:val="35724E6A"/>
    <w:rsid w:val="3572FC8C"/>
    <w:rsid w:val="35779A00"/>
    <w:rsid w:val="357DBE9A"/>
    <w:rsid w:val="357E0F70"/>
    <w:rsid w:val="35808DB6"/>
    <w:rsid w:val="3581E629"/>
    <w:rsid w:val="3581ED1F"/>
    <w:rsid w:val="35849A13"/>
    <w:rsid w:val="358638F6"/>
    <w:rsid w:val="35869470"/>
    <w:rsid w:val="3586A554"/>
    <w:rsid w:val="35874278"/>
    <w:rsid w:val="358C806B"/>
    <w:rsid w:val="35909A1F"/>
    <w:rsid w:val="3591EF8F"/>
    <w:rsid w:val="3593517D"/>
    <w:rsid w:val="3595EA2F"/>
    <w:rsid w:val="359AE289"/>
    <w:rsid w:val="359B09B4"/>
    <w:rsid w:val="359B48C9"/>
    <w:rsid w:val="359B9A58"/>
    <w:rsid w:val="359CA81D"/>
    <w:rsid w:val="359F837C"/>
    <w:rsid w:val="35A0778E"/>
    <w:rsid w:val="35A14525"/>
    <w:rsid w:val="35A5EF30"/>
    <w:rsid w:val="35A64A33"/>
    <w:rsid w:val="35A706A1"/>
    <w:rsid w:val="35AAAF07"/>
    <w:rsid w:val="35AB6DF9"/>
    <w:rsid w:val="35B3B0AB"/>
    <w:rsid w:val="35B4546F"/>
    <w:rsid w:val="35B510EB"/>
    <w:rsid w:val="35B757E8"/>
    <w:rsid w:val="35BB94CF"/>
    <w:rsid w:val="35BC7759"/>
    <w:rsid w:val="35C17269"/>
    <w:rsid w:val="35C225ED"/>
    <w:rsid w:val="35CA38F7"/>
    <w:rsid w:val="35CB27BF"/>
    <w:rsid w:val="35CBEF44"/>
    <w:rsid w:val="35CD2287"/>
    <w:rsid w:val="35D12D3D"/>
    <w:rsid w:val="35DCA4CF"/>
    <w:rsid w:val="35DFC73E"/>
    <w:rsid w:val="35E3B022"/>
    <w:rsid w:val="35E3F5A6"/>
    <w:rsid w:val="35E7D3E8"/>
    <w:rsid w:val="35E8EE36"/>
    <w:rsid w:val="35EBFD90"/>
    <w:rsid w:val="35F4DAF8"/>
    <w:rsid w:val="35F7C9E7"/>
    <w:rsid w:val="35FC690E"/>
    <w:rsid w:val="35FC9FD6"/>
    <w:rsid w:val="35FE6BCE"/>
    <w:rsid w:val="35FF88F0"/>
    <w:rsid w:val="3606EC24"/>
    <w:rsid w:val="36081FB1"/>
    <w:rsid w:val="360AE8E9"/>
    <w:rsid w:val="360DA90E"/>
    <w:rsid w:val="360F6927"/>
    <w:rsid w:val="360F7EEC"/>
    <w:rsid w:val="361107C3"/>
    <w:rsid w:val="361A5F1B"/>
    <w:rsid w:val="361CE82C"/>
    <w:rsid w:val="361D78CA"/>
    <w:rsid w:val="361EB1F9"/>
    <w:rsid w:val="362151FE"/>
    <w:rsid w:val="362356AC"/>
    <w:rsid w:val="36256512"/>
    <w:rsid w:val="3626541F"/>
    <w:rsid w:val="36269BB9"/>
    <w:rsid w:val="362B3303"/>
    <w:rsid w:val="362C22CC"/>
    <w:rsid w:val="362F59D0"/>
    <w:rsid w:val="362FB28E"/>
    <w:rsid w:val="36308EB3"/>
    <w:rsid w:val="3635413E"/>
    <w:rsid w:val="36420F44"/>
    <w:rsid w:val="3643BA07"/>
    <w:rsid w:val="364481BC"/>
    <w:rsid w:val="36449C24"/>
    <w:rsid w:val="364790EA"/>
    <w:rsid w:val="36487F74"/>
    <w:rsid w:val="36492D9D"/>
    <w:rsid w:val="364C70A8"/>
    <w:rsid w:val="36546906"/>
    <w:rsid w:val="36561D42"/>
    <w:rsid w:val="3659A3DF"/>
    <w:rsid w:val="365B1BF9"/>
    <w:rsid w:val="365EF715"/>
    <w:rsid w:val="3663E2B8"/>
    <w:rsid w:val="366A50A4"/>
    <w:rsid w:val="366C6584"/>
    <w:rsid w:val="366F9357"/>
    <w:rsid w:val="367207D2"/>
    <w:rsid w:val="3673C859"/>
    <w:rsid w:val="367A0E47"/>
    <w:rsid w:val="367DB8F6"/>
    <w:rsid w:val="367E1C63"/>
    <w:rsid w:val="367E6B01"/>
    <w:rsid w:val="367F6B93"/>
    <w:rsid w:val="3684C407"/>
    <w:rsid w:val="36886835"/>
    <w:rsid w:val="368A4D8C"/>
    <w:rsid w:val="368D8C1E"/>
    <w:rsid w:val="368FCDF2"/>
    <w:rsid w:val="3690E538"/>
    <w:rsid w:val="3694D422"/>
    <w:rsid w:val="36975C3D"/>
    <w:rsid w:val="369D437B"/>
    <w:rsid w:val="36A12259"/>
    <w:rsid w:val="36AA009D"/>
    <w:rsid w:val="36B0AB6F"/>
    <w:rsid w:val="36B27118"/>
    <w:rsid w:val="36B51E1D"/>
    <w:rsid w:val="36B78A21"/>
    <w:rsid w:val="36B99299"/>
    <w:rsid w:val="36BB3C6F"/>
    <w:rsid w:val="36BB5085"/>
    <w:rsid w:val="36D2A8F9"/>
    <w:rsid w:val="36D59846"/>
    <w:rsid w:val="36D5A0E9"/>
    <w:rsid w:val="36D5F6B2"/>
    <w:rsid w:val="36D8A5B6"/>
    <w:rsid w:val="36DBF0C2"/>
    <w:rsid w:val="36DC34A4"/>
    <w:rsid w:val="36E5CD43"/>
    <w:rsid w:val="36EA47FB"/>
    <w:rsid w:val="36EA77F1"/>
    <w:rsid w:val="36EA9F97"/>
    <w:rsid w:val="36EBDFF4"/>
    <w:rsid w:val="36EBF708"/>
    <w:rsid w:val="36EE67A1"/>
    <w:rsid w:val="36EE7E09"/>
    <w:rsid w:val="36F3ADD6"/>
    <w:rsid w:val="36F3BBC6"/>
    <w:rsid w:val="36F4D58F"/>
    <w:rsid w:val="36F7ED58"/>
    <w:rsid w:val="36FF6E2D"/>
    <w:rsid w:val="3700A568"/>
    <w:rsid w:val="370EF1C3"/>
    <w:rsid w:val="370FC11D"/>
    <w:rsid w:val="3711A2C5"/>
    <w:rsid w:val="3712421B"/>
    <w:rsid w:val="371758DA"/>
    <w:rsid w:val="3719781E"/>
    <w:rsid w:val="371D5457"/>
    <w:rsid w:val="371D67BF"/>
    <w:rsid w:val="3723F25D"/>
    <w:rsid w:val="3724947F"/>
    <w:rsid w:val="37250F6F"/>
    <w:rsid w:val="3728AEC8"/>
    <w:rsid w:val="372A0520"/>
    <w:rsid w:val="372B10AA"/>
    <w:rsid w:val="372C64C6"/>
    <w:rsid w:val="372D19D3"/>
    <w:rsid w:val="37389BD1"/>
    <w:rsid w:val="3738BB3F"/>
    <w:rsid w:val="373CD956"/>
    <w:rsid w:val="373D14A4"/>
    <w:rsid w:val="37429BCD"/>
    <w:rsid w:val="374562E9"/>
    <w:rsid w:val="3746BF1A"/>
    <w:rsid w:val="374D1294"/>
    <w:rsid w:val="37515411"/>
    <w:rsid w:val="3751BCEE"/>
    <w:rsid w:val="37533FEC"/>
    <w:rsid w:val="3756F470"/>
    <w:rsid w:val="3758DE5F"/>
    <w:rsid w:val="375E5D87"/>
    <w:rsid w:val="37623AC6"/>
    <w:rsid w:val="3764E80C"/>
    <w:rsid w:val="37673A99"/>
    <w:rsid w:val="37678AD5"/>
    <w:rsid w:val="3767CCA5"/>
    <w:rsid w:val="376FC113"/>
    <w:rsid w:val="3770D562"/>
    <w:rsid w:val="3773B2FA"/>
    <w:rsid w:val="3775A702"/>
    <w:rsid w:val="377728D2"/>
    <w:rsid w:val="3777579B"/>
    <w:rsid w:val="3777A5CB"/>
    <w:rsid w:val="3778D2DA"/>
    <w:rsid w:val="377A7E3F"/>
    <w:rsid w:val="377FF3CB"/>
    <w:rsid w:val="3783029C"/>
    <w:rsid w:val="3788F248"/>
    <w:rsid w:val="3793C204"/>
    <w:rsid w:val="3795BBAE"/>
    <w:rsid w:val="379DBB13"/>
    <w:rsid w:val="379F9CF9"/>
    <w:rsid w:val="37A28496"/>
    <w:rsid w:val="37A6DD87"/>
    <w:rsid w:val="37A71A9D"/>
    <w:rsid w:val="37A8AF58"/>
    <w:rsid w:val="37A9C3BD"/>
    <w:rsid w:val="37AAEC89"/>
    <w:rsid w:val="37AE4FEA"/>
    <w:rsid w:val="37AF352B"/>
    <w:rsid w:val="37B00529"/>
    <w:rsid w:val="37B03566"/>
    <w:rsid w:val="37B073FB"/>
    <w:rsid w:val="37B11E65"/>
    <w:rsid w:val="37B1F11D"/>
    <w:rsid w:val="37B77F5D"/>
    <w:rsid w:val="37B824CF"/>
    <w:rsid w:val="37B8A71B"/>
    <w:rsid w:val="37B8CE0D"/>
    <w:rsid w:val="37BBA0FD"/>
    <w:rsid w:val="37BC0296"/>
    <w:rsid w:val="37BE8B4B"/>
    <w:rsid w:val="37BFBE85"/>
    <w:rsid w:val="37C6BC29"/>
    <w:rsid w:val="37C99B4D"/>
    <w:rsid w:val="37CD7E15"/>
    <w:rsid w:val="37CE1CB6"/>
    <w:rsid w:val="37CE3E19"/>
    <w:rsid w:val="37DBE0C1"/>
    <w:rsid w:val="37E10E1F"/>
    <w:rsid w:val="37E12176"/>
    <w:rsid w:val="37E37DF1"/>
    <w:rsid w:val="37E38F6A"/>
    <w:rsid w:val="37E44FD5"/>
    <w:rsid w:val="37E84109"/>
    <w:rsid w:val="37E84320"/>
    <w:rsid w:val="37E84470"/>
    <w:rsid w:val="37E883CE"/>
    <w:rsid w:val="37E8855C"/>
    <w:rsid w:val="37EE5D6E"/>
    <w:rsid w:val="37F73C91"/>
    <w:rsid w:val="38010399"/>
    <w:rsid w:val="3805296F"/>
    <w:rsid w:val="38092C0F"/>
    <w:rsid w:val="380B4D31"/>
    <w:rsid w:val="380C91D8"/>
    <w:rsid w:val="380D74E5"/>
    <w:rsid w:val="380E7514"/>
    <w:rsid w:val="38106E1A"/>
    <w:rsid w:val="3812C91D"/>
    <w:rsid w:val="381C81BF"/>
    <w:rsid w:val="381DB39F"/>
    <w:rsid w:val="3820AB5A"/>
    <w:rsid w:val="3822FD25"/>
    <w:rsid w:val="3827DE16"/>
    <w:rsid w:val="38310E95"/>
    <w:rsid w:val="3833B623"/>
    <w:rsid w:val="3835BC3E"/>
    <w:rsid w:val="383649BE"/>
    <w:rsid w:val="3836F070"/>
    <w:rsid w:val="38396BF5"/>
    <w:rsid w:val="383B87E8"/>
    <w:rsid w:val="383F7886"/>
    <w:rsid w:val="38420B62"/>
    <w:rsid w:val="384723F1"/>
    <w:rsid w:val="38483076"/>
    <w:rsid w:val="3849CFD7"/>
    <w:rsid w:val="384EC431"/>
    <w:rsid w:val="384F03F3"/>
    <w:rsid w:val="385093C4"/>
    <w:rsid w:val="3854224A"/>
    <w:rsid w:val="38561E7E"/>
    <w:rsid w:val="3856BCDA"/>
    <w:rsid w:val="3858D306"/>
    <w:rsid w:val="3860FE62"/>
    <w:rsid w:val="38614B24"/>
    <w:rsid w:val="38627D25"/>
    <w:rsid w:val="3864F6DA"/>
    <w:rsid w:val="38692BF1"/>
    <w:rsid w:val="386997B4"/>
    <w:rsid w:val="3869A986"/>
    <w:rsid w:val="38719729"/>
    <w:rsid w:val="38787C51"/>
    <w:rsid w:val="3879C176"/>
    <w:rsid w:val="387E23EE"/>
    <w:rsid w:val="38815C85"/>
    <w:rsid w:val="3881E463"/>
    <w:rsid w:val="38822FCD"/>
    <w:rsid w:val="3883C0FC"/>
    <w:rsid w:val="388447B8"/>
    <w:rsid w:val="3886C4F3"/>
    <w:rsid w:val="38888877"/>
    <w:rsid w:val="388D252B"/>
    <w:rsid w:val="388F33BA"/>
    <w:rsid w:val="3890CDA9"/>
    <w:rsid w:val="3892234B"/>
    <w:rsid w:val="389898CF"/>
    <w:rsid w:val="38A11DFF"/>
    <w:rsid w:val="38A1EEC8"/>
    <w:rsid w:val="38A2EF3F"/>
    <w:rsid w:val="38A358A5"/>
    <w:rsid w:val="38A42279"/>
    <w:rsid w:val="38A55C88"/>
    <w:rsid w:val="38AFEA53"/>
    <w:rsid w:val="38B116AE"/>
    <w:rsid w:val="38B8A9C1"/>
    <w:rsid w:val="38BC057B"/>
    <w:rsid w:val="38BD3D6E"/>
    <w:rsid w:val="38C5D581"/>
    <w:rsid w:val="38C7A155"/>
    <w:rsid w:val="38D0F4CD"/>
    <w:rsid w:val="38D13C61"/>
    <w:rsid w:val="38D51353"/>
    <w:rsid w:val="38DAF0B9"/>
    <w:rsid w:val="38DCACC2"/>
    <w:rsid w:val="38DD02AA"/>
    <w:rsid w:val="38DEF899"/>
    <w:rsid w:val="38DF6877"/>
    <w:rsid w:val="38E47620"/>
    <w:rsid w:val="38E53C1D"/>
    <w:rsid w:val="38E5B732"/>
    <w:rsid w:val="38F01397"/>
    <w:rsid w:val="38F01B46"/>
    <w:rsid w:val="38F7A3C9"/>
    <w:rsid w:val="38F83746"/>
    <w:rsid w:val="38F85DD9"/>
    <w:rsid w:val="38F8F16D"/>
    <w:rsid w:val="38FCB300"/>
    <w:rsid w:val="38FDA9AF"/>
    <w:rsid w:val="38FEC53E"/>
    <w:rsid w:val="3902D842"/>
    <w:rsid w:val="3904EC22"/>
    <w:rsid w:val="39080341"/>
    <w:rsid w:val="390B87FF"/>
    <w:rsid w:val="39103A14"/>
    <w:rsid w:val="3911B53E"/>
    <w:rsid w:val="39127BEE"/>
    <w:rsid w:val="39136459"/>
    <w:rsid w:val="3913962F"/>
    <w:rsid w:val="3914FBC7"/>
    <w:rsid w:val="3915D450"/>
    <w:rsid w:val="391A6879"/>
    <w:rsid w:val="392018FB"/>
    <w:rsid w:val="3920522E"/>
    <w:rsid w:val="3926ECD7"/>
    <w:rsid w:val="392A6BB6"/>
    <w:rsid w:val="392AEB73"/>
    <w:rsid w:val="392CADE0"/>
    <w:rsid w:val="392D5888"/>
    <w:rsid w:val="3930CCF8"/>
    <w:rsid w:val="39357233"/>
    <w:rsid w:val="39383B62"/>
    <w:rsid w:val="393B18BA"/>
    <w:rsid w:val="393B5A3D"/>
    <w:rsid w:val="393F6345"/>
    <w:rsid w:val="39426FBE"/>
    <w:rsid w:val="39450446"/>
    <w:rsid w:val="3946A8ED"/>
    <w:rsid w:val="3946ADAC"/>
    <w:rsid w:val="3947700F"/>
    <w:rsid w:val="394925ED"/>
    <w:rsid w:val="394FC9DB"/>
    <w:rsid w:val="395305E9"/>
    <w:rsid w:val="39540B79"/>
    <w:rsid w:val="3954BACB"/>
    <w:rsid w:val="39559308"/>
    <w:rsid w:val="3956487C"/>
    <w:rsid w:val="395B374F"/>
    <w:rsid w:val="395D8E68"/>
    <w:rsid w:val="395FDA83"/>
    <w:rsid w:val="3963FA67"/>
    <w:rsid w:val="39655801"/>
    <w:rsid w:val="39676E7A"/>
    <w:rsid w:val="3969597F"/>
    <w:rsid w:val="396A3719"/>
    <w:rsid w:val="396ED882"/>
    <w:rsid w:val="39785A44"/>
    <w:rsid w:val="397D047A"/>
    <w:rsid w:val="3983AE95"/>
    <w:rsid w:val="398414D1"/>
    <w:rsid w:val="398681D6"/>
    <w:rsid w:val="39878DE8"/>
    <w:rsid w:val="398F28D1"/>
    <w:rsid w:val="398F55D6"/>
    <w:rsid w:val="399070D8"/>
    <w:rsid w:val="39914C6D"/>
    <w:rsid w:val="3999193F"/>
    <w:rsid w:val="399C5E68"/>
    <w:rsid w:val="399D8291"/>
    <w:rsid w:val="39A043C2"/>
    <w:rsid w:val="39A08579"/>
    <w:rsid w:val="39A2ED25"/>
    <w:rsid w:val="39A5EF28"/>
    <w:rsid w:val="39AA50F5"/>
    <w:rsid w:val="39B32B83"/>
    <w:rsid w:val="39B38A69"/>
    <w:rsid w:val="39B518D3"/>
    <w:rsid w:val="39B6D653"/>
    <w:rsid w:val="39B7CB21"/>
    <w:rsid w:val="39BA8DEB"/>
    <w:rsid w:val="39BBA176"/>
    <w:rsid w:val="39BE4E0D"/>
    <w:rsid w:val="39C09675"/>
    <w:rsid w:val="39C18F0B"/>
    <w:rsid w:val="39C1BB67"/>
    <w:rsid w:val="39CFEAA7"/>
    <w:rsid w:val="39CFF189"/>
    <w:rsid w:val="39D18C9F"/>
    <w:rsid w:val="39D396B6"/>
    <w:rsid w:val="39D3EBCE"/>
    <w:rsid w:val="39E01AF9"/>
    <w:rsid w:val="39E05BB3"/>
    <w:rsid w:val="39E1EF80"/>
    <w:rsid w:val="39E2E623"/>
    <w:rsid w:val="39E50087"/>
    <w:rsid w:val="39E69B6D"/>
    <w:rsid w:val="39E937F0"/>
    <w:rsid w:val="39EB9348"/>
    <w:rsid w:val="39EC043A"/>
    <w:rsid w:val="39EC4632"/>
    <w:rsid w:val="39EDB7B2"/>
    <w:rsid w:val="39EE5B8B"/>
    <w:rsid w:val="39F4C4C6"/>
    <w:rsid w:val="39FB6B2C"/>
    <w:rsid w:val="39FC05E2"/>
    <w:rsid w:val="39FC6BB1"/>
    <w:rsid w:val="3A018888"/>
    <w:rsid w:val="3A01D741"/>
    <w:rsid w:val="3A070B25"/>
    <w:rsid w:val="3A09B243"/>
    <w:rsid w:val="3A0FEB73"/>
    <w:rsid w:val="3A1224DA"/>
    <w:rsid w:val="3A173C4F"/>
    <w:rsid w:val="3A1A702E"/>
    <w:rsid w:val="3A1D07D2"/>
    <w:rsid w:val="3A1F6F12"/>
    <w:rsid w:val="3A22C1F7"/>
    <w:rsid w:val="3A270639"/>
    <w:rsid w:val="3A277621"/>
    <w:rsid w:val="3A34242C"/>
    <w:rsid w:val="3A3457F6"/>
    <w:rsid w:val="3A356EB6"/>
    <w:rsid w:val="3A35971C"/>
    <w:rsid w:val="3A36B293"/>
    <w:rsid w:val="3A3E37A9"/>
    <w:rsid w:val="3A40F725"/>
    <w:rsid w:val="3A426D86"/>
    <w:rsid w:val="3A43C38F"/>
    <w:rsid w:val="3A467DD6"/>
    <w:rsid w:val="3A4AB899"/>
    <w:rsid w:val="3A4CF386"/>
    <w:rsid w:val="3A4E4E8B"/>
    <w:rsid w:val="3A4F62C6"/>
    <w:rsid w:val="3A4FAB95"/>
    <w:rsid w:val="3A50B358"/>
    <w:rsid w:val="3A523D71"/>
    <w:rsid w:val="3A541E7A"/>
    <w:rsid w:val="3A559178"/>
    <w:rsid w:val="3A57D43F"/>
    <w:rsid w:val="3A58F9D8"/>
    <w:rsid w:val="3A59FD06"/>
    <w:rsid w:val="3A61C10C"/>
    <w:rsid w:val="3A620E14"/>
    <w:rsid w:val="3A62D1DF"/>
    <w:rsid w:val="3A65C287"/>
    <w:rsid w:val="3A69EB6E"/>
    <w:rsid w:val="3A6B67FC"/>
    <w:rsid w:val="3A70A777"/>
    <w:rsid w:val="3A71B3CD"/>
    <w:rsid w:val="3A7C8FD2"/>
    <w:rsid w:val="3A7DA9CE"/>
    <w:rsid w:val="3A7E0E4F"/>
    <w:rsid w:val="3A7E1279"/>
    <w:rsid w:val="3A83D73F"/>
    <w:rsid w:val="3A86E565"/>
    <w:rsid w:val="3A874574"/>
    <w:rsid w:val="3A8D5CB4"/>
    <w:rsid w:val="3A8E3755"/>
    <w:rsid w:val="3A92233B"/>
    <w:rsid w:val="3A96B103"/>
    <w:rsid w:val="3A9874A2"/>
    <w:rsid w:val="3A9CBB9F"/>
    <w:rsid w:val="3AA3DF67"/>
    <w:rsid w:val="3AA4C373"/>
    <w:rsid w:val="3AAC274B"/>
    <w:rsid w:val="3AAE1A60"/>
    <w:rsid w:val="3AAEDFF4"/>
    <w:rsid w:val="3AAF1371"/>
    <w:rsid w:val="3AB01061"/>
    <w:rsid w:val="3AB096C5"/>
    <w:rsid w:val="3AB12927"/>
    <w:rsid w:val="3AB2E542"/>
    <w:rsid w:val="3AB7CC71"/>
    <w:rsid w:val="3AB8B889"/>
    <w:rsid w:val="3ABC7601"/>
    <w:rsid w:val="3ABD8C95"/>
    <w:rsid w:val="3AC0F8C2"/>
    <w:rsid w:val="3AC39D15"/>
    <w:rsid w:val="3AC4DD18"/>
    <w:rsid w:val="3AC87FF0"/>
    <w:rsid w:val="3ACAAEC5"/>
    <w:rsid w:val="3ACAD50D"/>
    <w:rsid w:val="3ACD5986"/>
    <w:rsid w:val="3ACF2887"/>
    <w:rsid w:val="3AD0BCEA"/>
    <w:rsid w:val="3AD5FA15"/>
    <w:rsid w:val="3AD77515"/>
    <w:rsid w:val="3ADCAF26"/>
    <w:rsid w:val="3ADE5B02"/>
    <w:rsid w:val="3AE07864"/>
    <w:rsid w:val="3AE6C98E"/>
    <w:rsid w:val="3AE7468B"/>
    <w:rsid w:val="3AE76AA8"/>
    <w:rsid w:val="3AE80005"/>
    <w:rsid w:val="3AE92EF5"/>
    <w:rsid w:val="3AF58C6F"/>
    <w:rsid w:val="3AF77CD1"/>
    <w:rsid w:val="3AF9595A"/>
    <w:rsid w:val="3AF984E1"/>
    <w:rsid w:val="3AF99DED"/>
    <w:rsid w:val="3AFB9348"/>
    <w:rsid w:val="3AFBDC72"/>
    <w:rsid w:val="3AFC7CDB"/>
    <w:rsid w:val="3AFF6415"/>
    <w:rsid w:val="3B03AB2B"/>
    <w:rsid w:val="3B0796B7"/>
    <w:rsid w:val="3B090559"/>
    <w:rsid w:val="3B09178E"/>
    <w:rsid w:val="3B0E24A7"/>
    <w:rsid w:val="3B0FEB9A"/>
    <w:rsid w:val="3B155BE2"/>
    <w:rsid w:val="3B1727E3"/>
    <w:rsid w:val="3B2311B9"/>
    <w:rsid w:val="3B233F31"/>
    <w:rsid w:val="3B246A18"/>
    <w:rsid w:val="3B2860D3"/>
    <w:rsid w:val="3B2918F3"/>
    <w:rsid w:val="3B29A49A"/>
    <w:rsid w:val="3B29F702"/>
    <w:rsid w:val="3B2AE054"/>
    <w:rsid w:val="3B2DDBA3"/>
    <w:rsid w:val="3B357684"/>
    <w:rsid w:val="3B39037B"/>
    <w:rsid w:val="3B401140"/>
    <w:rsid w:val="3B42F1A8"/>
    <w:rsid w:val="3B4333A3"/>
    <w:rsid w:val="3B442A23"/>
    <w:rsid w:val="3B44CF45"/>
    <w:rsid w:val="3B46D2A1"/>
    <w:rsid w:val="3B4866AD"/>
    <w:rsid w:val="3B4FC197"/>
    <w:rsid w:val="3B52370F"/>
    <w:rsid w:val="3B5583DB"/>
    <w:rsid w:val="3B59D276"/>
    <w:rsid w:val="3B5A4BFD"/>
    <w:rsid w:val="3B624030"/>
    <w:rsid w:val="3B696F4F"/>
    <w:rsid w:val="3B6C9D89"/>
    <w:rsid w:val="3B6DCF48"/>
    <w:rsid w:val="3B6F02FC"/>
    <w:rsid w:val="3B6F841E"/>
    <w:rsid w:val="3B7544B2"/>
    <w:rsid w:val="3B762D64"/>
    <w:rsid w:val="3B76E3A2"/>
    <w:rsid w:val="3B79E4AA"/>
    <w:rsid w:val="3B7A3A00"/>
    <w:rsid w:val="3B7B2615"/>
    <w:rsid w:val="3B7BFCE1"/>
    <w:rsid w:val="3B7C6DC0"/>
    <w:rsid w:val="3B7DED5D"/>
    <w:rsid w:val="3B7ED4B7"/>
    <w:rsid w:val="3B7F4997"/>
    <w:rsid w:val="3B815AD8"/>
    <w:rsid w:val="3B88BA7B"/>
    <w:rsid w:val="3B909A2A"/>
    <w:rsid w:val="3B9A3E62"/>
    <w:rsid w:val="3B9D4133"/>
    <w:rsid w:val="3B9DCCAE"/>
    <w:rsid w:val="3B9E9238"/>
    <w:rsid w:val="3B9ED986"/>
    <w:rsid w:val="3B9F5227"/>
    <w:rsid w:val="3BA2B6BE"/>
    <w:rsid w:val="3BA31214"/>
    <w:rsid w:val="3BA48F1B"/>
    <w:rsid w:val="3BA5B843"/>
    <w:rsid w:val="3BA63977"/>
    <w:rsid w:val="3BA90E7C"/>
    <w:rsid w:val="3BA967D5"/>
    <w:rsid w:val="3BAB9810"/>
    <w:rsid w:val="3BABA960"/>
    <w:rsid w:val="3BAD1A46"/>
    <w:rsid w:val="3BB25760"/>
    <w:rsid w:val="3BB31748"/>
    <w:rsid w:val="3BB46D76"/>
    <w:rsid w:val="3BB729A6"/>
    <w:rsid w:val="3BB7652C"/>
    <w:rsid w:val="3BB7CA72"/>
    <w:rsid w:val="3BBC4557"/>
    <w:rsid w:val="3BC19FC0"/>
    <w:rsid w:val="3BC3038E"/>
    <w:rsid w:val="3BC5E5B6"/>
    <w:rsid w:val="3BCAB54D"/>
    <w:rsid w:val="3BCC7C58"/>
    <w:rsid w:val="3BD52015"/>
    <w:rsid w:val="3BD7EF1C"/>
    <w:rsid w:val="3BDAB7EB"/>
    <w:rsid w:val="3BDD41CC"/>
    <w:rsid w:val="3BDDE331"/>
    <w:rsid w:val="3BDE20D8"/>
    <w:rsid w:val="3BEC2E49"/>
    <w:rsid w:val="3BEDD781"/>
    <w:rsid w:val="3BEEE4CE"/>
    <w:rsid w:val="3BF6859B"/>
    <w:rsid w:val="3BFCD38F"/>
    <w:rsid w:val="3C04C0A3"/>
    <w:rsid w:val="3C082287"/>
    <w:rsid w:val="3C0BB778"/>
    <w:rsid w:val="3C0FBC60"/>
    <w:rsid w:val="3C144CD8"/>
    <w:rsid w:val="3C1D1F4E"/>
    <w:rsid w:val="3C1DA4F6"/>
    <w:rsid w:val="3C1FFCD0"/>
    <w:rsid w:val="3C22716B"/>
    <w:rsid w:val="3C236DD9"/>
    <w:rsid w:val="3C23A05B"/>
    <w:rsid w:val="3C26C3AD"/>
    <w:rsid w:val="3C27BD56"/>
    <w:rsid w:val="3C28A106"/>
    <w:rsid w:val="3C290DBA"/>
    <w:rsid w:val="3C2FC3BD"/>
    <w:rsid w:val="3C346A9F"/>
    <w:rsid w:val="3C4283CA"/>
    <w:rsid w:val="3C43A6BA"/>
    <w:rsid w:val="3C4B6655"/>
    <w:rsid w:val="3C5364EE"/>
    <w:rsid w:val="3C53A370"/>
    <w:rsid w:val="3C53B002"/>
    <w:rsid w:val="3C54D89A"/>
    <w:rsid w:val="3C60E86E"/>
    <w:rsid w:val="3C6126FA"/>
    <w:rsid w:val="3C63B852"/>
    <w:rsid w:val="3C67BCC8"/>
    <w:rsid w:val="3C688010"/>
    <w:rsid w:val="3C690D64"/>
    <w:rsid w:val="3C6AEAA3"/>
    <w:rsid w:val="3C6B7249"/>
    <w:rsid w:val="3C6C96ED"/>
    <w:rsid w:val="3C6EC70F"/>
    <w:rsid w:val="3C7B449E"/>
    <w:rsid w:val="3C7C207B"/>
    <w:rsid w:val="3C7CA508"/>
    <w:rsid w:val="3C8131CC"/>
    <w:rsid w:val="3C845BBA"/>
    <w:rsid w:val="3C885176"/>
    <w:rsid w:val="3C8BF395"/>
    <w:rsid w:val="3C90363C"/>
    <w:rsid w:val="3C9069CD"/>
    <w:rsid w:val="3C9294DC"/>
    <w:rsid w:val="3C930EF8"/>
    <w:rsid w:val="3C9493EE"/>
    <w:rsid w:val="3C9A2E6D"/>
    <w:rsid w:val="3C9ED2DF"/>
    <w:rsid w:val="3C9FDE8D"/>
    <w:rsid w:val="3CA018C3"/>
    <w:rsid w:val="3CA60C98"/>
    <w:rsid w:val="3CA97762"/>
    <w:rsid w:val="3CACA046"/>
    <w:rsid w:val="3CAD11FF"/>
    <w:rsid w:val="3CB07281"/>
    <w:rsid w:val="3CB4CF84"/>
    <w:rsid w:val="3CB4D547"/>
    <w:rsid w:val="3CB91F4F"/>
    <w:rsid w:val="3CBC9641"/>
    <w:rsid w:val="3CC3EE7D"/>
    <w:rsid w:val="3CC5449C"/>
    <w:rsid w:val="3CC84BCF"/>
    <w:rsid w:val="3CC84CF9"/>
    <w:rsid w:val="3CC91652"/>
    <w:rsid w:val="3CCA1D3A"/>
    <w:rsid w:val="3CCB95D0"/>
    <w:rsid w:val="3CCFB96F"/>
    <w:rsid w:val="3CD1700B"/>
    <w:rsid w:val="3CD7425F"/>
    <w:rsid w:val="3CD80201"/>
    <w:rsid w:val="3CDC7946"/>
    <w:rsid w:val="3CE482B9"/>
    <w:rsid w:val="3CE59C95"/>
    <w:rsid w:val="3CEDC389"/>
    <w:rsid w:val="3CEEA3B5"/>
    <w:rsid w:val="3CF020CF"/>
    <w:rsid w:val="3CF137E9"/>
    <w:rsid w:val="3CF27EBE"/>
    <w:rsid w:val="3CF35749"/>
    <w:rsid w:val="3CF5BEE5"/>
    <w:rsid w:val="3CF609A0"/>
    <w:rsid w:val="3CF97D05"/>
    <w:rsid w:val="3CFA5065"/>
    <w:rsid w:val="3D018F0F"/>
    <w:rsid w:val="3D01EE04"/>
    <w:rsid w:val="3D058E05"/>
    <w:rsid w:val="3D06AD20"/>
    <w:rsid w:val="3D06D0CE"/>
    <w:rsid w:val="3D06EA6D"/>
    <w:rsid w:val="3D09FE35"/>
    <w:rsid w:val="3D0ED972"/>
    <w:rsid w:val="3D104E3D"/>
    <w:rsid w:val="3D10F26B"/>
    <w:rsid w:val="3D129DE9"/>
    <w:rsid w:val="3D150E9B"/>
    <w:rsid w:val="3D1C33A3"/>
    <w:rsid w:val="3D1D676F"/>
    <w:rsid w:val="3D283B80"/>
    <w:rsid w:val="3D2D0EDF"/>
    <w:rsid w:val="3D2EC416"/>
    <w:rsid w:val="3D2EE5BE"/>
    <w:rsid w:val="3D3236CC"/>
    <w:rsid w:val="3D32B0EA"/>
    <w:rsid w:val="3D338650"/>
    <w:rsid w:val="3D36FCDA"/>
    <w:rsid w:val="3D391C87"/>
    <w:rsid w:val="3D3B628E"/>
    <w:rsid w:val="3D3F1485"/>
    <w:rsid w:val="3D3F7013"/>
    <w:rsid w:val="3D3FFF1F"/>
    <w:rsid w:val="3D47D046"/>
    <w:rsid w:val="3D4A82E2"/>
    <w:rsid w:val="3D4E22D5"/>
    <w:rsid w:val="3D4FBC5E"/>
    <w:rsid w:val="3D51562C"/>
    <w:rsid w:val="3D5B7D79"/>
    <w:rsid w:val="3D5C7985"/>
    <w:rsid w:val="3D5D3805"/>
    <w:rsid w:val="3D5F40BB"/>
    <w:rsid w:val="3D62FD4A"/>
    <w:rsid w:val="3D69153E"/>
    <w:rsid w:val="3D69ADA3"/>
    <w:rsid w:val="3D69DC36"/>
    <w:rsid w:val="3D6AEC09"/>
    <w:rsid w:val="3D6C1C19"/>
    <w:rsid w:val="3D721066"/>
    <w:rsid w:val="3D73F7AA"/>
    <w:rsid w:val="3D741546"/>
    <w:rsid w:val="3D744993"/>
    <w:rsid w:val="3D746C2E"/>
    <w:rsid w:val="3D78A6F2"/>
    <w:rsid w:val="3D7B745B"/>
    <w:rsid w:val="3D7BA4C7"/>
    <w:rsid w:val="3D7D8D58"/>
    <w:rsid w:val="3D8249E6"/>
    <w:rsid w:val="3D82F557"/>
    <w:rsid w:val="3D84FE7A"/>
    <w:rsid w:val="3D863C73"/>
    <w:rsid w:val="3D8C4B40"/>
    <w:rsid w:val="3D908849"/>
    <w:rsid w:val="3D9527E6"/>
    <w:rsid w:val="3D95D0C0"/>
    <w:rsid w:val="3D976B15"/>
    <w:rsid w:val="3D977B6C"/>
    <w:rsid w:val="3D98E669"/>
    <w:rsid w:val="3D9DBB27"/>
    <w:rsid w:val="3D9DCDC2"/>
    <w:rsid w:val="3D9E0516"/>
    <w:rsid w:val="3DA642CD"/>
    <w:rsid w:val="3DA828B0"/>
    <w:rsid w:val="3DA9A06D"/>
    <w:rsid w:val="3DB18B88"/>
    <w:rsid w:val="3DB70E56"/>
    <w:rsid w:val="3DB7CB38"/>
    <w:rsid w:val="3DB7D19E"/>
    <w:rsid w:val="3DB89261"/>
    <w:rsid w:val="3DBCA75B"/>
    <w:rsid w:val="3DBF9987"/>
    <w:rsid w:val="3DBFA527"/>
    <w:rsid w:val="3DBFA5E6"/>
    <w:rsid w:val="3DBFE81F"/>
    <w:rsid w:val="3DC21EAC"/>
    <w:rsid w:val="3DC27CD9"/>
    <w:rsid w:val="3DC2CA76"/>
    <w:rsid w:val="3DC2F4B1"/>
    <w:rsid w:val="3DC554C0"/>
    <w:rsid w:val="3DC6C26A"/>
    <w:rsid w:val="3DC7DDCB"/>
    <w:rsid w:val="3DC921BE"/>
    <w:rsid w:val="3DCEC181"/>
    <w:rsid w:val="3DCF1511"/>
    <w:rsid w:val="3DD00C7B"/>
    <w:rsid w:val="3DD28027"/>
    <w:rsid w:val="3DD66324"/>
    <w:rsid w:val="3DDDDA42"/>
    <w:rsid w:val="3DDFB23F"/>
    <w:rsid w:val="3DE07173"/>
    <w:rsid w:val="3DE42C91"/>
    <w:rsid w:val="3DE46BB0"/>
    <w:rsid w:val="3DE7626D"/>
    <w:rsid w:val="3DEBB23D"/>
    <w:rsid w:val="3DED2767"/>
    <w:rsid w:val="3DEEF019"/>
    <w:rsid w:val="3DEF354F"/>
    <w:rsid w:val="3DF82D77"/>
    <w:rsid w:val="3E0314CE"/>
    <w:rsid w:val="3E0341C2"/>
    <w:rsid w:val="3E04509A"/>
    <w:rsid w:val="3E04DB09"/>
    <w:rsid w:val="3E07B93E"/>
    <w:rsid w:val="3E08F0AD"/>
    <w:rsid w:val="3E0EA43B"/>
    <w:rsid w:val="3E0F3A8B"/>
    <w:rsid w:val="3E122496"/>
    <w:rsid w:val="3E13B5B9"/>
    <w:rsid w:val="3E1662AE"/>
    <w:rsid w:val="3E18E36F"/>
    <w:rsid w:val="3E1F3E4F"/>
    <w:rsid w:val="3E1F7971"/>
    <w:rsid w:val="3E1FF594"/>
    <w:rsid w:val="3E215011"/>
    <w:rsid w:val="3E2207C3"/>
    <w:rsid w:val="3E227232"/>
    <w:rsid w:val="3E22D14D"/>
    <w:rsid w:val="3E23EF3C"/>
    <w:rsid w:val="3E24BB58"/>
    <w:rsid w:val="3E27C43A"/>
    <w:rsid w:val="3E2DC88B"/>
    <w:rsid w:val="3E2E0F64"/>
    <w:rsid w:val="3E2FAEB9"/>
    <w:rsid w:val="3E3270AC"/>
    <w:rsid w:val="3E335AC7"/>
    <w:rsid w:val="3E33EBC7"/>
    <w:rsid w:val="3E348C1C"/>
    <w:rsid w:val="3E390D72"/>
    <w:rsid w:val="3E3E42A2"/>
    <w:rsid w:val="3E3E7CB7"/>
    <w:rsid w:val="3E405108"/>
    <w:rsid w:val="3E43D7FB"/>
    <w:rsid w:val="3E45D1E3"/>
    <w:rsid w:val="3E466599"/>
    <w:rsid w:val="3E48ECB2"/>
    <w:rsid w:val="3E49C046"/>
    <w:rsid w:val="3E4DBE55"/>
    <w:rsid w:val="3E4E0088"/>
    <w:rsid w:val="3E4F351A"/>
    <w:rsid w:val="3E50148E"/>
    <w:rsid w:val="3E56A032"/>
    <w:rsid w:val="3E571FB8"/>
    <w:rsid w:val="3E593D91"/>
    <w:rsid w:val="3E5BB98E"/>
    <w:rsid w:val="3E5E540F"/>
    <w:rsid w:val="3E5EC07C"/>
    <w:rsid w:val="3E60A41D"/>
    <w:rsid w:val="3E60FB05"/>
    <w:rsid w:val="3E61D52F"/>
    <w:rsid w:val="3E672C3E"/>
    <w:rsid w:val="3E686C6E"/>
    <w:rsid w:val="3E68D5D4"/>
    <w:rsid w:val="3E69CD0A"/>
    <w:rsid w:val="3E6C3FE5"/>
    <w:rsid w:val="3E6F4873"/>
    <w:rsid w:val="3E6FF787"/>
    <w:rsid w:val="3E71AC5C"/>
    <w:rsid w:val="3E78FE5F"/>
    <w:rsid w:val="3E7D2776"/>
    <w:rsid w:val="3E7D8F5D"/>
    <w:rsid w:val="3E7DCC6A"/>
    <w:rsid w:val="3E7E0F8C"/>
    <w:rsid w:val="3E7E7064"/>
    <w:rsid w:val="3E816111"/>
    <w:rsid w:val="3E84102E"/>
    <w:rsid w:val="3E8DB9A4"/>
    <w:rsid w:val="3E90A493"/>
    <w:rsid w:val="3E915B06"/>
    <w:rsid w:val="3E93892F"/>
    <w:rsid w:val="3E94BC3C"/>
    <w:rsid w:val="3E985F13"/>
    <w:rsid w:val="3EA23475"/>
    <w:rsid w:val="3EA34878"/>
    <w:rsid w:val="3EAA507E"/>
    <w:rsid w:val="3EAD2828"/>
    <w:rsid w:val="3EAF37BF"/>
    <w:rsid w:val="3EAF8B2A"/>
    <w:rsid w:val="3EB4A054"/>
    <w:rsid w:val="3EBA3D54"/>
    <w:rsid w:val="3EBC7F76"/>
    <w:rsid w:val="3EBF02A2"/>
    <w:rsid w:val="3EC1B9E8"/>
    <w:rsid w:val="3EC1E3E0"/>
    <w:rsid w:val="3EC4EEC4"/>
    <w:rsid w:val="3EC74BCC"/>
    <w:rsid w:val="3ED67A48"/>
    <w:rsid w:val="3EDA4EA0"/>
    <w:rsid w:val="3EE113E5"/>
    <w:rsid w:val="3EE26ECF"/>
    <w:rsid w:val="3EE56DC9"/>
    <w:rsid w:val="3EE668A8"/>
    <w:rsid w:val="3EED56A4"/>
    <w:rsid w:val="3EF1C469"/>
    <w:rsid w:val="3EF2AA9E"/>
    <w:rsid w:val="3EF350B9"/>
    <w:rsid w:val="3EF64978"/>
    <w:rsid w:val="3EF83D48"/>
    <w:rsid w:val="3EF84488"/>
    <w:rsid w:val="3EF8F961"/>
    <w:rsid w:val="3EFA0BA2"/>
    <w:rsid w:val="3EFC71E9"/>
    <w:rsid w:val="3F05CE71"/>
    <w:rsid w:val="3F0625FA"/>
    <w:rsid w:val="3F0D04F4"/>
    <w:rsid w:val="3F0E479F"/>
    <w:rsid w:val="3F0FDE1D"/>
    <w:rsid w:val="3F104C17"/>
    <w:rsid w:val="3F1360AF"/>
    <w:rsid w:val="3F2355BA"/>
    <w:rsid w:val="3F237418"/>
    <w:rsid w:val="3F2B2869"/>
    <w:rsid w:val="3F2D8A3B"/>
    <w:rsid w:val="3F2F552A"/>
    <w:rsid w:val="3F324FAE"/>
    <w:rsid w:val="3F37B5E5"/>
    <w:rsid w:val="3F37D76E"/>
    <w:rsid w:val="3F38E3B9"/>
    <w:rsid w:val="3F39E9BE"/>
    <w:rsid w:val="3F3AA06B"/>
    <w:rsid w:val="3F432975"/>
    <w:rsid w:val="3F46C73C"/>
    <w:rsid w:val="3F4970A8"/>
    <w:rsid w:val="3F4B371C"/>
    <w:rsid w:val="3F519C56"/>
    <w:rsid w:val="3F531C02"/>
    <w:rsid w:val="3F5541E5"/>
    <w:rsid w:val="3F5867BB"/>
    <w:rsid w:val="3F58FA15"/>
    <w:rsid w:val="3F594205"/>
    <w:rsid w:val="3F5AB7B6"/>
    <w:rsid w:val="3F5CBDC0"/>
    <w:rsid w:val="3F5E5A70"/>
    <w:rsid w:val="3F61263A"/>
    <w:rsid w:val="3F6182D7"/>
    <w:rsid w:val="3F619201"/>
    <w:rsid w:val="3F61DA73"/>
    <w:rsid w:val="3F635874"/>
    <w:rsid w:val="3F63EC93"/>
    <w:rsid w:val="3F666B0E"/>
    <w:rsid w:val="3F6D94CC"/>
    <w:rsid w:val="3F6E0186"/>
    <w:rsid w:val="3F6E1444"/>
    <w:rsid w:val="3F6ECB6B"/>
    <w:rsid w:val="3F6F8BE8"/>
    <w:rsid w:val="3F72DD74"/>
    <w:rsid w:val="3F7510EC"/>
    <w:rsid w:val="3F770FEE"/>
    <w:rsid w:val="3F798CEE"/>
    <w:rsid w:val="3F7C668F"/>
    <w:rsid w:val="3F7FFB99"/>
    <w:rsid w:val="3F80EA19"/>
    <w:rsid w:val="3F838715"/>
    <w:rsid w:val="3F88006D"/>
    <w:rsid w:val="3F8A6046"/>
    <w:rsid w:val="3F8D8728"/>
    <w:rsid w:val="3F93ED24"/>
    <w:rsid w:val="3F966603"/>
    <w:rsid w:val="3FA217DA"/>
    <w:rsid w:val="3FA3C3E3"/>
    <w:rsid w:val="3FA5D4FF"/>
    <w:rsid w:val="3FA7C61D"/>
    <w:rsid w:val="3FB8A0B8"/>
    <w:rsid w:val="3FB92C7C"/>
    <w:rsid w:val="3FC19A06"/>
    <w:rsid w:val="3FC42CD4"/>
    <w:rsid w:val="3FC8C6FD"/>
    <w:rsid w:val="3FCADAE7"/>
    <w:rsid w:val="3FCC4F1D"/>
    <w:rsid w:val="3FCE0316"/>
    <w:rsid w:val="3FCE7E6B"/>
    <w:rsid w:val="3FCE9A72"/>
    <w:rsid w:val="3FD2ABC9"/>
    <w:rsid w:val="3FD38EC4"/>
    <w:rsid w:val="3FDAB099"/>
    <w:rsid w:val="3FDEB0DA"/>
    <w:rsid w:val="3FE07436"/>
    <w:rsid w:val="3FE0D8DD"/>
    <w:rsid w:val="3FE0F296"/>
    <w:rsid w:val="3FE14E27"/>
    <w:rsid w:val="3FE152E1"/>
    <w:rsid w:val="3FE15353"/>
    <w:rsid w:val="3FE60717"/>
    <w:rsid w:val="3FEEAFCC"/>
    <w:rsid w:val="3FF0C11A"/>
    <w:rsid w:val="3FF20DA6"/>
    <w:rsid w:val="3FF318EC"/>
    <w:rsid w:val="3FF45E8E"/>
    <w:rsid w:val="3FF6447B"/>
    <w:rsid w:val="3FF949AC"/>
    <w:rsid w:val="3FFA40C9"/>
    <w:rsid w:val="3FFD1995"/>
    <w:rsid w:val="40042868"/>
    <w:rsid w:val="40058D7E"/>
    <w:rsid w:val="400690AE"/>
    <w:rsid w:val="400856BD"/>
    <w:rsid w:val="40088978"/>
    <w:rsid w:val="4009A635"/>
    <w:rsid w:val="4009EB39"/>
    <w:rsid w:val="400A269D"/>
    <w:rsid w:val="400BC708"/>
    <w:rsid w:val="400D808E"/>
    <w:rsid w:val="4012076B"/>
    <w:rsid w:val="4013284A"/>
    <w:rsid w:val="40183BEB"/>
    <w:rsid w:val="401A7775"/>
    <w:rsid w:val="401D28FC"/>
    <w:rsid w:val="401EA6C3"/>
    <w:rsid w:val="40222BC4"/>
    <w:rsid w:val="4024BA42"/>
    <w:rsid w:val="40254F72"/>
    <w:rsid w:val="4025E932"/>
    <w:rsid w:val="40272FC9"/>
    <w:rsid w:val="40278B87"/>
    <w:rsid w:val="4028D0D2"/>
    <w:rsid w:val="402CCE21"/>
    <w:rsid w:val="40338676"/>
    <w:rsid w:val="4033E1CE"/>
    <w:rsid w:val="40373C79"/>
    <w:rsid w:val="4037C052"/>
    <w:rsid w:val="40381656"/>
    <w:rsid w:val="40389859"/>
    <w:rsid w:val="40390608"/>
    <w:rsid w:val="403E563F"/>
    <w:rsid w:val="403F2827"/>
    <w:rsid w:val="4040B0DD"/>
    <w:rsid w:val="40458384"/>
    <w:rsid w:val="40465655"/>
    <w:rsid w:val="40493FA8"/>
    <w:rsid w:val="404BB9A8"/>
    <w:rsid w:val="40523048"/>
    <w:rsid w:val="4053220C"/>
    <w:rsid w:val="4054A4C9"/>
    <w:rsid w:val="405888F5"/>
    <w:rsid w:val="405D6423"/>
    <w:rsid w:val="405E8AC3"/>
    <w:rsid w:val="406808D2"/>
    <w:rsid w:val="40686A54"/>
    <w:rsid w:val="40691E75"/>
    <w:rsid w:val="406A17A4"/>
    <w:rsid w:val="406F853E"/>
    <w:rsid w:val="406FE436"/>
    <w:rsid w:val="407231FF"/>
    <w:rsid w:val="407358EA"/>
    <w:rsid w:val="4073BE8C"/>
    <w:rsid w:val="4075B145"/>
    <w:rsid w:val="4075F3F3"/>
    <w:rsid w:val="4077F981"/>
    <w:rsid w:val="4079991A"/>
    <w:rsid w:val="407A61CD"/>
    <w:rsid w:val="4081AF5A"/>
    <w:rsid w:val="408332B8"/>
    <w:rsid w:val="40866563"/>
    <w:rsid w:val="408671C3"/>
    <w:rsid w:val="4087543A"/>
    <w:rsid w:val="408A87D7"/>
    <w:rsid w:val="408D3533"/>
    <w:rsid w:val="408DC9CA"/>
    <w:rsid w:val="409001FE"/>
    <w:rsid w:val="40923056"/>
    <w:rsid w:val="4094C28C"/>
    <w:rsid w:val="4099FFD9"/>
    <w:rsid w:val="409E981E"/>
    <w:rsid w:val="40A4C230"/>
    <w:rsid w:val="40A68BD1"/>
    <w:rsid w:val="40A74843"/>
    <w:rsid w:val="40A90EAB"/>
    <w:rsid w:val="40A9DF52"/>
    <w:rsid w:val="40ADABFE"/>
    <w:rsid w:val="40AE01D8"/>
    <w:rsid w:val="40B1024C"/>
    <w:rsid w:val="40B2678E"/>
    <w:rsid w:val="40B2FF8A"/>
    <w:rsid w:val="40B59461"/>
    <w:rsid w:val="40B5FE2B"/>
    <w:rsid w:val="40B847FC"/>
    <w:rsid w:val="40B91A8F"/>
    <w:rsid w:val="40BE4522"/>
    <w:rsid w:val="40BFB976"/>
    <w:rsid w:val="40C2CA27"/>
    <w:rsid w:val="40CC25B9"/>
    <w:rsid w:val="40CCDE56"/>
    <w:rsid w:val="40CDA2BC"/>
    <w:rsid w:val="40CFB3FF"/>
    <w:rsid w:val="40D7AC85"/>
    <w:rsid w:val="40DC14B3"/>
    <w:rsid w:val="40DDF805"/>
    <w:rsid w:val="40DE5E21"/>
    <w:rsid w:val="40DE8947"/>
    <w:rsid w:val="40E249D7"/>
    <w:rsid w:val="40E42E61"/>
    <w:rsid w:val="40F40654"/>
    <w:rsid w:val="40F499A1"/>
    <w:rsid w:val="40F64735"/>
    <w:rsid w:val="40FEE33E"/>
    <w:rsid w:val="4102141E"/>
    <w:rsid w:val="41022E6A"/>
    <w:rsid w:val="4102B5AE"/>
    <w:rsid w:val="41030BAE"/>
    <w:rsid w:val="410C6FCD"/>
    <w:rsid w:val="410CEA67"/>
    <w:rsid w:val="410E4370"/>
    <w:rsid w:val="41113652"/>
    <w:rsid w:val="41116DD5"/>
    <w:rsid w:val="41156F16"/>
    <w:rsid w:val="4115830D"/>
    <w:rsid w:val="4116099F"/>
    <w:rsid w:val="411DF9D7"/>
    <w:rsid w:val="41227303"/>
    <w:rsid w:val="4123ED18"/>
    <w:rsid w:val="4124C045"/>
    <w:rsid w:val="4126D611"/>
    <w:rsid w:val="412ACAC1"/>
    <w:rsid w:val="412C5A54"/>
    <w:rsid w:val="412CA0C4"/>
    <w:rsid w:val="41309CF1"/>
    <w:rsid w:val="4131CBEB"/>
    <w:rsid w:val="41351802"/>
    <w:rsid w:val="41360C2C"/>
    <w:rsid w:val="4136A005"/>
    <w:rsid w:val="4137C749"/>
    <w:rsid w:val="41395F88"/>
    <w:rsid w:val="413F7D08"/>
    <w:rsid w:val="4145B398"/>
    <w:rsid w:val="414A9A3C"/>
    <w:rsid w:val="4154CBC8"/>
    <w:rsid w:val="41584CEB"/>
    <w:rsid w:val="4158A565"/>
    <w:rsid w:val="415A3B14"/>
    <w:rsid w:val="415AB789"/>
    <w:rsid w:val="415B5C40"/>
    <w:rsid w:val="415BB278"/>
    <w:rsid w:val="415F58EE"/>
    <w:rsid w:val="4162B570"/>
    <w:rsid w:val="4162D0EA"/>
    <w:rsid w:val="41640A67"/>
    <w:rsid w:val="41665C9E"/>
    <w:rsid w:val="41750701"/>
    <w:rsid w:val="41796406"/>
    <w:rsid w:val="417B14DF"/>
    <w:rsid w:val="417B81EB"/>
    <w:rsid w:val="4181A7CE"/>
    <w:rsid w:val="4184721F"/>
    <w:rsid w:val="41860778"/>
    <w:rsid w:val="418D5CE9"/>
    <w:rsid w:val="418DE694"/>
    <w:rsid w:val="418F5E40"/>
    <w:rsid w:val="41908653"/>
    <w:rsid w:val="4195157E"/>
    <w:rsid w:val="419516E9"/>
    <w:rsid w:val="4198AEBE"/>
    <w:rsid w:val="4198E526"/>
    <w:rsid w:val="419BF0E4"/>
    <w:rsid w:val="419EF71E"/>
    <w:rsid w:val="41A3D998"/>
    <w:rsid w:val="41A7865A"/>
    <w:rsid w:val="41AB0042"/>
    <w:rsid w:val="41AC95D4"/>
    <w:rsid w:val="41B7F85A"/>
    <w:rsid w:val="41BA1B5C"/>
    <w:rsid w:val="41BA5C94"/>
    <w:rsid w:val="41BAAD31"/>
    <w:rsid w:val="41BC2A22"/>
    <w:rsid w:val="41BCDCFC"/>
    <w:rsid w:val="41BD4142"/>
    <w:rsid w:val="41C32FC6"/>
    <w:rsid w:val="41C47F26"/>
    <w:rsid w:val="41C5EFE1"/>
    <w:rsid w:val="41C732BC"/>
    <w:rsid w:val="41C788E7"/>
    <w:rsid w:val="41C79947"/>
    <w:rsid w:val="41C7CD8E"/>
    <w:rsid w:val="41CC9131"/>
    <w:rsid w:val="41CD784E"/>
    <w:rsid w:val="41D09914"/>
    <w:rsid w:val="41D97E36"/>
    <w:rsid w:val="41DB947C"/>
    <w:rsid w:val="41DE6EFB"/>
    <w:rsid w:val="41E115EB"/>
    <w:rsid w:val="41E761FF"/>
    <w:rsid w:val="41E8778C"/>
    <w:rsid w:val="41EAE244"/>
    <w:rsid w:val="41EE3CBC"/>
    <w:rsid w:val="41EECFC8"/>
    <w:rsid w:val="41EF44BE"/>
    <w:rsid w:val="41FB3BE3"/>
    <w:rsid w:val="41FBF5F7"/>
    <w:rsid w:val="41FD4E5C"/>
    <w:rsid w:val="42071529"/>
    <w:rsid w:val="42074E43"/>
    <w:rsid w:val="42077B5F"/>
    <w:rsid w:val="420A7499"/>
    <w:rsid w:val="420BC4B4"/>
    <w:rsid w:val="420C71D1"/>
    <w:rsid w:val="420EB321"/>
    <w:rsid w:val="420F460E"/>
    <w:rsid w:val="4210EA2E"/>
    <w:rsid w:val="42143F3E"/>
    <w:rsid w:val="42181211"/>
    <w:rsid w:val="4219EA52"/>
    <w:rsid w:val="4219F2EB"/>
    <w:rsid w:val="42272256"/>
    <w:rsid w:val="4227A1ED"/>
    <w:rsid w:val="42298098"/>
    <w:rsid w:val="422AB7B4"/>
    <w:rsid w:val="422F1A43"/>
    <w:rsid w:val="42321161"/>
    <w:rsid w:val="42331D36"/>
    <w:rsid w:val="4234B8A8"/>
    <w:rsid w:val="4235F183"/>
    <w:rsid w:val="423C47DE"/>
    <w:rsid w:val="423C83B4"/>
    <w:rsid w:val="423CE038"/>
    <w:rsid w:val="423D16DB"/>
    <w:rsid w:val="423D3057"/>
    <w:rsid w:val="42412A32"/>
    <w:rsid w:val="424133E1"/>
    <w:rsid w:val="4242194E"/>
    <w:rsid w:val="424348FB"/>
    <w:rsid w:val="42436C81"/>
    <w:rsid w:val="424A96E3"/>
    <w:rsid w:val="424B2B77"/>
    <w:rsid w:val="424C19F0"/>
    <w:rsid w:val="424D9D8F"/>
    <w:rsid w:val="424E458F"/>
    <w:rsid w:val="424EB64B"/>
    <w:rsid w:val="4252E731"/>
    <w:rsid w:val="42530CBA"/>
    <w:rsid w:val="4254556C"/>
    <w:rsid w:val="42575E1C"/>
    <w:rsid w:val="425A425E"/>
    <w:rsid w:val="425DE8FC"/>
    <w:rsid w:val="425F7FD6"/>
    <w:rsid w:val="425F8588"/>
    <w:rsid w:val="42602AE2"/>
    <w:rsid w:val="42621319"/>
    <w:rsid w:val="4264C5F7"/>
    <w:rsid w:val="4268B510"/>
    <w:rsid w:val="42696FE0"/>
    <w:rsid w:val="426F63EC"/>
    <w:rsid w:val="42711351"/>
    <w:rsid w:val="427475BE"/>
    <w:rsid w:val="4274D45C"/>
    <w:rsid w:val="4275780F"/>
    <w:rsid w:val="4277632F"/>
    <w:rsid w:val="427EB9AA"/>
    <w:rsid w:val="42821B46"/>
    <w:rsid w:val="42832AD8"/>
    <w:rsid w:val="42854C5C"/>
    <w:rsid w:val="42860412"/>
    <w:rsid w:val="428670D8"/>
    <w:rsid w:val="4287A34C"/>
    <w:rsid w:val="4288A6B8"/>
    <w:rsid w:val="428C7B0F"/>
    <w:rsid w:val="428CACBC"/>
    <w:rsid w:val="42903B5C"/>
    <w:rsid w:val="4292C6D6"/>
    <w:rsid w:val="42934235"/>
    <w:rsid w:val="429E816E"/>
    <w:rsid w:val="42A05E10"/>
    <w:rsid w:val="42A33E93"/>
    <w:rsid w:val="42A55516"/>
    <w:rsid w:val="42A8B6D7"/>
    <w:rsid w:val="42AAE5FB"/>
    <w:rsid w:val="42B1F63E"/>
    <w:rsid w:val="42B58FBC"/>
    <w:rsid w:val="42B6386E"/>
    <w:rsid w:val="42B7BDFF"/>
    <w:rsid w:val="42B91F2D"/>
    <w:rsid w:val="42C12D7F"/>
    <w:rsid w:val="42C359F7"/>
    <w:rsid w:val="42C8BC6E"/>
    <w:rsid w:val="42C93D74"/>
    <w:rsid w:val="42C9DB85"/>
    <w:rsid w:val="42CA4C79"/>
    <w:rsid w:val="42CEC6A7"/>
    <w:rsid w:val="42D034EA"/>
    <w:rsid w:val="42D1EF97"/>
    <w:rsid w:val="42D463BE"/>
    <w:rsid w:val="42D83CFD"/>
    <w:rsid w:val="42DA549E"/>
    <w:rsid w:val="42DF0480"/>
    <w:rsid w:val="42DFB5F1"/>
    <w:rsid w:val="42E34587"/>
    <w:rsid w:val="42E7DACA"/>
    <w:rsid w:val="42E830EC"/>
    <w:rsid w:val="42E9711E"/>
    <w:rsid w:val="42EDC8C9"/>
    <w:rsid w:val="42EFC6A8"/>
    <w:rsid w:val="42EFE9DA"/>
    <w:rsid w:val="42F4C3FD"/>
    <w:rsid w:val="42F63AC3"/>
    <w:rsid w:val="42F9D61C"/>
    <w:rsid w:val="43017F78"/>
    <w:rsid w:val="4303EA8E"/>
    <w:rsid w:val="43066CF1"/>
    <w:rsid w:val="4306EF10"/>
    <w:rsid w:val="4309099E"/>
    <w:rsid w:val="430D814C"/>
    <w:rsid w:val="4315D970"/>
    <w:rsid w:val="4316C436"/>
    <w:rsid w:val="4317C9B4"/>
    <w:rsid w:val="431920AE"/>
    <w:rsid w:val="431A9CCB"/>
    <w:rsid w:val="431BFEA9"/>
    <w:rsid w:val="4325508E"/>
    <w:rsid w:val="4326257A"/>
    <w:rsid w:val="4327027C"/>
    <w:rsid w:val="432C08C5"/>
    <w:rsid w:val="433329F1"/>
    <w:rsid w:val="43333C27"/>
    <w:rsid w:val="433455AD"/>
    <w:rsid w:val="4336B3E0"/>
    <w:rsid w:val="43373EB4"/>
    <w:rsid w:val="433E8EA2"/>
    <w:rsid w:val="4340DCC0"/>
    <w:rsid w:val="43427F34"/>
    <w:rsid w:val="43465ACE"/>
    <w:rsid w:val="434930F4"/>
    <w:rsid w:val="434C4D97"/>
    <w:rsid w:val="434C4F1A"/>
    <w:rsid w:val="435019D8"/>
    <w:rsid w:val="43509C2C"/>
    <w:rsid w:val="4358A457"/>
    <w:rsid w:val="4359F95F"/>
    <w:rsid w:val="435A5D79"/>
    <w:rsid w:val="435B452D"/>
    <w:rsid w:val="435B8AF5"/>
    <w:rsid w:val="435D10F7"/>
    <w:rsid w:val="4364CE25"/>
    <w:rsid w:val="4366308A"/>
    <w:rsid w:val="43682711"/>
    <w:rsid w:val="4368F25E"/>
    <w:rsid w:val="436D17F9"/>
    <w:rsid w:val="436D8C79"/>
    <w:rsid w:val="4372F835"/>
    <w:rsid w:val="43764CC5"/>
    <w:rsid w:val="43774AFF"/>
    <w:rsid w:val="437E54A7"/>
    <w:rsid w:val="43857AF7"/>
    <w:rsid w:val="438BB6CD"/>
    <w:rsid w:val="438C113E"/>
    <w:rsid w:val="438D4B33"/>
    <w:rsid w:val="438EB90E"/>
    <w:rsid w:val="4390A73F"/>
    <w:rsid w:val="43924EEA"/>
    <w:rsid w:val="4398CF26"/>
    <w:rsid w:val="4398EDBD"/>
    <w:rsid w:val="4398FF13"/>
    <w:rsid w:val="439A3C8E"/>
    <w:rsid w:val="439B2189"/>
    <w:rsid w:val="439B4A32"/>
    <w:rsid w:val="439BA6F6"/>
    <w:rsid w:val="43A3B166"/>
    <w:rsid w:val="43A60022"/>
    <w:rsid w:val="43A834E4"/>
    <w:rsid w:val="43B108DF"/>
    <w:rsid w:val="43B13A88"/>
    <w:rsid w:val="43B56645"/>
    <w:rsid w:val="43BCDC18"/>
    <w:rsid w:val="43BCEE94"/>
    <w:rsid w:val="43C1CB86"/>
    <w:rsid w:val="43C2C005"/>
    <w:rsid w:val="43C6A2AC"/>
    <w:rsid w:val="43C87DDF"/>
    <w:rsid w:val="43CB764E"/>
    <w:rsid w:val="43D152DB"/>
    <w:rsid w:val="43D1A263"/>
    <w:rsid w:val="43D27657"/>
    <w:rsid w:val="43D40C60"/>
    <w:rsid w:val="43D48E0D"/>
    <w:rsid w:val="43D62172"/>
    <w:rsid w:val="43D95D0D"/>
    <w:rsid w:val="43DA5896"/>
    <w:rsid w:val="43DBA1C7"/>
    <w:rsid w:val="43DF9409"/>
    <w:rsid w:val="43E18906"/>
    <w:rsid w:val="43E41F78"/>
    <w:rsid w:val="43E4D624"/>
    <w:rsid w:val="43E6A24F"/>
    <w:rsid w:val="43E97A7B"/>
    <w:rsid w:val="43EB2312"/>
    <w:rsid w:val="43EDAE2B"/>
    <w:rsid w:val="43EE0973"/>
    <w:rsid w:val="43EEA878"/>
    <w:rsid w:val="43F025CD"/>
    <w:rsid w:val="43F9D3A5"/>
    <w:rsid w:val="43F9F80E"/>
    <w:rsid w:val="43FC55F8"/>
    <w:rsid w:val="43FC6CBD"/>
    <w:rsid w:val="43FC779F"/>
    <w:rsid w:val="440307A9"/>
    <w:rsid w:val="440595EA"/>
    <w:rsid w:val="4407906B"/>
    <w:rsid w:val="440A64E8"/>
    <w:rsid w:val="440CED94"/>
    <w:rsid w:val="440EAD49"/>
    <w:rsid w:val="4411AD02"/>
    <w:rsid w:val="44147A04"/>
    <w:rsid w:val="44178B91"/>
    <w:rsid w:val="441FF301"/>
    <w:rsid w:val="4423A6A5"/>
    <w:rsid w:val="442428B5"/>
    <w:rsid w:val="442B37A5"/>
    <w:rsid w:val="442D35C4"/>
    <w:rsid w:val="442E19A0"/>
    <w:rsid w:val="442E988C"/>
    <w:rsid w:val="442FB656"/>
    <w:rsid w:val="442FF285"/>
    <w:rsid w:val="4430AA3B"/>
    <w:rsid w:val="4430BC73"/>
    <w:rsid w:val="4431FADE"/>
    <w:rsid w:val="44378DFE"/>
    <w:rsid w:val="443AE5D0"/>
    <w:rsid w:val="4442E5BE"/>
    <w:rsid w:val="4445FEBE"/>
    <w:rsid w:val="4448BC70"/>
    <w:rsid w:val="44537BE3"/>
    <w:rsid w:val="4457E2ED"/>
    <w:rsid w:val="445E76D3"/>
    <w:rsid w:val="446374E7"/>
    <w:rsid w:val="4463DB7D"/>
    <w:rsid w:val="44641260"/>
    <w:rsid w:val="446504DD"/>
    <w:rsid w:val="446A8F51"/>
    <w:rsid w:val="446E0267"/>
    <w:rsid w:val="446FD11E"/>
    <w:rsid w:val="4470210B"/>
    <w:rsid w:val="4470F94E"/>
    <w:rsid w:val="44722671"/>
    <w:rsid w:val="44768652"/>
    <w:rsid w:val="44796CDF"/>
    <w:rsid w:val="447C36D4"/>
    <w:rsid w:val="447E3613"/>
    <w:rsid w:val="448064B9"/>
    <w:rsid w:val="44861797"/>
    <w:rsid w:val="44867160"/>
    <w:rsid w:val="4488081C"/>
    <w:rsid w:val="4489B3FB"/>
    <w:rsid w:val="44901340"/>
    <w:rsid w:val="4491E530"/>
    <w:rsid w:val="44928408"/>
    <w:rsid w:val="4498BAAD"/>
    <w:rsid w:val="449991BC"/>
    <w:rsid w:val="44A7409C"/>
    <w:rsid w:val="44AAB965"/>
    <w:rsid w:val="44AB8A9E"/>
    <w:rsid w:val="44ACC72C"/>
    <w:rsid w:val="44ADB68E"/>
    <w:rsid w:val="44AE0617"/>
    <w:rsid w:val="44B287B3"/>
    <w:rsid w:val="44B3F3F5"/>
    <w:rsid w:val="44B7152E"/>
    <w:rsid w:val="44B7331C"/>
    <w:rsid w:val="44B8BDB7"/>
    <w:rsid w:val="44BBC4EB"/>
    <w:rsid w:val="44BD0885"/>
    <w:rsid w:val="44BF1278"/>
    <w:rsid w:val="44C0A59F"/>
    <w:rsid w:val="44C26F5D"/>
    <w:rsid w:val="44C32F60"/>
    <w:rsid w:val="44C73CF1"/>
    <w:rsid w:val="44C76B66"/>
    <w:rsid w:val="44C79FAD"/>
    <w:rsid w:val="44C7C94C"/>
    <w:rsid w:val="44CA451D"/>
    <w:rsid w:val="44CF6316"/>
    <w:rsid w:val="44D42CBC"/>
    <w:rsid w:val="44D61937"/>
    <w:rsid w:val="44D6BFA5"/>
    <w:rsid w:val="44D73C54"/>
    <w:rsid w:val="44D944FE"/>
    <w:rsid w:val="44DACD3E"/>
    <w:rsid w:val="44DE0EE2"/>
    <w:rsid w:val="44E43E9E"/>
    <w:rsid w:val="44E4B099"/>
    <w:rsid w:val="44E5738F"/>
    <w:rsid w:val="44F1DAC0"/>
    <w:rsid w:val="44F2DEC6"/>
    <w:rsid w:val="44F40F6B"/>
    <w:rsid w:val="44F75FBA"/>
    <w:rsid w:val="44F7AB05"/>
    <w:rsid w:val="44FC235D"/>
    <w:rsid w:val="44FCAAF2"/>
    <w:rsid w:val="44FD375E"/>
    <w:rsid w:val="45007179"/>
    <w:rsid w:val="450307D6"/>
    <w:rsid w:val="4503CB2C"/>
    <w:rsid w:val="450700EC"/>
    <w:rsid w:val="4508311F"/>
    <w:rsid w:val="450AA382"/>
    <w:rsid w:val="450BF5F9"/>
    <w:rsid w:val="45107242"/>
    <w:rsid w:val="4511B96C"/>
    <w:rsid w:val="45127610"/>
    <w:rsid w:val="45136042"/>
    <w:rsid w:val="4513A589"/>
    <w:rsid w:val="45158A66"/>
    <w:rsid w:val="451933F8"/>
    <w:rsid w:val="451A0AE8"/>
    <w:rsid w:val="451C9E89"/>
    <w:rsid w:val="451E7E35"/>
    <w:rsid w:val="4521027F"/>
    <w:rsid w:val="45232ADE"/>
    <w:rsid w:val="4524ADBA"/>
    <w:rsid w:val="45265860"/>
    <w:rsid w:val="45277C11"/>
    <w:rsid w:val="4528798A"/>
    <w:rsid w:val="452B18CD"/>
    <w:rsid w:val="452CC9E7"/>
    <w:rsid w:val="452F66DC"/>
    <w:rsid w:val="453299F9"/>
    <w:rsid w:val="45334D65"/>
    <w:rsid w:val="45345430"/>
    <w:rsid w:val="4535FDDD"/>
    <w:rsid w:val="4536807D"/>
    <w:rsid w:val="4537F242"/>
    <w:rsid w:val="453A714D"/>
    <w:rsid w:val="453BDAC5"/>
    <w:rsid w:val="45417046"/>
    <w:rsid w:val="4542A6B8"/>
    <w:rsid w:val="45452513"/>
    <w:rsid w:val="4546733E"/>
    <w:rsid w:val="4548BB90"/>
    <w:rsid w:val="454E9015"/>
    <w:rsid w:val="454FB91A"/>
    <w:rsid w:val="4552F0AF"/>
    <w:rsid w:val="45574806"/>
    <w:rsid w:val="45579039"/>
    <w:rsid w:val="4557AFDD"/>
    <w:rsid w:val="455881AD"/>
    <w:rsid w:val="455AC76B"/>
    <w:rsid w:val="455B1B27"/>
    <w:rsid w:val="455BCD1E"/>
    <w:rsid w:val="455BD080"/>
    <w:rsid w:val="455E48BA"/>
    <w:rsid w:val="455F8FC5"/>
    <w:rsid w:val="4561BAC4"/>
    <w:rsid w:val="4561C3DA"/>
    <w:rsid w:val="456742BA"/>
    <w:rsid w:val="456AADEC"/>
    <w:rsid w:val="456C4116"/>
    <w:rsid w:val="456F2E62"/>
    <w:rsid w:val="456FB1CE"/>
    <w:rsid w:val="4570BEF8"/>
    <w:rsid w:val="45738877"/>
    <w:rsid w:val="457427AC"/>
    <w:rsid w:val="4574B09C"/>
    <w:rsid w:val="457D3BB0"/>
    <w:rsid w:val="457E9299"/>
    <w:rsid w:val="457F40C0"/>
    <w:rsid w:val="4582310E"/>
    <w:rsid w:val="4582A581"/>
    <w:rsid w:val="4582E766"/>
    <w:rsid w:val="4589B2CA"/>
    <w:rsid w:val="458A1D03"/>
    <w:rsid w:val="458B041E"/>
    <w:rsid w:val="459211CF"/>
    <w:rsid w:val="4592816A"/>
    <w:rsid w:val="45980B2E"/>
    <w:rsid w:val="459DC065"/>
    <w:rsid w:val="45A22AD6"/>
    <w:rsid w:val="45A4543F"/>
    <w:rsid w:val="45AB076A"/>
    <w:rsid w:val="45AFDC2B"/>
    <w:rsid w:val="45B3AC91"/>
    <w:rsid w:val="45BAE920"/>
    <w:rsid w:val="45BCEDCE"/>
    <w:rsid w:val="45BEEAAD"/>
    <w:rsid w:val="45C1C4F3"/>
    <w:rsid w:val="45C2F38A"/>
    <w:rsid w:val="45C3E383"/>
    <w:rsid w:val="45C4DA00"/>
    <w:rsid w:val="45CA1FFC"/>
    <w:rsid w:val="45CAA255"/>
    <w:rsid w:val="45CCFA8A"/>
    <w:rsid w:val="45CE96B3"/>
    <w:rsid w:val="45CF5C51"/>
    <w:rsid w:val="45D291C4"/>
    <w:rsid w:val="45DBAF9D"/>
    <w:rsid w:val="45DD40EF"/>
    <w:rsid w:val="45E11952"/>
    <w:rsid w:val="45E20073"/>
    <w:rsid w:val="45E4FBEA"/>
    <w:rsid w:val="45E501D9"/>
    <w:rsid w:val="45E9E8F8"/>
    <w:rsid w:val="45EB1BA8"/>
    <w:rsid w:val="45EBD251"/>
    <w:rsid w:val="45F0C5C8"/>
    <w:rsid w:val="45F529E0"/>
    <w:rsid w:val="45F70C0F"/>
    <w:rsid w:val="45F933FC"/>
    <w:rsid w:val="45FB06F4"/>
    <w:rsid w:val="45FB11CA"/>
    <w:rsid w:val="45FB35AD"/>
    <w:rsid w:val="45FCFA24"/>
    <w:rsid w:val="46037E32"/>
    <w:rsid w:val="4605A2F3"/>
    <w:rsid w:val="460612D4"/>
    <w:rsid w:val="4606EDF0"/>
    <w:rsid w:val="4608510E"/>
    <w:rsid w:val="460D2AD7"/>
    <w:rsid w:val="460EC091"/>
    <w:rsid w:val="460F3B2C"/>
    <w:rsid w:val="461D73E7"/>
    <w:rsid w:val="461DCFF8"/>
    <w:rsid w:val="46250C49"/>
    <w:rsid w:val="46259D43"/>
    <w:rsid w:val="4627827B"/>
    <w:rsid w:val="4629E534"/>
    <w:rsid w:val="462B431E"/>
    <w:rsid w:val="462E041D"/>
    <w:rsid w:val="4634A34A"/>
    <w:rsid w:val="4634C3F6"/>
    <w:rsid w:val="4634F84A"/>
    <w:rsid w:val="4639B586"/>
    <w:rsid w:val="463B2DD0"/>
    <w:rsid w:val="463BF900"/>
    <w:rsid w:val="46433272"/>
    <w:rsid w:val="464620E9"/>
    <w:rsid w:val="464748CD"/>
    <w:rsid w:val="464B03F8"/>
    <w:rsid w:val="464F4E3D"/>
    <w:rsid w:val="464F6D44"/>
    <w:rsid w:val="46502A65"/>
    <w:rsid w:val="4650C309"/>
    <w:rsid w:val="4651B07C"/>
    <w:rsid w:val="46574CC6"/>
    <w:rsid w:val="465CB042"/>
    <w:rsid w:val="465F6CD8"/>
    <w:rsid w:val="465FB6E2"/>
    <w:rsid w:val="466112AF"/>
    <w:rsid w:val="466115A0"/>
    <w:rsid w:val="4666CB1E"/>
    <w:rsid w:val="467301B8"/>
    <w:rsid w:val="46732DB1"/>
    <w:rsid w:val="4674A313"/>
    <w:rsid w:val="4679A32F"/>
    <w:rsid w:val="467BC857"/>
    <w:rsid w:val="467C1C86"/>
    <w:rsid w:val="467D388A"/>
    <w:rsid w:val="467EF7CA"/>
    <w:rsid w:val="467FB370"/>
    <w:rsid w:val="468250B5"/>
    <w:rsid w:val="4684D911"/>
    <w:rsid w:val="46861FEA"/>
    <w:rsid w:val="468A736A"/>
    <w:rsid w:val="468B431B"/>
    <w:rsid w:val="468D7157"/>
    <w:rsid w:val="468D9B72"/>
    <w:rsid w:val="468DEB38"/>
    <w:rsid w:val="468E0E50"/>
    <w:rsid w:val="4695145E"/>
    <w:rsid w:val="46955417"/>
    <w:rsid w:val="469AF038"/>
    <w:rsid w:val="469C1949"/>
    <w:rsid w:val="469D8711"/>
    <w:rsid w:val="46A15BF0"/>
    <w:rsid w:val="46A26492"/>
    <w:rsid w:val="46B56508"/>
    <w:rsid w:val="46C0D64D"/>
    <w:rsid w:val="46C3D68F"/>
    <w:rsid w:val="46D47598"/>
    <w:rsid w:val="46D5664D"/>
    <w:rsid w:val="46DEA15F"/>
    <w:rsid w:val="46DF111D"/>
    <w:rsid w:val="46E176D5"/>
    <w:rsid w:val="46E2CFA3"/>
    <w:rsid w:val="46ED80C0"/>
    <w:rsid w:val="46F518A1"/>
    <w:rsid w:val="46F5C1A3"/>
    <w:rsid w:val="46F8D0CD"/>
    <w:rsid w:val="46FAA091"/>
    <w:rsid w:val="46FBF10D"/>
    <w:rsid w:val="46FDE36C"/>
    <w:rsid w:val="46FEA0B7"/>
    <w:rsid w:val="47017249"/>
    <w:rsid w:val="4705C222"/>
    <w:rsid w:val="470B6DB9"/>
    <w:rsid w:val="4710264C"/>
    <w:rsid w:val="471126A6"/>
    <w:rsid w:val="47119301"/>
    <w:rsid w:val="47125382"/>
    <w:rsid w:val="471720B0"/>
    <w:rsid w:val="47197B82"/>
    <w:rsid w:val="471D57B1"/>
    <w:rsid w:val="471D70EE"/>
    <w:rsid w:val="4723DC59"/>
    <w:rsid w:val="47251824"/>
    <w:rsid w:val="4725664E"/>
    <w:rsid w:val="4725DD41"/>
    <w:rsid w:val="47262A89"/>
    <w:rsid w:val="47279B4A"/>
    <w:rsid w:val="472B37C0"/>
    <w:rsid w:val="472C900D"/>
    <w:rsid w:val="472CFF55"/>
    <w:rsid w:val="4733D795"/>
    <w:rsid w:val="4736FED5"/>
    <w:rsid w:val="47370E78"/>
    <w:rsid w:val="4737C1DF"/>
    <w:rsid w:val="473908A7"/>
    <w:rsid w:val="473B68F9"/>
    <w:rsid w:val="473B9F7E"/>
    <w:rsid w:val="473FBCBC"/>
    <w:rsid w:val="4743FBC4"/>
    <w:rsid w:val="474CEF9A"/>
    <w:rsid w:val="47512457"/>
    <w:rsid w:val="47518A33"/>
    <w:rsid w:val="47519244"/>
    <w:rsid w:val="4756F6A2"/>
    <w:rsid w:val="475833C6"/>
    <w:rsid w:val="475B58AF"/>
    <w:rsid w:val="475BB3F4"/>
    <w:rsid w:val="4765B24F"/>
    <w:rsid w:val="4766EB05"/>
    <w:rsid w:val="476B1E95"/>
    <w:rsid w:val="476E1FBD"/>
    <w:rsid w:val="477E8126"/>
    <w:rsid w:val="477F22B2"/>
    <w:rsid w:val="4781A87C"/>
    <w:rsid w:val="4783EBD3"/>
    <w:rsid w:val="478970CB"/>
    <w:rsid w:val="478C3894"/>
    <w:rsid w:val="478C88D2"/>
    <w:rsid w:val="478CE890"/>
    <w:rsid w:val="478FD482"/>
    <w:rsid w:val="4792951F"/>
    <w:rsid w:val="47951D13"/>
    <w:rsid w:val="47981A16"/>
    <w:rsid w:val="479A2A0F"/>
    <w:rsid w:val="479C2997"/>
    <w:rsid w:val="479C4898"/>
    <w:rsid w:val="479EE260"/>
    <w:rsid w:val="47A494CB"/>
    <w:rsid w:val="47AE91A7"/>
    <w:rsid w:val="47B4C52D"/>
    <w:rsid w:val="47B884C8"/>
    <w:rsid w:val="47BA35CC"/>
    <w:rsid w:val="47BB2FEC"/>
    <w:rsid w:val="47BCC823"/>
    <w:rsid w:val="47BE9412"/>
    <w:rsid w:val="47C8D78E"/>
    <w:rsid w:val="47CFD5AC"/>
    <w:rsid w:val="47D400EC"/>
    <w:rsid w:val="47D7C9CB"/>
    <w:rsid w:val="47DEA672"/>
    <w:rsid w:val="47E127ED"/>
    <w:rsid w:val="47E35A36"/>
    <w:rsid w:val="47E93817"/>
    <w:rsid w:val="47F078C1"/>
    <w:rsid w:val="47F18DC0"/>
    <w:rsid w:val="47F7A696"/>
    <w:rsid w:val="47F9C514"/>
    <w:rsid w:val="47FE1625"/>
    <w:rsid w:val="47FE30DF"/>
    <w:rsid w:val="47FE4A72"/>
    <w:rsid w:val="4801682A"/>
    <w:rsid w:val="4802108B"/>
    <w:rsid w:val="480322B1"/>
    <w:rsid w:val="4807F042"/>
    <w:rsid w:val="4812ADEE"/>
    <w:rsid w:val="48174B64"/>
    <w:rsid w:val="481858C3"/>
    <w:rsid w:val="481B128A"/>
    <w:rsid w:val="481CD0C2"/>
    <w:rsid w:val="481DBACD"/>
    <w:rsid w:val="481E238D"/>
    <w:rsid w:val="4822FFDE"/>
    <w:rsid w:val="4823D461"/>
    <w:rsid w:val="48282FED"/>
    <w:rsid w:val="48297DB3"/>
    <w:rsid w:val="482ABAE2"/>
    <w:rsid w:val="482B43D2"/>
    <w:rsid w:val="483E3B02"/>
    <w:rsid w:val="48460989"/>
    <w:rsid w:val="4847F3FE"/>
    <w:rsid w:val="4847F73D"/>
    <w:rsid w:val="48490081"/>
    <w:rsid w:val="484CD9C6"/>
    <w:rsid w:val="4851B835"/>
    <w:rsid w:val="48522BF5"/>
    <w:rsid w:val="48556616"/>
    <w:rsid w:val="485706C6"/>
    <w:rsid w:val="485774E0"/>
    <w:rsid w:val="4857962D"/>
    <w:rsid w:val="4858CD9A"/>
    <w:rsid w:val="485EF170"/>
    <w:rsid w:val="485EFDAA"/>
    <w:rsid w:val="48614C58"/>
    <w:rsid w:val="4866CC5F"/>
    <w:rsid w:val="4867FE3E"/>
    <w:rsid w:val="486EC551"/>
    <w:rsid w:val="486F258D"/>
    <w:rsid w:val="4871B12E"/>
    <w:rsid w:val="4871C39E"/>
    <w:rsid w:val="487228C8"/>
    <w:rsid w:val="4873ED62"/>
    <w:rsid w:val="487B20C6"/>
    <w:rsid w:val="487B4F61"/>
    <w:rsid w:val="487E4B1D"/>
    <w:rsid w:val="48831DED"/>
    <w:rsid w:val="4883505D"/>
    <w:rsid w:val="4883FC46"/>
    <w:rsid w:val="48841EBA"/>
    <w:rsid w:val="48868B19"/>
    <w:rsid w:val="4887616A"/>
    <w:rsid w:val="488AA8BC"/>
    <w:rsid w:val="488EA944"/>
    <w:rsid w:val="48909D3B"/>
    <w:rsid w:val="48979D3B"/>
    <w:rsid w:val="489B4671"/>
    <w:rsid w:val="489C59F4"/>
    <w:rsid w:val="489C5E0E"/>
    <w:rsid w:val="489D0205"/>
    <w:rsid w:val="489DB08C"/>
    <w:rsid w:val="48A3E39F"/>
    <w:rsid w:val="48A5795E"/>
    <w:rsid w:val="48A79FD4"/>
    <w:rsid w:val="48A83497"/>
    <w:rsid w:val="48A961B1"/>
    <w:rsid w:val="48ABEFC5"/>
    <w:rsid w:val="48B3E599"/>
    <w:rsid w:val="48B4D346"/>
    <w:rsid w:val="48B65478"/>
    <w:rsid w:val="48B6D73E"/>
    <w:rsid w:val="48B748B1"/>
    <w:rsid w:val="48B74BB0"/>
    <w:rsid w:val="48B88E2F"/>
    <w:rsid w:val="48B918BE"/>
    <w:rsid w:val="48C396F0"/>
    <w:rsid w:val="48C59D21"/>
    <w:rsid w:val="48C6515F"/>
    <w:rsid w:val="48C7C44C"/>
    <w:rsid w:val="48C979B5"/>
    <w:rsid w:val="48CF8880"/>
    <w:rsid w:val="48D3A1F6"/>
    <w:rsid w:val="48D49CB1"/>
    <w:rsid w:val="48D71E1F"/>
    <w:rsid w:val="48D7637F"/>
    <w:rsid w:val="48DCF48A"/>
    <w:rsid w:val="48DE0B1C"/>
    <w:rsid w:val="48DED654"/>
    <w:rsid w:val="48E067CB"/>
    <w:rsid w:val="48E2AC67"/>
    <w:rsid w:val="48E2E2B6"/>
    <w:rsid w:val="48E47035"/>
    <w:rsid w:val="48E6F735"/>
    <w:rsid w:val="48E92BE6"/>
    <w:rsid w:val="48EC7B13"/>
    <w:rsid w:val="48F61AFE"/>
    <w:rsid w:val="48F7E066"/>
    <w:rsid w:val="48FC80ED"/>
    <w:rsid w:val="48FDECE3"/>
    <w:rsid w:val="4903A91F"/>
    <w:rsid w:val="490C2D22"/>
    <w:rsid w:val="490DC4A9"/>
    <w:rsid w:val="4914E4E5"/>
    <w:rsid w:val="4918C8FD"/>
    <w:rsid w:val="491AF853"/>
    <w:rsid w:val="491D4843"/>
    <w:rsid w:val="491F79A5"/>
    <w:rsid w:val="491FEF35"/>
    <w:rsid w:val="4924CF36"/>
    <w:rsid w:val="49271E04"/>
    <w:rsid w:val="4929D12F"/>
    <w:rsid w:val="492BE144"/>
    <w:rsid w:val="492BF75B"/>
    <w:rsid w:val="492C2BE1"/>
    <w:rsid w:val="492F6A7B"/>
    <w:rsid w:val="49323470"/>
    <w:rsid w:val="493256E1"/>
    <w:rsid w:val="493589F0"/>
    <w:rsid w:val="493A644C"/>
    <w:rsid w:val="493CD3A4"/>
    <w:rsid w:val="493E4196"/>
    <w:rsid w:val="493EA438"/>
    <w:rsid w:val="493F40FF"/>
    <w:rsid w:val="494557C6"/>
    <w:rsid w:val="494992CE"/>
    <w:rsid w:val="494B6C08"/>
    <w:rsid w:val="494DA079"/>
    <w:rsid w:val="495225B5"/>
    <w:rsid w:val="4957CC51"/>
    <w:rsid w:val="495B59E0"/>
    <w:rsid w:val="495D68EE"/>
    <w:rsid w:val="495F7A22"/>
    <w:rsid w:val="49638477"/>
    <w:rsid w:val="4963E36B"/>
    <w:rsid w:val="496401D6"/>
    <w:rsid w:val="4966D6D6"/>
    <w:rsid w:val="496D0B91"/>
    <w:rsid w:val="496F2A3E"/>
    <w:rsid w:val="4971A11A"/>
    <w:rsid w:val="49768FCF"/>
    <w:rsid w:val="4978B803"/>
    <w:rsid w:val="497B7FE8"/>
    <w:rsid w:val="497C91E4"/>
    <w:rsid w:val="497D2A33"/>
    <w:rsid w:val="49818BF2"/>
    <w:rsid w:val="49843B92"/>
    <w:rsid w:val="498BE6F2"/>
    <w:rsid w:val="4990F5B2"/>
    <w:rsid w:val="49919F53"/>
    <w:rsid w:val="49938174"/>
    <w:rsid w:val="49966C28"/>
    <w:rsid w:val="499A4FE4"/>
    <w:rsid w:val="499DC83F"/>
    <w:rsid w:val="49A0A8B3"/>
    <w:rsid w:val="49AB1ACE"/>
    <w:rsid w:val="49AE37C2"/>
    <w:rsid w:val="49B385F8"/>
    <w:rsid w:val="49B500E4"/>
    <w:rsid w:val="49B8BC65"/>
    <w:rsid w:val="49B8DB29"/>
    <w:rsid w:val="49BE41E0"/>
    <w:rsid w:val="49BE6365"/>
    <w:rsid w:val="49BE6AEC"/>
    <w:rsid w:val="49BEE9A5"/>
    <w:rsid w:val="49BFE0A0"/>
    <w:rsid w:val="49C47BE9"/>
    <w:rsid w:val="49C7497A"/>
    <w:rsid w:val="49C9244C"/>
    <w:rsid w:val="49CAE7D6"/>
    <w:rsid w:val="49D4DF9A"/>
    <w:rsid w:val="49D914D7"/>
    <w:rsid w:val="49DAEA12"/>
    <w:rsid w:val="49DC304F"/>
    <w:rsid w:val="49DDD0C6"/>
    <w:rsid w:val="49DE9CA9"/>
    <w:rsid w:val="49E18275"/>
    <w:rsid w:val="49E365A9"/>
    <w:rsid w:val="49E3CC81"/>
    <w:rsid w:val="49E86229"/>
    <w:rsid w:val="49E8D220"/>
    <w:rsid w:val="49EDFF7A"/>
    <w:rsid w:val="49F176A0"/>
    <w:rsid w:val="49F1927D"/>
    <w:rsid w:val="49F3C139"/>
    <w:rsid w:val="49FB0FB4"/>
    <w:rsid w:val="49FB1D8C"/>
    <w:rsid w:val="49FD59E9"/>
    <w:rsid w:val="49FF25CC"/>
    <w:rsid w:val="49FFCE67"/>
    <w:rsid w:val="4A034106"/>
    <w:rsid w:val="4A0444E5"/>
    <w:rsid w:val="4A06C71E"/>
    <w:rsid w:val="4A0E5646"/>
    <w:rsid w:val="4A11C2DD"/>
    <w:rsid w:val="4A160A17"/>
    <w:rsid w:val="4A16CE04"/>
    <w:rsid w:val="4A16D0EA"/>
    <w:rsid w:val="4A18264D"/>
    <w:rsid w:val="4A196987"/>
    <w:rsid w:val="4A1BC460"/>
    <w:rsid w:val="4A1C1657"/>
    <w:rsid w:val="4A1F0CBF"/>
    <w:rsid w:val="4A21F5A2"/>
    <w:rsid w:val="4A23B6EC"/>
    <w:rsid w:val="4A26573D"/>
    <w:rsid w:val="4A28B855"/>
    <w:rsid w:val="4A292F28"/>
    <w:rsid w:val="4A2A9558"/>
    <w:rsid w:val="4A2AFBE4"/>
    <w:rsid w:val="4A2F1443"/>
    <w:rsid w:val="4A3F4183"/>
    <w:rsid w:val="4A3F6539"/>
    <w:rsid w:val="4A4017D3"/>
    <w:rsid w:val="4A434C4D"/>
    <w:rsid w:val="4A445786"/>
    <w:rsid w:val="4A4B620D"/>
    <w:rsid w:val="4A4C7AEB"/>
    <w:rsid w:val="4A4D6E58"/>
    <w:rsid w:val="4A534B01"/>
    <w:rsid w:val="4A589F9F"/>
    <w:rsid w:val="4A5C10BE"/>
    <w:rsid w:val="4A5D6DE8"/>
    <w:rsid w:val="4A5F2385"/>
    <w:rsid w:val="4A619283"/>
    <w:rsid w:val="4A621FBE"/>
    <w:rsid w:val="4A6389DF"/>
    <w:rsid w:val="4A657CE7"/>
    <w:rsid w:val="4A675CCB"/>
    <w:rsid w:val="4A6C3E1E"/>
    <w:rsid w:val="4A6CA16D"/>
    <w:rsid w:val="4A6EEC52"/>
    <w:rsid w:val="4A703D7E"/>
    <w:rsid w:val="4A722C91"/>
    <w:rsid w:val="4A7A9CC3"/>
    <w:rsid w:val="4A81DE8E"/>
    <w:rsid w:val="4A83616C"/>
    <w:rsid w:val="4A838407"/>
    <w:rsid w:val="4A89727B"/>
    <w:rsid w:val="4A8EDE1B"/>
    <w:rsid w:val="4A9221EF"/>
    <w:rsid w:val="4A941D27"/>
    <w:rsid w:val="4A956EE0"/>
    <w:rsid w:val="4A9791ED"/>
    <w:rsid w:val="4AA1A359"/>
    <w:rsid w:val="4AA5D9C3"/>
    <w:rsid w:val="4AA6247F"/>
    <w:rsid w:val="4AA83CE3"/>
    <w:rsid w:val="4AA9A133"/>
    <w:rsid w:val="4AAEC8F9"/>
    <w:rsid w:val="4AB0DC61"/>
    <w:rsid w:val="4AB67D09"/>
    <w:rsid w:val="4AB830C1"/>
    <w:rsid w:val="4ABAEA97"/>
    <w:rsid w:val="4ABEFC0A"/>
    <w:rsid w:val="4ABF9517"/>
    <w:rsid w:val="4AC11A66"/>
    <w:rsid w:val="4AC57130"/>
    <w:rsid w:val="4AC6CE69"/>
    <w:rsid w:val="4ACB21DE"/>
    <w:rsid w:val="4ACBCBD9"/>
    <w:rsid w:val="4ACFAF5F"/>
    <w:rsid w:val="4AD02D7F"/>
    <w:rsid w:val="4AD61684"/>
    <w:rsid w:val="4AD66075"/>
    <w:rsid w:val="4ADCB888"/>
    <w:rsid w:val="4ADDFE63"/>
    <w:rsid w:val="4AE09BB7"/>
    <w:rsid w:val="4AE35D24"/>
    <w:rsid w:val="4AE46F3E"/>
    <w:rsid w:val="4AE59550"/>
    <w:rsid w:val="4AE5AB49"/>
    <w:rsid w:val="4AE6D11D"/>
    <w:rsid w:val="4AE7E1D4"/>
    <w:rsid w:val="4AEBD77F"/>
    <w:rsid w:val="4AEC8FCB"/>
    <w:rsid w:val="4AF2EFAD"/>
    <w:rsid w:val="4AF4EDE2"/>
    <w:rsid w:val="4AFC91E6"/>
    <w:rsid w:val="4AFE55D4"/>
    <w:rsid w:val="4AFF069F"/>
    <w:rsid w:val="4B003F04"/>
    <w:rsid w:val="4B029084"/>
    <w:rsid w:val="4B076E33"/>
    <w:rsid w:val="4B0B3B20"/>
    <w:rsid w:val="4B0D2B33"/>
    <w:rsid w:val="4B0D41B2"/>
    <w:rsid w:val="4B0ED6DE"/>
    <w:rsid w:val="4B10748F"/>
    <w:rsid w:val="4B154738"/>
    <w:rsid w:val="4B164863"/>
    <w:rsid w:val="4B180791"/>
    <w:rsid w:val="4B1A4D93"/>
    <w:rsid w:val="4B1EB838"/>
    <w:rsid w:val="4B1F1F26"/>
    <w:rsid w:val="4B1F2109"/>
    <w:rsid w:val="4B273558"/>
    <w:rsid w:val="4B2B49D6"/>
    <w:rsid w:val="4B2D6248"/>
    <w:rsid w:val="4B2F4758"/>
    <w:rsid w:val="4B30B4A7"/>
    <w:rsid w:val="4B30E47B"/>
    <w:rsid w:val="4B30EE1D"/>
    <w:rsid w:val="4B3A4FFF"/>
    <w:rsid w:val="4B3B8BEB"/>
    <w:rsid w:val="4B3FA7BA"/>
    <w:rsid w:val="4B4177CF"/>
    <w:rsid w:val="4B470926"/>
    <w:rsid w:val="4B4A72E7"/>
    <w:rsid w:val="4B4AD5B6"/>
    <w:rsid w:val="4B504090"/>
    <w:rsid w:val="4B509B89"/>
    <w:rsid w:val="4B513FA2"/>
    <w:rsid w:val="4B51C5DF"/>
    <w:rsid w:val="4B52E68B"/>
    <w:rsid w:val="4B572E04"/>
    <w:rsid w:val="4B592685"/>
    <w:rsid w:val="4B5BF810"/>
    <w:rsid w:val="4B619A25"/>
    <w:rsid w:val="4B6211D0"/>
    <w:rsid w:val="4B6248B0"/>
    <w:rsid w:val="4B6C5C54"/>
    <w:rsid w:val="4B72B5A4"/>
    <w:rsid w:val="4B7A6281"/>
    <w:rsid w:val="4B7EEA8E"/>
    <w:rsid w:val="4B7FA22A"/>
    <w:rsid w:val="4B820B8C"/>
    <w:rsid w:val="4B8230DB"/>
    <w:rsid w:val="4B861228"/>
    <w:rsid w:val="4B89746D"/>
    <w:rsid w:val="4B8B258F"/>
    <w:rsid w:val="4B8E3689"/>
    <w:rsid w:val="4B9105ED"/>
    <w:rsid w:val="4B9230B0"/>
    <w:rsid w:val="4B92A3C8"/>
    <w:rsid w:val="4B9583C9"/>
    <w:rsid w:val="4B9B7B45"/>
    <w:rsid w:val="4B9F7364"/>
    <w:rsid w:val="4BA18A88"/>
    <w:rsid w:val="4BA263FD"/>
    <w:rsid w:val="4BA3D6DE"/>
    <w:rsid w:val="4BA877D2"/>
    <w:rsid w:val="4BA9733C"/>
    <w:rsid w:val="4BA9FB79"/>
    <w:rsid w:val="4BAEB59F"/>
    <w:rsid w:val="4BAF01FD"/>
    <w:rsid w:val="4BAF15A0"/>
    <w:rsid w:val="4BBC969E"/>
    <w:rsid w:val="4BBF29C9"/>
    <w:rsid w:val="4BBF46D7"/>
    <w:rsid w:val="4BBF6517"/>
    <w:rsid w:val="4BC15D25"/>
    <w:rsid w:val="4BC5B28E"/>
    <w:rsid w:val="4BC7D79E"/>
    <w:rsid w:val="4BCB4D81"/>
    <w:rsid w:val="4BD0821D"/>
    <w:rsid w:val="4BD1779A"/>
    <w:rsid w:val="4BD4049B"/>
    <w:rsid w:val="4BD88B30"/>
    <w:rsid w:val="4BE018D2"/>
    <w:rsid w:val="4BE43631"/>
    <w:rsid w:val="4BEC020B"/>
    <w:rsid w:val="4BEF996E"/>
    <w:rsid w:val="4BEFF9FE"/>
    <w:rsid w:val="4BF124D3"/>
    <w:rsid w:val="4BF2207E"/>
    <w:rsid w:val="4BF3BDFA"/>
    <w:rsid w:val="4BF804DC"/>
    <w:rsid w:val="4BFA061E"/>
    <w:rsid w:val="4BFA2381"/>
    <w:rsid w:val="4BFAFBCF"/>
    <w:rsid w:val="4C00DF3D"/>
    <w:rsid w:val="4C0C57E5"/>
    <w:rsid w:val="4C0FEBF9"/>
    <w:rsid w:val="4C16CEEF"/>
    <w:rsid w:val="4C207299"/>
    <w:rsid w:val="4C2085F6"/>
    <w:rsid w:val="4C218C31"/>
    <w:rsid w:val="4C23034A"/>
    <w:rsid w:val="4C247F64"/>
    <w:rsid w:val="4C258042"/>
    <w:rsid w:val="4C25EC31"/>
    <w:rsid w:val="4C276100"/>
    <w:rsid w:val="4C298802"/>
    <w:rsid w:val="4C2E38A8"/>
    <w:rsid w:val="4C30522F"/>
    <w:rsid w:val="4C34817F"/>
    <w:rsid w:val="4C3958B8"/>
    <w:rsid w:val="4C3BB77D"/>
    <w:rsid w:val="4C3BD844"/>
    <w:rsid w:val="4C40BC02"/>
    <w:rsid w:val="4C4192AE"/>
    <w:rsid w:val="4C441608"/>
    <w:rsid w:val="4C457FF9"/>
    <w:rsid w:val="4C462441"/>
    <w:rsid w:val="4C47DB22"/>
    <w:rsid w:val="4C4AA4E7"/>
    <w:rsid w:val="4C4EA6EE"/>
    <w:rsid w:val="4C530AE8"/>
    <w:rsid w:val="4C554BD4"/>
    <w:rsid w:val="4C5682EF"/>
    <w:rsid w:val="4C59E703"/>
    <w:rsid w:val="4C5A02C1"/>
    <w:rsid w:val="4C617FF7"/>
    <w:rsid w:val="4C62C598"/>
    <w:rsid w:val="4C660B84"/>
    <w:rsid w:val="4C68B4FF"/>
    <w:rsid w:val="4C6EFD20"/>
    <w:rsid w:val="4C7245DD"/>
    <w:rsid w:val="4C79C1C5"/>
    <w:rsid w:val="4C79C988"/>
    <w:rsid w:val="4C7A22D3"/>
    <w:rsid w:val="4C848D79"/>
    <w:rsid w:val="4C851089"/>
    <w:rsid w:val="4C8524F1"/>
    <w:rsid w:val="4C8883FC"/>
    <w:rsid w:val="4C8D3AD5"/>
    <w:rsid w:val="4C8DA1C3"/>
    <w:rsid w:val="4C8EEFB5"/>
    <w:rsid w:val="4C943A2C"/>
    <w:rsid w:val="4C95122D"/>
    <w:rsid w:val="4C9769C9"/>
    <w:rsid w:val="4C9998C6"/>
    <w:rsid w:val="4CA0E9B4"/>
    <w:rsid w:val="4CA70165"/>
    <w:rsid w:val="4CA7E52C"/>
    <w:rsid w:val="4CAA0D69"/>
    <w:rsid w:val="4CADC45E"/>
    <w:rsid w:val="4CAF96D7"/>
    <w:rsid w:val="4CB19711"/>
    <w:rsid w:val="4CB9C42F"/>
    <w:rsid w:val="4CC504EE"/>
    <w:rsid w:val="4CC6144B"/>
    <w:rsid w:val="4CC95086"/>
    <w:rsid w:val="4CCEBD5C"/>
    <w:rsid w:val="4CD38F96"/>
    <w:rsid w:val="4CD38FD2"/>
    <w:rsid w:val="4CD3A2C2"/>
    <w:rsid w:val="4CD551EB"/>
    <w:rsid w:val="4CD7C9FD"/>
    <w:rsid w:val="4CD9C3E6"/>
    <w:rsid w:val="4CDC1E60"/>
    <w:rsid w:val="4CE14D58"/>
    <w:rsid w:val="4CE3E0E6"/>
    <w:rsid w:val="4CE4E2FE"/>
    <w:rsid w:val="4CE54154"/>
    <w:rsid w:val="4CE7B15D"/>
    <w:rsid w:val="4CE7E878"/>
    <w:rsid w:val="4CF78590"/>
    <w:rsid w:val="4CFC6900"/>
    <w:rsid w:val="4CFCE912"/>
    <w:rsid w:val="4CFD7256"/>
    <w:rsid w:val="4CFF102A"/>
    <w:rsid w:val="4D025755"/>
    <w:rsid w:val="4D02BE3A"/>
    <w:rsid w:val="4D07884A"/>
    <w:rsid w:val="4D084CC0"/>
    <w:rsid w:val="4D084E34"/>
    <w:rsid w:val="4D0C5624"/>
    <w:rsid w:val="4D0C5F36"/>
    <w:rsid w:val="4D0D1ECF"/>
    <w:rsid w:val="4D0FDEB1"/>
    <w:rsid w:val="4D108CE3"/>
    <w:rsid w:val="4D14B46B"/>
    <w:rsid w:val="4D1EC4EA"/>
    <w:rsid w:val="4D1EC503"/>
    <w:rsid w:val="4D20F363"/>
    <w:rsid w:val="4D266A9D"/>
    <w:rsid w:val="4D28AC71"/>
    <w:rsid w:val="4D2AE095"/>
    <w:rsid w:val="4D2F7E10"/>
    <w:rsid w:val="4D33F916"/>
    <w:rsid w:val="4D35E771"/>
    <w:rsid w:val="4D36EC74"/>
    <w:rsid w:val="4D3DC712"/>
    <w:rsid w:val="4D3F0616"/>
    <w:rsid w:val="4D427739"/>
    <w:rsid w:val="4D4508F7"/>
    <w:rsid w:val="4D478B52"/>
    <w:rsid w:val="4D4A2129"/>
    <w:rsid w:val="4D4CE9E8"/>
    <w:rsid w:val="4D5012E8"/>
    <w:rsid w:val="4D519A91"/>
    <w:rsid w:val="4D541724"/>
    <w:rsid w:val="4D555604"/>
    <w:rsid w:val="4D5CFF8F"/>
    <w:rsid w:val="4D65F844"/>
    <w:rsid w:val="4D6870A9"/>
    <w:rsid w:val="4D6C1F32"/>
    <w:rsid w:val="4D6D35B7"/>
    <w:rsid w:val="4D797EFD"/>
    <w:rsid w:val="4D84CC59"/>
    <w:rsid w:val="4D84F139"/>
    <w:rsid w:val="4D87092B"/>
    <w:rsid w:val="4D89F8FE"/>
    <w:rsid w:val="4D8A9B6F"/>
    <w:rsid w:val="4D8B8BF9"/>
    <w:rsid w:val="4D8DF0DF"/>
    <w:rsid w:val="4D92DA9B"/>
    <w:rsid w:val="4D95354A"/>
    <w:rsid w:val="4D979574"/>
    <w:rsid w:val="4D9913FC"/>
    <w:rsid w:val="4DA468C0"/>
    <w:rsid w:val="4DA6AEB4"/>
    <w:rsid w:val="4DA7193C"/>
    <w:rsid w:val="4DA836E7"/>
    <w:rsid w:val="4DAB6249"/>
    <w:rsid w:val="4DAD085D"/>
    <w:rsid w:val="4DAF760B"/>
    <w:rsid w:val="4DB09B60"/>
    <w:rsid w:val="4DB49D02"/>
    <w:rsid w:val="4DB5CDC9"/>
    <w:rsid w:val="4DB607A2"/>
    <w:rsid w:val="4DB8B16D"/>
    <w:rsid w:val="4DBA185D"/>
    <w:rsid w:val="4DBDB6DA"/>
    <w:rsid w:val="4DBE3572"/>
    <w:rsid w:val="4DBE6424"/>
    <w:rsid w:val="4DC3C2FF"/>
    <w:rsid w:val="4DC42F09"/>
    <w:rsid w:val="4DC60C74"/>
    <w:rsid w:val="4DC65483"/>
    <w:rsid w:val="4DC6F7CF"/>
    <w:rsid w:val="4DC899EA"/>
    <w:rsid w:val="4DD90705"/>
    <w:rsid w:val="4DDACCD2"/>
    <w:rsid w:val="4DDC27BC"/>
    <w:rsid w:val="4DDE0F6D"/>
    <w:rsid w:val="4DDFA591"/>
    <w:rsid w:val="4DDFD116"/>
    <w:rsid w:val="4DE08F2D"/>
    <w:rsid w:val="4DE84729"/>
    <w:rsid w:val="4DE90F00"/>
    <w:rsid w:val="4DE9CD75"/>
    <w:rsid w:val="4DECB554"/>
    <w:rsid w:val="4DF1F2F0"/>
    <w:rsid w:val="4DF5E228"/>
    <w:rsid w:val="4DF8628D"/>
    <w:rsid w:val="4DFAF9EB"/>
    <w:rsid w:val="4E0011E9"/>
    <w:rsid w:val="4E00AE9E"/>
    <w:rsid w:val="4E02F43A"/>
    <w:rsid w:val="4E096123"/>
    <w:rsid w:val="4E0A2913"/>
    <w:rsid w:val="4E0C4DAE"/>
    <w:rsid w:val="4E0D3DB0"/>
    <w:rsid w:val="4E0D469F"/>
    <w:rsid w:val="4E1C9A6C"/>
    <w:rsid w:val="4E239915"/>
    <w:rsid w:val="4E254B2A"/>
    <w:rsid w:val="4E26B81A"/>
    <w:rsid w:val="4E287DD2"/>
    <w:rsid w:val="4E294078"/>
    <w:rsid w:val="4E2B3170"/>
    <w:rsid w:val="4E2B338D"/>
    <w:rsid w:val="4E2FA349"/>
    <w:rsid w:val="4E2FC830"/>
    <w:rsid w:val="4E30100E"/>
    <w:rsid w:val="4E33A4CF"/>
    <w:rsid w:val="4E38C864"/>
    <w:rsid w:val="4E38D965"/>
    <w:rsid w:val="4E3FEDDF"/>
    <w:rsid w:val="4E40F77C"/>
    <w:rsid w:val="4E43D348"/>
    <w:rsid w:val="4E46582F"/>
    <w:rsid w:val="4E466455"/>
    <w:rsid w:val="4E4E8A4C"/>
    <w:rsid w:val="4E515C51"/>
    <w:rsid w:val="4E56A3FD"/>
    <w:rsid w:val="4E5B1579"/>
    <w:rsid w:val="4E5F7364"/>
    <w:rsid w:val="4E607D88"/>
    <w:rsid w:val="4E63359E"/>
    <w:rsid w:val="4E643A42"/>
    <w:rsid w:val="4E645608"/>
    <w:rsid w:val="4E6B8CB7"/>
    <w:rsid w:val="4E6EFF08"/>
    <w:rsid w:val="4E6F4249"/>
    <w:rsid w:val="4E6F6612"/>
    <w:rsid w:val="4E703141"/>
    <w:rsid w:val="4E72A1D6"/>
    <w:rsid w:val="4E7AB389"/>
    <w:rsid w:val="4E7C652C"/>
    <w:rsid w:val="4E7D1B65"/>
    <w:rsid w:val="4E7E1133"/>
    <w:rsid w:val="4E7EF822"/>
    <w:rsid w:val="4E80BB1A"/>
    <w:rsid w:val="4E81CCDE"/>
    <w:rsid w:val="4E8749DA"/>
    <w:rsid w:val="4E88B79B"/>
    <w:rsid w:val="4E917656"/>
    <w:rsid w:val="4E929C32"/>
    <w:rsid w:val="4E92B708"/>
    <w:rsid w:val="4E9305A5"/>
    <w:rsid w:val="4E93BDBF"/>
    <w:rsid w:val="4E95890F"/>
    <w:rsid w:val="4E9756F3"/>
    <w:rsid w:val="4E98A36F"/>
    <w:rsid w:val="4E9BA169"/>
    <w:rsid w:val="4E9D4A9B"/>
    <w:rsid w:val="4E9D7357"/>
    <w:rsid w:val="4EA192DF"/>
    <w:rsid w:val="4EA2AAEF"/>
    <w:rsid w:val="4EA2BF73"/>
    <w:rsid w:val="4EA57856"/>
    <w:rsid w:val="4EAA00B9"/>
    <w:rsid w:val="4EAB3B5D"/>
    <w:rsid w:val="4EB49A41"/>
    <w:rsid w:val="4EB4C425"/>
    <w:rsid w:val="4EB6085F"/>
    <w:rsid w:val="4EBBD34C"/>
    <w:rsid w:val="4EBC96BE"/>
    <w:rsid w:val="4EBED204"/>
    <w:rsid w:val="4EC106A3"/>
    <w:rsid w:val="4EC3A020"/>
    <w:rsid w:val="4EC7DC66"/>
    <w:rsid w:val="4EC87CF7"/>
    <w:rsid w:val="4ED16B5B"/>
    <w:rsid w:val="4ED6899F"/>
    <w:rsid w:val="4ED6B45C"/>
    <w:rsid w:val="4ED6EF41"/>
    <w:rsid w:val="4ED7A795"/>
    <w:rsid w:val="4ED84DD6"/>
    <w:rsid w:val="4EDA09A6"/>
    <w:rsid w:val="4EDD15AA"/>
    <w:rsid w:val="4EE00EC1"/>
    <w:rsid w:val="4EE02E6C"/>
    <w:rsid w:val="4EE6D05A"/>
    <w:rsid w:val="4EE7AE99"/>
    <w:rsid w:val="4EE998AA"/>
    <w:rsid w:val="4EE9ECC2"/>
    <w:rsid w:val="4EED1F3C"/>
    <w:rsid w:val="4EEF1C98"/>
    <w:rsid w:val="4EF421F0"/>
    <w:rsid w:val="4EFB7172"/>
    <w:rsid w:val="4EFB7625"/>
    <w:rsid w:val="4F02C4E6"/>
    <w:rsid w:val="4F068F5B"/>
    <w:rsid w:val="4F06FC7D"/>
    <w:rsid w:val="4F093DB2"/>
    <w:rsid w:val="4F0A39B7"/>
    <w:rsid w:val="4F0CFC37"/>
    <w:rsid w:val="4F0D2380"/>
    <w:rsid w:val="4F119A17"/>
    <w:rsid w:val="4F135107"/>
    <w:rsid w:val="4F168247"/>
    <w:rsid w:val="4F19A9C6"/>
    <w:rsid w:val="4F1CD05A"/>
    <w:rsid w:val="4F1DACAA"/>
    <w:rsid w:val="4F2414CA"/>
    <w:rsid w:val="4F24E033"/>
    <w:rsid w:val="4F26ABE8"/>
    <w:rsid w:val="4F2964CD"/>
    <w:rsid w:val="4F2A0011"/>
    <w:rsid w:val="4F2B14A0"/>
    <w:rsid w:val="4F2C452A"/>
    <w:rsid w:val="4F2D3746"/>
    <w:rsid w:val="4F2E3681"/>
    <w:rsid w:val="4F2F12D8"/>
    <w:rsid w:val="4F2F97B4"/>
    <w:rsid w:val="4F300465"/>
    <w:rsid w:val="4F33565A"/>
    <w:rsid w:val="4F34023A"/>
    <w:rsid w:val="4F3733FE"/>
    <w:rsid w:val="4F3F0074"/>
    <w:rsid w:val="4F40B8C3"/>
    <w:rsid w:val="4F43C6D1"/>
    <w:rsid w:val="4F44D6A4"/>
    <w:rsid w:val="4F4693D7"/>
    <w:rsid w:val="4F48EE19"/>
    <w:rsid w:val="4F494158"/>
    <w:rsid w:val="4F508682"/>
    <w:rsid w:val="4F50A7F0"/>
    <w:rsid w:val="4F537379"/>
    <w:rsid w:val="4F538782"/>
    <w:rsid w:val="4F59109F"/>
    <w:rsid w:val="4F5949A8"/>
    <w:rsid w:val="4F5AA93B"/>
    <w:rsid w:val="4F5C7F2D"/>
    <w:rsid w:val="4F5D34B8"/>
    <w:rsid w:val="4F5DB87C"/>
    <w:rsid w:val="4F5E647A"/>
    <w:rsid w:val="4F5EC6BA"/>
    <w:rsid w:val="4F5F0089"/>
    <w:rsid w:val="4F62A124"/>
    <w:rsid w:val="4F69EB4B"/>
    <w:rsid w:val="4F6A8865"/>
    <w:rsid w:val="4F6B0AF8"/>
    <w:rsid w:val="4F71547C"/>
    <w:rsid w:val="4F74FE94"/>
    <w:rsid w:val="4F769D33"/>
    <w:rsid w:val="4F7842D9"/>
    <w:rsid w:val="4F7D9988"/>
    <w:rsid w:val="4F7E99C4"/>
    <w:rsid w:val="4F7FC5FD"/>
    <w:rsid w:val="4F7FEF4F"/>
    <w:rsid w:val="4F80691C"/>
    <w:rsid w:val="4F80E6C7"/>
    <w:rsid w:val="4F84808F"/>
    <w:rsid w:val="4F87249B"/>
    <w:rsid w:val="4F875B64"/>
    <w:rsid w:val="4F87DF24"/>
    <w:rsid w:val="4F89937E"/>
    <w:rsid w:val="4F954BFE"/>
    <w:rsid w:val="4F9913B4"/>
    <w:rsid w:val="4F9AC7AD"/>
    <w:rsid w:val="4F9B573F"/>
    <w:rsid w:val="4F9D5E6E"/>
    <w:rsid w:val="4F9F0152"/>
    <w:rsid w:val="4F9F2520"/>
    <w:rsid w:val="4FA23A43"/>
    <w:rsid w:val="4FA4A2A7"/>
    <w:rsid w:val="4FAB76E0"/>
    <w:rsid w:val="4FB1F57A"/>
    <w:rsid w:val="4FB34F8A"/>
    <w:rsid w:val="4FB99DA0"/>
    <w:rsid w:val="4FBB0163"/>
    <w:rsid w:val="4FBBE165"/>
    <w:rsid w:val="4FC24D89"/>
    <w:rsid w:val="4FC50B0D"/>
    <w:rsid w:val="4FC5543C"/>
    <w:rsid w:val="4FC86FD8"/>
    <w:rsid w:val="4FCB2C51"/>
    <w:rsid w:val="4FCC2F9D"/>
    <w:rsid w:val="4FCD2324"/>
    <w:rsid w:val="4FCD82EF"/>
    <w:rsid w:val="4FD153C6"/>
    <w:rsid w:val="4FD318AF"/>
    <w:rsid w:val="4FDF4F71"/>
    <w:rsid w:val="4FE191F5"/>
    <w:rsid w:val="4FE5ACB6"/>
    <w:rsid w:val="4FE8BF46"/>
    <w:rsid w:val="4FE91509"/>
    <w:rsid w:val="4FE94D3B"/>
    <w:rsid w:val="4FE981BD"/>
    <w:rsid w:val="4FEA19D4"/>
    <w:rsid w:val="4FEB6CA6"/>
    <w:rsid w:val="4FEF5688"/>
    <w:rsid w:val="4FF36367"/>
    <w:rsid w:val="4FF68344"/>
    <w:rsid w:val="4FF7BC07"/>
    <w:rsid w:val="50033175"/>
    <w:rsid w:val="5005EA9D"/>
    <w:rsid w:val="50066F81"/>
    <w:rsid w:val="50066FFF"/>
    <w:rsid w:val="5007CD89"/>
    <w:rsid w:val="5007D5E4"/>
    <w:rsid w:val="500868E2"/>
    <w:rsid w:val="500CA838"/>
    <w:rsid w:val="500D0560"/>
    <w:rsid w:val="50133390"/>
    <w:rsid w:val="50139EA5"/>
    <w:rsid w:val="501457F9"/>
    <w:rsid w:val="5014E0BC"/>
    <w:rsid w:val="5017D952"/>
    <w:rsid w:val="5017F782"/>
    <w:rsid w:val="501866D0"/>
    <w:rsid w:val="5018BE7F"/>
    <w:rsid w:val="501939A5"/>
    <w:rsid w:val="501D876D"/>
    <w:rsid w:val="50204A51"/>
    <w:rsid w:val="5020CC21"/>
    <w:rsid w:val="502487FC"/>
    <w:rsid w:val="502791D9"/>
    <w:rsid w:val="502903BB"/>
    <w:rsid w:val="50296078"/>
    <w:rsid w:val="502BD424"/>
    <w:rsid w:val="502DD615"/>
    <w:rsid w:val="50328401"/>
    <w:rsid w:val="50372422"/>
    <w:rsid w:val="503A6F96"/>
    <w:rsid w:val="503AA16C"/>
    <w:rsid w:val="5045C024"/>
    <w:rsid w:val="5047A73F"/>
    <w:rsid w:val="50485AE1"/>
    <w:rsid w:val="50497DB0"/>
    <w:rsid w:val="5049FB1A"/>
    <w:rsid w:val="504D0231"/>
    <w:rsid w:val="504F79F9"/>
    <w:rsid w:val="504FAF10"/>
    <w:rsid w:val="50501B2A"/>
    <w:rsid w:val="5052FA05"/>
    <w:rsid w:val="50535A09"/>
    <w:rsid w:val="50600ED0"/>
    <w:rsid w:val="50621453"/>
    <w:rsid w:val="5067A81B"/>
    <w:rsid w:val="5069566B"/>
    <w:rsid w:val="50697006"/>
    <w:rsid w:val="506CEB04"/>
    <w:rsid w:val="506D01A5"/>
    <w:rsid w:val="506D2421"/>
    <w:rsid w:val="506F8071"/>
    <w:rsid w:val="5070C573"/>
    <w:rsid w:val="50727A53"/>
    <w:rsid w:val="50736D90"/>
    <w:rsid w:val="5074FBAB"/>
    <w:rsid w:val="5075C21D"/>
    <w:rsid w:val="50760BC6"/>
    <w:rsid w:val="507878C2"/>
    <w:rsid w:val="507B5676"/>
    <w:rsid w:val="5085B7E4"/>
    <w:rsid w:val="508639A7"/>
    <w:rsid w:val="50870203"/>
    <w:rsid w:val="508899A7"/>
    <w:rsid w:val="5089E704"/>
    <w:rsid w:val="508F465C"/>
    <w:rsid w:val="5090D390"/>
    <w:rsid w:val="509164B5"/>
    <w:rsid w:val="50996D32"/>
    <w:rsid w:val="509ECF2B"/>
    <w:rsid w:val="50A1B7AB"/>
    <w:rsid w:val="50A2AA10"/>
    <w:rsid w:val="50A67D31"/>
    <w:rsid w:val="50B30B85"/>
    <w:rsid w:val="50BA0376"/>
    <w:rsid w:val="50C13455"/>
    <w:rsid w:val="50C30807"/>
    <w:rsid w:val="50C3592C"/>
    <w:rsid w:val="50C383DF"/>
    <w:rsid w:val="50C536C9"/>
    <w:rsid w:val="50C7D8B7"/>
    <w:rsid w:val="50C8D13E"/>
    <w:rsid w:val="50CF1579"/>
    <w:rsid w:val="50CF57A2"/>
    <w:rsid w:val="50D03CD9"/>
    <w:rsid w:val="50D1D2AC"/>
    <w:rsid w:val="50D20A71"/>
    <w:rsid w:val="50D231EE"/>
    <w:rsid w:val="50D53D0B"/>
    <w:rsid w:val="50D72FFC"/>
    <w:rsid w:val="50DB9B23"/>
    <w:rsid w:val="50DBEF91"/>
    <w:rsid w:val="50DC4DBD"/>
    <w:rsid w:val="50DF3ABD"/>
    <w:rsid w:val="50DF9054"/>
    <w:rsid w:val="50E51F57"/>
    <w:rsid w:val="50E7E864"/>
    <w:rsid w:val="50EA364E"/>
    <w:rsid w:val="50EB0E7D"/>
    <w:rsid w:val="50EF73F3"/>
    <w:rsid w:val="50F2B8C9"/>
    <w:rsid w:val="50F604E6"/>
    <w:rsid w:val="510481A3"/>
    <w:rsid w:val="5104A13A"/>
    <w:rsid w:val="510B25AF"/>
    <w:rsid w:val="51108CE2"/>
    <w:rsid w:val="51120168"/>
    <w:rsid w:val="51128B43"/>
    <w:rsid w:val="51147665"/>
    <w:rsid w:val="511CA178"/>
    <w:rsid w:val="511D8D66"/>
    <w:rsid w:val="511F8B82"/>
    <w:rsid w:val="511FEC7C"/>
    <w:rsid w:val="512281FD"/>
    <w:rsid w:val="512403D7"/>
    <w:rsid w:val="5124F399"/>
    <w:rsid w:val="512751E3"/>
    <w:rsid w:val="512CC2AA"/>
    <w:rsid w:val="5130C4AE"/>
    <w:rsid w:val="5143CF22"/>
    <w:rsid w:val="5143F363"/>
    <w:rsid w:val="51448441"/>
    <w:rsid w:val="514A9B37"/>
    <w:rsid w:val="514ACC65"/>
    <w:rsid w:val="5150A1B9"/>
    <w:rsid w:val="515287C2"/>
    <w:rsid w:val="515332EE"/>
    <w:rsid w:val="51564548"/>
    <w:rsid w:val="5156CE57"/>
    <w:rsid w:val="515C7715"/>
    <w:rsid w:val="5166819A"/>
    <w:rsid w:val="51684398"/>
    <w:rsid w:val="516943D4"/>
    <w:rsid w:val="5169A1E1"/>
    <w:rsid w:val="516CC5E4"/>
    <w:rsid w:val="516DF62D"/>
    <w:rsid w:val="516E374F"/>
    <w:rsid w:val="517110CB"/>
    <w:rsid w:val="5171A3B7"/>
    <w:rsid w:val="5173AF68"/>
    <w:rsid w:val="51755720"/>
    <w:rsid w:val="518324CD"/>
    <w:rsid w:val="5184B8DB"/>
    <w:rsid w:val="51851569"/>
    <w:rsid w:val="5186004A"/>
    <w:rsid w:val="5187005C"/>
    <w:rsid w:val="518856DB"/>
    <w:rsid w:val="518CA417"/>
    <w:rsid w:val="5194A374"/>
    <w:rsid w:val="51957BEC"/>
    <w:rsid w:val="519BC0E9"/>
    <w:rsid w:val="519E6F1D"/>
    <w:rsid w:val="519EEF1D"/>
    <w:rsid w:val="519F5D1E"/>
    <w:rsid w:val="51A80F4F"/>
    <w:rsid w:val="51AF3044"/>
    <w:rsid w:val="51B36DFC"/>
    <w:rsid w:val="51B46E67"/>
    <w:rsid w:val="51B7C464"/>
    <w:rsid w:val="51B84DD9"/>
    <w:rsid w:val="51B8A009"/>
    <w:rsid w:val="51BBC1E0"/>
    <w:rsid w:val="51BC6402"/>
    <w:rsid w:val="51C0585D"/>
    <w:rsid w:val="51C2320C"/>
    <w:rsid w:val="51C302A1"/>
    <w:rsid w:val="51C610A8"/>
    <w:rsid w:val="51C826D1"/>
    <w:rsid w:val="51C86281"/>
    <w:rsid w:val="51C9685E"/>
    <w:rsid w:val="51CAE197"/>
    <w:rsid w:val="51CDD6ED"/>
    <w:rsid w:val="51D3776E"/>
    <w:rsid w:val="51D564EF"/>
    <w:rsid w:val="51D77F04"/>
    <w:rsid w:val="51D9CA7D"/>
    <w:rsid w:val="51DAB973"/>
    <w:rsid w:val="51E7B423"/>
    <w:rsid w:val="51E8E08D"/>
    <w:rsid w:val="51E8E6FE"/>
    <w:rsid w:val="51EB10CC"/>
    <w:rsid w:val="51EC5143"/>
    <w:rsid w:val="51EC7E47"/>
    <w:rsid w:val="51ECD089"/>
    <w:rsid w:val="51EE19EA"/>
    <w:rsid w:val="51EF68AB"/>
    <w:rsid w:val="51F12B58"/>
    <w:rsid w:val="51F38AD7"/>
    <w:rsid w:val="51F4DE33"/>
    <w:rsid w:val="51F6EECD"/>
    <w:rsid w:val="51FB3A7D"/>
    <w:rsid w:val="51FC50CA"/>
    <w:rsid w:val="51FDBA40"/>
    <w:rsid w:val="5202F1DC"/>
    <w:rsid w:val="52068161"/>
    <w:rsid w:val="5209A881"/>
    <w:rsid w:val="52105811"/>
    <w:rsid w:val="5211B731"/>
    <w:rsid w:val="52126E8A"/>
    <w:rsid w:val="5217AF15"/>
    <w:rsid w:val="521882EA"/>
    <w:rsid w:val="52195554"/>
    <w:rsid w:val="521AA1DD"/>
    <w:rsid w:val="521BF0E1"/>
    <w:rsid w:val="521CCF0B"/>
    <w:rsid w:val="52212ADE"/>
    <w:rsid w:val="52241E2C"/>
    <w:rsid w:val="5227597F"/>
    <w:rsid w:val="5230424B"/>
    <w:rsid w:val="52322881"/>
    <w:rsid w:val="52327495"/>
    <w:rsid w:val="5235B389"/>
    <w:rsid w:val="52368CC1"/>
    <w:rsid w:val="523AE825"/>
    <w:rsid w:val="523C86FF"/>
    <w:rsid w:val="523E243C"/>
    <w:rsid w:val="523E540A"/>
    <w:rsid w:val="5240D4B5"/>
    <w:rsid w:val="52484656"/>
    <w:rsid w:val="5248E660"/>
    <w:rsid w:val="524AFF0D"/>
    <w:rsid w:val="524DB80B"/>
    <w:rsid w:val="5250E39C"/>
    <w:rsid w:val="5251A302"/>
    <w:rsid w:val="5252C644"/>
    <w:rsid w:val="52543293"/>
    <w:rsid w:val="52543D55"/>
    <w:rsid w:val="52593649"/>
    <w:rsid w:val="525BF900"/>
    <w:rsid w:val="5268514B"/>
    <w:rsid w:val="526A00B3"/>
    <w:rsid w:val="526D376E"/>
    <w:rsid w:val="526EEE12"/>
    <w:rsid w:val="52725343"/>
    <w:rsid w:val="52748066"/>
    <w:rsid w:val="527605FF"/>
    <w:rsid w:val="527B69B7"/>
    <w:rsid w:val="527BFE10"/>
    <w:rsid w:val="527D6CFF"/>
    <w:rsid w:val="5282EC66"/>
    <w:rsid w:val="5283962B"/>
    <w:rsid w:val="5283E3AF"/>
    <w:rsid w:val="528A4A4F"/>
    <w:rsid w:val="5290C2D0"/>
    <w:rsid w:val="5292DB4B"/>
    <w:rsid w:val="5299AAA0"/>
    <w:rsid w:val="529B7107"/>
    <w:rsid w:val="529E6685"/>
    <w:rsid w:val="529EEC84"/>
    <w:rsid w:val="52A48B18"/>
    <w:rsid w:val="52A56512"/>
    <w:rsid w:val="52A7E05B"/>
    <w:rsid w:val="52A82DC8"/>
    <w:rsid w:val="52A9EBC1"/>
    <w:rsid w:val="52ACF625"/>
    <w:rsid w:val="52B2567B"/>
    <w:rsid w:val="52B8B659"/>
    <w:rsid w:val="52BE3C8F"/>
    <w:rsid w:val="52C043B1"/>
    <w:rsid w:val="52C09F26"/>
    <w:rsid w:val="52C0A343"/>
    <w:rsid w:val="52C2EBF6"/>
    <w:rsid w:val="52C4380C"/>
    <w:rsid w:val="52C54191"/>
    <w:rsid w:val="52C59FEA"/>
    <w:rsid w:val="52CC06CC"/>
    <w:rsid w:val="52CCBCB1"/>
    <w:rsid w:val="52D06878"/>
    <w:rsid w:val="52D0D2A6"/>
    <w:rsid w:val="52D28CBB"/>
    <w:rsid w:val="52D29E94"/>
    <w:rsid w:val="52D38E2A"/>
    <w:rsid w:val="52D9ADE9"/>
    <w:rsid w:val="52DA7FE5"/>
    <w:rsid w:val="52DC79E7"/>
    <w:rsid w:val="52DCC68E"/>
    <w:rsid w:val="52DEF569"/>
    <w:rsid w:val="52DFF916"/>
    <w:rsid w:val="52E1B0BA"/>
    <w:rsid w:val="52E5FD17"/>
    <w:rsid w:val="52E91189"/>
    <w:rsid w:val="52E954F6"/>
    <w:rsid w:val="52E97F7F"/>
    <w:rsid w:val="52EF8254"/>
    <w:rsid w:val="52F2A4F3"/>
    <w:rsid w:val="52F58FF7"/>
    <w:rsid w:val="52FD9D6E"/>
    <w:rsid w:val="52FE585D"/>
    <w:rsid w:val="52FE6A39"/>
    <w:rsid w:val="52FED96A"/>
    <w:rsid w:val="530A6E67"/>
    <w:rsid w:val="530BD6EC"/>
    <w:rsid w:val="5311621C"/>
    <w:rsid w:val="5313D917"/>
    <w:rsid w:val="5315E0A0"/>
    <w:rsid w:val="5318DCF4"/>
    <w:rsid w:val="531936C0"/>
    <w:rsid w:val="53201014"/>
    <w:rsid w:val="53252BE3"/>
    <w:rsid w:val="5326B04A"/>
    <w:rsid w:val="5328D88F"/>
    <w:rsid w:val="5329257D"/>
    <w:rsid w:val="53293371"/>
    <w:rsid w:val="532D19EC"/>
    <w:rsid w:val="532E2F8D"/>
    <w:rsid w:val="532F725F"/>
    <w:rsid w:val="53308497"/>
    <w:rsid w:val="53348B41"/>
    <w:rsid w:val="533AFB31"/>
    <w:rsid w:val="533CA135"/>
    <w:rsid w:val="53428FB2"/>
    <w:rsid w:val="5344AD34"/>
    <w:rsid w:val="53472774"/>
    <w:rsid w:val="53475F24"/>
    <w:rsid w:val="53492360"/>
    <w:rsid w:val="534DA02F"/>
    <w:rsid w:val="535076E3"/>
    <w:rsid w:val="53526432"/>
    <w:rsid w:val="53532191"/>
    <w:rsid w:val="535368FB"/>
    <w:rsid w:val="5354A749"/>
    <w:rsid w:val="5356FEB6"/>
    <w:rsid w:val="53574B1E"/>
    <w:rsid w:val="535C0F94"/>
    <w:rsid w:val="535F5D4F"/>
    <w:rsid w:val="5364AF8C"/>
    <w:rsid w:val="53678FC5"/>
    <w:rsid w:val="5368FEA9"/>
    <w:rsid w:val="53694CFB"/>
    <w:rsid w:val="536BB5B6"/>
    <w:rsid w:val="536C14F7"/>
    <w:rsid w:val="536DADF4"/>
    <w:rsid w:val="5371B23E"/>
    <w:rsid w:val="537634F7"/>
    <w:rsid w:val="5377E220"/>
    <w:rsid w:val="537C9D58"/>
    <w:rsid w:val="537DE95B"/>
    <w:rsid w:val="538078AF"/>
    <w:rsid w:val="53811BD1"/>
    <w:rsid w:val="538519FB"/>
    <w:rsid w:val="5385C95D"/>
    <w:rsid w:val="5388319C"/>
    <w:rsid w:val="538C5727"/>
    <w:rsid w:val="538DBBEB"/>
    <w:rsid w:val="538DE5EE"/>
    <w:rsid w:val="5392BBAF"/>
    <w:rsid w:val="5396DC4F"/>
    <w:rsid w:val="5397788E"/>
    <w:rsid w:val="5397F9DB"/>
    <w:rsid w:val="5398A88A"/>
    <w:rsid w:val="5399EEDB"/>
    <w:rsid w:val="53A14288"/>
    <w:rsid w:val="53A18DF9"/>
    <w:rsid w:val="53A19DFD"/>
    <w:rsid w:val="53A33813"/>
    <w:rsid w:val="53A6BE08"/>
    <w:rsid w:val="53A7CC31"/>
    <w:rsid w:val="53A8B1AA"/>
    <w:rsid w:val="53A95697"/>
    <w:rsid w:val="53AAA7EE"/>
    <w:rsid w:val="53AB004A"/>
    <w:rsid w:val="53AF869F"/>
    <w:rsid w:val="53B09A26"/>
    <w:rsid w:val="53B3DF1E"/>
    <w:rsid w:val="53B44FB0"/>
    <w:rsid w:val="53B87687"/>
    <w:rsid w:val="53BAAD88"/>
    <w:rsid w:val="53C14529"/>
    <w:rsid w:val="53C6E5C9"/>
    <w:rsid w:val="53C75F61"/>
    <w:rsid w:val="53C9FF35"/>
    <w:rsid w:val="53CA89F0"/>
    <w:rsid w:val="53CE71E3"/>
    <w:rsid w:val="53D124D3"/>
    <w:rsid w:val="53D16D30"/>
    <w:rsid w:val="53D39340"/>
    <w:rsid w:val="53DE0D18"/>
    <w:rsid w:val="53E7F7B6"/>
    <w:rsid w:val="53EE06BE"/>
    <w:rsid w:val="53EF187F"/>
    <w:rsid w:val="53F9F66B"/>
    <w:rsid w:val="53FA7739"/>
    <w:rsid w:val="53FD3263"/>
    <w:rsid w:val="53FD69F8"/>
    <w:rsid w:val="53FFAFE4"/>
    <w:rsid w:val="53FFF421"/>
    <w:rsid w:val="540002EC"/>
    <w:rsid w:val="5400B1EE"/>
    <w:rsid w:val="540499E0"/>
    <w:rsid w:val="540EAE01"/>
    <w:rsid w:val="54108BEA"/>
    <w:rsid w:val="54170523"/>
    <w:rsid w:val="54170727"/>
    <w:rsid w:val="5419587C"/>
    <w:rsid w:val="54211775"/>
    <w:rsid w:val="5427E750"/>
    <w:rsid w:val="5428BFB7"/>
    <w:rsid w:val="5428E5A2"/>
    <w:rsid w:val="542B35E9"/>
    <w:rsid w:val="542F3500"/>
    <w:rsid w:val="54351235"/>
    <w:rsid w:val="5435EA56"/>
    <w:rsid w:val="5436E1F4"/>
    <w:rsid w:val="543872AC"/>
    <w:rsid w:val="543916F0"/>
    <w:rsid w:val="543C663C"/>
    <w:rsid w:val="543E1774"/>
    <w:rsid w:val="543ED0AB"/>
    <w:rsid w:val="544241A9"/>
    <w:rsid w:val="544EFAC8"/>
    <w:rsid w:val="54519E7B"/>
    <w:rsid w:val="54535673"/>
    <w:rsid w:val="545734C4"/>
    <w:rsid w:val="5463FCC9"/>
    <w:rsid w:val="546553A6"/>
    <w:rsid w:val="54662D6B"/>
    <w:rsid w:val="54692D45"/>
    <w:rsid w:val="546B8628"/>
    <w:rsid w:val="546BD1A7"/>
    <w:rsid w:val="546D4619"/>
    <w:rsid w:val="546F3148"/>
    <w:rsid w:val="54747101"/>
    <w:rsid w:val="5475CF14"/>
    <w:rsid w:val="547707D5"/>
    <w:rsid w:val="547C35B1"/>
    <w:rsid w:val="547D805F"/>
    <w:rsid w:val="548346BC"/>
    <w:rsid w:val="54883B64"/>
    <w:rsid w:val="5488B6B3"/>
    <w:rsid w:val="548BCA56"/>
    <w:rsid w:val="548EE8F8"/>
    <w:rsid w:val="54901A5A"/>
    <w:rsid w:val="54972FD8"/>
    <w:rsid w:val="5498EC83"/>
    <w:rsid w:val="549B1D3E"/>
    <w:rsid w:val="549D4C9E"/>
    <w:rsid w:val="54A20A31"/>
    <w:rsid w:val="54A3B01B"/>
    <w:rsid w:val="54A6089E"/>
    <w:rsid w:val="54AEF522"/>
    <w:rsid w:val="54B7417F"/>
    <w:rsid w:val="54B91667"/>
    <w:rsid w:val="54BAA8BC"/>
    <w:rsid w:val="54BB193D"/>
    <w:rsid w:val="54BB719D"/>
    <w:rsid w:val="54BBB6D3"/>
    <w:rsid w:val="54BC9E2C"/>
    <w:rsid w:val="54BE2A2B"/>
    <w:rsid w:val="54C119EA"/>
    <w:rsid w:val="54C9062A"/>
    <w:rsid w:val="54CA5432"/>
    <w:rsid w:val="54CA8730"/>
    <w:rsid w:val="54CB2146"/>
    <w:rsid w:val="54CB6854"/>
    <w:rsid w:val="54CCFD80"/>
    <w:rsid w:val="54CF3327"/>
    <w:rsid w:val="54D246EA"/>
    <w:rsid w:val="54D4561E"/>
    <w:rsid w:val="54D92CEC"/>
    <w:rsid w:val="54D9E844"/>
    <w:rsid w:val="54DAD139"/>
    <w:rsid w:val="54E07D99"/>
    <w:rsid w:val="54E0E42D"/>
    <w:rsid w:val="54E523DD"/>
    <w:rsid w:val="54E8EDB7"/>
    <w:rsid w:val="54E92C5B"/>
    <w:rsid w:val="54EB48E0"/>
    <w:rsid w:val="54EB7C86"/>
    <w:rsid w:val="54EECE77"/>
    <w:rsid w:val="54F1DBA6"/>
    <w:rsid w:val="54F4858B"/>
    <w:rsid w:val="54F527E8"/>
    <w:rsid w:val="54F6EFD8"/>
    <w:rsid w:val="54F80C34"/>
    <w:rsid w:val="54FB082F"/>
    <w:rsid w:val="54FB383A"/>
    <w:rsid w:val="54FEDC15"/>
    <w:rsid w:val="54FF342D"/>
    <w:rsid w:val="55036026"/>
    <w:rsid w:val="55071F03"/>
    <w:rsid w:val="55072E90"/>
    <w:rsid w:val="5508764A"/>
    <w:rsid w:val="5508F725"/>
    <w:rsid w:val="5512CB96"/>
    <w:rsid w:val="55157F32"/>
    <w:rsid w:val="55176DCE"/>
    <w:rsid w:val="5518D876"/>
    <w:rsid w:val="551A8548"/>
    <w:rsid w:val="552347BE"/>
    <w:rsid w:val="55237043"/>
    <w:rsid w:val="5526D69C"/>
    <w:rsid w:val="552BCF26"/>
    <w:rsid w:val="552E43F1"/>
    <w:rsid w:val="552FCE08"/>
    <w:rsid w:val="5531C485"/>
    <w:rsid w:val="55323322"/>
    <w:rsid w:val="55328339"/>
    <w:rsid w:val="5532C92F"/>
    <w:rsid w:val="553506E8"/>
    <w:rsid w:val="55353296"/>
    <w:rsid w:val="55386004"/>
    <w:rsid w:val="55386FCE"/>
    <w:rsid w:val="553CD785"/>
    <w:rsid w:val="553DDAB8"/>
    <w:rsid w:val="5543AC73"/>
    <w:rsid w:val="55443A43"/>
    <w:rsid w:val="55467DB3"/>
    <w:rsid w:val="55496CE4"/>
    <w:rsid w:val="554B1C52"/>
    <w:rsid w:val="554CE56C"/>
    <w:rsid w:val="554CF1F7"/>
    <w:rsid w:val="554F49D6"/>
    <w:rsid w:val="554F730E"/>
    <w:rsid w:val="5554C177"/>
    <w:rsid w:val="5555A2F2"/>
    <w:rsid w:val="555A7ECC"/>
    <w:rsid w:val="555BB4AD"/>
    <w:rsid w:val="555DADD2"/>
    <w:rsid w:val="555FA1E6"/>
    <w:rsid w:val="556316B7"/>
    <w:rsid w:val="5567BF9D"/>
    <w:rsid w:val="556992CA"/>
    <w:rsid w:val="556A5BDC"/>
    <w:rsid w:val="556CFF20"/>
    <w:rsid w:val="55700828"/>
    <w:rsid w:val="5570DCF0"/>
    <w:rsid w:val="5570F844"/>
    <w:rsid w:val="55715126"/>
    <w:rsid w:val="557439A4"/>
    <w:rsid w:val="55748595"/>
    <w:rsid w:val="55759A56"/>
    <w:rsid w:val="5576E244"/>
    <w:rsid w:val="557E29BD"/>
    <w:rsid w:val="557E8E8B"/>
    <w:rsid w:val="55856D77"/>
    <w:rsid w:val="558988A9"/>
    <w:rsid w:val="558AC2F7"/>
    <w:rsid w:val="558D8DF8"/>
    <w:rsid w:val="558E8451"/>
    <w:rsid w:val="55935109"/>
    <w:rsid w:val="5595DEA5"/>
    <w:rsid w:val="5595EECF"/>
    <w:rsid w:val="5595F03A"/>
    <w:rsid w:val="5596C6BB"/>
    <w:rsid w:val="5596E0D2"/>
    <w:rsid w:val="55A538CA"/>
    <w:rsid w:val="55A91E9F"/>
    <w:rsid w:val="55A9CA96"/>
    <w:rsid w:val="55AA9095"/>
    <w:rsid w:val="55ACE810"/>
    <w:rsid w:val="55AD641D"/>
    <w:rsid w:val="55B2564F"/>
    <w:rsid w:val="55B3B9DD"/>
    <w:rsid w:val="55B3FB08"/>
    <w:rsid w:val="55B61F8D"/>
    <w:rsid w:val="55B93D75"/>
    <w:rsid w:val="55BB8D91"/>
    <w:rsid w:val="55BE40C1"/>
    <w:rsid w:val="55C185F2"/>
    <w:rsid w:val="55CBB163"/>
    <w:rsid w:val="55D061D2"/>
    <w:rsid w:val="55D0A789"/>
    <w:rsid w:val="55D352F4"/>
    <w:rsid w:val="55D4948D"/>
    <w:rsid w:val="55D4C288"/>
    <w:rsid w:val="55D6FD1A"/>
    <w:rsid w:val="55D79223"/>
    <w:rsid w:val="55D884DB"/>
    <w:rsid w:val="55DC2185"/>
    <w:rsid w:val="55DD292B"/>
    <w:rsid w:val="55DE2833"/>
    <w:rsid w:val="55DFAC82"/>
    <w:rsid w:val="55E604A8"/>
    <w:rsid w:val="55E6995A"/>
    <w:rsid w:val="55EB3DD6"/>
    <w:rsid w:val="55EE3C02"/>
    <w:rsid w:val="55F2F625"/>
    <w:rsid w:val="55F366D5"/>
    <w:rsid w:val="55F652EA"/>
    <w:rsid w:val="55F88751"/>
    <w:rsid w:val="5600E332"/>
    <w:rsid w:val="56058F65"/>
    <w:rsid w:val="560DE652"/>
    <w:rsid w:val="560E51AF"/>
    <w:rsid w:val="5610A0C5"/>
    <w:rsid w:val="56184BF1"/>
    <w:rsid w:val="5621A6FD"/>
    <w:rsid w:val="562348EC"/>
    <w:rsid w:val="5623A421"/>
    <w:rsid w:val="56321D6C"/>
    <w:rsid w:val="56333F9B"/>
    <w:rsid w:val="5638C167"/>
    <w:rsid w:val="563B9D8E"/>
    <w:rsid w:val="564167FC"/>
    <w:rsid w:val="564497BD"/>
    <w:rsid w:val="5646C98B"/>
    <w:rsid w:val="5646C995"/>
    <w:rsid w:val="5647DB31"/>
    <w:rsid w:val="5648598A"/>
    <w:rsid w:val="564A0C5D"/>
    <w:rsid w:val="564B3A36"/>
    <w:rsid w:val="564BB6DF"/>
    <w:rsid w:val="564CD76F"/>
    <w:rsid w:val="564D5A74"/>
    <w:rsid w:val="564E8124"/>
    <w:rsid w:val="56552176"/>
    <w:rsid w:val="56553136"/>
    <w:rsid w:val="5656791D"/>
    <w:rsid w:val="5657EBBA"/>
    <w:rsid w:val="56586D41"/>
    <w:rsid w:val="565CB207"/>
    <w:rsid w:val="565DB798"/>
    <w:rsid w:val="565E66A3"/>
    <w:rsid w:val="5663183F"/>
    <w:rsid w:val="566633FD"/>
    <w:rsid w:val="5666BB15"/>
    <w:rsid w:val="56677D8A"/>
    <w:rsid w:val="566A9925"/>
    <w:rsid w:val="566E4783"/>
    <w:rsid w:val="566ED71E"/>
    <w:rsid w:val="566F96B8"/>
    <w:rsid w:val="5671A74D"/>
    <w:rsid w:val="56729A0D"/>
    <w:rsid w:val="5673ADEC"/>
    <w:rsid w:val="5674B860"/>
    <w:rsid w:val="567678ED"/>
    <w:rsid w:val="56769AA8"/>
    <w:rsid w:val="56774230"/>
    <w:rsid w:val="567821E7"/>
    <w:rsid w:val="567AED85"/>
    <w:rsid w:val="567D86CB"/>
    <w:rsid w:val="567DC03A"/>
    <w:rsid w:val="567F338F"/>
    <w:rsid w:val="5680DFDC"/>
    <w:rsid w:val="5684BE18"/>
    <w:rsid w:val="56855B36"/>
    <w:rsid w:val="568A2CE5"/>
    <w:rsid w:val="568B4ADD"/>
    <w:rsid w:val="568C6ADF"/>
    <w:rsid w:val="568DFABE"/>
    <w:rsid w:val="5693C980"/>
    <w:rsid w:val="5693E382"/>
    <w:rsid w:val="5698F938"/>
    <w:rsid w:val="56999F13"/>
    <w:rsid w:val="569BA4CA"/>
    <w:rsid w:val="569CCAB3"/>
    <w:rsid w:val="56A03C59"/>
    <w:rsid w:val="56A05493"/>
    <w:rsid w:val="56A0A9CF"/>
    <w:rsid w:val="56A5933C"/>
    <w:rsid w:val="56A6DDA6"/>
    <w:rsid w:val="56AB3DC1"/>
    <w:rsid w:val="56B27B8D"/>
    <w:rsid w:val="56B3C2BF"/>
    <w:rsid w:val="56BF862B"/>
    <w:rsid w:val="56C45FA3"/>
    <w:rsid w:val="56C875B7"/>
    <w:rsid w:val="56CB8EE0"/>
    <w:rsid w:val="56CBADE1"/>
    <w:rsid w:val="56D25AF4"/>
    <w:rsid w:val="56DA3EB7"/>
    <w:rsid w:val="56E01D14"/>
    <w:rsid w:val="56E17FDB"/>
    <w:rsid w:val="56E72B2A"/>
    <w:rsid w:val="56E73042"/>
    <w:rsid w:val="56E75C1F"/>
    <w:rsid w:val="56F614DC"/>
    <w:rsid w:val="56F962BF"/>
    <w:rsid w:val="56FA7F2B"/>
    <w:rsid w:val="56FC4ECB"/>
    <w:rsid w:val="56FD891A"/>
    <w:rsid w:val="57006D2F"/>
    <w:rsid w:val="57062562"/>
    <w:rsid w:val="5708A090"/>
    <w:rsid w:val="570924AC"/>
    <w:rsid w:val="570AAB15"/>
    <w:rsid w:val="570EEA82"/>
    <w:rsid w:val="570F7898"/>
    <w:rsid w:val="5713C121"/>
    <w:rsid w:val="57151A33"/>
    <w:rsid w:val="5718B4EF"/>
    <w:rsid w:val="5719514D"/>
    <w:rsid w:val="571A34B9"/>
    <w:rsid w:val="571BF794"/>
    <w:rsid w:val="571C1E5E"/>
    <w:rsid w:val="571F72AB"/>
    <w:rsid w:val="5720CB24"/>
    <w:rsid w:val="5722F1F3"/>
    <w:rsid w:val="5724FD5A"/>
    <w:rsid w:val="5725F4FD"/>
    <w:rsid w:val="5729A756"/>
    <w:rsid w:val="572C17F5"/>
    <w:rsid w:val="572CF809"/>
    <w:rsid w:val="572DB47A"/>
    <w:rsid w:val="572F8319"/>
    <w:rsid w:val="57304EDE"/>
    <w:rsid w:val="57325327"/>
    <w:rsid w:val="57344139"/>
    <w:rsid w:val="57346952"/>
    <w:rsid w:val="57386752"/>
    <w:rsid w:val="573D7CEA"/>
    <w:rsid w:val="573E1F96"/>
    <w:rsid w:val="573F0AE7"/>
    <w:rsid w:val="573F7963"/>
    <w:rsid w:val="5741EF91"/>
    <w:rsid w:val="5741FDDD"/>
    <w:rsid w:val="5743448A"/>
    <w:rsid w:val="5745834D"/>
    <w:rsid w:val="5745E3D1"/>
    <w:rsid w:val="5747D246"/>
    <w:rsid w:val="5747FDDC"/>
    <w:rsid w:val="574FCE86"/>
    <w:rsid w:val="5751D6D7"/>
    <w:rsid w:val="575415CF"/>
    <w:rsid w:val="5756D8F5"/>
    <w:rsid w:val="575A05A7"/>
    <w:rsid w:val="57647879"/>
    <w:rsid w:val="57671833"/>
    <w:rsid w:val="576764DC"/>
    <w:rsid w:val="576FD4B1"/>
    <w:rsid w:val="5773DF26"/>
    <w:rsid w:val="57745A51"/>
    <w:rsid w:val="577B7C93"/>
    <w:rsid w:val="577D84E0"/>
    <w:rsid w:val="577D85B0"/>
    <w:rsid w:val="577DAB5A"/>
    <w:rsid w:val="57837D1A"/>
    <w:rsid w:val="5784B057"/>
    <w:rsid w:val="57898107"/>
    <w:rsid w:val="5789C65F"/>
    <w:rsid w:val="578A6688"/>
    <w:rsid w:val="578ABF72"/>
    <w:rsid w:val="578E3E0E"/>
    <w:rsid w:val="579AA36B"/>
    <w:rsid w:val="579AFF47"/>
    <w:rsid w:val="579EDEB8"/>
    <w:rsid w:val="57A0E4D1"/>
    <w:rsid w:val="57A64162"/>
    <w:rsid w:val="57AC28FA"/>
    <w:rsid w:val="57ACF2C2"/>
    <w:rsid w:val="57AF4FAD"/>
    <w:rsid w:val="57B2A353"/>
    <w:rsid w:val="57B32892"/>
    <w:rsid w:val="57B37193"/>
    <w:rsid w:val="57B617C4"/>
    <w:rsid w:val="57B7A38E"/>
    <w:rsid w:val="57B7E81E"/>
    <w:rsid w:val="57BC80AA"/>
    <w:rsid w:val="57C60F2B"/>
    <w:rsid w:val="57CD0DB2"/>
    <w:rsid w:val="57CD686E"/>
    <w:rsid w:val="57D25639"/>
    <w:rsid w:val="57D4551F"/>
    <w:rsid w:val="57D7A47E"/>
    <w:rsid w:val="57D8373D"/>
    <w:rsid w:val="57DAD190"/>
    <w:rsid w:val="57DCC555"/>
    <w:rsid w:val="57DCD90C"/>
    <w:rsid w:val="57DD385D"/>
    <w:rsid w:val="57E1BD30"/>
    <w:rsid w:val="57EE2634"/>
    <w:rsid w:val="57EFA7E4"/>
    <w:rsid w:val="57F41B65"/>
    <w:rsid w:val="57FBE2B2"/>
    <w:rsid w:val="5801EA81"/>
    <w:rsid w:val="58032416"/>
    <w:rsid w:val="5806DFC9"/>
    <w:rsid w:val="58114A4B"/>
    <w:rsid w:val="581516E4"/>
    <w:rsid w:val="581673E5"/>
    <w:rsid w:val="5817D709"/>
    <w:rsid w:val="581B161E"/>
    <w:rsid w:val="581E52FA"/>
    <w:rsid w:val="581F7E34"/>
    <w:rsid w:val="5824F14D"/>
    <w:rsid w:val="5829D058"/>
    <w:rsid w:val="58302559"/>
    <w:rsid w:val="5830A46F"/>
    <w:rsid w:val="5838A981"/>
    <w:rsid w:val="583CE98B"/>
    <w:rsid w:val="583DEEE2"/>
    <w:rsid w:val="58403342"/>
    <w:rsid w:val="5842A883"/>
    <w:rsid w:val="584462FA"/>
    <w:rsid w:val="5845D898"/>
    <w:rsid w:val="58477C20"/>
    <w:rsid w:val="584A769C"/>
    <w:rsid w:val="584E7D9C"/>
    <w:rsid w:val="58500E7B"/>
    <w:rsid w:val="5853B954"/>
    <w:rsid w:val="58542DB7"/>
    <w:rsid w:val="585715F9"/>
    <w:rsid w:val="585A4099"/>
    <w:rsid w:val="585E3128"/>
    <w:rsid w:val="5864EBC0"/>
    <w:rsid w:val="586506D0"/>
    <w:rsid w:val="58672C2D"/>
    <w:rsid w:val="586C2C43"/>
    <w:rsid w:val="586E90F9"/>
    <w:rsid w:val="586F260A"/>
    <w:rsid w:val="5873F350"/>
    <w:rsid w:val="587CF06A"/>
    <w:rsid w:val="587D073E"/>
    <w:rsid w:val="5882B214"/>
    <w:rsid w:val="5882C4F6"/>
    <w:rsid w:val="588318FB"/>
    <w:rsid w:val="5886D5F5"/>
    <w:rsid w:val="58888644"/>
    <w:rsid w:val="588C2435"/>
    <w:rsid w:val="5895B891"/>
    <w:rsid w:val="5896DF8A"/>
    <w:rsid w:val="58977E3D"/>
    <w:rsid w:val="589BACC3"/>
    <w:rsid w:val="58A23E48"/>
    <w:rsid w:val="58A468AA"/>
    <w:rsid w:val="58A5014A"/>
    <w:rsid w:val="58A5DF15"/>
    <w:rsid w:val="58A6A0B2"/>
    <w:rsid w:val="58B127FD"/>
    <w:rsid w:val="58B48550"/>
    <w:rsid w:val="58B775EC"/>
    <w:rsid w:val="58B84A01"/>
    <w:rsid w:val="58B96C8B"/>
    <w:rsid w:val="58BA12D8"/>
    <w:rsid w:val="58BFD5A1"/>
    <w:rsid w:val="58C605E3"/>
    <w:rsid w:val="58C64906"/>
    <w:rsid w:val="58CB599C"/>
    <w:rsid w:val="58CD9AFD"/>
    <w:rsid w:val="58D0D112"/>
    <w:rsid w:val="58D14877"/>
    <w:rsid w:val="58D2A18C"/>
    <w:rsid w:val="58D4BB0D"/>
    <w:rsid w:val="58D4DAB9"/>
    <w:rsid w:val="58D65465"/>
    <w:rsid w:val="58DDF9E1"/>
    <w:rsid w:val="58E3B2C7"/>
    <w:rsid w:val="58E44B64"/>
    <w:rsid w:val="58E49D4A"/>
    <w:rsid w:val="58E53FB9"/>
    <w:rsid w:val="58E80036"/>
    <w:rsid w:val="58EAE9EA"/>
    <w:rsid w:val="58EAEFD7"/>
    <w:rsid w:val="58EB0421"/>
    <w:rsid w:val="58EEC05E"/>
    <w:rsid w:val="58F18156"/>
    <w:rsid w:val="58F3D2BB"/>
    <w:rsid w:val="58F3DC66"/>
    <w:rsid w:val="58F95CE9"/>
    <w:rsid w:val="58FBBEF9"/>
    <w:rsid w:val="58FCC1EB"/>
    <w:rsid w:val="58FE9004"/>
    <w:rsid w:val="58FEF613"/>
    <w:rsid w:val="590498EB"/>
    <w:rsid w:val="59066AE6"/>
    <w:rsid w:val="59088F74"/>
    <w:rsid w:val="5909D2C8"/>
    <w:rsid w:val="590C2801"/>
    <w:rsid w:val="590DB223"/>
    <w:rsid w:val="590FC41D"/>
    <w:rsid w:val="591014B4"/>
    <w:rsid w:val="591038D1"/>
    <w:rsid w:val="5915D281"/>
    <w:rsid w:val="5917F302"/>
    <w:rsid w:val="591AF9BE"/>
    <w:rsid w:val="591BD7CE"/>
    <w:rsid w:val="591C386C"/>
    <w:rsid w:val="591E766E"/>
    <w:rsid w:val="5922478D"/>
    <w:rsid w:val="5925E3C5"/>
    <w:rsid w:val="59266BA0"/>
    <w:rsid w:val="5927A462"/>
    <w:rsid w:val="592A66E9"/>
    <w:rsid w:val="593280EA"/>
    <w:rsid w:val="59371179"/>
    <w:rsid w:val="593AFA4D"/>
    <w:rsid w:val="593C3D4E"/>
    <w:rsid w:val="5945F94A"/>
    <w:rsid w:val="594622E3"/>
    <w:rsid w:val="594D8F7A"/>
    <w:rsid w:val="594DBF96"/>
    <w:rsid w:val="594E00D6"/>
    <w:rsid w:val="5950AE81"/>
    <w:rsid w:val="59514A0A"/>
    <w:rsid w:val="5954052C"/>
    <w:rsid w:val="59567885"/>
    <w:rsid w:val="595B5C0F"/>
    <w:rsid w:val="595CB870"/>
    <w:rsid w:val="595D2EF8"/>
    <w:rsid w:val="595F2D91"/>
    <w:rsid w:val="595FDEBB"/>
    <w:rsid w:val="5969B1BF"/>
    <w:rsid w:val="596AFD97"/>
    <w:rsid w:val="596F3643"/>
    <w:rsid w:val="596FE161"/>
    <w:rsid w:val="5972C666"/>
    <w:rsid w:val="59778696"/>
    <w:rsid w:val="597895B6"/>
    <w:rsid w:val="5979A38F"/>
    <w:rsid w:val="597DEB87"/>
    <w:rsid w:val="597E1526"/>
    <w:rsid w:val="597F8FA7"/>
    <w:rsid w:val="598A042A"/>
    <w:rsid w:val="59960765"/>
    <w:rsid w:val="5997FE94"/>
    <w:rsid w:val="5999894A"/>
    <w:rsid w:val="599B2CF3"/>
    <w:rsid w:val="599D230D"/>
    <w:rsid w:val="599D4278"/>
    <w:rsid w:val="599DA4D8"/>
    <w:rsid w:val="599DB227"/>
    <w:rsid w:val="599E5BD7"/>
    <w:rsid w:val="59A1755A"/>
    <w:rsid w:val="59A3027B"/>
    <w:rsid w:val="59A30828"/>
    <w:rsid w:val="59A5E6B3"/>
    <w:rsid w:val="59A6B4B5"/>
    <w:rsid w:val="59A6B78B"/>
    <w:rsid w:val="59A8B53D"/>
    <w:rsid w:val="59A8F2B1"/>
    <w:rsid w:val="59AAB476"/>
    <w:rsid w:val="59B45550"/>
    <w:rsid w:val="59B58D19"/>
    <w:rsid w:val="59BA5249"/>
    <w:rsid w:val="59C02DBE"/>
    <w:rsid w:val="59C41B9F"/>
    <w:rsid w:val="59C6E232"/>
    <w:rsid w:val="59CA5BA6"/>
    <w:rsid w:val="59CCD3E4"/>
    <w:rsid w:val="59D04414"/>
    <w:rsid w:val="59D1819A"/>
    <w:rsid w:val="59D6EF16"/>
    <w:rsid w:val="59D6F0CB"/>
    <w:rsid w:val="59DA3B47"/>
    <w:rsid w:val="59DBBC41"/>
    <w:rsid w:val="59DE2ACC"/>
    <w:rsid w:val="59EBF5F1"/>
    <w:rsid w:val="59F3B496"/>
    <w:rsid w:val="59F54201"/>
    <w:rsid w:val="59F7917B"/>
    <w:rsid w:val="59FA7155"/>
    <w:rsid w:val="59FBC9BD"/>
    <w:rsid w:val="59FBDBF2"/>
    <w:rsid w:val="59FEEAF6"/>
    <w:rsid w:val="59FF4003"/>
    <w:rsid w:val="5A00312E"/>
    <w:rsid w:val="5A03B60D"/>
    <w:rsid w:val="5A09F305"/>
    <w:rsid w:val="5A117E14"/>
    <w:rsid w:val="5A15BE76"/>
    <w:rsid w:val="5A16C9D5"/>
    <w:rsid w:val="5A1B3672"/>
    <w:rsid w:val="5A1BEBA2"/>
    <w:rsid w:val="5A2295CF"/>
    <w:rsid w:val="5A25FADC"/>
    <w:rsid w:val="5A31FF2F"/>
    <w:rsid w:val="5A32EB1C"/>
    <w:rsid w:val="5A334338"/>
    <w:rsid w:val="5A34E63B"/>
    <w:rsid w:val="5A34EEBD"/>
    <w:rsid w:val="5A37B429"/>
    <w:rsid w:val="5A3FD63C"/>
    <w:rsid w:val="5A40761B"/>
    <w:rsid w:val="5A411E27"/>
    <w:rsid w:val="5A427113"/>
    <w:rsid w:val="5A435377"/>
    <w:rsid w:val="5A4548FC"/>
    <w:rsid w:val="5A480828"/>
    <w:rsid w:val="5A4830D0"/>
    <w:rsid w:val="5A4A6E90"/>
    <w:rsid w:val="5A5163C5"/>
    <w:rsid w:val="5A530DF3"/>
    <w:rsid w:val="5A54FB94"/>
    <w:rsid w:val="5A56223C"/>
    <w:rsid w:val="5A5CF8AB"/>
    <w:rsid w:val="5A5D4465"/>
    <w:rsid w:val="5A5F6A50"/>
    <w:rsid w:val="5A5F8138"/>
    <w:rsid w:val="5A647E7B"/>
    <w:rsid w:val="5A7199DA"/>
    <w:rsid w:val="5A74DEA8"/>
    <w:rsid w:val="5A77B3E1"/>
    <w:rsid w:val="5A78F888"/>
    <w:rsid w:val="5A7E839F"/>
    <w:rsid w:val="5A7F7308"/>
    <w:rsid w:val="5A81D872"/>
    <w:rsid w:val="5A8284B7"/>
    <w:rsid w:val="5A844E56"/>
    <w:rsid w:val="5A889C6D"/>
    <w:rsid w:val="5A8C1581"/>
    <w:rsid w:val="5A8DD564"/>
    <w:rsid w:val="5A94D6CD"/>
    <w:rsid w:val="5A99FE03"/>
    <w:rsid w:val="5A9BFBFF"/>
    <w:rsid w:val="5A9CA953"/>
    <w:rsid w:val="5A9E3B55"/>
    <w:rsid w:val="5A9EAD94"/>
    <w:rsid w:val="5AA7D56D"/>
    <w:rsid w:val="5AA9A1EF"/>
    <w:rsid w:val="5AAA8F70"/>
    <w:rsid w:val="5AABCB44"/>
    <w:rsid w:val="5AAC1C03"/>
    <w:rsid w:val="5AADF070"/>
    <w:rsid w:val="5AB05DF6"/>
    <w:rsid w:val="5AB2E7E1"/>
    <w:rsid w:val="5AB3F507"/>
    <w:rsid w:val="5AB5CDEC"/>
    <w:rsid w:val="5AB641A2"/>
    <w:rsid w:val="5AB7F516"/>
    <w:rsid w:val="5AB83A3A"/>
    <w:rsid w:val="5AB83D63"/>
    <w:rsid w:val="5AB9B97D"/>
    <w:rsid w:val="5ABBB3C1"/>
    <w:rsid w:val="5ABBF981"/>
    <w:rsid w:val="5ABE89BD"/>
    <w:rsid w:val="5ABED446"/>
    <w:rsid w:val="5AC13BAD"/>
    <w:rsid w:val="5AC56DFC"/>
    <w:rsid w:val="5AC58FCE"/>
    <w:rsid w:val="5AC6467C"/>
    <w:rsid w:val="5AC8EE6A"/>
    <w:rsid w:val="5AC8F0F5"/>
    <w:rsid w:val="5ADCD335"/>
    <w:rsid w:val="5AE12BCA"/>
    <w:rsid w:val="5AE14200"/>
    <w:rsid w:val="5AE148D4"/>
    <w:rsid w:val="5AE1CF20"/>
    <w:rsid w:val="5AE2ABFB"/>
    <w:rsid w:val="5AE47D02"/>
    <w:rsid w:val="5AE7B9B7"/>
    <w:rsid w:val="5AFCF112"/>
    <w:rsid w:val="5B00FA40"/>
    <w:rsid w:val="5B04A207"/>
    <w:rsid w:val="5B04BED7"/>
    <w:rsid w:val="5B07CB7A"/>
    <w:rsid w:val="5B0C7386"/>
    <w:rsid w:val="5B0E242C"/>
    <w:rsid w:val="5B0E3F82"/>
    <w:rsid w:val="5B0FDDC8"/>
    <w:rsid w:val="5B15DF6A"/>
    <w:rsid w:val="5B166D6C"/>
    <w:rsid w:val="5B279B43"/>
    <w:rsid w:val="5B2B3024"/>
    <w:rsid w:val="5B2CCDC2"/>
    <w:rsid w:val="5B2F66CD"/>
    <w:rsid w:val="5B34EDAF"/>
    <w:rsid w:val="5B35D031"/>
    <w:rsid w:val="5B3CFA4D"/>
    <w:rsid w:val="5B3FE574"/>
    <w:rsid w:val="5B4146E1"/>
    <w:rsid w:val="5B47725D"/>
    <w:rsid w:val="5B4898B9"/>
    <w:rsid w:val="5B498DF5"/>
    <w:rsid w:val="5B4A8D16"/>
    <w:rsid w:val="5B504565"/>
    <w:rsid w:val="5B51551E"/>
    <w:rsid w:val="5B54C5D2"/>
    <w:rsid w:val="5B577D22"/>
    <w:rsid w:val="5B57F58E"/>
    <w:rsid w:val="5B5BD98E"/>
    <w:rsid w:val="5B5D08CF"/>
    <w:rsid w:val="5B603C00"/>
    <w:rsid w:val="5B615C14"/>
    <w:rsid w:val="5B636FF8"/>
    <w:rsid w:val="5B67604C"/>
    <w:rsid w:val="5B67B060"/>
    <w:rsid w:val="5B6A4247"/>
    <w:rsid w:val="5B6CD98B"/>
    <w:rsid w:val="5B70B6AE"/>
    <w:rsid w:val="5B712A7C"/>
    <w:rsid w:val="5B72C161"/>
    <w:rsid w:val="5B78E846"/>
    <w:rsid w:val="5B798D73"/>
    <w:rsid w:val="5B7A1693"/>
    <w:rsid w:val="5B7FAFAA"/>
    <w:rsid w:val="5B807CA9"/>
    <w:rsid w:val="5B821E6F"/>
    <w:rsid w:val="5B829442"/>
    <w:rsid w:val="5B894736"/>
    <w:rsid w:val="5B8C6E75"/>
    <w:rsid w:val="5B90BC57"/>
    <w:rsid w:val="5B95DCD2"/>
    <w:rsid w:val="5B97E340"/>
    <w:rsid w:val="5B99C12F"/>
    <w:rsid w:val="5B9ABB57"/>
    <w:rsid w:val="5B9B44E2"/>
    <w:rsid w:val="5BA19C29"/>
    <w:rsid w:val="5BA455F0"/>
    <w:rsid w:val="5BA75DA5"/>
    <w:rsid w:val="5BA9C246"/>
    <w:rsid w:val="5BAA5E1B"/>
    <w:rsid w:val="5BAB2CE7"/>
    <w:rsid w:val="5BAD342B"/>
    <w:rsid w:val="5BAE272C"/>
    <w:rsid w:val="5BAF401E"/>
    <w:rsid w:val="5BB2399E"/>
    <w:rsid w:val="5BB2B891"/>
    <w:rsid w:val="5BB8ED90"/>
    <w:rsid w:val="5BC0E29C"/>
    <w:rsid w:val="5BC40B75"/>
    <w:rsid w:val="5BC6003D"/>
    <w:rsid w:val="5BC868EA"/>
    <w:rsid w:val="5BC9E963"/>
    <w:rsid w:val="5BCA1B92"/>
    <w:rsid w:val="5BCFFFF6"/>
    <w:rsid w:val="5BD08C98"/>
    <w:rsid w:val="5BD09596"/>
    <w:rsid w:val="5BD0FA3D"/>
    <w:rsid w:val="5BD2D4D1"/>
    <w:rsid w:val="5BD48E3E"/>
    <w:rsid w:val="5BD4FBFE"/>
    <w:rsid w:val="5BD67F67"/>
    <w:rsid w:val="5BDBEEB5"/>
    <w:rsid w:val="5BDC6A7F"/>
    <w:rsid w:val="5BE1F2B4"/>
    <w:rsid w:val="5BE4BCAE"/>
    <w:rsid w:val="5BE744AA"/>
    <w:rsid w:val="5BE74CA5"/>
    <w:rsid w:val="5BE89756"/>
    <w:rsid w:val="5BE9C524"/>
    <w:rsid w:val="5BEBF384"/>
    <w:rsid w:val="5BEF4206"/>
    <w:rsid w:val="5BF1B126"/>
    <w:rsid w:val="5BF1B39A"/>
    <w:rsid w:val="5BF45859"/>
    <w:rsid w:val="5BF57F57"/>
    <w:rsid w:val="5BF7B4E0"/>
    <w:rsid w:val="5BFAC424"/>
    <w:rsid w:val="5BFE49B0"/>
    <w:rsid w:val="5BFF4EEC"/>
    <w:rsid w:val="5C0362B2"/>
    <w:rsid w:val="5C09F89F"/>
    <w:rsid w:val="5C0AE325"/>
    <w:rsid w:val="5C0FD6F6"/>
    <w:rsid w:val="5C155702"/>
    <w:rsid w:val="5C1568E2"/>
    <w:rsid w:val="5C208F6E"/>
    <w:rsid w:val="5C20CB1A"/>
    <w:rsid w:val="5C23E649"/>
    <w:rsid w:val="5C258FF2"/>
    <w:rsid w:val="5C2ADFC6"/>
    <w:rsid w:val="5C2CD5A2"/>
    <w:rsid w:val="5C2DB2FB"/>
    <w:rsid w:val="5C2F14D3"/>
    <w:rsid w:val="5C375988"/>
    <w:rsid w:val="5C37BE0F"/>
    <w:rsid w:val="5C3BC26B"/>
    <w:rsid w:val="5C3D002C"/>
    <w:rsid w:val="5C3DD7F4"/>
    <w:rsid w:val="5C3DF117"/>
    <w:rsid w:val="5C3EBA23"/>
    <w:rsid w:val="5C473ABD"/>
    <w:rsid w:val="5C4869D3"/>
    <w:rsid w:val="5C4D3DD5"/>
    <w:rsid w:val="5C4F69DD"/>
    <w:rsid w:val="5C52FF0D"/>
    <w:rsid w:val="5C53DDD0"/>
    <w:rsid w:val="5C584213"/>
    <w:rsid w:val="5C58BAED"/>
    <w:rsid w:val="5C5906EB"/>
    <w:rsid w:val="5C59C0B5"/>
    <w:rsid w:val="5C5DE5BE"/>
    <w:rsid w:val="5C5FFED3"/>
    <w:rsid w:val="5C63E33D"/>
    <w:rsid w:val="5C64AB7C"/>
    <w:rsid w:val="5C671303"/>
    <w:rsid w:val="5C6ABCA7"/>
    <w:rsid w:val="5C6EB23B"/>
    <w:rsid w:val="5C6EDA88"/>
    <w:rsid w:val="5C72FF3F"/>
    <w:rsid w:val="5C75DC63"/>
    <w:rsid w:val="5C76B351"/>
    <w:rsid w:val="5C770F54"/>
    <w:rsid w:val="5C79EB61"/>
    <w:rsid w:val="5C7AE7F5"/>
    <w:rsid w:val="5C85CA42"/>
    <w:rsid w:val="5C878413"/>
    <w:rsid w:val="5C891166"/>
    <w:rsid w:val="5C8E5768"/>
    <w:rsid w:val="5C9CA758"/>
    <w:rsid w:val="5C9E9B68"/>
    <w:rsid w:val="5C9F34CC"/>
    <w:rsid w:val="5CA36970"/>
    <w:rsid w:val="5CA85E83"/>
    <w:rsid w:val="5CAA714F"/>
    <w:rsid w:val="5CAF3E1D"/>
    <w:rsid w:val="5CB9885B"/>
    <w:rsid w:val="5CBC9A27"/>
    <w:rsid w:val="5CBD7A6C"/>
    <w:rsid w:val="5CBF6155"/>
    <w:rsid w:val="5CC33C30"/>
    <w:rsid w:val="5CC576D6"/>
    <w:rsid w:val="5CC5BAA1"/>
    <w:rsid w:val="5CC5F268"/>
    <w:rsid w:val="5CC65FE4"/>
    <w:rsid w:val="5CC93BDE"/>
    <w:rsid w:val="5CD52E90"/>
    <w:rsid w:val="5CD6E851"/>
    <w:rsid w:val="5CDAC8F2"/>
    <w:rsid w:val="5CDB34DE"/>
    <w:rsid w:val="5CDB471D"/>
    <w:rsid w:val="5CDEA641"/>
    <w:rsid w:val="5CE1C4B3"/>
    <w:rsid w:val="5CE26D5A"/>
    <w:rsid w:val="5CE72BCF"/>
    <w:rsid w:val="5CEE5E01"/>
    <w:rsid w:val="5CF0512B"/>
    <w:rsid w:val="5CF0B8B4"/>
    <w:rsid w:val="5CF34A9C"/>
    <w:rsid w:val="5CF5B0FC"/>
    <w:rsid w:val="5CF72D0C"/>
    <w:rsid w:val="5CFC0AE8"/>
    <w:rsid w:val="5CFC8130"/>
    <w:rsid w:val="5CFCB678"/>
    <w:rsid w:val="5CFF6A1F"/>
    <w:rsid w:val="5D023097"/>
    <w:rsid w:val="5D0CA3F2"/>
    <w:rsid w:val="5D115DF0"/>
    <w:rsid w:val="5D1163CA"/>
    <w:rsid w:val="5D16D15B"/>
    <w:rsid w:val="5D1E69A4"/>
    <w:rsid w:val="5D22E367"/>
    <w:rsid w:val="5D2C6CE8"/>
    <w:rsid w:val="5D36857D"/>
    <w:rsid w:val="5D368BB8"/>
    <w:rsid w:val="5D369A08"/>
    <w:rsid w:val="5D3834B7"/>
    <w:rsid w:val="5D3CA472"/>
    <w:rsid w:val="5D3CBFB7"/>
    <w:rsid w:val="5D3F2985"/>
    <w:rsid w:val="5D4325BA"/>
    <w:rsid w:val="5D442013"/>
    <w:rsid w:val="5D45C71E"/>
    <w:rsid w:val="5D484E57"/>
    <w:rsid w:val="5D48E907"/>
    <w:rsid w:val="5D4CD523"/>
    <w:rsid w:val="5D50154F"/>
    <w:rsid w:val="5D512D8B"/>
    <w:rsid w:val="5D523A1E"/>
    <w:rsid w:val="5D56A165"/>
    <w:rsid w:val="5D583A17"/>
    <w:rsid w:val="5D595C6D"/>
    <w:rsid w:val="5D5B6C39"/>
    <w:rsid w:val="5D5DD186"/>
    <w:rsid w:val="5D66FA81"/>
    <w:rsid w:val="5D66FE18"/>
    <w:rsid w:val="5D6837FE"/>
    <w:rsid w:val="5D684FE3"/>
    <w:rsid w:val="5D6E1B3D"/>
    <w:rsid w:val="5D715209"/>
    <w:rsid w:val="5D757532"/>
    <w:rsid w:val="5D772EF9"/>
    <w:rsid w:val="5D786630"/>
    <w:rsid w:val="5D787763"/>
    <w:rsid w:val="5D798C28"/>
    <w:rsid w:val="5D7CD3F5"/>
    <w:rsid w:val="5D7E0C25"/>
    <w:rsid w:val="5D7F6EC0"/>
    <w:rsid w:val="5D804BEF"/>
    <w:rsid w:val="5D89AA32"/>
    <w:rsid w:val="5D8B811E"/>
    <w:rsid w:val="5D8E5798"/>
    <w:rsid w:val="5D904DB0"/>
    <w:rsid w:val="5D9306C2"/>
    <w:rsid w:val="5D953167"/>
    <w:rsid w:val="5D959CAD"/>
    <w:rsid w:val="5D968186"/>
    <w:rsid w:val="5D9A4231"/>
    <w:rsid w:val="5D9D7100"/>
    <w:rsid w:val="5DA07967"/>
    <w:rsid w:val="5DA39D8D"/>
    <w:rsid w:val="5DA5DC07"/>
    <w:rsid w:val="5DA932B5"/>
    <w:rsid w:val="5DAA2793"/>
    <w:rsid w:val="5DAE5434"/>
    <w:rsid w:val="5DB7D88E"/>
    <w:rsid w:val="5DB997F5"/>
    <w:rsid w:val="5DBA5F12"/>
    <w:rsid w:val="5DBBAE82"/>
    <w:rsid w:val="5DC11A40"/>
    <w:rsid w:val="5DC597AD"/>
    <w:rsid w:val="5DC5E654"/>
    <w:rsid w:val="5DC7A048"/>
    <w:rsid w:val="5DCDC2F7"/>
    <w:rsid w:val="5DD0125D"/>
    <w:rsid w:val="5DD629A0"/>
    <w:rsid w:val="5DD63D73"/>
    <w:rsid w:val="5DD6B7C3"/>
    <w:rsid w:val="5DDA1EAD"/>
    <w:rsid w:val="5DDFF652"/>
    <w:rsid w:val="5DE01B08"/>
    <w:rsid w:val="5DE2B956"/>
    <w:rsid w:val="5DE42169"/>
    <w:rsid w:val="5DEA5AE9"/>
    <w:rsid w:val="5DF459D7"/>
    <w:rsid w:val="5DF557A0"/>
    <w:rsid w:val="5DF900F7"/>
    <w:rsid w:val="5DFA612F"/>
    <w:rsid w:val="5DFF0F7C"/>
    <w:rsid w:val="5E04D858"/>
    <w:rsid w:val="5E060EA2"/>
    <w:rsid w:val="5E06F432"/>
    <w:rsid w:val="5E098E74"/>
    <w:rsid w:val="5E09D9B0"/>
    <w:rsid w:val="5E0C63AA"/>
    <w:rsid w:val="5E10C14B"/>
    <w:rsid w:val="5E13C47B"/>
    <w:rsid w:val="5E14683A"/>
    <w:rsid w:val="5E1CE863"/>
    <w:rsid w:val="5E203C7F"/>
    <w:rsid w:val="5E209359"/>
    <w:rsid w:val="5E27A993"/>
    <w:rsid w:val="5E2EA8B4"/>
    <w:rsid w:val="5E2FCDBC"/>
    <w:rsid w:val="5E30C02E"/>
    <w:rsid w:val="5E33C518"/>
    <w:rsid w:val="5E382680"/>
    <w:rsid w:val="5E3ADA8A"/>
    <w:rsid w:val="5E3CBF84"/>
    <w:rsid w:val="5E3D23F3"/>
    <w:rsid w:val="5E3D3EC2"/>
    <w:rsid w:val="5E40E568"/>
    <w:rsid w:val="5E4B5ED7"/>
    <w:rsid w:val="5E4BF4D5"/>
    <w:rsid w:val="5E4D0822"/>
    <w:rsid w:val="5E5932B6"/>
    <w:rsid w:val="5E5B132E"/>
    <w:rsid w:val="5E5B2D95"/>
    <w:rsid w:val="5E5C9052"/>
    <w:rsid w:val="5E5E038D"/>
    <w:rsid w:val="5E618B02"/>
    <w:rsid w:val="5E62B0B0"/>
    <w:rsid w:val="5E6488F0"/>
    <w:rsid w:val="5E65F35B"/>
    <w:rsid w:val="5E67E22C"/>
    <w:rsid w:val="5E6E764F"/>
    <w:rsid w:val="5E6EA5B8"/>
    <w:rsid w:val="5E6F5A5D"/>
    <w:rsid w:val="5E72BFBA"/>
    <w:rsid w:val="5E7777B0"/>
    <w:rsid w:val="5E7A752D"/>
    <w:rsid w:val="5E7AD2B4"/>
    <w:rsid w:val="5E7C76CA"/>
    <w:rsid w:val="5E80BC45"/>
    <w:rsid w:val="5E8358EE"/>
    <w:rsid w:val="5E8BB35B"/>
    <w:rsid w:val="5E8DD0A6"/>
    <w:rsid w:val="5E8E2FCC"/>
    <w:rsid w:val="5E8F18D8"/>
    <w:rsid w:val="5E908E57"/>
    <w:rsid w:val="5E935D5C"/>
    <w:rsid w:val="5E964137"/>
    <w:rsid w:val="5E9A5C1B"/>
    <w:rsid w:val="5E9BDA0D"/>
    <w:rsid w:val="5EA5647A"/>
    <w:rsid w:val="5EA69456"/>
    <w:rsid w:val="5EA9C2F7"/>
    <w:rsid w:val="5EAA817C"/>
    <w:rsid w:val="5EAD4C01"/>
    <w:rsid w:val="5EB3ACB9"/>
    <w:rsid w:val="5EB6705B"/>
    <w:rsid w:val="5EB9F079"/>
    <w:rsid w:val="5EBC22D9"/>
    <w:rsid w:val="5EBC2E98"/>
    <w:rsid w:val="5EBD8372"/>
    <w:rsid w:val="5EBE8BFE"/>
    <w:rsid w:val="5EBEB467"/>
    <w:rsid w:val="5EC18B98"/>
    <w:rsid w:val="5EC3C17F"/>
    <w:rsid w:val="5EC43565"/>
    <w:rsid w:val="5EC8783D"/>
    <w:rsid w:val="5EC97B07"/>
    <w:rsid w:val="5ED2CB58"/>
    <w:rsid w:val="5ED511F7"/>
    <w:rsid w:val="5ED59CE1"/>
    <w:rsid w:val="5ED95425"/>
    <w:rsid w:val="5ED96726"/>
    <w:rsid w:val="5EDB3351"/>
    <w:rsid w:val="5EDE4672"/>
    <w:rsid w:val="5EDF82B4"/>
    <w:rsid w:val="5EE8A14D"/>
    <w:rsid w:val="5EE91455"/>
    <w:rsid w:val="5EE9B95B"/>
    <w:rsid w:val="5EEAA372"/>
    <w:rsid w:val="5EED6801"/>
    <w:rsid w:val="5EF6321F"/>
    <w:rsid w:val="5EF823DD"/>
    <w:rsid w:val="5EFFC183"/>
    <w:rsid w:val="5F02A3EA"/>
    <w:rsid w:val="5F077F9C"/>
    <w:rsid w:val="5F0CB533"/>
    <w:rsid w:val="5F124889"/>
    <w:rsid w:val="5F15EB0C"/>
    <w:rsid w:val="5F171CD5"/>
    <w:rsid w:val="5F1EA319"/>
    <w:rsid w:val="5F21D865"/>
    <w:rsid w:val="5F228D14"/>
    <w:rsid w:val="5F24D30C"/>
    <w:rsid w:val="5F28FFF7"/>
    <w:rsid w:val="5F2D31CF"/>
    <w:rsid w:val="5F338C25"/>
    <w:rsid w:val="5F365DFC"/>
    <w:rsid w:val="5F3D7FB9"/>
    <w:rsid w:val="5F3F9FB6"/>
    <w:rsid w:val="5F400754"/>
    <w:rsid w:val="5F4401AD"/>
    <w:rsid w:val="5F4435E3"/>
    <w:rsid w:val="5F47A486"/>
    <w:rsid w:val="5F47D290"/>
    <w:rsid w:val="5F49C833"/>
    <w:rsid w:val="5F4C0111"/>
    <w:rsid w:val="5F4C2BA3"/>
    <w:rsid w:val="5F4DF20B"/>
    <w:rsid w:val="5F50307F"/>
    <w:rsid w:val="5F5324FD"/>
    <w:rsid w:val="5F54BD7E"/>
    <w:rsid w:val="5F57A532"/>
    <w:rsid w:val="5F590064"/>
    <w:rsid w:val="5F5BBF72"/>
    <w:rsid w:val="5F5DC466"/>
    <w:rsid w:val="5F641520"/>
    <w:rsid w:val="5F646FF8"/>
    <w:rsid w:val="5F684C37"/>
    <w:rsid w:val="5F6D0F25"/>
    <w:rsid w:val="5F6E28CA"/>
    <w:rsid w:val="5F72AD56"/>
    <w:rsid w:val="5F74FD02"/>
    <w:rsid w:val="5F751CF9"/>
    <w:rsid w:val="5F7561EC"/>
    <w:rsid w:val="5F7578B6"/>
    <w:rsid w:val="5F75C6EC"/>
    <w:rsid w:val="5F773555"/>
    <w:rsid w:val="5F7B9B6E"/>
    <w:rsid w:val="5F7D1C5E"/>
    <w:rsid w:val="5F82B9B8"/>
    <w:rsid w:val="5F94D538"/>
    <w:rsid w:val="5F9653BA"/>
    <w:rsid w:val="5F971956"/>
    <w:rsid w:val="5F999704"/>
    <w:rsid w:val="5F9A0FFB"/>
    <w:rsid w:val="5F9C4B2B"/>
    <w:rsid w:val="5F9CF35D"/>
    <w:rsid w:val="5F9E055F"/>
    <w:rsid w:val="5FA30256"/>
    <w:rsid w:val="5FA92654"/>
    <w:rsid w:val="5FAA528E"/>
    <w:rsid w:val="5FAC67F4"/>
    <w:rsid w:val="5FAF1B83"/>
    <w:rsid w:val="5FAF7963"/>
    <w:rsid w:val="5FB04A73"/>
    <w:rsid w:val="5FB66968"/>
    <w:rsid w:val="5FB7527B"/>
    <w:rsid w:val="5FB8A686"/>
    <w:rsid w:val="5FB9D2CF"/>
    <w:rsid w:val="5FBAA29B"/>
    <w:rsid w:val="5FBC0F58"/>
    <w:rsid w:val="5FBC21C8"/>
    <w:rsid w:val="5FBCA100"/>
    <w:rsid w:val="5FC0A19E"/>
    <w:rsid w:val="5FC79FC9"/>
    <w:rsid w:val="5FCB50B0"/>
    <w:rsid w:val="5FCD9FD3"/>
    <w:rsid w:val="5FCEC3EB"/>
    <w:rsid w:val="5FCF21E5"/>
    <w:rsid w:val="5FCF7B9A"/>
    <w:rsid w:val="5FD470E4"/>
    <w:rsid w:val="5FD4F59E"/>
    <w:rsid w:val="5FDBF559"/>
    <w:rsid w:val="5FDECAD0"/>
    <w:rsid w:val="5FE03FC9"/>
    <w:rsid w:val="5FE78901"/>
    <w:rsid w:val="5FEA9498"/>
    <w:rsid w:val="5FEAFE68"/>
    <w:rsid w:val="5FEB4125"/>
    <w:rsid w:val="5FEBB6E6"/>
    <w:rsid w:val="5FEF67C6"/>
    <w:rsid w:val="5FF6CB64"/>
    <w:rsid w:val="5FF80EAF"/>
    <w:rsid w:val="5FFB3AB1"/>
    <w:rsid w:val="5FFCAC22"/>
    <w:rsid w:val="5FFD1017"/>
    <w:rsid w:val="5FFFE715"/>
    <w:rsid w:val="60016E6B"/>
    <w:rsid w:val="6004FBD3"/>
    <w:rsid w:val="6005FB43"/>
    <w:rsid w:val="60073AB4"/>
    <w:rsid w:val="600B0EDE"/>
    <w:rsid w:val="600BC298"/>
    <w:rsid w:val="600FF4A8"/>
    <w:rsid w:val="6012F50D"/>
    <w:rsid w:val="6013E9DA"/>
    <w:rsid w:val="6015E571"/>
    <w:rsid w:val="60175AA3"/>
    <w:rsid w:val="60189288"/>
    <w:rsid w:val="601A880C"/>
    <w:rsid w:val="601D0078"/>
    <w:rsid w:val="601EDA1E"/>
    <w:rsid w:val="601FB2F2"/>
    <w:rsid w:val="601FFC3E"/>
    <w:rsid w:val="602421F8"/>
    <w:rsid w:val="6024EA77"/>
    <w:rsid w:val="602817AB"/>
    <w:rsid w:val="60306E94"/>
    <w:rsid w:val="6030BA02"/>
    <w:rsid w:val="6030F176"/>
    <w:rsid w:val="6038F369"/>
    <w:rsid w:val="603AEA63"/>
    <w:rsid w:val="603C2C9C"/>
    <w:rsid w:val="603C5734"/>
    <w:rsid w:val="603FBB73"/>
    <w:rsid w:val="60416749"/>
    <w:rsid w:val="6042376E"/>
    <w:rsid w:val="6043D218"/>
    <w:rsid w:val="6048319C"/>
    <w:rsid w:val="6048A0E8"/>
    <w:rsid w:val="6053918C"/>
    <w:rsid w:val="60542B35"/>
    <w:rsid w:val="6057347D"/>
    <w:rsid w:val="60578261"/>
    <w:rsid w:val="605907CC"/>
    <w:rsid w:val="605C93A1"/>
    <w:rsid w:val="605CF52B"/>
    <w:rsid w:val="605DA83C"/>
    <w:rsid w:val="6061033B"/>
    <w:rsid w:val="606424F5"/>
    <w:rsid w:val="606E2C7A"/>
    <w:rsid w:val="60754A59"/>
    <w:rsid w:val="607AAC8C"/>
    <w:rsid w:val="6091861A"/>
    <w:rsid w:val="6093C66C"/>
    <w:rsid w:val="6094003F"/>
    <w:rsid w:val="609469EA"/>
    <w:rsid w:val="6098F2C0"/>
    <w:rsid w:val="609FA33B"/>
    <w:rsid w:val="60A3BCAF"/>
    <w:rsid w:val="60A4747C"/>
    <w:rsid w:val="60A482FC"/>
    <w:rsid w:val="60A4BC56"/>
    <w:rsid w:val="60A4FF2B"/>
    <w:rsid w:val="60A66ED8"/>
    <w:rsid w:val="60A6DE49"/>
    <w:rsid w:val="60AA83DD"/>
    <w:rsid w:val="60ABE3C9"/>
    <w:rsid w:val="60AEF026"/>
    <w:rsid w:val="60B2B4CE"/>
    <w:rsid w:val="60B3962B"/>
    <w:rsid w:val="60B7EA46"/>
    <w:rsid w:val="60B7FE0C"/>
    <w:rsid w:val="60B96233"/>
    <w:rsid w:val="60BB3927"/>
    <w:rsid w:val="60C18CA8"/>
    <w:rsid w:val="60C22E32"/>
    <w:rsid w:val="60C254FF"/>
    <w:rsid w:val="60C2BC7F"/>
    <w:rsid w:val="60C2E890"/>
    <w:rsid w:val="60C65F9A"/>
    <w:rsid w:val="60C733A0"/>
    <w:rsid w:val="60C756FA"/>
    <w:rsid w:val="60C777E6"/>
    <w:rsid w:val="60CBEBE9"/>
    <w:rsid w:val="60CEB48F"/>
    <w:rsid w:val="60CF88EA"/>
    <w:rsid w:val="60D134F0"/>
    <w:rsid w:val="60D30661"/>
    <w:rsid w:val="60D389E2"/>
    <w:rsid w:val="60D40415"/>
    <w:rsid w:val="60D409D5"/>
    <w:rsid w:val="60D69993"/>
    <w:rsid w:val="60D76787"/>
    <w:rsid w:val="60DEEACD"/>
    <w:rsid w:val="60E01F97"/>
    <w:rsid w:val="60E0823A"/>
    <w:rsid w:val="60E5EDC0"/>
    <w:rsid w:val="60EC6D68"/>
    <w:rsid w:val="60EEB0D3"/>
    <w:rsid w:val="60F13F0A"/>
    <w:rsid w:val="60F22C6D"/>
    <w:rsid w:val="60F2E58F"/>
    <w:rsid w:val="60F32BD8"/>
    <w:rsid w:val="60F47FED"/>
    <w:rsid w:val="60F488E2"/>
    <w:rsid w:val="60F78FD3"/>
    <w:rsid w:val="60FAD888"/>
    <w:rsid w:val="60FFFD72"/>
    <w:rsid w:val="61066AC6"/>
    <w:rsid w:val="610A1FBA"/>
    <w:rsid w:val="610C6585"/>
    <w:rsid w:val="610F704A"/>
    <w:rsid w:val="6111E5E7"/>
    <w:rsid w:val="61186169"/>
    <w:rsid w:val="61186169"/>
    <w:rsid w:val="6119B153"/>
    <w:rsid w:val="611E1778"/>
    <w:rsid w:val="611E2E79"/>
    <w:rsid w:val="6120D788"/>
    <w:rsid w:val="6122B9FA"/>
    <w:rsid w:val="61242088"/>
    <w:rsid w:val="6124962E"/>
    <w:rsid w:val="612592EB"/>
    <w:rsid w:val="6125FA12"/>
    <w:rsid w:val="6127EED1"/>
    <w:rsid w:val="61299FFA"/>
    <w:rsid w:val="612D31D8"/>
    <w:rsid w:val="612FB752"/>
    <w:rsid w:val="612FBC22"/>
    <w:rsid w:val="6134E837"/>
    <w:rsid w:val="6135AB89"/>
    <w:rsid w:val="61395D16"/>
    <w:rsid w:val="613E3C95"/>
    <w:rsid w:val="613E46DC"/>
    <w:rsid w:val="61417E27"/>
    <w:rsid w:val="61468414"/>
    <w:rsid w:val="614BFF29"/>
    <w:rsid w:val="614E44EB"/>
    <w:rsid w:val="615015E8"/>
    <w:rsid w:val="6150ED6C"/>
    <w:rsid w:val="61543CFE"/>
    <w:rsid w:val="615E3172"/>
    <w:rsid w:val="615EEAC1"/>
    <w:rsid w:val="615F578D"/>
    <w:rsid w:val="6167484F"/>
    <w:rsid w:val="61698D1D"/>
    <w:rsid w:val="616E69C8"/>
    <w:rsid w:val="616F2595"/>
    <w:rsid w:val="616FA2C2"/>
    <w:rsid w:val="61736A32"/>
    <w:rsid w:val="6174A7DA"/>
    <w:rsid w:val="617827D1"/>
    <w:rsid w:val="617C0FA6"/>
    <w:rsid w:val="61808BE7"/>
    <w:rsid w:val="61851ACF"/>
    <w:rsid w:val="6187E9D3"/>
    <w:rsid w:val="618EFD41"/>
    <w:rsid w:val="618FD542"/>
    <w:rsid w:val="6197ACC6"/>
    <w:rsid w:val="619AF57E"/>
    <w:rsid w:val="619C29B2"/>
    <w:rsid w:val="619C5DCB"/>
    <w:rsid w:val="619D88EF"/>
    <w:rsid w:val="619D99B3"/>
    <w:rsid w:val="61A0BF06"/>
    <w:rsid w:val="61A20942"/>
    <w:rsid w:val="61A23C4E"/>
    <w:rsid w:val="61A3BE95"/>
    <w:rsid w:val="61A45A3A"/>
    <w:rsid w:val="61A6C1F3"/>
    <w:rsid w:val="61A84DBD"/>
    <w:rsid w:val="61A96603"/>
    <w:rsid w:val="61A9CD37"/>
    <w:rsid w:val="61AC7ACF"/>
    <w:rsid w:val="61AD329C"/>
    <w:rsid w:val="61AE351B"/>
    <w:rsid w:val="61B057F3"/>
    <w:rsid w:val="61B56EC1"/>
    <w:rsid w:val="61BBB01A"/>
    <w:rsid w:val="61C1B383"/>
    <w:rsid w:val="61C317A7"/>
    <w:rsid w:val="61C458C5"/>
    <w:rsid w:val="61C962AF"/>
    <w:rsid w:val="61CBCFE0"/>
    <w:rsid w:val="61CD15AE"/>
    <w:rsid w:val="61CD7B64"/>
    <w:rsid w:val="61D079E9"/>
    <w:rsid w:val="61D41573"/>
    <w:rsid w:val="61D44CD8"/>
    <w:rsid w:val="61D76C19"/>
    <w:rsid w:val="61D9C3CC"/>
    <w:rsid w:val="61DAF619"/>
    <w:rsid w:val="61DB020F"/>
    <w:rsid w:val="61DDC3A5"/>
    <w:rsid w:val="61DE7CEF"/>
    <w:rsid w:val="61E0687D"/>
    <w:rsid w:val="61E0B983"/>
    <w:rsid w:val="61E6D243"/>
    <w:rsid w:val="61EB04C2"/>
    <w:rsid w:val="61F26C45"/>
    <w:rsid w:val="61F4ADF9"/>
    <w:rsid w:val="61F667B3"/>
    <w:rsid w:val="61FAF1DD"/>
    <w:rsid w:val="61FB7C30"/>
    <w:rsid w:val="61FC1342"/>
    <w:rsid w:val="61FDE5A3"/>
    <w:rsid w:val="61FE694E"/>
    <w:rsid w:val="61FE7702"/>
    <w:rsid w:val="61FF3E2F"/>
    <w:rsid w:val="6201D61C"/>
    <w:rsid w:val="6204B74E"/>
    <w:rsid w:val="6207D022"/>
    <w:rsid w:val="6209071E"/>
    <w:rsid w:val="620B5C34"/>
    <w:rsid w:val="620F0961"/>
    <w:rsid w:val="620FE3D9"/>
    <w:rsid w:val="62111B83"/>
    <w:rsid w:val="6213D2B7"/>
    <w:rsid w:val="6214FEB5"/>
    <w:rsid w:val="621621CC"/>
    <w:rsid w:val="6219DFD5"/>
    <w:rsid w:val="621A841C"/>
    <w:rsid w:val="621DABD2"/>
    <w:rsid w:val="621DC6F8"/>
    <w:rsid w:val="621DD9F7"/>
    <w:rsid w:val="622699E4"/>
    <w:rsid w:val="6229D352"/>
    <w:rsid w:val="622AA970"/>
    <w:rsid w:val="622ED39B"/>
    <w:rsid w:val="622EDD5C"/>
    <w:rsid w:val="623977C2"/>
    <w:rsid w:val="623F6CAB"/>
    <w:rsid w:val="623F8600"/>
    <w:rsid w:val="623FD4EC"/>
    <w:rsid w:val="62413313"/>
    <w:rsid w:val="6242C168"/>
    <w:rsid w:val="624336CE"/>
    <w:rsid w:val="624458E7"/>
    <w:rsid w:val="62465F32"/>
    <w:rsid w:val="624B4082"/>
    <w:rsid w:val="624B5072"/>
    <w:rsid w:val="624C6D68"/>
    <w:rsid w:val="6252F588"/>
    <w:rsid w:val="625436CD"/>
    <w:rsid w:val="62573B07"/>
    <w:rsid w:val="625A65F2"/>
    <w:rsid w:val="625B36F3"/>
    <w:rsid w:val="625FBACA"/>
    <w:rsid w:val="6261F424"/>
    <w:rsid w:val="626354DF"/>
    <w:rsid w:val="62647FBD"/>
    <w:rsid w:val="626A10C9"/>
    <w:rsid w:val="626B4935"/>
    <w:rsid w:val="626F61A0"/>
    <w:rsid w:val="6272D526"/>
    <w:rsid w:val="6275A839"/>
    <w:rsid w:val="627B4A3A"/>
    <w:rsid w:val="627C350B"/>
    <w:rsid w:val="627DCB78"/>
    <w:rsid w:val="62812BB0"/>
    <w:rsid w:val="62853C2B"/>
    <w:rsid w:val="628B396C"/>
    <w:rsid w:val="628BBA5B"/>
    <w:rsid w:val="628D0350"/>
    <w:rsid w:val="629049CC"/>
    <w:rsid w:val="62922066"/>
    <w:rsid w:val="62944C8F"/>
    <w:rsid w:val="6294E03B"/>
    <w:rsid w:val="62964311"/>
    <w:rsid w:val="62981A0C"/>
    <w:rsid w:val="6298ECE0"/>
    <w:rsid w:val="629E0452"/>
    <w:rsid w:val="629E2D81"/>
    <w:rsid w:val="62A01C02"/>
    <w:rsid w:val="62A12DDE"/>
    <w:rsid w:val="62A347A8"/>
    <w:rsid w:val="62A41049"/>
    <w:rsid w:val="62A4477D"/>
    <w:rsid w:val="62A69418"/>
    <w:rsid w:val="62A9D36D"/>
    <w:rsid w:val="62AA9A8F"/>
    <w:rsid w:val="62AB14DB"/>
    <w:rsid w:val="62B1D15C"/>
    <w:rsid w:val="62B2B330"/>
    <w:rsid w:val="62B2B9D8"/>
    <w:rsid w:val="62B349C0"/>
    <w:rsid w:val="62B38E30"/>
    <w:rsid w:val="62B398DE"/>
    <w:rsid w:val="62B51F46"/>
    <w:rsid w:val="62B52B10"/>
    <w:rsid w:val="62B7002C"/>
    <w:rsid w:val="62BC6541"/>
    <w:rsid w:val="62BE4043"/>
    <w:rsid w:val="62BEC330"/>
    <w:rsid w:val="62BED6E8"/>
    <w:rsid w:val="62BF7A77"/>
    <w:rsid w:val="62C059C6"/>
    <w:rsid w:val="62C173B0"/>
    <w:rsid w:val="62C1B785"/>
    <w:rsid w:val="62C55A00"/>
    <w:rsid w:val="62C7AC68"/>
    <w:rsid w:val="62CA8A2C"/>
    <w:rsid w:val="62CB9BA2"/>
    <w:rsid w:val="62CC9B9A"/>
    <w:rsid w:val="62D1CD19"/>
    <w:rsid w:val="62D35A23"/>
    <w:rsid w:val="62D5E615"/>
    <w:rsid w:val="62E0A3AF"/>
    <w:rsid w:val="62E2A9FA"/>
    <w:rsid w:val="62E8433D"/>
    <w:rsid w:val="62E8AB0E"/>
    <w:rsid w:val="62ECF352"/>
    <w:rsid w:val="62F00C92"/>
    <w:rsid w:val="62F4A060"/>
    <w:rsid w:val="62F60EBB"/>
    <w:rsid w:val="62F63573"/>
    <w:rsid w:val="62F95315"/>
    <w:rsid w:val="62FDAFD8"/>
    <w:rsid w:val="62FE6B48"/>
    <w:rsid w:val="62FE77AA"/>
    <w:rsid w:val="62FFFDDD"/>
    <w:rsid w:val="6300A220"/>
    <w:rsid w:val="63020EB9"/>
    <w:rsid w:val="630489C2"/>
    <w:rsid w:val="6304E5C3"/>
    <w:rsid w:val="6308FF16"/>
    <w:rsid w:val="630F8893"/>
    <w:rsid w:val="6312F007"/>
    <w:rsid w:val="631430C9"/>
    <w:rsid w:val="63173925"/>
    <w:rsid w:val="6317D43E"/>
    <w:rsid w:val="6318B9EF"/>
    <w:rsid w:val="631D525C"/>
    <w:rsid w:val="6326BDA7"/>
    <w:rsid w:val="63270EF1"/>
    <w:rsid w:val="6327667C"/>
    <w:rsid w:val="632B0ACE"/>
    <w:rsid w:val="632C54D6"/>
    <w:rsid w:val="632DD04A"/>
    <w:rsid w:val="632E6A84"/>
    <w:rsid w:val="6330D541"/>
    <w:rsid w:val="6331A751"/>
    <w:rsid w:val="633210E7"/>
    <w:rsid w:val="633321B5"/>
    <w:rsid w:val="63394915"/>
    <w:rsid w:val="633A7BD8"/>
    <w:rsid w:val="633B5C06"/>
    <w:rsid w:val="633E0C3F"/>
    <w:rsid w:val="63400CD0"/>
    <w:rsid w:val="634085DE"/>
    <w:rsid w:val="6345B771"/>
    <w:rsid w:val="6347BB71"/>
    <w:rsid w:val="63496C00"/>
    <w:rsid w:val="634B3487"/>
    <w:rsid w:val="634BBC0D"/>
    <w:rsid w:val="634F98FF"/>
    <w:rsid w:val="63500EBD"/>
    <w:rsid w:val="63503993"/>
    <w:rsid w:val="6350CBFA"/>
    <w:rsid w:val="6350D7F1"/>
    <w:rsid w:val="63542C96"/>
    <w:rsid w:val="63554AEB"/>
    <w:rsid w:val="63576010"/>
    <w:rsid w:val="63593882"/>
    <w:rsid w:val="635AAC21"/>
    <w:rsid w:val="63670143"/>
    <w:rsid w:val="636A918D"/>
    <w:rsid w:val="636C918F"/>
    <w:rsid w:val="636E31E5"/>
    <w:rsid w:val="636F0C13"/>
    <w:rsid w:val="636F3F03"/>
    <w:rsid w:val="63715A13"/>
    <w:rsid w:val="63725B6A"/>
    <w:rsid w:val="63799AD2"/>
    <w:rsid w:val="637B7239"/>
    <w:rsid w:val="63849F18"/>
    <w:rsid w:val="6387D865"/>
    <w:rsid w:val="6389B229"/>
    <w:rsid w:val="638C45E7"/>
    <w:rsid w:val="638C7092"/>
    <w:rsid w:val="638CEFDA"/>
    <w:rsid w:val="638F311B"/>
    <w:rsid w:val="63986C5C"/>
    <w:rsid w:val="639872DA"/>
    <w:rsid w:val="6399187A"/>
    <w:rsid w:val="63995981"/>
    <w:rsid w:val="639A27BA"/>
    <w:rsid w:val="639BB1AF"/>
    <w:rsid w:val="639BF040"/>
    <w:rsid w:val="639C970C"/>
    <w:rsid w:val="639E9965"/>
    <w:rsid w:val="63AB5165"/>
    <w:rsid w:val="63AC4BCA"/>
    <w:rsid w:val="63ADC8EE"/>
    <w:rsid w:val="63B14195"/>
    <w:rsid w:val="63B4054F"/>
    <w:rsid w:val="63BDE074"/>
    <w:rsid w:val="63BFE54B"/>
    <w:rsid w:val="63C17D60"/>
    <w:rsid w:val="63C1EC7E"/>
    <w:rsid w:val="63C59332"/>
    <w:rsid w:val="63CE9B84"/>
    <w:rsid w:val="63D0C49C"/>
    <w:rsid w:val="63D499F4"/>
    <w:rsid w:val="63D52B63"/>
    <w:rsid w:val="63D975D3"/>
    <w:rsid w:val="63DC53B4"/>
    <w:rsid w:val="63DD25CC"/>
    <w:rsid w:val="63E37C95"/>
    <w:rsid w:val="63E51D6A"/>
    <w:rsid w:val="63E5C8DC"/>
    <w:rsid w:val="63E64A4A"/>
    <w:rsid w:val="63E7A56D"/>
    <w:rsid w:val="63E7F925"/>
    <w:rsid w:val="63EF2D25"/>
    <w:rsid w:val="63F05F5B"/>
    <w:rsid w:val="63F16228"/>
    <w:rsid w:val="63FA8013"/>
    <w:rsid w:val="63FF2F4C"/>
    <w:rsid w:val="6404195C"/>
    <w:rsid w:val="6404B8BA"/>
    <w:rsid w:val="6404C2E0"/>
    <w:rsid w:val="64080E6A"/>
    <w:rsid w:val="64081432"/>
    <w:rsid w:val="6410733F"/>
    <w:rsid w:val="6412FA54"/>
    <w:rsid w:val="641A0007"/>
    <w:rsid w:val="641B1769"/>
    <w:rsid w:val="6420E22F"/>
    <w:rsid w:val="642834A7"/>
    <w:rsid w:val="642C7FB1"/>
    <w:rsid w:val="6430CC98"/>
    <w:rsid w:val="6435DB05"/>
    <w:rsid w:val="6436B0C2"/>
    <w:rsid w:val="6439A2DB"/>
    <w:rsid w:val="643A969C"/>
    <w:rsid w:val="643B22CA"/>
    <w:rsid w:val="643C2EA5"/>
    <w:rsid w:val="643EAB37"/>
    <w:rsid w:val="64419BAB"/>
    <w:rsid w:val="6442CCA0"/>
    <w:rsid w:val="6444781A"/>
    <w:rsid w:val="64461800"/>
    <w:rsid w:val="64498EF6"/>
    <w:rsid w:val="6450C052"/>
    <w:rsid w:val="64513A75"/>
    <w:rsid w:val="6451663C"/>
    <w:rsid w:val="645275E8"/>
    <w:rsid w:val="64527CD2"/>
    <w:rsid w:val="645495CF"/>
    <w:rsid w:val="645A5ABC"/>
    <w:rsid w:val="645F7EC2"/>
    <w:rsid w:val="6461DC65"/>
    <w:rsid w:val="6462B359"/>
    <w:rsid w:val="64631158"/>
    <w:rsid w:val="64640E73"/>
    <w:rsid w:val="6467F80C"/>
    <w:rsid w:val="64699CA2"/>
    <w:rsid w:val="646B1D7B"/>
    <w:rsid w:val="646BEAA0"/>
    <w:rsid w:val="646BFADD"/>
    <w:rsid w:val="646D1A3F"/>
    <w:rsid w:val="646E5371"/>
    <w:rsid w:val="6470AF90"/>
    <w:rsid w:val="64717A46"/>
    <w:rsid w:val="6472F392"/>
    <w:rsid w:val="6473620E"/>
    <w:rsid w:val="6476486B"/>
    <w:rsid w:val="6477717A"/>
    <w:rsid w:val="6478E21D"/>
    <w:rsid w:val="647A55D1"/>
    <w:rsid w:val="647EE131"/>
    <w:rsid w:val="6481F03A"/>
    <w:rsid w:val="648AB55D"/>
    <w:rsid w:val="648AF72C"/>
    <w:rsid w:val="648D3AAC"/>
    <w:rsid w:val="648F9C3C"/>
    <w:rsid w:val="648FDECA"/>
    <w:rsid w:val="6490641F"/>
    <w:rsid w:val="6494A169"/>
    <w:rsid w:val="6494B514"/>
    <w:rsid w:val="64957E1F"/>
    <w:rsid w:val="649A1444"/>
    <w:rsid w:val="649B5202"/>
    <w:rsid w:val="649F96B4"/>
    <w:rsid w:val="64A03E58"/>
    <w:rsid w:val="64A30EE6"/>
    <w:rsid w:val="64A4895A"/>
    <w:rsid w:val="64A737D1"/>
    <w:rsid w:val="64A932F3"/>
    <w:rsid w:val="64B1EE59"/>
    <w:rsid w:val="64B1F17B"/>
    <w:rsid w:val="64B54D97"/>
    <w:rsid w:val="64B90E13"/>
    <w:rsid w:val="64B9D66B"/>
    <w:rsid w:val="64BAB3E8"/>
    <w:rsid w:val="64BAD726"/>
    <w:rsid w:val="64C2A864"/>
    <w:rsid w:val="64C35217"/>
    <w:rsid w:val="64C9E498"/>
    <w:rsid w:val="64CE275A"/>
    <w:rsid w:val="64CEC8F9"/>
    <w:rsid w:val="64D23AE1"/>
    <w:rsid w:val="64D5E021"/>
    <w:rsid w:val="64D7FFC9"/>
    <w:rsid w:val="64D91522"/>
    <w:rsid w:val="64DF45C7"/>
    <w:rsid w:val="64DF680D"/>
    <w:rsid w:val="64E54ED2"/>
    <w:rsid w:val="64E8F8B5"/>
    <w:rsid w:val="64E8FC45"/>
    <w:rsid w:val="64EB8CAD"/>
    <w:rsid w:val="64ECA16C"/>
    <w:rsid w:val="64F09C85"/>
    <w:rsid w:val="64F218C9"/>
    <w:rsid w:val="64F4447A"/>
    <w:rsid w:val="64F5D8B5"/>
    <w:rsid w:val="64FDE0FC"/>
    <w:rsid w:val="64FE99EA"/>
    <w:rsid w:val="6506671E"/>
    <w:rsid w:val="650778E1"/>
    <w:rsid w:val="65096F1A"/>
    <w:rsid w:val="650A2477"/>
    <w:rsid w:val="650C7918"/>
    <w:rsid w:val="650ECE5D"/>
    <w:rsid w:val="65105237"/>
    <w:rsid w:val="65197F34"/>
    <w:rsid w:val="651C37EA"/>
    <w:rsid w:val="652600B7"/>
    <w:rsid w:val="652A53DE"/>
    <w:rsid w:val="652A895F"/>
    <w:rsid w:val="652AC684"/>
    <w:rsid w:val="652BABD2"/>
    <w:rsid w:val="652BAE97"/>
    <w:rsid w:val="652EF1B1"/>
    <w:rsid w:val="652FD1F3"/>
    <w:rsid w:val="65320DA5"/>
    <w:rsid w:val="6539AE0E"/>
    <w:rsid w:val="653BA648"/>
    <w:rsid w:val="653F399B"/>
    <w:rsid w:val="653F46A6"/>
    <w:rsid w:val="65406CD2"/>
    <w:rsid w:val="65416A36"/>
    <w:rsid w:val="6541F033"/>
    <w:rsid w:val="6546B9AF"/>
    <w:rsid w:val="654AE1CE"/>
    <w:rsid w:val="654FA7E8"/>
    <w:rsid w:val="65507B30"/>
    <w:rsid w:val="65537EAC"/>
    <w:rsid w:val="655A48E2"/>
    <w:rsid w:val="655D82E0"/>
    <w:rsid w:val="6562A180"/>
    <w:rsid w:val="656495B2"/>
    <w:rsid w:val="656550DC"/>
    <w:rsid w:val="656D3D5A"/>
    <w:rsid w:val="656D697D"/>
    <w:rsid w:val="6575792F"/>
    <w:rsid w:val="657BE8D5"/>
    <w:rsid w:val="657F62BA"/>
    <w:rsid w:val="65871484"/>
    <w:rsid w:val="658865FD"/>
    <w:rsid w:val="65894D4A"/>
    <w:rsid w:val="658A11BD"/>
    <w:rsid w:val="658EA60A"/>
    <w:rsid w:val="658ED45D"/>
    <w:rsid w:val="659026ED"/>
    <w:rsid w:val="65916E86"/>
    <w:rsid w:val="65922805"/>
    <w:rsid w:val="65934039"/>
    <w:rsid w:val="65965BED"/>
    <w:rsid w:val="65968373"/>
    <w:rsid w:val="6596B76F"/>
    <w:rsid w:val="6596C0B4"/>
    <w:rsid w:val="659818F6"/>
    <w:rsid w:val="659C61DC"/>
    <w:rsid w:val="659ED978"/>
    <w:rsid w:val="65A2C415"/>
    <w:rsid w:val="65ABD121"/>
    <w:rsid w:val="65B01680"/>
    <w:rsid w:val="65B09B3A"/>
    <w:rsid w:val="65B15C35"/>
    <w:rsid w:val="65B1D899"/>
    <w:rsid w:val="65B349DB"/>
    <w:rsid w:val="65B34F36"/>
    <w:rsid w:val="65B4B069"/>
    <w:rsid w:val="65B5B61D"/>
    <w:rsid w:val="65BACB17"/>
    <w:rsid w:val="65C08EF1"/>
    <w:rsid w:val="65C2991E"/>
    <w:rsid w:val="65C9BD32"/>
    <w:rsid w:val="65CA17CF"/>
    <w:rsid w:val="65D14103"/>
    <w:rsid w:val="65D2005C"/>
    <w:rsid w:val="65D66B7A"/>
    <w:rsid w:val="65D6CD49"/>
    <w:rsid w:val="65DE49A2"/>
    <w:rsid w:val="65DE8422"/>
    <w:rsid w:val="65E2AB1A"/>
    <w:rsid w:val="65E2CBB1"/>
    <w:rsid w:val="65E4A420"/>
    <w:rsid w:val="65E5C556"/>
    <w:rsid w:val="65E6F864"/>
    <w:rsid w:val="65EC8D64"/>
    <w:rsid w:val="65ECCDD6"/>
    <w:rsid w:val="65ECE0C4"/>
    <w:rsid w:val="65EDC113"/>
    <w:rsid w:val="65F08BDD"/>
    <w:rsid w:val="65F67026"/>
    <w:rsid w:val="65F7A7AC"/>
    <w:rsid w:val="65F7BB47"/>
    <w:rsid w:val="65F7E1EB"/>
    <w:rsid w:val="65F8B49B"/>
    <w:rsid w:val="65FAD867"/>
    <w:rsid w:val="65FDD51D"/>
    <w:rsid w:val="66018522"/>
    <w:rsid w:val="6602DE3A"/>
    <w:rsid w:val="6603497E"/>
    <w:rsid w:val="66098F01"/>
    <w:rsid w:val="660B2FD8"/>
    <w:rsid w:val="660C2CB5"/>
    <w:rsid w:val="660D645E"/>
    <w:rsid w:val="6611695B"/>
    <w:rsid w:val="66145D06"/>
    <w:rsid w:val="6618FA59"/>
    <w:rsid w:val="6619C566"/>
    <w:rsid w:val="661B7DF6"/>
    <w:rsid w:val="661C2681"/>
    <w:rsid w:val="661CE9A0"/>
    <w:rsid w:val="661D60E8"/>
    <w:rsid w:val="661DE55F"/>
    <w:rsid w:val="661EDBDE"/>
    <w:rsid w:val="661F3212"/>
    <w:rsid w:val="66247AAE"/>
    <w:rsid w:val="6627B833"/>
    <w:rsid w:val="6629FE69"/>
    <w:rsid w:val="662EB22E"/>
    <w:rsid w:val="6630799F"/>
    <w:rsid w:val="6631C47C"/>
    <w:rsid w:val="6635EEB7"/>
    <w:rsid w:val="6639AD25"/>
    <w:rsid w:val="6639F0D1"/>
    <w:rsid w:val="663AD58A"/>
    <w:rsid w:val="663AF1F5"/>
    <w:rsid w:val="663B01DA"/>
    <w:rsid w:val="663DE463"/>
    <w:rsid w:val="663FDED0"/>
    <w:rsid w:val="66402664"/>
    <w:rsid w:val="66423946"/>
    <w:rsid w:val="66484F3B"/>
    <w:rsid w:val="664B20AE"/>
    <w:rsid w:val="664F50CF"/>
    <w:rsid w:val="66575AA0"/>
    <w:rsid w:val="6664025D"/>
    <w:rsid w:val="6664E8B2"/>
    <w:rsid w:val="66696E76"/>
    <w:rsid w:val="666A3B8C"/>
    <w:rsid w:val="666B9F76"/>
    <w:rsid w:val="666F85B1"/>
    <w:rsid w:val="66700E83"/>
    <w:rsid w:val="66706F44"/>
    <w:rsid w:val="66720035"/>
    <w:rsid w:val="6672B36E"/>
    <w:rsid w:val="6673C3D7"/>
    <w:rsid w:val="66753517"/>
    <w:rsid w:val="66786A9F"/>
    <w:rsid w:val="667AE7C4"/>
    <w:rsid w:val="667C383D"/>
    <w:rsid w:val="667CDEDF"/>
    <w:rsid w:val="66840934"/>
    <w:rsid w:val="668770C8"/>
    <w:rsid w:val="668844D8"/>
    <w:rsid w:val="668B66DC"/>
    <w:rsid w:val="668D47B9"/>
    <w:rsid w:val="668F1EF4"/>
    <w:rsid w:val="6696C216"/>
    <w:rsid w:val="6698488C"/>
    <w:rsid w:val="669B4DD8"/>
    <w:rsid w:val="669BEF26"/>
    <w:rsid w:val="669DD993"/>
    <w:rsid w:val="66A50306"/>
    <w:rsid w:val="66A761B1"/>
    <w:rsid w:val="66A86474"/>
    <w:rsid w:val="66A8AC4D"/>
    <w:rsid w:val="66AB3516"/>
    <w:rsid w:val="66ADBAB7"/>
    <w:rsid w:val="66ADBC7A"/>
    <w:rsid w:val="66AF5614"/>
    <w:rsid w:val="66B181E1"/>
    <w:rsid w:val="66B5D300"/>
    <w:rsid w:val="66B73456"/>
    <w:rsid w:val="66B74968"/>
    <w:rsid w:val="66B7E6EE"/>
    <w:rsid w:val="66BB4B45"/>
    <w:rsid w:val="66BBA551"/>
    <w:rsid w:val="66BCBE0C"/>
    <w:rsid w:val="66BE51A0"/>
    <w:rsid w:val="66BFA280"/>
    <w:rsid w:val="66C54239"/>
    <w:rsid w:val="66C89D63"/>
    <w:rsid w:val="66CAAA1A"/>
    <w:rsid w:val="66CEBCA5"/>
    <w:rsid w:val="66CF75A6"/>
    <w:rsid w:val="66D16C3C"/>
    <w:rsid w:val="66D6CC00"/>
    <w:rsid w:val="66DA032F"/>
    <w:rsid w:val="66DB33A9"/>
    <w:rsid w:val="66DB7349"/>
    <w:rsid w:val="66E63D14"/>
    <w:rsid w:val="66E8632E"/>
    <w:rsid w:val="66ED6039"/>
    <w:rsid w:val="66F0DAA2"/>
    <w:rsid w:val="66F1E23B"/>
    <w:rsid w:val="66F2C540"/>
    <w:rsid w:val="66F7234A"/>
    <w:rsid w:val="66F87E8A"/>
    <w:rsid w:val="66FBBABF"/>
    <w:rsid w:val="66FD1CA3"/>
    <w:rsid w:val="670A847B"/>
    <w:rsid w:val="670FDE31"/>
    <w:rsid w:val="67104409"/>
    <w:rsid w:val="67115587"/>
    <w:rsid w:val="671568B4"/>
    <w:rsid w:val="67162642"/>
    <w:rsid w:val="671660BD"/>
    <w:rsid w:val="671A92B8"/>
    <w:rsid w:val="67209021"/>
    <w:rsid w:val="6721A710"/>
    <w:rsid w:val="6721E91C"/>
    <w:rsid w:val="672575DF"/>
    <w:rsid w:val="67292941"/>
    <w:rsid w:val="6732BEBF"/>
    <w:rsid w:val="673A0C70"/>
    <w:rsid w:val="673FF4A5"/>
    <w:rsid w:val="6741B056"/>
    <w:rsid w:val="674247E5"/>
    <w:rsid w:val="67445465"/>
    <w:rsid w:val="67470798"/>
    <w:rsid w:val="67499C31"/>
    <w:rsid w:val="674F0F05"/>
    <w:rsid w:val="674F411A"/>
    <w:rsid w:val="6752E475"/>
    <w:rsid w:val="675AEE7F"/>
    <w:rsid w:val="675B4716"/>
    <w:rsid w:val="675C9C35"/>
    <w:rsid w:val="675F6487"/>
    <w:rsid w:val="675F758E"/>
    <w:rsid w:val="67608C41"/>
    <w:rsid w:val="6762EF07"/>
    <w:rsid w:val="676491B9"/>
    <w:rsid w:val="6765E396"/>
    <w:rsid w:val="676904D3"/>
    <w:rsid w:val="676B851B"/>
    <w:rsid w:val="676DB550"/>
    <w:rsid w:val="677279BD"/>
    <w:rsid w:val="67781D17"/>
    <w:rsid w:val="6778DDE8"/>
    <w:rsid w:val="677ADA81"/>
    <w:rsid w:val="677D293F"/>
    <w:rsid w:val="677E7346"/>
    <w:rsid w:val="6783827D"/>
    <w:rsid w:val="678B1A86"/>
    <w:rsid w:val="678D8E46"/>
    <w:rsid w:val="6790B4E7"/>
    <w:rsid w:val="6795A696"/>
    <w:rsid w:val="67962F3F"/>
    <w:rsid w:val="67969F23"/>
    <w:rsid w:val="6797F57A"/>
    <w:rsid w:val="679CCBAC"/>
    <w:rsid w:val="67A13014"/>
    <w:rsid w:val="67A5D932"/>
    <w:rsid w:val="67A852F0"/>
    <w:rsid w:val="67A94423"/>
    <w:rsid w:val="67AA60EF"/>
    <w:rsid w:val="67AB3B23"/>
    <w:rsid w:val="67B04D43"/>
    <w:rsid w:val="67B2F5D8"/>
    <w:rsid w:val="67B3DEE5"/>
    <w:rsid w:val="67B525DE"/>
    <w:rsid w:val="67B7517C"/>
    <w:rsid w:val="67BC35DF"/>
    <w:rsid w:val="67BC70BE"/>
    <w:rsid w:val="67C0661F"/>
    <w:rsid w:val="67C11DD7"/>
    <w:rsid w:val="67C19F7D"/>
    <w:rsid w:val="67C1F9B6"/>
    <w:rsid w:val="67C303DD"/>
    <w:rsid w:val="67CF3471"/>
    <w:rsid w:val="67D02265"/>
    <w:rsid w:val="67D0FE44"/>
    <w:rsid w:val="67D30896"/>
    <w:rsid w:val="67D3132E"/>
    <w:rsid w:val="67D4BB06"/>
    <w:rsid w:val="67DB403A"/>
    <w:rsid w:val="67DBCA02"/>
    <w:rsid w:val="67E0D3B5"/>
    <w:rsid w:val="67E26181"/>
    <w:rsid w:val="67E46D22"/>
    <w:rsid w:val="67E4D511"/>
    <w:rsid w:val="67E921C9"/>
    <w:rsid w:val="67E96407"/>
    <w:rsid w:val="67EC2B12"/>
    <w:rsid w:val="67F4DDB0"/>
    <w:rsid w:val="67F4E8AA"/>
    <w:rsid w:val="67F73271"/>
    <w:rsid w:val="67F9DD74"/>
    <w:rsid w:val="6801A2C1"/>
    <w:rsid w:val="6804FC3C"/>
    <w:rsid w:val="68082947"/>
    <w:rsid w:val="68084E92"/>
    <w:rsid w:val="680992FF"/>
    <w:rsid w:val="680A5FB1"/>
    <w:rsid w:val="680B8E9A"/>
    <w:rsid w:val="680CCB3F"/>
    <w:rsid w:val="680F0618"/>
    <w:rsid w:val="680F8C25"/>
    <w:rsid w:val="68104F10"/>
    <w:rsid w:val="68121063"/>
    <w:rsid w:val="6816DFBC"/>
    <w:rsid w:val="68170088"/>
    <w:rsid w:val="681DD368"/>
    <w:rsid w:val="68259FCC"/>
    <w:rsid w:val="6825CA8B"/>
    <w:rsid w:val="68263536"/>
    <w:rsid w:val="6826E690"/>
    <w:rsid w:val="6828C96C"/>
    <w:rsid w:val="682B7973"/>
    <w:rsid w:val="682C1712"/>
    <w:rsid w:val="68315543"/>
    <w:rsid w:val="6838E19C"/>
    <w:rsid w:val="683B911B"/>
    <w:rsid w:val="683C38E1"/>
    <w:rsid w:val="68402229"/>
    <w:rsid w:val="68402C17"/>
    <w:rsid w:val="68419E2D"/>
    <w:rsid w:val="6843D39C"/>
    <w:rsid w:val="684F5FCF"/>
    <w:rsid w:val="68514507"/>
    <w:rsid w:val="685941B0"/>
    <w:rsid w:val="685C453E"/>
    <w:rsid w:val="68630E25"/>
    <w:rsid w:val="686EECBF"/>
    <w:rsid w:val="68763297"/>
    <w:rsid w:val="6876E9DD"/>
    <w:rsid w:val="687A3446"/>
    <w:rsid w:val="687AC4D6"/>
    <w:rsid w:val="687FC3E9"/>
    <w:rsid w:val="68817AA6"/>
    <w:rsid w:val="6883D0EF"/>
    <w:rsid w:val="6884D35C"/>
    <w:rsid w:val="68855732"/>
    <w:rsid w:val="6887D150"/>
    <w:rsid w:val="688B8A6D"/>
    <w:rsid w:val="688C534F"/>
    <w:rsid w:val="6891DF9C"/>
    <w:rsid w:val="6895DE0F"/>
    <w:rsid w:val="6897DBBE"/>
    <w:rsid w:val="68994265"/>
    <w:rsid w:val="689C5654"/>
    <w:rsid w:val="68A3A392"/>
    <w:rsid w:val="68A4E745"/>
    <w:rsid w:val="68A506B6"/>
    <w:rsid w:val="68A8158B"/>
    <w:rsid w:val="68A91F22"/>
    <w:rsid w:val="68ACD637"/>
    <w:rsid w:val="68AE3A31"/>
    <w:rsid w:val="68B21878"/>
    <w:rsid w:val="68B46A6E"/>
    <w:rsid w:val="68B8A1A7"/>
    <w:rsid w:val="68BAC410"/>
    <w:rsid w:val="68BB4F8B"/>
    <w:rsid w:val="68C63DB3"/>
    <w:rsid w:val="68C8538D"/>
    <w:rsid w:val="68CDA2D2"/>
    <w:rsid w:val="68CF96F3"/>
    <w:rsid w:val="68D10BAE"/>
    <w:rsid w:val="68D163EA"/>
    <w:rsid w:val="68D25BA9"/>
    <w:rsid w:val="68D8FE3B"/>
    <w:rsid w:val="68D93877"/>
    <w:rsid w:val="68DF3011"/>
    <w:rsid w:val="68E45F8E"/>
    <w:rsid w:val="68E68852"/>
    <w:rsid w:val="68E7128F"/>
    <w:rsid w:val="68E9C740"/>
    <w:rsid w:val="68EB7549"/>
    <w:rsid w:val="68ED5315"/>
    <w:rsid w:val="68F0C56E"/>
    <w:rsid w:val="68F3354B"/>
    <w:rsid w:val="68F5CA3B"/>
    <w:rsid w:val="68F67FEA"/>
    <w:rsid w:val="68F9403E"/>
    <w:rsid w:val="68FBCA55"/>
    <w:rsid w:val="68FD4AE1"/>
    <w:rsid w:val="68FD8467"/>
    <w:rsid w:val="690782EF"/>
    <w:rsid w:val="69083C98"/>
    <w:rsid w:val="6908EFD8"/>
    <w:rsid w:val="691193EA"/>
    <w:rsid w:val="6916F205"/>
    <w:rsid w:val="69198ECD"/>
    <w:rsid w:val="6919A210"/>
    <w:rsid w:val="691EA04D"/>
    <w:rsid w:val="692131F7"/>
    <w:rsid w:val="69252B1F"/>
    <w:rsid w:val="6925AB4C"/>
    <w:rsid w:val="6927256F"/>
    <w:rsid w:val="692767DA"/>
    <w:rsid w:val="69280C00"/>
    <w:rsid w:val="692C5FF6"/>
    <w:rsid w:val="692D995F"/>
    <w:rsid w:val="69346769"/>
    <w:rsid w:val="6934D528"/>
    <w:rsid w:val="693F1F54"/>
    <w:rsid w:val="693FC7DC"/>
    <w:rsid w:val="69445BED"/>
    <w:rsid w:val="69451DCD"/>
    <w:rsid w:val="69457F51"/>
    <w:rsid w:val="6947178E"/>
    <w:rsid w:val="6947384A"/>
    <w:rsid w:val="694C6606"/>
    <w:rsid w:val="69503279"/>
    <w:rsid w:val="69530D03"/>
    <w:rsid w:val="69553356"/>
    <w:rsid w:val="69554A5E"/>
    <w:rsid w:val="6958D1C8"/>
    <w:rsid w:val="6959F2BA"/>
    <w:rsid w:val="695D44DA"/>
    <w:rsid w:val="695F40DE"/>
    <w:rsid w:val="696022FB"/>
    <w:rsid w:val="696536CB"/>
    <w:rsid w:val="69672A5D"/>
    <w:rsid w:val="696C0B95"/>
    <w:rsid w:val="696CC5A8"/>
    <w:rsid w:val="696DE4E8"/>
    <w:rsid w:val="6970BE9C"/>
    <w:rsid w:val="6972BC93"/>
    <w:rsid w:val="6975EA02"/>
    <w:rsid w:val="69794122"/>
    <w:rsid w:val="697A8BD2"/>
    <w:rsid w:val="697E2EA7"/>
    <w:rsid w:val="697F65BB"/>
    <w:rsid w:val="69876CBA"/>
    <w:rsid w:val="6987EE39"/>
    <w:rsid w:val="698B4C50"/>
    <w:rsid w:val="698BD8F0"/>
    <w:rsid w:val="698CD4F3"/>
    <w:rsid w:val="698D9223"/>
    <w:rsid w:val="699101D7"/>
    <w:rsid w:val="699136FE"/>
    <w:rsid w:val="69913B63"/>
    <w:rsid w:val="699652FC"/>
    <w:rsid w:val="6996E6B7"/>
    <w:rsid w:val="69971BB4"/>
    <w:rsid w:val="699B0519"/>
    <w:rsid w:val="699B5000"/>
    <w:rsid w:val="699D144D"/>
    <w:rsid w:val="699E40F0"/>
    <w:rsid w:val="69A64FAC"/>
    <w:rsid w:val="69AEADC2"/>
    <w:rsid w:val="69B00611"/>
    <w:rsid w:val="69B09313"/>
    <w:rsid w:val="69B0DDB5"/>
    <w:rsid w:val="69B150BD"/>
    <w:rsid w:val="69B4B6CA"/>
    <w:rsid w:val="69B55BDD"/>
    <w:rsid w:val="69B9783F"/>
    <w:rsid w:val="69C556F4"/>
    <w:rsid w:val="69D08445"/>
    <w:rsid w:val="69D19BCE"/>
    <w:rsid w:val="69D2B89B"/>
    <w:rsid w:val="69D372A1"/>
    <w:rsid w:val="69D46100"/>
    <w:rsid w:val="69D5FF6A"/>
    <w:rsid w:val="69D698D7"/>
    <w:rsid w:val="69D88FD1"/>
    <w:rsid w:val="69D94CF5"/>
    <w:rsid w:val="69D98C26"/>
    <w:rsid w:val="69DCC83D"/>
    <w:rsid w:val="69E69FE3"/>
    <w:rsid w:val="69E922A3"/>
    <w:rsid w:val="69EC38E8"/>
    <w:rsid w:val="69EC625A"/>
    <w:rsid w:val="69F1250C"/>
    <w:rsid w:val="69F28747"/>
    <w:rsid w:val="69FC4E66"/>
    <w:rsid w:val="69FF7D6F"/>
    <w:rsid w:val="6A06B896"/>
    <w:rsid w:val="6A0B2DF8"/>
    <w:rsid w:val="6A0ED0AB"/>
    <w:rsid w:val="6A0FDEBF"/>
    <w:rsid w:val="6A126CCF"/>
    <w:rsid w:val="6A182577"/>
    <w:rsid w:val="6A18C19F"/>
    <w:rsid w:val="6A1FAC1D"/>
    <w:rsid w:val="6A222CEF"/>
    <w:rsid w:val="6A2AA412"/>
    <w:rsid w:val="6A2CC5AC"/>
    <w:rsid w:val="6A2EF01B"/>
    <w:rsid w:val="6A343784"/>
    <w:rsid w:val="6A388387"/>
    <w:rsid w:val="6A3B8CE7"/>
    <w:rsid w:val="6A40E836"/>
    <w:rsid w:val="6A44E872"/>
    <w:rsid w:val="6A45719F"/>
    <w:rsid w:val="6A4D0384"/>
    <w:rsid w:val="6A4F0897"/>
    <w:rsid w:val="6A509CBC"/>
    <w:rsid w:val="6A5BB96B"/>
    <w:rsid w:val="6A5BCF71"/>
    <w:rsid w:val="6A5ED6BE"/>
    <w:rsid w:val="6A5F2978"/>
    <w:rsid w:val="6A690E8B"/>
    <w:rsid w:val="6A69679D"/>
    <w:rsid w:val="6A74920A"/>
    <w:rsid w:val="6A74D0D3"/>
    <w:rsid w:val="6A75B8CF"/>
    <w:rsid w:val="6A7C5A1E"/>
    <w:rsid w:val="6A7FA4E0"/>
    <w:rsid w:val="6A828FFA"/>
    <w:rsid w:val="6A878D11"/>
    <w:rsid w:val="6A87CEB0"/>
    <w:rsid w:val="6A923D48"/>
    <w:rsid w:val="6A93C629"/>
    <w:rsid w:val="6A970549"/>
    <w:rsid w:val="6A97B94A"/>
    <w:rsid w:val="6A988BB8"/>
    <w:rsid w:val="6A9BCB41"/>
    <w:rsid w:val="6A9D8458"/>
    <w:rsid w:val="6A9F813A"/>
    <w:rsid w:val="6AA00E1C"/>
    <w:rsid w:val="6AA50B1A"/>
    <w:rsid w:val="6AA85912"/>
    <w:rsid w:val="6AA891AF"/>
    <w:rsid w:val="6AB188FE"/>
    <w:rsid w:val="6AB524D9"/>
    <w:rsid w:val="6AB6B737"/>
    <w:rsid w:val="6AB9F384"/>
    <w:rsid w:val="6ABA48D7"/>
    <w:rsid w:val="6ABB71CF"/>
    <w:rsid w:val="6ABBA2D6"/>
    <w:rsid w:val="6ABC1075"/>
    <w:rsid w:val="6ABC9BA8"/>
    <w:rsid w:val="6AC0AF61"/>
    <w:rsid w:val="6AC3D489"/>
    <w:rsid w:val="6AC77A96"/>
    <w:rsid w:val="6ACEB7EB"/>
    <w:rsid w:val="6AD0E797"/>
    <w:rsid w:val="6AD602F4"/>
    <w:rsid w:val="6ADA0FA9"/>
    <w:rsid w:val="6AE6E35E"/>
    <w:rsid w:val="6AE8D9F0"/>
    <w:rsid w:val="6AE9162D"/>
    <w:rsid w:val="6AEB861B"/>
    <w:rsid w:val="6AECCC9D"/>
    <w:rsid w:val="6AF45481"/>
    <w:rsid w:val="6AF8B991"/>
    <w:rsid w:val="6B03C93E"/>
    <w:rsid w:val="6B049BE2"/>
    <w:rsid w:val="6B05FE2A"/>
    <w:rsid w:val="6B0A11E0"/>
    <w:rsid w:val="6B0AA590"/>
    <w:rsid w:val="6B0AD09C"/>
    <w:rsid w:val="6B10D681"/>
    <w:rsid w:val="6B12F771"/>
    <w:rsid w:val="6B15D8A8"/>
    <w:rsid w:val="6B181F87"/>
    <w:rsid w:val="6B1B850D"/>
    <w:rsid w:val="6B1D5F56"/>
    <w:rsid w:val="6B207D92"/>
    <w:rsid w:val="6B21450D"/>
    <w:rsid w:val="6B218C9E"/>
    <w:rsid w:val="6B21E684"/>
    <w:rsid w:val="6B22383D"/>
    <w:rsid w:val="6B23ED0E"/>
    <w:rsid w:val="6B243FCC"/>
    <w:rsid w:val="6B255E2B"/>
    <w:rsid w:val="6B2B4509"/>
    <w:rsid w:val="6B2E0E45"/>
    <w:rsid w:val="6B2E6857"/>
    <w:rsid w:val="6B35924F"/>
    <w:rsid w:val="6B39AEC1"/>
    <w:rsid w:val="6B3AF198"/>
    <w:rsid w:val="6B3E9EE3"/>
    <w:rsid w:val="6B401A1B"/>
    <w:rsid w:val="6B45279A"/>
    <w:rsid w:val="6B458DC0"/>
    <w:rsid w:val="6B45F88B"/>
    <w:rsid w:val="6B482747"/>
    <w:rsid w:val="6B4BA4E7"/>
    <w:rsid w:val="6B4C9377"/>
    <w:rsid w:val="6B4D70C3"/>
    <w:rsid w:val="6B4E7110"/>
    <w:rsid w:val="6B5403FD"/>
    <w:rsid w:val="6B57282B"/>
    <w:rsid w:val="6B5DCD32"/>
    <w:rsid w:val="6B5F6A1F"/>
    <w:rsid w:val="6B6094C6"/>
    <w:rsid w:val="6B64821D"/>
    <w:rsid w:val="6B6482F9"/>
    <w:rsid w:val="6B6853C4"/>
    <w:rsid w:val="6B6B393A"/>
    <w:rsid w:val="6B6C005C"/>
    <w:rsid w:val="6B6F8FE1"/>
    <w:rsid w:val="6B738859"/>
    <w:rsid w:val="6B75B590"/>
    <w:rsid w:val="6B80AFAF"/>
    <w:rsid w:val="6B8500DF"/>
    <w:rsid w:val="6B85DBDC"/>
    <w:rsid w:val="6B8A018A"/>
    <w:rsid w:val="6B8D0640"/>
    <w:rsid w:val="6B8D22E5"/>
    <w:rsid w:val="6B8D380C"/>
    <w:rsid w:val="6B929917"/>
    <w:rsid w:val="6B945177"/>
    <w:rsid w:val="6B96CA27"/>
    <w:rsid w:val="6B970B5C"/>
    <w:rsid w:val="6B97D059"/>
    <w:rsid w:val="6BA1AE1A"/>
    <w:rsid w:val="6BA1E40D"/>
    <w:rsid w:val="6BA507C4"/>
    <w:rsid w:val="6BA802CE"/>
    <w:rsid w:val="6BAD2162"/>
    <w:rsid w:val="6BAD5E60"/>
    <w:rsid w:val="6BAEF72A"/>
    <w:rsid w:val="6BB0F27F"/>
    <w:rsid w:val="6BB1DE3C"/>
    <w:rsid w:val="6BB21A15"/>
    <w:rsid w:val="6BB391F8"/>
    <w:rsid w:val="6BB45AEC"/>
    <w:rsid w:val="6BB5410D"/>
    <w:rsid w:val="6BB6E47E"/>
    <w:rsid w:val="6BBA2812"/>
    <w:rsid w:val="6BBD340D"/>
    <w:rsid w:val="6BBF8CCE"/>
    <w:rsid w:val="6BC19DD1"/>
    <w:rsid w:val="6BC28574"/>
    <w:rsid w:val="6BC3A03A"/>
    <w:rsid w:val="6BC53762"/>
    <w:rsid w:val="6BCA8433"/>
    <w:rsid w:val="6BCE327E"/>
    <w:rsid w:val="6BCF2B4A"/>
    <w:rsid w:val="6BCF5637"/>
    <w:rsid w:val="6BD3F372"/>
    <w:rsid w:val="6BD69EE8"/>
    <w:rsid w:val="6BD6FE6F"/>
    <w:rsid w:val="6BD74F16"/>
    <w:rsid w:val="6BD8C5AC"/>
    <w:rsid w:val="6BD8CB54"/>
    <w:rsid w:val="6BD94D17"/>
    <w:rsid w:val="6BDA0EE9"/>
    <w:rsid w:val="6BDAFD77"/>
    <w:rsid w:val="6BE47338"/>
    <w:rsid w:val="6BE654A4"/>
    <w:rsid w:val="6BE9B46D"/>
    <w:rsid w:val="6BECF75F"/>
    <w:rsid w:val="6BF03756"/>
    <w:rsid w:val="6BF04168"/>
    <w:rsid w:val="6BF41F3A"/>
    <w:rsid w:val="6BF5F70F"/>
    <w:rsid w:val="6BF9433A"/>
    <w:rsid w:val="6BFAA6E1"/>
    <w:rsid w:val="6BFF01D2"/>
    <w:rsid w:val="6C00B688"/>
    <w:rsid w:val="6C059A2F"/>
    <w:rsid w:val="6C0BB879"/>
    <w:rsid w:val="6C0BF371"/>
    <w:rsid w:val="6C0EC482"/>
    <w:rsid w:val="6C0FC492"/>
    <w:rsid w:val="6C1399FC"/>
    <w:rsid w:val="6C1941A5"/>
    <w:rsid w:val="6C19E3B5"/>
    <w:rsid w:val="6C1B2905"/>
    <w:rsid w:val="6C1BF48C"/>
    <w:rsid w:val="6C1E92D3"/>
    <w:rsid w:val="6C200965"/>
    <w:rsid w:val="6C22E218"/>
    <w:rsid w:val="6C2816EF"/>
    <w:rsid w:val="6C2950D2"/>
    <w:rsid w:val="6C2E0E75"/>
    <w:rsid w:val="6C2FC725"/>
    <w:rsid w:val="6C31EF50"/>
    <w:rsid w:val="6C34150E"/>
    <w:rsid w:val="6C367671"/>
    <w:rsid w:val="6C385077"/>
    <w:rsid w:val="6C3B35B8"/>
    <w:rsid w:val="6C3C50E6"/>
    <w:rsid w:val="6C47E2DB"/>
    <w:rsid w:val="6C49417E"/>
    <w:rsid w:val="6C4C4D03"/>
    <w:rsid w:val="6C52472B"/>
    <w:rsid w:val="6C53C1A6"/>
    <w:rsid w:val="6C54BC93"/>
    <w:rsid w:val="6C57F903"/>
    <w:rsid w:val="6C5B6592"/>
    <w:rsid w:val="6C5E6C9B"/>
    <w:rsid w:val="6C664B4F"/>
    <w:rsid w:val="6C6E6F4A"/>
    <w:rsid w:val="6C6FBF16"/>
    <w:rsid w:val="6C705229"/>
    <w:rsid w:val="6C73FEDF"/>
    <w:rsid w:val="6C75BB47"/>
    <w:rsid w:val="6C76A851"/>
    <w:rsid w:val="6C7D38C0"/>
    <w:rsid w:val="6C83F4B7"/>
    <w:rsid w:val="6C848310"/>
    <w:rsid w:val="6C87C11C"/>
    <w:rsid w:val="6C87D0F9"/>
    <w:rsid w:val="6C885774"/>
    <w:rsid w:val="6C8E1177"/>
    <w:rsid w:val="6C8FD439"/>
    <w:rsid w:val="6C928EDA"/>
    <w:rsid w:val="6C938520"/>
    <w:rsid w:val="6C9D190A"/>
    <w:rsid w:val="6C9EB817"/>
    <w:rsid w:val="6CA012C0"/>
    <w:rsid w:val="6CA240CF"/>
    <w:rsid w:val="6CA43678"/>
    <w:rsid w:val="6CAA372D"/>
    <w:rsid w:val="6CAAC1D2"/>
    <w:rsid w:val="6CAF8738"/>
    <w:rsid w:val="6CB181BC"/>
    <w:rsid w:val="6CB2FA2C"/>
    <w:rsid w:val="6CB308B6"/>
    <w:rsid w:val="6CB30977"/>
    <w:rsid w:val="6CBC9FB6"/>
    <w:rsid w:val="6CBCF2BA"/>
    <w:rsid w:val="6CBDE46E"/>
    <w:rsid w:val="6CBFC954"/>
    <w:rsid w:val="6CC1B007"/>
    <w:rsid w:val="6CC1B977"/>
    <w:rsid w:val="6CC1D695"/>
    <w:rsid w:val="6CC4BE15"/>
    <w:rsid w:val="6CC541AA"/>
    <w:rsid w:val="6CC7EF8E"/>
    <w:rsid w:val="6CCCD31C"/>
    <w:rsid w:val="6CCF1685"/>
    <w:rsid w:val="6CD2BBD6"/>
    <w:rsid w:val="6CD6372C"/>
    <w:rsid w:val="6CD6D745"/>
    <w:rsid w:val="6CDFEE7F"/>
    <w:rsid w:val="6CE0F074"/>
    <w:rsid w:val="6CE8CA28"/>
    <w:rsid w:val="6CECFB03"/>
    <w:rsid w:val="6CF2D028"/>
    <w:rsid w:val="6CF65F68"/>
    <w:rsid w:val="6CF76DD8"/>
    <w:rsid w:val="6CFB1D6D"/>
    <w:rsid w:val="6CFC1311"/>
    <w:rsid w:val="6CFDF49E"/>
    <w:rsid w:val="6D01E43D"/>
    <w:rsid w:val="6D060BC0"/>
    <w:rsid w:val="6D08A502"/>
    <w:rsid w:val="6D09B504"/>
    <w:rsid w:val="6D09EA47"/>
    <w:rsid w:val="6D0B53CD"/>
    <w:rsid w:val="6D0C01C9"/>
    <w:rsid w:val="6D11E870"/>
    <w:rsid w:val="6D1523F4"/>
    <w:rsid w:val="6D16F46A"/>
    <w:rsid w:val="6D18311A"/>
    <w:rsid w:val="6D1A466E"/>
    <w:rsid w:val="6D1BD44E"/>
    <w:rsid w:val="6D1CA195"/>
    <w:rsid w:val="6D2302CB"/>
    <w:rsid w:val="6D2B37DE"/>
    <w:rsid w:val="6D2B718D"/>
    <w:rsid w:val="6D2D856F"/>
    <w:rsid w:val="6D2E1F7A"/>
    <w:rsid w:val="6D31B91F"/>
    <w:rsid w:val="6D3204D0"/>
    <w:rsid w:val="6D37F6EC"/>
    <w:rsid w:val="6D400842"/>
    <w:rsid w:val="6D44A826"/>
    <w:rsid w:val="6D450A2B"/>
    <w:rsid w:val="6D45BCB8"/>
    <w:rsid w:val="6D4ADB82"/>
    <w:rsid w:val="6D4BE880"/>
    <w:rsid w:val="6D4CA8FE"/>
    <w:rsid w:val="6D58ECF2"/>
    <w:rsid w:val="6D592F94"/>
    <w:rsid w:val="6D613BB6"/>
    <w:rsid w:val="6D6425DB"/>
    <w:rsid w:val="6D6428E7"/>
    <w:rsid w:val="6D6A8C3A"/>
    <w:rsid w:val="6D6D989D"/>
    <w:rsid w:val="6D6E1531"/>
    <w:rsid w:val="6D7548B4"/>
    <w:rsid w:val="6D770306"/>
    <w:rsid w:val="6D781F15"/>
    <w:rsid w:val="6D7DD4D4"/>
    <w:rsid w:val="6D7EA13F"/>
    <w:rsid w:val="6D7FA72B"/>
    <w:rsid w:val="6D80589E"/>
    <w:rsid w:val="6D81A079"/>
    <w:rsid w:val="6D842A0E"/>
    <w:rsid w:val="6D854FD9"/>
    <w:rsid w:val="6D887025"/>
    <w:rsid w:val="6D948124"/>
    <w:rsid w:val="6D95F625"/>
    <w:rsid w:val="6D963458"/>
    <w:rsid w:val="6D982D9B"/>
    <w:rsid w:val="6D9CE691"/>
    <w:rsid w:val="6D9E42B2"/>
    <w:rsid w:val="6DA2007A"/>
    <w:rsid w:val="6DA4A9AF"/>
    <w:rsid w:val="6DA9AB3C"/>
    <w:rsid w:val="6DAC72C3"/>
    <w:rsid w:val="6DB3446D"/>
    <w:rsid w:val="6DB72640"/>
    <w:rsid w:val="6DB94918"/>
    <w:rsid w:val="6DBAA2E2"/>
    <w:rsid w:val="6DC03DB3"/>
    <w:rsid w:val="6DC14C90"/>
    <w:rsid w:val="6DC1D0C0"/>
    <w:rsid w:val="6DC388C3"/>
    <w:rsid w:val="6DC3AE59"/>
    <w:rsid w:val="6DCBDDB9"/>
    <w:rsid w:val="6DCDA2B9"/>
    <w:rsid w:val="6DCFBE31"/>
    <w:rsid w:val="6DD36530"/>
    <w:rsid w:val="6DD43C43"/>
    <w:rsid w:val="6DD55ED6"/>
    <w:rsid w:val="6DD61146"/>
    <w:rsid w:val="6DDB718F"/>
    <w:rsid w:val="6DDBA5D5"/>
    <w:rsid w:val="6DDF9141"/>
    <w:rsid w:val="6DE260AA"/>
    <w:rsid w:val="6DE2C591"/>
    <w:rsid w:val="6DE5554D"/>
    <w:rsid w:val="6DE5B759"/>
    <w:rsid w:val="6DE6332E"/>
    <w:rsid w:val="6DEA67B6"/>
    <w:rsid w:val="6DEFEF15"/>
    <w:rsid w:val="6DF65C2A"/>
    <w:rsid w:val="6DF8A5C4"/>
    <w:rsid w:val="6DFD013F"/>
    <w:rsid w:val="6DFEC990"/>
    <w:rsid w:val="6E08A92C"/>
    <w:rsid w:val="6E0B5102"/>
    <w:rsid w:val="6E121048"/>
    <w:rsid w:val="6E257B14"/>
    <w:rsid w:val="6E2779B3"/>
    <w:rsid w:val="6E282C8B"/>
    <w:rsid w:val="6E284F99"/>
    <w:rsid w:val="6E2E98C6"/>
    <w:rsid w:val="6E3280F2"/>
    <w:rsid w:val="6E35CAB9"/>
    <w:rsid w:val="6E38BB1A"/>
    <w:rsid w:val="6E3BC7F7"/>
    <w:rsid w:val="6E401842"/>
    <w:rsid w:val="6E4753CD"/>
    <w:rsid w:val="6E498663"/>
    <w:rsid w:val="6E49C196"/>
    <w:rsid w:val="6E4B5C79"/>
    <w:rsid w:val="6E4DB3DD"/>
    <w:rsid w:val="6E4EFFB9"/>
    <w:rsid w:val="6E51AC1B"/>
    <w:rsid w:val="6E5325CF"/>
    <w:rsid w:val="6E560900"/>
    <w:rsid w:val="6E624BEF"/>
    <w:rsid w:val="6E6A394A"/>
    <w:rsid w:val="6E6A8C03"/>
    <w:rsid w:val="6E6A9123"/>
    <w:rsid w:val="6E6C0031"/>
    <w:rsid w:val="6E6C80D0"/>
    <w:rsid w:val="6E6CF8E3"/>
    <w:rsid w:val="6E6EC698"/>
    <w:rsid w:val="6E6F8C19"/>
    <w:rsid w:val="6E775C1D"/>
    <w:rsid w:val="6E789771"/>
    <w:rsid w:val="6E7A073D"/>
    <w:rsid w:val="6E80AA69"/>
    <w:rsid w:val="6E8369C6"/>
    <w:rsid w:val="6E84375C"/>
    <w:rsid w:val="6E8CE962"/>
    <w:rsid w:val="6E8E87C0"/>
    <w:rsid w:val="6E917756"/>
    <w:rsid w:val="6E91F1E2"/>
    <w:rsid w:val="6E9380CE"/>
    <w:rsid w:val="6E939EDC"/>
    <w:rsid w:val="6E95737E"/>
    <w:rsid w:val="6E963769"/>
    <w:rsid w:val="6E96711B"/>
    <w:rsid w:val="6E99E5FF"/>
    <w:rsid w:val="6E9AA900"/>
    <w:rsid w:val="6E9CF12C"/>
    <w:rsid w:val="6E9D8733"/>
    <w:rsid w:val="6E9FB098"/>
    <w:rsid w:val="6E9FB0DE"/>
    <w:rsid w:val="6EA07A36"/>
    <w:rsid w:val="6EA4098E"/>
    <w:rsid w:val="6EA762EF"/>
    <w:rsid w:val="6EA8CCCD"/>
    <w:rsid w:val="6EA9279B"/>
    <w:rsid w:val="6EADB4F3"/>
    <w:rsid w:val="6EB0310D"/>
    <w:rsid w:val="6EB14A2E"/>
    <w:rsid w:val="6EB16850"/>
    <w:rsid w:val="6EB4C710"/>
    <w:rsid w:val="6EB4D0BE"/>
    <w:rsid w:val="6EB65078"/>
    <w:rsid w:val="6EB6A9DA"/>
    <w:rsid w:val="6EBCAA34"/>
    <w:rsid w:val="6EC3F413"/>
    <w:rsid w:val="6EC65EE6"/>
    <w:rsid w:val="6EC790DA"/>
    <w:rsid w:val="6EC92C43"/>
    <w:rsid w:val="6EC95D01"/>
    <w:rsid w:val="6ECAE4E1"/>
    <w:rsid w:val="6ECC227F"/>
    <w:rsid w:val="6ECDA6D4"/>
    <w:rsid w:val="6ECEFAC4"/>
    <w:rsid w:val="6ED02127"/>
    <w:rsid w:val="6ED3394D"/>
    <w:rsid w:val="6ED46B34"/>
    <w:rsid w:val="6EDA3EEB"/>
    <w:rsid w:val="6EDC2219"/>
    <w:rsid w:val="6EE092B9"/>
    <w:rsid w:val="6EE42630"/>
    <w:rsid w:val="6EE4D735"/>
    <w:rsid w:val="6EE5DDF2"/>
    <w:rsid w:val="6EEA569B"/>
    <w:rsid w:val="6EEF77AC"/>
    <w:rsid w:val="6EEFE72E"/>
    <w:rsid w:val="6EF3DEE4"/>
    <w:rsid w:val="6EF479BF"/>
    <w:rsid w:val="6EF86AAB"/>
    <w:rsid w:val="6EF8874E"/>
    <w:rsid w:val="6EFFCF40"/>
    <w:rsid w:val="6F00435C"/>
    <w:rsid w:val="6F00CC85"/>
    <w:rsid w:val="6F064F8D"/>
    <w:rsid w:val="6F0B82B0"/>
    <w:rsid w:val="6F0BF692"/>
    <w:rsid w:val="6F0EEE8E"/>
    <w:rsid w:val="6F164091"/>
    <w:rsid w:val="6F16AF8D"/>
    <w:rsid w:val="6F1D9DEE"/>
    <w:rsid w:val="6F1DDFE6"/>
    <w:rsid w:val="6F2246E8"/>
    <w:rsid w:val="6F22E9FC"/>
    <w:rsid w:val="6F250258"/>
    <w:rsid w:val="6F274C1A"/>
    <w:rsid w:val="6F28073E"/>
    <w:rsid w:val="6F29DA68"/>
    <w:rsid w:val="6F2A0726"/>
    <w:rsid w:val="6F2D302B"/>
    <w:rsid w:val="6F2F6DC2"/>
    <w:rsid w:val="6F3BACB7"/>
    <w:rsid w:val="6F3CEA8B"/>
    <w:rsid w:val="6F4027FB"/>
    <w:rsid w:val="6F42469A"/>
    <w:rsid w:val="6F4313F3"/>
    <w:rsid w:val="6F49E951"/>
    <w:rsid w:val="6F4B89E0"/>
    <w:rsid w:val="6F4C903E"/>
    <w:rsid w:val="6F4D4E4D"/>
    <w:rsid w:val="6F4DD384"/>
    <w:rsid w:val="6F542837"/>
    <w:rsid w:val="6F569FE1"/>
    <w:rsid w:val="6F56B2EF"/>
    <w:rsid w:val="6F5A93C2"/>
    <w:rsid w:val="6F61DDBF"/>
    <w:rsid w:val="6F626B57"/>
    <w:rsid w:val="6F62D382"/>
    <w:rsid w:val="6F637ECA"/>
    <w:rsid w:val="6F717F93"/>
    <w:rsid w:val="6F761270"/>
    <w:rsid w:val="6F78344A"/>
    <w:rsid w:val="6F7884D3"/>
    <w:rsid w:val="6F7AA7FC"/>
    <w:rsid w:val="6F85FF45"/>
    <w:rsid w:val="6F8A3662"/>
    <w:rsid w:val="6F8E6BC9"/>
    <w:rsid w:val="6F8F5C04"/>
    <w:rsid w:val="6F908378"/>
    <w:rsid w:val="6F91B72C"/>
    <w:rsid w:val="6F94CA09"/>
    <w:rsid w:val="6F99058D"/>
    <w:rsid w:val="6F9C2C96"/>
    <w:rsid w:val="6F9CCF11"/>
    <w:rsid w:val="6F9EDA70"/>
    <w:rsid w:val="6F9F91EF"/>
    <w:rsid w:val="6FA1E20B"/>
    <w:rsid w:val="6FA25A9C"/>
    <w:rsid w:val="6FA5D9A2"/>
    <w:rsid w:val="6FA6ECEF"/>
    <w:rsid w:val="6FAA4C41"/>
    <w:rsid w:val="6FAE8870"/>
    <w:rsid w:val="6FB03164"/>
    <w:rsid w:val="6FBB107F"/>
    <w:rsid w:val="6FBB91F3"/>
    <w:rsid w:val="6FBD9415"/>
    <w:rsid w:val="6FBE753D"/>
    <w:rsid w:val="6FC12837"/>
    <w:rsid w:val="6FC567C4"/>
    <w:rsid w:val="6FC611DC"/>
    <w:rsid w:val="6FC847A6"/>
    <w:rsid w:val="6FC91B78"/>
    <w:rsid w:val="6FCD9448"/>
    <w:rsid w:val="6FCDC1F2"/>
    <w:rsid w:val="6FD3ED3C"/>
    <w:rsid w:val="6FDC6392"/>
    <w:rsid w:val="6FDD7542"/>
    <w:rsid w:val="6FDDBDBE"/>
    <w:rsid w:val="6FDE7B40"/>
    <w:rsid w:val="6FDF44AF"/>
    <w:rsid w:val="6FE0F220"/>
    <w:rsid w:val="6FE60B24"/>
    <w:rsid w:val="6FEA6E69"/>
    <w:rsid w:val="6FEB9FC5"/>
    <w:rsid w:val="6FEE3324"/>
    <w:rsid w:val="6FF2D299"/>
    <w:rsid w:val="6FF3B608"/>
    <w:rsid w:val="6FF9C2DE"/>
    <w:rsid w:val="6FFAA425"/>
    <w:rsid w:val="6FFCC311"/>
    <w:rsid w:val="6FFE276B"/>
    <w:rsid w:val="6FFEA54C"/>
    <w:rsid w:val="70001448"/>
    <w:rsid w:val="70008349"/>
    <w:rsid w:val="7001DCC8"/>
    <w:rsid w:val="70029D13"/>
    <w:rsid w:val="70041CF9"/>
    <w:rsid w:val="70086362"/>
    <w:rsid w:val="700F8318"/>
    <w:rsid w:val="7012D4E3"/>
    <w:rsid w:val="7013CE4B"/>
    <w:rsid w:val="7018E42B"/>
    <w:rsid w:val="701CF3BC"/>
    <w:rsid w:val="70225135"/>
    <w:rsid w:val="7029121F"/>
    <w:rsid w:val="702C655F"/>
    <w:rsid w:val="70306BC9"/>
    <w:rsid w:val="7035CB85"/>
    <w:rsid w:val="70369CE1"/>
    <w:rsid w:val="7037F3BF"/>
    <w:rsid w:val="703C445F"/>
    <w:rsid w:val="7045095F"/>
    <w:rsid w:val="70483035"/>
    <w:rsid w:val="704B0749"/>
    <w:rsid w:val="704BCF5D"/>
    <w:rsid w:val="704CADA9"/>
    <w:rsid w:val="705CAB33"/>
    <w:rsid w:val="70606B74"/>
    <w:rsid w:val="7061A91C"/>
    <w:rsid w:val="7064A974"/>
    <w:rsid w:val="70668E3E"/>
    <w:rsid w:val="7066C780"/>
    <w:rsid w:val="70683A36"/>
    <w:rsid w:val="7069E95D"/>
    <w:rsid w:val="706B5A75"/>
    <w:rsid w:val="706DF698"/>
    <w:rsid w:val="706E65F5"/>
    <w:rsid w:val="7070C305"/>
    <w:rsid w:val="70726989"/>
    <w:rsid w:val="707521E1"/>
    <w:rsid w:val="70807D32"/>
    <w:rsid w:val="7080858A"/>
    <w:rsid w:val="7083FD9F"/>
    <w:rsid w:val="70848C18"/>
    <w:rsid w:val="70854CE7"/>
    <w:rsid w:val="7087FD78"/>
    <w:rsid w:val="7088F7BA"/>
    <w:rsid w:val="70892095"/>
    <w:rsid w:val="708A520F"/>
    <w:rsid w:val="708DA6B1"/>
    <w:rsid w:val="708FF53D"/>
    <w:rsid w:val="70911C5E"/>
    <w:rsid w:val="7091372E"/>
    <w:rsid w:val="70920952"/>
    <w:rsid w:val="70946069"/>
    <w:rsid w:val="7095C94A"/>
    <w:rsid w:val="70960CC7"/>
    <w:rsid w:val="709AF850"/>
    <w:rsid w:val="709E9CC7"/>
    <w:rsid w:val="709FA6E8"/>
    <w:rsid w:val="70A0E1A8"/>
    <w:rsid w:val="70A375B9"/>
    <w:rsid w:val="70A55277"/>
    <w:rsid w:val="70A8B845"/>
    <w:rsid w:val="70AA114D"/>
    <w:rsid w:val="70AEEE6A"/>
    <w:rsid w:val="70AFF92A"/>
    <w:rsid w:val="70B24D8A"/>
    <w:rsid w:val="70B46934"/>
    <w:rsid w:val="70B71CC3"/>
    <w:rsid w:val="70B904BD"/>
    <w:rsid w:val="70BBA271"/>
    <w:rsid w:val="70BC138A"/>
    <w:rsid w:val="70BEE307"/>
    <w:rsid w:val="70C55476"/>
    <w:rsid w:val="70C60F13"/>
    <w:rsid w:val="70C6F357"/>
    <w:rsid w:val="70C82A70"/>
    <w:rsid w:val="70CB9504"/>
    <w:rsid w:val="70CD257D"/>
    <w:rsid w:val="70CEAA9F"/>
    <w:rsid w:val="70CF0733"/>
    <w:rsid w:val="70CFE75C"/>
    <w:rsid w:val="70D0BF7D"/>
    <w:rsid w:val="70D4E310"/>
    <w:rsid w:val="70D84589"/>
    <w:rsid w:val="70DEA9B7"/>
    <w:rsid w:val="70E031D1"/>
    <w:rsid w:val="70E1787F"/>
    <w:rsid w:val="70E1F1BE"/>
    <w:rsid w:val="70E7998B"/>
    <w:rsid w:val="70E868B3"/>
    <w:rsid w:val="70EC7A62"/>
    <w:rsid w:val="70EC91D4"/>
    <w:rsid w:val="70ECB801"/>
    <w:rsid w:val="70EFD940"/>
    <w:rsid w:val="70F00DE7"/>
    <w:rsid w:val="70F05462"/>
    <w:rsid w:val="70F0721D"/>
    <w:rsid w:val="70F31627"/>
    <w:rsid w:val="70F34455"/>
    <w:rsid w:val="70F3FFA5"/>
    <w:rsid w:val="70F707F0"/>
    <w:rsid w:val="70F76356"/>
    <w:rsid w:val="70F80449"/>
    <w:rsid w:val="70F8175B"/>
    <w:rsid w:val="70F8F13B"/>
    <w:rsid w:val="70FBCD3E"/>
    <w:rsid w:val="70FC7278"/>
    <w:rsid w:val="70FE8FFB"/>
    <w:rsid w:val="70FFD70F"/>
    <w:rsid w:val="7104F706"/>
    <w:rsid w:val="71061B59"/>
    <w:rsid w:val="7107085A"/>
    <w:rsid w:val="71084B94"/>
    <w:rsid w:val="710A2DD3"/>
    <w:rsid w:val="71192379"/>
    <w:rsid w:val="711BEC95"/>
    <w:rsid w:val="711DCE6B"/>
    <w:rsid w:val="71242CA1"/>
    <w:rsid w:val="71248B85"/>
    <w:rsid w:val="71294C50"/>
    <w:rsid w:val="712B5DD0"/>
    <w:rsid w:val="712BE214"/>
    <w:rsid w:val="712D5332"/>
    <w:rsid w:val="712F8470"/>
    <w:rsid w:val="713493F8"/>
    <w:rsid w:val="71357729"/>
    <w:rsid w:val="7136D12D"/>
    <w:rsid w:val="7139C672"/>
    <w:rsid w:val="713B9448"/>
    <w:rsid w:val="7142C32C"/>
    <w:rsid w:val="7146BD20"/>
    <w:rsid w:val="71480843"/>
    <w:rsid w:val="714987CD"/>
    <w:rsid w:val="715180E1"/>
    <w:rsid w:val="71524819"/>
    <w:rsid w:val="7152515A"/>
    <w:rsid w:val="7155D1FA"/>
    <w:rsid w:val="71561C74"/>
    <w:rsid w:val="715A0C41"/>
    <w:rsid w:val="715B7693"/>
    <w:rsid w:val="71629965"/>
    <w:rsid w:val="71664A1F"/>
    <w:rsid w:val="7168090F"/>
    <w:rsid w:val="716D9369"/>
    <w:rsid w:val="71704102"/>
    <w:rsid w:val="717239C9"/>
    <w:rsid w:val="7172D924"/>
    <w:rsid w:val="71753FAE"/>
    <w:rsid w:val="71786844"/>
    <w:rsid w:val="717B7098"/>
    <w:rsid w:val="717C57D3"/>
    <w:rsid w:val="717E33B0"/>
    <w:rsid w:val="71815C81"/>
    <w:rsid w:val="7181B464"/>
    <w:rsid w:val="7188211D"/>
    <w:rsid w:val="71886FBB"/>
    <w:rsid w:val="7188A58C"/>
    <w:rsid w:val="71895E55"/>
    <w:rsid w:val="718A6A06"/>
    <w:rsid w:val="718B83A2"/>
    <w:rsid w:val="718FDB31"/>
    <w:rsid w:val="7193E33D"/>
    <w:rsid w:val="719570AF"/>
    <w:rsid w:val="719AFBA0"/>
    <w:rsid w:val="719B0CD2"/>
    <w:rsid w:val="719C3800"/>
    <w:rsid w:val="71A0C6A3"/>
    <w:rsid w:val="71A6B6B2"/>
    <w:rsid w:val="71ACDC45"/>
    <w:rsid w:val="71AE1D1E"/>
    <w:rsid w:val="71B24B1E"/>
    <w:rsid w:val="71B3F796"/>
    <w:rsid w:val="71C0474A"/>
    <w:rsid w:val="71C2A0B1"/>
    <w:rsid w:val="71C9E1E6"/>
    <w:rsid w:val="71D3B219"/>
    <w:rsid w:val="71DA3B9B"/>
    <w:rsid w:val="71DFDF79"/>
    <w:rsid w:val="71E0A020"/>
    <w:rsid w:val="71E1FD17"/>
    <w:rsid w:val="71E6034E"/>
    <w:rsid w:val="71E760DB"/>
    <w:rsid w:val="71EC2C43"/>
    <w:rsid w:val="71ED192A"/>
    <w:rsid w:val="71F80714"/>
    <w:rsid w:val="71F9ABFE"/>
    <w:rsid w:val="71FB825C"/>
    <w:rsid w:val="7209A1D3"/>
    <w:rsid w:val="720B70D1"/>
    <w:rsid w:val="720D2089"/>
    <w:rsid w:val="72110F3C"/>
    <w:rsid w:val="72113F19"/>
    <w:rsid w:val="721464DF"/>
    <w:rsid w:val="72162053"/>
    <w:rsid w:val="721B555B"/>
    <w:rsid w:val="721D6CA6"/>
    <w:rsid w:val="722351F4"/>
    <w:rsid w:val="722BD4F2"/>
    <w:rsid w:val="722C9A2B"/>
    <w:rsid w:val="722EEE02"/>
    <w:rsid w:val="723278A1"/>
    <w:rsid w:val="723A0786"/>
    <w:rsid w:val="723E6BA6"/>
    <w:rsid w:val="724832AC"/>
    <w:rsid w:val="72491962"/>
    <w:rsid w:val="724DDA55"/>
    <w:rsid w:val="7256443A"/>
    <w:rsid w:val="7257931B"/>
    <w:rsid w:val="72581B0B"/>
    <w:rsid w:val="725A10B5"/>
    <w:rsid w:val="725AD3CE"/>
    <w:rsid w:val="725DB17F"/>
    <w:rsid w:val="725EA0A7"/>
    <w:rsid w:val="726268A7"/>
    <w:rsid w:val="726305A6"/>
    <w:rsid w:val="7263D732"/>
    <w:rsid w:val="726569EA"/>
    <w:rsid w:val="7269A8A4"/>
    <w:rsid w:val="726AD6D0"/>
    <w:rsid w:val="726B7CD4"/>
    <w:rsid w:val="727329DB"/>
    <w:rsid w:val="727749CE"/>
    <w:rsid w:val="7277ABED"/>
    <w:rsid w:val="72788420"/>
    <w:rsid w:val="727E6B4D"/>
    <w:rsid w:val="727EFA8A"/>
    <w:rsid w:val="72802C23"/>
    <w:rsid w:val="7281F6C2"/>
    <w:rsid w:val="72829793"/>
    <w:rsid w:val="72857F03"/>
    <w:rsid w:val="72859002"/>
    <w:rsid w:val="7285B4FB"/>
    <w:rsid w:val="72874B5D"/>
    <w:rsid w:val="728943B4"/>
    <w:rsid w:val="7289EA24"/>
    <w:rsid w:val="728CB2E3"/>
    <w:rsid w:val="728E3641"/>
    <w:rsid w:val="7292B96D"/>
    <w:rsid w:val="7293FDBA"/>
    <w:rsid w:val="72942DD4"/>
    <w:rsid w:val="72950AE8"/>
    <w:rsid w:val="72957736"/>
    <w:rsid w:val="7295F681"/>
    <w:rsid w:val="729C9B68"/>
    <w:rsid w:val="729D266E"/>
    <w:rsid w:val="729F3D00"/>
    <w:rsid w:val="72A1A4C4"/>
    <w:rsid w:val="72A8CF9D"/>
    <w:rsid w:val="72AE0332"/>
    <w:rsid w:val="72AE7F2B"/>
    <w:rsid w:val="72AFEBA7"/>
    <w:rsid w:val="72B495FB"/>
    <w:rsid w:val="72B52482"/>
    <w:rsid w:val="72B52B7C"/>
    <w:rsid w:val="72B5D1CD"/>
    <w:rsid w:val="72B65876"/>
    <w:rsid w:val="72BBBB96"/>
    <w:rsid w:val="72C03F2A"/>
    <w:rsid w:val="72C26FFD"/>
    <w:rsid w:val="72C808C0"/>
    <w:rsid w:val="72CBEBBF"/>
    <w:rsid w:val="72CD360C"/>
    <w:rsid w:val="72CF6CA1"/>
    <w:rsid w:val="72D150D1"/>
    <w:rsid w:val="72D1BAFE"/>
    <w:rsid w:val="72DB9856"/>
    <w:rsid w:val="72DBD727"/>
    <w:rsid w:val="72DC80C4"/>
    <w:rsid w:val="72E091D2"/>
    <w:rsid w:val="72EC2679"/>
    <w:rsid w:val="72ED9B34"/>
    <w:rsid w:val="72F61947"/>
    <w:rsid w:val="72FC8AA6"/>
    <w:rsid w:val="72FF478F"/>
    <w:rsid w:val="72FF90F8"/>
    <w:rsid w:val="73029336"/>
    <w:rsid w:val="730B46F3"/>
    <w:rsid w:val="730B4C19"/>
    <w:rsid w:val="730E30A5"/>
    <w:rsid w:val="73109876"/>
    <w:rsid w:val="73132A73"/>
    <w:rsid w:val="7313CEAF"/>
    <w:rsid w:val="7316FB31"/>
    <w:rsid w:val="731841D7"/>
    <w:rsid w:val="7319606A"/>
    <w:rsid w:val="731AFAD2"/>
    <w:rsid w:val="7321FF6D"/>
    <w:rsid w:val="73262E15"/>
    <w:rsid w:val="73263855"/>
    <w:rsid w:val="732696F2"/>
    <w:rsid w:val="7328AE77"/>
    <w:rsid w:val="733050A7"/>
    <w:rsid w:val="7330BF4A"/>
    <w:rsid w:val="7331A4E3"/>
    <w:rsid w:val="733A2BCE"/>
    <w:rsid w:val="733D5186"/>
    <w:rsid w:val="73416C8F"/>
    <w:rsid w:val="73451CA5"/>
    <w:rsid w:val="73471522"/>
    <w:rsid w:val="734A9423"/>
    <w:rsid w:val="734C14E3"/>
    <w:rsid w:val="734CF0B7"/>
    <w:rsid w:val="734D43B2"/>
    <w:rsid w:val="734D58B5"/>
    <w:rsid w:val="734D59CC"/>
    <w:rsid w:val="73512F3C"/>
    <w:rsid w:val="73513CD0"/>
    <w:rsid w:val="73526663"/>
    <w:rsid w:val="7355477C"/>
    <w:rsid w:val="73561509"/>
    <w:rsid w:val="735A0FBA"/>
    <w:rsid w:val="735E852F"/>
    <w:rsid w:val="736BE2A5"/>
    <w:rsid w:val="7379D55C"/>
    <w:rsid w:val="737AA31B"/>
    <w:rsid w:val="737E958C"/>
    <w:rsid w:val="7380B3AF"/>
    <w:rsid w:val="73834A12"/>
    <w:rsid w:val="73859B65"/>
    <w:rsid w:val="73860189"/>
    <w:rsid w:val="73887806"/>
    <w:rsid w:val="739111D1"/>
    <w:rsid w:val="7393E577"/>
    <w:rsid w:val="7395AAE7"/>
    <w:rsid w:val="7397BA9F"/>
    <w:rsid w:val="73992D5A"/>
    <w:rsid w:val="73A01764"/>
    <w:rsid w:val="73A0AEAA"/>
    <w:rsid w:val="73A6B3E8"/>
    <w:rsid w:val="73A8C2E3"/>
    <w:rsid w:val="73AD5F8B"/>
    <w:rsid w:val="73AFF175"/>
    <w:rsid w:val="73B08B08"/>
    <w:rsid w:val="73B4BC57"/>
    <w:rsid w:val="73B685B4"/>
    <w:rsid w:val="73B98723"/>
    <w:rsid w:val="73BB775C"/>
    <w:rsid w:val="73BF0E9A"/>
    <w:rsid w:val="73BF92D7"/>
    <w:rsid w:val="73C0264D"/>
    <w:rsid w:val="73C2E8CF"/>
    <w:rsid w:val="73C3769F"/>
    <w:rsid w:val="73C4905A"/>
    <w:rsid w:val="73C55AA3"/>
    <w:rsid w:val="73CA57E4"/>
    <w:rsid w:val="73CAFC6B"/>
    <w:rsid w:val="73CE5E3F"/>
    <w:rsid w:val="73CF412E"/>
    <w:rsid w:val="73D34361"/>
    <w:rsid w:val="73D3A7AB"/>
    <w:rsid w:val="73D49232"/>
    <w:rsid w:val="73D59FD6"/>
    <w:rsid w:val="73DC2A33"/>
    <w:rsid w:val="73DCC3F0"/>
    <w:rsid w:val="73DF2C0B"/>
    <w:rsid w:val="73DFD824"/>
    <w:rsid w:val="73E01B51"/>
    <w:rsid w:val="73E0EAD4"/>
    <w:rsid w:val="73E158AE"/>
    <w:rsid w:val="73E24CCF"/>
    <w:rsid w:val="73EDED5B"/>
    <w:rsid w:val="73F580D2"/>
    <w:rsid w:val="73F635B1"/>
    <w:rsid w:val="73F97D98"/>
    <w:rsid w:val="73FA9ACF"/>
    <w:rsid w:val="74002604"/>
    <w:rsid w:val="74026290"/>
    <w:rsid w:val="74026606"/>
    <w:rsid w:val="7402A07F"/>
    <w:rsid w:val="7402FC0E"/>
    <w:rsid w:val="74073AF1"/>
    <w:rsid w:val="74089D92"/>
    <w:rsid w:val="740DF944"/>
    <w:rsid w:val="74112F89"/>
    <w:rsid w:val="741387EF"/>
    <w:rsid w:val="741C89B8"/>
    <w:rsid w:val="741DAC61"/>
    <w:rsid w:val="741F2E69"/>
    <w:rsid w:val="7426299C"/>
    <w:rsid w:val="7426B9E4"/>
    <w:rsid w:val="7426EC77"/>
    <w:rsid w:val="74272F33"/>
    <w:rsid w:val="7427758C"/>
    <w:rsid w:val="742CE2B2"/>
    <w:rsid w:val="742D41FC"/>
    <w:rsid w:val="742DA80B"/>
    <w:rsid w:val="742DE0DB"/>
    <w:rsid w:val="7432E14F"/>
    <w:rsid w:val="7433E0F0"/>
    <w:rsid w:val="74356F7A"/>
    <w:rsid w:val="743AF0FE"/>
    <w:rsid w:val="743CC833"/>
    <w:rsid w:val="743D51E5"/>
    <w:rsid w:val="7442252A"/>
    <w:rsid w:val="74440886"/>
    <w:rsid w:val="7446184C"/>
    <w:rsid w:val="74481214"/>
    <w:rsid w:val="7448D170"/>
    <w:rsid w:val="744DD214"/>
    <w:rsid w:val="745025CC"/>
    <w:rsid w:val="74573595"/>
    <w:rsid w:val="745FAF2D"/>
    <w:rsid w:val="7464A497"/>
    <w:rsid w:val="7466FE9C"/>
    <w:rsid w:val="74690E65"/>
    <w:rsid w:val="746AB875"/>
    <w:rsid w:val="746D0110"/>
    <w:rsid w:val="746F7B07"/>
    <w:rsid w:val="747138D9"/>
    <w:rsid w:val="74778061"/>
    <w:rsid w:val="747804EE"/>
    <w:rsid w:val="7478A217"/>
    <w:rsid w:val="747BAE19"/>
    <w:rsid w:val="7480E9D4"/>
    <w:rsid w:val="7484EFC8"/>
    <w:rsid w:val="7485B05D"/>
    <w:rsid w:val="7485D847"/>
    <w:rsid w:val="74877E2F"/>
    <w:rsid w:val="74883844"/>
    <w:rsid w:val="74890EE6"/>
    <w:rsid w:val="748ACB49"/>
    <w:rsid w:val="748D92A3"/>
    <w:rsid w:val="748EB6FA"/>
    <w:rsid w:val="748EC9DC"/>
    <w:rsid w:val="749146FF"/>
    <w:rsid w:val="749617A1"/>
    <w:rsid w:val="7497EBAF"/>
    <w:rsid w:val="7498DB4F"/>
    <w:rsid w:val="749AB895"/>
    <w:rsid w:val="749B8589"/>
    <w:rsid w:val="749CBA87"/>
    <w:rsid w:val="74A05A46"/>
    <w:rsid w:val="74A9450F"/>
    <w:rsid w:val="74AA0D5C"/>
    <w:rsid w:val="74AAB964"/>
    <w:rsid w:val="74AC8406"/>
    <w:rsid w:val="74B00A6D"/>
    <w:rsid w:val="74B22CB8"/>
    <w:rsid w:val="74B4983F"/>
    <w:rsid w:val="74B96F0D"/>
    <w:rsid w:val="74BAC5E6"/>
    <w:rsid w:val="74BCF061"/>
    <w:rsid w:val="74BE64CD"/>
    <w:rsid w:val="74BE65EB"/>
    <w:rsid w:val="74BEA64F"/>
    <w:rsid w:val="74BF2172"/>
    <w:rsid w:val="74C02A76"/>
    <w:rsid w:val="74C17A47"/>
    <w:rsid w:val="74C26B3E"/>
    <w:rsid w:val="74C29E41"/>
    <w:rsid w:val="74C39B29"/>
    <w:rsid w:val="74C72297"/>
    <w:rsid w:val="74C79F84"/>
    <w:rsid w:val="74CD35AC"/>
    <w:rsid w:val="74D1E580"/>
    <w:rsid w:val="74DAD2A1"/>
    <w:rsid w:val="74DB4E3E"/>
    <w:rsid w:val="74DEB70B"/>
    <w:rsid w:val="74E4285D"/>
    <w:rsid w:val="74E791F3"/>
    <w:rsid w:val="74EC86F7"/>
    <w:rsid w:val="74EC8FB6"/>
    <w:rsid w:val="74F04C31"/>
    <w:rsid w:val="74F08524"/>
    <w:rsid w:val="74F12BAB"/>
    <w:rsid w:val="74F71814"/>
    <w:rsid w:val="74FA6629"/>
    <w:rsid w:val="74FCCA73"/>
    <w:rsid w:val="750125BA"/>
    <w:rsid w:val="7503D321"/>
    <w:rsid w:val="75067EB6"/>
    <w:rsid w:val="7506FC4C"/>
    <w:rsid w:val="75084F70"/>
    <w:rsid w:val="750C0213"/>
    <w:rsid w:val="750EFAD0"/>
    <w:rsid w:val="75123B07"/>
    <w:rsid w:val="7512B381"/>
    <w:rsid w:val="75156014"/>
    <w:rsid w:val="75187A82"/>
    <w:rsid w:val="751E268E"/>
    <w:rsid w:val="7521332F"/>
    <w:rsid w:val="75218D57"/>
    <w:rsid w:val="7524BAF4"/>
    <w:rsid w:val="7526A129"/>
    <w:rsid w:val="75291C44"/>
    <w:rsid w:val="7529950B"/>
    <w:rsid w:val="752B8683"/>
    <w:rsid w:val="752CE093"/>
    <w:rsid w:val="752EBD7D"/>
    <w:rsid w:val="752EF04E"/>
    <w:rsid w:val="7530CA6A"/>
    <w:rsid w:val="753116FB"/>
    <w:rsid w:val="7532FF1B"/>
    <w:rsid w:val="75337BB9"/>
    <w:rsid w:val="7535B33B"/>
    <w:rsid w:val="753690AF"/>
    <w:rsid w:val="7538BF39"/>
    <w:rsid w:val="753B5830"/>
    <w:rsid w:val="753B9275"/>
    <w:rsid w:val="753F3E46"/>
    <w:rsid w:val="753F4499"/>
    <w:rsid w:val="754037B3"/>
    <w:rsid w:val="7540AACC"/>
    <w:rsid w:val="7541CD37"/>
    <w:rsid w:val="75464771"/>
    <w:rsid w:val="7546E4DD"/>
    <w:rsid w:val="7548714C"/>
    <w:rsid w:val="754962BD"/>
    <w:rsid w:val="754E7ACE"/>
    <w:rsid w:val="7552C67C"/>
    <w:rsid w:val="7552D105"/>
    <w:rsid w:val="75547E87"/>
    <w:rsid w:val="7555119E"/>
    <w:rsid w:val="7556B6DC"/>
    <w:rsid w:val="75586011"/>
    <w:rsid w:val="7558D5C9"/>
    <w:rsid w:val="7558DC1B"/>
    <w:rsid w:val="7559F8CD"/>
    <w:rsid w:val="755B7C43"/>
    <w:rsid w:val="7564CB6F"/>
    <w:rsid w:val="7567C8D2"/>
    <w:rsid w:val="7568AB32"/>
    <w:rsid w:val="756B9BD2"/>
    <w:rsid w:val="756CBF44"/>
    <w:rsid w:val="756DCDF4"/>
    <w:rsid w:val="7570B588"/>
    <w:rsid w:val="7578576A"/>
    <w:rsid w:val="757B0406"/>
    <w:rsid w:val="757BFE44"/>
    <w:rsid w:val="757C0841"/>
    <w:rsid w:val="7580DFAA"/>
    <w:rsid w:val="7587E162"/>
    <w:rsid w:val="758C8192"/>
    <w:rsid w:val="758F4446"/>
    <w:rsid w:val="75911E62"/>
    <w:rsid w:val="75942E35"/>
    <w:rsid w:val="7595D00B"/>
    <w:rsid w:val="759AE07C"/>
    <w:rsid w:val="75A3B909"/>
    <w:rsid w:val="75A69ADC"/>
    <w:rsid w:val="75A704C0"/>
    <w:rsid w:val="75A7CACC"/>
    <w:rsid w:val="75AB07FD"/>
    <w:rsid w:val="75AB8398"/>
    <w:rsid w:val="75ABB719"/>
    <w:rsid w:val="75AC06BD"/>
    <w:rsid w:val="75AFEF9E"/>
    <w:rsid w:val="75B14E34"/>
    <w:rsid w:val="75BA2A2A"/>
    <w:rsid w:val="75BDDE38"/>
    <w:rsid w:val="75BF970B"/>
    <w:rsid w:val="75C13972"/>
    <w:rsid w:val="75C684E9"/>
    <w:rsid w:val="75C73D6A"/>
    <w:rsid w:val="75C95A34"/>
    <w:rsid w:val="75CC1293"/>
    <w:rsid w:val="75CCCC12"/>
    <w:rsid w:val="75CD8AC8"/>
    <w:rsid w:val="75D0ADBC"/>
    <w:rsid w:val="75D86CE1"/>
    <w:rsid w:val="75D8BB05"/>
    <w:rsid w:val="75DCA57B"/>
    <w:rsid w:val="75E1FBFF"/>
    <w:rsid w:val="75E2606E"/>
    <w:rsid w:val="75E2D8D7"/>
    <w:rsid w:val="75E39C16"/>
    <w:rsid w:val="75E632D6"/>
    <w:rsid w:val="75ED91A4"/>
    <w:rsid w:val="75EE95BD"/>
    <w:rsid w:val="75F146D5"/>
    <w:rsid w:val="75F21872"/>
    <w:rsid w:val="75F23BAD"/>
    <w:rsid w:val="75F5FBA7"/>
    <w:rsid w:val="75FAD06F"/>
    <w:rsid w:val="75FD83C8"/>
    <w:rsid w:val="75FF26F3"/>
    <w:rsid w:val="760A604B"/>
    <w:rsid w:val="760AE6C1"/>
    <w:rsid w:val="760D11FD"/>
    <w:rsid w:val="760D12F5"/>
    <w:rsid w:val="76143345"/>
    <w:rsid w:val="76180440"/>
    <w:rsid w:val="761CF9C0"/>
    <w:rsid w:val="761D60EB"/>
    <w:rsid w:val="761F983D"/>
    <w:rsid w:val="76216066"/>
    <w:rsid w:val="7621B627"/>
    <w:rsid w:val="76223311"/>
    <w:rsid w:val="76267BEB"/>
    <w:rsid w:val="76298DF1"/>
    <w:rsid w:val="762E1D16"/>
    <w:rsid w:val="762EBEB7"/>
    <w:rsid w:val="762FDE95"/>
    <w:rsid w:val="7633474C"/>
    <w:rsid w:val="76341438"/>
    <w:rsid w:val="76349469"/>
    <w:rsid w:val="7636309D"/>
    <w:rsid w:val="76364321"/>
    <w:rsid w:val="763E0431"/>
    <w:rsid w:val="7640D155"/>
    <w:rsid w:val="7642E660"/>
    <w:rsid w:val="7643F0F8"/>
    <w:rsid w:val="76446E1F"/>
    <w:rsid w:val="7645EF56"/>
    <w:rsid w:val="7647F6F8"/>
    <w:rsid w:val="7649230D"/>
    <w:rsid w:val="764AA45F"/>
    <w:rsid w:val="764D620A"/>
    <w:rsid w:val="764E2F08"/>
    <w:rsid w:val="764F3DD9"/>
    <w:rsid w:val="7651411A"/>
    <w:rsid w:val="76515C58"/>
    <w:rsid w:val="7653D92D"/>
    <w:rsid w:val="7656E7B4"/>
    <w:rsid w:val="765D6300"/>
    <w:rsid w:val="765E080E"/>
    <w:rsid w:val="7661688C"/>
    <w:rsid w:val="76618B50"/>
    <w:rsid w:val="7663A584"/>
    <w:rsid w:val="76646056"/>
    <w:rsid w:val="766488B8"/>
    <w:rsid w:val="7665C5B2"/>
    <w:rsid w:val="76678534"/>
    <w:rsid w:val="7667F6A7"/>
    <w:rsid w:val="766B45A1"/>
    <w:rsid w:val="766B801E"/>
    <w:rsid w:val="766FB51F"/>
    <w:rsid w:val="767B1F0E"/>
    <w:rsid w:val="76824275"/>
    <w:rsid w:val="7683C3AA"/>
    <w:rsid w:val="76897D99"/>
    <w:rsid w:val="768DCAFA"/>
    <w:rsid w:val="768DEEEA"/>
    <w:rsid w:val="7692BBB7"/>
    <w:rsid w:val="76966E79"/>
    <w:rsid w:val="7696A5A6"/>
    <w:rsid w:val="76A003DC"/>
    <w:rsid w:val="76A09572"/>
    <w:rsid w:val="76A5408A"/>
    <w:rsid w:val="76A60E80"/>
    <w:rsid w:val="76A7D274"/>
    <w:rsid w:val="76AB37EB"/>
    <w:rsid w:val="76ADD1AB"/>
    <w:rsid w:val="76AF6020"/>
    <w:rsid w:val="76B2978B"/>
    <w:rsid w:val="76B4B25D"/>
    <w:rsid w:val="76B6C593"/>
    <w:rsid w:val="76B70F88"/>
    <w:rsid w:val="76B8CE7F"/>
    <w:rsid w:val="76B92615"/>
    <w:rsid w:val="76BB14B0"/>
    <w:rsid w:val="76BD0208"/>
    <w:rsid w:val="76BD1AC9"/>
    <w:rsid w:val="76BED5F7"/>
    <w:rsid w:val="76BFC70C"/>
    <w:rsid w:val="76C03191"/>
    <w:rsid w:val="76C7B231"/>
    <w:rsid w:val="76D5789A"/>
    <w:rsid w:val="76D813A2"/>
    <w:rsid w:val="76D955D0"/>
    <w:rsid w:val="76DD12F6"/>
    <w:rsid w:val="76DDB416"/>
    <w:rsid w:val="76DEB10D"/>
    <w:rsid w:val="76DEEDE8"/>
    <w:rsid w:val="76E1EAD9"/>
    <w:rsid w:val="76E5125B"/>
    <w:rsid w:val="76E5E665"/>
    <w:rsid w:val="76EA0DB3"/>
    <w:rsid w:val="76EECA18"/>
    <w:rsid w:val="76F0E487"/>
    <w:rsid w:val="76F1244E"/>
    <w:rsid w:val="76F1A2D2"/>
    <w:rsid w:val="76F1A329"/>
    <w:rsid w:val="76F2D169"/>
    <w:rsid w:val="76F6DEE8"/>
    <w:rsid w:val="76FAFE0E"/>
    <w:rsid w:val="76FE07D1"/>
    <w:rsid w:val="76FF664C"/>
    <w:rsid w:val="77002A74"/>
    <w:rsid w:val="7707780C"/>
    <w:rsid w:val="770C1205"/>
    <w:rsid w:val="770C6C83"/>
    <w:rsid w:val="7714D124"/>
    <w:rsid w:val="771537BC"/>
    <w:rsid w:val="771CE594"/>
    <w:rsid w:val="7720B479"/>
    <w:rsid w:val="772155C3"/>
    <w:rsid w:val="772180CE"/>
    <w:rsid w:val="7725450D"/>
    <w:rsid w:val="772B39AA"/>
    <w:rsid w:val="77344070"/>
    <w:rsid w:val="7735835F"/>
    <w:rsid w:val="7738504B"/>
    <w:rsid w:val="7739EA49"/>
    <w:rsid w:val="773E6610"/>
    <w:rsid w:val="774063D0"/>
    <w:rsid w:val="77412E86"/>
    <w:rsid w:val="77431730"/>
    <w:rsid w:val="774442DD"/>
    <w:rsid w:val="7747636E"/>
    <w:rsid w:val="7747D71E"/>
    <w:rsid w:val="7747EAA5"/>
    <w:rsid w:val="774A5F31"/>
    <w:rsid w:val="774CE7BC"/>
    <w:rsid w:val="774D8694"/>
    <w:rsid w:val="77503A93"/>
    <w:rsid w:val="775687AE"/>
    <w:rsid w:val="7756903D"/>
    <w:rsid w:val="775797F3"/>
    <w:rsid w:val="775FBA77"/>
    <w:rsid w:val="7760B6EE"/>
    <w:rsid w:val="776233DA"/>
    <w:rsid w:val="7763D9A6"/>
    <w:rsid w:val="7766A24F"/>
    <w:rsid w:val="7767DEBB"/>
    <w:rsid w:val="77682859"/>
    <w:rsid w:val="776D1319"/>
    <w:rsid w:val="7773DD74"/>
    <w:rsid w:val="7778B039"/>
    <w:rsid w:val="777D9ADB"/>
    <w:rsid w:val="7782855C"/>
    <w:rsid w:val="778A4C72"/>
    <w:rsid w:val="778CBB22"/>
    <w:rsid w:val="779099C6"/>
    <w:rsid w:val="7792AA89"/>
    <w:rsid w:val="779534D0"/>
    <w:rsid w:val="77957E0A"/>
    <w:rsid w:val="7797301C"/>
    <w:rsid w:val="77998FCF"/>
    <w:rsid w:val="779EFBBF"/>
    <w:rsid w:val="77A189B4"/>
    <w:rsid w:val="77A42C55"/>
    <w:rsid w:val="77A4FB75"/>
    <w:rsid w:val="77A52874"/>
    <w:rsid w:val="77A7C265"/>
    <w:rsid w:val="77AACF7E"/>
    <w:rsid w:val="77ACD073"/>
    <w:rsid w:val="77AEC727"/>
    <w:rsid w:val="77AF1900"/>
    <w:rsid w:val="77AF8CE0"/>
    <w:rsid w:val="77B97262"/>
    <w:rsid w:val="77BB4997"/>
    <w:rsid w:val="77BC2152"/>
    <w:rsid w:val="77C16C29"/>
    <w:rsid w:val="77C86E60"/>
    <w:rsid w:val="77CAB0D0"/>
    <w:rsid w:val="77CB685B"/>
    <w:rsid w:val="77CCEE73"/>
    <w:rsid w:val="77DB31ED"/>
    <w:rsid w:val="77DB83AC"/>
    <w:rsid w:val="77E20395"/>
    <w:rsid w:val="77E6A32A"/>
    <w:rsid w:val="77E7CCDE"/>
    <w:rsid w:val="77E8C112"/>
    <w:rsid w:val="77E9DD0E"/>
    <w:rsid w:val="77EBA084"/>
    <w:rsid w:val="77EF62A5"/>
    <w:rsid w:val="77F190F3"/>
    <w:rsid w:val="77F3DF6B"/>
    <w:rsid w:val="77F8E449"/>
    <w:rsid w:val="78046778"/>
    <w:rsid w:val="78082C0A"/>
    <w:rsid w:val="780BA065"/>
    <w:rsid w:val="780E1E91"/>
    <w:rsid w:val="780F1589"/>
    <w:rsid w:val="78108F5F"/>
    <w:rsid w:val="78160810"/>
    <w:rsid w:val="781C9865"/>
    <w:rsid w:val="781D4736"/>
    <w:rsid w:val="781D899B"/>
    <w:rsid w:val="782233EB"/>
    <w:rsid w:val="7825AD0B"/>
    <w:rsid w:val="7826123B"/>
    <w:rsid w:val="782C3918"/>
    <w:rsid w:val="782E08CD"/>
    <w:rsid w:val="7833E3D5"/>
    <w:rsid w:val="783C4621"/>
    <w:rsid w:val="783E9E7A"/>
    <w:rsid w:val="783FA6C6"/>
    <w:rsid w:val="78453CEA"/>
    <w:rsid w:val="78477D82"/>
    <w:rsid w:val="7854A3F0"/>
    <w:rsid w:val="7856BB35"/>
    <w:rsid w:val="7858AD1F"/>
    <w:rsid w:val="785A9AB1"/>
    <w:rsid w:val="785CF0DB"/>
    <w:rsid w:val="78635091"/>
    <w:rsid w:val="7865D1A9"/>
    <w:rsid w:val="78660895"/>
    <w:rsid w:val="78674246"/>
    <w:rsid w:val="7867D9BF"/>
    <w:rsid w:val="786C5BA8"/>
    <w:rsid w:val="786F7E32"/>
    <w:rsid w:val="78711E05"/>
    <w:rsid w:val="78732E46"/>
    <w:rsid w:val="787397DB"/>
    <w:rsid w:val="7873D09A"/>
    <w:rsid w:val="787438CD"/>
    <w:rsid w:val="78787076"/>
    <w:rsid w:val="787EC353"/>
    <w:rsid w:val="787EC75D"/>
    <w:rsid w:val="7880036A"/>
    <w:rsid w:val="7886EABE"/>
    <w:rsid w:val="788CB0B2"/>
    <w:rsid w:val="78901C36"/>
    <w:rsid w:val="78910217"/>
    <w:rsid w:val="7894976D"/>
    <w:rsid w:val="7896E7C2"/>
    <w:rsid w:val="78A02795"/>
    <w:rsid w:val="78A1701C"/>
    <w:rsid w:val="78A1EA9F"/>
    <w:rsid w:val="78A22959"/>
    <w:rsid w:val="78A3197B"/>
    <w:rsid w:val="78A4CD5B"/>
    <w:rsid w:val="78A61414"/>
    <w:rsid w:val="78ACD625"/>
    <w:rsid w:val="78AD5B2F"/>
    <w:rsid w:val="78B891B1"/>
    <w:rsid w:val="78BA229B"/>
    <w:rsid w:val="78BD512F"/>
    <w:rsid w:val="78C2DBD6"/>
    <w:rsid w:val="78CA9E3F"/>
    <w:rsid w:val="78CC7D14"/>
    <w:rsid w:val="78CC8CAE"/>
    <w:rsid w:val="78D81A20"/>
    <w:rsid w:val="78DA0006"/>
    <w:rsid w:val="78DA0AFA"/>
    <w:rsid w:val="78DE5019"/>
    <w:rsid w:val="78DFEF43"/>
    <w:rsid w:val="78E263BC"/>
    <w:rsid w:val="78E3309F"/>
    <w:rsid w:val="78E3C85E"/>
    <w:rsid w:val="78E8DBC5"/>
    <w:rsid w:val="78ED4A9B"/>
    <w:rsid w:val="78F0FD54"/>
    <w:rsid w:val="78F36C4C"/>
    <w:rsid w:val="78F6364F"/>
    <w:rsid w:val="78F8F0E1"/>
    <w:rsid w:val="78F92BA8"/>
    <w:rsid w:val="79042CDA"/>
    <w:rsid w:val="79046C56"/>
    <w:rsid w:val="79071816"/>
    <w:rsid w:val="79098F4F"/>
    <w:rsid w:val="790F19FC"/>
    <w:rsid w:val="791024EC"/>
    <w:rsid w:val="7917D7C1"/>
    <w:rsid w:val="791CC4D1"/>
    <w:rsid w:val="7921676D"/>
    <w:rsid w:val="792277D9"/>
    <w:rsid w:val="7926A791"/>
    <w:rsid w:val="7930D4BE"/>
    <w:rsid w:val="7930EBA8"/>
    <w:rsid w:val="79314B73"/>
    <w:rsid w:val="7932DF6C"/>
    <w:rsid w:val="79342DDE"/>
    <w:rsid w:val="793740D9"/>
    <w:rsid w:val="79375471"/>
    <w:rsid w:val="79389EAB"/>
    <w:rsid w:val="79394D9C"/>
    <w:rsid w:val="793A19F1"/>
    <w:rsid w:val="793AAA6E"/>
    <w:rsid w:val="793DEE76"/>
    <w:rsid w:val="794672BE"/>
    <w:rsid w:val="79499BF9"/>
    <w:rsid w:val="794CFB8A"/>
    <w:rsid w:val="7952FFBB"/>
    <w:rsid w:val="79564AF7"/>
    <w:rsid w:val="7957A5C5"/>
    <w:rsid w:val="7958869F"/>
    <w:rsid w:val="7958DD0E"/>
    <w:rsid w:val="795B456E"/>
    <w:rsid w:val="795B9FC0"/>
    <w:rsid w:val="795FFC59"/>
    <w:rsid w:val="7965AF3D"/>
    <w:rsid w:val="796F2BB1"/>
    <w:rsid w:val="7971F2AE"/>
    <w:rsid w:val="79722F6B"/>
    <w:rsid w:val="7974F643"/>
    <w:rsid w:val="7977B344"/>
    <w:rsid w:val="7979707B"/>
    <w:rsid w:val="7979FF91"/>
    <w:rsid w:val="797B6144"/>
    <w:rsid w:val="797CAE7C"/>
    <w:rsid w:val="79804149"/>
    <w:rsid w:val="7983F9C8"/>
    <w:rsid w:val="7987B43B"/>
    <w:rsid w:val="798966A5"/>
    <w:rsid w:val="798AB0E6"/>
    <w:rsid w:val="798C1033"/>
    <w:rsid w:val="798DF0FE"/>
    <w:rsid w:val="7996ADC4"/>
    <w:rsid w:val="799A9033"/>
    <w:rsid w:val="799D9F9B"/>
    <w:rsid w:val="799F0FCE"/>
    <w:rsid w:val="79A284B1"/>
    <w:rsid w:val="79A36953"/>
    <w:rsid w:val="79AC661F"/>
    <w:rsid w:val="79B15B2B"/>
    <w:rsid w:val="79B1E501"/>
    <w:rsid w:val="79B307CE"/>
    <w:rsid w:val="79B3A2D7"/>
    <w:rsid w:val="79B3ED9B"/>
    <w:rsid w:val="79B80F58"/>
    <w:rsid w:val="79B93A5C"/>
    <w:rsid w:val="79B95CDF"/>
    <w:rsid w:val="79BA7089"/>
    <w:rsid w:val="79BCFC67"/>
    <w:rsid w:val="79BEE5BF"/>
    <w:rsid w:val="79C19867"/>
    <w:rsid w:val="79C24EF9"/>
    <w:rsid w:val="79D2BBAC"/>
    <w:rsid w:val="79D9C6C0"/>
    <w:rsid w:val="79DB7450"/>
    <w:rsid w:val="79DE7801"/>
    <w:rsid w:val="79DF08C4"/>
    <w:rsid w:val="79E128DF"/>
    <w:rsid w:val="79E9615E"/>
    <w:rsid w:val="79E9DFB4"/>
    <w:rsid w:val="79F42413"/>
    <w:rsid w:val="79FBAE55"/>
    <w:rsid w:val="79FDE118"/>
    <w:rsid w:val="7A01B277"/>
    <w:rsid w:val="7A03968C"/>
    <w:rsid w:val="7A05D8C6"/>
    <w:rsid w:val="7A0817EB"/>
    <w:rsid w:val="7A0A3FDE"/>
    <w:rsid w:val="7A0B6CF6"/>
    <w:rsid w:val="7A0D5E79"/>
    <w:rsid w:val="7A13EBE6"/>
    <w:rsid w:val="7A179AB5"/>
    <w:rsid w:val="7A1A66F2"/>
    <w:rsid w:val="7A1D4B7D"/>
    <w:rsid w:val="7A1DE1F7"/>
    <w:rsid w:val="7A1ED363"/>
    <w:rsid w:val="7A1F1B95"/>
    <w:rsid w:val="7A211879"/>
    <w:rsid w:val="7A23453A"/>
    <w:rsid w:val="7A23D65A"/>
    <w:rsid w:val="7A255A3F"/>
    <w:rsid w:val="7A26DE16"/>
    <w:rsid w:val="7A27A40E"/>
    <w:rsid w:val="7A2BB0DA"/>
    <w:rsid w:val="7A2C1626"/>
    <w:rsid w:val="7A2D630C"/>
    <w:rsid w:val="7A3D4A03"/>
    <w:rsid w:val="7A3D9801"/>
    <w:rsid w:val="7A3E9840"/>
    <w:rsid w:val="7A41BA9C"/>
    <w:rsid w:val="7A41C5AE"/>
    <w:rsid w:val="7A41E587"/>
    <w:rsid w:val="7A443252"/>
    <w:rsid w:val="7A446C24"/>
    <w:rsid w:val="7A44C2C6"/>
    <w:rsid w:val="7A46BDD6"/>
    <w:rsid w:val="7A47D78D"/>
    <w:rsid w:val="7A48C606"/>
    <w:rsid w:val="7A4A329D"/>
    <w:rsid w:val="7A57C6D0"/>
    <w:rsid w:val="7A58A449"/>
    <w:rsid w:val="7A5DB390"/>
    <w:rsid w:val="7A5DDF4D"/>
    <w:rsid w:val="7A5F941A"/>
    <w:rsid w:val="7A610D97"/>
    <w:rsid w:val="7A624343"/>
    <w:rsid w:val="7A633188"/>
    <w:rsid w:val="7A63501E"/>
    <w:rsid w:val="7A666EA0"/>
    <w:rsid w:val="7A6868B1"/>
    <w:rsid w:val="7A6C91A1"/>
    <w:rsid w:val="7A6E85FB"/>
    <w:rsid w:val="7A704037"/>
    <w:rsid w:val="7A7C1563"/>
    <w:rsid w:val="7A7CC8CF"/>
    <w:rsid w:val="7A7D24B2"/>
    <w:rsid w:val="7A81C887"/>
    <w:rsid w:val="7A822759"/>
    <w:rsid w:val="7A84887E"/>
    <w:rsid w:val="7A864C6D"/>
    <w:rsid w:val="7A8CC6B4"/>
    <w:rsid w:val="7A8CF7A3"/>
    <w:rsid w:val="7A8E2F5D"/>
    <w:rsid w:val="7A8F8016"/>
    <w:rsid w:val="7A982F98"/>
    <w:rsid w:val="7A9944E9"/>
    <w:rsid w:val="7A9EA8DD"/>
    <w:rsid w:val="7AA011A6"/>
    <w:rsid w:val="7AA1B80B"/>
    <w:rsid w:val="7AA49D2A"/>
    <w:rsid w:val="7AA57CB0"/>
    <w:rsid w:val="7AA7BB55"/>
    <w:rsid w:val="7AA8565C"/>
    <w:rsid w:val="7AAE0148"/>
    <w:rsid w:val="7AAFDB5B"/>
    <w:rsid w:val="7AB2C48B"/>
    <w:rsid w:val="7AB3D98B"/>
    <w:rsid w:val="7AB4EC72"/>
    <w:rsid w:val="7AB757CE"/>
    <w:rsid w:val="7AB7D607"/>
    <w:rsid w:val="7ABB49EF"/>
    <w:rsid w:val="7ABDCB39"/>
    <w:rsid w:val="7ABF411E"/>
    <w:rsid w:val="7AC0E005"/>
    <w:rsid w:val="7AC47322"/>
    <w:rsid w:val="7AC5DD70"/>
    <w:rsid w:val="7AC5F8F2"/>
    <w:rsid w:val="7ACC6CB9"/>
    <w:rsid w:val="7ACFDEE7"/>
    <w:rsid w:val="7AD20E8C"/>
    <w:rsid w:val="7AD2DB51"/>
    <w:rsid w:val="7AD38EA3"/>
    <w:rsid w:val="7AD513DC"/>
    <w:rsid w:val="7AD6154B"/>
    <w:rsid w:val="7AD894CE"/>
    <w:rsid w:val="7ADAEE65"/>
    <w:rsid w:val="7AE41487"/>
    <w:rsid w:val="7AE57EB2"/>
    <w:rsid w:val="7AF3A53B"/>
    <w:rsid w:val="7AF81CA2"/>
    <w:rsid w:val="7AFB6FD9"/>
    <w:rsid w:val="7AFE74CB"/>
    <w:rsid w:val="7B005E96"/>
    <w:rsid w:val="7B054360"/>
    <w:rsid w:val="7B05D0FD"/>
    <w:rsid w:val="7B071F49"/>
    <w:rsid w:val="7B091E9D"/>
    <w:rsid w:val="7B09C9F5"/>
    <w:rsid w:val="7B0BA117"/>
    <w:rsid w:val="7B0BF9F8"/>
    <w:rsid w:val="7B0EE1FF"/>
    <w:rsid w:val="7B0EFE6B"/>
    <w:rsid w:val="7B0F8B71"/>
    <w:rsid w:val="7B136574"/>
    <w:rsid w:val="7B149091"/>
    <w:rsid w:val="7B153504"/>
    <w:rsid w:val="7B18CD7A"/>
    <w:rsid w:val="7B19E658"/>
    <w:rsid w:val="7B1A6D4A"/>
    <w:rsid w:val="7B1BEF0E"/>
    <w:rsid w:val="7B1CED62"/>
    <w:rsid w:val="7B1E2515"/>
    <w:rsid w:val="7B1F174C"/>
    <w:rsid w:val="7B2093BA"/>
    <w:rsid w:val="7B21298C"/>
    <w:rsid w:val="7B213AFD"/>
    <w:rsid w:val="7B215126"/>
    <w:rsid w:val="7B2774E7"/>
    <w:rsid w:val="7B29BA85"/>
    <w:rsid w:val="7B2C91CF"/>
    <w:rsid w:val="7B2CD866"/>
    <w:rsid w:val="7B2EBDCB"/>
    <w:rsid w:val="7B2F75D2"/>
    <w:rsid w:val="7B2F865B"/>
    <w:rsid w:val="7B303856"/>
    <w:rsid w:val="7B3419AD"/>
    <w:rsid w:val="7B3D8734"/>
    <w:rsid w:val="7B3E3470"/>
    <w:rsid w:val="7B3EEDA2"/>
    <w:rsid w:val="7B3F64D3"/>
    <w:rsid w:val="7B420536"/>
    <w:rsid w:val="7B46BECF"/>
    <w:rsid w:val="7B49CD9F"/>
    <w:rsid w:val="7B4DD8EC"/>
    <w:rsid w:val="7B536AED"/>
    <w:rsid w:val="7B55B581"/>
    <w:rsid w:val="7B55E0E4"/>
    <w:rsid w:val="7B56B7A7"/>
    <w:rsid w:val="7B5F3A4E"/>
    <w:rsid w:val="7B5FA9C1"/>
    <w:rsid w:val="7B61E263"/>
    <w:rsid w:val="7B65A11A"/>
    <w:rsid w:val="7B65C41B"/>
    <w:rsid w:val="7B6798A5"/>
    <w:rsid w:val="7B6B961F"/>
    <w:rsid w:val="7B6F1EFD"/>
    <w:rsid w:val="7B718AD9"/>
    <w:rsid w:val="7B781631"/>
    <w:rsid w:val="7B7B7C9D"/>
    <w:rsid w:val="7B7E022B"/>
    <w:rsid w:val="7B7FD79C"/>
    <w:rsid w:val="7B80307D"/>
    <w:rsid w:val="7B89AD27"/>
    <w:rsid w:val="7B8D09B9"/>
    <w:rsid w:val="7B928E28"/>
    <w:rsid w:val="7B942DEC"/>
    <w:rsid w:val="7B95B5F0"/>
    <w:rsid w:val="7B9DF607"/>
    <w:rsid w:val="7BA4C7FD"/>
    <w:rsid w:val="7BA6D0A6"/>
    <w:rsid w:val="7BAA5451"/>
    <w:rsid w:val="7BB3EE21"/>
    <w:rsid w:val="7BB50A24"/>
    <w:rsid w:val="7BB61D21"/>
    <w:rsid w:val="7BB69779"/>
    <w:rsid w:val="7BB7F602"/>
    <w:rsid w:val="7BB94234"/>
    <w:rsid w:val="7BB988B9"/>
    <w:rsid w:val="7BBCE5F3"/>
    <w:rsid w:val="7BBE6AC9"/>
    <w:rsid w:val="7BBF7F56"/>
    <w:rsid w:val="7BC70B51"/>
    <w:rsid w:val="7BCBCD3D"/>
    <w:rsid w:val="7BCD1974"/>
    <w:rsid w:val="7BCD62BC"/>
    <w:rsid w:val="7BD05977"/>
    <w:rsid w:val="7BD5C456"/>
    <w:rsid w:val="7BD74038"/>
    <w:rsid w:val="7BDB1562"/>
    <w:rsid w:val="7BE7CC80"/>
    <w:rsid w:val="7BEAA310"/>
    <w:rsid w:val="7BEAC738"/>
    <w:rsid w:val="7BEDC2CA"/>
    <w:rsid w:val="7BF67EB1"/>
    <w:rsid w:val="7BF6A866"/>
    <w:rsid w:val="7BFD65BB"/>
    <w:rsid w:val="7C02BCEB"/>
    <w:rsid w:val="7C05A11F"/>
    <w:rsid w:val="7C0C8218"/>
    <w:rsid w:val="7C0D866D"/>
    <w:rsid w:val="7C1315FA"/>
    <w:rsid w:val="7C1572E2"/>
    <w:rsid w:val="7C19C8FD"/>
    <w:rsid w:val="7C19D697"/>
    <w:rsid w:val="7C1C2777"/>
    <w:rsid w:val="7C1FFB98"/>
    <w:rsid w:val="7C2313DF"/>
    <w:rsid w:val="7C24365F"/>
    <w:rsid w:val="7C2544F9"/>
    <w:rsid w:val="7C2784A6"/>
    <w:rsid w:val="7C29307A"/>
    <w:rsid w:val="7C34B45C"/>
    <w:rsid w:val="7C382ECA"/>
    <w:rsid w:val="7C390130"/>
    <w:rsid w:val="7C3BD0A5"/>
    <w:rsid w:val="7C3C11F3"/>
    <w:rsid w:val="7C410E62"/>
    <w:rsid w:val="7C457133"/>
    <w:rsid w:val="7C4ED7F2"/>
    <w:rsid w:val="7C5185B0"/>
    <w:rsid w:val="7C53AC07"/>
    <w:rsid w:val="7C5680DE"/>
    <w:rsid w:val="7C6036A2"/>
    <w:rsid w:val="7C616C8E"/>
    <w:rsid w:val="7C6373D0"/>
    <w:rsid w:val="7C6596DC"/>
    <w:rsid w:val="7C6647D0"/>
    <w:rsid w:val="7C6B7E7B"/>
    <w:rsid w:val="7C6CE153"/>
    <w:rsid w:val="7C6D6D28"/>
    <w:rsid w:val="7C6EF853"/>
    <w:rsid w:val="7C6F31B8"/>
    <w:rsid w:val="7C75B164"/>
    <w:rsid w:val="7C77F4FC"/>
    <w:rsid w:val="7C7CF303"/>
    <w:rsid w:val="7C8E7AB3"/>
    <w:rsid w:val="7C900DB2"/>
    <w:rsid w:val="7C920C98"/>
    <w:rsid w:val="7C93B8DD"/>
    <w:rsid w:val="7C943D1D"/>
    <w:rsid w:val="7C94438C"/>
    <w:rsid w:val="7C9CB395"/>
    <w:rsid w:val="7C9E3834"/>
    <w:rsid w:val="7C9E3D75"/>
    <w:rsid w:val="7CA19D81"/>
    <w:rsid w:val="7CA694E5"/>
    <w:rsid w:val="7CA7DF24"/>
    <w:rsid w:val="7CAB6B11"/>
    <w:rsid w:val="7CAFA190"/>
    <w:rsid w:val="7CB304F1"/>
    <w:rsid w:val="7CB450DB"/>
    <w:rsid w:val="7CBB5A48"/>
    <w:rsid w:val="7CBB9475"/>
    <w:rsid w:val="7CBC4A02"/>
    <w:rsid w:val="7CBC5CD8"/>
    <w:rsid w:val="7CBF3E84"/>
    <w:rsid w:val="7CC0A374"/>
    <w:rsid w:val="7CC0C136"/>
    <w:rsid w:val="7CC3779F"/>
    <w:rsid w:val="7CC54791"/>
    <w:rsid w:val="7CC67E02"/>
    <w:rsid w:val="7CC72B5C"/>
    <w:rsid w:val="7CCAC053"/>
    <w:rsid w:val="7CCF90BA"/>
    <w:rsid w:val="7CD3BCBB"/>
    <w:rsid w:val="7CD4F27B"/>
    <w:rsid w:val="7CDA4BE1"/>
    <w:rsid w:val="7CDCCE1D"/>
    <w:rsid w:val="7CDE4308"/>
    <w:rsid w:val="7CDE8838"/>
    <w:rsid w:val="7CDF56A5"/>
    <w:rsid w:val="7CE19F3D"/>
    <w:rsid w:val="7CE46D6A"/>
    <w:rsid w:val="7CEADAF4"/>
    <w:rsid w:val="7CED3845"/>
    <w:rsid w:val="7CF20009"/>
    <w:rsid w:val="7CF6BFF7"/>
    <w:rsid w:val="7CFB924A"/>
    <w:rsid w:val="7D03A847"/>
    <w:rsid w:val="7D03ED92"/>
    <w:rsid w:val="7D0700DB"/>
    <w:rsid w:val="7D0AC811"/>
    <w:rsid w:val="7D0B97CF"/>
    <w:rsid w:val="7D0E15F4"/>
    <w:rsid w:val="7D0FF8D2"/>
    <w:rsid w:val="7D185E39"/>
    <w:rsid w:val="7D1FF9DD"/>
    <w:rsid w:val="7D260B1B"/>
    <w:rsid w:val="7D2684CD"/>
    <w:rsid w:val="7D2F77D4"/>
    <w:rsid w:val="7D2FE85D"/>
    <w:rsid w:val="7D323E5F"/>
    <w:rsid w:val="7D32682D"/>
    <w:rsid w:val="7D32C686"/>
    <w:rsid w:val="7D36DF07"/>
    <w:rsid w:val="7D3775B8"/>
    <w:rsid w:val="7D3A7104"/>
    <w:rsid w:val="7D3BE15F"/>
    <w:rsid w:val="7D3C5E22"/>
    <w:rsid w:val="7D402588"/>
    <w:rsid w:val="7D46ADF9"/>
    <w:rsid w:val="7D4E9CE2"/>
    <w:rsid w:val="7D519A50"/>
    <w:rsid w:val="7D51E52F"/>
    <w:rsid w:val="7D5207B4"/>
    <w:rsid w:val="7D527C0B"/>
    <w:rsid w:val="7D536A7E"/>
    <w:rsid w:val="7D54B17C"/>
    <w:rsid w:val="7D5BAB0D"/>
    <w:rsid w:val="7D606DDC"/>
    <w:rsid w:val="7D658838"/>
    <w:rsid w:val="7D683BD3"/>
    <w:rsid w:val="7D6964CC"/>
    <w:rsid w:val="7D77CB74"/>
    <w:rsid w:val="7D7D3320"/>
    <w:rsid w:val="7D7F7FE4"/>
    <w:rsid w:val="7D824705"/>
    <w:rsid w:val="7D833841"/>
    <w:rsid w:val="7D868EA9"/>
    <w:rsid w:val="7D8892D9"/>
    <w:rsid w:val="7D8C68D2"/>
    <w:rsid w:val="7D8DB749"/>
    <w:rsid w:val="7D925954"/>
    <w:rsid w:val="7D98086D"/>
    <w:rsid w:val="7DA12104"/>
    <w:rsid w:val="7DA39659"/>
    <w:rsid w:val="7DA58A53"/>
    <w:rsid w:val="7DAFA72C"/>
    <w:rsid w:val="7DB34FA9"/>
    <w:rsid w:val="7DB37AE6"/>
    <w:rsid w:val="7DB612EA"/>
    <w:rsid w:val="7DB697F1"/>
    <w:rsid w:val="7DB6F525"/>
    <w:rsid w:val="7DB98DE6"/>
    <w:rsid w:val="7DBAF6E8"/>
    <w:rsid w:val="7DBEE440"/>
    <w:rsid w:val="7DC01D00"/>
    <w:rsid w:val="7DC24CA8"/>
    <w:rsid w:val="7DC2C776"/>
    <w:rsid w:val="7DC7993C"/>
    <w:rsid w:val="7DC87DE1"/>
    <w:rsid w:val="7DCB329E"/>
    <w:rsid w:val="7DCBA465"/>
    <w:rsid w:val="7DCE3E72"/>
    <w:rsid w:val="7DD021C6"/>
    <w:rsid w:val="7DD05595"/>
    <w:rsid w:val="7DD42930"/>
    <w:rsid w:val="7DD666E4"/>
    <w:rsid w:val="7DD8FF01"/>
    <w:rsid w:val="7DDDA206"/>
    <w:rsid w:val="7DDE3718"/>
    <w:rsid w:val="7DE27352"/>
    <w:rsid w:val="7DE45F4D"/>
    <w:rsid w:val="7DE563BC"/>
    <w:rsid w:val="7DE5FC00"/>
    <w:rsid w:val="7DE73019"/>
    <w:rsid w:val="7DE8FDDB"/>
    <w:rsid w:val="7DEF7C7E"/>
    <w:rsid w:val="7DF14244"/>
    <w:rsid w:val="7DF8E244"/>
    <w:rsid w:val="7DFA61C8"/>
    <w:rsid w:val="7DFDBDDA"/>
    <w:rsid w:val="7DFF39F1"/>
    <w:rsid w:val="7E01B5CD"/>
    <w:rsid w:val="7E03DC25"/>
    <w:rsid w:val="7E04364A"/>
    <w:rsid w:val="7E04BF7F"/>
    <w:rsid w:val="7E0B1D11"/>
    <w:rsid w:val="7E139E79"/>
    <w:rsid w:val="7E15F165"/>
    <w:rsid w:val="7E167334"/>
    <w:rsid w:val="7E1DB388"/>
    <w:rsid w:val="7E1F0A7F"/>
    <w:rsid w:val="7E209DA6"/>
    <w:rsid w:val="7E2134DB"/>
    <w:rsid w:val="7E241848"/>
    <w:rsid w:val="7E25D624"/>
    <w:rsid w:val="7E28426D"/>
    <w:rsid w:val="7E287E31"/>
    <w:rsid w:val="7E2CF748"/>
    <w:rsid w:val="7E30F9DC"/>
    <w:rsid w:val="7E36ABB2"/>
    <w:rsid w:val="7E390E1A"/>
    <w:rsid w:val="7E3B5E24"/>
    <w:rsid w:val="7E3FF64A"/>
    <w:rsid w:val="7E402EFE"/>
    <w:rsid w:val="7E427F6E"/>
    <w:rsid w:val="7E46903E"/>
    <w:rsid w:val="7E471C19"/>
    <w:rsid w:val="7E4B01FD"/>
    <w:rsid w:val="7E4B49B6"/>
    <w:rsid w:val="7E4C00D3"/>
    <w:rsid w:val="7E4E575A"/>
    <w:rsid w:val="7E507A80"/>
    <w:rsid w:val="7E522AD9"/>
    <w:rsid w:val="7E55DA08"/>
    <w:rsid w:val="7E5BBE4D"/>
    <w:rsid w:val="7E5C24AE"/>
    <w:rsid w:val="7E5D67B4"/>
    <w:rsid w:val="7E5F4999"/>
    <w:rsid w:val="7E6143E6"/>
    <w:rsid w:val="7E630323"/>
    <w:rsid w:val="7E631651"/>
    <w:rsid w:val="7E678E68"/>
    <w:rsid w:val="7E6A0082"/>
    <w:rsid w:val="7E6B2A8B"/>
    <w:rsid w:val="7E6DB91D"/>
    <w:rsid w:val="7E70D6D3"/>
    <w:rsid w:val="7E725F8F"/>
    <w:rsid w:val="7E7DF2C8"/>
    <w:rsid w:val="7E7F9052"/>
    <w:rsid w:val="7E81423A"/>
    <w:rsid w:val="7E83ABEB"/>
    <w:rsid w:val="7E848152"/>
    <w:rsid w:val="7E883141"/>
    <w:rsid w:val="7E88AE2B"/>
    <w:rsid w:val="7E89B385"/>
    <w:rsid w:val="7E8B0269"/>
    <w:rsid w:val="7E8B709C"/>
    <w:rsid w:val="7E8D90AA"/>
    <w:rsid w:val="7E8ECC8A"/>
    <w:rsid w:val="7E91AE0F"/>
    <w:rsid w:val="7E92D7F7"/>
    <w:rsid w:val="7E93F9C1"/>
    <w:rsid w:val="7E956CB5"/>
    <w:rsid w:val="7E9A36A6"/>
    <w:rsid w:val="7E9D408C"/>
    <w:rsid w:val="7EA29F3F"/>
    <w:rsid w:val="7EA30511"/>
    <w:rsid w:val="7EA40274"/>
    <w:rsid w:val="7EAA83CE"/>
    <w:rsid w:val="7EB00C03"/>
    <w:rsid w:val="7EB17DC8"/>
    <w:rsid w:val="7EB21FFB"/>
    <w:rsid w:val="7EB7BC24"/>
    <w:rsid w:val="7EBB1232"/>
    <w:rsid w:val="7EBE0739"/>
    <w:rsid w:val="7EBE2256"/>
    <w:rsid w:val="7EBF06A9"/>
    <w:rsid w:val="7EC4B1C2"/>
    <w:rsid w:val="7EC64A38"/>
    <w:rsid w:val="7EC655ED"/>
    <w:rsid w:val="7ECF1BDD"/>
    <w:rsid w:val="7ECF7BD8"/>
    <w:rsid w:val="7ED90D76"/>
    <w:rsid w:val="7ED92A75"/>
    <w:rsid w:val="7ED96394"/>
    <w:rsid w:val="7EDAAA31"/>
    <w:rsid w:val="7EDB45F1"/>
    <w:rsid w:val="7EEB598E"/>
    <w:rsid w:val="7EEF6B87"/>
    <w:rsid w:val="7EF0EECC"/>
    <w:rsid w:val="7EF93F68"/>
    <w:rsid w:val="7EFBA81D"/>
    <w:rsid w:val="7EFD7150"/>
    <w:rsid w:val="7F02389E"/>
    <w:rsid w:val="7F0429B1"/>
    <w:rsid w:val="7F0A274D"/>
    <w:rsid w:val="7F0FFCB8"/>
    <w:rsid w:val="7F1203FB"/>
    <w:rsid w:val="7F17A375"/>
    <w:rsid w:val="7F17FC65"/>
    <w:rsid w:val="7F1A10BF"/>
    <w:rsid w:val="7F1A1D2C"/>
    <w:rsid w:val="7F1DBAFC"/>
    <w:rsid w:val="7F226B0D"/>
    <w:rsid w:val="7F254689"/>
    <w:rsid w:val="7F2FC7F2"/>
    <w:rsid w:val="7F3130D5"/>
    <w:rsid w:val="7F332893"/>
    <w:rsid w:val="7F369908"/>
    <w:rsid w:val="7F371C99"/>
    <w:rsid w:val="7F37375A"/>
    <w:rsid w:val="7F382391"/>
    <w:rsid w:val="7F39DBA6"/>
    <w:rsid w:val="7F3AD42D"/>
    <w:rsid w:val="7F3AD493"/>
    <w:rsid w:val="7F3C50E7"/>
    <w:rsid w:val="7F42E00D"/>
    <w:rsid w:val="7F455B94"/>
    <w:rsid w:val="7F4CE62F"/>
    <w:rsid w:val="7F4EFEAC"/>
    <w:rsid w:val="7F4FBB73"/>
    <w:rsid w:val="7F50DEC3"/>
    <w:rsid w:val="7F510101"/>
    <w:rsid w:val="7F5252E2"/>
    <w:rsid w:val="7F5ABF7D"/>
    <w:rsid w:val="7F5E3F67"/>
    <w:rsid w:val="7F654E37"/>
    <w:rsid w:val="7F674D12"/>
    <w:rsid w:val="7F6B1C60"/>
    <w:rsid w:val="7F6B6B1A"/>
    <w:rsid w:val="7F6D0B7B"/>
    <w:rsid w:val="7F6F89C4"/>
    <w:rsid w:val="7F70914B"/>
    <w:rsid w:val="7F714D03"/>
    <w:rsid w:val="7F7362C6"/>
    <w:rsid w:val="7F73982D"/>
    <w:rsid w:val="7F756F6C"/>
    <w:rsid w:val="7F7647E5"/>
    <w:rsid w:val="7F7B2C78"/>
    <w:rsid w:val="7F814A30"/>
    <w:rsid w:val="7F85F7AA"/>
    <w:rsid w:val="7F8B5C33"/>
    <w:rsid w:val="7F8E0A08"/>
    <w:rsid w:val="7F918FC1"/>
    <w:rsid w:val="7F94A860"/>
    <w:rsid w:val="7F94AFBA"/>
    <w:rsid w:val="7F9EAB68"/>
    <w:rsid w:val="7F9F5B45"/>
    <w:rsid w:val="7FA26D35"/>
    <w:rsid w:val="7FA38B40"/>
    <w:rsid w:val="7FA5A35E"/>
    <w:rsid w:val="7FA64C74"/>
    <w:rsid w:val="7FA80637"/>
    <w:rsid w:val="7FAB9B87"/>
    <w:rsid w:val="7FABCC94"/>
    <w:rsid w:val="7FB0D0D3"/>
    <w:rsid w:val="7FB5644F"/>
    <w:rsid w:val="7FB6BA31"/>
    <w:rsid w:val="7FB732EB"/>
    <w:rsid w:val="7FBA50FD"/>
    <w:rsid w:val="7FBB040C"/>
    <w:rsid w:val="7FBBD851"/>
    <w:rsid w:val="7FBBE08E"/>
    <w:rsid w:val="7FBD8FD2"/>
    <w:rsid w:val="7FBF74E1"/>
    <w:rsid w:val="7FC2479F"/>
    <w:rsid w:val="7FC262C4"/>
    <w:rsid w:val="7FC9C734"/>
    <w:rsid w:val="7FC9D9AD"/>
    <w:rsid w:val="7FCCDB23"/>
    <w:rsid w:val="7FD15143"/>
    <w:rsid w:val="7FDC9802"/>
    <w:rsid w:val="7FDE2BA2"/>
    <w:rsid w:val="7FDF62E2"/>
    <w:rsid w:val="7FE101E5"/>
    <w:rsid w:val="7FE6C6CD"/>
    <w:rsid w:val="7FE74E80"/>
    <w:rsid w:val="7FE99EE0"/>
    <w:rsid w:val="7FED9370"/>
    <w:rsid w:val="7FEEDA6F"/>
    <w:rsid w:val="7FF03FCA"/>
    <w:rsid w:val="7FF168E9"/>
    <w:rsid w:val="7FF3BF5D"/>
    <w:rsid w:val="7FF5F6D2"/>
    <w:rsid w:val="7FF5F9F0"/>
    <w:rsid w:val="7FF91286"/>
    <w:rsid w:val="7FF97C6F"/>
    <w:rsid w:val="7FFABC26"/>
    <w:rsid w:val="7FFACA0A"/>
    <w:rsid w:val="7FFAD6B6"/>
    <w:rsid w:val="7FFB42E1"/>
    <w:rsid w:val="7FFD5D14"/>
    <w:rsid w:val="7FFF3B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39BB1A01-0B99-4F62-B947-7EA2D863DE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Garamond" w:hAnsi="Garamond" w:cs="Arial" w:eastAsiaTheme="minorEastAsia"/>
        <w:color w:val="000000" w:themeColor="text1"/>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4437F"/>
    <w:pPr>
      <w:spacing w:after="200" w:line="276" w:lineRule="auto"/>
    </w:pPr>
  </w:style>
  <w:style w:type="paragraph" w:styleId="Heading1">
    <w:name w:val="heading 1"/>
    <w:basedOn w:val="Normal"/>
    <w:next w:val="Normal"/>
    <w:link w:val="Heading1Char"/>
    <w:uiPriority w:val="9"/>
    <w:qFormat/>
    <w:rsid w:val="009E3ADE"/>
    <w:pPr>
      <w:keepNext/>
      <w:keepLines/>
      <w:spacing w:before="480" w:after="0"/>
      <w:outlineLvl w:val="0"/>
    </w:pPr>
    <w:rPr>
      <w:rFonts w:eastAsiaTheme="majorEastAsia"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D4437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B859A3"/>
    <w:pPr>
      <w:keepNext/>
      <w:keepLines/>
      <w:spacing w:before="160" w:after="80"/>
      <w:outlineLvl w:val="2"/>
    </w:pPr>
    <w:rPr>
      <w:rFonts w:eastAsiaTheme="majorEastAsia" w:cstheme="majorBidi"/>
      <w:i/>
      <w:szCs w:val="28"/>
    </w:rPr>
  </w:style>
  <w:style w:type="paragraph" w:styleId="Heading4">
    <w:name w:val="heading 4"/>
    <w:basedOn w:val="Normal"/>
    <w:next w:val="Normal"/>
    <w:link w:val="Heading4Char"/>
    <w:uiPriority w:val="9"/>
    <w:semiHidden/>
    <w:unhideWhenUsed/>
    <w:qFormat/>
    <w:rsid w:val="008951C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951C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8951CD"/>
    <w:pPr>
      <w:spacing w:before="240" w:after="60"/>
      <w:outlineLvl w:val="5"/>
    </w:pPr>
    <w:rPr>
      <w:b/>
      <w:bCs/>
    </w:rPr>
  </w:style>
  <w:style w:type="paragraph" w:styleId="Heading7">
    <w:name w:val="heading 7"/>
    <w:basedOn w:val="Normal"/>
    <w:next w:val="Normal"/>
    <w:link w:val="Heading7Char"/>
    <w:uiPriority w:val="9"/>
    <w:semiHidden/>
    <w:unhideWhenUsed/>
    <w:qFormat/>
    <w:rsid w:val="008951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1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1C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eastAsiaTheme="majorEastAsia" w:cstheme="majorBidi"/>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styleId="HeaderChar" w:customStyle="1">
    <w:name w:val="Header Char"/>
    <w:basedOn w:val="DefaultParagraphFont"/>
    <w:link w:val="Header"/>
    <w:uiPriority w:val="99"/>
    <w:rsid w:val="00242822"/>
    <w:rPr>
      <w:sz w:val="24"/>
      <w:szCs w:val="24"/>
    </w:rPr>
  </w:style>
  <w:style w:type="paragraph" w:styleId="Footer">
    <w:name w:val="footer"/>
    <w:basedOn w:val="Normal"/>
    <w:link w:val="FooterChar"/>
    <w:uiPriority w:val="99"/>
    <w:unhideWhenUsed/>
    <w:rsid w:val="00242822"/>
    <w:pPr>
      <w:tabs>
        <w:tab w:val="center" w:pos="4680"/>
        <w:tab w:val="right" w:pos="9360"/>
      </w:tabs>
    </w:pPr>
  </w:style>
  <w:style w:type="character" w:styleId="FooterChar" w:customStyle="1">
    <w:name w:val="Footer Char"/>
    <w:basedOn w:val="DefaultParagraphFont"/>
    <w:link w:val="Footer"/>
    <w:uiPriority w:val="99"/>
    <w:rsid w:val="00242822"/>
    <w:rPr>
      <w:sz w:val="24"/>
      <w:szCs w:val="24"/>
    </w:rPr>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D4437F"/>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8E5453"/>
    <w:rPr>
      <w:i/>
      <w:iCs/>
      <w:color w:val="1F497D" w:themeColor="text2"/>
      <w:sz w:val="18"/>
      <w:szCs w:val="18"/>
    </w:rPr>
  </w:style>
  <w:style w:type="character" w:styleId="UnresolvedMention">
    <w:name w:val="Unresolved Mention"/>
    <w:basedOn w:val="DefaultParagraphFont"/>
    <w:uiPriority w:val="99"/>
    <w:unhideWhenUsed/>
    <w:rsid w:val="00C27A0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745AF3"/>
    <w:rPr>
      <w:color w:val="808080"/>
    </w:rPr>
  </w:style>
  <w:style w:type="paragraph" w:styleId="NormalWeb">
    <w:name w:val="Normal (Web)"/>
    <w:basedOn w:val="Normal"/>
    <w:uiPriority w:val="99"/>
    <w:unhideWhenUsed/>
    <w:rsid w:val="005F6A77"/>
    <w:pPr>
      <w:spacing w:before="100" w:beforeAutospacing="1" w:after="100" w:afterAutospacing="1"/>
    </w:pPr>
    <w:rPr>
      <w:rFonts w:ascii="Times New Roman" w:hAnsi="Times New Roman" w:eastAsia="Times New Roman"/>
    </w:rPr>
  </w:style>
  <w:style w:type="paragraph" w:styleId="Revision">
    <w:name w:val="Revision"/>
    <w:hidden/>
    <w:uiPriority w:val="99"/>
    <w:semiHidden/>
    <w:rsid w:val="00EB51F8"/>
  </w:style>
  <w:style w:type="character" w:styleId="Heading3Char" w:customStyle="1">
    <w:name w:val="Heading 3 Char"/>
    <w:basedOn w:val="DefaultParagraphFont"/>
    <w:link w:val="Heading3"/>
    <w:uiPriority w:val="9"/>
    <w:rsid w:val="002538FF"/>
    <w:rPr>
      <w:rFonts w:eastAsiaTheme="majorEastAsia" w:cstheme="majorBidi"/>
      <w:i/>
      <w:szCs w:val="28"/>
    </w:rPr>
  </w:style>
  <w:style w:type="character" w:styleId="Heading4Char" w:customStyle="1">
    <w:name w:val="Heading 4 Char"/>
    <w:basedOn w:val="DefaultParagraphFont"/>
    <w:link w:val="Heading4"/>
    <w:uiPriority w:val="9"/>
    <w:semiHidden/>
    <w:rsid w:val="00640AE0"/>
    <w:rPr>
      <w:rFonts w:eastAsiaTheme="majorEastAsia" w:cstheme="majorBidi"/>
      <w:i/>
      <w:iCs/>
      <w:color w:val="365F91" w:themeColor="accent1" w:themeShade="BF"/>
    </w:rPr>
  </w:style>
  <w:style w:type="character" w:styleId="Heading5Char" w:customStyle="1">
    <w:name w:val="Heading 5 Char"/>
    <w:basedOn w:val="DefaultParagraphFont"/>
    <w:link w:val="Heading5"/>
    <w:uiPriority w:val="9"/>
    <w:semiHidden/>
    <w:rsid w:val="00640AE0"/>
    <w:rPr>
      <w:rFonts w:eastAsiaTheme="majorEastAsia" w:cstheme="majorBidi"/>
      <w:color w:val="365F91" w:themeColor="accent1" w:themeShade="BF"/>
    </w:rPr>
  </w:style>
  <w:style w:type="character" w:styleId="Heading6Char" w:customStyle="1">
    <w:name w:val="Heading 6 Char"/>
    <w:basedOn w:val="DefaultParagraphFont"/>
    <w:link w:val="Heading6"/>
    <w:uiPriority w:val="9"/>
    <w:rsid w:val="00640AE0"/>
    <w:rPr>
      <w:b/>
      <w:bCs/>
    </w:rPr>
  </w:style>
  <w:style w:type="character" w:styleId="Heading7Char" w:customStyle="1">
    <w:name w:val="Heading 7 Char"/>
    <w:basedOn w:val="DefaultParagraphFont"/>
    <w:link w:val="Heading7"/>
    <w:uiPriority w:val="9"/>
    <w:semiHidden/>
    <w:rsid w:val="00640AE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640AE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640AE0"/>
    <w:rPr>
      <w:rFonts w:eastAsiaTheme="majorEastAsia" w:cstheme="majorBidi"/>
      <w:color w:val="272727" w:themeColor="text1" w:themeTint="D8"/>
    </w:rPr>
  </w:style>
  <w:style w:type="paragraph" w:styleId="Title">
    <w:name w:val="Title"/>
    <w:basedOn w:val="Normal"/>
    <w:next w:val="Normal"/>
    <w:link w:val="TitleChar"/>
    <w:uiPriority w:val="10"/>
    <w:qFormat/>
    <w:rsid w:val="008951C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40AE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951CD"/>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640AE0"/>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640AE0"/>
    <w:rPr>
      <w:b/>
      <w:bCs/>
      <w:color w:val="auto"/>
    </w:rPr>
  </w:style>
  <w:style w:type="character" w:styleId="Emphasis">
    <w:name w:val="Emphasis"/>
    <w:basedOn w:val="DefaultParagraphFont"/>
    <w:uiPriority w:val="20"/>
    <w:qFormat/>
    <w:rsid w:val="008951CD"/>
    <w:rPr>
      <w:i/>
      <w:iCs/>
    </w:rPr>
  </w:style>
  <w:style w:type="paragraph" w:styleId="Quote">
    <w:name w:val="Quote"/>
    <w:basedOn w:val="Normal"/>
    <w:next w:val="Normal"/>
    <w:link w:val="QuoteChar"/>
    <w:uiPriority w:val="29"/>
    <w:qFormat/>
    <w:rsid w:val="008951CD"/>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640AE0"/>
    <w:rPr>
      <w:i/>
      <w:iCs/>
      <w:color w:val="404040" w:themeColor="text1" w:themeTint="BF"/>
    </w:rPr>
  </w:style>
  <w:style w:type="paragraph" w:styleId="IntenseQuote">
    <w:name w:val="Intense Quote"/>
    <w:basedOn w:val="Normal"/>
    <w:next w:val="Normal"/>
    <w:link w:val="IntenseQuoteChar"/>
    <w:uiPriority w:val="30"/>
    <w:qFormat/>
    <w:rsid w:val="008951CD"/>
    <w:pPr>
      <w:pBdr>
        <w:top w:val="single" w:color="365F91" w:themeColor="accent1" w:themeShade="BF" w:sz="4" w:space="10"/>
        <w:bottom w:val="single" w:color="365F91" w:themeColor="accent1" w:themeShade="BF" w:sz="4" w:space="10"/>
      </w:pBdr>
      <w:spacing w:before="360" w:after="360"/>
      <w:ind w:left="864" w:right="864"/>
      <w:jc w:val="center"/>
    </w:pPr>
    <w:rPr>
      <w:i/>
      <w:iCs/>
      <w:color w:val="365F91" w:themeColor="accent1" w:themeShade="BF"/>
    </w:rPr>
  </w:style>
  <w:style w:type="character" w:styleId="IntenseQuoteChar" w:customStyle="1">
    <w:name w:val="Intense Quote Char"/>
    <w:basedOn w:val="DefaultParagraphFont"/>
    <w:link w:val="IntenseQuote"/>
    <w:uiPriority w:val="30"/>
    <w:rsid w:val="00640AE0"/>
    <w:rPr>
      <w:i/>
      <w:iCs/>
      <w:color w:val="365F91" w:themeColor="accent1" w:themeShade="BF"/>
    </w:rPr>
  </w:style>
  <w:style w:type="character" w:styleId="SubtleEmphasis">
    <w:name w:val="Subtle Emphasis"/>
    <w:uiPriority w:val="19"/>
    <w:qFormat/>
    <w:rsid w:val="008951CD"/>
    <w:rPr>
      <w:i/>
      <w:iCs/>
      <w:color w:val="404040" w:themeColor="text1" w:themeTint="BF"/>
    </w:rPr>
  </w:style>
  <w:style w:type="character" w:styleId="IntenseEmphasis">
    <w:name w:val="Intense Emphasis"/>
    <w:basedOn w:val="DefaultParagraphFont"/>
    <w:uiPriority w:val="21"/>
    <w:qFormat/>
    <w:rsid w:val="008951CD"/>
    <w:rPr>
      <w:i/>
      <w:iCs/>
      <w:color w:val="365F91" w:themeColor="accent1" w:themeShade="BF"/>
    </w:rPr>
  </w:style>
  <w:style w:type="character" w:styleId="SubtleReference">
    <w:name w:val="Subtle Reference"/>
    <w:basedOn w:val="DefaultParagraphFont"/>
    <w:uiPriority w:val="31"/>
    <w:qFormat/>
    <w:rsid w:val="008951CD"/>
    <w:rPr>
      <w:smallCaps/>
      <w:color w:val="5A5A5A" w:themeColor="text1" w:themeTint="A5"/>
    </w:rPr>
  </w:style>
  <w:style w:type="character" w:styleId="IntenseReference">
    <w:name w:val="Intense Reference"/>
    <w:basedOn w:val="DefaultParagraphFont"/>
    <w:uiPriority w:val="32"/>
    <w:qFormat/>
    <w:rsid w:val="008951CD"/>
    <w:rPr>
      <w:b/>
      <w:bCs/>
      <w:smallCaps/>
      <w:color w:val="365F91" w:themeColor="accent1" w:themeShade="BF"/>
      <w:spacing w:val="5"/>
    </w:rPr>
  </w:style>
  <w:style w:type="character" w:styleId="BookTitle">
    <w:name w:val="Book Title"/>
    <w:basedOn w:val="DefaultParagraphFont"/>
    <w:uiPriority w:val="33"/>
    <w:qFormat/>
    <w:rsid w:val="008951CD"/>
    <w:rPr>
      <w:b/>
      <w:bCs/>
      <w:i/>
      <w:iCs/>
      <w:spacing w:val="5"/>
    </w:rPr>
  </w:style>
  <w:style w:type="paragraph" w:styleId="paragraph" w:customStyle="1">
    <w:name w:val="paragraph"/>
    <w:basedOn w:val="Normal"/>
    <w:rsid w:val="008D061D"/>
    <w:pPr>
      <w:spacing w:before="100" w:beforeAutospacing="1" w:after="100" w:afterAutospacing="1"/>
    </w:pPr>
    <w:rPr>
      <w:rFonts w:ascii="Times New Roman" w:hAnsi="Times New Roman" w:eastAsia="Times New Roman"/>
    </w:rPr>
  </w:style>
  <w:style w:type="character" w:styleId="normaltextrun" w:customStyle="1">
    <w:name w:val="normaltextrun"/>
    <w:basedOn w:val="DefaultParagraphFont"/>
    <w:rsid w:val="008D061D"/>
  </w:style>
  <w:style w:type="character" w:styleId="eop" w:customStyle="1">
    <w:name w:val="eop"/>
    <w:basedOn w:val="DefaultParagraphFont"/>
    <w:rsid w:val="008D061D"/>
  </w:style>
  <w:style w:type="character" w:styleId="scxp73309546" w:customStyle="1">
    <w:name w:val="scxp73309546"/>
    <w:basedOn w:val="DefaultParagraphFont"/>
    <w:rsid w:val="00CF70FF"/>
  </w:style>
  <w:style w:type="character" w:styleId="cf01" w:customStyle="1">
    <w:name w:val="cf01"/>
    <w:basedOn w:val="DefaultParagraphFont"/>
    <w:rsid w:val="004B4EE5"/>
    <w:rPr>
      <w:rFonts w:hint="default" w:ascii="Segoe UI" w:hAnsi="Segoe UI" w:cs="Segoe UI"/>
      <w:sz w:val="18"/>
      <w:szCs w:val="18"/>
    </w:rPr>
  </w:style>
  <w:style w:type="paragraph" w:styleId="DEVELOPTechPaper" w:customStyle="1">
    <w:name w:val="DEVELOP_Tech_Paper"/>
    <w:basedOn w:val="Normal"/>
    <w:link w:val="DEVELOPTechPaperChar"/>
    <w:qFormat/>
    <w:rsid w:val="007640E1"/>
  </w:style>
  <w:style w:type="character" w:styleId="DEVELOPTechPaperChar" w:customStyle="1">
    <w:name w:val="DEVELOP_Tech_Paper Char"/>
    <w:basedOn w:val="DefaultParagraphFont"/>
    <w:link w:val="DEVELOPTechPaper"/>
    <w:rsid w:val="007640E1"/>
  </w:style>
  <w:style w:type="character" w:styleId="ui-provider" w:customStyle="1">
    <w:name w:val="ui-provider"/>
    <w:basedOn w:val="DefaultParagraphFont"/>
    <w:rsid w:val="000B0D42"/>
  </w:style>
  <w:style w:type="character" w:styleId="findhit" w:customStyle="1">
    <w:name w:val="findhit"/>
    <w:basedOn w:val="DefaultParagraphFont"/>
    <w:rsid w:val="00790AD8"/>
  </w:style>
  <w:style w:type="paragraph" w:styleId="pf0" w:customStyle="1">
    <w:name w:val="pf0"/>
    <w:basedOn w:val="Normal"/>
    <w:rsid w:val="002F7CE7"/>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5471">
      <w:bodyDiv w:val="1"/>
      <w:marLeft w:val="0"/>
      <w:marRight w:val="0"/>
      <w:marTop w:val="0"/>
      <w:marBottom w:val="0"/>
      <w:divBdr>
        <w:top w:val="none" w:sz="0" w:space="0" w:color="auto"/>
        <w:left w:val="none" w:sz="0" w:space="0" w:color="auto"/>
        <w:bottom w:val="none" w:sz="0" w:space="0" w:color="auto"/>
        <w:right w:val="none" w:sz="0" w:space="0" w:color="auto"/>
      </w:divBdr>
    </w:div>
    <w:div w:id="110125551">
      <w:bodyDiv w:val="1"/>
      <w:marLeft w:val="0"/>
      <w:marRight w:val="0"/>
      <w:marTop w:val="0"/>
      <w:marBottom w:val="0"/>
      <w:divBdr>
        <w:top w:val="none" w:sz="0" w:space="0" w:color="auto"/>
        <w:left w:val="none" w:sz="0" w:space="0" w:color="auto"/>
        <w:bottom w:val="none" w:sz="0" w:space="0" w:color="auto"/>
        <w:right w:val="none" w:sz="0" w:space="0" w:color="auto"/>
      </w:divBdr>
      <w:divsChild>
        <w:div w:id="55200457">
          <w:marLeft w:val="480"/>
          <w:marRight w:val="0"/>
          <w:marTop w:val="0"/>
          <w:marBottom w:val="0"/>
          <w:divBdr>
            <w:top w:val="none" w:sz="0" w:space="0" w:color="auto"/>
            <w:left w:val="none" w:sz="0" w:space="0" w:color="auto"/>
            <w:bottom w:val="none" w:sz="0" w:space="0" w:color="auto"/>
            <w:right w:val="none" w:sz="0" w:space="0" w:color="auto"/>
          </w:divBdr>
        </w:div>
        <w:div w:id="210579641">
          <w:marLeft w:val="480"/>
          <w:marRight w:val="0"/>
          <w:marTop w:val="0"/>
          <w:marBottom w:val="0"/>
          <w:divBdr>
            <w:top w:val="none" w:sz="0" w:space="0" w:color="auto"/>
            <w:left w:val="none" w:sz="0" w:space="0" w:color="auto"/>
            <w:bottom w:val="none" w:sz="0" w:space="0" w:color="auto"/>
            <w:right w:val="none" w:sz="0" w:space="0" w:color="auto"/>
          </w:divBdr>
        </w:div>
        <w:div w:id="532377729">
          <w:marLeft w:val="480"/>
          <w:marRight w:val="0"/>
          <w:marTop w:val="0"/>
          <w:marBottom w:val="0"/>
          <w:divBdr>
            <w:top w:val="none" w:sz="0" w:space="0" w:color="auto"/>
            <w:left w:val="none" w:sz="0" w:space="0" w:color="auto"/>
            <w:bottom w:val="none" w:sz="0" w:space="0" w:color="auto"/>
            <w:right w:val="none" w:sz="0" w:space="0" w:color="auto"/>
          </w:divBdr>
        </w:div>
        <w:div w:id="841824014">
          <w:marLeft w:val="480"/>
          <w:marRight w:val="0"/>
          <w:marTop w:val="0"/>
          <w:marBottom w:val="0"/>
          <w:divBdr>
            <w:top w:val="none" w:sz="0" w:space="0" w:color="auto"/>
            <w:left w:val="none" w:sz="0" w:space="0" w:color="auto"/>
            <w:bottom w:val="none" w:sz="0" w:space="0" w:color="auto"/>
            <w:right w:val="none" w:sz="0" w:space="0" w:color="auto"/>
          </w:divBdr>
        </w:div>
        <w:div w:id="861556876">
          <w:marLeft w:val="480"/>
          <w:marRight w:val="0"/>
          <w:marTop w:val="0"/>
          <w:marBottom w:val="0"/>
          <w:divBdr>
            <w:top w:val="none" w:sz="0" w:space="0" w:color="auto"/>
            <w:left w:val="none" w:sz="0" w:space="0" w:color="auto"/>
            <w:bottom w:val="none" w:sz="0" w:space="0" w:color="auto"/>
            <w:right w:val="none" w:sz="0" w:space="0" w:color="auto"/>
          </w:divBdr>
        </w:div>
        <w:div w:id="976421776">
          <w:marLeft w:val="480"/>
          <w:marRight w:val="0"/>
          <w:marTop w:val="0"/>
          <w:marBottom w:val="0"/>
          <w:divBdr>
            <w:top w:val="none" w:sz="0" w:space="0" w:color="auto"/>
            <w:left w:val="none" w:sz="0" w:space="0" w:color="auto"/>
            <w:bottom w:val="none" w:sz="0" w:space="0" w:color="auto"/>
            <w:right w:val="none" w:sz="0" w:space="0" w:color="auto"/>
          </w:divBdr>
        </w:div>
        <w:div w:id="986740391">
          <w:marLeft w:val="480"/>
          <w:marRight w:val="0"/>
          <w:marTop w:val="0"/>
          <w:marBottom w:val="0"/>
          <w:divBdr>
            <w:top w:val="none" w:sz="0" w:space="0" w:color="auto"/>
            <w:left w:val="none" w:sz="0" w:space="0" w:color="auto"/>
            <w:bottom w:val="none" w:sz="0" w:space="0" w:color="auto"/>
            <w:right w:val="none" w:sz="0" w:space="0" w:color="auto"/>
          </w:divBdr>
        </w:div>
        <w:div w:id="1000500745">
          <w:marLeft w:val="480"/>
          <w:marRight w:val="0"/>
          <w:marTop w:val="0"/>
          <w:marBottom w:val="0"/>
          <w:divBdr>
            <w:top w:val="none" w:sz="0" w:space="0" w:color="auto"/>
            <w:left w:val="none" w:sz="0" w:space="0" w:color="auto"/>
            <w:bottom w:val="none" w:sz="0" w:space="0" w:color="auto"/>
            <w:right w:val="none" w:sz="0" w:space="0" w:color="auto"/>
          </w:divBdr>
        </w:div>
        <w:div w:id="1155419691">
          <w:marLeft w:val="480"/>
          <w:marRight w:val="0"/>
          <w:marTop w:val="0"/>
          <w:marBottom w:val="0"/>
          <w:divBdr>
            <w:top w:val="none" w:sz="0" w:space="0" w:color="auto"/>
            <w:left w:val="none" w:sz="0" w:space="0" w:color="auto"/>
            <w:bottom w:val="none" w:sz="0" w:space="0" w:color="auto"/>
            <w:right w:val="none" w:sz="0" w:space="0" w:color="auto"/>
          </w:divBdr>
        </w:div>
        <w:div w:id="1211453744">
          <w:marLeft w:val="480"/>
          <w:marRight w:val="0"/>
          <w:marTop w:val="0"/>
          <w:marBottom w:val="0"/>
          <w:divBdr>
            <w:top w:val="none" w:sz="0" w:space="0" w:color="auto"/>
            <w:left w:val="none" w:sz="0" w:space="0" w:color="auto"/>
            <w:bottom w:val="none" w:sz="0" w:space="0" w:color="auto"/>
            <w:right w:val="none" w:sz="0" w:space="0" w:color="auto"/>
          </w:divBdr>
        </w:div>
        <w:div w:id="1215855173">
          <w:marLeft w:val="480"/>
          <w:marRight w:val="0"/>
          <w:marTop w:val="0"/>
          <w:marBottom w:val="0"/>
          <w:divBdr>
            <w:top w:val="none" w:sz="0" w:space="0" w:color="auto"/>
            <w:left w:val="none" w:sz="0" w:space="0" w:color="auto"/>
            <w:bottom w:val="none" w:sz="0" w:space="0" w:color="auto"/>
            <w:right w:val="none" w:sz="0" w:space="0" w:color="auto"/>
          </w:divBdr>
        </w:div>
        <w:div w:id="1456950458">
          <w:marLeft w:val="480"/>
          <w:marRight w:val="0"/>
          <w:marTop w:val="0"/>
          <w:marBottom w:val="0"/>
          <w:divBdr>
            <w:top w:val="none" w:sz="0" w:space="0" w:color="auto"/>
            <w:left w:val="none" w:sz="0" w:space="0" w:color="auto"/>
            <w:bottom w:val="none" w:sz="0" w:space="0" w:color="auto"/>
            <w:right w:val="none" w:sz="0" w:space="0" w:color="auto"/>
          </w:divBdr>
        </w:div>
        <w:div w:id="1941641420">
          <w:marLeft w:val="480"/>
          <w:marRight w:val="0"/>
          <w:marTop w:val="0"/>
          <w:marBottom w:val="0"/>
          <w:divBdr>
            <w:top w:val="none" w:sz="0" w:space="0" w:color="auto"/>
            <w:left w:val="none" w:sz="0" w:space="0" w:color="auto"/>
            <w:bottom w:val="none" w:sz="0" w:space="0" w:color="auto"/>
            <w:right w:val="none" w:sz="0" w:space="0" w:color="auto"/>
          </w:divBdr>
        </w:div>
      </w:divsChild>
    </w:div>
    <w:div w:id="112944580">
      <w:bodyDiv w:val="1"/>
      <w:marLeft w:val="0"/>
      <w:marRight w:val="0"/>
      <w:marTop w:val="0"/>
      <w:marBottom w:val="0"/>
      <w:divBdr>
        <w:top w:val="none" w:sz="0" w:space="0" w:color="auto"/>
        <w:left w:val="none" w:sz="0" w:space="0" w:color="auto"/>
        <w:bottom w:val="none" w:sz="0" w:space="0" w:color="auto"/>
        <w:right w:val="none" w:sz="0" w:space="0" w:color="auto"/>
      </w:divBdr>
      <w:divsChild>
        <w:div w:id="243614364">
          <w:marLeft w:val="480"/>
          <w:marRight w:val="0"/>
          <w:marTop w:val="0"/>
          <w:marBottom w:val="0"/>
          <w:divBdr>
            <w:top w:val="none" w:sz="0" w:space="0" w:color="auto"/>
            <w:left w:val="none" w:sz="0" w:space="0" w:color="auto"/>
            <w:bottom w:val="none" w:sz="0" w:space="0" w:color="auto"/>
            <w:right w:val="none" w:sz="0" w:space="0" w:color="auto"/>
          </w:divBdr>
        </w:div>
        <w:div w:id="489374006">
          <w:marLeft w:val="480"/>
          <w:marRight w:val="0"/>
          <w:marTop w:val="0"/>
          <w:marBottom w:val="0"/>
          <w:divBdr>
            <w:top w:val="none" w:sz="0" w:space="0" w:color="auto"/>
            <w:left w:val="none" w:sz="0" w:space="0" w:color="auto"/>
            <w:bottom w:val="none" w:sz="0" w:space="0" w:color="auto"/>
            <w:right w:val="none" w:sz="0" w:space="0" w:color="auto"/>
          </w:divBdr>
        </w:div>
        <w:div w:id="570653577">
          <w:marLeft w:val="480"/>
          <w:marRight w:val="0"/>
          <w:marTop w:val="0"/>
          <w:marBottom w:val="0"/>
          <w:divBdr>
            <w:top w:val="none" w:sz="0" w:space="0" w:color="auto"/>
            <w:left w:val="none" w:sz="0" w:space="0" w:color="auto"/>
            <w:bottom w:val="none" w:sz="0" w:space="0" w:color="auto"/>
            <w:right w:val="none" w:sz="0" w:space="0" w:color="auto"/>
          </w:divBdr>
        </w:div>
        <w:div w:id="670839728">
          <w:marLeft w:val="480"/>
          <w:marRight w:val="0"/>
          <w:marTop w:val="0"/>
          <w:marBottom w:val="0"/>
          <w:divBdr>
            <w:top w:val="none" w:sz="0" w:space="0" w:color="auto"/>
            <w:left w:val="none" w:sz="0" w:space="0" w:color="auto"/>
            <w:bottom w:val="none" w:sz="0" w:space="0" w:color="auto"/>
            <w:right w:val="none" w:sz="0" w:space="0" w:color="auto"/>
          </w:divBdr>
        </w:div>
        <w:div w:id="1024674742">
          <w:marLeft w:val="480"/>
          <w:marRight w:val="0"/>
          <w:marTop w:val="0"/>
          <w:marBottom w:val="0"/>
          <w:divBdr>
            <w:top w:val="none" w:sz="0" w:space="0" w:color="auto"/>
            <w:left w:val="none" w:sz="0" w:space="0" w:color="auto"/>
            <w:bottom w:val="none" w:sz="0" w:space="0" w:color="auto"/>
            <w:right w:val="none" w:sz="0" w:space="0" w:color="auto"/>
          </w:divBdr>
        </w:div>
        <w:div w:id="1041784469">
          <w:marLeft w:val="480"/>
          <w:marRight w:val="0"/>
          <w:marTop w:val="0"/>
          <w:marBottom w:val="0"/>
          <w:divBdr>
            <w:top w:val="none" w:sz="0" w:space="0" w:color="auto"/>
            <w:left w:val="none" w:sz="0" w:space="0" w:color="auto"/>
            <w:bottom w:val="none" w:sz="0" w:space="0" w:color="auto"/>
            <w:right w:val="none" w:sz="0" w:space="0" w:color="auto"/>
          </w:divBdr>
        </w:div>
        <w:div w:id="1269003292">
          <w:marLeft w:val="480"/>
          <w:marRight w:val="0"/>
          <w:marTop w:val="0"/>
          <w:marBottom w:val="0"/>
          <w:divBdr>
            <w:top w:val="none" w:sz="0" w:space="0" w:color="auto"/>
            <w:left w:val="none" w:sz="0" w:space="0" w:color="auto"/>
            <w:bottom w:val="none" w:sz="0" w:space="0" w:color="auto"/>
            <w:right w:val="none" w:sz="0" w:space="0" w:color="auto"/>
          </w:divBdr>
        </w:div>
        <w:div w:id="1716925524">
          <w:marLeft w:val="480"/>
          <w:marRight w:val="0"/>
          <w:marTop w:val="0"/>
          <w:marBottom w:val="0"/>
          <w:divBdr>
            <w:top w:val="none" w:sz="0" w:space="0" w:color="auto"/>
            <w:left w:val="none" w:sz="0" w:space="0" w:color="auto"/>
            <w:bottom w:val="none" w:sz="0" w:space="0" w:color="auto"/>
            <w:right w:val="none" w:sz="0" w:space="0" w:color="auto"/>
          </w:divBdr>
        </w:div>
        <w:div w:id="1836384692">
          <w:marLeft w:val="480"/>
          <w:marRight w:val="0"/>
          <w:marTop w:val="0"/>
          <w:marBottom w:val="0"/>
          <w:divBdr>
            <w:top w:val="none" w:sz="0" w:space="0" w:color="auto"/>
            <w:left w:val="none" w:sz="0" w:space="0" w:color="auto"/>
            <w:bottom w:val="none" w:sz="0" w:space="0" w:color="auto"/>
            <w:right w:val="none" w:sz="0" w:space="0" w:color="auto"/>
          </w:divBdr>
        </w:div>
        <w:div w:id="1941138180">
          <w:marLeft w:val="480"/>
          <w:marRight w:val="0"/>
          <w:marTop w:val="0"/>
          <w:marBottom w:val="0"/>
          <w:divBdr>
            <w:top w:val="none" w:sz="0" w:space="0" w:color="auto"/>
            <w:left w:val="none" w:sz="0" w:space="0" w:color="auto"/>
            <w:bottom w:val="none" w:sz="0" w:space="0" w:color="auto"/>
            <w:right w:val="none" w:sz="0" w:space="0" w:color="auto"/>
          </w:divBdr>
        </w:div>
        <w:div w:id="2037995755">
          <w:marLeft w:val="480"/>
          <w:marRight w:val="0"/>
          <w:marTop w:val="0"/>
          <w:marBottom w:val="0"/>
          <w:divBdr>
            <w:top w:val="none" w:sz="0" w:space="0" w:color="auto"/>
            <w:left w:val="none" w:sz="0" w:space="0" w:color="auto"/>
            <w:bottom w:val="none" w:sz="0" w:space="0" w:color="auto"/>
            <w:right w:val="none" w:sz="0" w:space="0" w:color="auto"/>
          </w:divBdr>
        </w:div>
      </w:divsChild>
    </w:div>
    <w:div w:id="128521680">
      <w:bodyDiv w:val="1"/>
      <w:marLeft w:val="0"/>
      <w:marRight w:val="0"/>
      <w:marTop w:val="0"/>
      <w:marBottom w:val="0"/>
      <w:divBdr>
        <w:top w:val="none" w:sz="0" w:space="0" w:color="auto"/>
        <w:left w:val="none" w:sz="0" w:space="0" w:color="auto"/>
        <w:bottom w:val="none" w:sz="0" w:space="0" w:color="auto"/>
        <w:right w:val="none" w:sz="0" w:space="0" w:color="auto"/>
      </w:divBdr>
    </w:div>
    <w:div w:id="132069341">
      <w:bodyDiv w:val="1"/>
      <w:marLeft w:val="0"/>
      <w:marRight w:val="0"/>
      <w:marTop w:val="0"/>
      <w:marBottom w:val="0"/>
      <w:divBdr>
        <w:top w:val="none" w:sz="0" w:space="0" w:color="auto"/>
        <w:left w:val="none" w:sz="0" w:space="0" w:color="auto"/>
        <w:bottom w:val="none" w:sz="0" w:space="0" w:color="auto"/>
        <w:right w:val="none" w:sz="0" w:space="0" w:color="auto"/>
      </w:divBdr>
    </w:div>
    <w:div w:id="140461409">
      <w:bodyDiv w:val="1"/>
      <w:marLeft w:val="0"/>
      <w:marRight w:val="0"/>
      <w:marTop w:val="0"/>
      <w:marBottom w:val="0"/>
      <w:divBdr>
        <w:top w:val="none" w:sz="0" w:space="0" w:color="auto"/>
        <w:left w:val="none" w:sz="0" w:space="0" w:color="auto"/>
        <w:bottom w:val="none" w:sz="0" w:space="0" w:color="auto"/>
        <w:right w:val="none" w:sz="0" w:space="0" w:color="auto"/>
      </w:divBdr>
    </w:div>
    <w:div w:id="142936107">
      <w:bodyDiv w:val="1"/>
      <w:marLeft w:val="0"/>
      <w:marRight w:val="0"/>
      <w:marTop w:val="0"/>
      <w:marBottom w:val="0"/>
      <w:divBdr>
        <w:top w:val="none" w:sz="0" w:space="0" w:color="auto"/>
        <w:left w:val="none" w:sz="0" w:space="0" w:color="auto"/>
        <w:bottom w:val="none" w:sz="0" w:space="0" w:color="auto"/>
        <w:right w:val="none" w:sz="0" w:space="0" w:color="auto"/>
      </w:divBdr>
    </w:div>
    <w:div w:id="154153578">
      <w:bodyDiv w:val="1"/>
      <w:marLeft w:val="0"/>
      <w:marRight w:val="0"/>
      <w:marTop w:val="0"/>
      <w:marBottom w:val="0"/>
      <w:divBdr>
        <w:top w:val="none" w:sz="0" w:space="0" w:color="auto"/>
        <w:left w:val="none" w:sz="0" w:space="0" w:color="auto"/>
        <w:bottom w:val="none" w:sz="0" w:space="0" w:color="auto"/>
        <w:right w:val="none" w:sz="0" w:space="0" w:color="auto"/>
      </w:divBdr>
    </w:div>
    <w:div w:id="156382042">
      <w:bodyDiv w:val="1"/>
      <w:marLeft w:val="0"/>
      <w:marRight w:val="0"/>
      <w:marTop w:val="0"/>
      <w:marBottom w:val="0"/>
      <w:divBdr>
        <w:top w:val="none" w:sz="0" w:space="0" w:color="auto"/>
        <w:left w:val="none" w:sz="0" w:space="0" w:color="auto"/>
        <w:bottom w:val="none" w:sz="0" w:space="0" w:color="auto"/>
        <w:right w:val="none" w:sz="0" w:space="0" w:color="auto"/>
      </w:divBdr>
    </w:div>
    <w:div w:id="159200409">
      <w:bodyDiv w:val="1"/>
      <w:marLeft w:val="0"/>
      <w:marRight w:val="0"/>
      <w:marTop w:val="0"/>
      <w:marBottom w:val="0"/>
      <w:divBdr>
        <w:top w:val="none" w:sz="0" w:space="0" w:color="auto"/>
        <w:left w:val="none" w:sz="0" w:space="0" w:color="auto"/>
        <w:bottom w:val="none" w:sz="0" w:space="0" w:color="auto"/>
        <w:right w:val="none" w:sz="0" w:space="0" w:color="auto"/>
      </w:divBdr>
      <w:divsChild>
        <w:div w:id="2972781">
          <w:marLeft w:val="480"/>
          <w:marRight w:val="0"/>
          <w:marTop w:val="0"/>
          <w:marBottom w:val="0"/>
          <w:divBdr>
            <w:top w:val="none" w:sz="0" w:space="0" w:color="auto"/>
            <w:left w:val="none" w:sz="0" w:space="0" w:color="auto"/>
            <w:bottom w:val="none" w:sz="0" w:space="0" w:color="auto"/>
            <w:right w:val="none" w:sz="0" w:space="0" w:color="auto"/>
          </w:divBdr>
        </w:div>
        <w:div w:id="506292503">
          <w:marLeft w:val="480"/>
          <w:marRight w:val="0"/>
          <w:marTop w:val="0"/>
          <w:marBottom w:val="0"/>
          <w:divBdr>
            <w:top w:val="none" w:sz="0" w:space="0" w:color="auto"/>
            <w:left w:val="none" w:sz="0" w:space="0" w:color="auto"/>
            <w:bottom w:val="none" w:sz="0" w:space="0" w:color="auto"/>
            <w:right w:val="none" w:sz="0" w:space="0" w:color="auto"/>
          </w:divBdr>
        </w:div>
        <w:div w:id="678049763">
          <w:marLeft w:val="480"/>
          <w:marRight w:val="0"/>
          <w:marTop w:val="0"/>
          <w:marBottom w:val="0"/>
          <w:divBdr>
            <w:top w:val="none" w:sz="0" w:space="0" w:color="auto"/>
            <w:left w:val="none" w:sz="0" w:space="0" w:color="auto"/>
            <w:bottom w:val="none" w:sz="0" w:space="0" w:color="auto"/>
            <w:right w:val="none" w:sz="0" w:space="0" w:color="auto"/>
          </w:divBdr>
        </w:div>
        <w:div w:id="1010763484">
          <w:marLeft w:val="480"/>
          <w:marRight w:val="0"/>
          <w:marTop w:val="0"/>
          <w:marBottom w:val="0"/>
          <w:divBdr>
            <w:top w:val="none" w:sz="0" w:space="0" w:color="auto"/>
            <w:left w:val="none" w:sz="0" w:space="0" w:color="auto"/>
            <w:bottom w:val="none" w:sz="0" w:space="0" w:color="auto"/>
            <w:right w:val="none" w:sz="0" w:space="0" w:color="auto"/>
          </w:divBdr>
        </w:div>
        <w:div w:id="1136334365">
          <w:marLeft w:val="480"/>
          <w:marRight w:val="0"/>
          <w:marTop w:val="0"/>
          <w:marBottom w:val="0"/>
          <w:divBdr>
            <w:top w:val="none" w:sz="0" w:space="0" w:color="auto"/>
            <w:left w:val="none" w:sz="0" w:space="0" w:color="auto"/>
            <w:bottom w:val="none" w:sz="0" w:space="0" w:color="auto"/>
            <w:right w:val="none" w:sz="0" w:space="0" w:color="auto"/>
          </w:divBdr>
        </w:div>
        <w:div w:id="1321080192">
          <w:marLeft w:val="480"/>
          <w:marRight w:val="0"/>
          <w:marTop w:val="0"/>
          <w:marBottom w:val="0"/>
          <w:divBdr>
            <w:top w:val="none" w:sz="0" w:space="0" w:color="auto"/>
            <w:left w:val="none" w:sz="0" w:space="0" w:color="auto"/>
            <w:bottom w:val="none" w:sz="0" w:space="0" w:color="auto"/>
            <w:right w:val="none" w:sz="0" w:space="0" w:color="auto"/>
          </w:divBdr>
        </w:div>
        <w:div w:id="1415785832">
          <w:marLeft w:val="480"/>
          <w:marRight w:val="0"/>
          <w:marTop w:val="0"/>
          <w:marBottom w:val="0"/>
          <w:divBdr>
            <w:top w:val="none" w:sz="0" w:space="0" w:color="auto"/>
            <w:left w:val="none" w:sz="0" w:space="0" w:color="auto"/>
            <w:bottom w:val="none" w:sz="0" w:space="0" w:color="auto"/>
            <w:right w:val="none" w:sz="0" w:space="0" w:color="auto"/>
          </w:divBdr>
        </w:div>
        <w:div w:id="1453019236">
          <w:marLeft w:val="480"/>
          <w:marRight w:val="0"/>
          <w:marTop w:val="0"/>
          <w:marBottom w:val="0"/>
          <w:divBdr>
            <w:top w:val="none" w:sz="0" w:space="0" w:color="auto"/>
            <w:left w:val="none" w:sz="0" w:space="0" w:color="auto"/>
            <w:bottom w:val="none" w:sz="0" w:space="0" w:color="auto"/>
            <w:right w:val="none" w:sz="0" w:space="0" w:color="auto"/>
          </w:divBdr>
        </w:div>
        <w:div w:id="1542017607">
          <w:marLeft w:val="480"/>
          <w:marRight w:val="0"/>
          <w:marTop w:val="0"/>
          <w:marBottom w:val="0"/>
          <w:divBdr>
            <w:top w:val="none" w:sz="0" w:space="0" w:color="auto"/>
            <w:left w:val="none" w:sz="0" w:space="0" w:color="auto"/>
            <w:bottom w:val="none" w:sz="0" w:space="0" w:color="auto"/>
            <w:right w:val="none" w:sz="0" w:space="0" w:color="auto"/>
          </w:divBdr>
        </w:div>
        <w:div w:id="1643803601">
          <w:marLeft w:val="480"/>
          <w:marRight w:val="0"/>
          <w:marTop w:val="0"/>
          <w:marBottom w:val="0"/>
          <w:divBdr>
            <w:top w:val="none" w:sz="0" w:space="0" w:color="auto"/>
            <w:left w:val="none" w:sz="0" w:space="0" w:color="auto"/>
            <w:bottom w:val="none" w:sz="0" w:space="0" w:color="auto"/>
            <w:right w:val="none" w:sz="0" w:space="0" w:color="auto"/>
          </w:divBdr>
        </w:div>
        <w:div w:id="1722947942">
          <w:marLeft w:val="480"/>
          <w:marRight w:val="0"/>
          <w:marTop w:val="0"/>
          <w:marBottom w:val="0"/>
          <w:divBdr>
            <w:top w:val="none" w:sz="0" w:space="0" w:color="auto"/>
            <w:left w:val="none" w:sz="0" w:space="0" w:color="auto"/>
            <w:bottom w:val="none" w:sz="0" w:space="0" w:color="auto"/>
            <w:right w:val="none" w:sz="0" w:space="0" w:color="auto"/>
          </w:divBdr>
        </w:div>
      </w:divsChild>
    </w:div>
    <w:div w:id="163253384">
      <w:bodyDiv w:val="1"/>
      <w:marLeft w:val="0"/>
      <w:marRight w:val="0"/>
      <w:marTop w:val="0"/>
      <w:marBottom w:val="0"/>
      <w:divBdr>
        <w:top w:val="none" w:sz="0" w:space="0" w:color="auto"/>
        <w:left w:val="none" w:sz="0" w:space="0" w:color="auto"/>
        <w:bottom w:val="none" w:sz="0" w:space="0" w:color="auto"/>
        <w:right w:val="none" w:sz="0" w:space="0" w:color="auto"/>
      </w:divBdr>
    </w:div>
    <w:div w:id="190994855">
      <w:bodyDiv w:val="1"/>
      <w:marLeft w:val="0"/>
      <w:marRight w:val="0"/>
      <w:marTop w:val="0"/>
      <w:marBottom w:val="0"/>
      <w:divBdr>
        <w:top w:val="none" w:sz="0" w:space="0" w:color="auto"/>
        <w:left w:val="none" w:sz="0" w:space="0" w:color="auto"/>
        <w:bottom w:val="none" w:sz="0" w:space="0" w:color="auto"/>
        <w:right w:val="none" w:sz="0" w:space="0" w:color="auto"/>
      </w:divBdr>
      <w:divsChild>
        <w:div w:id="100539711">
          <w:marLeft w:val="480"/>
          <w:marRight w:val="0"/>
          <w:marTop w:val="0"/>
          <w:marBottom w:val="0"/>
          <w:divBdr>
            <w:top w:val="none" w:sz="0" w:space="0" w:color="auto"/>
            <w:left w:val="none" w:sz="0" w:space="0" w:color="auto"/>
            <w:bottom w:val="none" w:sz="0" w:space="0" w:color="auto"/>
            <w:right w:val="none" w:sz="0" w:space="0" w:color="auto"/>
          </w:divBdr>
        </w:div>
        <w:div w:id="114448077">
          <w:marLeft w:val="480"/>
          <w:marRight w:val="0"/>
          <w:marTop w:val="0"/>
          <w:marBottom w:val="0"/>
          <w:divBdr>
            <w:top w:val="none" w:sz="0" w:space="0" w:color="auto"/>
            <w:left w:val="none" w:sz="0" w:space="0" w:color="auto"/>
            <w:bottom w:val="none" w:sz="0" w:space="0" w:color="auto"/>
            <w:right w:val="none" w:sz="0" w:space="0" w:color="auto"/>
          </w:divBdr>
        </w:div>
        <w:div w:id="306475272">
          <w:marLeft w:val="480"/>
          <w:marRight w:val="0"/>
          <w:marTop w:val="0"/>
          <w:marBottom w:val="0"/>
          <w:divBdr>
            <w:top w:val="none" w:sz="0" w:space="0" w:color="auto"/>
            <w:left w:val="none" w:sz="0" w:space="0" w:color="auto"/>
            <w:bottom w:val="none" w:sz="0" w:space="0" w:color="auto"/>
            <w:right w:val="none" w:sz="0" w:space="0" w:color="auto"/>
          </w:divBdr>
        </w:div>
        <w:div w:id="336463410">
          <w:marLeft w:val="480"/>
          <w:marRight w:val="0"/>
          <w:marTop w:val="0"/>
          <w:marBottom w:val="0"/>
          <w:divBdr>
            <w:top w:val="none" w:sz="0" w:space="0" w:color="auto"/>
            <w:left w:val="none" w:sz="0" w:space="0" w:color="auto"/>
            <w:bottom w:val="none" w:sz="0" w:space="0" w:color="auto"/>
            <w:right w:val="none" w:sz="0" w:space="0" w:color="auto"/>
          </w:divBdr>
        </w:div>
        <w:div w:id="802507671">
          <w:marLeft w:val="480"/>
          <w:marRight w:val="0"/>
          <w:marTop w:val="0"/>
          <w:marBottom w:val="0"/>
          <w:divBdr>
            <w:top w:val="none" w:sz="0" w:space="0" w:color="auto"/>
            <w:left w:val="none" w:sz="0" w:space="0" w:color="auto"/>
            <w:bottom w:val="none" w:sz="0" w:space="0" w:color="auto"/>
            <w:right w:val="none" w:sz="0" w:space="0" w:color="auto"/>
          </w:divBdr>
        </w:div>
        <w:div w:id="844709716">
          <w:marLeft w:val="480"/>
          <w:marRight w:val="0"/>
          <w:marTop w:val="0"/>
          <w:marBottom w:val="0"/>
          <w:divBdr>
            <w:top w:val="none" w:sz="0" w:space="0" w:color="auto"/>
            <w:left w:val="none" w:sz="0" w:space="0" w:color="auto"/>
            <w:bottom w:val="none" w:sz="0" w:space="0" w:color="auto"/>
            <w:right w:val="none" w:sz="0" w:space="0" w:color="auto"/>
          </w:divBdr>
        </w:div>
        <w:div w:id="1234926621">
          <w:marLeft w:val="480"/>
          <w:marRight w:val="0"/>
          <w:marTop w:val="0"/>
          <w:marBottom w:val="0"/>
          <w:divBdr>
            <w:top w:val="none" w:sz="0" w:space="0" w:color="auto"/>
            <w:left w:val="none" w:sz="0" w:space="0" w:color="auto"/>
            <w:bottom w:val="none" w:sz="0" w:space="0" w:color="auto"/>
            <w:right w:val="none" w:sz="0" w:space="0" w:color="auto"/>
          </w:divBdr>
        </w:div>
        <w:div w:id="1391490621">
          <w:marLeft w:val="480"/>
          <w:marRight w:val="0"/>
          <w:marTop w:val="0"/>
          <w:marBottom w:val="0"/>
          <w:divBdr>
            <w:top w:val="none" w:sz="0" w:space="0" w:color="auto"/>
            <w:left w:val="none" w:sz="0" w:space="0" w:color="auto"/>
            <w:bottom w:val="none" w:sz="0" w:space="0" w:color="auto"/>
            <w:right w:val="none" w:sz="0" w:space="0" w:color="auto"/>
          </w:divBdr>
        </w:div>
        <w:div w:id="1613973928">
          <w:marLeft w:val="480"/>
          <w:marRight w:val="0"/>
          <w:marTop w:val="0"/>
          <w:marBottom w:val="0"/>
          <w:divBdr>
            <w:top w:val="none" w:sz="0" w:space="0" w:color="auto"/>
            <w:left w:val="none" w:sz="0" w:space="0" w:color="auto"/>
            <w:bottom w:val="none" w:sz="0" w:space="0" w:color="auto"/>
            <w:right w:val="none" w:sz="0" w:space="0" w:color="auto"/>
          </w:divBdr>
        </w:div>
        <w:div w:id="1790513659">
          <w:marLeft w:val="480"/>
          <w:marRight w:val="0"/>
          <w:marTop w:val="0"/>
          <w:marBottom w:val="0"/>
          <w:divBdr>
            <w:top w:val="none" w:sz="0" w:space="0" w:color="auto"/>
            <w:left w:val="none" w:sz="0" w:space="0" w:color="auto"/>
            <w:bottom w:val="none" w:sz="0" w:space="0" w:color="auto"/>
            <w:right w:val="none" w:sz="0" w:space="0" w:color="auto"/>
          </w:divBdr>
        </w:div>
        <w:div w:id="2054646611">
          <w:marLeft w:val="480"/>
          <w:marRight w:val="0"/>
          <w:marTop w:val="0"/>
          <w:marBottom w:val="0"/>
          <w:divBdr>
            <w:top w:val="none" w:sz="0" w:space="0" w:color="auto"/>
            <w:left w:val="none" w:sz="0" w:space="0" w:color="auto"/>
            <w:bottom w:val="none" w:sz="0" w:space="0" w:color="auto"/>
            <w:right w:val="none" w:sz="0" w:space="0" w:color="auto"/>
          </w:divBdr>
        </w:div>
      </w:divsChild>
    </w:div>
    <w:div w:id="193931369">
      <w:bodyDiv w:val="1"/>
      <w:marLeft w:val="0"/>
      <w:marRight w:val="0"/>
      <w:marTop w:val="0"/>
      <w:marBottom w:val="0"/>
      <w:divBdr>
        <w:top w:val="none" w:sz="0" w:space="0" w:color="auto"/>
        <w:left w:val="none" w:sz="0" w:space="0" w:color="auto"/>
        <w:bottom w:val="none" w:sz="0" w:space="0" w:color="auto"/>
        <w:right w:val="none" w:sz="0" w:space="0" w:color="auto"/>
      </w:divBdr>
    </w:div>
    <w:div w:id="202449355">
      <w:bodyDiv w:val="1"/>
      <w:marLeft w:val="0"/>
      <w:marRight w:val="0"/>
      <w:marTop w:val="0"/>
      <w:marBottom w:val="0"/>
      <w:divBdr>
        <w:top w:val="none" w:sz="0" w:space="0" w:color="auto"/>
        <w:left w:val="none" w:sz="0" w:space="0" w:color="auto"/>
        <w:bottom w:val="none" w:sz="0" w:space="0" w:color="auto"/>
        <w:right w:val="none" w:sz="0" w:space="0" w:color="auto"/>
      </w:divBdr>
    </w:div>
    <w:div w:id="219248961">
      <w:bodyDiv w:val="1"/>
      <w:marLeft w:val="0"/>
      <w:marRight w:val="0"/>
      <w:marTop w:val="0"/>
      <w:marBottom w:val="0"/>
      <w:divBdr>
        <w:top w:val="none" w:sz="0" w:space="0" w:color="auto"/>
        <w:left w:val="none" w:sz="0" w:space="0" w:color="auto"/>
        <w:bottom w:val="none" w:sz="0" w:space="0" w:color="auto"/>
        <w:right w:val="none" w:sz="0" w:space="0" w:color="auto"/>
      </w:divBdr>
      <w:divsChild>
        <w:div w:id="301278559">
          <w:marLeft w:val="480"/>
          <w:marRight w:val="0"/>
          <w:marTop w:val="0"/>
          <w:marBottom w:val="0"/>
          <w:divBdr>
            <w:top w:val="none" w:sz="0" w:space="0" w:color="auto"/>
            <w:left w:val="none" w:sz="0" w:space="0" w:color="auto"/>
            <w:bottom w:val="none" w:sz="0" w:space="0" w:color="auto"/>
            <w:right w:val="none" w:sz="0" w:space="0" w:color="auto"/>
          </w:divBdr>
        </w:div>
        <w:div w:id="371423362">
          <w:marLeft w:val="480"/>
          <w:marRight w:val="0"/>
          <w:marTop w:val="0"/>
          <w:marBottom w:val="0"/>
          <w:divBdr>
            <w:top w:val="none" w:sz="0" w:space="0" w:color="auto"/>
            <w:left w:val="none" w:sz="0" w:space="0" w:color="auto"/>
            <w:bottom w:val="none" w:sz="0" w:space="0" w:color="auto"/>
            <w:right w:val="none" w:sz="0" w:space="0" w:color="auto"/>
          </w:divBdr>
        </w:div>
        <w:div w:id="540636199">
          <w:marLeft w:val="480"/>
          <w:marRight w:val="0"/>
          <w:marTop w:val="0"/>
          <w:marBottom w:val="0"/>
          <w:divBdr>
            <w:top w:val="none" w:sz="0" w:space="0" w:color="auto"/>
            <w:left w:val="none" w:sz="0" w:space="0" w:color="auto"/>
            <w:bottom w:val="none" w:sz="0" w:space="0" w:color="auto"/>
            <w:right w:val="none" w:sz="0" w:space="0" w:color="auto"/>
          </w:divBdr>
        </w:div>
        <w:div w:id="597785958">
          <w:marLeft w:val="480"/>
          <w:marRight w:val="0"/>
          <w:marTop w:val="0"/>
          <w:marBottom w:val="0"/>
          <w:divBdr>
            <w:top w:val="none" w:sz="0" w:space="0" w:color="auto"/>
            <w:left w:val="none" w:sz="0" w:space="0" w:color="auto"/>
            <w:bottom w:val="none" w:sz="0" w:space="0" w:color="auto"/>
            <w:right w:val="none" w:sz="0" w:space="0" w:color="auto"/>
          </w:divBdr>
        </w:div>
        <w:div w:id="835651245">
          <w:marLeft w:val="480"/>
          <w:marRight w:val="0"/>
          <w:marTop w:val="0"/>
          <w:marBottom w:val="0"/>
          <w:divBdr>
            <w:top w:val="none" w:sz="0" w:space="0" w:color="auto"/>
            <w:left w:val="none" w:sz="0" w:space="0" w:color="auto"/>
            <w:bottom w:val="none" w:sz="0" w:space="0" w:color="auto"/>
            <w:right w:val="none" w:sz="0" w:space="0" w:color="auto"/>
          </w:divBdr>
        </w:div>
        <w:div w:id="1019820056">
          <w:marLeft w:val="480"/>
          <w:marRight w:val="0"/>
          <w:marTop w:val="0"/>
          <w:marBottom w:val="0"/>
          <w:divBdr>
            <w:top w:val="none" w:sz="0" w:space="0" w:color="auto"/>
            <w:left w:val="none" w:sz="0" w:space="0" w:color="auto"/>
            <w:bottom w:val="none" w:sz="0" w:space="0" w:color="auto"/>
            <w:right w:val="none" w:sz="0" w:space="0" w:color="auto"/>
          </w:divBdr>
        </w:div>
        <w:div w:id="1192037939">
          <w:marLeft w:val="480"/>
          <w:marRight w:val="0"/>
          <w:marTop w:val="0"/>
          <w:marBottom w:val="0"/>
          <w:divBdr>
            <w:top w:val="none" w:sz="0" w:space="0" w:color="auto"/>
            <w:left w:val="none" w:sz="0" w:space="0" w:color="auto"/>
            <w:bottom w:val="none" w:sz="0" w:space="0" w:color="auto"/>
            <w:right w:val="none" w:sz="0" w:space="0" w:color="auto"/>
          </w:divBdr>
        </w:div>
        <w:div w:id="1248922344">
          <w:marLeft w:val="480"/>
          <w:marRight w:val="0"/>
          <w:marTop w:val="0"/>
          <w:marBottom w:val="0"/>
          <w:divBdr>
            <w:top w:val="none" w:sz="0" w:space="0" w:color="auto"/>
            <w:left w:val="none" w:sz="0" w:space="0" w:color="auto"/>
            <w:bottom w:val="none" w:sz="0" w:space="0" w:color="auto"/>
            <w:right w:val="none" w:sz="0" w:space="0" w:color="auto"/>
          </w:divBdr>
        </w:div>
        <w:div w:id="1303389461">
          <w:marLeft w:val="480"/>
          <w:marRight w:val="0"/>
          <w:marTop w:val="0"/>
          <w:marBottom w:val="0"/>
          <w:divBdr>
            <w:top w:val="none" w:sz="0" w:space="0" w:color="auto"/>
            <w:left w:val="none" w:sz="0" w:space="0" w:color="auto"/>
            <w:bottom w:val="none" w:sz="0" w:space="0" w:color="auto"/>
            <w:right w:val="none" w:sz="0" w:space="0" w:color="auto"/>
          </w:divBdr>
        </w:div>
        <w:div w:id="1481843305">
          <w:marLeft w:val="480"/>
          <w:marRight w:val="0"/>
          <w:marTop w:val="0"/>
          <w:marBottom w:val="0"/>
          <w:divBdr>
            <w:top w:val="none" w:sz="0" w:space="0" w:color="auto"/>
            <w:left w:val="none" w:sz="0" w:space="0" w:color="auto"/>
            <w:bottom w:val="none" w:sz="0" w:space="0" w:color="auto"/>
            <w:right w:val="none" w:sz="0" w:space="0" w:color="auto"/>
          </w:divBdr>
        </w:div>
        <w:div w:id="1639338350">
          <w:marLeft w:val="480"/>
          <w:marRight w:val="0"/>
          <w:marTop w:val="0"/>
          <w:marBottom w:val="0"/>
          <w:divBdr>
            <w:top w:val="none" w:sz="0" w:space="0" w:color="auto"/>
            <w:left w:val="none" w:sz="0" w:space="0" w:color="auto"/>
            <w:bottom w:val="none" w:sz="0" w:space="0" w:color="auto"/>
            <w:right w:val="none" w:sz="0" w:space="0" w:color="auto"/>
          </w:divBdr>
        </w:div>
        <w:div w:id="1703751744">
          <w:marLeft w:val="480"/>
          <w:marRight w:val="0"/>
          <w:marTop w:val="0"/>
          <w:marBottom w:val="0"/>
          <w:divBdr>
            <w:top w:val="none" w:sz="0" w:space="0" w:color="auto"/>
            <w:left w:val="none" w:sz="0" w:space="0" w:color="auto"/>
            <w:bottom w:val="none" w:sz="0" w:space="0" w:color="auto"/>
            <w:right w:val="none" w:sz="0" w:space="0" w:color="auto"/>
          </w:divBdr>
        </w:div>
        <w:div w:id="2011909400">
          <w:marLeft w:val="480"/>
          <w:marRight w:val="0"/>
          <w:marTop w:val="0"/>
          <w:marBottom w:val="0"/>
          <w:divBdr>
            <w:top w:val="none" w:sz="0" w:space="0" w:color="auto"/>
            <w:left w:val="none" w:sz="0" w:space="0" w:color="auto"/>
            <w:bottom w:val="none" w:sz="0" w:space="0" w:color="auto"/>
            <w:right w:val="none" w:sz="0" w:space="0" w:color="auto"/>
          </w:divBdr>
        </w:div>
      </w:divsChild>
    </w:div>
    <w:div w:id="228924626">
      <w:bodyDiv w:val="1"/>
      <w:marLeft w:val="0"/>
      <w:marRight w:val="0"/>
      <w:marTop w:val="0"/>
      <w:marBottom w:val="0"/>
      <w:divBdr>
        <w:top w:val="none" w:sz="0" w:space="0" w:color="auto"/>
        <w:left w:val="none" w:sz="0" w:space="0" w:color="auto"/>
        <w:bottom w:val="none" w:sz="0" w:space="0" w:color="auto"/>
        <w:right w:val="none" w:sz="0" w:space="0" w:color="auto"/>
      </w:divBdr>
    </w:div>
    <w:div w:id="237594668">
      <w:bodyDiv w:val="1"/>
      <w:marLeft w:val="0"/>
      <w:marRight w:val="0"/>
      <w:marTop w:val="0"/>
      <w:marBottom w:val="0"/>
      <w:divBdr>
        <w:top w:val="none" w:sz="0" w:space="0" w:color="auto"/>
        <w:left w:val="none" w:sz="0" w:space="0" w:color="auto"/>
        <w:bottom w:val="none" w:sz="0" w:space="0" w:color="auto"/>
        <w:right w:val="none" w:sz="0" w:space="0" w:color="auto"/>
      </w:divBdr>
      <w:divsChild>
        <w:div w:id="26876468">
          <w:marLeft w:val="480"/>
          <w:marRight w:val="0"/>
          <w:marTop w:val="0"/>
          <w:marBottom w:val="0"/>
          <w:divBdr>
            <w:top w:val="none" w:sz="0" w:space="0" w:color="auto"/>
            <w:left w:val="none" w:sz="0" w:space="0" w:color="auto"/>
            <w:bottom w:val="none" w:sz="0" w:space="0" w:color="auto"/>
            <w:right w:val="none" w:sz="0" w:space="0" w:color="auto"/>
          </w:divBdr>
        </w:div>
        <w:div w:id="31737088">
          <w:marLeft w:val="480"/>
          <w:marRight w:val="0"/>
          <w:marTop w:val="0"/>
          <w:marBottom w:val="0"/>
          <w:divBdr>
            <w:top w:val="none" w:sz="0" w:space="0" w:color="auto"/>
            <w:left w:val="none" w:sz="0" w:space="0" w:color="auto"/>
            <w:bottom w:val="none" w:sz="0" w:space="0" w:color="auto"/>
            <w:right w:val="none" w:sz="0" w:space="0" w:color="auto"/>
          </w:divBdr>
        </w:div>
        <w:div w:id="456875360">
          <w:marLeft w:val="480"/>
          <w:marRight w:val="0"/>
          <w:marTop w:val="0"/>
          <w:marBottom w:val="0"/>
          <w:divBdr>
            <w:top w:val="none" w:sz="0" w:space="0" w:color="auto"/>
            <w:left w:val="none" w:sz="0" w:space="0" w:color="auto"/>
            <w:bottom w:val="none" w:sz="0" w:space="0" w:color="auto"/>
            <w:right w:val="none" w:sz="0" w:space="0" w:color="auto"/>
          </w:divBdr>
        </w:div>
        <w:div w:id="927301270">
          <w:marLeft w:val="480"/>
          <w:marRight w:val="0"/>
          <w:marTop w:val="0"/>
          <w:marBottom w:val="0"/>
          <w:divBdr>
            <w:top w:val="none" w:sz="0" w:space="0" w:color="auto"/>
            <w:left w:val="none" w:sz="0" w:space="0" w:color="auto"/>
            <w:bottom w:val="none" w:sz="0" w:space="0" w:color="auto"/>
            <w:right w:val="none" w:sz="0" w:space="0" w:color="auto"/>
          </w:divBdr>
        </w:div>
        <w:div w:id="1059204069">
          <w:marLeft w:val="480"/>
          <w:marRight w:val="0"/>
          <w:marTop w:val="0"/>
          <w:marBottom w:val="0"/>
          <w:divBdr>
            <w:top w:val="none" w:sz="0" w:space="0" w:color="auto"/>
            <w:left w:val="none" w:sz="0" w:space="0" w:color="auto"/>
            <w:bottom w:val="none" w:sz="0" w:space="0" w:color="auto"/>
            <w:right w:val="none" w:sz="0" w:space="0" w:color="auto"/>
          </w:divBdr>
        </w:div>
        <w:div w:id="1342977012">
          <w:marLeft w:val="480"/>
          <w:marRight w:val="0"/>
          <w:marTop w:val="0"/>
          <w:marBottom w:val="0"/>
          <w:divBdr>
            <w:top w:val="none" w:sz="0" w:space="0" w:color="auto"/>
            <w:left w:val="none" w:sz="0" w:space="0" w:color="auto"/>
            <w:bottom w:val="none" w:sz="0" w:space="0" w:color="auto"/>
            <w:right w:val="none" w:sz="0" w:space="0" w:color="auto"/>
          </w:divBdr>
        </w:div>
        <w:div w:id="1363745670">
          <w:marLeft w:val="480"/>
          <w:marRight w:val="0"/>
          <w:marTop w:val="0"/>
          <w:marBottom w:val="0"/>
          <w:divBdr>
            <w:top w:val="none" w:sz="0" w:space="0" w:color="auto"/>
            <w:left w:val="none" w:sz="0" w:space="0" w:color="auto"/>
            <w:bottom w:val="none" w:sz="0" w:space="0" w:color="auto"/>
            <w:right w:val="none" w:sz="0" w:space="0" w:color="auto"/>
          </w:divBdr>
        </w:div>
        <w:div w:id="1429348394">
          <w:marLeft w:val="480"/>
          <w:marRight w:val="0"/>
          <w:marTop w:val="0"/>
          <w:marBottom w:val="0"/>
          <w:divBdr>
            <w:top w:val="none" w:sz="0" w:space="0" w:color="auto"/>
            <w:left w:val="none" w:sz="0" w:space="0" w:color="auto"/>
            <w:bottom w:val="none" w:sz="0" w:space="0" w:color="auto"/>
            <w:right w:val="none" w:sz="0" w:space="0" w:color="auto"/>
          </w:divBdr>
        </w:div>
        <w:div w:id="1542982956">
          <w:marLeft w:val="480"/>
          <w:marRight w:val="0"/>
          <w:marTop w:val="0"/>
          <w:marBottom w:val="0"/>
          <w:divBdr>
            <w:top w:val="none" w:sz="0" w:space="0" w:color="auto"/>
            <w:left w:val="none" w:sz="0" w:space="0" w:color="auto"/>
            <w:bottom w:val="none" w:sz="0" w:space="0" w:color="auto"/>
            <w:right w:val="none" w:sz="0" w:space="0" w:color="auto"/>
          </w:divBdr>
        </w:div>
        <w:div w:id="1629697987">
          <w:marLeft w:val="480"/>
          <w:marRight w:val="0"/>
          <w:marTop w:val="0"/>
          <w:marBottom w:val="0"/>
          <w:divBdr>
            <w:top w:val="none" w:sz="0" w:space="0" w:color="auto"/>
            <w:left w:val="none" w:sz="0" w:space="0" w:color="auto"/>
            <w:bottom w:val="none" w:sz="0" w:space="0" w:color="auto"/>
            <w:right w:val="none" w:sz="0" w:space="0" w:color="auto"/>
          </w:divBdr>
        </w:div>
        <w:div w:id="1903060160">
          <w:marLeft w:val="480"/>
          <w:marRight w:val="0"/>
          <w:marTop w:val="0"/>
          <w:marBottom w:val="0"/>
          <w:divBdr>
            <w:top w:val="none" w:sz="0" w:space="0" w:color="auto"/>
            <w:left w:val="none" w:sz="0" w:space="0" w:color="auto"/>
            <w:bottom w:val="none" w:sz="0" w:space="0" w:color="auto"/>
            <w:right w:val="none" w:sz="0" w:space="0" w:color="auto"/>
          </w:divBdr>
        </w:div>
        <w:div w:id="1992369201">
          <w:marLeft w:val="480"/>
          <w:marRight w:val="0"/>
          <w:marTop w:val="0"/>
          <w:marBottom w:val="0"/>
          <w:divBdr>
            <w:top w:val="none" w:sz="0" w:space="0" w:color="auto"/>
            <w:left w:val="none" w:sz="0" w:space="0" w:color="auto"/>
            <w:bottom w:val="none" w:sz="0" w:space="0" w:color="auto"/>
            <w:right w:val="none" w:sz="0" w:space="0" w:color="auto"/>
          </w:divBdr>
        </w:div>
        <w:div w:id="2073385087">
          <w:marLeft w:val="480"/>
          <w:marRight w:val="0"/>
          <w:marTop w:val="0"/>
          <w:marBottom w:val="0"/>
          <w:divBdr>
            <w:top w:val="none" w:sz="0" w:space="0" w:color="auto"/>
            <w:left w:val="none" w:sz="0" w:space="0" w:color="auto"/>
            <w:bottom w:val="none" w:sz="0" w:space="0" w:color="auto"/>
            <w:right w:val="none" w:sz="0" w:space="0" w:color="auto"/>
          </w:divBdr>
        </w:div>
      </w:divsChild>
    </w:div>
    <w:div w:id="252398084">
      <w:bodyDiv w:val="1"/>
      <w:marLeft w:val="0"/>
      <w:marRight w:val="0"/>
      <w:marTop w:val="0"/>
      <w:marBottom w:val="0"/>
      <w:divBdr>
        <w:top w:val="none" w:sz="0" w:space="0" w:color="auto"/>
        <w:left w:val="none" w:sz="0" w:space="0" w:color="auto"/>
        <w:bottom w:val="none" w:sz="0" w:space="0" w:color="auto"/>
        <w:right w:val="none" w:sz="0" w:space="0" w:color="auto"/>
      </w:divBdr>
    </w:div>
    <w:div w:id="261375571">
      <w:bodyDiv w:val="1"/>
      <w:marLeft w:val="0"/>
      <w:marRight w:val="0"/>
      <w:marTop w:val="0"/>
      <w:marBottom w:val="0"/>
      <w:divBdr>
        <w:top w:val="none" w:sz="0" w:space="0" w:color="auto"/>
        <w:left w:val="none" w:sz="0" w:space="0" w:color="auto"/>
        <w:bottom w:val="none" w:sz="0" w:space="0" w:color="auto"/>
        <w:right w:val="none" w:sz="0" w:space="0" w:color="auto"/>
      </w:divBdr>
    </w:div>
    <w:div w:id="283735378">
      <w:bodyDiv w:val="1"/>
      <w:marLeft w:val="0"/>
      <w:marRight w:val="0"/>
      <w:marTop w:val="0"/>
      <w:marBottom w:val="0"/>
      <w:divBdr>
        <w:top w:val="none" w:sz="0" w:space="0" w:color="auto"/>
        <w:left w:val="none" w:sz="0" w:space="0" w:color="auto"/>
        <w:bottom w:val="none" w:sz="0" w:space="0" w:color="auto"/>
        <w:right w:val="none" w:sz="0" w:space="0" w:color="auto"/>
      </w:divBdr>
    </w:div>
    <w:div w:id="289097019">
      <w:bodyDiv w:val="1"/>
      <w:marLeft w:val="0"/>
      <w:marRight w:val="0"/>
      <w:marTop w:val="0"/>
      <w:marBottom w:val="0"/>
      <w:divBdr>
        <w:top w:val="none" w:sz="0" w:space="0" w:color="auto"/>
        <w:left w:val="none" w:sz="0" w:space="0" w:color="auto"/>
        <w:bottom w:val="none" w:sz="0" w:space="0" w:color="auto"/>
        <w:right w:val="none" w:sz="0" w:space="0" w:color="auto"/>
      </w:divBdr>
    </w:div>
    <w:div w:id="297299291">
      <w:bodyDiv w:val="1"/>
      <w:marLeft w:val="0"/>
      <w:marRight w:val="0"/>
      <w:marTop w:val="0"/>
      <w:marBottom w:val="0"/>
      <w:divBdr>
        <w:top w:val="none" w:sz="0" w:space="0" w:color="auto"/>
        <w:left w:val="none" w:sz="0" w:space="0" w:color="auto"/>
        <w:bottom w:val="none" w:sz="0" w:space="0" w:color="auto"/>
        <w:right w:val="none" w:sz="0" w:space="0" w:color="auto"/>
      </w:divBdr>
      <w:divsChild>
        <w:div w:id="130557629">
          <w:marLeft w:val="480"/>
          <w:marRight w:val="0"/>
          <w:marTop w:val="0"/>
          <w:marBottom w:val="0"/>
          <w:divBdr>
            <w:top w:val="none" w:sz="0" w:space="0" w:color="auto"/>
            <w:left w:val="none" w:sz="0" w:space="0" w:color="auto"/>
            <w:bottom w:val="none" w:sz="0" w:space="0" w:color="auto"/>
            <w:right w:val="none" w:sz="0" w:space="0" w:color="auto"/>
          </w:divBdr>
        </w:div>
        <w:div w:id="279072723">
          <w:marLeft w:val="480"/>
          <w:marRight w:val="0"/>
          <w:marTop w:val="0"/>
          <w:marBottom w:val="0"/>
          <w:divBdr>
            <w:top w:val="none" w:sz="0" w:space="0" w:color="auto"/>
            <w:left w:val="none" w:sz="0" w:space="0" w:color="auto"/>
            <w:bottom w:val="none" w:sz="0" w:space="0" w:color="auto"/>
            <w:right w:val="none" w:sz="0" w:space="0" w:color="auto"/>
          </w:divBdr>
        </w:div>
        <w:div w:id="321278178">
          <w:marLeft w:val="480"/>
          <w:marRight w:val="0"/>
          <w:marTop w:val="0"/>
          <w:marBottom w:val="0"/>
          <w:divBdr>
            <w:top w:val="none" w:sz="0" w:space="0" w:color="auto"/>
            <w:left w:val="none" w:sz="0" w:space="0" w:color="auto"/>
            <w:bottom w:val="none" w:sz="0" w:space="0" w:color="auto"/>
            <w:right w:val="none" w:sz="0" w:space="0" w:color="auto"/>
          </w:divBdr>
        </w:div>
        <w:div w:id="355038199">
          <w:marLeft w:val="480"/>
          <w:marRight w:val="0"/>
          <w:marTop w:val="0"/>
          <w:marBottom w:val="0"/>
          <w:divBdr>
            <w:top w:val="none" w:sz="0" w:space="0" w:color="auto"/>
            <w:left w:val="none" w:sz="0" w:space="0" w:color="auto"/>
            <w:bottom w:val="none" w:sz="0" w:space="0" w:color="auto"/>
            <w:right w:val="none" w:sz="0" w:space="0" w:color="auto"/>
          </w:divBdr>
        </w:div>
        <w:div w:id="798647109">
          <w:marLeft w:val="480"/>
          <w:marRight w:val="0"/>
          <w:marTop w:val="0"/>
          <w:marBottom w:val="0"/>
          <w:divBdr>
            <w:top w:val="none" w:sz="0" w:space="0" w:color="auto"/>
            <w:left w:val="none" w:sz="0" w:space="0" w:color="auto"/>
            <w:bottom w:val="none" w:sz="0" w:space="0" w:color="auto"/>
            <w:right w:val="none" w:sz="0" w:space="0" w:color="auto"/>
          </w:divBdr>
        </w:div>
        <w:div w:id="1047143738">
          <w:marLeft w:val="480"/>
          <w:marRight w:val="0"/>
          <w:marTop w:val="0"/>
          <w:marBottom w:val="0"/>
          <w:divBdr>
            <w:top w:val="none" w:sz="0" w:space="0" w:color="auto"/>
            <w:left w:val="none" w:sz="0" w:space="0" w:color="auto"/>
            <w:bottom w:val="none" w:sz="0" w:space="0" w:color="auto"/>
            <w:right w:val="none" w:sz="0" w:space="0" w:color="auto"/>
          </w:divBdr>
        </w:div>
        <w:div w:id="1063792060">
          <w:marLeft w:val="480"/>
          <w:marRight w:val="0"/>
          <w:marTop w:val="0"/>
          <w:marBottom w:val="0"/>
          <w:divBdr>
            <w:top w:val="none" w:sz="0" w:space="0" w:color="auto"/>
            <w:left w:val="none" w:sz="0" w:space="0" w:color="auto"/>
            <w:bottom w:val="none" w:sz="0" w:space="0" w:color="auto"/>
            <w:right w:val="none" w:sz="0" w:space="0" w:color="auto"/>
          </w:divBdr>
        </w:div>
        <w:div w:id="1508405863">
          <w:marLeft w:val="480"/>
          <w:marRight w:val="0"/>
          <w:marTop w:val="0"/>
          <w:marBottom w:val="0"/>
          <w:divBdr>
            <w:top w:val="none" w:sz="0" w:space="0" w:color="auto"/>
            <w:left w:val="none" w:sz="0" w:space="0" w:color="auto"/>
            <w:bottom w:val="none" w:sz="0" w:space="0" w:color="auto"/>
            <w:right w:val="none" w:sz="0" w:space="0" w:color="auto"/>
          </w:divBdr>
        </w:div>
        <w:div w:id="1792048352">
          <w:marLeft w:val="480"/>
          <w:marRight w:val="0"/>
          <w:marTop w:val="0"/>
          <w:marBottom w:val="0"/>
          <w:divBdr>
            <w:top w:val="none" w:sz="0" w:space="0" w:color="auto"/>
            <w:left w:val="none" w:sz="0" w:space="0" w:color="auto"/>
            <w:bottom w:val="none" w:sz="0" w:space="0" w:color="auto"/>
            <w:right w:val="none" w:sz="0" w:space="0" w:color="auto"/>
          </w:divBdr>
        </w:div>
        <w:div w:id="1952325073">
          <w:marLeft w:val="480"/>
          <w:marRight w:val="0"/>
          <w:marTop w:val="0"/>
          <w:marBottom w:val="0"/>
          <w:divBdr>
            <w:top w:val="none" w:sz="0" w:space="0" w:color="auto"/>
            <w:left w:val="none" w:sz="0" w:space="0" w:color="auto"/>
            <w:bottom w:val="none" w:sz="0" w:space="0" w:color="auto"/>
            <w:right w:val="none" w:sz="0" w:space="0" w:color="auto"/>
          </w:divBdr>
        </w:div>
        <w:div w:id="2027753400">
          <w:marLeft w:val="480"/>
          <w:marRight w:val="0"/>
          <w:marTop w:val="0"/>
          <w:marBottom w:val="0"/>
          <w:divBdr>
            <w:top w:val="none" w:sz="0" w:space="0" w:color="auto"/>
            <w:left w:val="none" w:sz="0" w:space="0" w:color="auto"/>
            <w:bottom w:val="none" w:sz="0" w:space="0" w:color="auto"/>
            <w:right w:val="none" w:sz="0" w:space="0" w:color="auto"/>
          </w:divBdr>
        </w:div>
        <w:div w:id="2123988629">
          <w:marLeft w:val="480"/>
          <w:marRight w:val="0"/>
          <w:marTop w:val="0"/>
          <w:marBottom w:val="0"/>
          <w:divBdr>
            <w:top w:val="none" w:sz="0" w:space="0" w:color="auto"/>
            <w:left w:val="none" w:sz="0" w:space="0" w:color="auto"/>
            <w:bottom w:val="none" w:sz="0" w:space="0" w:color="auto"/>
            <w:right w:val="none" w:sz="0" w:space="0" w:color="auto"/>
          </w:divBdr>
        </w:div>
        <w:div w:id="2136175187">
          <w:marLeft w:val="480"/>
          <w:marRight w:val="0"/>
          <w:marTop w:val="0"/>
          <w:marBottom w:val="0"/>
          <w:divBdr>
            <w:top w:val="none" w:sz="0" w:space="0" w:color="auto"/>
            <w:left w:val="none" w:sz="0" w:space="0" w:color="auto"/>
            <w:bottom w:val="none" w:sz="0" w:space="0" w:color="auto"/>
            <w:right w:val="none" w:sz="0" w:space="0" w:color="auto"/>
          </w:divBdr>
        </w:div>
      </w:divsChild>
    </w:div>
    <w:div w:id="301621879">
      <w:bodyDiv w:val="1"/>
      <w:marLeft w:val="0"/>
      <w:marRight w:val="0"/>
      <w:marTop w:val="0"/>
      <w:marBottom w:val="0"/>
      <w:divBdr>
        <w:top w:val="none" w:sz="0" w:space="0" w:color="auto"/>
        <w:left w:val="none" w:sz="0" w:space="0" w:color="auto"/>
        <w:bottom w:val="none" w:sz="0" w:space="0" w:color="auto"/>
        <w:right w:val="none" w:sz="0" w:space="0" w:color="auto"/>
      </w:divBdr>
    </w:div>
    <w:div w:id="306251528">
      <w:bodyDiv w:val="1"/>
      <w:marLeft w:val="0"/>
      <w:marRight w:val="0"/>
      <w:marTop w:val="0"/>
      <w:marBottom w:val="0"/>
      <w:divBdr>
        <w:top w:val="none" w:sz="0" w:space="0" w:color="auto"/>
        <w:left w:val="none" w:sz="0" w:space="0" w:color="auto"/>
        <w:bottom w:val="none" w:sz="0" w:space="0" w:color="auto"/>
        <w:right w:val="none" w:sz="0" w:space="0" w:color="auto"/>
      </w:divBdr>
      <w:divsChild>
        <w:div w:id="1030834188">
          <w:marLeft w:val="15"/>
          <w:marRight w:val="0"/>
          <w:marTop w:val="0"/>
          <w:marBottom w:val="0"/>
          <w:divBdr>
            <w:top w:val="none" w:sz="0" w:space="0" w:color="auto"/>
            <w:left w:val="none" w:sz="0" w:space="0" w:color="auto"/>
            <w:bottom w:val="none" w:sz="0" w:space="0" w:color="auto"/>
            <w:right w:val="none" w:sz="0" w:space="0" w:color="auto"/>
          </w:divBdr>
        </w:div>
      </w:divsChild>
    </w:div>
    <w:div w:id="308756399">
      <w:bodyDiv w:val="1"/>
      <w:marLeft w:val="0"/>
      <w:marRight w:val="0"/>
      <w:marTop w:val="0"/>
      <w:marBottom w:val="0"/>
      <w:divBdr>
        <w:top w:val="none" w:sz="0" w:space="0" w:color="auto"/>
        <w:left w:val="none" w:sz="0" w:space="0" w:color="auto"/>
        <w:bottom w:val="none" w:sz="0" w:space="0" w:color="auto"/>
        <w:right w:val="none" w:sz="0" w:space="0" w:color="auto"/>
      </w:divBdr>
    </w:div>
    <w:div w:id="345979764">
      <w:bodyDiv w:val="1"/>
      <w:marLeft w:val="0"/>
      <w:marRight w:val="0"/>
      <w:marTop w:val="0"/>
      <w:marBottom w:val="0"/>
      <w:divBdr>
        <w:top w:val="none" w:sz="0" w:space="0" w:color="auto"/>
        <w:left w:val="none" w:sz="0" w:space="0" w:color="auto"/>
        <w:bottom w:val="none" w:sz="0" w:space="0" w:color="auto"/>
        <w:right w:val="none" w:sz="0" w:space="0" w:color="auto"/>
      </w:divBdr>
      <w:divsChild>
        <w:div w:id="193467538">
          <w:marLeft w:val="480"/>
          <w:marRight w:val="0"/>
          <w:marTop w:val="0"/>
          <w:marBottom w:val="0"/>
          <w:divBdr>
            <w:top w:val="none" w:sz="0" w:space="0" w:color="auto"/>
            <w:left w:val="none" w:sz="0" w:space="0" w:color="auto"/>
            <w:bottom w:val="none" w:sz="0" w:space="0" w:color="auto"/>
            <w:right w:val="none" w:sz="0" w:space="0" w:color="auto"/>
          </w:divBdr>
        </w:div>
        <w:div w:id="335308503">
          <w:marLeft w:val="480"/>
          <w:marRight w:val="0"/>
          <w:marTop w:val="0"/>
          <w:marBottom w:val="0"/>
          <w:divBdr>
            <w:top w:val="none" w:sz="0" w:space="0" w:color="auto"/>
            <w:left w:val="none" w:sz="0" w:space="0" w:color="auto"/>
            <w:bottom w:val="none" w:sz="0" w:space="0" w:color="auto"/>
            <w:right w:val="none" w:sz="0" w:space="0" w:color="auto"/>
          </w:divBdr>
        </w:div>
        <w:div w:id="372537823">
          <w:marLeft w:val="480"/>
          <w:marRight w:val="0"/>
          <w:marTop w:val="0"/>
          <w:marBottom w:val="0"/>
          <w:divBdr>
            <w:top w:val="none" w:sz="0" w:space="0" w:color="auto"/>
            <w:left w:val="none" w:sz="0" w:space="0" w:color="auto"/>
            <w:bottom w:val="none" w:sz="0" w:space="0" w:color="auto"/>
            <w:right w:val="none" w:sz="0" w:space="0" w:color="auto"/>
          </w:divBdr>
        </w:div>
        <w:div w:id="538667250">
          <w:marLeft w:val="480"/>
          <w:marRight w:val="0"/>
          <w:marTop w:val="0"/>
          <w:marBottom w:val="0"/>
          <w:divBdr>
            <w:top w:val="none" w:sz="0" w:space="0" w:color="auto"/>
            <w:left w:val="none" w:sz="0" w:space="0" w:color="auto"/>
            <w:bottom w:val="none" w:sz="0" w:space="0" w:color="auto"/>
            <w:right w:val="none" w:sz="0" w:space="0" w:color="auto"/>
          </w:divBdr>
        </w:div>
        <w:div w:id="980380399">
          <w:marLeft w:val="480"/>
          <w:marRight w:val="0"/>
          <w:marTop w:val="0"/>
          <w:marBottom w:val="0"/>
          <w:divBdr>
            <w:top w:val="none" w:sz="0" w:space="0" w:color="auto"/>
            <w:left w:val="none" w:sz="0" w:space="0" w:color="auto"/>
            <w:bottom w:val="none" w:sz="0" w:space="0" w:color="auto"/>
            <w:right w:val="none" w:sz="0" w:space="0" w:color="auto"/>
          </w:divBdr>
        </w:div>
        <w:div w:id="995064361">
          <w:marLeft w:val="480"/>
          <w:marRight w:val="0"/>
          <w:marTop w:val="0"/>
          <w:marBottom w:val="0"/>
          <w:divBdr>
            <w:top w:val="none" w:sz="0" w:space="0" w:color="auto"/>
            <w:left w:val="none" w:sz="0" w:space="0" w:color="auto"/>
            <w:bottom w:val="none" w:sz="0" w:space="0" w:color="auto"/>
            <w:right w:val="none" w:sz="0" w:space="0" w:color="auto"/>
          </w:divBdr>
        </w:div>
        <w:div w:id="1071268886">
          <w:marLeft w:val="480"/>
          <w:marRight w:val="0"/>
          <w:marTop w:val="0"/>
          <w:marBottom w:val="0"/>
          <w:divBdr>
            <w:top w:val="none" w:sz="0" w:space="0" w:color="auto"/>
            <w:left w:val="none" w:sz="0" w:space="0" w:color="auto"/>
            <w:bottom w:val="none" w:sz="0" w:space="0" w:color="auto"/>
            <w:right w:val="none" w:sz="0" w:space="0" w:color="auto"/>
          </w:divBdr>
        </w:div>
        <w:div w:id="1517844606">
          <w:marLeft w:val="480"/>
          <w:marRight w:val="0"/>
          <w:marTop w:val="0"/>
          <w:marBottom w:val="0"/>
          <w:divBdr>
            <w:top w:val="none" w:sz="0" w:space="0" w:color="auto"/>
            <w:left w:val="none" w:sz="0" w:space="0" w:color="auto"/>
            <w:bottom w:val="none" w:sz="0" w:space="0" w:color="auto"/>
            <w:right w:val="none" w:sz="0" w:space="0" w:color="auto"/>
          </w:divBdr>
        </w:div>
        <w:div w:id="1543596986">
          <w:marLeft w:val="480"/>
          <w:marRight w:val="0"/>
          <w:marTop w:val="0"/>
          <w:marBottom w:val="0"/>
          <w:divBdr>
            <w:top w:val="none" w:sz="0" w:space="0" w:color="auto"/>
            <w:left w:val="none" w:sz="0" w:space="0" w:color="auto"/>
            <w:bottom w:val="none" w:sz="0" w:space="0" w:color="auto"/>
            <w:right w:val="none" w:sz="0" w:space="0" w:color="auto"/>
          </w:divBdr>
        </w:div>
        <w:div w:id="1849782318">
          <w:marLeft w:val="480"/>
          <w:marRight w:val="0"/>
          <w:marTop w:val="0"/>
          <w:marBottom w:val="0"/>
          <w:divBdr>
            <w:top w:val="none" w:sz="0" w:space="0" w:color="auto"/>
            <w:left w:val="none" w:sz="0" w:space="0" w:color="auto"/>
            <w:bottom w:val="none" w:sz="0" w:space="0" w:color="auto"/>
            <w:right w:val="none" w:sz="0" w:space="0" w:color="auto"/>
          </w:divBdr>
        </w:div>
        <w:div w:id="2131705726">
          <w:marLeft w:val="480"/>
          <w:marRight w:val="0"/>
          <w:marTop w:val="0"/>
          <w:marBottom w:val="0"/>
          <w:divBdr>
            <w:top w:val="none" w:sz="0" w:space="0" w:color="auto"/>
            <w:left w:val="none" w:sz="0" w:space="0" w:color="auto"/>
            <w:bottom w:val="none" w:sz="0" w:space="0" w:color="auto"/>
            <w:right w:val="none" w:sz="0" w:space="0" w:color="auto"/>
          </w:divBdr>
        </w:div>
        <w:div w:id="2135521459">
          <w:marLeft w:val="480"/>
          <w:marRight w:val="0"/>
          <w:marTop w:val="0"/>
          <w:marBottom w:val="0"/>
          <w:divBdr>
            <w:top w:val="none" w:sz="0" w:space="0" w:color="auto"/>
            <w:left w:val="none" w:sz="0" w:space="0" w:color="auto"/>
            <w:bottom w:val="none" w:sz="0" w:space="0" w:color="auto"/>
            <w:right w:val="none" w:sz="0" w:space="0" w:color="auto"/>
          </w:divBdr>
        </w:div>
      </w:divsChild>
    </w:div>
    <w:div w:id="403530560">
      <w:bodyDiv w:val="1"/>
      <w:marLeft w:val="0"/>
      <w:marRight w:val="0"/>
      <w:marTop w:val="0"/>
      <w:marBottom w:val="0"/>
      <w:divBdr>
        <w:top w:val="none" w:sz="0" w:space="0" w:color="auto"/>
        <w:left w:val="none" w:sz="0" w:space="0" w:color="auto"/>
        <w:bottom w:val="none" w:sz="0" w:space="0" w:color="auto"/>
        <w:right w:val="none" w:sz="0" w:space="0" w:color="auto"/>
      </w:divBdr>
    </w:div>
    <w:div w:id="421418119">
      <w:bodyDiv w:val="1"/>
      <w:marLeft w:val="0"/>
      <w:marRight w:val="0"/>
      <w:marTop w:val="0"/>
      <w:marBottom w:val="0"/>
      <w:divBdr>
        <w:top w:val="none" w:sz="0" w:space="0" w:color="auto"/>
        <w:left w:val="none" w:sz="0" w:space="0" w:color="auto"/>
        <w:bottom w:val="none" w:sz="0" w:space="0" w:color="auto"/>
        <w:right w:val="none" w:sz="0" w:space="0" w:color="auto"/>
      </w:divBdr>
    </w:div>
    <w:div w:id="445344234">
      <w:bodyDiv w:val="1"/>
      <w:marLeft w:val="0"/>
      <w:marRight w:val="0"/>
      <w:marTop w:val="0"/>
      <w:marBottom w:val="0"/>
      <w:divBdr>
        <w:top w:val="none" w:sz="0" w:space="0" w:color="auto"/>
        <w:left w:val="none" w:sz="0" w:space="0" w:color="auto"/>
        <w:bottom w:val="none" w:sz="0" w:space="0" w:color="auto"/>
        <w:right w:val="none" w:sz="0" w:space="0" w:color="auto"/>
      </w:divBdr>
    </w:div>
    <w:div w:id="467279288">
      <w:bodyDiv w:val="1"/>
      <w:marLeft w:val="0"/>
      <w:marRight w:val="0"/>
      <w:marTop w:val="0"/>
      <w:marBottom w:val="0"/>
      <w:divBdr>
        <w:top w:val="none" w:sz="0" w:space="0" w:color="auto"/>
        <w:left w:val="none" w:sz="0" w:space="0" w:color="auto"/>
        <w:bottom w:val="none" w:sz="0" w:space="0" w:color="auto"/>
        <w:right w:val="none" w:sz="0" w:space="0" w:color="auto"/>
      </w:divBdr>
    </w:div>
    <w:div w:id="473760403">
      <w:bodyDiv w:val="1"/>
      <w:marLeft w:val="0"/>
      <w:marRight w:val="0"/>
      <w:marTop w:val="0"/>
      <w:marBottom w:val="0"/>
      <w:divBdr>
        <w:top w:val="none" w:sz="0" w:space="0" w:color="auto"/>
        <w:left w:val="none" w:sz="0" w:space="0" w:color="auto"/>
        <w:bottom w:val="none" w:sz="0" w:space="0" w:color="auto"/>
        <w:right w:val="none" w:sz="0" w:space="0" w:color="auto"/>
      </w:divBdr>
    </w:div>
    <w:div w:id="474683500">
      <w:bodyDiv w:val="1"/>
      <w:marLeft w:val="0"/>
      <w:marRight w:val="0"/>
      <w:marTop w:val="0"/>
      <w:marBottom w:val="0"/>
      <w:divBdr>
        <w:top w:val="none" w:sz="0" w:space="0" w:color="auto"/>
        <w:left w:val="none" w:sz="0" w:space="0" w:color="auto"/>
        <w:bottom w:val="none" w:sz="0" w:space="0" w:color="auto"/>
        <w:right w:val="none" w:sz="0" w:space="0" w:color="auto"/>
      </w:divBdr>
    </w:div>
    <w:div w:id="477771450">
      <w:bodyDiv w:val="1"/>
      <w:marLeft w:val="0"/>
      <w:marRight w:val="0"/>
      <w:marTop w:val="0"/>
      <w:marBottom w:val="0"/>
      <w:divBdr>
        <w:top w:val="none" w:sz="0" w:space="0" w:color="auto"/>
        <w:left w:val="none" w:sz="0" w:space="0" w:color="auto"/>
        <w:bottom w:val="none" w:sz="0" w:space="0" w:color="auto"/>
        <w:right w:val="none" w:sz="0" w:space="0" w:color="auto"/>
      </w:divBdr>
    </w:div>
    <w:div w:id="480124917">
      <w:bodyDiv w:val="1"/>
      <w:marLeft w:val="0"/>
      <w:marRight w:val="0"/>
      <w:marTop w:val="0"/>
      <w:marBottom w:val="0"/>
      <w:divBdr>
        <w:top w:val="none" w:sz="0" w:space="0" w:color="auto"/>
        <w:left w:val="none" w:sz="0" w:space="0" w:color="auto"/>
        <w:bottom w:val="none" w:sz="0" w:space="0" w:color="auto"/>
        <w:right w:val="none" w:sz="0" w:space="0" w:color="auto"/>
      </w:divBdr>
    </w:div>
    <w:div w:id="488205445">
      <w:bodyDiv w:val="1"/>
      <w:marLeft w:val="0"/>
      <w:marRight w:val="0"/>
      <w:marTop w:val="0"/>
      <w:marBottom w:val="0"/>
      <w:divBdr>
        <w:top w:val="none" w:sz="0" w:space="0" w:color="auto"/>
        <w:left w:val="none" w:sz="0" w:space="0" w:color="auto"/>
        <w:bottom w:val="none" w:sz="0" w:space="0" w:color="auto"/>
        <w:right w:val="none" w:sz="0" w:space="0" w:color="auto"/>
      </w:divBdr>
    </w:div>
    <w:div w:id="495076616">
      <w:bodyDiv w:val="1"/>
      <w:marLeft w:val="0"/>
      <w:marRight w:val="0"/>
      <w:marTop w:val="0"/>
      <w:marBottom w:val="0"/>
      <w:divBdr>
        <w:top w:val="none" w:sz="0" w:space="0" w:color="auto"/>
        <w:left w:val="none" w:sz="0" w:space="0" w:color="auto"/>
        <w:bottom w:val="none" w:sz="0" w:space="0" w:color="auto"/>
        <w:right w:val="none" w:sz="0" w:space="0" w:color="auto"/>
      </w:divBdr>
      <w:divsChild>
        <w:div w:id="11150448">
          <w:marLeft w:val="480"/>
          <w:marRight w:val="0"/>
          <w:marTop w:val="0"/>
          <w:marBottom w:val="0"/>
          <w:divBdr>
            <w:top w:val="none" w:sz="0" w:space="0" w:color="auto"/>
            <w:left w:val="none" w:sz="0" w:space="0" w:color="auto"/>
            <w:bottom w:val="none" w:sz="0" w:space="0" w:color="auto"/>
            <w:right w:val="none" w:sz="0" w:space="0" w:color="auto"/>
          </w:divBdr>
        </w:div>
        <w:div w:id="126705118">
          <w:marLeft w:val="480"/>
          <w:marRight w:val="0"/>
          <w:marTop w:val="0"/>
          <w:marBottom w:val="0"/>
          <w:divBdr>
            <w:top w:val="none" w:sz="0" w:space="0" w:color="auto"/>
            <w:left w:val="none" w:sz="0" w:space="0" w:color="auto"/>
            <w:bottom w:val="none" w:sz="0" w:space="0" w:color="auto"/>
            <w:right w:val="none" w:sz="0" w:space="0" w:color="auto"/>
          </w:divBdr>
        </w:div>
        <w:div w:id="202987770">
          <w:marLeft w:val="480"/>
          <w:marRight w:val="0"/>
          <w:marTop w:val="0"/>
          <w:marBottom w:val="0"/>
          <w:divBdr>
            <w:top w:val="none" w:sz="0" w:space="0" w:color="auto"/>
            <w:left w:val="none" w:sz="0" w:space="0" w:color="auto"/>
            <w:bottom w:val="none" w:sz="0" w:space="0" w:color="auto"/>
            <w:right w:val="none" w:sz="0" w:space="0" w:color="auto"/>
          </w:divBdr>
        </w:div>
        <w:div w:id="295185846">
          <w:marLeft w:val="480"/>
          <w:marRight w:val="0"/>
          <w:marTop w:val="0"/>
          <w:marBottom w:val="0"/>
          <w:divBdr>
            <w:top w:val="none" w:sz="0" w:space="0" w:color="auto"/>
            <w:left w:val="none" w:sz="0" w:space="0" w:color="auto"/>
            <w:bottom w:val="none" w:sz="0" w:space="0" w:color="auto"/>
            <w:right w:val="none" w:sz="0" w:space="0" w:color="auto"/>
          </w:divBdr>
        </w:div>
        <w:div w:id="727149042">
          <w:marLeft w:val="480"/>
          <w:marRight w:val="0"/>
          <w:marTop w:val="0"/>
          <w:marBottom w:val="0"/>
          <w:divBdr>
            <w:top w:val="none" w:sz="0" w:space="0" w:color="auto"/>
            <w:left w:val="none" w:sz="0" w:space="0" w:color="auto"/>
            <w:bottom w:val="none" w:sz="0" w:space="0" w:color="auto"/>
            <w:right w:val="none" w:sz="0" w:space="0" w:color="auto"/>
          </w:divBdr>
        </w:div>
        <w:div w:id="819612888">
          <w:marLeft w:val="480"/>
          <w:marRight w:val="0"/>
          <w:marTop w:val="0"/>
          <w:marBottom w:val="0"/>
          <w:divBdr>
            <w:top w:val="none" w:sz="0" w:space="0" w:color="auto"/>
            <w:left w:val="none" w:sz="0" w:space="0" w:color="auto"/>
            <w:bottom w:val="none" w:sz="0" w:space="0" w:color="auto"/>
            <w:right w:val="none" w:sz="0" w:space="0" w:color="auto"/>
          </w:divBdr>
        </w:div>
        <w:div w:id="892619173">
          <w:marLeft w:val="480"/>
          <w:marRight w:val="0"/>
          <w:marTop w:val="0"/>
          <w:marBottom w:val="0"/>
          <w:divBdr>
            <w:top w:val="none" w:sz="0" w:space="0" w:color="auto"/>
            <w:left w:val="none" w:sz="0" w:space="0" w:color="auto"/>
            <w:bottom w:val="none" w:sz="0" w:space="0" w:color="auto"/>
            <w:right w:val="none" w:sz="0" w:space="0" w:color="auto"/>
          </w:divBdr>
        </w:div>
        <w:div w:id="1062950665">
          <w:marLeft w:val="480"/>
          <w:marRight w:val="0"/>
          <w:marTop w:val="0"/>
          <w:marBottom w:val="0"/>
          <w:divBdr>
            <w:top w:val="none" w:sz="0" w:space="0" w:color="auto"/>
            <w:left w:val="none" w:sz="0" w:space="0" w:color="auto"/>
            <w:bottom w:val="none" w:sz="0" w:space="0" w:color="auto"/>
            <w:right w:val="none" w:sz="0" w:space="0" w:color="auto"/>
          </w:divBdr>
        </w:div>
        <w:div w:id="1616981462">
          <w:marLeft w:val="480"/>
          <w:marRight w:val="0"/>
          <w:marTop w:val="0"/>
          <w:marBottom w:val="0"/>
          <w:divBdr>
            <w:top w:val="none" w:sz="0" w:space="0" w:color="auto"/>
            <w:left w:val="none" w:sz="0" w:space="0" w:color="auto"/>
            <w:bottom w:val="none" w:sz="0" w:space="0" w:color="auto"/>
            <w:right w:val="none" w:sz="0" w:space="0" w:color="auto"/>
          </w:divBdr>
        </w:div>
        <w:div w:id="2019430710">
          <w:marLeft w:val="480"/>
          <w:marRight w:val="0"/>
          <w:marTop w:val="0"/>
          <w:marBottom w:val="0"/>
          <w:divBdr>
            <w:top w:val="none" w:sz="0" w:space="0" w:color="auto"/>
            <w:left w:val="none" w:sz="0" w:space="0" w:color="auto"/>
            <w:bottom w:val="none" w:sz="0" w:space="0" w:color="auto"/>
            <w:right w:val="none" w:sz="0" w:space="0" w:color="auto"/>
          </w:divBdr>
        </w:div>
      </w:divsChild>
    </w:div>
    <w:div w:id="502284315">
      <w:bodyDiv w:val="1"/>
      <w:marLeft w:val="0"/>
      <w:marRight w:val="0"/>
      <w:marTop w:val="0"/>
      <w:marBottom w:val="0"/>
      <w:divBdr>
        <w:top w:val="none" w:sz="0" w:space="0" w:color="auto"/>
        <w:left w:val="none" w:sz="0" w:space="0" w:color="auto"/>
        <w:bottom w:val="none" w:sz="0" w:space="0" w:color="auto"/>
        <w:right w:val="none" w:sz="0" w:space="0" w:color="auto"/>
      </w:divBdr>
      <w:divsChild>
        <w:div w:id="45959637">
          <w:marLeft w:val="0"/>
          <w:marRight w:val="0"/>
          <w:marTop w:val="0"/>
          <w:marBottom w:val="0"/>
          <w:divBdr>
            <w:top w:val="none" w:sz="0" w:space="0" w:color="auto"/>
            <w:left w:val="none" w:sz="0" w:space="0" w:color="auto"/>
            <w:bottom w:val="none" w:sz="0" w:space="0" w:color="auto"/>
            <w:right w:val="none" w:sz="0" w:space="0" w:color="auto"/>
          </w:divBdr>
        </w:div>
        <w:div w:id="681785285">
          <w:marLeft w:val="0"/>
          <w:marRight w:val="0"/>
          <w:marTop w:val="0"/>
          <w:marBottom w:val="0"/>
          <w:divBdr>
            <w:top w:val="none" w:sz="0" w:space="0" w:color="auto"/>
            <w:left w:val="none" w:sz="0" w:space="0" w:color="auto"/>
            <w:bottom w:val="none" w:sz="0" w:space="0" w:color="auto"/>
            <w:right w:val="none" w:sz="0" w:space="0" w:color="auto"/>
          </w:divBdr>
        </w:div>
        <w:div w:id="730468282">
          <w:marLeft w:val="0"/>
          <w:marRight w:val="0"/>
          <w:marTop w:val="0"/>
          <w:marBottom w:val="0"/>
          <w:divBdr>
            <w:top w:val="none" w:sz="0" w:space="0" w:color="auto"/>
            <w:left w:val="none" w:sz="0" w:space="0" w:color="auto"/>
            <w:bottom w:val="none" w:sz="0" w:space="0" w:color="auto"/>
            <w:right w:val="none" w:sz="0" w:space="0" w:color="auto"/>
          </w:divBdr>
        </w:div>
        <w:div w:id="1745108696">
          <w:marLeft w:val="0"/>
          <w:marRight w:val="0"/>
          <w:marTop w:val="0"/>
          <w:marBottom w:val="0"/>
          <w:divBdr>
            <w:top w:val="none" w:sz="0" w:space="0" w:color="auto"/>
            <w:left w:val="none" w:sz="0" w:space="0" w:color="auto"/>
            <w:bottom w:val="none" w:sz="0" w:space="0" w:color="auto"/>
            <w:right w:val="none" w:sz="0" w:space="0" w:color="auto"/>
          </w:divBdr>
        </w:div>
        <w:div w:id="1792048363">
          <w:marLeft w:val="0"/>
          <w:marRight w:val="0"/>
          <w:marTop w:val="0"/>
          <w:marBottom w:val="0"/>
          <w:divBdr>
            <w:top w:val="none" w:sz="0" w:space="0" w:color="auto"/>
            <w:left w:val="none" w:sz="0" w:space="0" w:color="auto"/>
            <w:bottom w:val="none" w:sz="0" w:space="0" w:color="auto"/>
            <w:right w:val="none" w:sz="0" w:space="0" w:color="auto"/>
          </w:divBdr>
        </w:div>
      </w:divsChild>
    </w:div>
    <w:div w:id="510681425">
      <w:bodyDiv w:val="1"/>
      <w:marLeft w:val="0"/>
      <w:marRight w:val="0"/>
      <w:marTop w:val="0"/>
      <w:marBottom w:val="0"/>
      <w:divBdr>
        <w:top w:val="none" w:sz="0" w:space="0" w:color="auto"/>
        <w:left w:val="none" w:sz="0" w:space="0" w:color="auto"/>
        <w:bottom w:val="none" w:sz="0" w:space="0" w:color="auto"/>
        <w:right w:val="none" w:sz="0" w:space="0" w:color="auto"/>
      </w:divBdr>
    </w:div>
    <w:div w:id="544295439">
      <w:bodyDiv w:val="1"/>
      <w:marLeft w:val="0"/>
      <w:marRight w:val="0"/>
      <w:marTop w:val="0"/>
      <w:marBottom w:val="0"/>
      <w:divBdr>
        <w:top w:val="none" w:sz="0" w:space="0" w:color="auto"/>
        <w:left w:val="none" w:sz="0" w:space="0" w:color="auto"/>
        <w:bottom w:val="none" w:sz="0" w:space="0" w:color="auto"/>
        <w:right w:val="none" w:sz="0" w:space="0" w:color="auto"/>
      </w:divBdr>
    </w:div>
    <w:div w:id="545411375">
      <w:bodyDiv w:val="1"/>
      <w:marLeft w:val="0"/>
      <w:marRight w:val="0"/>
      <w:marTop w:val="0"/>
      <w:marBottom w:val="0"/>
      <w:divBdr>
        <w:top w:val="none" w:sz="0" w:space="0" w:color="auto"/>
        <w:left w:val="none" w:sz="0" w:space="0" w:color="auto"/>
        <w:bottom w:val="none" w:sz="0" w:space="0" w:color="auto"/>
        <w:right w:val="none" w:sz="0" w:space="0" w:color="auto"/>
      </w:divBdr>
    </w:div>
    <w:div w:id="550380990">
      <w:bodyDiv w:val="1"/>
      <w:marLeft w:val="0"/>
      <w:marRight w:val="0"/>
      <w:marTop w:val="0"/>
      <w:marBottom w:val="0"/>
      <w:divBdr>
        <w:top w:val="none" w:sz="0" w:space="0" w:color="auto"/>
        <w:left w:val="none" w:sz="0" w:space="0" w:color="auto"/>
        <w:bottom w:val="none" w:sz="0" w:space="0" w:color="auto"/>
        <w:right w:val="none" w:sz="0" w:space="0" w:color="auto"/>
      </w:divBdr>
    </w:div>
    <w:div w:id="579173570">
      <w:bodyDiv w:val="1"/>
      <w:marLeft w:val="0"/>
      <w:marRight w:val="0"/>
      <w:marTop w:val="0"/>
      <w:marBottom w:val="0"/>
      <w:divBdr>
        <w:top w:val="none" w:sz="0" w:space="0" w:color="auto"/>
        <w:left w:val="none" w:sz="0" w:space="0" w:color="auto"/>
        <w:bottom w:val="none" w:sz="0" w:space="0" w:color="auto"/>
        <w:right w:val="none" w:sz="0" w:space="0" w:color="auto"/>
      </w:divBdr>
    </w:div>
    <w:div w:id="582372137">
      <w:bodyDiv w:val="1"/>
      <w:marLeft w:val="0"/>
      <w:marRight w:val="0"/>
      <w:marTop w:val="0"/>
      <w:marBottom w:val="0"/>
      <w:divBdr>
        <w:top w:val="none" w:sz="0" w:space="0" w:color="auto"/>
        <w:left w:val="none" w:sz="0" w:space="0" w:color="auto"/>
        <w:bottom w:val="none" w:sz="0" w:space="0" w:color="auto"/>
        <w:right w:val="none" w:sz="0" w:space="0" w:color="auto"/>
      </w:divBdr>
    </w:div>
    <w:div w:id="588386679">
      <w:bodyDiv w:val="1"/>
      <w:marLeft w:val="0"/>
      <w:marRight w:val="0"/>
      <w:marTop w:val="0"/>
      <w:marBottom w:val="0"/>
      <w:divBdr>
        <w:top w:val="none" w:sz="0" w:space="0" w:color="auto"/>
        <w:left w:val="none" w:sz="0" w:space="0" w:color="auto"/>
        <w:bottom w:val="none" w:sz="0" w:space="0" w:color="auto"/>
        <w:right w:val="none" w:sz="0" w:space="0" w:color="auto"/>
      </w:divBdr>
    </w:div>
    <w:div w:id="589658524">
      <w:bodyDiv w:val="1"/>
      <w:marLeft w:val="0"/>
      <w:marRight w:val="0"/>
      <w:marTop w:val="0"/>
      <w:marBottom w:val="0"/>
      <w:divBdr>
        <w:top w:val="none" w:sz="0" w:space="0" w:color="auto"/>
        <w:left w:val="none" w:sz="0" w:space="0" w:color="auto"/>
        <w:bottom w:val="none" w:sz="0" w:space="0" w:color="auto"/>
        <w:right w:val="none" w:sz="0" w:space="0" w:color="auto"/>
      </w:divBdr>
    </w:div>
    <w:div w:id="590547314">
      <w:bodyDiv w:val="1"/>
      <w:marLeft w:val="0"/>
      <w:marRight w:val="0"/>
      <w:marTop w:val="0"/>
      <w:marBottom w:val="0"/>
      <w:divBdr>
        <w:top w:val="none" w:sz="0" w:space="0" w:color="auto"/>
        <w:left w:val="none" w:sz="0" w:space="0" w:color="auto"/>
        <w:bottom w:val="none" w:sz="0" w:space="0" w:color="auto"/>
        <w:right w:val="none" w:sz="0" w:space="0" w:color="auto"/>
      </w:divBdr>
      <w:divsChild>
        <w:div w:id="33162451">
          <w:marLeft w:val="480"/>
          <w:marRight w:val="0"/>
          <w:marTop w:val="0"/>
          <w:marBottom w:val="0"/>
          <w:divBdr>
            <w:top w:val="none" w:sz="0" w:space="0" w:color="auto"/>
            <w:left w:val="none" w:sz="0" w:space="0" w:color="auto"/>
            <w:bottom w:val="none" w:sz="0" w:space="0" w:color="auto"/>
            <w:right w:val="none" w:sz="0" w:space="0" w:color="auto"/>
          </w:divBdr>
        </w:div>
        <w:div w:id="62028290">
          <w:marLeft w:val="480"/>
          <w:marRight w:val="0"/>
          <w:marTop w:val="0"/>
          <w:marBottom w:val="0"/>
          <w:divBdr>
            <w:top w:val="none" w:sz="0" w:space="0" w:color="auto"/>
            <w:left w:val="none" w:sz="0" w:space="0" w:color="auto"/>
            <w:bottom w:val="none" w:sz="0" w:space="0" w:color="auto"/>
            <w:right w:val="none" w:sz="0" w:space="0" w:color="auto"/>
          </w:divBdr>
        </w:div>
        <w:div w:id="101150377">
          <w:marLeft w:val="480"/>
          <w:marRight w:val="0"/>
          <w:marTop w:val="0"/>
          <w:marBottom w:val="0"/>
          <w:divBdr>
            <w:top w:val="none" w:sz="0" w:space="0" w:color="auto"/>
            <w:left w:val="none" w:sz="0" w:space="0" w:color="auto"/>
            <w:bottom w:val="none" w:sz="0" w:space="0" w:color="auto"/>
            <w:right w:val="none" w:sz="0" w:space="0" w:color="auto"/>
          </w:divBdr>
        </w:div>
        <w:div w:id="122967442">
          <w:marLeft w:val="480"/>
          <w:marRight w:val="0"/>
          <w:marTop w:val="0"/>
          <w:marBottom w:val="0"/>
          <w:divBdr>
            <w:top w:val="none" w:sz="0" w:space="0" w:color="auto"/>
            <w:left w:val="none" w:sz="0" w:space="0" w:color="auto"/>
            <w:bottom w:val="none" w:sz="0" w:space="0" w:color="auto"/>
            <w:right w:val="none" w:sz="0" w:space="0" w:color="auto"/>
          </w:divBdr>
        </w:div>
        <w:div w:id="149029351">
          <w:marLeft w:val="480"/>
          <w:marRight w:val="0"/>
          <w:marTop w:val="0"/>
          <w:marBottom w:val="0"/>
          <w:divBdr>
            <w:top w:val="none" w:sz="0" w:space="0" w:color="auto"/>
            <w:left w:val="none" w:sz="0" w:space="0" w:color="auto"/>
            <w:bottom w:val="none" w:sz="0" w:space="0" w:color="auto"/>
            <w:right w:val="none" w:sz="0" w:space="0" w:color="auto"/>
          </w:divBdr>
        </w:div>
        <w:div w:id="152987082">
          <w:marLeft w:val="480"/>
          <w:marRight w:val="0"/>
          <w:marTop w:val="0"/>
          <w:marBottom w:val="0"/>
          <w:divBdr>
            <w:top w:val="none" w:sz="0" w:space="0" w:color="auto"/>
            <w:left w:val="none" w:sz="0" w:space="0" w:color="auto"/>
            <w:bottom w:val="none" w:sz="0" w:space="0" w:color="auto"/>
            <w:right w:val="none" w:sz="0" w:space="0" w:color="auto"/>
          </w:divBdr>
        </w:div>
        <w:div w:id="702636002">
          <w:marLeft w:val="480"/>
          <w:marRight w:val="0"/>
          <w:marTop w:val="0"/>
          <w:marBottom w:val="0"/>
          <w:divBdr>
            <w:top w:val="none" w:sz="0" w:space="0" w:color="auto"/>
            <w:left w:val="none" w:sz="0" w:space="0" w:color="auto"/>
            <w:bottom w:val="none" w:sz="0" w:space="0" w:color="auto"/>
            <w:right w:val="none" w:sz="0" w:space="0" w:color="auto"/>
          </w:divBdr>
        </w:div>
        <w:div w:id="1003555741">
          <w:marLeft w:val="480"/>
          <w:marRight w:val="0"/>
          <w:marTop w:val="0"/>
          <w:marBottom w:val="0"/>
          <w:divBdr>
            <w:top w:val="none" w:sz="0" w:space="0" w:color="auto"/>
            <w:left w:val="none" w:sz="0" w:space="0" w:color="auto"/>
            <w:bottom w:val="none" w:sz="0" w:space="0" w:color="auto"/>
            <w:right w:val="none" w:sz="0" w:space="0" w:color="auto"/>
          </w:divBdr>
        </w:div>
        <w:div w:id="1412697025">
          <w:marLeft w:val="480"/>
          <w:marRight w:val="0"/>
          <w:marTop w:val="0"/>
          <w:marBottom w:val="0"/>
          <w:divBdr>
            <w:top w:val="none" w:sz="0" w:space="0" w:color="auto"/>
            <w:left w:val="none" w:sz="0" w:space="0" w:color="auto"/>
            <w:bottom w:val="none" w:sz="0" w:space="0" w:color="auto"/>
            <w:right w:val="none" w:sz="0" w:space="0" w:color="auto"/>
          </w:divBdr>
        </w:div>
        <w:div w:id="2003192867">
          <w:marLeft w:val="480"/>
          <w:marRight w:val="0"/>
          <w:marTop w:val="0"/>
          <w:marBottom w:val="0"/>
          <w:divBdr>
            <w:top w:val="none" w:sz="0" w:space="0" w:color="auto"/>
            <w:left w:val="none" w:sz="0" w:space="0" w:color="auto"/>
            <w:bottom w:val="none" w:sz="0" w:space="0" w:color="auto"/>
            <w:right w:val="none" w:sz="0" w:space="0" w:color="auto"/>
          </w:divBdr>
        </w:div>
        <w:div w:id="2021931699">
          <w:marLeft w:val="480"/>
          <w:marRight w:val="0"/>
          <w:marTop w:val="0"/>
          <w:marBottom w:val="0"/>
          <w:divBdr>
            <w:top w:val="none" w:sz="0" w:space="0" w:color="auto"/>
            <w:left w:val="none" w:sz="0" w:space="0" w:color="auto"/>
            <w:bottom w:val="none" w:sz="0" w:space="0" w:color="auto"/>
            <w:right w:val="none" w:sz="0" w:space="0" w:color="auto"/>
          </w:divBdr>
        </w:div>
      </w:divsChild>
    </w:div>
    <w:div w:id="624040495">
      <w:bodyDiv w:val="1"/>
      <w:marLeft w:val="0"/>
      <w:marRight w:val="0"/>
      <w:marTop w:val="0"/>
      <w:marBottom w:val="0"/>
      <w:divBdr>
        <w:top w:val="none" w:sz="0" w:space="0" w:color="auto"/>
        <w:left w:val="none" w:sz="0" w:space="0" w:color="auto"/>
        <w:bottom w:val="none" w:sz="0" w:space="0" w:color="auto"/>
        <w:right w:val="none" w:sz="0" w:space="0" w:color="auto"/>
      </w:divBdr>
    </w:div>
    <w:div w:id="625307313">
      <w:bodyDiv w:val="1"/>
      <w:marLeft w:val="0"/>
      <w:marRight w:val="0"/>
      <w:marTop w:val="0"/>
      <w:marBottom w:val="0"/>
      <w:divBdr>
        <w:top w:val="none" w:sz="0" w:space="0" w:color="auto"/>
        <w:left w:val="none" w:sz="0" w:space="0" w:color="auto"/>
        <w:bottom w:val="none" w:sz="0" w:space="0" w:color="auto"/>
        <w:right w:val="none" w:sz="0" w:space="0" w:color="auto"/>
      </w:divBdr>
    </w:div>
    <w:div w:id="637302040">
      <w:bodyDiv w:val="1"/>
      <w:marLeft w:val="0"/>
      <w:marRight w:val="0"/>
      <w:marTop w:val="0"/>
      <w:marBottom w:val="0"/>
      <w:divBdr>
        <w:top w:val="none" w:sz="0" w:space="0" w:color="auto"/>
        <w:left w:val="none" w:sz="0" w:space="0" w:color="auto"/>
        <w:bottom w:val="none" w:sz="0" w:space="0" w:color="auto"/>
        <w:right w:val="none" w:sz="0" w:space="0" w:color="auto"/>
      </w:divBdr>
    </w:div>
    <w:div w:id="678432214">
      <w:bodyDiv w:val="1"/>
      <w:marLeft w:val="0"/>
      <w:marRight w:val="0"/>
      <w:marTop w:val="0"/>
      <w:marBottom w:val="0"/>
      <w:divBdr>
        <w:top w:val="none" w:sz="0" w:space="0" w:color="auto"/>
        <w:left w:val="none" w:sz="0" w:space="0" w:color="auto"/>
        <w:bottom w:val="none" w:sz="0" w:space="0" w:color="auto"/>
        <w:right w:val="none" w:sz="0" w:space="0" w:color="auto"/>
      </w:divBdr>
    </w:div>
    <w:div w:id="694768666">
      <w:bodyDiv w:val="1"/>
      <w:marLeft w:val="0"/>
      <w:marRight w:val="0"/>
      <w:marTop w:val="0"/>
      <w:marBottom w:val="0"/>
      <w:divBdr>
        <w:top w:val="none" w:sz="0" w:space="0" w:color="auto"/>
        <w:left w:val="none" w:sz="0" w:space="0" w:color="auto"/>
        <w:bottom w:val="none" w:sz="0" w:space="0" w:color="auto"/>
        <w:right w:val="none" w:sz="0" w:space="0" w:color="auto"/>
      </w:divBdr>
    </w:div>
    <w:div w:id="703093213">
      <w:bodyDiv w:val="1"/>
      <w:marLeft w:val="0"/>
      <w:marRight w:val="0"/>
      <w:marTop w:val="0"/>
      <w:marBottom w:val="0"/>
      <w:divBdr>
        <w:top w:val="none" w:sz="0" w:space="0" w:color="auto"/>
        <w:left w:val="none" w:sz="0" w:space="0" w:color="auto"/>
        <w:bottom w:val="none" w:sz="0" w:space="0" w:color="auto"/>
        <w:right w:val="none" w:sz="0" w:space="0" w:color="auto"/>
      </w:divBdr>
    </w:div>
    <w:div w:id="713962073">
      <w:bodyDiv w:val="1"/>
      <w:marLeft w:val="0"/>
      <w:marRight w:val="0"/>
      <w:marTop w:val="0"/>
      <w:marBottom w:val="0"/>
      <w:divBdr>
        <w:top w:val="none" w:sz="0" w:space="0" w:color="auto"/>
        <w:left w:val="none" w:sz="0" w:space="0" w:color="auto"/>
        <w:bottom w:val="none" w:sz="0" w:space="0" w:color="auto"/>
        <w:right w:val="none" w:sz="0" w:space="0" w:color="auto"/>
      </w:divBdr>
      <w:divsChild>
        <w:div w:id="115948399">
          <w:marLeft w:val="480"/>
          <w:marRight w:val="0"/>
          <w:marTop w:val="0"/>
          <w:marBottom w:val="0"/>
          <w:divBdr>
            <w:top w:val="none" w:sz="0" w:space="0" w:color="auto"/>
            <w:left w:val="none" w:sz="0" w:space="0" w:color="auto"/>
            <w:bottom w:val="none" w:sz="0" w:space="0" w:color="auto"/>
            <w:right w:val="none" w:sz="0" w:space="0" w:color="auto"/>
          </w:divBdr>
        </w:div>
        <w:div w:id="395015535">
          <w:marLeft w:val="480"/>
          <w:marRight w:val="0"/>
          <w:marTop w:val="0"/>
          <w:marBottom w:val="0"/>
          <w:divBdr>
            <w:top w:val="none" w:sz="0" w:space="0" w:color="auto"/>
            <w:left w:val="none" w:sz="0" w:space="0" w:color="auto"/>
            <w:bottom w:val="none" w:sz="0" w:space="0" w:color="auto"/>
            <w:right w:val="none" w:sz="0" w:space="0" w:color="auto"/>
          </w:divBdr>
        </w:div>
        <w:div w:id="501822584">
          <w:marLeft w:val="480"/>
          <w:marRight w:val="0"/>
          <w:marTop w:val="0"/>
          <w:marBottom w:val="0"/>
          <w:divBdr>
            <w:top w:val="none" w:sz="0" w:space="0" w:color="auto"/>
            <w:left w:val="none" w:sz="0" w:space="0" w:color="auto"/>
            <w:bottom w:val="none" w:sz="0" w:space="0" w:color="auto"/>
            <w:right w:val="none" w:sz="0" w:space="0" w:color="auto"/>
          </w:divBdr>
        </w:div>
        <w:div w:id="999964373">
          <w:marLeft w:val="480"/>
          <w:marRight w:val="0"/>
          <w:marTop w:val="0"/>
          <w:marBottom w:val="0"/>
          <w:divBdr>
            <w:top w:val="none" w:sz="0" w:space="0" w:color="auto"/>
            <w:left w:val="none" w:sz="0" w:space="0" w:color="auto"/>
            <w:bottom w:val="none" w:sz="0" w:space="0" w:color="auto"/>
            <w:right w:val="none" w:sz="0" w:space="0" w:color="auto"/>
          </w:divBdr>
        </w:div>
        <w:div w:id="1501308816">
          <w:marLeft w:val="480"/>
          <w:marRight w:val="0"/>
          <w:marTop w:val="0"/>
          <w:marBottom w:val="0"/>
          <w:divBdr>
            <w:top w:val="none" w:sz="0" w:space="0" w:color="auto"/>
            <w:left w:val="none" w:sz="0" w:space="0" w:color="auto"/>
            <w:bottom w:val="none" w:sz="0" w:space="0" w:color="auto"/>
            <w:right w:val="none" w:sz="0" w:space="0" w:color="auto"/>
          </w:divBdr>
        </w:div>
        <w:div w:id="1516308278">
          <w:marLeft w:val="480"/>
          <w:marRight w:val="0"/>
          <w:marTop w:val="0"/>
          <w:marBottom w:val="0"/>
          <w:divBdr>
            <w:top w:val="none" w:sz="0" w:space="0" w:color="auto"/>
            <w:left w:val="none" w:sz="0" w:space="0" w:color="auto"/>
            <w:bottom w:val="none" w:sz="0" w:space="0" w:color="auto"/>
            <w:right w:val="none" w:sz="0" w:space="0" w:color="auto"/>
          </w:divBdr>
        </w:div>
        <w:div w:id="1586957250">
          <w:marLeft w:val="480"/>
          <w:marRight w:val="0"/>
          <w:marTop w:val="0"/>
          <w:marBottom w:val="0"/>
          <w:divBdr>
            <w:top w:val="none" w:sz="0" w:space="0" w:color="auto"/>
            <w:left w:val="none" w:sz="0" w:space="0" w:color="auto"/>
            <w:bottom w:val="none" w:sz="0" w:space="0" w:color="auto"/>
            <w:right w:val="none" w:sz="0" w:space="0" w:color="auto"/>
          </w:divBdr>
        </w:div>
        <w:div w:id="2045861117">
          <w:marLeft w:val="480"/>
          <w:marRight w:val="0"/>
          <w:marTop w:val="0"/>
          <w:marBottom w:val="0"/>
          <w:divBdr>
            <w:top w:val="none" w:sz="0" w:space="0" w:color="auto"/>
            <w:left w:val="none" w:sz="0" w:space="0" w:color="auto"/>
            <w:bottom w:val="none" w:sz="0" w:space="0" w:color="auto"/>
            <w:right w:val="none" w:sz="0" w:space="0" w:color="auto"/>
          </w:divBdr>
        </w:div>
        <w:div w:id="2111854417">
          <w:marLeft w:val="480"/>
          <w:marRight w:val="0"/>
          <w:marTop w:val="0"/>
          <w:marBottom w:val="0"/>
          <w:divBdr>
            <w:top w:val="none" w:sz="0" w:space="0" w:color="auto"/>
            <w:left w:val="none" w:sz="0" w:space="0" w:color="auto"/>
            <w:bottom w:val="none" w:sz="0" w:space="0" w:color="auto"/>
            <w:right w:val="none" w:sz="0" w:space="0" w:color="auto"/>
          </w:divBdr>
        </w:div>
      </w:divsChild>
    </w:div>
    <w:div w:id="714742119">
      <w:bodyDiv w:val="1"/>
      <w:marLeft w:val="0"/>
      <w:marRight w:val="0"/>
      <w:marTop w:val="0"/>
      <w:marBottom w:val="0"/>
      <w:divBdr>
        <w:top w:val="none" w:sz="0" w:space="0" w:color="auto"/>
        <w:left w:val="none" w:sz="0" w:space="0" w:color="auto"/>
        <w:bottom w:val="none" w:sz="0" w:space="0" w:color="auto"/>
        <w:right w:val="none" w:sz="0" w:space="0" w:color="auto"/>
      </w:divBdr>
    </w:div>
    <w:div w:id="724252901">
      <w:bodyDiv w:val="1"/>
      <w:marLeft w:val="0"/>
      <w:marRight w:val="0"/>
      <w:marTop w:val="0"/>
      <w:marBottom w:val="0"/>
      <w:divBdr>
        <w:top w:val="none" w:sz="0" w:space="0" w:color="auto"/>
        <w:left w:val="none" w:sz="0" w:space="0" w:color="auto"/>
        <w:bottom w:val="none" w:sz="0" w:space="0" w:color="auto"/>
        <w:right w:val="none" w:sz="0" w:space="0" w:color="auto"/>
      </w:divBdr>
      <w:divsChild>
        <w:div w:id="236091989">
          <w:marLeft w:val="480"/>
          <w:marRight w:val="0"/>
          <w:marTop w:val="0"/>
          <w:marBottom w:val="0"/>
          <w:divBdr>
            <w:top w:val="none" w:sz="0" w:space="0" w:color="auto"/>
            <w:left w:val="none" w:sz="0" w:space="0" w:color="auto"/>
            <w:bottom w:val="none" w:sz="0" w:space="0" w:color="auto"/>
            <w:right w:val="none" w:sz="0" w:space="0" w:color="auto"/>
          </w:divBdr>
        </w:div>
        <w:div w:id="267547710">
          <w:marLeft w:val="480"/>
          <w:marRight w:val="0"/>
          <w:marTop w:val="0"/>
          <w:marBottom w:val="0"/>
          <w:divBdr>
            <w:top w:val="none" w:sz="0" w:space="0" w:color="auto"/>
            <w:left w:val="none" w:sz="0" w:space="0" w:color="auto"/>
            <w:bottom w:val="none" w:sz="0" w:space="0" w:color="auto"/>
            <w:right w:val="none" w:sz="0" w:space="0" w:color="auto"/>
          </w:divBdr>
        </w:div>
        <w:div w:id="737168485">
          <w:marLeft w:val="480"/>
          <w:marRight w:val="0"/>
          <w:marTop w:val="0"/>
          <w:marBottom w:val="0"/>
          <w:divBdr>
            <w:top w:val="none" w:sz="0" w:space="0" w:color="auto"/>
            <w:left w:val="none" w:sz="0" w:space="0" w:color="auto"/>
            <w:bottom w:val="none" w:sz="0" w:space="0" w:color="auto"/>
            <w:right w:val="none" w:sz="0" w:space="0" w:color="auto"/>
          </w:divBdr>
        </w:div>
        <w:div w:id="945384040">
          <w:marLeft w:val="480"/>
          <w:marRight w:val="0"/>
          <w:marTop w:val="0"/>
          <w:marBottom w:val="0"/>
          <w:divBdr>
            <w:top w:val="none" w:sz="0" w:space="0" w:color="auto"/>
            <w:left w:val="none" w:sz="0" w:space="0" w:color="auto"/>
            <w:bottom w:val="none" w:sz="0" w:space="0" w:color="auto"/>
            <w:right w:val="none" w:sz="0" w:space="0" w:color="auto"/>
          </w:divBdr>
        </w:div>
        <w:div w:id="972173170">
          <w:marLeft w:val="480"/>
          <w:marRight w:val="0"/>
          <w:marTop w:val="0"/>
          <w:marBottom w:val="0"/>
          <w:divBdr>
            <w:top w:val="none" w:sz="0" w:space="0" w:color="auto"/>
            <w:left w:val="none" w:sz="0" w:space="0" w:color="auto"/>
            <w:bottom w:val="none" w:sz="0" w:space="0" w:color="auto"/>
            <w:right w:val="none" w:sz="0" w:space="0" w:color="auto"/>
          </w:divBdr>
        </w:div>
        <w:div w:id="976103987">
          <w:marLeft w:val="480"/>
          <w:marRight w:val="0"/>
          <w:marTop w:val="0"/>
          <w:marBottom w:val="0"/>
          <w:divBdr>
            <w:top w:val="none" w:sz="0" w:space="0" w:color="auto"/>
            <w:left w:val="none" w:sz="0" w:space="0" w:color="auto"/>
            <w:bottom w:val="none" w:sz="0" w:space="0" w:color="auto"/>
            <w:right w:val="none" w:sz="0" w:space="0" w:color="auto"/>
          </w:divBdr>
        </w:div>
        <w:div w:id="1095126284">
          <w:marLeft w:val="480"/>
          <w:marRight w:val="0"/>
          <w:marTop w:val="0"/>
          <w:marBottom w:val="0"/>
          <w:divBdr>
            <w:top w:val="none" w:sz="0" w:space="0" w:color="auto"/>
            <w:left w:val="none" w:sz="0" w:space="0" w:color="auto"/>
            <w:bottom w:val="none" w:sz="0" w:space="0" w:color="auto"/>
            <w:right w:val="none" w:sz="0" w:space="0" w:color="auto"/>
          </w:divBdr>
        </w:div>
        <w:div w:id="1213034945">
          <w:marLeft w:val="480"/>
          <w:marRight w:val="0"/>
          <w:marTop w:val="0"/>
          <w:marBottom w:val="0"/>
          <w:divBdr>
            <w:top w:val="none" w:sz="0" w:space="0" w:color="auto"/>
            <w:left w:val="none" w:sz="0" w:space="0" w:color="auto"/>
            <w:bottom w:val="none" w:sz="0" w:space="0" w:color="auto"/>
            <w:right w:val="none" w:sz="0" w:space="0" w:color="auto"/>
          </w:divBdr>
        </w:div>
        <w:div w:id="1303075823">
          <w:marLeft w:val="480"/>
          <w:marRight w:val="0"/>
          <w:marTop w:val="0"/>
          <w:marBottom w:val="0"/>
          <w:divBdr>
            <w:top w:val="none" w:sz="0" w:space="0" w:color="auto"/>
            <w:left w:val="none" w:sz="0" w:space="0" w:color="auto"/>
            <w:bottom w:val="none" w:sz="0" w:space="0" w:color="auto"/>
            <w:right w:val="none" w:sz="0" w:space="0" w:color="auto"/>
          </w:divBdr>
        </w:div>
        <w:div w:id="1743599858">
          <w:marLeft w:val="480"/>
          <w:marRight w:val="0"/>
          <w:marTop w:val="0"/>
          <w:marBottom w:val="0"/>
          <w:divBdr>
            <w:top w:val="none" w:sz="0" w:space="0" w:color="auto"/>
            <w:left w:val="none" w:sz="0" w:space="0" w:color="auto"/>
            <w:bottom w:val="none" w:sz="0" w:space="0" w:color="auto"/>
            <w:right w:val="none" w:sz="0" w:space="0" w:color="auto"/>
          </w:divBdr>
        </w:div>
        <w:div w:id="1851143080">
          <w:marLeft w:val="480"/>
          <w:marRight w:val="0"/>
          <w:marTop w:val="0"/>
          <w:marBottom w:val="0"/>
          <w:divBdr>
            <w:top w:val="none" w:sz="0" w:space="0" w:color="auto"/>
            <w:left w:val="none" w:sz="0" w:space="0" w:color="auto"/>
            <w:bottom w:val="none" w:sz="0" w:space="0" w:color="auto"/>
            <w:right w:val="none" w:sz="0" w:space="0" w:color="auto"/>
          </w:divBdr>
        </w:div>
      </w:divsChild>
    </w:div>
    <w:div w:id="749154585">
      <w:bodyDiv w:val="1"/>
      <w:marLeft w:val="0"/>
      <w:marRight w:val="0"/>
      <w:marTop w:val="0"/>
      <w:marBottom w:val="0"/>
      <w:divBdr>
        <w:top w:val="none" w:sz="0" w:space="0" w:color="auto"/>
        <w:left w:val="none" w:sz="0" w:space="0" w:color="auto"/>
        <w:bottom w:val="none" w:sz="0" w:space="0" w:color="auto"/>
        <w:right w:val="none" w:sz="0" w:space="0" w:color="auto"/>
      </w:divBdr>
    </w:div>
    <w:div w:id="752972014">
      <w:bodyDiv w:val="1"/>
      <w:marLeft w:val="0"/>
      <w:marRight w:val="0"/>
      <w:marTop w:val="0"/>
      <w:marBottom w:val="0"/>
      <w:divBdr>
        <w:top w:val="none" w:sz="0" w:space="0" w:color="auto"/>
        <w:left w:val="none" w:sz="0" w:space="0" w:color="auto"/>
        <w:bottom w:val="none" w:sz="0" w:space="0" w:color="auto"/>
        <w:right w:val="none" w:sz="0" w:space="0" w:color="auto"/>
      </w:divBdr>
    </w:div>
    <w:div w:id="761951855">
      <w:bodyDiv w:val="1"/>
      <w:marLeft w:val="0"/>
      <w:marRight w:val="0"/>
      <w:marTop w:val="0"/>
      <w:marBottom w:val="0"/>
      <w:divBdr>
        <w:top w:val="none" w:sz="0" w:space="0" w:color="auto"/>
        <w:left w:val="none" w:sz="0" w:space="0" w:color="auto"/>
        <w:bottom w:val="none" w:sz="0" w:space="0" w:color="auto"/>
        <w:right w:val="none" w:sz="0" w:space="0" w:color="auto"/>
      </w:divBdr>
    </w:div>
    <w:div w:id="768551795">
      <w:bodyDiv w:val="1"/>
      <w:marLeft w:val="0"/>
      <w:marRight w:val="0"/>
      <w:marTop w:val="0"/>
      <w:marBottom w:val="0"/>
      <w:divBdr>
        <w:top w:val="none" w:sz="0" w:space="0" w:color="auto"/>
        <w:left w:val="none" w:sz="0" w:space="0" w:color="auto"/>
        <w:bottom w:val="none" w:sz="0" w:space="0" w:color="auto"/>
        <w:right w:val="none" w:sz="0" w:space="0" w:color="auto"/>
      </w:divBdr>
      <w:divsChild>
        <w:div w:id="256789465">
          <w:marLeft w:val="480"/>
          <w:marRight w:val="0"/>
          <w:marTop w:val="0"/>
          <w:marBottom w:val="0"/>
          <w:divBdr>
            <w:top w:val="none" w:sz="0" w:space="0" w:color="auto"/>
            <w:left w:val="none" w:sz="0" w:space="0" w:color="auto"/>
            <w:bottom w:val="none" w:sz="0" w:space="0" w:color="auto"/>
            <w:right w:val="none" w:sz="0" w:space="0" w:color="auto"/>
          </w:divBdr>
        </w:div>
        <w:div w:id="310183148">
          <w:marLeft w:val="480"/>
          <w:marRight w:val="0"/>
          <w:marTop w:val="0"/>
          <w:marBottom w:val="0"/>
          <w:divBdr>
            <w:top w:val="none" w:sz="0" w:space="0" w:color="auto"/>
            <w:left w:val="none" w:sz="0" w:space="0" w:color="auto"/>
            <w:bottom w:val="none" w:sz="0" w:space="0" w:color="auto"/>
            <w:right w:val="none" w:sz="0" w:space="0" w:color="auto"/>
          </w:divBdr>
        </w:div>
        <w:div w:id="369955489">
          <w:marLeft w:val="480"/>
          <w:marRight w:val="0"/>
          <w:marTop w:val="0"/>
          <w:marBottom w:val="0"/>
          <w:divBdr>
            <w:top w:val="none" w:sz="0" w:space="0" w:color="auto"/>
            <w:left w:val="none" w:sz="0" w:space="0" w:color="auto"/>
            <w:bottom w:val="none" w:sz="0" w:space="0" w:color="auto"/>
            <w:right w:val="none" w:sz="0" w:space="0" w:color="auto"/>
          </w:divBdr>
        </w:div>
        <w:div w:id="380129259">
          <w:marLeft w:val="480"/>
          <w:marRight w:val="0"/>
          <w:marTop w:val="0"/>
          <w:marBottom w:val="0"/>
          <w:divBdr>
            <w:top w:val="none" w:sz="0" w:space="0" w:color="auto"/>
            <w:left w:val="none" w:sz="0" w:space="0" w:color="auto"/>
            <w:bottom w:val="none" w:sz="0" w:space="0" w:color="auto"/>
            <w:right w:val="none" w:sz="0" w:space="0" w:color="auto"/>
          </w:divBdr>
        </w:div>
        <w:div w:id="399984279">
          <w:marLeft w:val="480"/>
          <w:marRight w:val="0"/>
          <w:marTop w:val="0"/>
          <w:marBottom w:val="0"/>
          <w:divBdr>
            <w:top w:val="none" w:sz="0" w:space="0" w:color="auto"/>
            <w:left w:val="none" w:sz="0" w:space="0" w:color="auto"/>
            <w:bottom w:val="none" w:sz="0" w:space="0" w:color="auto"/>
            <w:right w:val="none" w:sz="0" w:space="0" w:color="auto"/>
          </w:divBdr>
        </w:div>
        <w:div w:id="553930674">
          <w:marLeft w:val="480"/>
          <w:marRight w:val="0"/>
          <w:marTop w:val="0"/>
          <w:marBottom w:val="0"/>
          <w:divBdr>
            <w:top w:val="none" w:sz="0" w:space="0" w:color="auto"/>
            <w:left w:val="none" w:sz="0" w:space="0" w:color="auto"/>
            <w:bottom w:val="none" w:sz="0" w:space="0" w:color="auto"/>
            <w:right w:val="none" w:sz="0" w:space="0" w:color="auto"/>
          </w:divBdr>
        </w:div>
        <w:div w:id="857886145">
          <w:marLeft w:val="480"/>
          <w:marRight w:val="0"/>
          <w:marTop w:val="0"/>
          <w:marBottom w:val="0"/>
          <w:divBdr>
            <w:top w:val="none" w:sz="0" w:space="0" w:color="auto"/>
            <w:left w:val="none" w:sz="0" w:space="0" w:color="auto"/>
            <w:bottom w:val="none" w:sz="0" w:space="0" w:color="auto"/>
            <w:right w:val="none" w:sz="0" w:space="0" w:color="auto"/>
          </w:divBdr>
        </w:div>
        <w:div w:id="1382288717">
          <w:marLeft w:val="480"/>
          <w:marRight w:val="0"/>
          <w:marTop w:val="0"/>
          <w:marBottom w:val="0"/>
          <w:divBdr>
            <w:top w:val="none" w:sz="0" w:space="0" w:color="auto"/>
            <w:left w:val="none" w:sz="0" w:space="0" w:color="auto"/>
            <w:bottom w:val="none" w:sz="0" w:space="0" w:color="auto"/>
            <w:right w:val="none" w:sz="0" w:space="0" w:color="auto"/>
          </w:divBdr>
        </w:div>
        <w:div w:id="1384283205">
          <w:marLeft w:val="480"/>
          <w:marRight w:val="0"/>
          <w:marTop w:val="0"/>
          <w:marBottom w:val="0"/>
          <w:divBdr>
            <w:top w:val="none" w:sz="0" w:space="0" w:color="auto"/>
            <w:left w:val="none" w:sz="0" w:space="0" w:color="auto"/>
            <w:bottom w:val="none" w:sz="0" w:space="0" w:color="auto"/>
            <w:right w:val="none" w:sz="0" w:space="0" w:color="auto"/>
          </w:divBdr>
        </w:div>
        <w:div w:id="1413164689">
          <w:marLeft w:val="480"/>
          <w:marRight w:val="0"/>
          <w:marTop w:val="0"/>
          <w:marBottom w:val="0"/>
          <w:divBdr>
            <w:top w:val="none" w:sz="0" w:space="0" w:color="auto"/>
            <w:left w:val="none" w:sz="0" w:space="0" w:color="auto"/>
            <w:bottom w:val="none" w:sz="0" w:space="0" w:color="auto"/>
            <w:right w:val="none" w:sz="0" w:space="0" w:color="auto"/>
          </w:divBdr>
        </w:div>
        <w:div w:id="1512598852">
          <w:marLeft w:val="480"/>
          <w:marRight w:val="0"/>
          <w:marTop w:val="0"/>
          <w:marBottom w:val="0"/>
          <w:divBdr>
            <w:top w:val="none" w:sz="0" w:space="0" w:color="auto"/>
            <w:left w:val="none" w:sz="0" w:space="0" w:color="auto"/>
            <w:bottom w:val="none" w:sz="0" w:space="0" w:color="auto"/>
            <w:right w:val="none" w:sz="0" w:space="0" w:color="auto"/>
          </w:divBdr>
        </w:div>
        <w:div w:id="1639991446">
          <w:marLeft w:val="480"/>
          <w:marRight w:val="0"/>
          <w:marTop w:val="0"/>
          <w:marBottom w:val="0"/>
          <w:divBdr>
            <w:top w:val="none" w:sz="0" w:space="0" w:color="auto"/>
            <w:left w:val="none" w:sz="0" w:space="0" w:color="auto"/>
            <w:bottom w:val="none" w:sz="0" w:space="0" w:color="auto"/>
            <w:right w:val="none" w:sz="0" w:space="0" w:color="auto"/>
          </w:divBdr>
        </w:div>
        <w:div w:id="2052068003">
          <w:marLeft w:val="48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798113303">
      <w:bodyDiv w:val="1"/>
      <w:marLeft w:val="0"/>
      <w:marRight w:val="0"/>
      <w:marTop w:val="0"/>
      <w:marBottom w:val="0"/>
      <w:divBdr>
        <w:top w:val="none" w:sz="0" w:space="0" w:color="auto"/>
        <w:left w:val="none" w:sz="0" w:space="0" w:color="auto"/>
        <w:bottom w:val="none" w:sz="0" w:space="0" w:color="auto"/>
        <w:right w:val="none" w:sz="0" w:space="0" w:color="auto"/>
      </w:divBdr>
    </w:div>
    <w:div w:id="804199857">
      <w:bodyDiv w:val="1"/>
      <w:marLeft w:val="0"/>
      <w:marRight w:val="0"/>
      <w:marTop w:val="0"/>
      <w:marBottom w:val="0"/>
      <w:divBdr>
        <w:top w:val="none" w:sz="0" w:space="0" w:color="auto"/>
        <w:left w:val="none" w:sz="0" w:space="0" w:color="auto"/>
        <w:bottom w:val="none" w:sz="0" w:space="0" w:color="auto"/>
        <w:right w:val="none" w:sz="0" w:space="0" w:color="auto"/>
      </w:divBdr>
    </w:div>
    <w:div w:id="814182917">
      <w:bodyDiv w:val="1"/>
      <w:marLeft w:val="0"/>
      <w:marRight w:val="0"/>
      <w:marTop w:val="0"/>
      <w:marBottom w:val="0"/>
      <w:divBdr>
        <w:top w:val="none" w:sz="0" w:space="0" w:color="auto"/>
        <w:left w:val="none" w:sz="0" w:space="0" w:color="auto"/>
        <w:bottom w:val="none" w:sz="0" w:space="0" w:color="auto"/>
        <w:right w:val="none" w:sz="0" w:space="0" w:color="auto"/>
      </w:divBdr>
    </w:div>
    <w:div w:id="821773153">
      <w:bodyDiv w:val="1"/>
      <w:marLeft w:val="0"/>
      <w:marRight w:val="0"/>
      <w:marTop w:val="0"/>
      <w:marBottom w:val="0"/>
      <w:divBdr>
        <w:top w:val="none" w:sz="0" w:space="0" w:color="auto"/>
        <w:left w:val="none" w:sz="0" w:space="0" w:color="auto"/>
        <w:bottom w:val="none" w:sz="0" w:space="0" w:color="auto"/>
        <w:right w:val="none" w:sz="0" w:space="0" w:color="auto"/>
      </w:divBdr>
    </w:div>
    <w:div w:id="828865839">
      <w:bodyDiv w:val="1"/>
      <w:marLeft w:val="0"/>
      <w:marRight w:val="0"/>
      <w:marTop w:val="0"/>
      <w:marBottom w:val="0"/>
      <w:divBdr>
        <w:top w:val="none" w:sz="0" w:space="0" w:color="auto"/>
        <w:left w:val="none" w:sz="0" w:space="0" w:color="auto"/>
        <w:bottom w:val="none" w:sz="0" w:space="0" w:color="auto"/>
        <w:right w:val="none" w:sz="0" w:space="0" w:color="auto"/>
      </w:divBdr>
      <w:divsChild>
        <w:div w:id="148718248">
          <w:marLeft w:val="480"/>
          <w:marRight w:val="0"/>
          <w:marTop w:val="0"/>
          <w:marBottom w:val="0"/>
          <w:divBdr>
            <w:top w:val="none" w:sz="0" w:space="0" w:color="auto"/>
            <w:left w:val="none" w:sz="0" w:space="0" w:color="auto"/>
            <w:bottom w:val="none" w:sz="0" w:space="0" w:color="auto"/>
            <w:right w:val="none" w:sz="0" w:space="0" w:color="auto"/>
          </w:divBdr>
        </w:div>
        <w:div w:id="172496315">
          <w:marLeft w:val="480"/>
          <w:marRight w:val="0"/>
          <w:marTop w:val="0"/>
          <w:marBottom w:val="0"/>
          <w:divBdr>
            <w:top w:val="none" w:sz="0" w:space="0" w:color="auto"/>
            <w:left w:val="none" w:sz="0" w:space="0" w:color="auto"/>
            <w:bottom w:val="none" w:sz="0" w:space="0" w:color="auto"/>
            <w:right w:val="none" w:sz="0" w:space="0" w:color="auto"/>
          </w:divBdr>
        </w:div>
        <w:div w:id="231622007">
          <w:marLeft w:val="480"/>
          <w:marRight w:val="0"/>
          <w:marTop w:val="0"/>
          <w:marBottom w:val="0"/>
          <w:divBdr>
            <w:top w:val="none" w:sz="0" w:space="0" w:color="auto"/>
            <w:left w:val="none" w:sz="0" w:space="0" w:color="auto"/>
            <w:bottom w:val="none" w:sz="0" w:space="0" w:color="auto"/>
            <w:right w:val="none" w:sz="0" w:space="0" w:color="auto"/>
          </w:divBdr>
        </w:div>
        <w:div w:id="255553179">
          <w:marLeft w:val="480"/>
          <w:marRight w:val="0"/>
          <w:marTop w:val="0"/>
          <w:marBottom w:val="0"/>
          <w:divBdr>
            <w:top w:val="none" w:sz="0" w:space="0" w:color="auto"/>
            <w:left w:val="none" w:sz="0" w:space="0" w:color="auto"/>
            <w:bottom w:val="none" w:sz="0" w:space="0" w:color="auto"/>
            <w:right w:val="none" w:sz="0" w:space="0" w:color="auto"/>
          </w:divBdr>
        </w:div>
        <w:div w:id="268127365">
          <w:marLeft w:val="480"/>
          <w:marRight w:val="0"/>
          <w:marTop w:val="0"/>
          <w:marBottom w:val="0"/>
          <w:divBdr>
            <w:top w:val="none" w:sz="0" w:space="0" w:color="auto"/>
            <w:left w:val="none" w:sz="0" w:space="0" w:color="auto"/>
            <w:bottom w:val="none" w:sz="0" w:space="0" w:color="auto"/>
            <w:right w:val="none" w:sz="0" w:space="0" w:color="auto"/>
          </w:divBdr>
        </w:div>
        <w:div w:id="532350903">
          <w:marLeft w:val="480"/>
          <w:marRight w:val="0"/>
          <w:marTop w:val="0"/>
          <w:marBottom w:val="0"/>
          <w:divBdr>
            <w:top w:val="none" w:sz="0" w:space="0" w:color="auto"/>
            <w:left w:val="none" w:sz="0" w:space="0" w:color="auto"/>
            <w:bottom w:val="none" w:sz="0" w:space="0" w:color="auto"/>
            <w:right w:val="none" w:sz="0" w:space="0" w:color="auto"/>
          </w:divBdr>
        </w:div>
        <w:div w:id="725032970">
          <w:marLeft w:val="480"/>
          <w:marRight w:val="0"/>
          <w:marTop w:val="0"/>
          <w:marBottom w:val="0"/>
          <w:divBdr>
            <w:top w:val="none" w:sz="0" w:space="0" w:color="auto"/>
            <w:left w:val="none" w:sz="0" w:space="0" w:color="auto"/>
            <w:bottom w:val="none" w:sz="0" w:space="0" w:color="auto"/>
            <w:right w:val="none" w:sz="0" w:space="0" w:color="auto"/>
          </w:divBdr>
        </w:div>
        <w:div w:id="993681033">
          <w:marLeft w:val="480"/>
          <w:marRight w:val="0"/>
          <w:marTop w:val="0"/>
          <w:marBottom w:val="0"/>
          <w:divBdr>
            <w:top w:val="none" w:sz="0" w:space="0" w:color="auto"/>
            <w:left w:val="none" w:sz="0" w:space="0" w:color="auto"/>
            <w:bottom w:val="none" w:sz="0" w:space="0" w:color="auto"/>
            <w:right w:val="none" w:sz="0" w:space="0" w:color="auto"/>
          </w:divBdr>
        </w:div>
        <w:div w:id="1158304166">
          <w:marLeft w:val="480"/>
          <w:marRight w:val="0"/>
          <w:marTop w:val="0"/>
          <w:marBottom w:val="0"/>
          <w:divBdr>
            <w:top w:val="none" w:sz="0" w:space="0" w:color="auto"/>
            <w:left w:val="none" w:sz="0" w:space="0" w:color="auto"/>
            <w:bottom w:val="none" w:sz="0" w:space="0" w:color="auto"/>
            <w:right w:val="none" w:sz="0" w:space="0" w:color="auto"/>
          </w:divBdr>
        </w:div>
        <w:div w:id="1333021742">
          <w:marLeft w:val="480"/>
          <w:marRight w:val="0"/>
          <w:marTop w:val="0"/>
          <w:marBottom w:val="0"/>
          <w:divBdr>
            <w:top w:val="none" w:sz="0" w:space="0" w:color="auto"/>
            <w:left w:val="none" w:sz="0" w:space="0" w:color="auto"/>
            <w:bottom w:val="none" w:sz="0" w:space="0" w:color="auto"/>
            <w:right w:val="none" w:sz="0" w:space="0" w:color="auto"/>
          </w:divBdr>
        </w:div>
        <w:div w:id="1527210874">
          <w:marLeft w:val="480"/>
          <w:marRight w:val="0"/>
          <w:marTop w:val="0"/>
          <w:marBottom w:val="0"/>
          <w:divBdr>
            <w:top w:val="none" w:sz="0" w:space="0" w:color="auto"/>
            <w:left w:val="none" w:sz="0" w:space="0" w:color="auto"/>
            <w:bottom w:val="none" w:sz="0" w:space="0" w:color="auto"/>
            <w:right w:val="none" w:sz="0" w:space="0" w:color="auto"/>
          </w:divBdr>
        </w:div>
        <w:div w:id="1880315513">
          <w:marLeft w:val="480"/>
          <w:marRight w:val="0"/>
          <w:marTop w:val="0"/>
          <w:marBottom w:val="0"/>
          <w:divBdr>
            <w:top w:val="none" w:sz="0" w:space="0" w:color="auto"/>
            <w:left w:val="none" w:sz="0" w:space="0" w:color="auto"/>
            <w:bottom w:val="none" w:sz="0" w:space="0" w:color="auto"/>
            <w:right w:val="none" w:sz="0" w:space="0" w:color="auto"/>
          </w:divBdr>
        </w:div>
        <w:div w:id="1905027884">
          <w:marLeft w:val="480"/>
          <w:marRight w:val="0"/>
          <w:marTop w:val="0"/>
          <w:marBottom w:val="0"/>
          <w:divBdr>
            <w:top w:val="none" w:sz="0" w:space="0" w:color="auto"/>
            <w:left w:val="none" w:sz="0" w:space="0" w:color="auto"/>
            <w:bottom w:val="none" w:sz="0" w:space="0" w:color="auto"/>
            <w:right w:val="none" w:sz="0" w:space="0" w:color="auto"/>
          </w:divBdr>
        </w:div>
      </w:divsChild>
    </w:div>
    <w:div w:id="869535979">
      <w:bodyDiv w:val="1"/>
      <w:marLeft w:val="0"/>
      <w:marRight w:val="0"/>
      <w:marTop w:val="0"/>
      <w:marBottom w:val="0"/>
      <w:divBdr>
        <w:top w:val="none" w:sz="0" w:space="0" w:color="auto"/>
        <w:left w:val="none" w:sz="0" w:space="0" w:color="auto"/>
        <w:bottom w:val="none" w:sz="0" w:space="0" w:color="auto"/>
        <w:right w:val="none" w:sz="0" w:space="0" w:color="auto"/>
      </w:divBdr>
    </w:div>
    <w:div w:id="919363493">
      <w:bodyDiv w:val="1"/>
      <w:marLeft w:val="0"/>
      <w:marRight w:val="0"/>
      <w:marTop w:val="0"/>
      <w:marBottom w:val="0"/>
      <w:divBdr>
        <w:top w:val="none" w:sz="0" w:space="0" w:color="auto"/>
        <w:left w:val="none" w:sz="0" w:space="0" w:color="auto"/>
        <w:bottom w:val="none" w:sz="0" w:space="0" w:color="auto"/>
        <w:right w:val="none" w:sz="0" w:space="0" w:color="auto"/>
      </w:divBdr>
    </w:div>
    <w:div w:id="920674842">
      <w:bodyDiv w:val="1"/>
      <w:marLeft w:val="0"/>
      <w:marRight w:val="0"/>
      <w:marTop w:val="0"/>
      <w:marBottom w:val="0"/>
      <w:divBdr>
        <w:top w:val="none" w:sz="0" w:space="0" w:color="auto"/>
        <w:left w:val="none" w:sz="0" w:space="0" w:color="auto"/>
        <w:bottom w:val="none" w:sz="0" w:space="0" w:color="auto"/>
        <w:right w:val="none" w:sz="0" w:space="0" w:color="auto"/>
      </w:divBdr>
    </w:div>
    <w:div w:id="962274550">
      <w:bodyDiv w:val="1"/>
      <w:marLeft w:val="0"/>
      <w:marRight w:val="0"/>
      <w:marTop w:val="0"/>
      <w:marBottom w:val="0"/>
      <w:divBdr>
        <w:top w:val="none" w:sz="0" w:space="0" w:color="auto"/>
        <w:left w:val="none" w:sz="0" w:space="0" w:color="auto"/>
        <w:bottom w:val="none" w:sz="0" w:space="0" w:color="auto"/>
        <w:right w:val="none" w:sz="0" w:space="0" w:color="auto"/>
      </w:divBdr>
      <w:divsChild>
        <w:div w:id="125896602">
          <w:marLeft w:val="480"/>
          <w:marRight w:val="0"/>
          <w:marTop w:val="0"/>
          <w:marBottom w:val="0"/>
          <w:divBdr>
            <w:top w:val="none" w:sz="0" w:space="0" w:color="auto"/>
            <w:left w:val="none" w:sz="0" w:space="0" w:color="auto"/>
            <w:bottom w:val="none" w:sz="0" w:space="0" w:color="auto"/>
            <w:right w:val="none" w:sz="0" w:space="0" w:color="auto"/>
          </w:divBdr>
        </w:div>
        <w:div w:id="241334707">
          <w:marLeft w:val="480"/>
          <w:marRight w:val="0"/>
          <w:marTop w:val="0"/>
          <w:marBottom w:val="0"/>
          <w:divBdr>
            <w:top w:val="none" w:sz="0" w:space="0" w:color="auto"/>
            <w:left w:val="none" w:sz="0" w:space="0" w:color="auto"/>
            <w:bottom w:val="none" w:sz="0" w:space="0" w:color="auto"/>
            <w:right w:val="none" w:sz="0" w:space="0" w:color="auto"/>
          </w:divBdr>
        </w:div>
        <w:div w:id="332883078">
          <w:marLeft w:val="480"/>
          <w:marRight w:val="0"/>
          <w:marTop w:val="0"/>
          <w:marBottom w:val="0"/>
          <w:divBdr>
            <w:top w:val="none" w:sz="0" w:space="0" w:color="auto"/>
            <w:left w:val="none" w:sz="0" w:space="0" w:color="auto"/>
            <w:bottom w:val="none" w:sz="0" w:space="0" w:color="auto"/>
            <w:right w:val="none" w:sz="0" w:space="0" w:color="auto"/>
          </w:divBdr>
        </w:div>
        <w:div w:id="410196424">
          <w:marLeft w:val="480"/>
          <w:marRight w:val="0"/>
          <w:marTop w:val="0"/>
          <w:marBottom w:val="0"/>
          <w:divBdr>
            <w:top w:val="none" w:sz="0" w:space="0" w:color="auto"/>
            <w:left w:val="none" w:sz="0" w:space="0" w:color="auto"/>
            <w:bottom w:val="none" w:sz="0" w:space="0" w:color="auto"/>
            <w:right w:val="none" w:sz="0" w:space="0" w:color="auto"/>
          </w:divBdr>
        </w:div>
        <w:div w:id="432481063">
          <w:marLeft w:val="480"/>
          <w:marRight w:val="0"/>
          <w:marTop w:val="0"/>
          <w:marBottom w:val="0"/>
          <w:divBdr>
            <w:top w:val="none" w:sz="0" w:space="0" w:color="auto"/>
            <w:left w:val="none" w:sz="0" w:space="0" w:color="auto"/>
            <w:bottom w:val="none" w:sz="0" w:space="0" w:color="auto"/>
            <w:right w:val="none" w:sz="0" w:space="0" w:color="auto"/>
          </w:divBdr>
        </w:div>
        <w:div w:id="564489822">
          <w:marLeft w:val="480"/>
          <w:marRight w:val="0"/>
          <w:marTop w:val="0"/>
          <w:marBottom w:val="0"/>
          <w:divBdr>
            <w:top w:val="none" w:sz="0" w:space="0" w:color="auto"/>
            <w:left w:val="none" w:sz="0" w:space="0" w:color="auto"/>
            <w:bottom w:val="none" w:sz="0" w:space="0" w:color="auto"/>
            <w:right w:val="none" w:sz="0" w:space="0" w:color="auto"/>
          </w:divBdr>
        </w:div>
        <w:div w:id="634794106">
          <w:marLeft w:val="480"/>
          <w:marRight w:val="0"/>
          <w:marTop w:val="0"/>
          <w:marBottom w:val="0"/>
          <w:divBdr>
            <w:top w:val="none" w:sz="0" w:space="0" w:color="auto"/>
            <w:left w:val="none" w:sz="0" w:space="0" w:color="auto"/>
            <w:bottom w:val="none" w:sz="0" w:space="0" w:color="auto"/>
            <w:right w:val="none" w:sz="0" w:space="0" w:color="auto"/>
          </w:divBdr>
        </w:div>
        <w:div w:id="696739422">
          <w:marLeft w:val="480"/>
          <w:marRight w:val="0"/>
          <w:marTop w:val="0"/>
          <w:marBottom w:val="0"/>
          <w:divBdr>
            <w:top w:val="none" w:sz="0" w:space="0" w:color="auto"/>
            <w:left w:val="none" w:sz="0" w:space="0" w:color="auto"/>
            <w:bottom w:val="none" w:sz="0" w:space="0" w:color="auto"/>
            <w:right w:val="none" w:sz="0" w:space="0" w:color="auto"/>
          </w:divBdr>
        </w:div>
        <w:div w:id="791947530">
          <w:marLeft w:val="480"/>
          <w:marRight w:val="0"/>
          <w:marTop w:val="0"/>
          <w:marBottom w:val="0"/>
          <w:divBdr>
            <w:top w:val="none" w:sz="0" w:space="0" w:color="auto"/>
            <w:left w:val="none" w:sz="0" w:space="0" w:color="auto"/>
            <w:bottom w:val="none" w:sz="0" w:space="0" w:color="auto"/>
            <w:right w:val="none" w:sz="0" w:space="0" w:color="auto"/>
          </w:divBdr>
        </w:div>
        <w:div w:id="1429082194">
          <w:marLeft w:val="480"/>
          <w:marRight w:val="0"/>
          <w:marTop w:val="0"/>
          <w:marBottom w:val="0"/>
          <w:divBdr>
            <w:top w:val="none" w:sz="0" w:space="0" w:color="auto"/>
            <w:left w:val="none" w:sz="0" w:space="0" w:color="auto"/>
            <w:bottom w:val="none" w:sz="0" w:space="0" w:color="auto"/>
            <w:right w:val="none" w:sz="0" w:space="0" w:color="auto"/>
          </w:divBdr>
        </w:div>
        <w:div w:id="1565412651">
          <w:marLeft w:val="480"/>
          <w:marRight w:val="0"/>
          <w:marTop w:val="0"/>
          <w:marBottom w:val="0"/>
          <w:divBdr>
            <w:top w:val="none" w:sz="0" w:space="0" w:color="auto"/>
            <w:left w:val="none" w:sz="0" w:space="0" w:color="auto"/>
            <w:bottom w:val="none" w:sz="0" w:space="0" w:color="auto"/>
            <w:right w:val="none" w:sz="0" w:space="0" w:color="auto"/>
          </w:divBdr>
        </w:div>
        <w:div w:id="2074965790">
          <w:marLeft w:val="480"/>
          <w:marRight w:val="0"/>
          <w:marTop w:val="0"/>
          <w:marBottom w:val="0"/>
          <w:divBdr>
            <w:top w:val="none" w:sz="0" w:space="0" w:color="auto"/>
            <w:left w:val="none" w:sz="0" w:space="0" w:color="auto"/>
            <w:bottom w:val="none" w:sz="0" w:space="0" w:color="auto"/>
            <w:right w:val="none" w:sz="0" w:space="0" w:color="auto"/>
          </w:divBdr>
        </w:div>
      </w:divsChild>
    </w:div>
    <w:div w:id="980043164">
      <w:bodyDiv w:val="1"/>
      <w:marLeft w:val="0"/>
      <w:marRight w:val="0"/>
      <w:marTop w:val="0"/>
      <w:marBottom w:val="0"/>
      <w:divBdr>
        <w:top w:val="none" w:sz="0" w:space="0" w:color="auto"/>
        <w:left w:val="none" w:sz="0" w:space="0" w:color="auto"/>
        <w:bottom w:val="none" w:sz="0" w:space="0" w:color="auto"/>
        <w:right w:val="none" w:sz="0" w:space="0" w:color="auto"/>
      </w:divBdr>
    </w:div>
    <w:div w:id="982582440">
      <w:bodyDiv w:val="1"/>
      <w:marLeft w:val="0"/>
      <w:marRight w:val="0"/>
      <w:marTop w:val="0"/>
      <w:marBottom w:val="0"/>
      <w:divBdr>
        <w:top w:val="none" w:sz="0" w:space="0" w:color="auto"/>
        <w:left w:val="none" w:sz="0" w:space="0" w:color="auto"/>
        <w:bottom w:val="none" w:sz="0" w:space="0" w:color="auto"/>
        <w:right w:val="none" w:sz="0" w:space="0" w:color="auto"/>
      </w:divBdr>
    </w:div>
    <w:div w:id="987131664">
      <w:bodyDiv w:val="1"/>
      <w:marLeft w:val="0"/>
      <w:marRight w:val="0"/>
      <w:marTop w:val="0"/>
      <w:marBottom w:val="0"/>
      <w:divBdr>
        <w:top w:val="none" w:sz="0" w:space="0" w:color="auto"/>
        <w:left w:val="none" w:sz="0" w:space="0" w:color="auto"/>
        <w:bottom w:val="none" w:sz="0" w:space="0" w:color="auto"/>
        <w:right w:val="none" w:sz="0" w:space="0" w:color="auto"/>
      </w:divBdr>
      <w:divsChild>
        <w:div w:id="179516634">
          <w:marLeft w:val="480"/>
          <w:marRight w:val="0"/>
          <w:marTop w:val="0"/>
          <w:marBottom w:val="0"/>
          <w:divBdr>
            <w:top w:val="none" w:sz="0" w:space="0" w:color="auto"/>
            <w:left w:val="none" w:sz="0" w:space="0" w:color="auto"/>
            <w:bottom w:val="none" w:sz="0" w:space="0" w:color="auto"/>
            <w:right w:val="none" w:sz="0" w:space="0" w:color="auto"/>
          </w:divBdr>
        </w:div>
        <w:div w:id="238760189">
          <w:marLeft w:val="480"/>
          <w:marRight w:val="0"/>
          <w:marTop w:val="0"/>
          <w:marBottom w:val="0"/>
          <w:divBdr>
            <w:top w:val="none" w:sz="0" w:space="0" w:color="auto"/>
            <w:left w:val="none" w:sz="0" w:space="0" w:color="auto"/>
            <w:bottom w:val="none" w:sz="0" w:space="0" w:color="auto"/>
            <w:right w:val="none" w:sz="0" w:space="0" w:color="auto"/>
          </w:divBdr>
        </w:div>
        <w:div w:id="690300212">
          <w:marLeft w:val="480"/>
          <w:marRight w:val="0"/>
          <w:marTop w:val="0"/>
          <w:marBottom w:val="0"/>
          <w:divBdr>
            <w:top w:val="none" w:sz="0" w:space="0" w:color="auto"/>
            <w:left w:val="none" w:sz="0" w:space="0" w:color="auto"/>
            <w:bottom w:val="none" w:sz="0" w:space="0" w:color="auto"/>
            <w:right w:val="none" w:sz="0" w:space="0" w:color="auto"/>
          </w:divBdr>
        </w:div>
        <w:div w:id="697972598">
          <w:marLeft w:val="480"/>
          <w:marRight w:val="0"/>
          <w:marTop w:val="0"/>
          <w:marBottom w:val="0"/>
          <w:divBdr>
            <w:top w:val="none" w:sz="0" w:space="0" w:color="auto"/>
            <w:left w:val="none" w:sz="0" w:space="0" w:color="auto"/>
            <w:bottom w:val="none" w:sz="0" w:space="0" w:color="auto"/>
            <w:right w:val="none" w:sz="0" w:space="0" w:color="auto"/>
          </w:divBdr>
        </w:div>
        <w:div w:id="811405469">
          <w:marLeft w:val="480"/>
          <w:marRight w:val="0"/>
          <w:marTop w:val="0"/>
          <w:marBottom w:val="0"/>
          <w:divBdr>
            <w:top w:val="none" w:sz="0" w:space="0" w:color="auto"/>
            <w:left w:val="none" w:sz="0" w:space="0" w:color="auto"/>
            <w:bottom w:val="none" w:sz="0" w:space="0" w:color="auto"/>
            <w:right w:val="none" w:sz="0" w:space="0" w:color="auto"/>
          </w:divBdr>
        </w:div>
        <w:div w:id="850292640">
          <w:marLeft w:val="480"/>
          <w:marRight w:val="0"/>
          <w:marTop w:val="0"/>
          <w:marBottom w:val="0"/>
          <w:divBdr>
            <w:top w:val="none" w:sz="0" w:space="0" w:color="auto"/>
            <w:left w:val="none" w:sz="0" w:space="0" w:color="auto"/>
            <w:bottom w:val="none" w:sz="0" w:space="0" w:color="auto"/>
            <w:right w:val="none" w:sz="0" w:space="0" w:color="auto"/>
          </w:divBdr>
        </w:div>
        <w:div w:id="1110978553">
          <w:marLeft w:val="480"/>
          <w:marRight w:val="0"/>
          <w:marTop w:val="0"/>
          <w:marBottom w:val="0"/>
          <w:divBdr>
            <w:top w:val="none" w:sz="0" w:space="0" w:color="auto"/>
            <w:left w:val="none" w:sz="0" w:space="0" w:color="auto"/>
            <w:bottom w:val="none" w:sz="0" w:space="0" w:color="auto"/>
            <w:right w:val="none" w:sz="0" w:space="0" w:color="auto"/>
          </w:divBdr>
        </w:div>
        <w:div w:id="1199586579">
          <w:marLeft w:val="480"/>
          <w:marRight w:val="0"/>
          <w:marTop w:val="0"/>
          <w:marBottom w:val="0"/>
          <w:divBdr>
            <w:top w:val="none" w:sz="0" w:space="0" w:color="auto"/>
            <w:left w:val="none" w:sz="0" w:space="0" w:color="auto"/>
            <w:bottom w:val="none" w:sz="0" w:space="0" w:color="auto"/>
            <w:right w:val="none" w:sz="0" w:space="0" w:color="auto"/>
          </w:divBdr>
        </w:div>
        <w:div w:id="1336113185">
          <w:marLeft w:val="480"/>
          <w:marRight w:val="0"/>
          <w:marTop w:val="0"/>
          <w:marBottom w:val="0"/>
          <w:divBdr>
            <w:top w:val="none" w:sz="0" w:space="0" w:color="auto"/>
            <w:left w:val="none" w:sz="0" w:space="0" w:color="auto"/>
            <w:bottom w:val="none" w:sz="0" w:space="0" w:color="auto"/>
            <w:right w:val="none" w:sz="0" w:space="0" w:color="auto"/>
          </w:divBdr>
        </w:div>
        <w:div w:id="1593472627">
          <w:marLeft w:val="480"/>
          <w:marRight w:val="0"/>
          <w:marTop w:val="0"/>
          <w:marBottom w:val="0"/>
          <w:divBdr>
            <w:top w:val="none" w:sz="0" w:space="0" w:color="auto"/>
            <w:left w:val="none" w:sz="0" w:space="0" w:color="auto"/>
            <w:bottom w:val="none" w:sz="0" w:space="0" w:color="auto"/>
            <w:right w:val="none" w:sz="0" w:space="0" w:color="auto"/>
          </w:divBdr>
        </w:div>
        <w:div w:id="1756904033">
          <w:marLeft w:val="480"/>
          <w:marRight w:val="0"/>
          <w:marTop w:val="0"/>
          <w:marBottom w:val="0"/>
          <w:divBdr>
            <w:top w:val="none" w:sz="0" w:space="0" w:color="auto"/>
            <w:left w:val="none" w:sz="0" w:space="0" w:color="auto"/>
            <w:bottom w:val="none" w:sz="0" w:space="0" w:color="auto"/>
            <w:right w:val="none" w:sz="0" w:space="0" w:color="auto"/>
          </w:divBdr>
        </w:div>
        <w:div w:id="1765303844">
          <w:marLeft w:val="480"/>
          <w:marRight w:val="0"/>
          <w:marTop w:val="0"/>
          <w:marBottom w:val="0"/>
          <w:divBdr>
            <w:top w:val="none" w:sz="0" w:space="0" w:color="auto"/>
            <w:left w:val="none" w:sz="0" w:space="0" w:color="auto"/>
            <w:bottom w:val="none" w:sz="0" w:space="0" w:color="auto"/>
            <w:right w:val="none" w:sz="0" w:space="0" w:color="auto"/>
          </w:divBdr>
        </w:div>
        <w:div w:id="1977952116">
          <w:marLeft w:val="480"/>
          <w:marRight w:val="0"/>
          <w:marTop w:val="0"/>
          <w:marBottom w:val="0"/>
          <w:divBdr>
            <w:top w:val="none" w:sz="0" w:space="0" w:color="auto"/>
            <w:left w:val="none" w:sz="0" w:space="0" w:color="auto"/>
            <w:bottom w:val="none" w:sz="0" w:space="0" w:color="auto"/>
            <w:right w:val="none" w:sz="0" w:space="0" w:color="auto"/>
          </w:divBdr>
        </w:div>
      </w:divsChild>
    </w:div>
    <w:div w:id="1005978419">
      <w:bodyDiv w:val="1"/>
      <w:marLeft w:val="0"/>
      <w:marRight w:val="0"/>
      <w:marTop w:val="0"/>
      <w:marBottom w:val="0"/>
      <w:divBdr>
        <w:top w:val="none" w:sz="0" w:space="0" w:color="auto"/>
        <w:left w:val="none" w:sz="0" w:space="0" w:color="auto"/>
        <w:bottom w:val="none" w:sz="0" w:space="0" w:color="auto"/>
        <w:right w:val="none" w:sz="0" w:space="0" w:color="auto"/>
      </w:divBdr>
    </w:div>
    <w:div w:id="1008942280">
      <w:bodyDiv w:val="1"/>
      <w:marLeft w:val="0"/>
      <w:marRight w:val="0"/>
      <w:marTop w:val="0"/>
      <w:marBottom w:val="0"/>
      <w:divBdr>
        <w:top w:val="none" w:sz="0" w:space="0" w:color="auto"/>
        <w:left w:val="none" w:sz="0" w:space="0" w:color="auto"/>
        <w:bottom w:val="none" w:sz="0" w:space="0" w:color="auto"/>
        <w:right w:val="none" w:sz="0" w:space="0" w:color="auto"/>
      </w:divBdr>
    </w:div>
    <w:div w:id="1024482312">
      <w:bodyDiv w:val="1"/>
      <w:marLeft w:val="0"/>
      <w:marRight w:val="0"/>
      <w:marTop w:val="0"/>
      <w:marBottom w:val="0"/>
      <w:divBdr>
        <w:top w:val="none" w:sz="0" w:space="0" w:color="auto"/>
        <w:left w:val="none" w:sz="0" w:space="0" w:color="auto"/>
        <w:bottom w:val="none" w:sz="0" w:space="0" w:color="auto"/>
        <w:right w:val="none" w:sz="0" w:space="0" w:color="auto"/>
      </w:divBdr>
    </w:div>
    <w:div w:id="1027675467">
      <w:bodyDiv w:val="1"/>
      <w:marLeft w:val="0"/>
      <w:marRight w:val="0"/>
      <w:marTop w:val="0"/>
      <w:marBottom w:val="0"/>
      <w:divBdr>
        <w:top w:val="none" w:sz="0" w:space="0" w:color="auto"/>
        <w:left w:val="none" w:sz="0" w:space="0" w:color="auto"/>
        <w:bottom w:val="none" w:sz="0" w:space="0" w:color="auto"/>
        <w:right w:val="none" w:sz="0" w:space="0" w:color="auto"/>
      </w:divBdr>
      <w:divsChild>
        <w:div w:id="355888704">
          <w:marLeft w:val="480"/>
          <w:marRight w:val="0"/>
          <w:marTop w:val="0"/>
          <w:marBottom w:val="0"/>
          <w:divBdr>
            <w:top w:val="none" w:sz="0" w:space="0" w:color="auto"/>
            <w:left w:val="none" w:sz="0" w:space="0" w:color="auto"/>
            <w:bottom w:val="none" w:sz="0" w:space="0" w:color="auto"/>
            <w:right w:val="none" w:sz="0" w:space="0" w:color="auto"/>
          </w:divBdr>
        </w:div>
        <w:div w:id="410590749">
          <w:marLeft w:val="480"/>
          <w:marRight w:val="0"/>
          <w:marTop w:val="0"/>
          <w:marBottom w:val="0"/>
          <w:divBdr>
            <w:top w:val="none" w:sz="0" w:space="0" w:color="auto"/>
            <w:left w:val="none" w:sz="0" w:space="0" w:color="auto"/>
            <w:bottom w:val="none" w:sz="0" w:space="0" w:color="auto"/>
            <w:right w:val="none" w:sz="0" w:space="0" w:color="auto"/>
          </w:divBdr>
        </w:div>
        <w:div w:id="542209370">
          <w:marLeft w:val="480"/>
          <w:marRight w:val="0"/>
          <w:marTop w:val="0"/>
          <w:marBottom w:val="0"/>
          <w:divBdr>
            <w:top w:val="none" w:sz="0" w:space="0" w:color="auto"/>
            <w:left w:val="none" w:sz="0" w:space="0" w:color="auto"/>
            <w:bottom w:val="none" w:sz="0" w:space="0" w:color="auto"/>
            <w:right w:val="none" w:sz="0" w:space="0" w:color="auto"/>
          </w:divBdr>
        </w:div>
        <w:div w:id="819424339">
          <w:marLeft w:val="480"/>
          <w:marRight w:val="0"/>
          <w:marTop w:val="0"/>
          <w:marBottom w:val="0"/>
          <w:divBdr>
            <w:top w:val="none" w:sz="0" w:space="0" w:color="auto"/>
            <w:left w:val="none" w:sz="0" w:space="0" w:color="auto"/>
            <w:bottom w:val="none" w:sz="0" w:space="0" w:color="auto"/>
            <w:right w:val="none" w:sz="0" w:space="0" w:color="auto"/>
          </w:divBdr>
        </w:div>
        <w:div w:id="952899402">
          <w:marLeft w:val="480"/>
          <w:marRight w:val="0"/>
          <w:marTop w:val="0"/>
          <w:marBottom w:val="0"/>
          <w:divBdr>
            <w:top w:val="none" w:sz="0" w:space="0" w:color="auto"/>
            <w:left w:val="none" w:sz="0" w:space="0" w:color="auto"/>
            <w:bottom w:val="none" w:sz="0" w:space="0" w:color="auto"/>
            <w:right w:val="none" w:sz="0" w:space="0" w:color="auto"/>
          </w:divBdr>
        </w:div>
        <w:div w:id="1036197078">
          <w:marLeft w:val="480"/>
          <w:marRight w:val="0"/>
          <w:marTop w:val="0"/>
          <w:marBottom w:val="0"/>
          <w:divBdr>
            <w:top w:val="none" w:sz="0" w:space="0" w:color="auto"/>
            <w:left w:val="none" w:sz="0" w:space="0" w:color="auto"/>
            <w:bottom w:val="none" w:sz="0" w:space="0" w:color="auto"/>
            <w:right w:val="none" w:sz="0" w:space="0" w:color="auto"/>
          </w:divBdr>
        </w:div>
        <w:div w:id="1160542104">
          <w:marLeft w:val="480"/>
          <w:marRight w:val="0"/>
          <w:marTop w:val="0"/>
          <w:marBottom w:val="0"/>
          <w:divBdr>
            <w:top w:val="none" w:sz="0" w:space="0" w:color="auto"/>
            <w:left w:val="none" w:sz="0" w:space="0" w:color="auto"/>
            <w:bottom w:val="none" w:sz="0" w:space="0" w:color="auto"/>
            <w:right w:val="none" w:sz="0" w:space="0" w:color="auto"/>
          </w:divBdr>
        </w:div>
        <w:div w:id="1234896830">
          <w:marLeft w:val="480"/>
          <w:marRight w:val="0"/>
          <w:marTop w:val="0"/>
          <w:marBottom w:val="0"/>
          <w:divBdr>
            <w:top w:val="none" w:sz="0" w:space="0" w:color="auto"/>
            <w:left w:val="none" w:sz="0" w:space="0" w:color="auto"/>
            <w:bottom w:val="none" w:sz="0" w:space="0" w:color="auto"/>
            <w:right w:val="none" w:sz="0" w:space="0" w:color="auto"/>
          </w:divBdr>
        </w:div>
        <w:div w:id="1286354397">
          <w:marLeft w:val="480"/>
          <w:marRight w:val="0"/>
          <w:marTop w:val="0"/>
          <w:marBottom w:val="0"/>
          <w:divBdr>
            <w:top w:val="none" w:sz="0" w:space="0" w:color="auto"/>
            <w:left w:val="none" w:sz="0" w:space="0" w:color="auto"/>
            <w:bottom w:val="none" w:sz="0" w:space="0" w:color="auto"/>
            <w:right w:val="none" w:sz="0" w:space="0" w:color="auto"/>
          </w:divBdr>
        </w:div>
        <w:div w:id="1449658637">
          <w:marLeft w:val="480"/>
          <w:marRight w:val="0"/>
          <w:marTop w:val="0"/>
          <w:marBottom w:val="0"/>
          <w:divBdr>
            <w:top w:val="none" w:sz="0" w:space="0" w:color="auto"/>
            <w:left w:val="none" w:sz="0" w:space="0" w:color="auto"/>
            <w:bottom w:val="none" w:sz="0" w:space="0" w:color="auto"/>
            <w:right w:val="none" w:sz="0" w:space="0" w:color="auto"/>
          </w:divBdr>
        </w:div>
        <w:div w:id="1557886295">
          <w:marLeft w:val="480"/>
          <w:marRight w:val="0"/>
          <w:marTop w:val="0"/>
          <w:marBottom w:val="0"/>
          <w:divBdr>
            <w:top w:val="none" w:sz="0" w:space="0" w:color="auto"/>
            <w:left w:val="none" w:sz="0" w:space="0" w:color="auto"/>
            <w:bottom w:val="none" w:sz="0" w:space="0" w:color="auto"/>
            <w:right w:val="none" w:sz="0" w:space="0" w:color="auto"/>
          </w:divBdr>
        </w:div>
        <w:div w:id="2031250312">
          <w:marLeft w:val="480"/>
          <w:marRight w:val="0"/>
          <w:marTop w:val="0"/>
          <w:marBottom w:val="0"/>
          <w:divBdr>
            <w:top w:val="none" w:sz="0" w:space="0" w:color="auto"/>
            <w:left w:val="none" w:sz="0" w:space="0" w:color="auto"/>
            <w:bottom w:val="none" w:sz="0" w:space="0" w:color="auto"/>
            <w:right w:val="none" w:sz="0" w:space="0" w:color="auto"/>
          </w:divBdr>
        </w:div>
        <w:div w:id="2071344270">
          <w:marLeft w:val="480"/>
          <w:marRight w:val="0"/>
          <w:marTop w:val="0"/>
          <w:marBottom w:val="0"/>
          <w:divBdr>
            <w:top w:val="none" w:sz="0" w:space="0" w:color="auto"/>
            <w:left w:val="none" w:sz="0" w:space="0" w:color="auto"/>
            <w:bottom w:val="none" w:sz="0" w:space="0" w:color="auto"/>
            <w:right w:val="none" w:sz="0" w:space="0" w:color="auto"/>
          </w:divBdr>
        </w:div>
      </w:divsChild>
    </w:div>
    <w:div w:id="1040785561">
      <w:bodyDiv w:val="1"/>
      <w:marLeft w:val="0"/>
      <w:marRight w:val="0"/>
      <w:marTop w:val="0"/>
      <w:marBottom w:val="0"/>
      <w:divBdr>
        <w:top w:val="none" w:sz="0" w:space="0" w:color="auto"/>
        <w:left w:val="none" w:sz="0" w:space="0" w:color="auto"/>
        <w:bottom w:val="none" w:sz="0" w:space="0" w:color="auto"/>
        <w:right w:val="none" w:sz="0" w:space="0" w:color="auto"/>
      </w:divBdr>
    </w:div>
    <w:div w:id="1049845581">
      <w:bodyDiv w:val="1"/>
      <w:marLeft w:val="0"/>
      <w:marRight w:val="0"/>
      <w:marTop w:val="0"/>
      <w:marBottom w:val="0"/>
      <w:divBdr>
        <w:top w:val="none" w:sz="0" w:space="0" w:color="auto"/>
        <w:left w:val="none" w:sz="0" w:space="0" w:color="auto"/>
        <w:bottom w:val="none" w:sz="0" w:space="0" w:color="auto"/>
        <w:right w:val="none" w:sz="0" w:space="0" w:color="auto"/>
      </w:divBdr>
    </w:div>
    <w:div w:id="1054887836">
      <w:bodyDiv w:val="1"/>
      <w:marLeft w:val="0"/>
      <w:marRight w:val="0"/>
      <w:marTop w:val="0"/>
      <w:marBottom w:val="0"/>
      <w:divBdr>
        <w:top w:val="none" w:sz="0" w:space="0" w:color="auto"/>
        <w:left w:val="none" w:sz="0" w:space="0" w:color="auto"/>
        <w:bottom w:val="none" w:sz="0" w:space="0" w:color="auto"/>
        <w:right w:val="none" w:sz="0" w:space="0" w:color="auto"/>
      </w:divBdr>
    </w:div>
    <w:div w:id="1061292649">
      <w:bodyDiv w:val="1"/>
      <w:marLeft w:val="0"/>
      <w:marRight w:val="0"/>
      <w:marTop w:val="0"/>
      <w:marBottom w:val="0"/>
      <w:divBdr>
        <w:top w:val="none" w:sz="0" w:space="0" w:color="auto"/>
        <w:left w:val="none" w:sz="0" w:space="0" w:color="auto"/>
        <w:bottom w:val="none" w:sz="0" w:space="0" w:color="auto"/>
        <w:right w:val="none" w:sz="0" w:space="0" w:color="auto"/>
      </w:divBdr>
    </w:div>
    <w:div w:id="1063068854">
      <w:bodyDiv w:val="1"/>
      <w:marLeft w:val="0"/>
      <w:marRight w:val="0"/>
      <w:marTop w:val="0"/>
      <w:marBottom w:val="0"/>
      <w:divBdr>
        <w:top w:val="none" w:sz="0" w:space="0" w:color="auto"/>
        <w:left w:val="none" w:sz="0" w:space="0" w:color="auto"/>
        <w:bottom w:val="none" w:sz="0" w:space="0" w:color="auto"/>
        <w:right w:val="none" w:sz="0" w:space="0" w:color="auto"/>
      </w:divBdr>
    </w:div>
    <w:div w:id="1072699079">
      <w:bodyDiv w:val="1"/>
      <w:marLeft w:val="0"/>
      <w:marRight w:val="0"/>
      <w:marTop w:val="0"/>
      <w:marBottom w:val="0"/>
      <w:divBdr>
        <w:top w:val="none" w:sz="0" w:space="0" w:color="auto"/>
        <w:left w:val="none" w:sz="0" w:space="0" w:color="auto"/>
        <w:bottom w:val="none" w:sz="0" w:space="0" w:color="auto"/>
        <w:right w:val="none" w:sz="0" w:space="0" w:color="auto"/>
      </w:divBdr>
      <w:divsChild>
        <w:div w:id="132062199">
          <w:marLeft w:val="480"/>
          <w:marRight w:val="0"/>
          <w:marTop w:val="0"/>
          <w:marBottom w:val="0"/>
          <w:divBdr>
            <w:top w:val="none" w:sz="0" w:space="0" w:color="auto"/>
            <w:left w:val="none" w:sz="0" w:space="0" w:color="auto"/>
            <w:bottom w:val="none" w:sz="0" w:space="0" w:color="auto"/>
            <w:right w:val="none" w:sz="0" w:space="0" w:color="auto"/>
          </w:divBdr>
        </w:div>
        <w:div w:id="241255270">
          <w:marLeft w:val="480"/>
          <w:marRight w:val="0"/>
          <w:marTop w:val="0"/>
          <w:marBottom w:val="0"/>
          <w:divBdr>
            <w:top w:val="none" w:sz="0" w:space="0" w:color="auto"/>
            <w:left w:val="none" w:sz="0" w:space="0" w:color="auto"/>
            <w:bottom w:val="none" w:sz="0" w:space="0" w:color="auto"/>
            <w:right w:val="none" w:sz="0" w:space="0" w:color="auto"/>
          </w:divBdr>
        </w:div>
        <w:div w:id="424807876">
          <w:marLeft w:val="480"/>
          <w:marRight w:val="0"/>
          <w:marTop w:val="0"/>
          <w:marBottom w:val="0"/>
          <w:divBdr>
            <w:top w:val="none" w:sz="0" w:space="0" w:color="auto"/>
            <w:left w:val="none" w:sz="0" w:space="0" w:color="auto"/>
            <w:bottom w:val="none" w:sz="0" w:space="0" w:color="auto"/>
            <w:right w:val="none" w:sz="0" w:space="0" w:color="auto"/>
          </w:divBdr>
        </w:div>
        <w:div w:id="427774012">
          <w:marLeft w:val="480"/>
          <w:marRight w:val="0"/>
          <w:marTop w:val="0"/>
          <w:marBottom w:val="0"/>
          <w:divBdr>
            <w:top w:val="none" w:sz="0" w:space="0" w:color="auto"/>
            <w:left w:val="none" w:sz="0" w:space="0" w:color="auto"/>
            <w:bottom w:val="none" w:sz="0" w:space="0" w:color="auto"/>
            <w:right w:val="none" w:sz="0" w:space="0" w:color="auto"/>
          </w:divBdr>
        </w:div>
        <w:div w:id="743843157">
          <w:marLeft w:val="480"/>
          <w:marRight w:val="0"/>
          <w:marTop w:val="0"/>
          <w:marBottom w:val="0"/>
          <w:divBdr>
            <w:top w:val="none" w:sz="0" w:space="0" w:color="auto"/>
            <w:left w:val="none" w:sz="0" w:space="0" w:color="auto"/>
            <w:bottom w:val="none" w:sz="0" w:space="0" w:color="auto"/>
            <w:right w:val="none" w:sz="0" w:space="0" w:color="auto"/>
          </w:divBdr>
        </w:div>
        <w:div w:id="927034439">
          <w:marLeft w:val="480"/>
          <w:marRight w:val="0"/>
          <w:marTop w:val="0"/>
          <w:marBottom w:val="0"/>
          <w:divBdr>
            <w:top w:val="none" w:sz="0" w:space="0" w:color="auto"/>
            <w:left w:val="none" w:sz="0" w:space="0" w:color="auto"/>
            <w:bottom w:val="none" w:sz="0" w:space="0" w:color="auto"/>
            <w:right w:val="none" w:sz="0" w:space="0" w:color="auto"/>
          </w:divBdr>
        </w:div>
        <w:div w:id="1080642059">
          <w:marLeft w:val="480"/>
          <w:marRight w:val="0"/>
          <w:marTop w:val="0"/>
          <w:marBottom w:val="0"/>
          <w:divBdr>
            <w:top w:val="none" w:sz="0" w:space="0" w:color="auto"/>
            <w:left w:val="none" w:sz="0" w:space="0" w:color="auto"/>
            <w:bottom w:val="none" w:sz="0" w:space="0" w:color="auto"/>
            <w:right w:val="none" w:sz="0" w:space="0" w:color="auto"/>
          </w:divBdr>
        </w:div>
        <w:div w:id="1466697642">
          <w:marLeft w:val="480"/>
          <w:marRight w:val="0"/>
          <w:marTop w:val="0"/>
          <w:marBottom w:val="0"/>
          <w:divBdr>
            <w:top w:val="none" w:sz="0" w:space="0" w:color="auto"/>
            <w:left w:val="none" w:sz="0" w:space="0" w:color="auto"/>
            <w:bottom w:val="none" w:sz="0" w:space="0" w:color="auto"/>
            <w:right w:val="none" w:sz="0" w:space="0" w:color="auto"/>
          </w:divBdr>
        </w:div>
        <w:div w:id="1764884912">
          <w:marLeft w:val="480"/>
          <w:marRight w:val="0"/>
          <w:marTop w:val="0"/>
          <w:marBottom w:val="0"/>
          <w:divBdr>
            <w:top w:val="none" w:sz="0" w:space="0" w:color="auto"/>
            <w:left w:val="none" w:sz="0" w:space="0" w:color="auto"/>
            <w:bottom w:val="none" w:sz="0" w:space="0" w:color="auto"/>
            <w:right w:val="none" w:sz="0" w:space="0" w:color="auto"/>
          </w:divBdr>
        </w:div>
        <w:div w:id="1797136008">
          <w:marLeft w:val="480"/>
          <w:marRight w:val="0"/>
          <w:marTop w:val="0"/>
          <w:marBottom w:val="0"/>
          <w:divBdr>
            <w:top w:val="none" w:sz="0" w:space="0" w:color="auto"/>
            <w:left w:val="none" w:sz="0" w:space="0" w:color="auto"/>
            <w:bottom w:val="none" w:sz="0" w:space="0" w:color="auto"/>
            <w:right w:val="none" w:sz="0" w:space="0" w:color="auto"/>
          </w:divBdr>
        </w:div>
      </w:divsChild>
    </w:div>
    <w:div w:id="1118139219">
      <w:bodyDiv w:val="1"/>
      <w:marLeft w:val="0"/>
      <w:marRight w:val="0"/>
      <w:marTop w:val="0"/>
      <w:marBottom w:val="0"/>
      <w:divBdr>
        <w:top w:val="none" w:sz="0" w:space="0" w:color="auto"/>
        <w:left w:val="none" w:sz="0" w:space="0" w:color="auto"/>
        <w:bottom w:val="none" w:sz="0" w:space="0" w:color="auto"/>
        <w:right w:val="none" w:sz="0" w:space="0" w:color="auto"/>
      </w:divBdr>
      <w:divsChild>
        <w:div w:id="100683445">
          <w:marLeft w:val="480"/>
          <w:marRight w:val="0"/>
          <w:marTop w:val="0"/>
          <w:marBottom w:val="0"/>
          <w:divBdr>
            <w:top w:val="none" w:sz="0" w:space="0" w:color="auto"/>
            <w:left w:val="none" w:sz="0" w:space="0" w:color="auto"/>
            <w:bottom w:val="none" w:sz="0" w:space="0" w:color="auto"/>
            <w:right w:val="none" w:sz="0" w:space="0" w:color="auto"/>
          </w:divBdr>
        </w:div>
        <w:div w:id="223569625">
          <w:marLeft w:val="480"/>
          <w:marRight w:val="0"/>
          <w:marTop w:val="0"/>
          <w:marBottom w:val="0"/>
          <w:divBdr>
            <w:top w:val="none" w:sz="0" w:space="0" w:color="auto"/>
            <w:left w:val="none" w:sz="0" w:space="0" w:color="auto"/>
            <w:bottom w:val="none" w:sz="0" w:space="0" w:color="auto"/>
            <w:right w:val="none" w:sz="0" w:space="0" w:color="auto"/>
          </w:divBdr>
        </w:div>
        <w:div w:id="615522149">
          <w:marLeft w:val="480"/>
          <w:marRight w:val="0"/>
          <w:marTop w:val="0"/>
          <w:marBottom w:val="0"/>
          <w:divBdr>
            <w:top w:val="none" w:sz="0" w:space="0" w:color="auto"/>
            <w:left w:val="none" w:sz="0" w:space="0" w:color="auto"/>
            <w:bottom w:val="none" w:sz="0" w:space="0" w:color="auto"/>
            <w:right w:val="none" w:sz="0" w:space="0" w:color="auto"/>
          </w:divBdr>
        </w:div>
        <w:div w:id="1037435541">
          <w:marLeft w:val="480"/>
          <w:marRight w:val="0"/>
          <w:marTop w:val="0"/>
          <w:marBottom w:val="0"/>
          <w:divBdr>
            <w:top w:val="none" w:sz="0" w:space="0" w:color="auto"/>
            <w:left w:val="none" w:sz="0" w:space="0" w:color="auto"/>
            <w:bottom w:val="none" w:sz="0" w:space="0" w:color="auto"/>
            <w:right w:val="none" w:sz="0" w:space="0" w:color="auto"/>
          </w:divBdr>
        </w:div>
        <w:div w:id="1097214147">
          <w:marLeft w:val="480"/>
          <w:marRight w:val="0"/>
          <w:marTop w:val="0"/>
          <w:marBottom w:val="0"/>
          <w:divBdr>
            <w:top w:val="none" w:sz="0" w:space="0" w:color="auto"/>
            <w:left w:val="none" w:sz="0" w:space="0" w:color="auto"/>
            <w:bottom w:val="none" w:sz="0" w:space="0" w:color="auto"/>
            <w:right w:val="none" w:sz="0" w:space="0" w:color="auto"/>
          </w:divBdr>
        </w:div>
        <w:div w:id="1208683769">
          <w:marLeft w:val="480"/>
          <w:marRight w:val="0"/>
          <w:marTop w:val="0"/>
          <w:marBottom w:val="0"/>
          <w:divBdr>
            <w:top w:val="none" w:sz="0" w:space="0" w:color="auto"/>
            <w:left w:val="none" w:sz="0" w:space="0" w:color="auto"/>
            <w:bottom w:val="none" w:sz="0" w:space="0" w:color="auto"/>
            <w:right w:val="none" w:sz="0" w:space="0" w:color="auto"/>
          </w:divBdr>
        </w:div>
        <w:div w:id="1242640134">
          <w:marLeft w:val="480"/>
          <w:marRight w:val="0"/>
          <w:marTop w:val="0"/>
          <w:marBottom w:val="0"/>
          <w:divBdr>
            <w:top w:val="none" w:sz="0" w:space="0" w:color="auto"/>
            <w:left w:val="none" w:sz="0" w:space="0" w:color="auto"/>
            <w:bottom w:val="none" w:sz="0" w:space="0" w:color="auto"/>
            <w:right w:val="none" w:sz="0" w:space="0" w:color="auto"/>
          </w:divBdr>
        </w:div>
        <w:div w:id="1843811457">
          <w:marLeft w:val="480"/>
          <w:marRight w:val="0"/>
          <w:marTop w:val="0"/>
          <w:marBottom w:val="0"/>
          <w:divBdr>
            <w:top w:val="none" w:sz="0" w:space="0" w:color="auto"/>
            <w:left w:val="none" w:sz="0" w:space="0" w:color="auto"/>
            <w:bottom w:val="none" w:sz="0" w:space="0" w:color="auto"/>
            <w:right w:val="none" w:sz="0" w:space="0" w:color="auto"/>
          </w:divBdr>
        </w:div>
        <w:div w:id="2011446314">
          <w:marLeft w:val="480"/>
          <w:marRight w:val="0"/>
          <w:marTop w:val="0"/>
          <w:marBottom w:val="0"/>
          <w:divBdr>
            <w:top w:val="none" w:sz="0" w:space="0" w:color="auto"/>
            <w:left w:val="none" w:sz="0" w:space="0" w:color="auto"/>
            <w:bottom w:val="none" w:sz="0" w:space="0" w:color="auto"/>
            <w:right w:val="none" w:sz="0" w:space="0" w:color="auto"/>
          </w:divBdr>
        </w:div>
        <w:div w:id="2083867919">
          <w:marLeft w:val="480"/>
          <w:marRight w:val="0"/>
          <w:marTop w:val="0"/>
          <w:marBottom w:val="0"/>
          <w:divBdr>
            <w:top w:val="none" w:sz="0" w:space="0" w:color="auto"/>
            <w:left w:val="none" w:sz="0" w:space="0" w:color="auto"/>
            <w:bottom w:val="none" w:sz="0" w:space="0" w:color="auto"/>
            <w:right w:val="none" w:sz="0" w:space="0" w:color="auto"/>
          </w:divBdr>
        </w:div>
      </w:divsChild>
    </w:div>
    <w:div w:id="1120296251">
      <w:bodyDiv w:val="1"/>
      <w:marLeft w:val="0"/>
      <w:marRight w:val="0"/>
      <w:marTop w:val="0"/>
      <w:marBottom w:val="0"/>
      <w:divBdr>
        <w:top w:val="none" w:sz="0" w:space="0" w:color="auto"/>
        <w:left w:val="none" w:sz="0" w:space="0" w:color="auto"/>
        <w:bottom w:val="none" w:sz="0" w:space="0" w:color="auto"/>
        <w:right w:val="none" w:sz="0" w:space="0" w:color="auto"/>
      </w:divBdr>
    </w:div>
    <w:div w:id="1159996970">
      <w:bodyDiv w:val="1"/>
      <w:marLeft w:val="0"/>
      <w:marRight w:val="0"/>
      <w:marTop w:val="0"/>
      <w:marBottom w:val="0"/>
      <w:divBdr>
        <w:top w:val="none" w:sz="0" w:space="0" w:color="auto"/>
        <w:left w:val="none" w:sz="0" w:space="0" w:color="auto"/>
        <w:bottom w:val="none" w:sz="0" w:space="0" w:color="auto"/>
        <w:right w:val="none" w:sz="0" w:space="0" w:color="auto"/>
      </w:divBdr>
    </w:div>
    <w:div w:id="1184975144">
      <w:bodyDiv w:val="1"/>
      <w:marLeft w:val="0"/>
      <w:marRight w:val="0"/>
      <w:marTop w:val="0"/>
      <w:marBottom w:val="0"/>
      <w:divBdr>
        <w:top w:val="none" w:sz="0" w:space="0" w:color="auto"/>
        <w:left w:val="none" w:sz="0" w:space="0" w:color="auto"/>
        <w:bottom w:val="none" w:sz="0" w:space="0" w:color="auto"/>
        <w:right w:val="none" w:sz="0" w:space="0" w:color="auto"/>
      </w:divBdr>
    </w:div>
    <w:div w:id="1208177840">
      <w:bodyDiv w:val="1"/>
      <w:marLeft w:val="0"/>
      <w:marRight w:val="0"/>
      <w:marTop w:val="0"/>
      <w:marBottom w:val="0"/>
      <w:divBdr>
        <w:top w:val="none" w:sz="0" w:space="0" w:color="auto"/>
        <w:left w:val="none" w:sz="0" w:space="0" w:color="auto"/>
        <w:bottom w:val="none" w:sz="0" w:space="0" w:color="auto"/>
        <w:right w:val="none" w:sz="0" w:space="0" w:color="auto"/>
      </w:divBdr>
    </w:div>
    <w:div w:id="1241716655">
      <w:bodyDiv w:val="1"/>
      <w:marLeft w:val="0"/>
      <w:marRight w:val="0"/>
      <w:marTop w:val="0"/>
      <w:marBottom w:val="0"/>
      <w:divBdr>
        <w:top w:val="none" w:sz="0" w:space="0" w:color="auto"/>
        <w:left w:val="none" w:sz="0" w:space="0" w:color="auto"/>
        <w:bottom w:val="none" w:sz="0" w:space="0" w:color="auto"/>
        <w:right w:val="none" w:sz="0" w:space="0" w:color="auto"/>
      </w:divBdr>
    </w:div>
    <w:div w:id="1249578856">
      <w:bodyDiv w:val="1"/>
      <w:marLeft w:val="0"/>
      <w:marRight w:val="0"/>
      <w:marTop w:val="0"/>
      <w:marBottom w:val="0"/>
      <w:divBdr>
        <w:top w:val="none" w:sz="0" w:space="0" w:color="auto"/>
        <w:left w:val="none" w:sz="0" w:space="0" w:color="auto"/>
        <w:bottom w:val="none" w:sz="0" w:space="0" w:color="auto"/>
        <w:right w:val="none" w:sz="0" w:space="0" w:color="auto"/>
      </w:divBdr>
      <w:divsChild>
        <w:div w:id="2440494">
          <w:marLeft w:val="0"/>
          <w:marRight w:val="0"/>
          <w:marTop w:val="0"/>
          <w:marBottom w:val="0"/>
          <w:divBdr>
            <w:top w:val="none" w:sz="0" w:space="0" w:color="auto"/>
            <w:left w:val="none" w:sz="0" w:space="0" w:color="auto"/>
            <w:bottom w:val="none" w:sz="0" w:space="0" w:color="auto"/>
            <w:right w:val="none" w:sz="0" w:space="0" w:color="auto"/>
          </w:divBdr>
        </w:div>
        <w:div w:id="276447556">
          <w:marLeft w:val="0"/>
          <w:marRight w:val="0"/>
          <w:marTop w:val="0"/>
          <w:marBottom w:val="0"/>
          <w:divBdr>
            <w:top w:val="none" w:sz="0" w:space="0" w:color="auto"/>
            <w:left w:val="none" w:sz="0" w:space="0" w:color="auto"/>
            <w:bottom w:val="none" w:sz="0" w:space="0" w:color="auto"/>
            <w:right w:val="none" w:sz="0" w:space="0" w:color="auto"/>
          </w:divBdr>
        </w:div>
        <w:div w:id="941911748">
          <w:marLeft w:val="0"/>
          <w:marRight w:val="0"/>
          <w:marTop w:val="0"/>
          <w:marBottom w:val="0"/>
          <w:divBdr>
            <w:top w:val="none" w:sz="0" w:space="0" w:color="auto"/>
            <w:left w:val="none" w:sz="0" w:space="0" w:color="auto"/>
            <w:bottom w:val="none" w:sz="0" w:space="0" w:color="auto"/>
            <w:right w:val="none" w:sz="0" w:space="0" w:color="auto"/>
          </w:divBdr>
        </w:div>
        <w:div w:id="1079523908">
          <w:marLeft w:val="0"/>
          <w:marRight w:val="0"/>
          <w:marTop w:val="0"/>
          <w:marBottom w:val="0"/>
          <w:divBdr>
            <w:top w:val="none" w:sz="0" w:space="0" w:color="auto"/>
            <w:left w:val="none" w:sz="0" w:space="0" w:color="auto"/>
            <w:bottom w:val="none" w:sz="0" w:space="0" w:color="auto"/>
            <w:right w:val="none" w:sz="0" w:space="0" w:color="auto"/>
          </w:divBdr>
        </w:div>
        <w:div w:id="1294364860">
          <w:marLeft w:val="0"/>
          <w:marRight w:val="0"/>
          <w:marTop w:val="0"/>
          <w:marBottom w:val="0"/>
          <w:divBdr>
            <w:top w:val="none" w:sz="0" w:space="0" w:color="auto"/>
            <w:left w:val="none" w:sz="0" w:space="0" w:color="auto"/>
            <w:bottom w:val="none" w:sz="0" w:space="0" w:color="auto"/>
            <w:right w:val="none" w:sz="0" w:space="0" w:color="auto"/>
          </w:divBdr>
        </w:div>
        <w:div w:id="1317880460">
          <w:marLeft w:val="0"/>
          <w:marRight w:val="0"/>
          <w:marTop w:val="0"/>
          <w:marBottom w:val="0"/>
          <w:divBdr>
            <w:top w:val="none" w:sz="0" w:space="0" w:color="auto"/>
            <w:left w:val="none" w:sz="0" w:space="0" w:color="auto"/>
            <w:bottom w:val="none" w:sz="0" w:space="0" w:color="auto"/>
            <w:right w:val="none" w:sz="0" w:space="0" w:color="auto"/>
          </w:divBdr>
        </w:div>
        <w:div w:id="1438408726">
          <w:marLeft w:val="0"/>
          <w:marRight w:val="0"/>
          <w:marTop w:val="0"/>
          <w:marBottom w:val="0"/>
          <w:divBdr>
            <w:top w:val="none" w:sz="0" w:space="0" w:color="auto"/>
            <w:left w:val="none" w:sz="0" w:space="0" w:color="auto"/>
            <w:bottom w:val="none" w:sz="0" w:space="0" w:color="auto"/>
            <w:right w:val="none" w:sz="0" w:space="0" w:color="auto"/>
          </w:divBdr>
        </w:div>
        <w:div w:id="1488593211">
          <w:marLeft w:val="0"/>
          <w:marRight w:val="0"/>
          <w:marTop w:val="0"/>
          <w:marBottom w:val="0"/>
          <w:divBdr>
            <w:top w:val="none" w:sz="0" w:space="0" w:color="auto"/>
            <w:left w:val="none" w:sz="0" w:space="0" w:color="auto"/>
            <w:bottom w:val="none" w:sz="0" w:space="0" w:color="auto"/>
            <w:right w:val="none" w:sz="0" w:space="0" w:color="auto"/>
          </w:divBdr>
        </w:div>
        <w:div w:id="1667704349">
          <w:marLeft w:val="0"/>
          <w:marRight w:val="0"/>
          <w:marTop w:val="0"/>
          <w:marBottom w:val="0"/>
          <w:divBdr>
            <w:top w:val="none" w:sz="0" w:space="0" w:color="auto"/>
            <w:left w:val="none" w:sz="0" w:space="0" w:color="auto"/>
            <w:bottom w:val="none" w:sz="0" w:space="0" w:color="auto"/>
            <w:right w:val="none" w:sz="0" w:space="0" w:color="auto"/>
          </w:divBdr>
        </w:div>
        <w:div w:id="2058821409">
          <w:marLeft w:val="0"/>
          <w:marRight w:val="0"/>
          <w:marTop w:val="0"/>
          <w:marBottom w:val="0"/>
          <w:divBdr>
            <w:top w:val="none" w:sz="0" w:space="0" w:color="auto"/>
            <w:left w:val="none" w:sz="0" w:space="0" w:color="auto"/>
            <w:bottom w:val="none" w:sz="0" w:space="0" w:color="auto"/>
            <w:right w:val="none" w:sz="0" w:space="0" w:color="auto"/>
          </w:divBdr>
        </w:div>
        <w:div w:id="2064785999">
          <w:marLeft w:val="0"/>
          <w:marRight w:val="0"/>
          <w:marTop w:val="0"/>
          <w:marBottom w:val="0"/>
          <w:divBdr>
            <w:top w:val="none" w:sz="0" w:space="0" w:color="auto"/>
            <w:left w:val="none" w:sz="0" w:space="0" w:color="auto"/>
            <w:bottom w:val="none" w:sz="0" w:space="0" w:color="auto"/>
            <w:right w:val="none" w:sz="0" w:space="0" w:color="auto"/>
          </w:divBdr>
        </w:div>
        <w:div w:id="2065567824">
          <w:marLeft w:val="0"/>
          <w:marRight w:val="0"/>
          <w:marTop w:val="0"/>
          <w:marBottom w:val="0"/>
          <w:divBdr>
            <w:top w:val="none" w:sz="0" w:space="0" w:color="auto"/>
            <w:left w:val="none" w:sz="0" w:space="0" w:color="auto"/>
            <w:bottom w:val="none" w:sz="0" w:space="0" w:color="auto"/>
            <w:right w:val="none" w:sz="0" w:space="0" w:color="auto"/>
          </w:divBdr>
        </w:div>
      </w:divsChild>
    </w:div>
    <w:div w:id="1273169421">
      <w:bodyDiv w:val="1"/>
      <w:marLeft w:val="0"/>
      <w:marRight w:val="0"/>
      <w:marTop w:val="0"/>
      <w:marBottom w:val="0"/>
      <w:divBdr>
        <w:top w:val="none" w:sz="0" w:space="0" w:color="auto"/>
        <w:left w:val="none" w:sz="0" w:space="0" w:color="auto"/>
        <w:bottom w:val="none" w:sz="0" w:space="0" w:color="auto"/>
        <w:right w:val="none" w:sz="0" w:space="0" w:color="auto"/>
      </w:divBdr>
    </w:div>
    <w:div w:id="1281492660">
      <w:bodyDiv w:val="1"/>
      <w:marLeft w:val="0"/>
      <w:marRight w:val="0"/>
      <w:marTop w:val="0"/>
      <w:marBottom w:val="0"/>
      <w:divBdr>
        <w:top w:val="none" w:sz="0" w:space="0" w:color="auto"/>
        <w:left w:val="none" w:sz="0" w:space="0" w:color="auto"/>
        <w:bottom w:val="none" w:sz="0" w:space="0" w:color="auto"/>
        <w:right w:val="none" w:sz="0" w:space="0" w:color="auto"/>
      </w:divBdr>
    </w:div>
    <w:div w:id="1305308368">
      <w:bodyDiv w:val="1"/>
      <w:marLeft w:val="0"/>
      <w:marRight w:val="0"/>
      <w:marTop w:val="0"/>
      <w:marBottom w:val="0"/>
      <w:divBdr>
        <w:top w:val="none" w:sz="0" w:space="0" w:color="auto"/>
        <w:left w:val="none" w:sz="0" w:space="0" w:color="auto"/>
        <w:bottom w:val="none" w:sz="0" w:space="0" w:color="auto"/>
        <w:right w:val="none" w:sz="0" w:space="0" w:color="auto"/>
      </w:divBdr>
    </w:div>
    <w:div w:id="1317495560">
      <w:bodyDiv w:val="1"/>
      <w:marLeft w:val="0"/>
      <w:marRight w:val="0"/>
      <w:marTop w:val="0"/>
      <w:marBottom w:val="0"/>
      <w:divBdr>
        <w:top w:val="none" w:sz="0" w:space="0" w:color="auto"/>
        <w:left w:val="none" w:sz="0" w:space="0" w:color="auto"/>
        <w:bottom w:val="none" w:sz="0" w:space="0" w:color="auto"/>
        <w:right w:val="none" w:sz="0" w:space="0" w:color="auto"/>
      </w:divBdr>
    </w:div>
    <w:div w:id="1348867246">
      <w:bodyDiv w:val="1"/>
      <w:marLeft w:val="0"/>
      <w:marRight w:val="0"/>
      <w:marTop w:val="0"/>
      <w:marBottom w:val="0"/>
      <w:divBdr>
        <w:top w:val="none" w:sz="0" w:space="0" w:color="auto"/>
        <w:left w:val="none" w:sz="0" w:space="0" w:color="auto"/>
        <w:bottom w:val="none" w:sz="0" w:space="0" w:color="auto"/>
        <w:right w:val="none" w:sz="0" w:space="0" w:color="auto"/>
      </w:divBdr>
      <w:divsChild>
        <w:div w:id="46301091">
          <w:marLeft w:val="480"/>
          <w:marRight w:val="0"/>
          <w:marTop w:val="0"/>
          <w:marBottom w:val="0"/>
          <w:divBdr>
            <w:top w:val="none" w:sz="0" w:space="0" w:color="auto"/>
            <w:left w:val="none" w:sz="0" w:space="0" w:color="auto"/>
            <w:bottom w:val="none" w:sz="0" w:space="0" w:color="auto"/>
            <w:right w:val="none" w:sz="0" w:space="0" w:color="auto"/>
          </w:divBdr>
        </w:div>
        <w:div w:id="301158151">
          <w:marLeft w:val="480"/>
          <w:marRight w:val="0"/>
          <w:marTop w:val="0"/>
          <w:marBottom w:val="0"/>
          <w:divBdr>
            <w:top w:val="none" w:sz="0" w:space="0" w:color="auto"/>
            <w:left w:val="none" w:sz="0" w:space="0" w:color="auto"/>
            <w:bottom w:val="none" w:sz="0" w:space="0" w:color="auto"/>
            <w:right w:val="none" w:sz="0" w:space="0" w:color="auto"/>
          </w:divBdr>
        </w:div>
        <w:div w:id="394552260">
          <w:marLeft w:val="480"/>
          <w:marRight w:val="0"/>
          <w:marTop w:val="0"/>
          <w:marBottom w:val="0"/>
          <w:divBdr>
            <w:top w:val="none" w:sz="0" w:space="0" w:color="auto"/>
            <w:left w:val="none" w:sz="0" w:space="0" w:color="auto"/>
            <w:bottom w:val="none" w:sz="0" w:space="0" w:color="auto"/>
            <w:right w:val="none" w:sz="0" w:space="0" w:color="auto"/>
          </w:divBdr>
        </w:div>
        <w:div w:id="754595883">
          <w:marLeft w:val="480"/>
          <w:marRight w:val="0"/>
          <w:marTop w:val="0"/>
          <w:marBottom w:val="0"/>
          <w:divBdr>
            <w:top w:val="none" w:sz="0" w:space="0" w:color="auto"/>
            <w:left w:val="none" w:sz="0" w:space="0" w:color="auto"/>
            <w:bottom w:val="none" w:sz="0" w:space="0" w:color="auto"/>
            <w:right w:val="none" w:sz="0" w:space="0" w:color="auto"/>
          </w:divBdr>
        </w:div>
        <w:div w:id="773986079">
          <w:marLeft w:val="480"/>
          <w:marRight w:val="0"/>
          <w:marTop w:val="0"/>
          <w:marBottom w:val="0"/>
          <w:divBdr>
            <w:top w:val="none" w:sz="0" w:space="0" w:color="auto"/>
            <w:left w:val="none" w:sz="0" w:space="0" w:color="auto"/>
            <w:bottom w:val="none" w:sz="0" w:space="0" w:color="auto"/>
            <w:right w:val="none" w:sz="0" w:space="0" w:color="auto"/>
          </w:divBdr>
        </w:div>
        <w:div w:id="915553766">
          <w:marLeft w:val="480"/>
          <w:marRight w:val="0"/>
          <w:marTop w:val="0"/>
          <w:marBottom w:val="0"/>
          <w:divBdr>
            <w:top w:val="none" w:sz="0" w:space="0" w:color="auto"/>
            <w:left w:val="none" w:sz="0" w:space="0" w:color="auto"/>
            <w:bottom w:val="none" w:sz="0" w:space="0" w:color="auto"/>
            <w:right w:val="none" w:sz="0" w:space="0" w:color="auto"/>
          </w:divBdr>
        </w:div>
        <w:div w:id="961569123">
          <w:marLeft w:val="480"/>
          <w:marRight w:val="0"/>
          <w:marTop w:val="0"/>
          <w:marBottom w:val="0"/>
          <w:divBdr>
            <w:top w:val="none" w:sz="0" w:space="0" w:color="auto"/>
            <w:left w:val="none" w:sz="0" w:space="0" w:color="auto"/>
            <w:bottom w:val="none" w:sz="0" w:space="0" w:color="auto"/>
            <w:right w:val="none" w:sz="0" w:space="0" w:color="auto"/>
          </w:divBdr>
        </w:div>
        <w:div w:id="972759307">
          <w:marLeft w:val="480"/>
          <w:marRight w:val="0"/>
          <w:marTop w:val="0"/>
          <w:marBottom w:val="0"/>
          <w:divBdr>
            <w:top w:val="none" w:sz="0" w:space="0" w:color="auto"/>
            <w:left w:val="none" w:sz="0" w:space="0" w:color="auto"/>
            <w:bottom w:val="none" w:sz="0" w:space="0" w:color="auto"/>
            <w:right w:val="none" w:sz="0" w:space="0" w:color="auto"/>
          </w:divBdr>
        </w:div>
        <w:div w:id="983656623">
          <w:marLeft w:val="480"/>
          <w:marRight w:val="0"/>
          <w:marTop w:val="0"/>
          <w:marBottom w:val="0"/>
          <w:divBdr>
            <w:top w:val="none" w:sz="0" w:space="0" w:color="auto"/>
            <w:left w:val="none" w:sz="0" w:space="0" w:color="auto"/>
            <w:bottom w:val="none" w:sz="0" w:space="0" w:color="auto"/>
            <w:right w:val="none" w:sz="0" w:space="0" w:color="auto"/>
          </w:divBdr>
        </w:div>
        <w:div w:id="1023674876">
          <w:marLeft w:val="480"/>
          <w:marRight w:val="0"/>
          <w:marTop w:val="0"/>
          <w:marBottom w:val="0"/>
          <w:divBdr>
            <w:top w:val="none" w:sz="0" w:space="0" w:color="auto"/>
            <w:left w:val="none" w:sz="0" w:space="0" w:color="auto"/>
            <w:bottom w:val="none" w:sz="0" w:space="0" w:color="auto"/>
            <w:right w:val="none" w:sz="0" w:space="0" w:color="auto"/>
          </w:divBdr>
        </w:div>
        <w:div w:id="1074476708">
          <w:marLeft w:val="480"/>
          <w:marRight w:val="0"/>
          <w:marTop w:val="0"/>
          <w:marBottom w:val="0"/>
          <w:divBdr>
            <w:top w:val="none" w:sz="0" w:space="0" w:color="auto"/>
            <w:left w:val="none" w:sz="0" w:space="0" w:color="auto"/>
            <w:bottom w:val="none" w:sz="0" w:space="0" w:color="auto"/>
            <w:right w:val="none" w:sz="0" w:space="0" w:color="auto"/>
          </w:divBdr>
        </w:div>
        <w:div w:id="1419208349">
          <w:marLeft w:val="480"/>
          <w:marRight w:val="0"/>
          <w:marTop w:val="0"/>
          <w:marBottom w:val="0"/>
          <w:divBdr>
            <w:top w:val="none" w:sz="0" w:space="0" w:color="auto"/>
            <w:left w:val="none" w:sz="0" w:space="0" w:color="auto"/>
            <w:bottom w:val="none" w:sz="0" w:space="0" w:color="auto"/>
            <w:right w:val="none" w:sz="0" w:space="0" w:color="auto"/>
          </w:divBdr>
        </w:div>
        <w:div w:id="1676570259">
          <w:marLeft w:val="480"/>
          <w:marRight w:val="0"/>
          <w:marTop w:val="0"/>
          <w:marBottom w:val="0"/>
          <w:divBdr>
            <w:top w:val="none" w:sz="0" w:space="0" w:color="auto"/>
            <w:left w:val="none" w:sz="0" w:space="0" w:color="auto"/>
            <w:bottom w:val="none" w:sz="0" w:space="0" w:color="auto"/>
            <w:right w:val="none" w:sz="0" w:space="0" w:color="auto"/>
          </w:divBdr>
        </w:div>
      </w:divsChild>
    </w:div>
    <w:div w:id="1351374853">
      <w:bodyDiv w:val="1"/>
      <w:marLeft w:val="0"/>
      <w:marRight w:val="0"/>
      <w:marTop w:val="0"/>
      <w:marBottom w:val="0"/>
      <w:divBdr>
        <w:top w:val="none" w:sz="0" w:space="0" w:color="auto"/>
        <w:left w:val="none" w:sz="0" w:space="0" w:color="auto"/>
        <w:bottom w:val="none" w:sz="0" w:space="0" w:color="auto"/>
        <w:right w:val="none" w:sz="0" w:space="0" w:color="auto"/>
      </w:divBdr>
    </w:div>
    <w:div w:id="1361469885">
      <w:bodyDiv w:val="1"/>
      <w:marLeft w:val="0"/>
      <w:marRight w:val="0"/>
      <w:marTop w:val="0"/>
      <w:marBottom w:val="0"/>
      <w:divBdr>
        <w:top w:val="none" w:sz="0" w:space="0" w:color="auto"/>
        <w:left w:val="none" w:sz="0" w:space="0" w:color="auto"/>
        <w:bottom w:val="none" w:sz="0" w:space="0" w:color="auto"/>
        <w:right w:val="none" w:sz="0" w:space="0" w:color="auto"/>
      </w:divBdr>
    </w:div>
    <w:div w:id="1399128205">
      <w:bodyDiv w:val="1"/>
      <w:marLeft w:val="0"/>
      <w:marRight w:val="0"/>
      <w:marTop w:val="0"/>
      <w:marBottom w:val="0"/>
      <w:divBdr>
        <w:top w:val="none" w:sz="0" w:space="0" w:color="auto"/>
        <w:left w:val="none" w:sz="0" w:space="0" w:color="auto"/>
        <w:bottom w:val="none" w:sz="0" w:space="0" w:color="auto"/>
        <w:right w:val="none" w:sz="0" w:space="0" w:color="auto"/>
      </w:divBdr>
    </w:div>
    <w:div w:id="1422599239">
      <w:bodyDiv w:val="1"/>
      <w:marLeft w:val="0"/>
      <w:marRight w:val="0"/>
      <w:marTop w:val="0"/>
      <w:marBottom w:val="0"/>
      <w:divBdr>
        <w:top w:val="none" w:sz="0" w:space="0" w:color="auto"/>
        <w:left w:val="none" w:sz="0" w:space="0" w:color="auto"/>
        <w:bottom w:val="none" w:sz="0" w:space="0" w:color="auto"/>
        <w:right w:val="none" w:sz="0" w:space="0" w:color="auto"/>
      </w:divBdr>
    </w:div>
    <w:div w:id="1423842145">
      <w:bodyDiv w:val="1"/>
      <w:marLeft w:val="0"/>
      <w:marRight w:val="0"/>
      <w:marTop w:val="0"/>
      <w:marBottom w:val="0"/>
      <w:divBdr>
        <w:top w:val="none" w:sz="0" w:space="0" w:color="auto"/>
        <w:left w:val="none" w:sz="0" w:space="0" w:color="auto"/>
        <w:bottom w:val="none" w:sz="0" w:space="0" w:color="auto"/>
        <w:right w:val="none" w:sz="0" w:space="0" w:color="auto"/>
      </w:divBdr>
      <w:divsChild>
        <w:div w:id="195579006">
          <w:marLeft w:val="0"/>
          <w:marRight w:val="0"/>
          <w:marTop w:val="0"/>
          <w:marBottom w:val="0"/>
          <w:divBdr>
            <w:top w:val="none" w:sz="0" w:space="0" w:color="auto"/>
            <w:left w:val="none" w:sz="0" w:space="0" w:color="auto"/>
            <w:bottom w:val="none" w:sz="0" w:space="0" w:color="auto"/>
            <w:right w:val="none" w:sz="0" w:space="0" w:color="auto"/>
          </w:divBdr>
        </w:div>
        <w:div w:id="456726018">
          <w:marLeft w:val="0"/>
          <w:marRight w:val="0"/>
          <w:marTop w:val="0"/>
          <w:marBottom w:val="0"/>
          <w:divBdr>
            <w:top w:val="none" w:sz="0" w:space="0" w:color="auto"/>
            <w:left w:val="none" w:sz="0" w:space="0" w:color="auto"/>
            <w:bottom w:val="none" w:sz="0" w:space="0" w:color="auto"/>
            <w:right w:val="none" w:sz="0" w:space="0" w:color="auto"/>
          </w:divBdr>
        </w:div>
        <w:div w:id="565845095">
          <w:marLeft w:val="0"/>
          <w:marRight w:val="0"/>
          <w:marTop w:val="0"/>
          <w:marBottom w:val="0"/>
          <w:divBdr>
            <w:top w:val="none" w:sz="0" w:space="0" w:color="auto"/>
            <w:left w:val="none" w:sz="0" w:space="0" w:color="auto"/>
            <w:bottom w:val="none" w:sz="0" w:space="0" w:color="auto"/>
            <w:right w:val="none" w:sz="0" w:space="0" w:color="auto"/>
          </w:divBdr>
        </w:div>
        <w:div w:id="589314099">
          <w:marLeft w:val="0"/>
          <w:marRight w:val="0"/>
          <w:marTop w:val="0"/>
          <w:marBottom w:val="0"/>
          <w:divBdr>
            <w:top w:val="none" w:sz="0" w:space="0" w:color="auto"/>
            <w:left w:val="none" w:sz="0" w:space="0" w:color="auto"/>
            <w:bottom w:val="none" w:sz="0" w:space="0" w:color="auto"/>
            <w:right w:val="none" w:sz="0" w:space="0" w:color="auto"/>
          </w:divBdr>
        </w:div>
        <w:div w:id="1385983345">
          <w:marLeft w:val="0"/>
          <w:marRight w:val="0"/>
          <w:marTop w:val="0"/>
          <w:marBottom w:val="0"/>
          <w:divBdr>
            <w:top w:val="none" w:sz="0" w:space="0" w:color="auto"/>
            <w:left w:val="none" w:sz="0" w:space="0" w:color="auto"/>
            <w:bottom w:val="none" w:sz="0" w:space="0" w:color="auto"/>
            <w:right w:val="none" w:sz="0" w:space="0" w:color="auto"/>
          </w:divBdr>
        </w:div>
      </w:divsChild>
    </w:div>
    <w:div w:id="1432627354">
      <w:bodyDiv w:val="1"/>
      <w:marLeft w:val="0"/>
      <w:marRight w:val="0"/>
      <w:marTop w:val="0"/>
      <w:marBottom w:val="0"/>
      <w:divBdr>
        <w:top w:val="none" w:sz="0" w:space="0" w:color="auto"/>
        <w:left w:val="none" w:sz="0" w:space="0" w:color="auto"/>
        <w:bottom w:val="none" w:sz="0" w:space="0" w:color="auto"/>
        <w:right w:val="none" w:sz="0" w:space="0" w:color="auto"/>
      </w:divBdr>
      <w:divsChild>
        <w:div w:id="115680260">
          <w:marLeft w:val="480"/>
          <w:marRight w:val="0"/>
          <w:marTop w:val="0"/>
          <w:marBottom w:val="0"/>
          <w:divBdr>
            <w:top w:val="none" w:sz="0" w:space="0" w:color="auto"/>
            <w:left w:val="none" w:sz="0" w:space="0" w:color="auto"/>
            <w:bottom w:val="none" w:sz="0" w:space="0" w:color="auto"/>
            <w:right w:val="none" w:sz="0" w:space="0" w:color="auto"/>
          </w:divBdr>
        </w:div>
        <w:div w:id="764765153">
          <w:marLeft w:val="480"/>
          <w:marRight w:val="0"/>
          <w:marTop w:val="0"/>
          <w:marBottom w:val="0"/>
          <w:divBdr>
            <w:top w:val="none" w:sz="0" w:space="0" w:color="auto"/>
            <w:left w:val="none" w:sz="0" w:space="0" w:color="auto"/>
            <w:bottom w:val="none" w:sz="0" w:space="0" w:color="auto"/>
            <w:right w:val="none" w:sz="0" w:space="0" w:color="auto"/>
          </w:divBdr>
        </w:div>
        <w:div w:id="1013650932">
          <w:marLeft w:val="480"/>
          <w:marRight w:val="0"/>
          <w:marTop w:val="0"/>
          <w:marBottom w:val="0"/>
          <w:divBdr>
            <w:top w:val="none" w:sz="0" w:space="0" w:color="auto"/>
            <w:left w:val="none" w:sz="0" w:space="0" w:color="auto"/>
            <w:bottom w:val="none" w:sz="0" w:space="0" w:color="auto"/>
            <w:right w:val="none" w:sz="0" w:space="0" w:color="auto"/>
          </w:divBdr>
        </w:div>
        <w:div w:id="1064834215">
          <w:marLeft w:val="480"/>
          <w:marRight w:val="0"/>
          <w:marTop w:val="0"/>
          <w:marBottom w:val="0"/>
          <w:divBdr>
            <w:top w:val="none" w:sz="0" w:space="0" w:color="auto"/>
            <w:left w:val="none" w:sz="0" w:space="0" w:color="auto"/>
            <w:bottom w:val="none" w:sz="0" w:space="0" w:color="auto"/>
            <w:right w:val="none" w:sz="0" w:space="0" w:color="auto"/>
          </w:divBdr>
        </w:div>
        <w:div w:id="1118064943">
          <w:marLeft w:val="480"/>
          <w:marRight w:val="0"/>
          <w:marTop w:val="0"/>
          <w:marBottom w:val="0"/>
          <w:divBdr>
            <w:top w:val="none" w:sz="0" w:space="0" w:color="auto"/>
            <w:left w:val="none" w:sz="0" w:space="0" w:color="auto"/>
            <w:bottom w:val="none" w:sz="0" w:space="0" w:color="auto"/>
            <w:right w:val="none" w:sz="0" w:space="0" w:color="auto"/>
          </w:divBdr>
        </w:div>
        <w:div w:id="1121068551">
          <w:marLeft w:val="480"/>
          <w:marRight w:val="0"/>
          <w:marTop w:val="0"/>
          <w:marBottom w:val="0"/>
          <w:divBdr>
            <w:top w:val="none" w:sz="0" w:space="0" w:color="auto"/>
            <w:left w:val="none" w:sz="0" w:space="0" w:color="auto"/>
            <w:bottom w:val="none" w:sz="0" w:space="0" w:color="auto"/>
            <w:right w:val="none" w:sz="0" w:space="0" w:color="auto"/>
          </w:divBdr>
        </w:div>
        <w:div w:id="1463382057">
          <w:marLeft w:val="480"/>
          <w:marRight w:val="0"/>
          <w:marTop w:val="0"/>
          <w:marBottom w:val="0"/>
          <w:divBdr>
            <w:top w:val="none" w:sz="0" w:space="0" w:color="auto"/>
            <w:left w:val="none" w:sz="0" w:space="0" w:color="auto"/>
            <w:bottom w:val="none" w:sz="0" w:space="0" w:color="auto"/>
            <w:right w:val="none" w:sz="0" w:space="0" w:color="auto"/>
          </w:divBdr>
        </w:div>
        <w:div w:id="1539200174">
          <w:marLeft w:val="480"/>
          <w:marRight w:val="0"/>
          <w:marTop w:val="0"/>
          <w:marBottom w:val="0"/>
          <w:divBdr>
            <w:top w:val="none" w:sz="0" w:space="0" w:color="auto"/>
            <w:left w:val="none" w:sz="0" w:space="0" w:color="auto"/>
            <w:bottom w:val="none" w:sz="0" w:space="0" w:color="auto"/>
            <w:right w:val="none" w:sz="0" w:space="0" w:color="auto"/>
          </w:divBdr>
        </w:div>
        <w:div w:id="1626038115">
          <w:marLeft w:val="480"/>
          <w:marRight w:val="0"/>
          <w:marTop w:val="0"/>
          <w:marBottom w:val="0"/>
          <w:divBdr>
            <w:top w:val="none" w:sz="0" w:space="0" w:color="auto"/>
            <w:left w:val="none" w:sz="0" w:space="0" w:color="auto"/>
            <w:bottom w:val="none" w:sz="0" w:space="0" w:color="auto"/>
            <w:right w:val="none" w:sz="0" w:space="0" w:color="auto"/>
          </w:divBdr>
        </w:div>
        <w:div w:id="1842162006">
          <w:marLeft w:val="480"/>
          <w:marRight w:val="0"/>
          <w:marTop w:val="0"/>
          <w:marBottom w:val="0"/>
          <w:divBdr>
            <w:top w:val="none" w:sz="0" w:space="0" w:color="auto"/>
            <w:left w:val="none" w:sz="0" w:space="0" w:color="auto"/>
            <w:bottom w:val="none" w:sz="0" w:space="0" w:color="auto"/>
            <w:right w:val="none" w:sz="0" w:space="0" w:color="auto"/>
          </w:divBdr>
        </w:div>
        <w:div w:id="2006785922">
          <w:marLeft w:val="480"/>
          <w:marRight w:val="0"/>
          <w:marTop w:val="0"/>
          <w:marBottom w:val="0"/>
          <w:divBdr>
            <w:top w:val="none" w:sz="0" w:space="0" w:color="auto"/>
            <w:left w:val="none" w:sz="0" w:space="0" w:color="auto"/>
            <w:bottom w:val="none" w:sz="0" w:space="0" w:color="auto"/>
            <w:right w:val="none" w:sz="0" w:space="0" w:color="auto"/>
          </w:divBdr>
        </w:div>
        <w:div w:id="2074810982">
          <w:marLeft w:val="480"/>
          <w:marRight w:val="0"/>
          <w:marTop w:val="0"/>
          <w:marBottom w:val="0"/>
          <w:divBdr>
            <w:top w:val="none" w:sz="0" w:space="0" w:color="auto"/>
            <w:left w:val="none" w:sz="0" w:space="0" w:color="auto"/>
            <w:bottom w:val="none" w:sz="0" w:space="0" w:color="auto"/>
            <w:right w:val="none" w:sz="0" w:space="0" w:color="auto"/>
          </w:divBdr>
        </w:div>
      </w:divsChild>
    </w:div>
    <w:div w:id="1434596927">
      <w:bodyDiv w:val="1"/>
      <w:marLeft w:val="0"/>
      <w:marRight w:val="0"/>
      <w:marTop w:val="0"/>
      <w:marBottom w:val="0"/>
      <w:divBdr>
        <w:top w:val="none" w:sz="0" w:space="0" w:color="auto"/>
        <w:left w:val="none" w:sz="0" w:space="0" w:color="auto"/>
        <w:bottom w:val="none" w:sz="0" w:space="0" w:color="auto"/>
        <w:right w:val="none" w:sz="0" w:space="0" w:color="auto"/>
      </w:divBdr>
    </w:div>
    <w:div w:id="1455907169">
      <w:bodyDiv w:val="1"/>
      <w:marLeft w:val="0"/>
      <w:marRight w:val="0"/>
      <w:marTop w:val="0"/>
      <w:marBottom w:val="0"/>
      <w:divBdr>
        <w:top w:val="none" w:sz="0" w:space="0" w:color="auto"/>
        <w:left w:val="none" w:sz="0" w:space="0" w:color="auto"/>
        <w:bottom w:val="none" w:sz="0" w:space="0" w:color="auto"/>
        <w:right w:val="none" w:sz="0" w:space="0" w:color="auto"/>
      </w:divBdr>
      <w:divsChild>
        <w:div w:id="100491409">
          <w:marLeft w:val="480"/>
          <w:marRight w:val="0"/>
          <w:marTop w:val="0"/>
          <w:marBottom w:val="0"/>
          <w:divBdr>
            <w:top w:val="none" w:sz="0" w:space="0" w:color="auto"/>
            <w:left w:val="none" w:sz="0" w:space="0" w:color="auto"/>
            <w:bottom w:val="none" w:sz="0" w:space="0" w:color="auto"/>
            <w:right w:val="none" w:sz="0" w:space="0" w:color="auto"/>
          </w:divBdr>
        </w:div>
        <w:div w:id="107968835">
          <w:marLeft w:val="480"/>
          <w:marRight w:val="0"/>
          <w:marTop w:val="0"/>
          <w:marBottom w:val="0"/>
          <w:divBdr>
            <w:top w:val="none" w:sz="0" w:space="0" w:color="auto"/>
            <w:left w:val="none" w:sz="0" w:space="0" w:color="auto"/>
            <w:bottom w:val="none" w:sz="0" w:space="0" w:color="auto"/>
            <w:right w:val="none" w:sz="0" w:space="0" w:color="auto"/>
          </w:divBdr>
        </w:div>
        <w:div w:id="175269861">
          <w:marLeft w:val="480"/>
          <w:marRight w:val="0"/>
          <w:marTop w:val="0"/>
          <w:marBottom w:val="0"/>
          <w:divBdr>
            <w:top w:val="none" w:sz="0" w:space="0" w:color="auto"/>
            <w:left w:val="none" w:sz="0" w:space="0" w:color="auto"/>
            <w:bottom w:val="none" w:sz="0" w:space="0" w:color="auto"/>
            <w:right w:val="none" w:sz="0" w:space="0" w:color="auto"/>
          </w:divBdr>
        </w:div>
        <w:div w:id="698049049">
          <w:marLeft w:val="480"/>
          <w:marRight w:val="0"/>
          <w:marTop w:val="0"/>
          <w:marBottom w:val="0"/>
          <w:divBdr>
            <w:top w:val="none" w:sz="0" w:space="0" w:color="auto"/>
            <w:left w:val="none" w:sz="0" w:space="0" w:color="auto"/>
            <w:bottom w:val="none" w:sz="0" w:space="0" w:color="auto"/>
            <w:right w:val="none" w:sz="0" w:space="0" w:color="auto"/>
          </w:divBdr>
        </w:div>
        <w:div w:id="785079938">
          <w:marLeft w:val="480"/>
          <w:marRight w:val="0"/>
          <w:marTop w:val="0"/>
          <w:marBottom w:val="0"/>
          <w:divBdr>
            <w:top w:val="none" w:sz="0" w:space="0" w:color="auto"/>
            <w:left w:val="none" w:sz="0" w:space="0" w:color="auto"/>
            <w:bottom w:val="none" w:sz="0" w:space="0" w:color="auto"/>
            <w:right w:val="none" w:sz="0" w:space="0" w:color="auto"/>
          </w:divBdr>
        </w:div>
        <w:div w:id="964235453">
          <w:marLeft w:val="480"/>
          <w:marRight w:val="0"/>
          <w:marTop w:val="0"/>
          <w:marBottom w:val="0"/>
          <w:divBdr>
            <w:top w:val="none" w:sz="0" w:space="0" w:color="auto"/>
            <w:left w:val="none" w:sz="0" w:space="0" w:color="auto"/>
            <w:bottom w:val="none" w:sz="0" w:space="0" w:color="auto"/>
            <w:right w:val="none" w:sz="0" w:space="0" w:color="auto"/>
          </w:divBdr>
        </w:div>
        <w:div w:id="1202523350">
          <w:marLeft w:val="480"/>
          <w:marRight w:val="0"/>
          <w:marTop w:val="0"/>
          <w:marBottom w:val="0"/>
          <w:divBdr>
            <w:top w:val="none" w:sz="0" w:space="0" w:color="auto"/>
            <w:left w:val="none" w:sz="0" w:space="0" w:color="auto"/>
            <w:bottom w:val="none" w:sz="0" w:space="0" w:color="auto"/>
            <w:right w:val="none" w:sz="0" w:space="0" w:color="auto"/>
          </w:divBdr>
        </w:div>
        <w:div w:id="1239438117">
          <w:marLeft w:val="480"/>
          <w:marRight w:val="0"/>
          <w:marTop w:val="0"/>
          <w:marBottom w:val="0"/>
          <w:divBdr>
            <w:top w:val="none" w:sz="0" w:space="0" w:color="auto"/>
            <w:left w:val="none" w:sz="0" w:space="0" w:color="auto"/>
            <w:bottom w:val="none" w:sz="0" w:space="0" w:color="auto"/>
            <w:right w:val="none" w:sz="0" w:space="0" w:color="auto"/>
          </w:divBdr>
        </w:div>
        <w:div w:id="1281689176">
          <w:marLeft w:val="480"/>
          <w:marRight w:val="0"/>
          <w:marTop w:val="0"/>
          <w:marBottom w:val="0"/>
          <w:divBdr>
            <w:top w:val="none" w:sz="0" w:space="0" w:color="auto"/>
            <w:left w:val="none" w:sz="0" w:space="0" w:color="auto"/>
            <w:bottom w:val="none" w:sz="0" w:space="0" w:color="auto"/>
            <w:right w:val="none" w:sz="0" w:space="0" w:color="auto"/>
          </w:divBdr>
        </w:div>
        <w:div w:id="1391882798">
          <w:marLeft w:val="480"/>
          <w:marRight w:val="0"/>
          <w:marTop w:val="0"/>
          <w:marBottom w:val="0"/>
          <w:divBdr>
            <w:top w:val="none" w:sz="0" w:space="0" w:color="auto"/>
            <w:left w:val="none" w:sz="0" w:space="0" w:color="auto"/>
            <w:bottom w:val="none" w:sz="0" w:space="0" w:color="auto"/>
            <w:right w:val="none" w:sz="0" w:space="0" w:color="auto"/>
          </w:divBdr>
        </w:div>
        <w:div w:id="1484738063">
          <w:marLeft w:val="480"/>
          <w:marRight w:val="0"/>
          <w:marTop w:val="0"/>
          <w:marBottom w:val="0"/>
          <w:divBdr>
            <w:top w:val="none" w:sz="0" w:space="0" w:color="auto"/>
            <w:left w:val="none" w:sz="0" w:space="0" w:color="auto"/>
            <w:bottom w:val="none" w:sz="0" w:space="0" w:color="auto"/>
            <w:right w:val="none" w:sz="0" w:space="0" w:color="auto"/>
          </w:divBdr>
        </w:div>
        <w:div w:id="1793523881">
          <w:marLeft w:val="480"/>
          <w:marRight w:val="0"/>
          <w:marTop w:val="0"/>
          <w:marBottom w:val="0"/>
          <w:divBdr>
            <w:top w:val="none" w:sz="0" w:space="0" w:color="auto"/>
            <w:left w:val="none" w:sz="0" w:space="0" w:color="auto"/>
            <w:bottom w:val="none" w:sz="0" w:space="0" w:color="auto"/>
            <w:right w:val="none" w:sz="0" w:space="0" w:color="auto"/>
          </w:divBdr>
        </w:div>
      </w:divsChild>
    </w:div>
    <w:div w:id="1456749339">
      <w:bodyDiv w:val="1"/>
      <w:marLeft w:val="0"/>
      <w:marRight w:val="0"/>
      <w:marTop w:val="0"/>
      <w:marBottom w:val="0"/>
      <w:divBdr>
        <w:top w:val="none" w:sz="0" w:space="0" w:color="auto"/>
        <w:left w:val="none" w:sz="0" w:space="0" w:color="auto"/>
        <w:bottom w:val="none" w:sz="0" w:space="0" w:color="auto"/>
        <w:right w:val="none" w:sz="0" w:space="0" w:color="auto"/>
      </w:divBdr>
    </w:div>
    <w:div w:id="1485270318">
      <w:bodyDiv w:val="1"/>
      <w:marLeft w:val="0"/>
      <w:marRight w:val="0"/>
      <w:marTop w:val="0"/>
      <w:marBottom w:val="0"/>
      <w:divBdr>
        <w:top w:val="none" w:sz="0" w:space="0" w:color="auto"/>
        <w:left w:val="none" w:sz="0" w:space="0" w:color="auto"/>
        <w:bottom w:val="none" w:sz="0" w:space="0" w:color="auto"/>
        <w:right w:val="none" w:sz="0" w:space="0" w:color="auto"/>
      </w:divBdr>
    </w:div>
    <w:div w:id="1493180869">
      <w:bodyDiv w:val="1"/>
      <w:marLeft w:val="0"/>
      <w:marRight w:val="0"/>
      <w:marTop w:val="0"/>
      <w:marBottom w:val="0"/>
      <w:divBdr>
        <w:top w:val="none" w:sz="0" w:space="0" w:color="auto"/>
        <w:left w:val="none" w:sz="0" w:space="0" w:color="auto"/>
        <w:bottom w:val="none" w:sz="0" w:space="0" w:color="auto"/>
        <w:right w:val="none" w:sz="0" w:space="0" w:color="auto"/>
      </w:divBdr>
    </w:div>
    <w:div w:id="1497187006">
      <w:bodyDiv w:val="1"/>
      <w:marLeft w:val="0"/>
      <w:marRight w:val="0"/>
      <w:marTop w:val="0"/>
      <w:marBottom w:val="0"/>
      <w:divBdr>
        <w:top w:val="none" w:sz="0" w:space="0" w:color="auto"/>
        <w:left w:val="none" w:sz="0" w:space="0" w:color="auto"/>
        <w:bottom w:val="none" w:sz="0" w:space="0" w:color="auto"/>
        <w:right w:val="none" w:sz="0" w:space="0" w:color="auto"/>
      </w:divBdr>
      <w:divsChild>
        <w:div w:id="158421737">
          <w:marLeft w:val="0"/>
          <w:marRight w:val="0"/>
          <w:marTop w:val="0"/>
          <w:marBottom w:val="0"/>
          <w:divBdr>
            <w:top w:val="none" w:sz="0" w:space="0" w:color="auto"/>
            <w:left w:val="none" w:sz="0" w:space="0" w:color="auto"/>
            <w:bottom w:val="none" w:sz="0" w:space="0" w:color="auto"/>
            <w:right w:val="none" w:sz="0" w:space="0" w:color="auto"/>
          </w:divBdr>
        </w:div>
        <w:div w:id="169027335">
          <w:marLeft w:val="0"/>
          <w:marRight w:val="0"/>
          <w:marTop w:val="0"/>
          <w:marBottom w:val="0"/>
          <w:divBdr>
            <w:top w:val="none" w:sz="0" w:space="0" w:color="auto"/>
            <w:left w:val="none" w:sz="0" w:space="0" w:color="auto"/>
            <w:bottom w:val="none" w:sz="0" w:space="0" w:color="auto"/>
            <w:right w:val="none" w:sz="0" w:space="0" w:color="auto"/>
          </w:divBdr>
        </w:div>
        <w:div w:id="597372770">
          <w:marLeft w:val="0"/>
          <w:marRight w:val="0"/>
          <w:marTop w:val="0"/>
          <w:marBottom w:val="0"/>
          <w:divBdr>
            <w:top w:val="none" w:sz="0" w:space="0" w:color="auto"/>
            <w:left w:val="none" w:sz="0" w:space="0" w:color="auto"/>
            <w:bottom w:val="none" w:sz="0" w:space="0" w:color="auto"/>
            <w:right w:val="none" w:sz="0" w:space="0" w:color="auto"/>
          </w:divBdr>
        </w:div>
        <w:div w:id="785462053">
          <w:marLeft w:val="0"/>
          <w:marRight w:val="0"/>
          <w:marTop w:val="0"/>
          <w:marBottom w:val="0"/>
          <w:divBdr>
            <w:top w:val="none" w:sz="0" w:space="0" w:color="auto"/>
            <w:left w:val="none" w:sz="0" w:space="0" w:color="auto"/>
            <w:bottom w:val="none" w:sz="0" w:space="0" w:color="auto"/>
            <w:right w:val="none" w:sz="0" w:space="0" w:color="auto"/>
          </w:divBdr>
        </w:div>
        <w:div w:id="1193961993">
          <w:marLeft w:val="0"/>
          <w:marRight w:val="0"/>
          <w:marTop w:val="0"/>
          <w:marBottom w:val="0"/>
          <w:divBdr>
            <w:top w:val="none" w:sz="0" w:space="0" w:color="auto"/>
            <w:left w:val="none" w:sz="0" w:space="0" w:color="auto"/>
            <w:bottom w:val="none" w:sz="0" w:space="0" w:color="auto"/>
            <w:right w:val="none" w:sz="0" w:space="0" w:color="auto"/>
          </w:divBdr>
        </w:div>
        <w:div w:id="1510870150">
          <w:marLeft w:val="0"/>
          <w:marRight w:val="0"/>
          <w:marTop w:val="0"/>
          <w:marBottom w:val="0"/>
          <w:divBdr>
            <w:top w:val="none" w:sz="0" w:space="0" w:color="auto"/>
            <w:left w:val="none" w:sz="0" w:space="0" w:color="auto"/>
            <w:bottom w:val="none" w:sz="0" w:space="0" w:color="auto"/>
            <w:right w:val="none" w:sz="0" w:space="0" w:color="auto"/>
          </w:divBdr>
        </w:div>
        <w:div w:id="1537738549">
          <w:marLeft w:val="0"/>
          <w:marRight w:val="0"/>
          <w:marTop w:val="0"/>
          <w:marBottom w:val="0"/>
          <w:divBdr>
            <w:top w:val="none" w:sz="0" w:space="0" w:color="auto"/>
            <w:left w:val="none" w:sz="0" w:space="0" w:color="auto"/>
            <w:bottom w:val="none" w:sz="0" w:space="0" w:color="auto"/>
            <w:right w:val="none" w:sz="0" w:space="0" w:color="auto"/>
          </w:divBdr>
        </w:div>
        <w:div w:id="1552037439">
          <w:marLeft w:val="0"/>
          <w:marRight w:val="0"/>
          <w:marTop w:val="0"/>
          <w:marBottom w:val="0"/>
          <w:divBdr>
            <w:top w:val="none" w:sz="0" w:space="0" w:color="auto"/>
            <w:left w:val="none" w:sz="0" w:space="0" w:color="auto"/>
            <w:bottom w:val="none" w:sz="0" w:space="0" w:color="auto"/>
            <w:right w:val="none" w:sz="0" w:space="0" w:color="auto"/>
          </w:divBdr>
        </w:div>
        <w:div w:id="1739745330">
          <w:marLeft w:val="0"/>
          <w:marRight w:val="0"/>
          <w:marTop w:val="0"/>
          <w:marBottom w:val="0"/>
          <w:divBdr>
            <w:top w:val="none" w:sz="0" w:space="0" w:color="auto"/>
            <w:left w:val="none" w:sz="0" w:space="0" w:color="auto"/>
            <w:bottom w:val="none" w:sz="0" w:space="0" w:color="auto"/>
            <w:right w:val="none" w:sz="0" w:space="0" w:color="auto"/>
          </w:divBdr>
        </w:div>
        <w:div w:id="1979338145">
          <w:marLeft w:val="0"/>
          <w:marRight w:val="0"/>
          <w:marTop w:val="0"/>
          <w:marBottom w:val="0"/>
          <w:divBdr>
            <w:top w:val="none" w:sz="0" w:space="0" w:color="auto"/>
            <w:left w:val="none" w:sz="0" w:space="0" w:color="auto"/>
            <w:bottom w:val="none" w:sz="0" w:space="0" w:color="auto"/>
            <w:right w:val="none" w:sz="0" w:space="0" w:color="auto"/>
          </w:divBdr>
        </w:div>
        <w:div w:id="2120635534">
          <w:marLeft w:val="0"/>
          <w:marRight w:val="0"/>
          <w:marTop w:val="0"/>
          <w:marBottom w:val="0"/>
          <w:divBdr>
            <w:top w:val="none" w:sz="0" w:space="0" w:color="auto"/>
            <w:left w:val="none" w:sz="0" w:space="0" w:color="auto"/>
            <w:bottom w:val="none" w:sz="0" w:space="0" w:color="auto"/>
            <w:right w:val="none" w:sz="0" w:space="0" w:color="auto"/>
          </w:divBdr>
        </w:div>
        <w:div w:id="2147156394">
          <w:marLeft w:val="0"/>
          <w:marRight w:val="0"/>
          <w:marTop w:val="0"/>
          <w:marBottom w:val="0"/>
          <w:divBdr>
            <w:top w:val="none" w:sz="0" w:space="0" w:color="auto"/>
            <w:left w:val="none" w:sz="0" w:space="0" w:color="auto"/>
            <w:bottom w:val="none" w:sz="0" w:space="0" w:color="auto"/>
            <w:right w:val="none" w:sz="0" w:space="0" w:color="auto"/>
          </w:divBdr>
        </w:div>
      </w:divsChild>
    </w:div>
    <w:div w:id="1502625962">
      <w:bodyDiv w:val="1"/>
      <w:marLeft w:val="0"/>
      <w:marRight w:val="0"/>
      <w:marTop w:val="0"/>
      <w:marBottom w:val="0"/>
      <w:divBdr>
        <w:top w:val="none" w:sz="0" w:space="0" w:color="auto"/>
        <w:left w:val="none" w:sz="0" w:space="0" w:color="auto"/>
        <w:bottom w:val="none" w:sz="0" w:space="0" w:color="auto"/>
        <w:right w:val="none" w:sz="0" w:space="0" w:color="auto"/>
      </w:divBdr>
      <w:divsChild>
        <w:div w:id="350300091">
          <w:marLeft w:val="0"/>
          <w:marRight w:val="0"/>
          <w:marTop w:val="0"/>
          <w:marBottom w:val="0"/>
          <w:divBdr>
            <w:top w:val="none" w:sz="0" w:space="0" w:color="auto"/>
            <w:left w:val="none" w:sz="0" w:space="0" w:color="auto"/>
            <w:bottom w:val="none" w:sz="0" w:space="0" w:color="auto"/>
            <w:right w:val="none" w:sz="0" w:space="0" w:color="auto"/>
          </w:divBdr>
        </w:div>
        <w:div w:id="619728348">
          <w:marLeft w:val="0"/>
          <w:marRight w:val="0"/>
          <w:marTop w:val="0"/>
          <w:marBottom w:val="0"/>
          <w:divBdr>
            <w:top w:val="none" w:sz="0" w:space="0" w:color="auto"/>
            <w:left w:val="none" w:sz="0" w:space="0" w:color="auto"/>
            <w:bottom w:val="none" w:sz="0" w:space="0" w:color="auto"/>
            <w:right w:val="none" w:sz="0" w:space="0" w:color="auto"/>
          </w:divBdr>
        </w:div>
        <w:div w:id="911505379">
          <w:marLeft w:val="0"/>
          <w:marRight w:val="0"/>
          <w:marTop w:val="0"/>
          <w:marBottom w:val="0"/>
          <w:divBdr>
            <w:top w:val="none" w:sz="0" w:space="0" w:color="auto"/>
            <w:left w:val="none" w:sz="0" w:space="0" w:color="auto"/>
            <w:bottom w:val="none" w:sz="0" w:space="0" w:color="auto"/>
            <w:right w:val="none" w:sz="0" w:space="0" w:color="auto"/>
          </w:divBdr>
        </w:div>
        <w:div w:id="1407535004">
          <w:marLeft w:val="0"/>
          <w:marRight w:val="0"/>
          <w:marTop w:val="0"/>
          <w:marBottom w:val="0"/>
          <w:divBdr>
            <w:top w:val="none" w:sz="0" w:space="0" w:color="auto"/>
            <w:left w:val="none" w:sz="0" w:space="0" w:color="auto"/>
            <w:bottom w:val="none" w:sz="0" w:space="0" w:color="auto"/>
            <w:right w:val="none" w:sz="0" w:space="0" w:color="auto"/>
          </w:divBdr>
        </w:div>
        <w:div w:id="1546991431">
          <w:marLeft w:val="0"/>
          <w:marRight w:val="0"/>
          <w:marTop w:val="0"/>
          <w:marBottom w:val="0"/>
          <w:divBdr>
            <w:top w:val="none" w:sz="0" w:space="0" w:color="auto"/>
            <w:left w:val="none" w:sz="0" w:space="0" w:color="auto"/>
            <w:bottom w:val="none" w:sz="0" w:space="0" w:color="auto"/>
            <w:right w:val="none" w:sz="0" w:space="0" w:color="auto"/>
          </w:divBdr>
        </w:div>
        <w:div w:id="1727990023">
          <w:marLeft w:val="0"/>
          <w:marRight w:val="0"/>
          <w:marTop w:val="0"/>
          <w:marBottom w:val="0"/>
          <w:divBdr>
            <w:top w:val="none" w:sz="0" w:space="0" w:color="auto"/>
            <w:left w:val="none" w:sz="0" w:space="0" w:color="auto"/>
            <w:bottom w:val="none" w:sz="0" w:space="0" w:color="auto"/>
            <w:right w:val="none" w:sz="0" w:space="0" w:color="auto"/>
          </w:divBdr>
        </w:div>
      </w:divsChild>
    </w:div>
    <w:div w:id="1507793302">
      <w:bodyDiv w:val="1"/>
      <w:marLeft w:val="0"/>
      <w:marRight w:val="0"/>
      <w:marTop w:val="0"/>
      <w:marBottom w:val="0"/>
      <w:divBdr>
        <w:top w:val="none" w:sz="0" w:space="0" w:color="auto"/>
        <w:left w:val="none" w:sz="0" w:space="0" w:color="auto"/>
        <w:bottom w:val="none" w:sz="0" w:space="0" w:color="auto"/>
        <w:right w:val="none" w:sz="0" w:space="0" w:color="auto"/>
      </w:divBdr>
    </w:div>
    <w:div w:id="1509904670">
      <w:bodyDiv w:val="1"/>
      <w:marLeft w:val="0"/>
      <w:marRight w:val="0"/>
      <w:marTop w:val="0"/>
      <w:marBottom w:val="0"/>
      <w:divBdr>
        <w:top w:val="none" w:sz="0" w:space="0" w:color="auto"/>
        <w:left w:val="none" w:sz="0" w:space="0" w:color="auto"/>
        <w:bottom w:val="none" w:sz="0" w:space="0" w:color="auto"/>
        <w:right w:val="none" w:sz="0" w:space="0" w:color="auto"/>
      </w:divBdr>
    </w:div>
    <w:div w:id="1533225871">
      <w:bodyDiv w:val="1"/>
      <w:marLeft w:val="0"/>
      <w:marRight w:val="0"/>
      <w:marTop w:val="0"/>
      <w:marBottom w:val="0"/>
      <w:divBdr>
        <w:top w:val="none" w:sz="0" w:space="0" w:color="auto"/>
        <w:left w:val="none" w:sz="0" w:space="0" w:color="auto"/>
        <w:bottom w:val="none" w:sz="0" w:space="0" w:color="auto"/>
        <w:right w:val="none" w:sz="0" w:space="0" w:color="auto"/>
      </w:divBdr>
      <w:divsChild>
        <w:div w:id="147670274">
          <w:marLeft w:val="0"/>
          <w:marRight w:val="0"/>
          <w:marTop w:val="0"/>
          <w:marBottom w:val="0"/>
          <w:divBdr>
            <w:top w:val="none" w:sz="0" w:space="0" w:color="auto"/>
            <w:left w:val="none" w:sz="0" w:space="0" w:color="auto"/>
            <w:bottom w:val="none" w:sz="0" w:space="0" w:color="auto"/>
            <w:right w:val="none" w:sz="0" w:space="0" w:color="auto"/>
          </w:divBdr>
        </w:div>
        <w:div w:id="344945792">
          <w:marLeft w:val="0"/>
          <w:marRight w:val="0"/>
          <w:marTop w:val="0"/>
          <w:marBottom w:val="0"/>
          <w:divBdr>
            <w:top w:val="none" w:sz="0" w:space="0" w:color="auto"/>
            <w:left w:val="none" w:sz="0" w:space="0" w:color="auto"/>
            <w:bottom w:val="none" w:sz="0" w:space="0" w:color="auto"/>
            <w:right w:val="none" w:sz="0" w:space="0" w:color="auto"/>
          </w:divBdr>
        </w:div>
        <w:div w:id="863516835">
          <w:marLeft w:val="0"/>
          <w:marRight w:val="0"/>
          <w:marTop w:val="0"/>
          <w:marBottom w:val="0"/>
          <w:divBdr>
            <w:top w:val="none" w:sz="0" w:space="0" w:color="auto"/>
            <w:left w:val="none" w:sz="0" w:space="0" w:color="auto"/>
            <w:bottom w:val="none" w:sz="0" w:space="0" w:color="auto"/>
            <w:right w:val="none" w:sz="0" w:space="0" w:color="auto"/>
          </w:divBdr>
        </w:div>
        <w:div w:id="1356037058">
          <w:marLeft w:val="0"/>
          <w:marRight w:val="0"/>
          <w:marTop w:val="0"/>
          <w:marBottom w:val="0"/>
          <w:divBdr>
            <w:top w:val="none" w:sz="0" w:space="0" w:color="auto"/>
            <w:left w:val="none" w:sz="0" w:space="0" w:color="auto"/>
            <w:bottom w:val="none" w:sz="0" w:space="0" w:color="auto"/>
            <w:right w:val="none" w:sz="0" w:space="0" w:color="auto"/>
          </w:divBdr>
        </w:div>
        <w:div w:id="1910072784">
          <w:marLeft w:val="0"/>
          <w:marRight w:val="0"/>
          <w:marTop w:val="0"/>
          <w:marBottom w:val="0"/>
          <w:divBdr>
            <w:top w:val="none" w:sz="0" w:space="0" w:color="auto"/>
            <w:left w:val="none" w:sz="0" w:space="0" w:color="auto"/>
            <w:bottom w:val="none" w:sz="0" w:space="0" w:color="auto"/>
            <w:right w:val="none" w:sz="0" w:space="0" w:color="auto"/>
          </w:divBdr>
        </w:div>
        <w:div w:id="1957448644">
          <w:marLeft w:val="0"/>
          <w:marRight w:val="0"/>
          <w:marTop w:val="0"/>
          <w:marBottom w:val="0"/>
          <w:divBdr>
            <w:top w:val="none" w:sz="0" w:space="0" w:color="auto"/>
            <w:left w:val="none" w:sz="0" w:space="0" w:color="auto"/>
            <w:bottom w:val="none" w:sz="0" w:space="0" w:color="auto"/>
            <w:right w:val="none" w:sz="0" w:space="0" w:color="auto"/>
          </w:divBdr>
        </w:div>
      </w:divsChild>
    </w:div>
    <w:div w:id="1551577025">
      <w:bodyDiv w:val="1"/>
      <w:marLeft w:val="0"/>
      <w:marRight w:val="0"/>
      <w:marTop w:val="0"/>
      <w:marBottom w:val="0"/>
      <w:divBdr>
        <w:top w:val="none" w:sz="0" w:space="0" w:color="auto"/>
        <w:left w:val="none" w:sz="0" w:space="0" w:color="auto"/>
        <w:bottom w:val="none" w:sz="0" w:space="0" w:color="auto"/>
        <w:right w:val="none" w:sz="0" w:space="0" w:color="auto"/>
      </w:divBdr>
      <w:divsChild>
        <w:div w:id="113015797">
          <w:marLeft w:val="480"/>
          <w:marRight w:val="0"/>
          <w:marTop w:val="0"/>
          <w:marBottom w:val="0"/>
          <w:divBdr>
            <w:top w:val="none" w:sz="0" w:space="0" w:color="auto"/>
            <w:left w:val="none" w:sz="0" w:space="0" w:color="auto"/>
            <w:bottom w:val="none" w:sz="0" w:space="0" w:color="auto"/>
            <w:right w:val="none" w:sz="0" w:space="0" w:color="auto"/>
          </w:divBdr>
        </w:div>
        <w:div w:id="125045433">
          <w:marLeft w:val="480"/>
          <w:marRight w:val="0"/>
          <w:marTop w:val="0"/>
          <w:marBottom w:val="0"/>
          <w:divBdr>
            <w:top w:val="none" w:sz="0" w:space="0" w:color="auto"/>
            <w:left w:val="none" w:sz="0" w:space="0" w:color="auto"/>
            <w:bottom w:val="none" w:sz="0" w:space="0" w:color="auto"/>
            <w:right w:val="none" w:sz="0" w:space="0" w:color="auto"/>
          </w:divBdr>
        </w:div>
        <w:div w:id="476919963">
          <w:marLeft w:val="480"/>
          <w:marRight w:val="0"/>
          <w:marTop w:val="0"/>
          <w:marBottom w:val="0"/>
          <w:divBdr>
            <w:top w:val="none" w:sz="0" w:space="0" w:color="auto"/>
            <w:left w:val="none" w:sz="0" w:space="0" w:color="auto"/>
            <w:bottom w:val="none" w:sz="0" w:space="0" w:color="auto"/>
            <w:right w:val="none" w:sz="0" w:space="0" w:color="auto"/>
          </w:divBdr>
        </w:div>
        <w:div w:id="484049073">
          <w:marLeft w:val="480"/>
          <w:marRight w:val="0"/>
          <w:marTop w:val="0"/>
          <w:marBottom w:val="0"/>
          <w:divBdr>
            <w:top w:val="none" w:sz="0" w:space="0" w:color="auto"/>
            <w:left w:val="none" w:sz="0" w:space="0" w:color="auto"/>
            <w:bottom w:val="none" w:sz="0" w:space="0" w:color="auto"/>
            <w:right w:val="none" w:sz="0" w:space="0" w:color="auto"/>
          </w:divBdr>
        </w:div>
        <w:div w:id="494032938">
          <w:marLeft w:val="480"/>
          <w:marRight w:val="0"/>
          <w:marTop w:val="0"/>
          <w:marBottom w:val="0"/>
          <w:divBdr>
            <w:top w:val="none" w:sz="0" w:space="0" w:color="auto"/>
            <w:left w:val="none" w:sz="0" w:space="0" w:color="auto"/>
            <w:bottom w:val="none" w:sz="0" w:space="0" w:color="auto"/>
            <w:right w:val="none" w:sz="0" w:space="0" w:color="auto"/>
          </w:divBdr>
        </w:div>
        <w:div w:id="683823883">
          <w:marLeft w:val="480"/>
          <w:marRight w:val="0"/>
          <w:marTop w:val="0"/>
          <w:marBottom w:val="0"/>
          <w:divBdr>
            <w:top w:val="none" w:sz="0" w:space="0" w:color="auto"/>
            <w:left w:val="none" w:sz="0" w:space="0" w:color="auto"/>
            <w:bottom w:val="none" w:sz="0" w:space="0" w:color="auto"/>
            <w:right w:val="none" w:sz="0" w:space="0" w:color="auto"/>
          </w:divBdr>
        </w:div>
        <w:div w:id="979307515">
          <w:marLeft w:val="480"/>
          <w:marRight w:val="0"/>
          <w:marTop w:val="0"/>
          <w:marBottom w:val="0"/>
          <w:divBdr>
            <w:top w:val="none" w:sz="0" w:space="0" w:color="auto"/>
            <w:left w:val="none" w:sz="0" w:space="0" w:color="auto"/>
            <w:bottom w:val="none" w:sz="0" w:space="0" w:color="auto"/>
            <w:right w:val="none" w:sz="0" w:space="0" w:color="auto"/>
          </w:divBdr>
        </w:div>
        <w:div w:id="1420830763">
          <w:marLeft w:val="480"/>
          <w:marRight w:val="0"/>
          <w:marTop w:val="0"/>
          <w:marBottom w:val="0"/>
          <w:divBdr>
            <w:top w:val="none" w:sz="0" w:space="0" w:color="auto"/>
            <w:left w:val="none" w:sz="0" w:space="0" w:color="auto"/>
            <w:bottom w:val="none" w:sz="0" w:space="0" w:color="auto"/>
            <w:right w:val="none" w:sz="0" w:space="0" w:color="auto"/>
          </w:divBdr>
        </w:div>
        <w:div w:id="1537965181">
          <w:marLeft w:val="480"/>
          <w:marRight w:val="0"/>
          <w:marTop w:val="0"/>
          <w:marBottom w:val="0"/>
          <w:divBdr>
            <w:top w:val="none" w:sz="0" w:space="0" w:color="auto"/>
            <w:left w:val="none" w:sz="0" w:space="0" w:color="auto"/>
            <w:bottom w:val="none" w:sz="0" w:space="0" w:color="auto"/>
            <w:right w:val="none" w:sz="0" w:space="0" w:color="auto"/>
          </w:divBdr>
        </w:div>
        <w:div w:id="1706565285">
          <w:marLeft w:val="480"/>
          <w:marRight w:val="0"/>
          <w:marTop w:val="0"/>
          <w:marBottom w:val="0"/>
          <w:divBdr>
            <w:top w:val="none" w:sz="0" w:space="0" w:color="auto"/>
            <w:left w:val="none" w:sz="0" w:space="0" w:color="auto"/>
            <w:bottom w:val="none" w:sz="0" w:space="0" w:color="auto"/>
            <w:right w:val="none" w:sz="0" w:space="0" w:color="auto"/>
          </w:divBdr>
        </w:div>
        <w:div w:id="1724327628">
          <w:marLeft w:val="480"/>
          <w:marRight w:val="0"/>
          <w:marTop w:val="0"/>
          <w:marBottom w:val="0"/>
          <w:divBdr>
            <w:top w:val="none" w:sz="0" w:space="0" w:color="auto"/>
            <w:left w:val="none" w:sz="0" w:space="0" w:color="auto"/>
            <w:bottom w:val="none" w:sz="0" w:space="0" w:color="auto"/>
            <w:right w:val="none" w:sz="0" w:space="0" w:color="auto"/>
          </w:divBdr>
        </w:div>
        <w:div w:id="1763916608">
          <w:marLeft w:val="480"/>
          <w:marRight w:val="0"/>
          <w:marTop w:val="0"/>
          <w:marBottom w:val="0"/>
          <w:divBdr>
            <w:top w:val="none" w:sz="0" w:space="0" w:color="auto"/>
            <w:left w:val="none" w:sz="0" w:space="0" w:color="auto"/>
            <w:bottom w:val="none" w:sz="0" w:space="0" w:color="auto"/>
            <w:right w:val="none" w:sz="0" w:space="0" w:color="auto"/>
          </w:divBdr>
        </w:div>
        <w:div w:id="1900944499">
          <w:marLeft w:val="480"/>
          <w:marRight w:val="0"/>
          <w:marTop w:val="0"/>
          <w:marBottom w:val="0"/>
          <w:divBdr>
            <w:top w:val="none" w:sz="0" w:space="0" w:color="auto"/>
            <w:left w:val="none" w:sz="0" w:space="0" w:color="auto"/>
            <w:bottom w:val="none" w:sz="0" w:space="0" w:color="auto"/>
            <w:right w:val="none" w:sz="0" w:space="0" w:color="auto"/>
          </w:divBdr>
        </w:div>
      </w:divsChild>
    </w:div>
    <w:div w:id="1595478431">
      <w:bodyDiv w:val="1"/>
      <w:marLeft w:val="0"/>
      <w:marRight w:val="0"/>
      <w:marTop w:val="0"/>
      <w:marBottom w:val="0"/>
      <w:divBdr>
        <w:top w:val="none" w:sz="0" w:space="0" w:color="auto"/>
        <w:left w:val="none" w:sz="0" w:space="0" w:color="auto"/>
        <w:bottom w:val="none" w:sz="0" w:space="0" w:color="auto"/>
        <w:right w:val="none" w:sz="0" w:space="0" w:color="auto"/>
      </w:divBdr>
    </w:div>
    <w:div w:id="1599832060">
      <w:bodyDiv w:val="1"/>
      <w:marLeft w:val="0"/>
      <w:marRight w:val="0"/>
      <w:marTop w:val="0"/>
      <w:marBottom w:val="0"/>
      <w:divBdr>
        <w:top w:val="none" w:sz="0" w:space="0" w:color="auto"/>
        <w:left w:val="none" w:sz="0" w:space="0" w:color="auto"/>
        <w:bottom w:val="none" w:sz="0" w:space="0" w:color="auto"/>
        <w:right w:val="none" w:sz="0" w:space="0" w:color="auto"/>
      </w:divBdr>
      <w:divsChild>
        <w:div w:id="512765261">
          <w:marLeft w:val="480"/>
          <w:marRight w:val="0"/>
          <w:marTop w:val="0"/>
          <w:marBottom w:val="0"/>
          <w:divBdr>
            <w:top w:val="none" w:sz="0" w:space="0" w:color="auto"/>
            <w:left w:val="none" w:sz="0" w:space="0" w:color="auto"/>
            <w:bottom w:val="none" w:sz="0" w:space="0" w:color="auto"/>
            <w:right w:val="none" w:sz="0" w:space="0" w:color="auto"/>
          </w:divBdr>
        </w:div>
        <w:div w:id="1318461451">
          <w:marLeft w:val="480"/>
          <w:marRight w:val="0"/>
          <w:marTop w:val="0"/>
          <w:marBottom w:val="0"/>
          <w:divBdr>
            <w:top w:val="none" w:sz="0" w:space="0" w:color="auto"/>
            <w:left w:val="none" w:sz="0" w:space="0" w:color="auto"/>
            <w:bottom w:val="none" w:sz="0" w:space="0" w:color="auto"/>
            <w:right w:val="none" w:sz="0" w:space="0" w:color="auto"/>
          </w:divBdr>
        </w:div>
        <w:div w:id="1417095674">
          <w:marLeft w:val="480"/>
          <w:marRight w:val="0"/>
          <w:marTop w:val="0"/>
          <w:marBottom w:val="0"/>
          <w:divBdr>
            <w:top w:val="none" w:sz="0" w:space="0" w:color="auto"/>
            <w:left w:val="none" w:sz="0" w:space="0" w:color="auto"/>
            <w:bottom w:val="none" w:sz="0" w:space="0" w:color="auto"/>
            <w:right w:val="none" w:sz="0" w:space="0" w:color="auto"/>
          </w:divBdr>
        </w:div>
        <w:div w:id="1541670224">
          <w:marLeft w:val="480"/>
          <w:marRight w:val="0"/>
          <w:marTop w:val="0"/>
          <w:marBottom w:val="0"/>
          <w:divBdr>
            <w:top w:val="none" w:sz="0" w:space="0" w:color="auto"/>
            <w:left w:val="none" w:sz="0" w:space="0" w:color="auto"/>
            <w:bottom w:val="none" w:sz="0" w:space="0" w:color="auto"/>
            <w:right w:val="none" w:sz="0" w:space="0" w:color="auto"/>
          </w:divBdr>
        </w:div>
        <w:div w:id="1618488279">
          <w:marLeft w:val="480"/>
          <w:marRight w:val="0"/>
          <w:marTop w:val="0"/>
          <w:marBottom w:val="0"/>
          <w:divBdr>
            <w:top w:val="none" w:sz="0" w:space="0" w:color="auto"/>
            <w:left w:val="none" w:sz="0" w:space="0" w:color="auto"/>
            <w:bottom w:val="none" w:sz="0" w:space="0" w:color="auto"/>
            <w:right w:val="none" w:sz="0" w:space="0" w:color="auto"/>
          </w:divBdr>
        </w:div>
        <w:div w:id="1728992252">
          <w:marLeft w:val="480"/>
          <w:marRight w:val="0"/>
          <w:marTop w:val="0"/>
          <w:marBottom w:val="0"/>
          <w:divBdr>
            <w:top w:val="none" w:sz="0" w:space="0" w:color="auto"/>
            <w:left w:val="none" w:sz="0" w:space="0" w:color="auto"/>
            <w:bottom w:val="none" w:sz="0" w:space="0" w:color="auto"/>
            <w:right w:val="none" w:sz="0" w:space="0" w:color="auto"/>
          </w:divBdr>
        </w:div>
        <w:div w:id="1861696559">
          <w:marLeft w:val="480"/>
          <w:marRight w:val="0"/>
          <w:marTop w:val="0"/>
          <w:marBottom w:val="0"/>
          <w:divBdr>
            <w:top w:val="none" w:sz="0" w:space="0" w:color="auto"/>
            <w:left w:val="none" w:sz="0" w:space="0" w:color="auto"/>
            <w:bottom w:val="none" w:sz="0" w:space="0" w:color="auto"/>
            <w:right w:val="none" w:sz="0" w:space="0" w:color="auto"/>
          </w:divBdr>
        </w:div>
        <w:div w:id="1900702586">
          <w:marLeft w:val="480"/>
          <w:marRight w:val="0"/>
          <w:marTop w:val="0"/>
          <w:marBottom w:val="0"/>
          <w:divBdr>
            <w:top w:val="none" w:sz="0" w:space="0" w:color="auto"/>
            <w:left w:val="none" w:sz="0" w:space="0" w:color="auto"/>
            <w:bottom w:val="none" w:sz="0" w:space="0" w:color="auto"/>
            <w:right w:val="none" w:sz="0" w:space="0" w:color="auto"/>
          </w:divBdr>
        </w:div>
        <w:div w:id="2081947657">
          <w:marLeft w:val="480"/>
          <w:marRight w:val="0"/>
          <w:marTop w:val="0"/>
          <w:marBottom w:val="0"/>
          <w:divBdr>
            <w:top w:val="none" w:sz="0" w:space="0" w:color="auto"/>
            <w:left w:val="none" w:sz="0" w:space="0" w:color="auto"/>
            <w:bottom w:val="none" w:sz="0" w:space="0" w:color="auto"/>
            <w:right w:val="none" w:sz="0" w:space="0" w:color="auto"/>
          </w:divBdr>
        </w:div>
      </w:divsChild>
    </w:div>
    <w:div w:id="1604649981">
      <w:bodyDiv w:val="1"/>
      <w:marLeft w:val="0"/>
      <w:marRight w:val="0"/>
      <w:marTop w:val="0"/>
      <w:marBottom w:val="0"/>
      <w:divBdr>
        <w:top w:val="none" w:sz="0" w:space="0" w:color="auto"/>
        <w:left w:val="none" w:sz="0" w:space="0" w:color="auto"/>
        <w:bottom w:val="none" w:sz="0" w:space="0" w:color="auto"/>
        <w:right w:val="none" w:sz="0" w:space="0" w:color="auto"/>
      </w:divBdr>
      <w:divsChild>
        <w:div w:id="20858218">
          <w:marLeft w:val="480"/>
          <w:marRight w:val="0"/>
          <w:marTop w:val="0"/>
          <w:marBottom w:val="0"/>
          <w:divBdr>
            <w:top w:val="none" w:sz="0" w:space="0" w:color="auto"/>
            <w:left w:val="none" w:sz="0" w:space="0" w:color="auto"/>
            <w:bottom w:val="none" w:sz="0" w:space="0" w:color="auto"/>
            <w:right w:val="none" w:sz="0" w:space="0" w:color="auto"/>
          </w:divBdr>
        </w:div>
        <w:div w:id="282924393">
          <w:marLeft w:val="480"/>
          <w:marRight w:val="0"/>
          <w:marTop w:val="0"/>
          <w:marBottom w:val="0"/>
          <w:divBdr>
            <w:top w:val="none" w:sz="0" w:space="0" w:color="auto"/>
            <w:left w:val="none" w:sz="0" w:space="0" w:color="auto"/>
            <w:bottom w:val="none" w:sz="0" w:space="0" w:color="auto"/>
            <w:right w:val="none" w:sz="0" w:space="0" w:color="auto"/>
          </w:divBdr>
        </w:div>
        <w:div w:id="363360890">
          <w:marLeft w:val="480"/>
          <w:marRight w:val="0"/>
          <w:marTop w:val="0"/>
          <w:marBottom w:val="0"/>
          <w:divBdr>
            <w:top w:val="none" w:sz="0" w:space="0" w:color="auto"/>
            <w:left w:val="none" w:sz="0" w:space="0" w:color="auto"/>
            <w:bottom w:val="none" w:sz="0" w:space="0" w:color="auto"/>
            <w:right w:val="none" w:sz="0" w:space="0" w:color="auto"/>
          </w:divBdr>
        </w:div>
        <w:div w:id="393431990">
          <w:marLeft w:val="480"/>
          <w:marRight w:val="0"/>
          <w:marTop w:val="0"/>
          <w:marBottom w:val="0"/>
          <w:divBdr>
            <w:top w:val="none" w:sz="0" w:space="0" w:color="auto"/>
            <w:left w:val="none" w:sz="0" w:space="0" w:color="auto"/>
            <w:bottom w:val="none" w:sz="0" w:space="0" w:color="auto"/>
            <w:right w:val="none" w:sz="0" w:space="0" w:color="auto"/>
          </w:divBdr>
        </w:div>
        <w:div w:id="477189256">
          <w:marLeft w:val="480"/>
          <w:marRight w:val="0"/>
          <w:marTop w:val="0"/>
          <w:marBottom w:val="0"/>
          <w:divBdr>
            <w:top w:val="none" w:sz="0" w:space="0" w:color="auto"/>
            <w:left w:val="none" w:sz="0" w:space="0" w:color="auto"/>
            <w:bottom w:val="none" w:sz="0" w:space="0" w:color="auto"/>
            <w:right w:val="none" w:sz="0" w:space="0" w:color="auto"/>
          </w:divBdr>
        </w:div>
        <w:div w:id="486868793">
          <w:marLeft w:val="480"/>
          <w:marRight w:val="0"/>
          <w:marTop w:val="0"/>
          <w:marBottom w:val="0"/>
          <w:divBdr>
            <w:top w:val="none" w:sz="0" w:space="0" w:color="auto"/>
            <w:left w:val="none" w:sz="0" w:space="0" w:color="auto"/>
            <w:bottom w:val="none" w:sz="0" w:space="0" w:color="auto"/>
            <w:right w:val="none" w:sz="0" w:space="0" w:color="auto"/>
          </w:divBdr>
        </w:div>
        <w:div w:id="488594542">
          <w:marLeft w:val="480"/>
          <w:marRight w:val="0"/>
          <w:marTop w:val="0"/>
          <w:marBottom w:val="0"/>
          <w:divBdr>
            <w:top w:val="none" w:sz="0" w:space="0" w:color="auto"/>
            <w:left w:val="none" w:sz="0" w:space="0" w:color="auto"/>
            <w:bottom w:val="none" w:sz="0" w:space="0" w:color="auto"/>
            <w:right w:val="none" w:sz="0" w:space="0" w:color="auto"/>
          </w:divBdr>
        </w:div>
        <w:div w:id="608507199">
          <w:marLeft w:val="480"/>
          <w:marRight w:val="0"/>
          <w:marTop w:val="0"/>
          <w:marBottom w:val="0"/>
          <w:divBdr>
            <w:top w:val="none" w:sz="0" w:space="0" w:color="auto"/>
            <w:left w:val="none" w:sz="0" w:space="0" w:color="auto"/>
            <w:bottom w:val="none" w:sz="0" w:space="0" w:color="auto"/>
            <w:right w:val="none" w:sz="0" w:space="0" w:color="auto"/>
          </w:divBdr>
        </w:div>
        <w:div w:id="635331911">
          <w:marLeft w:val="480"/>
          <w:marRight w:val="0"/>
          <w:marTop w:val="0"/>
          <w:marBottom w:val="0"/>
          <w:divBdr>
            <w:top w:val="none" w:sz="0" w:space="0" w:color="auto"/>
            <w:left w:val="none" w:sz="0" w:space="0" w:color="auto"/>
            <w:bottom w:val="none" w:sz="0" w:space="0" w:color="auto"/>
            <w:right w:val="none" w:sz="0" w:space="0" w:color="auto"/>
          </w:divBdr>
        </w:div>
        <w:div w:id="679090759">
          <w:marLeft w:val="480"/>
          <w:marRight w:val="0"/>
          <w:marTop w:val="0"/>
          <w:marBottom w:val="0"/>
          <w:divBdr>
            <w:top w:val="none" w:sz="0" w:space="0" w:color="auto"/>
            <w:left w:val="none" w:sz="0" w:space="0" w:color="auto"/>
            <w:bottom w:val="none" w:sz="0" w:space="0" w:color="auto"/>
            <w:right w:val="none" w:sz="0" w:space="0" w:color="auto"/>
          </w:divBdr>
        </w:div>
        <w:div w:id="1086224376">
          <w:marLeft w:val="480"/>
          <w:marRight w:val="0"/>
          <w:marTop w:val="0"/>
          <w:marBottom w:val="0"/>
          <w:divBdr>
            <w:top w:val="none" w:sz="0" w:space="0" w:color="auto"/>
            <w:left w:val="none" w:sz="0" w:space="0" w:color="auto"/>
            <w:bottom w:val="none" w:sz="0" w:space="0" w:color="auto"/>
            <w:right w:val="none" w:sz="0" w:space="0" w:color="auto"/>
          </w:divBdr>
        </w:div>
        <w:div w:id="1733312351">
          <w:marLeft w:val="480"/>
          <w:marRight w:val="0"/>
          <w:marTop w:val="0"/>
          <w:marBottom w:val="0"/>
          <w:divBdr>
            <w:top w:val="none" w:sz="0" w:space="0" w:color="auto"/>
            <w:left w:val="none" w:sz="0" w:space="0" w:color="auto"/>
            <w:bottom w:val="none" w:sz="0" w:space="0" w:color="auto"/>
            <w:right w:val="none" w:sz="0" w:space="0" w:color="auto"/>
          </w:divBdr>
        </w:div>
        <w:div w:id="2011441767">
          <w:marLeft w:val="480"/>
          <w:marRight w:val="0"/>
          <w:marTop w:val="0"/>
          <w:marBottom w:val="0"/>
          <w:divBdr>
            <w:top w:val="none" w:sz="0" w:space="0" w:color="auto"/>
            <w:left w:val="none" w:sz="0" w:space="0" w:color="auto"/>
            <w:bottom w:val="none" w:sz="0" w:space="0" w:color="auto"/>
            <w:right w:val="none" w:sz="0" w:space="0" w:color="auto"/>
          </w:divBdr>
        </w:div>
      </w:divsChild>
    </w:div>
    <w:div w:id="1604877633">
      <w:bodyDiv w:val="1"/>
      <w:marLeft w:val="0"/>
      <w:marRight w:val="0"/>
      <w:marTop w:val="0"/>
      <w:marBottom w:val="0"/>
      <w:divBdr>
        <w:top w:val="none" w:sz="0" w:space="0" w:color="auto"/>
        <w:left w:val="none" w:sz="0" w:space="0" w:color="auto"/>
        <w:bottom w:val="none" w:sz="0" w:space="0" w:color="auto"/>
        <w:right w:val="none" w:sz="0" w:space="0" w:color="auto"/>
      </w:divBdr>
    </w:div>
    <w:div w:id="1616208766">
      <w:bodyDiv w:val="1"/>
      <w:marLeft w:val="0"/>
      <w:marRight w:val="0"/>
      <w:marTop w:val="0"/>
      <w:marBottom w:val="0"/>
      <w:divBdr>
        <w:top w:val="none" w:sz="0" w:space="0" w:color="auto"/>
        <w:left w:val="none" w:sz="0" w:space="0" w:color="auto"/>
        <w:bottom w:val="none" w:sz="0" w:space="0" w:color="auto"/>
        <w:right w:val="none" w:sz="0" w:space="0" w:color="auto"/>
      </w:divBdr>
    </w:div>
    <w:div w:id="1621448708">
      <w:bodyDiv w:val="1"/>
      <w:marLeft w:val="0"/>
      <w:marRight w:val="0"/>
      <w:marTop w:val="0"/>
      <w:marBottom w:val="0"/>
      <w:divBdr>
        <w:top w:val="none" w:sz="0" w:space="0" w:color="auto"/>
        <w:left w:val="none" w:sz="0" w:space="0" w:color="auto"/>
        <w:bottom w:val="none" w:sz="0" w:space="0" w:color="auto"/>
        <w:right w:val="none" w:sz="0" w:space="0" w:color="auto"/>
      </w:divBdr>
    </w:div>
    <w:div w:id="1639846645">
      <w:bodyDiv w:val="1"/>
      <w:marLeft w:val="0"/>
      <w:marRight w:val="0"/>
      <w:marTop w:val="0"/>
      <w:marBottom w:val="0"/>
      <w:divBdr>
        <w:top w:val="none" w:sz="0" w:space="0" w:color="auto"/>
        <w:left w:val="none" w:sz="0" w:space="0" w:color="auto"/>
        <w:bottom w:val="none" w:sz="0" w:space="0" w:color="auto"/>
        <w:right w:val="none" w:sz="0" w:space="0" w:color="auto"/>
      </w:divBdr>
    </w:div>
    <w:div w:id="1644773997">
      <w:bodyDiv w:val="1"/>
      <w:marLeft w:val="0"/>
      <w:marRight w:val="0"/>
      <w:marTop w:val="0"/>
      <w:marBottom w:val="0"/>
      <w:divBdr>
        <w:top w:val="none" w:sz="0" w:space="0" w:color="auto"/>
        <w:left w:val="none" w:sz="0" w:space="0" w:color="auto"/>
        <w:bottom w:val="none" w:sz="0" w:space="0" w:color="auto"/>
        <w:right w:val="none" w:sz="0" w:space="0" w:color="auto"/>
      </w:divBdr>
    </w:div>
    <w:div w:id="1661932261">
      <w:bodyDiv w:val="1"/>
      <w:marLeft w:val="0"/>
      <w:marRight w:val="0"/>
      <w:marTop w:val="0"/>
      <w:marBottom w:val="0"/>
      <w:divBdr>
        <w:top w:val="none" w:sz="0" w:space="0" w:color="auto"/>
        <w:left w:val="none" w:sz="0" w:space="0" w:color="auto"/>
        <w:bottom w:val="none" w:sz="0" w:space="0" w:color="auto"/>
        <w:right w:val="none" w:sz="0" w:space="0" w:color="auto"/>
      </w:divBdr>
      <w:divsChild>
        <w:div w:id="173031625">
          <w:marLeft w:val="480"/>
          <w:marRight w:val="0"/>
          <w:marTop w:val="0"/>
          <w:marBottom w:val="0"/>
          <w:divBdr>
            <w:top w:val="none" w:sz="0" w:space="0" w:color="auto"/>
            <w:left w:val="none" w:sz="0" w:space="0" w:color="auto"/>
            <w:bottom w:val="none" w:sz="0" w:space="0" w:color="auto"/>
            <w:right w:val="none" w:sz="0" w:space="0" w:color="auto"/>
          </w:divBdr>
        </w:div>
        <w:div w:id="196700639">
          <w:marLeft w:val="480"/>
          <w:marRight w:val="0"/>
          <w:marTop w:val="0"/>
          <w:marBottom w:val="0"/>
          <w:divBdr>
            <w:top w:val="none" w:sz="0" w:space="0" w:color="auto"/>
            <w:left w:val="none" w:sz="0" w:space="0" w:color="auto"/>
            <w:bottom w:val="none" w:sz="0" w:space="0" w:color="auto"/>
            <w:right w:val="none" w:sz="0" w:space="0" w:color="auto"/>
          </w:divBdr>
        </w:div>
        <w:div w:id="564993191">
          <w:marLeft w:val="480"/>
          <w:marRight w:val="0"/>
          <w:marTop w:val="0"/>
          <w:marBottom w:val="0"/>
          <w:divBdr>
            <w:top w:val="none" w:sz="0" w:space="0" w:color="auto"/>
            <w:left w:val="none" w:sz="0" w:space="0" w:color="auto"/>
            <w:bottom w:val="none" w:sz="0" w:space="0" w:color="auto"/>
            <w:right w:val="none" w:sz="0" w:space="0" w:color="auto"/>
          </w:divBdr>
        </w:div>
        <w:div w:id="839151622">
          <w:marLeft w:val="480"/>
          <w:marRight w:val="0"/>
          <w:marTop w:val="0"/>
          <w:marBottom w:val="0"/>
          <w:divBdr>
            <w:top w:val="none" w:sz="0" w:space="0" w:color="auto"/>
            <w:left w:val="none" w:sz="0" w:space="0" w:color="auto"/>
            <w:bottom w:val="none" w:sz="0" w:space="0" w:color="auto"/>
            <w:right w:val="none" w:sz="0" w:space="0" w:color="auto"/>
          </w:divBdr>
        </w:div>
        <w:div w:id="879627874">
          <w:marLeft w:val="480"/>
          <w:marRight w:val="0"/>
          <w:marTop w:val="0"/>
          <w:marBottom w:val="0"/>
          <w:divBdr>
            <w:top w:val="none" w:sz="0" w:space="0" w:color="auto"/>
            <w:left w:val="none" w:sz="0" w:space="0" w:color="auto"/>
            <w:bottom w:val="none" w:sz="0" w:space="0" w:color="auto"/>
            <w:right w:val="none" w:sz="0" w:space="0" w:color="auto"/>
          </w:divBdr>
        </w:div>
        <w:div w:id="1049720452">
          <w:marLeft w:val="480"/>
          <w:marRight w:val="0"/>
          <w:marTop w:val="0"/>
          <w:marBottom w:val="0"/>
          <w:divBdr>
            <w:top w:val="none" w:sz="0" w:space="0" w:color="auto"/>
            <w:left w:val="none" w:sz="0" w:space="0" w:color="auto"/>
            <w:bottom w:val="none" w:sz="0" w:space="0" w:color="auto"/>
            <w:right w:val="none" w:sz="0" w:space="0" w:color="auto"/>
          </w:divBdr>
        </w:div>
        <w:div w:id="1236358095">
          <w:marLeft w:val="480"/>
          <w:marRight w:val="0"/>
          <w:marTop w:val="0"/>
          <w:marBottom w:val="0"/>
          <w:divBdr>
            <w:top w:val="none" w:sz="0" w:space="0" w:color="auto"/>
            <w:left w:val="none" w:sz="0" w:space="0" w:color="auto"/>
            <w:bottom w:val="none" w:sz="0" w:space="0" w:color="auto"/>
            <w:right w:val="none" w:sz="0" w:space="0" w:color="auto"/>
          </w:divBdr>
        </w:div>
        <w:div w:id="1416168934">
          <w:marLeft w:val="480"/>
          <w:marRight w:val="0"/>
          <w:marTop w:val="0"/>
          <w:marBottom w:val="0"/>
          <w:divBdr>
            <w:top w:val="none" w:sz="0" w:space="0" w:color="auto"/>
            <w:left w:val="none" w:sz="0" w:space="0" w:color="auto"/>
            <w:bottom w:val="none" w:sz="0" w:space="0" w:color="auto"/>
            <w:right w:val="none" w:sz="0" w:space="0" w:color="auto"/>
          </w:divBdr>
        </w:div>
        <w:div w:id="1631400313">
          <w:marLeft w:val="480"/>
          <w:marRight w:val="0"/>
          <w:marTop w:val="0"/>
          <w:marBottom w:val="0"/>
          <w:divBdr>
            <w:top w:val="none" w:sz="0" w:space="0" w:color="auto"/>
            <w:left w:val="none" w:sz="0" w:space="0" w:color="auto"/>
            <w:bottom w:val="none" w:sz="0" w:space="0" w:color="auto"/>
            <w:right w:val="none" w:sz="0" w:space="0" w:color="auto"/>
          </w:divBdr>
        </w:div>
        <w:div w:id="1757511618">
          <w:marLeft w:val="480"/>
          <w:marRight w:val="0"/>
          <w:marTop w:val="0"/>
          <w:marBottom w:val="0"/>
          <w:divBdr>
            <w:top w:val="none" w:sz="0" w:space="0" w:color="auto"/>
            <w:left w:val="none" w:sz="0" w:space="0" w:color="auto"/>
            <w:bottom w:val="none" w:sz="0" w:space="0" w:color="auto"/>
            <w:right w:val="none" w:sz="0" w:space="0" w:color="auto"/>
          </w:divBdr>
        </w:div>
        <w:div w:id="1842505559">
          <w:marLeft w:val="480"/>
          <w:marRight w:val="0"/>
          <w:marTop w:val="0"/>
          <w:marBottom w:val="0"/>
          <w:divBdr>
            <w:top w:val="none" w:sz="0" w:space="0" w:color="auto"/>
            <w:left w:val="none" w:sz="0" w:space="0" w:color="auto"/>
            <w:bottom w:val="none" w:sz="0" w:space="0" w:color="auto"/>
            <w:right w:val="none" w:sz="0" w:space="0" w:color="auto"/>
          </w:divBdr>
        </w:div>
      </w:divsChild>
    </w:div>
    <w:div w:id="1665619731">
      <w:bodyDiv w:val="1"/>
      <w:marLeft w:val="0"/>
      <w:marRight w:val="0"/>
      <w:marTop w:val="0"/>
      <w:marBottom w:val="0"/>
      <w:divBdr>
        <w:top w:val="none" w:sz="0" w:space="0" w:color="auto"/>
        <w:left w:val="none" w:sz="0" w:space="0" w:color="auto"/>
        <w:bottom w:val="none" w:sz="0" w:space="0" w:color="auto"/>
        <w:right w:val="none" w:sz="0" w:space="0" w:color="auto"/>
      </w:divBdr>
    </w:div>
    <w:div w:id="1676954487">
      <w:bodyDiv w:val="1"/>
      <w:marLeft w:val="0"/>
      <w:marRight w:val="0"/>
      <w:marTop w:val="0"/>
      <w:marBottom w:val="0"/>
      <w:divBdr>
        <w:top w:val="none" w:sz="0" w:space="0" w:color="auto"/>
        <w:left w:val="none" w:sz="0" w:space="0" w:color="auto"/>
        <w:bottom w:val="none" w:sz="0" w:space="0" w:color="auto"/>
        <w:right w:val="none" w:sz="0" w:space="0" w:color="auto"/>
      </w:divBdr>
    </w:div>
    <w:div w:id="1692562551">
      <w:bodyDiv w:val="1"/>
      <w:marLeft w:val="0"/>
      <w:marRight w:val="0"/>
      <w:marTop w:val="0"/>
      <w:marBottom w:val="0"/>
      <w:divBdr>
        <w:top w:val="none" w:sz="0" w:space="0" w:color="auto"/>
        <w:left w:val="none" w:sz="0" w:space="0" w:color="auto"/>
        <w:bottom w:val="none" w:sz="0" w:space="0" w:color="auto"/>
        <w:right w:val="none" w:sz="0" w:space="0" w:color="auto"/>
      </w:divBdr>
    </w:div>
    <w:div w:id="1694384042">
      <w:bodyDiv w:val="1"/>
      <w:marLeft w:val="0"/>
      <w:marRight w:val="0"/>
      <w:marTop w:val="0"/>
      <w:marBottom w:val="0"/>
      <w:divBdr>
        <w:top w:val="none" w:sz="0" w:space="0" w:color="auto"/>
        <w:left w:val="none" w:sz="0" w:space="0" w:color="auto"/>
        <w:bottom w:val="none" w:sz="0" w:space="0" w:color="auto"/>
        <w:right w:val="none" w:sz="0" w:space="0" w:color="auto"/>
      </w:divBdr>
      <w:divsChild>
        <w:div w:id="184297527">
          <w:marLeft w:val="480"/>
          <w:marRight w:val="0"/>
          <w:marTop w:val="0"/>
          <w:marBottom w:val="0"/>
          <w:divBdr>
            <w:top w:val="none" w:sz="0" w:space="0" w:color="auto"/>
            <w:left w:val="none" w:sz="0" w:space="0" w:color="auto"/>
            <w:bottom w:val="none" w:sz="0" w:space="0" w:color="auto"/>
            <w:right w:val="none" w:sz="0" w:space="0" w:color="auto"/>
          </w:divBdr>
        </w:div>
        <w:div w:id="533079307">
          <w:marLeft w:val="480"/>
          <w:marRight w:val="0"/>
          <w:marTop w:val="0"/>
          <w:marBottom w:val="0"/>
          <w:divBdr>
            <w:top w:val="none" w:sz="0" w:space="0" w:color="auto"/>
            <w:left w:val="none" w:sz="0" w:space="0" w:color="auto"/>
            <w:bottom w:val="none" w:sz="0" w:space="0" w:color="auto"/>
            <w:right w:val="none" w:sz="0" w:space="0" w:color="auto"/>
          </w:divBdr>
        </w:div>
        <w:div w:id="835875361">
          <w:marLeft w:val="480"/>
          <w:marRight w:val="0"/>
          <w:marTop w:val="0"/>
          <w:marBottom w:val="0"/>
          <w:divBdr>
            <w:top w:val="none" w:sz="0" w:space="0" w:color="auto"/>
            <w:left w:val="none" w:sz="0" w:space="0" w:color="auto"/>
            <w:bottom w:val="none" w:sz="0" w:space="0" w:color="auto"/>
            <w:right w:val="none" w:sz="0" w:space="0" w:color="auto"/>
          </w:divBdr>
        </w:div>
        <w:div w:id="877549636">
          <w:marLeft w:val="480"/>
          <w:marRight w:val="0"/>
          <w:marTop w:val="0"/>
          <w:marBottom w:val="0"/>
          <w:divBdr>
            <w:top w:val="none" w:sz="0" w:space="0" w:color="auto"/>
            <w:left w:val="none" w:sz="0" w:space="0" w:color="auto"/>
            <w:bottom w:val="none" w:sz="0" w:space="0" w:color="auto"/>
            <w:right w:val="none" w:sz="0" w:space="0" w:color="auto"/>
          </w:divBdr>
        </w:div>
        <w:div w:id="1095130013">
          <w:marLeft w:val="480"/>
          <w:marRight w:val="0"/>
          <w:marTop w:val="0"/>
          <w:marBottom w:val="0"/>
          <w:divBdr>
            <w:top w:val="none" w:sz="0" w:space="0" w:color="auto"/>
            <w:left w:val="none" w:sz="0" w:space="0" w:color="auto"/>
            <w:bottom w:val="none" w:sz="0" w:space="0" w:color="auto"/>
            <w:right w:val="none" w:sz="0" w:space="0" w:color="auto"/>
          </w:divBdr>
        </w:div>
        <w:div w:id="1151751917">
          <w:marLeft w:val="480"/>
          <w:marRight w:val="0"/>
          <w:marTop w:val="0"/>
          <w:marBottom w:val="0"/>
          <w:divBdr>
            <w:top w:val="none" w:sz="0" w:space="0" w:color="auto"/>
            <w:left w:val="none" w:sz="0" w:space="0" w:color="auto"/>
            <w:bottom w:val="none" w:sz="0" w:space="0" w:color="auto"/>
            <w:right w:val="none" w:sz="0" w:space="0" w:color="auto"/>
          </w:divBdr>
        </w:div>
        <w:div w:id="1227108136">
          <w:marLeft w:val="480"/>
          <w:marRight w:val="0"/>
          <w:marTop w:val="0"/>
          <w:marBottom w:val="0"/>
          <w:divBdr>
            <w:top w:val="none" w:sz="0" w:space="0" w:color="auto"/>
            <w:left w:val="none" w:sz="0" w:space="0" w:color="auto"/>
            <w:bottom w:val="none" w:sz="0" w:space="0" w:color="auto"/>
            <w:right w:val="none" w:sz="0" w:space="0" w:color="auto"/>
          </w:divBdr>
        </w:div>
        <w:div w:id="1243567348">
          <w:marLeft w:val="480"/>
          <w:marRight w:val="0"/>
          <w:marTop w:val="0"/>
          <w:marBottom w:val="0"/>
          <w:divBdr>
            <w:top w:val="none" w:sz="0" w:space="0" w:color="auto"/>
            <w:left w:val="none" w:sz="0" w:space="0" w:color="auto"/>
            <w:bottom w:val="none" w:sz="0" w:space="0" w:color="auto"/>
            <w:right w:val="none" w:sz="0" w:space="0" w:color="auto"/>
          </w:divBdr>
        </w:div>
        <w:div w:id="1415785987">
          <w:marLeft w:val="480"/>
          <w:marRight w:val="0"/>
          <w:marTop w:val="0"/>
          <w:marBottom w:val="0"/>
          <w:divBdr>
            <w:top w:val="none" w:sz="0" w:space="0" w:color="auto"/>
            <w:left w:val="none" w:sz="0" w:space="0" w:color="auto"/>
            <w:bottom w:val="none" w:sz="0" w:space="0" w:color="auto"/>
            <w:right w:val="none" w:sz="0" w:space="0" w:color="auto"/>
          </w:divBdr>
        </w:div>
        <w:div w:id="1559046129">
          <w:marLeft w:val="480"/>
          <w:marRight w:val="0"/>
          <w:marTop w:val="0"/>
          <w:marBottom w:val="0"/>
          <w:divBdr>
            <w:top w:val="none" w:sz="0" w:space="0" w:color="auto"/>
            <w:left w:val="none" w:sz="0" w:space="0" w:color="auto"/>
            <w:bottom w:val="none" w:sz="0" w:space="0" w:color="auto"/>
            <w:right w:val="none" w:sz="0" w:space="0" w:color="auto"/>
          </w:divBdr>
        </w:div>
        <w:div w:id="1643271820">
          <w:marLeft w:val="480"/>
          <w:marRight w:val="0"/>
          <w:marTop w:val="0"/>
          <w:marBottom w:val="0"/>
          <w:divBdr>
            <w:top w:val="none" w:sz="0" w:space="0" w:color="auto"/>
            <w:left w:val="none" w:sz="0" w:space="0" w:color="auto"/>
            <w:bottom w:val="none" w:sz="0" w:space="0" w:color="auto"/>
            <w:right w:val="none" w:sz="0" w:space="0" w:color="auto"/>
          </w:divBdr>
        </w:div>
      </w:divsChild>
    </w:div>
    <w:div w:id="1701934396">
      <w:bodyDiv w:val="1"/>
      <w:marLeft w:val="0"/>
      <w:marRight w:val="0"/>
      <w:marTop w:val="0"/>
      <w:marBottom w:val="0"/>
      <w:divBdr>
        <w:top w:val="none" w:sz="0" w:space="0" w:color="auto"/>
        <w:left w:val="none" w:sz="0" w:space="0" w:color="auto"/>
        <w:bottom w:val="none" w:sz="0" w:space="0" w:color="auto"/>
        <w:right w:val="none" w:sz="0" w:space="0" w:color="auto"/>
      </w:divBdr>
    </w:div>
    <w:div w:id="1703702377">
      <w:bodyDiv w:val="1"/>
      <w:marLeft w:val="0"/>
      <w:marRight w:val="0"/>
      <w:marTop w:val="0"/>
      <w:marBottom w:val="0"/>
      <w:divBdr>
        <w:top w:val="none" w:sz="0" w:space="0" w:color="auto"/>
        <w:left w:val="none" w:sz="0" w:space="0" w:color="auto"/>
        <w:bottom w:val="none" w:sz="0" w:space="0" w:color="auto"/>
        <w:right w:val="none" w:sz="0" w:space="0" w:color="auto"/>
      </w:divBdr>
    </w:div>
    <w:div w:id="1711805129">
      <w:bodyDiv w:val="1"/>
      <w:marLeft w:val="0"/>
      <w:marRight w:val="0"/>
      <w:marTop w:val="0"/>
      <w:marBottom w:val="0"/>
      <w:divBdr>
        <w:top w:val="none" w:sz="0" w:space="0" w:color="auto"/>
        <w:left w:val="none" w:sz="0" w:space="0" w:color="auto"/>
        <w:bottom w:val="none" w:sz="0" w:space="0" w:color="auto"/>
        <w:right w:val="none" w:sz="0" w:space="0" w:color="auto"/>
      </w:divBdr>
    </w:div>
    <w:div w:id="1713647341">
      <w:bodyDiv w:val="1"/>
      <w:marLeft w:val="0"/>
      <w:marRight w:val="0"/>
      <w:marTop w:val="0"/>
      <w:marBottom w:val="0"/>
      <w:divBdr>
        <w:top w:val="none" w:sz="0" w:space="0" w:color="auto"/>
        <w:left w:val="none" w:sz="0" w:space="0" w:color="auto"/>
        <w:bottom w:val="none" w:sz="0" w:space="0" w:color="auto"/>
        <w:right w:val="none" w:sz="0" w:space="0" w:color="auto"/>
      </w:divBdr>
      <w:divsChild>
        <w:div w:id="181937399">
          <w:marLeft w:val="480"/>
          <w:marRight w:val="0"/>
          <w:marTop w:val="0"/>
          <w:marBottom w:val="0"/>
          <w:divBdr>
            <w:top w:val="none" w:sz="0" w:space="0" w:color="auto"/>
            <w:left w:val="none" w:sz="0" w:space="0" w:color="auto"/>
            <w:bottom w:val="none" w:sz="0" w:space="0" w:color="auto"/>
            <w:right w:val="none" w:sz="0" w:space="0" w:color="auto"/>
          </w:divBdr>
        </w:div>
        <w:div w:id="666593970">
          <w:marLeft w:val="480"/>
          <w:marRight w:val="0"/>
          <w:marTop w:val="0"/>
          <w:marBottom w:val="0"/>
          <w:divBdr>
            <w:top w:val="none" w:sz="0" w:space="0" w:color="auto"/>
            <w:left w:val="none" w:sz="0" w:space="0" w:color="auto"/>
            <w:bottom w:val="none" w:sz="0" w:space="0" w:color="auto"/>
            <w:right w:val="none" w:sz="0" w:space="0" w:color="auto"/>
          </w:divBdr>
        </w:div>
        <w:div w:id="812521097">
          <w:marLeft w:val="480"/>
          <w:marRight w:val="0"/>
          <w:marTop w:val="0"/>
          <w:marBottom w:val="0"/>
          <w:divBdr>
            <w:top w:val="none" w:sz="0" w:space="0" w:color="auto"/>
            <w:left w:val="none" w:sz="0" w:space="0" w:color="auto"/>
            <w:bottom w:val="none" w:sz="0" w:space="0" w:color="auto"/>
            <w:right w:val="none" w:sz="0" w:space="0" w:color="auto"/>
          </w:divBdr>
        </w:div>
        <w:div w:id="860046523">
          <w:marLeft w:val="480"/>
          <w:marRight w:val="0"/>
          <w:marTop w:val="0"/>
          <w:marBottom w:val="0"/>
          <w:divBdr>
            <w:top w:val="none" w:sz="0" w:space="0" w:color="auto"/>
            <w:left w:val="none" w:sz="0" w:space="0" w:color="auto"/>
            <w:bottom w:val="none" w:sz="0" w:space="0" w:color="auto"/>
            <w:right w:val="none" w:sz="0" w:space="0" w:color="auto"/>
          </w:divBdr>
        </w:div>
        <w:div w:id="936401214">
          <w:marLeft w:val="480"/>
          <w:marRight w:val="0"/>
          <w:marTop w:val="0"/>
          <w:marBottom w:val="0"/>
          <w:divBdr>
            <w:top w:val="none" w:sz="0" w:space="0" w:color="auto"/>
            <w:left w:val="none" w:sz="0" w:space="0" w:color="auto"/>
            <w:bottom w:val="none" w:sz="0" w:space="0" w:color="auto"/>
            <w:right w:val="none" w:sz="0" w:space="0" w:color="auto"/>
          </w:divBdr>
        </w:div>
        <w:div w:id="1217937505">
          <w:marLeft w:val="480"/>
          <w:marRight w:val="0"/>
          <w:marTop w:val="0"/>
          <w:marBottom w:val="0"/>
          <w:divBdr>
            <w:top w:val="none" w:sz="0" w:space="0" w:color="auto"/>
            <w:left w:val="none" w:sz="0" w:space="0" w:color="auto"/>
            <w:bottom w:val="none" w:sz="0" w:space="0" w:color="auto"/>
            <w:right w:val="none" w:sz="0" w:space="0" w:color="auto"/>
          </w:divBdr>
        </w:div>
        <w:div w:id="1227060814">
          <w:marLeft w:val="480"/>
          <w:marRight w:val="0"/>
          <w:marTop w:val="0"/>
          <w:marBottom w:val="0"/>
          <w:divBdr>
            <w:top w:val="none" w:sz="0" w:space="0" w:color="auto"/>
            <w:left w:val="none" w:sz="0" w:space="0" w:color="auto"/>
            <w:bottom w:val="none" w:sz="0" w:space="0" w:color="auto"/>
            <w:right w:val="none" w:sz="0" w:space="0" w:color="auto"/>
          </w:divBdr>
        </w:div>
        <w:div w:id="1352489816">
          <w:marLeft w:val="480"/>
          <w:marRight w:val="0"/>
          <w:marTop w:val="0"/>
          <w:marBottom w:val="0"/>
          <w:divBdr>
            <w:top w:val="none" w:sz="0" w:space="0" w:color="auto"/>
            <w:left w:val="none" w:sz="0" w:space="0" w:color="auto"/>
            <w:bottom w:val="none" w:sz="0" w:space="0" w:color="auto"/>
            <w:right w:val="none" w:sz="0" w:space="0" w:color="auto"/>
          </w:divBdr>
        </w:div>
        <w:div w:id="1506748216">
          <w:marLeft w:val="480"/>
          <w:marRight w:val="0"/>
          <w:marTop w:val="0"/>
          <w:marBottom w:val="0"/>
          <w:divBdr>
            <w:top w:val="none" w:sz="0" w:space="0" w:color="auto"/>
            <w:left w:val="none" w:sz="0" w:space="0" w:color="auto"/>
            <w:bottom w:val="none" w:sz="0" w:space="0" w:color="auto"/>
            <w:right w:val="none" w:sz="0" w:space="0" w:color="auto"/>
          </w:divBdr>
        </w:div>
        <w:div w:id="1647977247">
          <w:marLeft w:val="480"/>
          <w:marRight w:val="0"/>
          <w:marTop w:val="0"/>
          <w:marBottom w:val="0"/>
          <w:divBdr>
            <w:top w:val="none" w:sz="0" w:space="0" w:color="auto"/>
            <w:left w:val="none" w:sz="0" w:space="0" w:color="auto"/>
            <w:bottom w:val="none" w:sz="0" w:space="0" w:color="auto"/>
            <w:right w:val="none" w:sz="0" w:space="0" w:color="auto"/>
          </w:divBdr>
        </w:div>
        <w:div w:id="1672176441">
          <w:marLeft w:val="480"/>
          <w:marRight w:val="0"/>
          <w:marTop w:val="0"/>
          <w:marBottom w:val="0"/>
          <w:divBdr>
            <w:top w:val="none" w:sz="0" w:space="0" w:color="auto"/>
            <w:left w:val="none" w:sz="0" w:space="0" w:color="auto"/>
            <w:bottom w:val="none" w:sz="0" w:space="0" w:color="auto"/>
            <w:right w:val="none" w:sz="0" w:space="0" w:color="auto"/>
          </w:divBdr>
        </w:div>
        <w:div w:id="1740250637">
          <w:marLeft w:val="480"/>
          <w:marRight w:val="0"/>
          <w:marTop w:val="0"/>
          <w:marBottom w:val="0"/>
          <w:divBdr>
            <w:top w:val="none" w:sz="0" w:space="0" w:color="auto"/>
            <w:left w:val="none" w:sz="0" w:space="0" w:color="auto"/>
            <w:bottom w:val="none" w:sz="0" w:space="0" w:color="auto"/>
            <w:right w:val="none" w:sz="0" w:space="0" w:color="auto"/>
          </w:divBdr>
        </w:div>
        <w:div w:id="1756704266">
          <w:marLeft w:val="480"/>
          <w:marRight w:val="0"/>
          <w:marTop w:val="0"/>
          <w:marBottom w:val="0"/>
          <w:divBdr>
            <w:top w:val="none" w:sz="0" w:space="0" w:color="auto"/>
            <w:left w:val="none" w:sz="0" w:space="0" w:color="auto"/>
            <w:bottom w:val="none" w:sz="0" w:space="0" w:color="auto"/>
            <w:right w:val="none" w:sz="0" w:space="0" w:color="auto"/>
          </w:divBdr>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0638181">
      <w:bodyDiv w:val="1"/>
      <w:marLeft w:val="0"/>
      <w:marRight w:val="0"/>
      <w:marTop w:val="0"/>
      <w:marBottom w:val="0"/>
      <w:divBdr>
        <w:top w:val="none" w:sz="0" w:space="0" w:color="auto"/>
        <w:left w:val="none" w:sz="0" w:space="0" w:color="auto"/>
        <w:bottom w:val="none" w:sz="0" w:space="0" w:color="auto"/>
        <w:right w:val="none" w:sz="0" w:space="0" w:color="auto"/>
      </w:divBdr>
      <w:divsChild>
        <w:div w:id="32728244">
          <w:marLeft w:val="480"/>
          <w:marRight w:val="0"/>
          <w:marTop w:val="0"/>
          <w:marBottom w:val="0"/>
          <w:divBdr>
            <w:top w:val="none" w:sz="0" w:space="0" w:color="auto"/>
            <w:left w:val="none" w:sz="0" w:space="0" w:color="auto"/>
            <w:bottom w:val="none" w:sz="0" w:space="0" w:color="auto"/>
            <w:right w:val="none" w:sz="0" w:space="0" w:color="auto"/>
          </w:divBdr>
        </w:div>
        <w:div w:id="349457943">
          <w:marLeft w:val="480"/>
          <w:marRight w:val="0"/>
          <w:marTop w:val="0"/>
          <w:marBottom w:val="0"/>
          <w:divBdr>
            <w:top w:val="none" w:sz="0" w:space="0" w:color="auto"/>
            <w:left w:val="none" w:sz="0" w:space="0" w:color="auto"/>
            <w:bottom w:val="none" w:sz="0" w:space="0" w:color="auto"/>
            <w:right w:val="none" w:sz="0" w:space="0" w:color="auto"/>
          </w:divBdr>
        </w:div>
        <w:div w:id="851989408">
          <w:marLeft w:val="480"/>
          <w:marRight w:val="0"/>
          <w:marTop w:val="0"/>
          <w:marBottom w:val="0"/>
          <w:divBdr>
            <w:top w:val="none" w:sz="0" w:space="0" w:color="auto"/>
            <w:left w:val="none" w:sz="0" w:space="0" w:color="auto"/>
            <w:bottom w:val="none" w:sz="0" w:space="0" w:color="auto"/>
            <w:right w:val="none" w:sz="0" w:space="0" w:color="auto"/>
          </w:divBdr>
        </w:div>
        <w:div w:id="1011759642">
          <w:marLeft w:val="480"/>
          <w:marRight w:val="0"/>
          <w:marTop w:val="0"/>
          <w:marBottom w:val="0"/>
          <w:divBdr>
            <w:top w:val="none" w:sz="0" w:space="0" w:color="auto"/>
            <w:left w:val="none" w:sz="0" w:space="0" w:color="auto"/>
            <w:bottom w:val="none" w:sz="0" w:space="0" w:color="auto"/>
            <w:right w:val="none" w:sz="0" w:space="0" w:color="auto"/>
          </w:divBdr>
        </w:div>
        <w:div w:id="1067413368">
          <w:marLeft w:val="480"/>
          <w:marRight w:val="0"/>
          <w:marTop w:val="0"/>
          <w:marBottom w:val="0"/>
          <w:divBdr>
            <w:top w:val="none" w:sz="0" w:space="0" w:color="auto"/>
            <w:left w:val="none" w:sz="0" w:space="0" w:color="auto"/>
            <w:bottom w:val="none" w:sz="0" w:space="0" w:color="auto"/>
            <w:right w:val="none" w:sz="0" w:space="0" w:color="auto"/>
          </w:divBdr>
        </w:div>
        <w:div w:id="1110734033">
          <w:marLeft w:val="480"/>
          <w:marRight w:val="0"/>
          <w:marTop w:val="0"/>
          <w:marBottom w:val="0"/>
          <w:divBdr>
            <w:top w:val="none" w:sz="0" w:space="0" w:color="auto"/>
            <w:left w:val="none" w:sz="0" w:space="0" w:color="auto"/>
            <w:bottom w:val="none" w:sz="0" w:space="0" w:color="auto"/>
            <w:right w:val="none" w:sz="0" w:space="0" w:color="auto"/>
          </w:divBdr>
        </w:div>
        <w:div w:id="1147549995">
          <w:marLeft w:val="480"/>
          <w:marRight w:val="0"/>
          <w:marTop w:val="0"/>
          <w:marBottom w:val="0"/>
          <w:divBdr>
            <w:top w:val="none" w:sz="0" w:space="0" w:color="auto"/>
            <w:left w:val="none" w:sz="0" w:space="0" w:color="auto"/>
            <w:bottom w:val="none" w:sz="0" w:space="0" w:color="auto"/>
            <w:right w:val="none" w:sz="0" w:space="0" w:color="auto"/>
          </w:divBdr>
        </w:div>
        <w:div w:id="1404451079">
          <w:marLeft w:val="480"/>
          <w:marRight w:val="0"/>
          <w:marTop w:val="0"/>
          <w:marBottom w:val="0"/>
          <w:divBdr>
            <w:top w:val="none" w:sz="0" w:space="0" w:color="auto"/>
            <w:left w:val="none" w:sz="0" w:space="0" w:color="auto"/>
            <w:bottom w:val="none" w:sz="0" w:space="0" w:color="auto"/>
            <w:right w:val="none" w:sz="0" w:space="0" w:color="auto"/>
          </w:divBdr>
        </w:div>
        <w:div w:id="1666129880">
          <w:marLeft w:val="480"/>
          <w:marRight w:val="0"/>
          <w:marTop w:val="0"/>
          <w:marBottom w:val="0"/>
          <w:divBdr>
            <w:top w:val="none" w:sz="0" w:space="0" w:color="auto"/>
            <w:left w:val="none" w:sz="0" w:space="0" w:color="auto"/>
            <w:bottom w:val="none" w:sz="0" w:space="0" w:color="auto"/>
            <w:right w:val="none" w:sz="0" w:space="0" w:color="auto"/>
          </w:divBdr>
        </w:div>
        <w:div w:id="1919366382">
          <w:marLeft w:val="480"/>
          <w:marRight w:val="0"/>
          <w:marTop w:val="0"/>
          <w:marBottom w:val="0"/>
          <w:divBdr>
            <w:top w:val="none" w:sz="0" w:space="0" w:color="auto"/>
            <w:left w:val="none" w:sz="0" w:space="0" w:color="auto"/>
            <w:bottom w:val="none" w:sz="0" w:space="0" w:color="auto"/>
            <w:right w:val="none" w:sz="0" w:space="0" w:color="auto"/>
          </w:divBdr>
        </w:div>
        <w:div w:id="2120371674">
          <w:marLeft w:val="480"/>
          <w:marRight w:val="0"/>
          <w:marTop w:val="0"/>
          <w:marBottom w:val="0"/>
          <w:divBdr>
            <w:top w:val="none" w:sz="0" w:space="0" w:color="auto"/>
            <w:left w:val="none" w:sz="0" w:space="0" w:color="auto"/>
            <w:bottom w:val="none" w:sz="0" w:space="0" w:color="auto"/>
            <w:right w:val="none" w:sz="0" w:space="0" w:color="auto"/>
          </w:divBdr>
        </w:div>
      </w:divsChild>
    </w:div>
    <w:div w:id="1746223317">
      <w:bodyDiv w:val="1"/>
      <w:marLeft w:val="0"/>
      <w:marRight w:val="0"/>
      <w:marTop w:val="0"/>
      <w:marBottom w:val="0"/>
      <w:divBdr>
        <w:top w:val="none" w:sz="0" w:space="0" w:color="auto"/>
        <w:left w:val="none" w:sz="0" w:space="0" w:color="auto"/>
        <w:bottom w:val="none" w:sz="0" w:space="0" w:color="auto"/>
        <w:right w:val="none" w:sz="0" w:space="0" w:color="auto"/>
      </w:divBdr>
      <w:divsChild>
        <w:div w:id="62144736">
          <w:marLeft w:val="480"/>
          <w:marRight w:val="0"/>
          <w:marTop w:val="0"/>
          <w:marBottom w:val="0"/>
          <w:divBdr>
            <w:top w:val="none" w:sz="0" w:space="0" w:color="auto"/>
            <w:left w:val="none" w:sz="0" w:space="0" w:color="auto"/>
            <w:bottom w:val="none" w:sz="0" w:space="0" w:color="auto"/>
            <w:right w:val="none" w:sz="0" w:space="0" w:color="auto"/>
          </w:divBdr>
        </w:div>
        <w:div w:id="108672505">
          <w:marLeft w:val="480"/>
          <w:marRight w:val="0"/>
          <w:marTop w:val="0"/>
          <w:marBottom w:val="0"/>
          <w:divBdr>
            <w:top w:val="none" w:sz="0" w:space="0" w:color="auto"/>
            <w:left w:val="none" w:sz="0" w:space="0" w:color="auto"/>
            <w:bottom w:val="none" w:sz="0" w:space="0" w:color="auto"/>
            <w:right w:val="none" w:sz="0" w:space="0" w:color="auto"/>
          </w:divBdr>
        </w:div>
        <w:div w:id="349453542">
          <w:marLeft w:val="480"/>
          <w:marRight w:val="0"/>
          <w:marTop w:val="0"/>
          <w:marBottom w:val="0"/>
          <w:divBdr>
            <w:top w:val="none" w:sz="0" w:space="0" w:color="auto"/>
            <w:left w:val="none" w:sz="0" w:space="0" w:color="auto"/>
            <w:bottom w:val="none" w:sz="0" w:space="0" w:color="auto"/>
            <w:right w:val="none" w:sz="0" w:space="0" w:color="auto"/>
          </w:divBdr>
        </w:div>
        <w:div w:id="719791490">
          <w:marLeft w:val="480"/>
          <w:marRight w:val="0"/>
          <w:marTop w:val="0"/>
          <w:marBottom w:val="0"/>
          <w:divBdr>
            <w:top w:val="none" w:sz="0" w:space="0" w:color="auto"/>
            <w:left w:val="none" w:sz="0" w:space="0" w:color="auto"/>
            <w:bottom w:val="none" w:sz="0" w:space="0" w:color="auto"/>
            <w:right w:val="none" w:sz="0" w:space="0" w:color="auto"/>
          </w:divBdr>
        </w:div>
        <w:div w:id="872037183">
          <w:marLeft w:val="480"/>
          <w:marRight w:val="0"/>
          <w:marTop w:val="0"/>
          <w:marBottom w:val="0"/>
          <w:divBdr>
            <w:top w:val="none" w:sz="0" w:space="0" w:color="auto"/>
            <w:left w:val="none" w:sz="0" w:space="0" w:color="auto"/>
            <w:bottom w:val="none" w:sz="0" w:space="0" w:color="auto"/>
            <w:right w:val="none" w:sz="0" w:space="0" w:color="auto"/>
          </w:divBdr>
        </w:div>
        <w:div w:id="1329675423">
          <w:marLeft w:val="480"/>
          <w:marRight w:val="0"/>
          <w:marTop w:val="0"/>
          <w:marBottom w:val="0"/>
          <w:divBdr>
            <w:top w:val="none" w:sz="0" w:space="0" w:color="auto"/>
            <w:left w:val="none" w:sz="0" w:space="0" w:color="auto"/>
            <w:bottom w:val="none" w:sz="0" w:space="0" w:color="auto"/>
            <w:right w:val="none" w:sz="0" w:space="0" w:color="auto"/>
          </w:divBdr>
        </w:div>
        <w:div w:id="1628471057">
          <w:marLeft w:val="480"/>
          <w:marRight w:val="0"/>
          <w:marTop w:val="0"/>
          <w:marBottom w:val="0"/>
          <w:divBdr>
            <w:top w:val="none" w:sz="0" w:space="0" w:color="auto"/>
            <w:left w:val="none" w:sz="0" w:space="0" w:color="auto"/>
            <w:bottom w:val="none" w:sz="0" w:space="0" w:color="auto"/>
            <w:right w:val="none" w:sz="0" w:space="0" w:color="auto"/>
          </w:divBdr>
        </w:div>
        <w:div w:id="1695963609">
          <w:marLeft w:val="480"/>
          <w:marRight w:val="0"/>
          <w:marTop w:val="0"/>
          <w:marBottom w:val="0"/>
          <w:divBdr>
            <w:top w:val="none" w:sz="0" w:space="0" w:color="auto"/>
            <w:left w:val="none" w:sz="0" w:space="0" w:color="auto"/>
            <w:bottom w:val="none" w:sz="0" w:space="0" w:color="auto"/>
            <w:right w:val="none" w:sz="0" w:space="0" w:color="auto"/>
          </w:divBdr>
        </w:div>
        <w:div w:id="1778135867">
          <w:marLeft w:val="480"/>
          <w:marRight w:val="0"/>
          <w:marTop w:val="0"/>
          <w:marBottom w:val="0"/>
          <w:divBdr>
            <w:top w:val="none" w:sz="0" w:space="0" w:color="auto"/>
            <w:left w:val="none" w:sz="0" w:space="0" w:color="auto"/>
            <w:bottom w:val="none" w:sz="0" w:space="0" w:color="auto"/>
            <w:right w:val="none" w:sz="0" w:space="0" w:color="auto"/>
          </w:divBdr>
        </w:div>
        <w:div w:id="2063552293">
          <w:marLeft w:val="480"/>
          <w:marRight w:val="0"/>
          <w:marTop w:val="0"/>
          <w:marBottom w:val="0"/>
          <w:divBdr>
            <w:top w:val="none" w:sz="0" w:space="0" w:color="auto"/>
            <w:left w:val="none" w:sz="0" w:space="0" w:color="auto"/>
            <w:bottom w:val="none" w:sz="0" w:space="0" w:color="auto"/>
            <w:right w:val="none" w:sz="0" w:space="0" w:color="auto"/>
          </w:divBdr>
        </w:div>
        <w:div w:id="2075152619">
          <w:marLeft w:val="480"/>
          <w:marRight w:val="0"/>
          <w:marTop w:val="0"/>
          <w:marBottom w:val="0"/>
          <w:divBdr>
            <w:top w:val="none" w:sz="0" w:space="0" w:color="auto"/>
            <w:left w:val="none" w:sz="0" w:space="0" w:color="auto"/>
            <w:bottom w:val="none" w:sz="0" w:space="0" w:color="auto"/>
            <w:right w:val="none" w:sz="0" w:space="0" w:color="auto"/>
          </w:divBdr>
        </w:div>
        <w:div w:id="2081637414">
          <w:marLeft w:val="480"/>
          <w:marRight w:val="0"/>
          <w:marTop w:val="0"/>
          <w:marBottom w:val="0"/>
          <w:divBdr>
            <w:top w:val="none" w:sz="0" w:space="0" w:color="auto"/>
            <w:left w:val="none" w:sz="0" w:space="0" w:color="auto"/>
            <w:bottom w:val="none" w:sz="0" w:space="0" w:color="auto"/>
            <w:right w:val="none" w:sz="0" w:space="0" w:color="auto"/>
          </w:divBdr>
        </w:div>
      </w:divsChild>
    </w:div>
    <w:div w:id="1774014929">
      <w:bodyDiv w:val="1"/>
      <w:marLeft w:val="0"/>
      <w:marRight w:val="0"/>
      <w:marTop w:val="0"/>
      <w:marBottom w:val="0"/>
      <w:divBdr>
        <w:top w:val="none" w:sz="0" w:space="0" w:color="auto"/>
        <w:left w:val="none" w:sz="0" w:space="0" w:color="auto"/>
        <w:bottom w:val="none" w:sz="0" w:space="0" w:color="auto"/>
        <w:right w:val="none" w:sz="0" w:space="0" w:color="auto"/>
      </w:divBdr>
    </w:div>
    <w:div w:id="1810975451">
      <w:bodyDiv w:val="1"/>
      <w:marLeft w:val="0"/>
      <w:marRight w:val="0"/>
      <w:marTop w:val="0"/>
      <w:marBottom w:val="0"/>
      <w:divBdr>
        <w:top w:val="none" w:sz="0" w:space="0" w:color="auto"/>
        <w:left w:val="none" w:sz="0" w:space="0" w:color="auto"/>
        <w:bottom w:val="none" w:sz="0" w:space="0" w:color="auto"/>
        <w:right w:val="none" w:sz="0" w:space="0" w:color="auto"/>
      </w:divBdr>
    </w:div>
    <w:div w:id="1831829432">
      <w:bodyDiv w:val="1"/>
      <w:marLeft w:val="0"/>
      <w:marRight w:val="0"/>
      <w:marTop w:val="0"/>
      <w:marBottom w:val="0"/>
      <w:divBdr>
        <w:top w:val="none" w:sz="0" w:space="0" w:color="auto"/>
        <w:left w:val="none" w:sz="0" w:space="0" w:color="auto"/>
        <w:bottom w:val="none" w:sz="0" w:space="0" w:color="auto"/>
        <w:right w:val="none" w:sz="0" w:space="0" w:color="auto"/>
      </w:divBdr>
    </w:div>
    <w:div w:id="1857113000">
      <w:bodyDiv w:val="1"/>
      <w:marLeft w:val="0"/>
      <w:marRight w:val="0"/>
      <w:marTop w:val="0"/>
      <w:marBottom w:val="0"/>
      <w:divBdr>
        <w:top w:val="none" w:sz="0" w:space="0" w:color="auto"/>
        <w:left w:val="none" w:sz="0" w:space="0" w:color="auto"/>
        <w:bottom w:val="none" w:sz="0" w:space="0" w:color="auto"/>
        <w:right w:val="none" w:sz="0" w:space="0" w:color="auto"/>
      </w:divBdr>
    </w:div>
    <w:div w:id="1869100042">
      <w:bodyDiv w:val="1"/>
      <w:marLeft w:val="0"/>
      <w:marRight w:val="0"/>
      <w:marTop w:val="0"/>
      <w:marBottom w:val="0"/>
      <w:divBdr>
        <w:top w:val="none" w:sz="0" w:space="0" w:color="auto"/>
        <w:left w:val="none" w:sz="0" w:space="0" w:color="auto"/>
        <w:bottom w:val="none" w:sz="0" w:space="0" w:color="auto"/>
        <w:right w:val="none" w:sz="0" w:space="0" w:color="auto"/>
      </w:divBdr>
    </w:div>
    <w:div w:id="1885412430">
      <w:bodyDiv w:val="1"/>
      <w:marLeft w:val="0"/>
      <w:marRight w:val="0"/>
      <w:marTop w:val="0"/>
      <w:marBottom w:val="0"/>
      <w:divBdr>
        <w:top w:val="none" w:sz="0" w:space="0" w:color="auto"/>
        <w:left w:val="none" w:sz="0" w:space="0" w:color="auto"/>
        <w:bottom w:val="none" w:sz="0" w:space="0" w:color="auto"/>
        <w:right w:val="none" w:sz="0" w:space="0" w:color="auto"/>
      </w:divBdr>
    </w:div>
    <w:div w:id="1980572756">
      <w:bodyDiv w:val="1"/>
      <w:marLeft w:val="0"/>
      <w:marRight w:val="0"/>
      <w:marTop w:val="0"/>
      <w:marBottom w:val="0"/>
      <w:divBdr>
        <w:top w:val="none" w:sz="0" w:space="0" w:color="auto"/>
        <w:left w:val="none" w:sz="0" w:space="0" w:color="auto"/>
        <w:bottom w:val="none" w:sz="0" w:space="0" w:color="auto"/>
        <w:right w:val="none" w:sz="0" w:space="0" w:color="auto"/>
      </w:divBdr>
    </w:div>
    <w:div w:id="1996519936">
      <w:bodyDiv w:val="1"/>
      <w:marLeft w:val="0"/>
      <w:marRight w:val="0"/>
      <w:marTop w:val="0"/>
      <w:marBottom w:val="0"/>
      <w:divBdr>
        <w:top w:val="none" w:sz="0" w:space="0" w:color="auto"/>
        <w:left w:val="none" w:sz="0" w:space="0" w:color="auto"/>
        <w:bottom w:val="none" w:sz="0" w:space="0" w:color="auto"/>
        <w:right w:val="none" w:sz="0" w:space="0" w:color="auto"/>
      </w:divBdr>
      <w:divsChild>
        <w:div w:id="93942313">
          <w:marLeft w:val="480"/>
          <w:marRight w:val="0"/>
          <w:marTop w:val="0"/>
          <w:marBottom w:val="0"/>
          <w:divBdr>
            <w:top w:val="none" w:sz="0" w:space="0" w:color="auto"/>
            <w:left w:val="none" w:sz="0" w:space="0" w:color="auto"/>
            <w:bottom w:val="none" w:sz="0" w:space="0" w:color="auto"/>
            <w:right w:val="none" w:sz="0" w:space="0" w:color="auto"/>
          </w:divBdr>
        </w:div>
        <w:div w:id="191308026">
          <w:marLeft w:val="480"/>
          <w:marRight w:val="0"/>
          <w:marTop w:val="0"/>
          <w:marBottom w:val="0"/>
          <w:divBdr>
            <w:top w:val="none" w:sz="0" w:space="0" w:color="auto"/>
            <w:left w:val="none" w:sz="0" w:space="0" w:color="auto"/>
            <w:bottom w:val="none" w:sz="0" w:space="0" w:color="auto"/>
            <w:right w:val="none" w:sz="0" w:space="0" w:color="auto"/>
          </w:divBdr>
        </w:div>
        <w:div w:id="192619289">
          <w:marLeft w:val="480"/>
          <w:marRight w:val="0"/>
          <w:marTop w:val="0"/>
          <w:marBottom w:val="0"/>
          <w:divBdr>
            <w:top w:val="none" w:sz="0" w:space="0" w:color="auto"/>
            <w:left w:val="none" w:sz="0" w:space="0" w:color="auto"/>
            <w:bottom w:val="none" w:sz="0" w:space="0" w:color="auto"/>
            <w:right w:val="none" w:sz="0" w:space="0" w:color="auto"/>
          </w:divBdr>
        </w:div>
        <w:div w:id="559902475">
          <w:marLeft w:val="480"/>
          <w:marRight w:val="0"/>
          <w:marTop w:val="0"/>
          <w:marBottom w:val="0"/>
          <w:divBdr>
            <w:top w:val="none" w:sz="0" w:space="0" w:color="auto"/>
            <w:left w:val="none" w:sz="0" w:space="0" w:color="auto"/>
            <w:bottom w:val="none" w:sz="0" w:space="0" w:color="auto"/>
            <w:right w:val="none" w:sz="0" w:space="0" w:color="auto"/>
          </w:divBdr>
        </w:div>
        <w:div w:id="674580096">
          <w:marLeft w:val="480"/>
          <w:marRight w:val="0"/>
          <w:marTop w:val="0"/>
          <w:marBottom w:val="0"/>
          <w:divBdr>
            <w:top w:val="none" w:sz="0" w:space="0" w:color="auto"/>
            <w:left w:val="none" w:sz="0" w:space="0" w:color="auto"/>
            <w:bottom w:val="none" w:sz="0" w:space="0" w:color="auto"/>
            <w:right w:val="none" w:sz="0" w:space="0" w:color="auto"/>
          </w:divBdr>
        </w:div>
        <w:div w:id="727339257">
          <w:marLeft w:val="480"/>
          <w:marRight w:val="0"/>
          <w:marTop w:val="0"/>
          <w:marBottom w:val="0"/>
          <w:divBdr>
            <w:top w:val="none" w:sz="0" w:space="0" w:color="auto"/>
            <w:left w:val="none" w:sz="0" w:space="0" w:color="auto"/>
            <w:bottom w:val="none" w:sz="0" w:space="0" w:color="auto"/>
            <w:right w:val="none" w:sz="0" w:space="0" w:color="auto"/>
          </w:divBdr>
        </w:div>
        <w:div w:id="766580674">
          <w:marLeft w:val="480"/>
          <w:marRight w:val="0"/>
          <w:marTop w:val="0"/>
          <w:marBottom w:val="0"/>
          <w:divBdr>
            <w:top w:val="none" w:sz="0" w:space="0" w:color="auto"/>
            <w:left w:val="none" w:sz="0" w:space="0" w:color="auto"/>
            <w:bottom w:val="none" w:sz="0" w:space="0" w:color="auto"/>
            <w:right w:val="none" w:sz="0" w:space="0" w:color="auto"/>
          </w:divBdr>
        </w:div>
        <w:div w:id="863634347">
          <w:marLeft w:val="480"/>
          <w:marRight w:val="0"/>
          <w:marTop w:val="0"/>
          <w:marBottom w:val="0"/>
          <w:divBdr>
            <w:top w:val="none" w:sz="0" w:space="0" w:color="auto"/>
            <w:left w:val="none" w:sz="0" w:space="0" w:color="auto"/>
            <w:bottom w:val="none" w:sz="0" w:space="0" w:color="auto"/>
            <w:right w:val="none" w:sz="0" w:space="0" w:color="auto"/>
          </w:divBdr>
        </w:div>
        <w:div w:id="1167328591">
          <w:marLeft w:val="480"/>
          <w:marRight w:val="0"/>
          <w:marTop w:val="0"/>
          <w:marBottom w:val="0"/>
          <w:divBdr>
            <w:top w:val="none" w:sz="0" w:space="0" w:color="auto"/>
            <w:left w:val="none" w:sz="0" w:space="0" w:color="auto"/>
            <w:bottom w:val="none" w:sz="0" w:space="0" w:color="auto"/>
            <w:right w:val="none" w:sz="0" w:space="0" w:color="auto"/>
          </w:divBdr>
        </w:div>
        <w:div w:id="1303925643">
          <w:marLeft w:val="480"/>
          <w:marRight w:val="0"/>
          <w:marTop w:val="0"/>
          <w:marBottom w:val="0"/>
          <w:divBdr>
            <w:top w:val="none" w:sz="0" w:space="0" w:color="auto"/>
            <w:left w:val="none" w:sz="0" w:space="0" w:color="auto"/>
            <w:bottom w:val="none" w:sz="0" w:space="0" w:color="auto"/>
            <w:right w:val="none" w:sz="0" w:space="0" w:color="auto"/>
          </w:divBdr>
        </w:div>
        <w:div w:id="1990396434">
          <w:marLeft w:val="480"/>
          <w:marRight w:val="0"/>
          <w:marTop w:val="0"/>
          <w:marBottom w:val="0"/>
          <w:divBdr>
            <w:top w:val="none" w:sz="0" w:space="0" w:color="auto"/>
            <w:left w:val="none" w:sz="0" w:space="0" w:color="auto"/>
            <w:bottom w:val="none" w:sz="0" w:space="0" w:color="auto"/>
            <w:right w:val="none" w:sz="0" w:space="0" w:color="auto"/>
          </w:divBdr>
        </w:div>
        <w:div w:id="2084833167">
          <w:marLeft w:val="480"/>
          <w:marRight w:val="0"/>
          <w:marTop w:val="0"/>
          <w:marBottom w:val="0"/>
          <w:divBdr>
            <w:top w:val="none" w:sz="0" w:space="0" w:color="auto"/>
            <w:left w:val="none" w:sz="0" w:space="0" w:color="auto"/>
            <w:bottom w:val="none" w:sz="0" w:space="0" w:color="auto"/>
            <w:right w:val="none" w:sz="0" w:space="0" w:color="auto"/>
          </w:divBdr>
        </w:div>
      </w:divsChild>
    </w:div>
    <w:div w:id="2005814535">
      <w:bodyDiv w:val="1"/>
      <w:marLeft w:val="0"/>
      <w:marRight w:val="0"/>
      <w:marTop w:val="0"/>
      <w:marBottom w:val="0"/>
      <w:divBdr>
        <w:top w:val="none" w:sz="0" w:space="0" w:color="auto"/>
        <w:left w:val="none" w:sz="0" w:space="0" w:color="auto"/>
        <w:bottom w:val="none" w:sz="0" w:space="0" w:color="auto"/>
        <w:right w:val="none" w:sz="0" w:space="0" w:color="auto"/>
      </w:divBdr>
    </w:div>
    <w:div w:id="2015036887">
      <w:bodyDiv w:val="1"/>
      <w:marLeft w:val="0"/>
      <w:marRight w:val="0"/>
      <w:marTop w:val="0"/>
      <w:marBottom w:val="0"/>
      <w:divBdr>
        <w:top w:val="none" w:sz="0" w:space="0" w:color="auto"/>
        <w:left w:val="none" w:sz="0" w:space="0" w:color="auto"/>
        <w:bottom w:val="none" w:sz="0" w:space="0" w:color="auto"/>
        <w:right w:val="none" w:sz="0" w:space="0" w:color="auto"/>
      </w:divBdr>
    </w:div>
    <w:div w:id="2033532642">
      <w:bodyDiv w:val="1"/>
      <w:marLeft w:val="0"/>
      <w:marRight w:val="0"/>
      <w:marTop w:val="0"/>
      <w:marBottom w:val="0"/>
      <w:divBdr>
        <w:top w:val="none" w:sz="0" w:space="0" w:color="auto"/>
        <w:left w:val="none" w:sz="0" w:space="0" w:color="auto"/>
        <w:bottom w:val="none" w:sz="0" w:space="0" w:color="auto"/>
        <w:right w:val="none" w:sz="0" w:space="0" w:color="auto"/>
      </w:divBdr>
    </w:div>
    <w:div w:id="2041121369">
      <w:bodyDiv w:val="1"/>
      <w:marLeft w:val="0"/>
      <w:marRight w:val="0"/>
      <w:marTop w:val="0"/>
      <w:marBottom w:val="0"/>
      <w:divBdr>
        <w:top w:val="none" w:sz="0" w:space="0" w:color="auto"/>
        <w:left w:val="none" w:sz="0" w:space="0" w:color="auto"/>
        <w:bottom w:val="none" w:sz="0" w:space="0" w:color="auto"/>
        <w:right w:val="none" w:sz="0" w:space="0" w:color="auto"/>
      </w:divBdr>
    </w:div>
    <w:div w:id="2066634700">
      <w:bodyDiv w:val="1"/>
      <w:marLeft w:val="0"/>
      <w:marRight w:val="0"/>
      <w:marTop w:val="0"/>
      <w:marBottom w:val="0"/>
      <w:divBdr>
        <w:top w:val="none" w:sz="0" w:space="0" w:color="auto"/>
        <w:left w:val="none" w:sz="0" w:space="0" w:color="auto"/>
        <w:bottom w:val="none" w:sz="0" w:space="0" w:color="auto"/>
        <w:right w:val="none" w:sz="0" w:space="0" w:color="auto"/>
      </w:divBdr>
    </w:div>
    <w:div w:id="2092116541">
      <w:bodyDiv w:val="1"/>
      <w:marLeft w:val="0"/>
      <w:marRight w:val="0"/>
      <w:marTop w:val="0"/>
      <w:marBottom w:val="0"/>
      <w:divBdr>
        <w:top w:val="none" w:sz="0" w:space="0" w:color="auto"/>
        <w:left w:val="none" w:sz="0" w:space="0" w:color="auto"/>
        <w:bottom w:val="none" w:sz="0" w:space="0" w:color="auto"/>
        <w:right w:val="none" w:sz="0" w:space="0" w:color="auto"/>
      </w:divBdr>
      <w:divsChild>
        <w:div w:id="1977061">
          <w:marLeft w:val="0"/>
          <w:marRight w:val="0"/>
          <w:marTop w:val="0"/>
          <w:marBottom w:val="0"/>
          <w:divBdr>
            <w:top w:val="none" w:sz="0" w:space="0" w:color="auto"/>
            <w:left w:val="none" w:sz="0" w:space="0" w:color="auto"/>
            <w:bottom w:val="none" w:sz="0" w:space="0" w:color="auto"/>
            <w:right w:val="none" w:sz="0" w:space="0" w:color="auto"/>
          </w:divBdr>
        </w:div>
        <w:div w:id="571817437">
          <w:marLeft w:val="0"/>
          <w:marRight w:val="0"/>
          <w:marTop w:val="0"/>
          <w:marBottom w:val="0"/>
          <w:divBdr>
            <w:top w:val="none" w:sz="0" w:space="0" w:color="auto"/>
            <w:left w:val="none" w:sz="0" w:space="0" w:color="auto"/>
            <w:bottom w:val="none" w:sz="0" w:space="0" w:color="auto"/>
            <w:right w:val="none" w:sz="0" w:space="0" w:color="auto"/>
          </w:divBdr>
        </w:div>
        <w:div w:id="1881093740">
          <w:marLeft w:val="0"/>
          <w:marRight w:val="0"/>
          <w:marTop w:val="0"/>
          <w:marBottom w:val="0"/>
          <w:divBdr>
            <w:top w:val="none" w:sz="0" w:space="0" w:color="auto"/>
            <w:left w:val="none" w:sz="0" w:space="0" w:color="auto"/>
            <w:bottom w:val="none" w:sz="0" w:space="0" w:color="auto"/>
            <w:right w:val="none" w:sz="0" w:space="0" w:color="auto"/>
          </w:divBdr>
        </w:div>
        <w:div w:id="1935016263">
          <w:marLeft w:val="0"/>
          <w:marRight w:val="0"/>
          <w:marTop w:val="0"/>
          <w:marBottom w:val="0"/>
          <w:divBdr>
            <w:top w:val="none" w:sz="0" w:space="0" w:color="auto"/>
            <w:left w:val="none" w:sz="0" w:space="0" w:color="auto"/>
            <w:bottom w:val="none" w:sz="0" w:space="0" w:color="auto"/>
            <w:right w:val="none" w:sz="0" w:space="0" w:color="auto"/>
          </w:divBdr>
        </w:div>
        <w:div w:id="2020542741">
          <w:marLeft w:val="0"/>
          <w:marRight w:val="0"/>
          <w:marTop w:val="0"/>
          <w:marBottom w:val="0"/>
          <w:divBdr>
            <w:top w:val="none" w:sz="0" w:space="0" w:color="auto"/>
            <w:left w:val="none" w:sz="0" w:space="0" w:color="auto"/>
            <w:bottom w:val="none" w:sz="0" w:space="0" w:color="auto"/>
            <w:right w:val="none" w:sz="0" w:space="0" w:color="auto"/>
          </w:divBdr>
        </w:div>
      </w:divsChild>
    </w:div>
    <w:div w:id="2107264123">
      <w:bodyDiv w:val="1"/>
      <w:marLeft w:val="0"/>
      <w:marRight w:val="0"/>
      <w:marTop w:val="0"/>
      <w:marBottom w:val="0"/>
      <w:divBdr>
        <w:top w:val="none" w:sz="0" w:space="0" w:color="auto"/>
        <w:left w:val="none" w:sz="0" w:space="0" w:color="auto"/>
        <w:bottom w:val="none" w:sz="0" w:space="0" w:color="auto"/>
        <w:right w:val="none" w:sz="0" w:space="0" w:color="auto"/>
      </w:divBdr>
    </w:div>
    <w:div w:id="2125420782">
      <w:bodyDiv w:val="1"/>
      <w:marLeft w:val="0"/>
      <w:marRight w:val="0"/>
      <w:marTop w:val="0"/>
      <w:marBottom w:val="0"/>
      <w:divBdr>
        <w:top w:val="none" w:sz="0" w:space="0" w:color="auto"/>
        <w:left w:val="none" w:sz="0" w:space="0" w:color="auto"/>
        <w:bottom w:val="none" w:sz="0" w:space="0" w:color="auto"/>
        <w:right w:val="none" w:sz="0" w:space="0" w:color="auto"/>
      </w:divBdr>
    </w:div>
    <w:div w:id="2128111076">
      <w:bodyDiv w:val="1"/>
      <w:marLeft w:val="0"/>
      <w:marRight w:val="0"/>
      <w:marTop w:val="0"/>
      <w:marBottom w:val="0"/>
      <w:divBdr>
        <w:top w:val="none" w:sz="0" w:space="0" w:color="auto"/>
        <w:left w:val="none" w:sz="0" w:space="0" w:color="auto"/>
        <w:bottom w:val="none" w:sz="0" w:space="0" w:color="auto"/>
        <w:right w:val="none" w:sz="0" w:space="0" w:color="auto"/>
      </w:divBdr>
    </w:div>
    <w:div w:id="2131782942">
      <w:bodyDiv w:val="1"/>
      <w:marLeft w:val="0"/>
      <w:marRight w:val="0"/>
      <w:marTop w:val="0"/>
      <w:marBottom w:val="0"/>
      <w:divBdr>
        <w:top w:val="none" w:sz="0" w:space="0" w:color="auto"/>
        <w:left w:val="none" w:sz="0" w:space="0" w:color="auto"/>
        <w:bottom w:val="none" w:sz="0" w:space="0" w:color="auto"/>
        <w:right w:val="none" w:sz="0" w:space="0" w:color="auto"/>
      </w:divBdr>
    </w:div>
    <w:div w:id="213582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comments" Target="comments.xml" Id="rId13" /><Relationship Type="http://schemas.openxmlformats.org/officeDocument/2006/relationships/image" Target="media/image4.png" Id="rId18" /><Relationship Type="http://schemas.openxmlformats.org/officeDocument/2006/relationships/hyperlink" Target="https://doi.org/10.5067/GPM/IMERGDE/DAY/06" TargetMode="External" Id="rId26" /><Relationship Type="http://schemas.openxmlformats.org/officeDocument/2006/relationships/header" Target="header2.xml" Id="rId39" /><Relationship Type="http://schemas.openxmlformats.org/officeDocument/2006/relationships/image" Target="media/image7.png" Id="rId21" /><Relationship Type="http://schemas.openxmlformats.org/officeDocument/2006/relationships/hyperlink" Target="https://doi.org/10.5066/P9OGBGM6" TargetMode="External" Id="rId34" /><Relationship Type="http://schemas.microsoft.com/office/2011/relationships/people" Target="people.xml" Id="rId42" /><Relationship Type="http://schemas.openxmlformats.org/officeDocument/2006/relationships/settings" Target="settings.xml" Id="rId7"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doi.org/10.1016/j.rse.2005.08.004"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i.org/10.1080/19475705.2020.1776403" TargetMode="External" Id="rId24" /><Relationship Type="http://schemas.openxmlformats.org/officeDocument/2006/relationships/hyperlink" Target="https://doi.org/10.3334/ORNLDAAC/2129" TargetMode="External" Id="rId32" /><Relationship Type="http://schemas.openxmlformats.org/officeDocument/2006/relationships/header" Target="header1.xml" Id="rId37" /><Relationship Type="http://schemas.openxmlformats.org/officeDocument/2006/relationships/footer" Target="footer2.xml" Id="rId40" /><Relationship Type="http://schemas.microsoft.com/office/2019/05/relationships/documenttasks" Target="documenttasks/documenttasks1.xml" Id="rId45"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hyperlink" Target="https://lpdaac.usgs.gov/data/get-started-data/collection-overview/missions/aster-overview/" TargetMode="External" Id="rId23" /><Relationship Type="http://schemas.openxmlformats.org/officeDocument/2006/relationships/hyperlink" Target="https://doi.org/https:/doi.org/10.1016/0169-555X(95)00071-C" TargetMode="External" Id="rId28" /><Relationship Type="http://schemas.openxmlformats.org/officeDocument/2006/relationships/image" Target="media/image9.png"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s://github.com/gtkfi/ArcSDM/tree/master" TargetMode="External"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hyperlink" Target="https://doi.org/10.1002/GDJ3.145" TargetMode="External" Id="rId22" /><Relationship Type="http://schemas.openxmlformats.org/officeDocument/2006/relationships/hyperlink" Target="https://doi.org/10.1007/s10346-014-0533-6" TargetMode="External" Id="rId27" /><Relationship Type="http://schemas.openxmlformats.org/officeDocument/2006/relationships/hyperlink" Target="https://doi.org/10.5067/ASTER/AST14DEM.003" TargetMode="External" Id="rId30" /><Relationship Type="http://schemas.openxmlformats.org/officeDocument/2006/relationships/image" Target="media/image8.png" Id="rId35" /><Relationship Type="http://schemas.openxmlformats.org/officeDocument/2006/relationships/glossaryDocument" Target="glossary/document.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doi.org/10.3133/CIR832" TargetMode="External" Id="rId25" /><Relationship Type="http://schemas.openxmlformats.org/officeDocument/2006/relationships/hyperlink" Target="https://portal.opentopography.org/usgsDataset?dsid=AZ_CochiseCounty_3_2020" TargetMode="External" Id="rId33" /><Relationship Type="http://schemas.openxmlformats.org/officeDocument/2006/relationships/footer" Target="footer1.xml" Id="rId38" /><Relationship Type="http://schemas.microsoft.com/office/2020/10/relationships/intelligence" Target="intelligence2.xml" Id="rId46" /><Relationship Type="http://schemas.openxmlformats.org/officeDocument/2006/relationships/image" Target="media/image6.png" Id="rId20" /><Relationship Type="http://schemas.openxmlformats.org/officeDocument/2006/relationships/fontTable" Target="fontTable.xml" Id="rId41" /><Relationship Type="http://schemas.openxmlformats.org/officeDocument/2006/relationships/image" Target="/media/imageb.png" Id="R2804735514064f0a" /><Relationship Type="http://schemas.openxmlformats.org/officeDocument/2006/relationships/image" Target="/media/imagec.png" Id="R38082de68f4645bb" /></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06FB331D-E404-4A59-A578-903F519EA8A4}">
    <t:Anchor>
      <t:Comment id="621716942"/>
    </t:Anchor>
    <t:History>
      <t:Event id="{CE1AE308-83C7-46D4-84DC-14E4C9C16F92}" time="2024-03-29T16:04:39.959Z">
        <t:Attribution userId="S::andrea.slotke@ama-inc.com::1e61cd5c-2f2b-4ff6-8867-a3a135b85b96" userProvider="AD" userName="Andrea Slotke"/>
        <t:Anchor>
          <t:Comment id="3938974"/>
        </t:Anchor>
        <t:Create/>
      </t:Event>
      <t:Event id="{8EAB21A5-872A-4C2F-8851-2EB1DEC6C150}" time="2024-03-29T16:04:39.959Z">
        <t:Attribution userId="S::andrea.slotke@ama-inc.com::1e61cd5c-2f2b-4ff6-8867-a3a135b85b96" userProvider="AD" userName="Andrea Slotke"/>
        <t:Anchor>
          <t:Comment id="3938974"/>
        </t:Anchor>
        <t:Assign userId="S::madeline.g.drelichman@ama-inc.com::04324854-d382-4cef-937b-20962d4d2b30" userProvider="AD" userName="Madeline G. Drelichman"/>
      </t:Event>
      <t:Event id="{0CD7DE97-7B25-47D8-9663-414F18A2FF94}" time="2024-03-29T16:04:39.959Z">
        <t:Attribution userId="S::andrea.slotke@ama-inc.com::1e61cd5c-2f2b-4ff6-8867-a3a135b85b96" userProvider="AD" userName="Andrea Slotke"/>
        <t:Anchor>
          <t:Comment id="3938974"/>
        </t:Anchor>
        <t:SetTitle title="@Madeline G. Drelichman would you please include the environment settings in this paragraph"/>
      </t:Event>
      <t:Event id="{4ABC0711-3E37-49C5-A984-6A8D1B2B842B}" time="2024-03-29T19:03:43.376Z">
        <t:Attribution userId="S::madeline.g.drelichman@ama-inc.com::04324854-d382-4cef-937b-20962d4d2b30" userProvider="AD" userName="Madeline G. Drelichman"/>
        <t:Anchor>
          <t:Comment id="1126765512"/>
        </t:Anchor>
        <t:UnassignAll/>
      </t:Event>
      <t:Event id="{BABEE574-4FD6-44D8-A6BE-B40F2EA52587}" time="2024-03-29T19:03:43.376Z">
        <t:Attribution userId="S::madeline.g.drelichman@ama-inc.com::04324854-d382-4cef-937b-20962d4d2b30" userProvider="AD" userName="Madeline G. Drelichman"/>
        <t:Anchor>
          <t:Comment id="1126765512"/>
        </t:Anchor>
        <t:Assign userId="S::andrea.slotke@ama-inc.com::1e61cd5c-2f2b-4ff6-8867-a3a135b85b96" userProvider="AD" userName="Andrea Slotke"/>
      </t:Event>
    </t:History>
  </t:Task>
  <t:Task id="{E088D64E-2A77-47D7-A890-0765C988D971}">
    <t:Anchor>
      <t:Comment id="2001030206"/>
    </t:Anchor>
    <t:History>
      <t:Event id="{F8F7635F-C265-4BD7-A4CC-A0B0CEE5D10D}" time="2021-11-08T22:22:24.344Z">
        <t:Attribution userId="S::paige.aldenberg@ssaihq.com::61894894-a4ae-4f65-8618-7e08e168d4d9" userProvider="AD" userName="Paige Aldenberg"/>
        <t:Anchor>
          <t:Comment id="1118228043"/>
        </t:Anchor>
        <t:Create/>
      </t:Event>
      <t:Event id="{E02DD4D8-17EC-4959-A5BE-0E85CE14E713}" time="2021-11-08T22:22:24.344Z">
        <t:Attribution userId="S::paige.aldenberg@ssaihq.com::61894894-a4ae-4f65-8618-7e08e168d4d9" userProvider="AD" userName="Paige Aldenberg"/>
        <t:Anchor>
          <t:Comment id="1118228043"/>
        </t:Anchor>
        <t:Assign userId="S::james.byrne@ssaihq.com::5761ef49-178c-4789-8ec1-bcce6d06061d" userProvider="AD" userName="James Byrne"/>
      </t:Event>
      <t:Event id="{2898A996-F8C1-448A-A224-5DAC5099B1F8}" time="2021-11-08T22:22:24.344Z">
        <t:Attribution userId="S::paige.aldenberg@ssaihq.com::61894894-a4ae-4f65-8618-7e08e168d4d9" userProvider="AD" userName="Paige Aldenberg"/>
        <t:Anchor>
          <t:Comment id="1118228043"/>
        </t:Anchor>
        <t:SetTitle title="CREOL uses the single band, but @James Byrne can you double check this in case you didn't use CREOL"/>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1A957DB-A0CA-43D3-92B6-5F148D0F2033}"/>
      </w:docPartPr>
      <w:docPartBody>
        <w:p xmlns:wp14="http://schemas.microsoft.com/office/word/2010/wordml" w:rsidR="00986212" w:rsidRDefault="009A1CB0" w14:paraId="4C3E277F" wp14:textId="77777777">
          <w:r w:rsidRPr="008C4672">
            <w:rPr>
              <w:rStyle w:val="PlaceholderText"/>
            </w:rPr>
            <w:t>Click or tap here to enter text.</w:t>
          </w:r>
        </w:p>
      </w:docPartBody>
    </w:docPart>
    <w:docPart>
      <w:docPartPr>
        <w:name w:val="FD052DB1263E496EAE9DDB12D4002037"/>
        <w:category>
          <w:name w:val="General"/>
          <w:gallery w:val="placeholder"/>
        </w:category>
        <w:types>
          <w:type w:val="bbPlcHdr"/>
        </w:types>
        <w:behaviors>
          <w:behavior w:val="content"/>
        </w:behaviors>
        <w:guid w:val="{69F29048-31F8-45FB-91E8-A185B843022D}"/>
      </w:docPartPr>
      <w:docPartBody>
        <w:p xmlns:wp14="http://schemas.microsoft.com/office/word/2010/wordml" w:rsidR="00EF6EAF" w:rsidP="006D3CC2" w:rsidRDefault="006D3CC2" w14:paraId="4F14D7C8" wp14:textId="77777777">
          <w:r w:rsidRPr="00EE1488">
            <w:rPr>
              <w:rStyle w:val="PlaceholderText"/>
            </w:rPr>
            <w:t>Click or tap here to enter text.</w:t>
          </w:r>
        </w:p>
      </w:docPartBody>
    </w:docPart>
    <w:docPart>
      <w:docPartPr>
        <w:name w:val="981DCB6FDFC24403ACFA7FCED93F8FD1"/>
        <w:category>
          <w:name w:val="General"/>
          <w:gallery w:val="placeholder"/>
        </w:category>
        <w:types>
          <w:type w:val="bbPlcHdr"/>
        </w:types>
        <w:behaviors>
          <w:behavior w:val="content"/>
        </w:behaviors>
        <w:guid w:val="{C0D70EFA-A09E-4F73-B196-40FB3E21CE0D}"/>
      </w:docPartPr>
      <w:docPartBody>
        <w:p xmlns:wp14="http://schemas.microsoft.com/office/word/2010/wordml" w:rsidR="00EF6EAF" w:rsidP="006D3CC2" w:rsidRDefault="006D3CC2" w14:paraId="5362E849" wp14:textId="77777777">
          <w:r w:rsidRPr="00EE1488">
            <w:rPr>
              <w:rStyle w:val="PlaceholderText"/>
            </w:rPr>
            <w:t>Click or tap here to enter text.</w:t>
          </w:r>
        </w:p>
      </w:docPartBody>
    </w:docPart>
    <w:docPart>
      <w:docPartPr>
        <w:name w:val="6976D85D0394452EABA4EA2DD51E355D"/>
        <w:category>
          <w:name w:val="General"/>
          <w:gallery w:val="placeholder"/>
        </w:category>
        <w:types>
          <w:type w:val="bbPlcHdr"/>
        </w:types>
        <w:behaviors>
          <w:behavior w:val="content"/>
        </w:behaviors>
        <w:guid w:val="{A487BCD2-54F8-41E0-9EA6-4407EF31E62B}"/>
      </w:docPartPr>
      <w:docPartBody>
        <w:p xmlns:wp14="http://schemas.microsoft.com/office/word/2010/wordml" w:rsidR="00EF6EAF" w:rsidP="006D3CC2" w:rsidRDefault="006D3CC2" w14:paraId="5B951852" wp14:textId="77777777">
          <w:r w:rsidRPr="00EE1488">
            <w:rPr>
              <w:rStyle w:val="PlaceholderText"/>
            </w:rPr>
            <w:t>Click or tap here to enter text.</w:t>
          </w:r>
        </w:p>
      </w:docPartBody>
    </w:docPart>
    <w:docPart>
      <w:docPartPr>
        <w:name w:val="A63FBFAA32F642168AC045F84D445289"/>
        <w:category>
          <w:name w:val="General"/>
          <w:gallery w:val="placeholder"/>
        </w:category>
        <w:types>
          <w:type w:val="bbPlcHdr"/>
        </w:types>
        <w:behaviors>
          <w:behavior w:val="content"/>
        </w:behaviors>
        <w:guid w:val="{35368201-5FDC-4DF2-BF59-8E02FF79B304}"/>
      </w:docPartPr>
      <w:docPartBody>
        <w:p xmlns:wp14="http://schemas.microsoft.com/office/word/2010/wordml" w:rsidR="00EF6EAF" w:rsidP="006D3CC2" w:rsidRDefault="006D3CC2" w14:paraId="2946BB5D" wp14:textId="77777777">
          <w:r w:rsidRPr="008C4672">
            <w:rPr>
              <w:rStyle w:val="PlaceholderText"/>
            </w:rPr>
            <w:t>Click or tap here to enter text.</w:t>
          </w:r>
        </w:p>
      </w:docPartBody>
    </w:docPart>
    <w:docPart>
      <w:docPartPr>
        <w:name w:val="FCB195B71A584CAFAB6A4A28ADC55E0D"/>
        <w:category>
          <w:name w:val="General"/>
          <w:gallery w:val="placeholder"/>
        </w:category>
        <w:types>
          <w:type w:val="bbPlcHdr"/>
        </w:types>
        <w:behaviors>
          <w:behavior w:val="content"/>
        </w:behaviors>
        <w:guid w:val="{27E32C75-260F-4B92-89FD-A83138784BC1}"/>
      </w:docPartPr>
      <w:docPartBody>
        <w:p xmlns:wp14="http://schemas.microsoft.com/office/word/2010/wordml" w:rsidR="00EF6EAF" w:rsidP="006D3CC2" w:rsidRDefault="006D3CC2" w14:paraId="46E69C4A" wp14:textId="77777777">
          <w:r w:rsidRPr="00EE1488">
            <w:rPr>
              <w:rStyle w:val="PlaceholderText"/>
            </w:rPr>
            <w:t>Click or tap here to enter text.</w:t>
          </w:r>
        </w:p>
      </w:docPartBody>
    </w:docPart>
    <w:docPart>
      <w:docPartPr>
        <w:name w:val="E0BA695A94024BE7AE01ACE1DE6A95A9"/>
        <w:category>
          <w:name w:val="General"/>
          <w:gallery w:val="placeholder"/>
        </w:category>
        <w:types>
          <w:type w:val="bbPlcHdr"/>
        </w:types>
        <w:behaviors>
          <w:behavior w:val="content"/>
        </w:behaviors>
        <w:guid w:val="{AFF84ADF-4D0D-4159-9563-15A8B51B785E}"/>
      </w:docPartPr>
      <w:docPartBody>
        <w:p xmlns:wp14="http://schemas.microsoft.com/office/word/2010/wordml" w:rsidR="00EF6EAF" w:rsidP="006D3CC2" w:rsidRDefault="006D3CC2" w14:paraId="5ED8C455" wp14:textId="77777777">
          <w:r w:rsidRPr="00EE1488">
            <w:rPr>
              <w:rStyle w:val="PlaceholderText"/>
            </w:rPr>
            <w:t>Click or tap here to enter text.</w:t>
          </w:r>
        </w:p>
      </w:docPartBody>
    </w:docPart>
    <w:docPart>
      <w:docPartPr>
        <w:name w:val="4E61B3CCC4AC45B9952B17E7AF6DBEB1"/>
        <w:category>
          <w:name w:val="General"/>
          <w:gallery w:val="placeholder"/>
        </w:category>
        <w:types>
          <w:type w:val="bbPlcHdr"/>
        </w:types>
        <w:behaviors>
          <w:behavior w:val="content"/>
        </w:behaviors>
        <w:guid w:val="{1F0DB751-DC27-4D21-92E7-AF8D1F2AAD80}"/>
      </w:docPartPr>
      <w:docPartBody>
        <w:p xmlns:wp14="http://schemas.microsoft.com/office/word/2010/wordml" w:rsidR="00EF6EAF" w:rsidP="006D3CC2" w:rsidRDefault="006D3CC2" w14:paraId="6D91FE6C" wp14:textId="77777777">
          <w:r w:rsidRPr="00EE1488">
            <w:rPr>
              <w:rStyle w:val="PlaceholderText"/>
            </w:rPr>
            <w:t>Click or tap here to enter text.</w:t>
          </w:r>
        </w:p>
      </w:docPartBody>
    </w:docPart>
    <w:docPart>
      <w:docPartPr>
        <w:name w:val="44006221AA784937B71C6B7ED2BAC402"/>
        <w:category>
          <w:name w:val="General"/>
          <w:gallery w:val="placeholder"/>
        </w:category>
        <w:types>
          <w:type w:val="bbPlcHdr"/>
        </w:types>
        <w:behaviors>
          <w:behavior w:val="content"/>
        </w:behaviors>
        <w:guid w:val="{6749C055-E742-46BF-8E1E-E54046418BC2}"/>
      </w:docPartPr>
      <w:docPartBody>
        <w:p xmlns:wp14="http://schemas.microsoft.com/office/word/2010/wordml" w:rsidR="00EF6EAF" w:rsidP="006D3CC2" w:rsidRDefault="006D3CC2" w14:paraId="72EE5986" wp14:textId="77777777">
          <w:r w:rsidRPr="00EE1488">
            <w:rPr>
              <w:rStyle w:val="PlaceholderText"/>
            </w:rPr>
            <w:t>Click or tap here to enter text.</w:t>
          </w:r>
        </w:p>
      </w:docPartBody>
    </w:docPart>
    <w:docPart>
      <w:docPartPr>
        <w:name w:val="85849F84C23643769DA6752C3DBE24C4"/>
        <w:category>
          <w:name w:val="General"/>
          <w:gallery w:val="placeholder"/>
        </w:category>
        <w:types>
          <w:type w:val="bbPlcHdr"/>
        </w:types>
        <w:behaviors>
          <w:behavior w:val="content"/>
        </w:behaviors>
        <w:guid w:val="{C95FEF68-78B1-48EF-94CC-D0B090318F28}"/>
      </w:docPartPr>
      <w:docPartBody>
        <w:p xmlns:wp14="http://schemas.microsoft.com/office/word/2010/wordml" w:rsidR="009A171F" w:rsidRDefault="009A1CB0" w14:paraId="01E0A917" wp14:textId="77777777">
          <w:pPr>
            <w:pStyle w:val="85849F84C23643769DA6752C3DBE24C4"/>
          </w:pPr>
          <w:r w:rsidRPr="008C4672">
            <w:rPr>
              <w:rStyle w:val="PlaceholderText"/>
            </w:rPr>
            <w:t>Click or tap here to enter text.</w:t>
          </w:r>
        </w:p>
      </w:docPartBody>
    </w:docPart>
    <w:docPart>
      <w:docPartPr>
        <w:name w:val="44C47636087642318174E5FA0D7C7E25"/>
        <w:category>
          <w:name w:val="General"/>
          <w:gallery w:val="placeholder"/>
        </w:category>
        <w:types>
          <w:type w:val="bbPlcHdr"/>
        </w:types>
        <w:behaviors>
          <w:behavior w:val="content"/>
        </w:behaviors>
        <w:guid w:val="{66E2D7D4-8948-4450-9513-AB2FAB1A90C7}"/>
      </w:docPartPr>
      <w:docPartBody>
        <w:p xmlns:wp14="http://schemas.microsoft.com/office/word/2010/wordml" w:rsidR="009A171F" w:rsidP="00266BB9" w:rsidRDefault="00266BB9" w14:paraId="4F06CB8D" wp14:textId="77777777">
          <w:pPr>
            <w:pStyle w:val="44C47636087642318174E5FA0D7C7E25"/>
          </w:pPr>
          <w:r w:rsidRPr="008C4672">
            <w:rPr>
              <w:rStyle w:val="PlaceholderText"/>
            </w:rPr>
            <w:t>Click or tap here to enter text.</w:t>
          </w:r>
        </w:p>
      </w:docPartBody>
    </w:docPart>
    <w:docPart>
      <w:docPartPr>
        <w:name w:val="F187FDA546AF4AFDB30EE874BA7B42A1"/>
        <w:category>
          <w:name w:val="General"/>
          <w:gallery w:val="placeholder"/>
        </w:category>
        <w:types>
          <w:type w:val="bbPlcHdr"/>
        </w:types>
        <w:behaviors>
          <w:behavior w:val="content"/>
        </w:behaviors>
        <w:guid w:val="{C3795EA5-FC85-4C78-863E-C5A8384EE943}"/>
      </w:docPartPr>
      <w:docPartBody>
        <w:p xmlns:wp14="http://schemas.microsoft.com/office/word/2010/wordml" w:rsidR="009A171F" w:rsidP="00266BB9" w:rsidRDefault="00266BB9" w14:paraId="03CDB35D" wp14:textId="77777777">
          <w:pPr>
            <w:pStyle w:val="F187FDA546AF4AFDB30EE874BA7B42A1"/>
          </w:pPr>
          <w:r w:rsidRPr="008C467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C7"/>
    <w:rsid w:val="00176A74"/>
    <w:rsid w:val="00195EE6"/>
    <w:rsid w:val="002468D1"/>
    <w:rsid w:val="00266BB9"/>
    <w:rsid w:val="0026745F"/>
    <w:rsid w:val="00277A26"/>
    <w:rsid w:val="002A57FA"/>
    <w:rsid w:val="003D0E5A"/>
    <w:rsid w:val="00430FFC"/>
    <w:rsid w:val="004E6C3E"/>
    <w:rsid w:val="00511A74"/>
    <w:rsid w:val="005948EA"/>
    <w:rsid w:val="006A147B"/>
    <w:rsid w:val="006D3CC2"/>
    <w:rsid w:val="00785966"/>
    <w:rsid w:val="007B0D62"/>
    <w:rsid w:val="007D0B2C"/>
    <w:rsid w:val="007E0FC7"/>
    <w:rsid w:val="008324C1"/>
    <w:rsid w:val="00986212"/>
    <w:rsid w:val="009A171F"/>
    <w:rsid w:val="009A1CB0"/>
    <w:rsid w:val="00A21D23"/>
    <w:rsid w:val="00B03C5D"/>
    <w:rsid w:val="00B25D73"/>
    <w:rsid w:val="00B410F6"/>
    <w:rsid w:val="00BC7A58"/>
    <w:rsid w:val="00CF69DE"/>
    <w:rsid w:val="00DA671E"/>
    <w:rsid w:val="00E41DED"/>
    <w:rsid w:val="00EF6EAF"/>
    <w:rsid w:val="00F16B3C"/>
    <w:rsid w:val="00F20212"/>
    <w:rsid w:val="00F31215"/>
    <w:rsid w:val="00F321E1"/>
    <w:rsid w:val="00FB29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B9BBA7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6BB9"/>
    <w:rPr>
      <w:color w:val="808080"/>
    </w:rPr>
  </w:style>
  <w:style w:type="paragraph" w:customStyle="1" w:styleId="85849F84C23643769DA6752C3DBE24C4">
    <w:name w:val="85849F84C23643769DA6752C3DBE24C4"/>
    <w:pPr>
      <w:spacing w:after="160" w:line="259" w:lineRule="auto"/>
    </w:pPr>
    <w:rPr>
      <w:sz w:val="22"/>
      <w:szCs w:val="22"/>
    </w:rPr>
  </w:style>
  <w:style w:type="paragraph" w:customStyle="1" w:styleId="44C47636087642318174E5FA0D7C7E25">
    <w:name w:val="44C47636087642318174E5FA0D7C7E25"/>
    <w:rsid w:val="00266BB9"/>
    <w:pPr>
      <w:spacing w:after="160" w:line="259" w:lineRule="auto"/>
    </w:pPr>
    <w:rPr>
      <w:sz w:val="22"/>
      <w:szCs w:val="22"/>
    </w:rPr>
  </w:style>
  <w:style w:type="paragraph" w:customStyle="1" w:styleId="F187FDA546AF4AFDB30EE874BA7B42A1">
    <w:name w:val="F187FDA546AF4AFDB30EE874BA7B42A1"/>
    <w:rsid w:val="00266BB9"/>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73429A-CC23-AB41-892D-745D64BE502D}">
  <we:reference id="wa104382081" version="1.55.1.0" store="en-US" storeType="OMEX"/>
  <we:alternateReferences>
    <we:reference id="wa104382081" version="1.55.1.0" store="en-US" storeType="OMEX"/>
  </we:alternateReferences>
  <we:properties>
    <we:property name="MENDELEY_CITATIONS" value="[{&quot;citationID&quot;:&quot;MENDELEY_CITATION_3a8fd56d-45ba-4eec-a4bd-dc4d133e9060&quot;,&quot;properties&quot;:{&quot;noteIndex&quot;:0},&quot;isEdited&quot;:false,&quot;manualOverride&quot;:{&quot;isManuallyOverridden&quot;:false,&quot;citeprocText&quot;:&quot;(Fleming &amp;#38; Taylor, 1980)&quot;,&quot;manualOverrideText&quot;:&quot;&quot;},&quot;citationTag&quot;:&quot;MENDELEY_CITATION_v3_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&quot;,&quot;citationItems&quot;:[{&quot;id&quot;:&quot;8daba3d1-56ce-3390-825e-f388c3b7f787&quot;,&quot;itemData&quot;:{&quot;type&quot;:&quot;article-journal&quot;,&quot;id&quot;:&quot;8daba3d1-56ce-3390-825e-f388c3b7f787&quot;,&quot;title&quot;:&quot;Estimating the costs of landslide damage in the United States&quot;,&quot;groupId&quot;:&quot;f8ca320a-16dd-3a36-b1c1-aeed341bb43f&quot;,&quot;author&quot;:[{&quot;family&quot;:&quot;Fleming&quot;,&quot;given&quot;:&quot;Robert W.&quot;,&quot;parse-names&quot;:false,&quot;dropping-particle&quot;:&quot;&quot;,&quot;non-dropping-particle&quot;:&quot;&quot;},{&quot;family&quot;:&quot;Taylor&quot;,&quot;given&quot;:&quot;Fred A.&quot;,&quot;parse-names&quot;:false,&quot;dropping-particle&quot;:&quot;&quot;,&quot;non-dropping-particle&quot;:&quot;&quot;}],&quot;container-title&quot;:&quot;Circular&quot;,&quot;accessed&quot;:{&quot;date-parts&quot;:[[2024,3,19]]},&quot;DOI&quot;:&quot;10.3133/CIR832&quot;,&quot;ISSN&quot;:&quot;2330-5703&quot;,&quot;issued&quot;:{&quot;date-parts&quot;:[[1980]]},&quot;container-title-short&quot;:&quot;&quot;},&quot;isTemporary&quot;:false}]},{&quot;citationID&quot;:&quot;MENDELEY_CITATION_2d8bf7d7-044d-4cd8-9d40-eedfd3fba20b&quot;,&quot;properties&quot;:{&quot;noteIndex&quot;:0},&quot;isEdited&quot;:false,&quot;manualOverride&quot;:{&quot;isManuallyOverridden&quot;:false,&quot;citeprocText&quot;:&quot;(National Park Service, 2018)&quot;,&quot;manualOverrideText&quot;:&quot;&quot;},&quot;citationTag&quot;:&quot;MENDELEY_CITATION_v3_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&quot;,&quot;citationItems&quot;:[{&quot;id&quot;:&quot;96b60c20-1368-3974-a8d8-0d5edb8b1821&quot;,&quot;itemData&quot;:{&quot;type&quot;:&quot;webpage&quot;,&quot;id&quot;:&quot;96b60c20-1368-3974-a8d8-0d5edb8b1821&quot;,&quot;title&quot;:&quot;Resource Management and Risk Mitigation - Geohazards (U.S. National Park Service)&quot;,&quot;groupId&quot;:&quot;f8ca320a-16dd-3a36-b1c1-aeed341bb43f&quot;,&quot;author&quot;:[{&quot;family&quot;:&quot;National Park Service&quot;,&quot;given&quot;:&quot;&quot;,&quot;parse-names&quot;:false,&quot;dropping-particle&quot;:&quot;&quot;,&quot;non-dropping-particle&quot;:&quot;&quot;}],&quot;accessed&quot;:{&quot;date-parts&quot;:[[2024,3,18]]},&quot;URL&quot;:&quot;https://www.nps.gov/subjects/geohazards/managing-risk-and-mitigating-hazards.htm&quot;,&quot;issued&quot;:{&quot;date-parts&quot;:[[2018]]},&quot;container-title-short&quot;:&quot;&quot;},&quot;isTemporary&quot;:false,&quot;suppress-author&quot;:false,&quot;composite&quot;:false,&quot;author-only&quot;:false}]},{&quot;citationID&quot;:&quot;MENDELEY_CITATION_7092fe8e-3688-4050-92d8-185410de4c58&quot;,&quot;properties&quot;:{&quot;noteIndex&quot;:0},&quot;isEdited&quot;:false,&quot;manualOverride&quot;:{&quot;isManuallyOverridden&quot;:false,&quot;citeprocText&quot;:&quot;(National Park Service, 2022)&quot;,&quot;manualOverrideText&quot;:&quot;&quot;},&quot;citationTag&quot;:&quot;MENDELEY_CITATION_v3_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&quot;,&quot;citationItems&quot;:[{&quot;id&quot;:&quot;0c4f8458-f52c-3334-9977-2b34296b3ecb&quot;,&quot;itemData&quot;:{&quot;type&quot;:&quot;webpage&quot;,&quot;id&quot;:&quot;0c4f8458-f52c-3334-9977-2b34296b3ecb&quot;,&quot;title&quot;:&quot;Southeast Arizona Group of National Park Sites&quot;,&quot;groupId&quot;:&quot;f8ca320a-16dd-3a36-b1c1-aeed341bb43f&quot;,&quot;author&quot;:[{&quot;family&quot;:&quot;National Park Service&quot;,&quot;given&quot;:&quot;&quot;,&quot;parse-names&quot;:false,&quot;dropping-particle&quot;:&quot;&quot;,&quot;non-dropping-particle&quot;:&quot;&quot;}],&quot;issued&quot;:{&quot;date-parts&quot;:[[2022,1,3]]},&quot;container-title-short&quot;:&quot;&quot;},&quot;isTemporary&quot;:false,&quot;suppress-author&quot;:false,&quot;composite&quot;:false,&quot;author-only&quot;:false}]},{&quot;citationID&quot;:&quot;MENDELEY_CITATION_42c05584-1cb6-4b95-8876-c2888df404c8&quot;,&quot;properties&quot;:{&quot;noteIndex&quot;:0},&quot;isEdited&quot;:false,&quot;manualOverride&quot;:{&quot;isManuallyOverridden&quot;:false,&quot;citeprocText&quot;:&quot;(National Park Service, 2018)&quot;,&quot;manualOverrideText&quot;:&quot;&quot;},&quot;citationTag&quot;:&quot;MENDELEY_CITATION_v3_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&quot;,&quot;citationItems&quot;:[{&quot;id&quot;:&quot;96b60c20-1368-3974-a8d8-0d5edb8b1821&quot;,&quot;itemData&quot;:{&quot;type&quot;:&quot;webpage&quot;,&quot;id&quot;:&quot;96b60c20-1368-3974-a8d8-0d5edb8b1821&quot;,&quot;title&quot;:&quot;Resource Management and Risk Mitigation - Geohazards (U.S. National Park Service)&quot;,&quot;groupId&quot;:&quot;f8ca320a-16dd-3a36-b1c1-aeed341bb43f&quot;,&quot;author&quot;:[{&quot;family&quot;:&quot;National Park Service&quot;,&quot;given&quot;:&quot;&quot;,&quot;parse-names&quot;:false,&quot;dropping-particle&quot;:&quot;&quot;,&quot;non-dropping-particle&quot;:&quot;&quot;}],&quot;accessed&quot;:{&quot;date-parts&quot;:[[2024,3,18]]},&quot;URL&quot;:&quot;https://www.nps.gov/subjects/geohazards/managing-risk-and-mitigating-hazards.htm&quot;,&quot;issued&quot;:{&quot;date-parts&quot;:[[2018]]},&quot;container-title-short&quot;:&quot;&quot;},&quot;isTemporary&quot;:false,&quot;suppress-author&quot;:false,&quot;composite&quot;:false,&quot;author-only&quot;:false}]},{&quot;citationID&quot;:&quot;MENDELEY_CITATION_ffdb17a1-ae0a-4524-890b-eb8ba093b11b&quot;,&quot;properties&quot;:{&quot;noteIndex&quot;:0},&quot;isEdited&quot;:false,&quot;manualOverride&quot;:{&quot;isManuallyOverridden&quot;:false,&quot;citeprocText&quot;:&quot;(Marshall et al., 2004; National Park Service, n.d.)&quot;,&quot;manualOverrideText&quot;:&quot;&quot;},&quot;citationTag&quot;:&quot;MENDELEY_CITATION_v3_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&quot;,&quot;citationItems&quot;:[{&quot;id&quot;:&quot;813b797f-3040-3c1e-80c6-82cebcda8d81&quot;,&quot;itemData&quot;:{&quot;type&quot;:&quot;report&quot;,&quot;id&quot;:&quot;813b797f-3040-3c1e-80c6-82cebcda8d81&quot;,&quot;title&quot;:&quot;An Ecological Analysis of Conservation Priorities in the Apache Highlands Ecoregion&quot;,&quot;groupId&quot;:&quot;f8ca320a-16dd-3a36-b1c1-aeed341bb43f&quot;,&quot;author&quot;:[{&quot;family&quot;:&quot;Marshall&quot;,&quot;given&quot;:&quot;Rob&quot;,&quot;parse-names&quot;:false,&quot;dropping-particle&quot;:&quot;&quot;,&quot;non-dropping-particle&quot;:&quot;&quot;},{&quot;family&quot;:&quot;Turner&quot;,&quot;given&quot;:&quot;Dale&quot;,&quot;parse-names&quot;:false,&quot;dropping-particle&quot;:&quot;&quot;,&quot;non-dropping-particle&quot;:&quot;&quot;},{&quot;family&quot;:&quot;Gondor&quot;,&quot;given&quot;:&quot;Anne&quot;,&quot;parse-names&quot;:false,&quot;dropping-particle&quot;:&quot;&quot;,&quot;non-dropping-particle&quot;:&quot;&quot;},{&quot;family&quot;:&quot;Gori&quot;,&quot;given&quot;:&quot;Dave&quot;,&quot;parse-names&quot;:false,&quot;dropping-particle&quot;:&quot;&quot;,&quot;non-dropping-particle&quot;:&quot;&quot;},{&quot;family&quot;:&quot;Enquist&quot;,&quot;given&quot;:&quot;Carolyn&quot;,&quot;parse-names&quot;:false,&quot;dropping-particle&quot;:&quot;&quot;,&quot;non-dropping-particle&quot;:&quot;&quot;},{&quot;family&quot;:&quot;Luna&quot;,&quot;given&quot;:&quot;Gonzalo&quot;,&quot;parse-names&quot;:false,&quot;dropping-particle&quot;:&quot;&quot;,&quot;non-dropping-particle&quot;:&quot;&quot;},{&quot;family&quot;:&quot;Paredes Aguilar&quot;,&quot;given&quot;:&quot;Rafaela&quot;,&quot;parse-names&quot;:false,&quot;dropping-particle&quot;:&quot;&quot;,&quot;non-dropping-particle&quot;:&quot;&quot;},{&quot;family&quot;:&quot;Anderson&quot;,&quot;given&quot;:&quot;Susan&quot;,&quot;parse-names&quot;:false,&quot;dropping-particle&quot;:&quot;&quot;,&quot;non-dropping-particle&quot;:&quot;&quot;},{&quot;family&quot;:&quot;Schwartz&quot;,&quot;given&quot;:&quot;Sabra&quot;,&quot;parse-names&quot;:false,&quot;dropping-particle&quot;:&quot;&quot;,&quot;non-dropping-particle&quot;:&quot;&quot;},{&quot;family&quot;:&quot;Watts&quot;,&quot;given&quot;:&quot;Chris&quot;,&quot;parse-names&quot;:false,&quot;dropping-particle&quot;:&quot;&quot;,&quot;non-dropping-particle&quot;:&quot;&quot;},{&quot;family&quot;:&quot;Lopez&quot;,&quot;given&quot;:&quot;Eduardo&quot;,&quot;parse-names&quot;:false,&quot;dropping-particle&quot;:&quot;&quot;,&quot;non-dropping-particle&quot;:&quot;&quot;},{&quot;family&quot;:&quot;Comer&quot;,&quot;given&quot;:&quot;Pat&quot;,&quot;parse-names&quot;:false,&quot;dropping-particle&quot;:&quot;&quot;,&quot;non-dropping-particle&quot;:&quot;&quot;}],&quot;issued&quot;:{&quot;date-parts&quot;:[[2004]]},&quot;container-title-short&quot;:&quot;&quot;},&quot;isTemporary&quot;:false},{&quot;id&quot;:&quot;11502c20-827e-3231-99bc-61df87f5bfa8&quot;,&quot;itemData&quot;:{&quot;type&quot;:&quot;report&quot;,&quot;id&quot;:&quot;11502c20-827e-3231-99bc-61df87f5bfa8&quot;,&quot;title&quot;:&quot;Foundation Document Overview Coronado National Memorial Arizona&quot;,&quot;groupId&quot;:&quot;f8ca320a-16dd-3a36-b1c1-aeed341bb43f&quot;,&quot;author&quot;:[{&quot;family&quot;:&quot;National Park Service&quot;,&quot;given&quot;:&quot;&quot;,&quot;parse-names&quot;:false,&quot;dropping-particle&quot;:&quot;&quot;,&quot;non-dropping-particle&quot;:&quot;&quot;}],&quot;container-title-short&quot;:&quot;&quot;},&quot;isTemporary&quot;:false}]},{&quot;citationID&quot;:&quot;MENDELEY_CITATION_f604ab82-5b16-4122-b633-32a6b19bf700&quot;,&quot;properties&quot;:{&quot;noteIndex&quot;:0},&quot;isEdited&quot;:false,&quot;manualOverride&quot;:{&quot;isManuallyOverridden&quot;:false,&quot;citeprocText&quot;:&quot;(Metternicht et al., 2005)&quot;,&quot;manualOverrideText&quot;:&quot;&quot;},&quot;citationTag&quot;:&quot;MENDELEY_CITATION_v3_eyJjaXRhdGlvbklEIjoiTUVOREVMRVlfQ0lUQVRJT05fZjYwNGFiODItNWIxNi00MTIyLWI2MzMtMzJhNmIxOWJmNzAw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LCJzdXBwcmVzcy1hdXRob3IiOmZhbHNlLCJjb21wb3NpdGUiOmZhbHNlLCJhdXRob3Itb25seSI6ZmFsc2V9XX0=&quot;,&quot;citationItems&quot;:[{&quot;id&quot;:&quot;03bb96cf-63ef-37a0-a4e0-972351c4d888&quot;,&quot;itemData&quot;:{&quot;type&quot;:&quot;article-journal&quot;,&quot;id&quot;:&quot;03bb96cf-63ef-37a0-a4e0-972351c4d888&quot;,&quot;title&quot;:&quot;Remote sensing of landslides: An analysis of the potential contribution to geo-spatial systems for hazard assessment in mountainous environments&quot;,&quot;groupId&quot;:&quot;f8ca320a-16dd-3a36-b1c1-aeed341bb43f&quot;,&quot;author&quot;:[{&quot;family&quot;:&quot;Metternicht&quot;,&quot;given&quot;:&quot;Graciela&quot;,&quot;parse-names&quot;:false,&quot;dropping-particle&quot;:&quot;&quot;,&quot;non-dropping-particle&quot;:&quot;&quot;},{&quot;family&quot;:&quot;Hurni&quot;,&quot;given&quot;:&quot;Lorenz&quot;,&quot;parse-names&quot;:false,&quot;dropping-particle&quot;:&quot;&quot;,&quot;non-dropping-particle&quot;:&quot;&quot;},{&quot;family&quot;:&quot;Gogu&quot;,&quot;given&quot;:&quot;Radu&quot;,&quot;parse-names&quot;:false,&quot;dropping-particle&quot;:&quot;&quot;,&quot;non-dropping-particle&quot;:&quot;&quot;}],&quot;container-title&quot;:&quot;Remote Sensing of Environment&quot;,&quot;accessed&quot;:{&quot;date-parts&quot;:[[2024,2,6]]},&quot;DOI&quot;:&quot;10.1016/j.rse.2005.08.004&quot;,&quot;URL&quot;:&quot;www.elsevier.com/locate/rse&quot;,&quot;issued&quot;:{&quot;date-parts&quot;:[[2005]]},&quot;page&quot;:&quot;284-303&quot;,&quot;abstract&quot;:&quot;Natural hazards like landslides, avalanches, floods and debris flows can result in enormous property damage and human casualties in mountainous regions. Switzerland has always been exposed to a wide variety of natural hazards mostly located in its alpine valleys. Recent natural disasters comprising avalanches, floods, debris flows and slope instabilities led to substantial loss of life and damage to property, infrastructure, cultural heritage and environment. In order to offer a solid technical infrastructure, a new concept and expert-tool based on an integrated web-based database/GIS structure is being developed under HazNETH. Given the HazNETH database design contemplates the detection and mapping of diagnostic features from remote sensors (e.g., ground, air and space borne) this paper analyses the use of remote sensing data in landslides studies during the 1980s, 1990s and 2000s, including a discussion of its potential and research challenges as result of new operational and forthcoming technologies such as the very high spatial resolution optical and infrared imagery of Ikonos, Quickbird, IRS CartoSat-1, ALOS, the satellite based interferometric SAR (InSAR and DInSAR of Radarsat, ERS, Envisat, TerraSAR-X, Cosmo/ SkyMed, ALOS), micro-satellites like the Plèiades, DMC, RapidEye, airborne LASER altimetry or ground-based differential interferometric SAR. The use of remote sensing data, whether air-, satellite-or ground-based varies according to three main stages of a landslide related study, namely a) detection and identification; b) monitoring; c) spatial analysis and hazard prediction. Accordingly, this paper presents and discusses previous applications of remote sensing tools as related to these three main phases, proposing a conceptual framework for the contribution of remote sensing to the design of databases for natural hazards like debris flows, and identifying areas for further research.&quot;,&quot;container-title-short&quot;:&quot;Remote Sens Environ&quot;},&quot;isTemporary&quot;:false,&quot;suppress-author&quot;:false,&quot;composite&quot;:false,&quot;author-only&quot;:false}]},{&quot;citationID&quot;:&quot;MENDELEY_CITATION_c8e5e0b0-ed64-4f94-9eef-15eb7e7d8dcf&quot;,&quot;properties&quot;:{&quot;noteIndex&quot;:0},&quot;isEdited&quot;:false,&quot;manualOverride&quot;:{&quot;isManuallyOverridden&quot;:false,&quot;citeprocText&quot;:&quot;(Metternicht et al., 2005)&quot;,&quot;manualOverrideText&quot;:&quot;&quot;},&quot;citationTag&quot;:&quot;MENDELEY_CITATION_v3_eyJjaXRhdGlvbklEIjoiTUVOREVMRVlfQ0lUQVRJT05fYzhlNWUwYjAtZWQ2NC00Zjk0LTllZWYtMTVlYjdlN2Q4ZGNm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fV19&quot;,&quot;citationItems&quot;:[{&quot;id&quot;:&quot;03bb96cf-63ef-37a0-a4e0-972351c4d888&quot;,&quot;itemData&quot;:{&quot;type&quot;:&quot;article-journal&quot;,&quot;id&quot;:&quot;03bb96cf-63ef-37a0-a4e0-972351c4d888&quot;,&quot;title&quot;:&quot;Remote sensing of landslides: An analysis of the potential contribution to geo-spatial systems for hazard assessment in mountainous environments&quot;,&quot;groupId&quot;:&quot;f8ca320a-16dd-3a36-b1c1-aeed341bb43f&quot;,&quot;author&quot;:[{&quot;family&quot;:&quot;Metternicht&quot;,&quot;given&quot;:&quot;Graciela&quot;,&quot;parse-names&quot;:false,&quot;dropping-particle&quot;:&quot;&quot;,&quot;non-dropping-particle&quot;:&quot;&quot;},{&quot;family&quot;:&quot;Hurni&quot;,&quot;given&quot;:&quot;Lorenz&quot;,&quot;parse-names&quot;:false,&quot;dropping-particle&quot;:&quot;&quot;,&quot;non-dropping-particle&quot;:&quot;&quot;},{&quot;family&quot;:&quot;Gogu&quot;,&quot;given&quot;:&quot;Radu&quot;,&quot;parse-names&quot;:false,&quot;dropping-particle&quot;:&quot;&quot;,&quot;non-dropping-particle&quot;:&quot;&quot;}],&quot;container-title&quot;:&quot;Remote Sensing of Environment&quot;,&quot;accessed&quot;:{&quot;date-parts&quot;:[[2024,2,6]]},&quot;DOI&quot;:&quot;10.1016/j.rse.2005.08.004&quot;,&quot;URL&quot;:&quot;www.elsevier.com/locate/rse&quot;,&quot;issued&quot;:{&quot;date-parts&quot;:[[2005]]},&quot;page&quot;:&quot;284-303&quot;,&quot;abstract&quot;:&quot;Natural hazards like landslides, avalanches, floods and debris flows can result in enormous property damage and human casualties in mountainous regions. Switzerland has always been exposed to a wide variety of natural hazards mostly located in its alpine valleys. Recent natural disasters comprising avalanches, floods, debris flows and slope instabilities led to substantial loss of life and damage to property, infrastructure, cultural heritage and environment. In order to offer a solid technical infrastructure, a new concept and expert-tool based on an integrated web-based database/GIS structure is being developed under HazNETH. Given the HazNETH database design contemplates the detection and mapping of diagnostic features from remote sensors (e.g., ground, air and space borne) this paper analyses the use of remote sensing data in landslides studies during the 1980s, 1990s and 2000s, including a discussion of its potential and research challenges as result of new operational and forthcoming technologies such as the very high spatial resolution optical and infrared imagery of Ikonos, Quickbird, IRS CartoSat-1, ALOS, the satellite based interferometric SAR (InSAR and DInSAR of Radarsat, ERS, Envisat, TerraSAR-X, Cosmo/ SkyMed, ALOS), micro-satellites like the Plèiades, DMC, RapidEye, airborne LASER altimetry or ground-based differential interferometric SAR. The use of remote sensing data, whether air-, satellite-or ground-based varies according to three main stages of a landslide related study, namely a) detection and identification; b) monitoring; c) spatial analysis and hazard prediction. Accordingly, this paper presents and discusses previous applications of remote sensing tools as related to these three main phases, proposing a conceptual framework for the contribution of remote sensing to the design of databases for natural hazards like debris flows, and identifying areas for further research.&quot;,&quot;container-title-short&quot;:&quot;Remote Sens Environ&quot;},&quot;isTemporary&quot;:false}]},{&quot;citationID&quot;:&quot;MENDELEY_CITATION_f806fef3-3a15-4198-82f7-14a47fabf708&quot;,&quot;properties&quot;:{&quot;noteIndex&quot;:0},&quot;isEdited&quot;:false,&quot;manualOverride&quot;:{&quot;isManuallyOverridden&quot;:false,&quot;citeprocText&quot;:&quot;(Brock et al., 2020)&quot;,&quot;manualOverrideText&quot;:&quot;&quot;},&quot;citationTag&quot;:&quot;MENDELEY_CITATION_v3_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&quot;,&quot;citationItems&quot;:[{&quot;id&quot;:&quot;ac463071-fb97-3037-b162-15e1d96ae46a&quot;,&quot;itemData&quot;:{&quot;type&quot;:&quot;article-journal&quot;,&quot;id&quot;:&quot;ac463071-fb97-3037-b162-15e1d96ae46a&quot;,&quot;title&quot;:&quot;The performance of landslide susceptibility models critically depends on the quality of digital elevations models&quot;,&quot;groupId&quot;:&quot;f8ca320a-16dd-3a36-b1c1-aeed341bb43f&quot;,&quot;author&quot;:[{&quot;family&quot;:&quot;Brock&quot;,&quot;given&quot;:&quot;Jonas&quot;,&quot;parse-names&quot;:false,&quot;dropping-particle&quot;:&quot;&quot;,&quot;non-dropping-particle&quot;:&quot;&quot;},{&quot;family&quot;:&quot;Schratz&quot;,&quot;given&quot;:&quot;Patrick&quot;,&quot;parse-names&quot;:false,&quot;dropping-particle&quot;:&quot;&quot;,&quot;non-dropping-particle&quot;:&quot;&quot;},{&quot;family&quot;:&quot;Petschko&quot;,&quot;given&quot;:&quot;Helene&quot;,&quot;parse-names&quot;:false,&quot;dropping-particle&quot;:&quot;&quot;,&quot;non-dropping-particle&quot;:&quot;&quot;},{&quot;family&quot;:&quot;Muenchow&quot;,&quot;given&quot;:&quot;Jannes&quot;,&quot;parse-names&quot;:false,&quot;dropping-particle&quot;:&quot;&quot;,&quot;non-dropping-particle&quot;:&quot;&quot;},{&quot;family&quot;:&quot;Micu&quot;,&quot;given&quot;:&quot;Mihai&quot;,&quot;parse-names&quot;:false,&quot;dropping-particle&quot;:&quot;&quot;,&quot;non-dropping-particle&quot;:&quot;&quot;},{&quot;family&quot;:&quot;Brenning&quot;,&quot;given&quot;:&quot;Alexander&quot;,&quot;parse-names&quot;:false,&quot;dropping-particle&quot;:&quot;&quot;,&quot;non-dropping-particle&quot;:&quot;&quot;}],&quot;container-title&quot;:&quot;Geomatics, Natural Hazards and Risk&quot;,&quot;accessed&quot;:{&quot;date-parts&quot;:[[2024,2,28]]},&quot;DOI&quot;:&quot;10.1080/19475705.2020.1776403&quot;,&quot;ISSN&quot;:&quot;19475713&quot;,&quot;URL&quot;:&quot;https://doi.org/10.1080/19475705.2020.1776403&quot;,&quot;issued&quot;:{&quot;date-parts&quot;:[[2020,1,1]]},&quot;page&quot;:&quot;1075-1092&quot;,&quot;abstract&quot;:&quot;Considering the critical importance of the quality of input data for landslide susceptibility, we investigate the performance improvements that can be achieved by different globally available digital elevation models (DEMs) using different state-of-the-art statistical and machine-learning models. For this purpose we compare the predictive performances achieved using terrain attributes derived from TanDEM-X DEM (12 m resolution and resampled to 30 m), ASTER DEM (30 m), SRTM DEM (30 m), and a DEM (25 m) interpolated from contour lines (1:25.000 map scale), exploiting the capabilities of logistic regression, generalized additive models, random forests and support vector machines. The study was conducted in the Buzău Sector of the Curvature Subcarpathians of Romania, a region highly susceptible to landslides. While the performances varied little among modelling techniques, the use of different DEMs strongly influenced the cross-validation accuracy of landslide susceptibility models. TanDEM-X (12 m) based susceptibility models outperformed models based on the other DEMs (median Area Under the Receiver Operating Characteristics Curve (AUROC) values 0.708–0.730). Models using ASTER-derived terrain attributes showed the poorest predictive capabilities (median AUROC 0.568–0.595). We conclude that the quality of DEMs is of critical importance in landslide susceptibility modelling, and greater efforts should be made to obtain suitable DEM products.&quot;,&quot;publisher&quot;:&quot;Taylor and Francis Ltd.&quot;,&quot;issue&quot;:&quot;1&quot;,&quot;volume&quot;:&quot;11&quot;,&quot;container-title-short&quot;:&quot;&quot;},&quot;isTemporary&quot;:false}]},{&quot;citationID&quot;:&quot;MENDELEY_CITATION_aac89745-7427-4a06-84ce-812f559d9ca0&quot;,&quot;properties&quot;:{&quot;noteIndex&quot;:0},&quot;isEdited&quot;:false,&quot;manualOverride&quot;:{&quot;isManuallyOverridden&quot;:false,&quot;citeprocText&quot;:&quot;(Amatya et al., 2022)&quot;,&quot;manualOverrideText&quot;:&quot;&quot;},&quot;citationTag&quot;:&quot;MENDELEY_CITATION_v3_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&quot;,&quot;citationItems&quot;:[{&quot;id&quot;:&quot;83ce73e8-e60f-31ed-984e-439e746ae93c&quot;,&quot;itemData&quot;:{&quot;type&quot;:&quot;article-journal&quot;,&quot;id&quot;:&quot;83ce73e8-e60f-31ed-984e-439e746ae93c&quot;,&quot;title&quot;:&quot;Rainfall-induced landslide inventories for Lower Mekong based on Planet imagery and a semi-automatic mapping method&quot;,&quot;groupId&quot;:&quot;f8ca320a-16dd-3a36-b1c1-aeed341bb43f&quot;,&quot;author&quot;:[{&quot;family&quot;:&quot;Amatya&quot;,&quot;given&quot;:&quot;Pukar&quot;,&quot;parse-names&quot;:false,&quot;dropping-particle&quot;:&quot;&quot;,&quot;non-dropping-particle&quot;:&quot;&quot;},{&quot;family&quot;:&quot;Kirschbaum&quot;,&quot;given&quot;:&quot;Dalia&quot;,&quot;parse-names&quot;:false,&quot;dropping-particle&quot;:&quot;&quot;,&quot;non-dropping-particle&quot;:&quot;&quot;},{&quot;family&quot;:&quot;Stanley&quot;,&quot;given&quot;:&quot;Thomas&quot;,&quot;parse-names&quot;:false,&quot;dropping-particle&quot;:&quot;&quot;,&quot;non-dropping-particle&quot;:&quot;&quot;}],&quot;container-title&quot;:&quot;Geoscience Data Journal&quot;,&quot;accessed&quot;:{&quot;date-parts&quot;:[[2024,2,12]]},&quot;DOI&quot;:&quot;10.1002/GDJ3.145&quot;,&quot;ISSN&quot;:&quot;20496060&quot;,&quot;issued&quot;:{&quot;date-parts&quot;:[[2022,11,1]]},&quot;page&quot;:&quot;315-327&quot;,&quot;abstract&quot;:&quot;Fatal landslides occur every year during the rainy season (June–November) in the Lower Mekong Region (LMR). There is an urgent need to develop a landslide early warning system in the LMR. In collaboration with the Asian Disasters Preparedness Center and NASA’s SERVIR Programme, we are regionalizing the global Landslide Hazard Assessment System for Situational Awareness model for the LMR (LHASA-Mekong). A robust set of landslide inventories are needed to effectively train the machine learning-based LHASA-Mekong model. In this study, the Semi-Automatic Landslide Detection (SALaD) system was modified by incorporating a change detection module (SALaD-CD) to produce rainfall event-based landslide inventories using pre- and post-imagery from RapidEye and PlanetScope for various locations in the LMR that were identified based on media and government reports. These rainfall-induced landslides are published as initiation points for ease of use. In total, we created 22 inventories: 2 in Laos, 4 in Myanmar, 1 in Thailand and 15 in Vietnam. These inventories are being used to train the LHASA-Mekong model and quantify the effects of Land use/Land cover change on landslide susceptibility. These open data will be a valuable resource for advancing landslide studies in this region.&quot;,&quot;publisher&quot;:&quot;John Wiley and Sons Ltd&quot;,&quot;issue&quot;:&quot;2&quot;,&quot;volume&quot;:&quot;9&quot;,&quot;container-title-short&quot;:&quot;Geosci Data J&quot;},&quot;isTemporary&quot;:false,&quot;suppress-author&quot;:false,&quot;composite&quot;:false,&quot;author-only&quot;:false}]},{&quot;citationID&quot;:&quot;MENDELEY_CITATION_cff8e021-3360-4077-8ef8-8df24b10259c&quot;,&quot;properties&quot;:{&quot;noteIndex&quot;:0},&quot;isEdited&quot;:false,&quot;manualOverride&quot;:{&quot;isManuallyOverridden&quot;:false,&quot;citeprocText&quot;:&quot;(Metternicht et al., 2005)&quot;,&quot;manualOverrideText&quot;:&quot;&quot;},&quot;citationTag&quot;:&quot;MENDELEY_CITATION_v3_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&quot;,&quot;citationItems&quot;:[{&quot;id&quot;:&quot;03bb96cf-63ef-37a0-a4e0-972351c4d888&quot;,&quot;itemData&quot;:{&quot;type&quot;:&quot;article-journal&quot;,&quot;id&quot;:&quot;03bb96cf-63ef-37a0-a4e0-972351c4d888&quot;,&quot;title&quot;:&quot;Remote sensing of landslides: An analysis of the potential contribution to geo-spatial systems for hazard assessment in mountainous environments&quot;,&quot;groupId&quot;:&quot;f8ca320a-16dd-3a36-b1c1-aeed341bb43f&quot;,&quot;author&quot;:[{&quot;family&quot;:&quot;Metternicht&quot;,&quot;given&quot;:&quot;Graciela&quot;,&quot;parse-names&quot;:false,&quot;dropping-particle&quot;:&quot;&quot;,&quot;non-dropping-particle&quot;:&quot;&quot;},{&quot;family&quot;:&quot;Hurni&quot;,&quot;given&quot;:&quot;Lorenz&quot;,&quot;parse-names&quot;:false,&quot;dropping-particle&quot;:&quot;&quot;,&quot;non-dropping-particle&quot;:&quot;&quot;},{&quot;family&quot;:&quot;Gogu&quot;,&quot;given&quot;:&quot;Radu&quot;,&quot;parse-names&quot;:false,&quot;dropping-particle&quot;:&quot;&quot;,&quot;non-dropping-particle&quot;:&quot;&quot;}],&quot;container-title&quot;:&quot;Remote Sensing of Environment&quot;,&quot;accessed&quot;:{&quot;date-parts&quot;:[[2024,2,6]]},&quot;DOI&quot;:&quot;10.1016/j.rse.2005.08.004&quot;,&quot;URL&quot;:&quot;www.elsevier.com/locate/rse&quot;,&quot;issued&quot;:{&quot;date-parts&quot;:[[2005]]},&quot;page&quot;:&quot;284-303&quot;,&quot;abstract&quot;:&quot;Natural hazards like landslides, avalanches, floods and debris flows can result in enormous property damage and human casualties in mountainous regions. Switzerland has always been exposed to a wide variety of natural hazards mostly located in its alpine valleys. Recent natural disasters comprising avalanches, floods, debris flows and slope instabilities led to substantial loss of life and damage to property, infrastructure, cultural heritage and environment. In order to offer a solid technical infrastructure, a new concept and expert-tool based on an integrated web-based database/GIS structure is being developed under HazNETH. Given the HazNETH database design contemplates the detection and mapping of diagnostic features from remote sensors (e.g., ground, air and space borne) this paper analyses the use of remote sensing data in landslides studies during the 1980s, 1990s and 2000s, including a discussion of its potential and research challenges as result of new operational and forthcoming technologies such as the very high spatial resolution optical and infrared imagery of Ikonos, Quickbird, IRS CartoSat-1, ALOS, the satellite based interferometric SAR (InSAR and DInSAR of Radarsat, ERS, Envisat, TerraSAR-X, Cosmo/ SkyMed, ALOS), micro-satellites like the Plèiades, DMC, RapidEye, airborne LASER altimetry or ground-based differential interferometric SAR. The use of remote sensing data, whether air-, satellite-or ground-based varies according to three main stages of a landslide related study, namely a) detection and identification; b) monitoring; c) spatial analysis and hazard prediction. Accordingly, this paper presents and discusses previous applications of remote sensing tools as related to these three main phases, proposing a conceptual framework for the contribution of remote sensing to the design of databases for natural hazards like debris flows, and identifying areas for further research.&quot;,&quot;container-title-short&quot;:&quot;Remote Sens Environ&quot;},&quot;isTemporary&quot;:false,&quot;suppress-author&quot;:false,&quot;composite&quot;:false,&quot;author-only&quot;:false}]},{&quot;citationID&quot;:&quot;MENDELEY_CITATION_1e9a32fc-d655-4400-b749-8c7ec2cfa11a&quot;,&quot;properties&quot;:{&quot;noteIndex&quot;:0},&quot;isEdited&quot;:false,&quot;manualOverride&quot;:{&quot;isManuallyOverridden&quot;:false,&quot;citeprocText&quot;:&quot;(Mantovani et al., 1994)&quot;,&quot;manualOverrideText&quot;:&quot;&quot;},&quot;citationTag&quot;:&quot;MENDELEY_CITATION_v3_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&quot;,&quot;citationItems&quot;:[{&quot;id&quot;:&quot;201056c8-ed1f-353e-8dbd-ef2423d6cc9b&quot;,&quot;itemData&quot;:{&quot;type&quot;:&quot;article-journal&quot;,&quot;id&quot;:&quot;201056c8-ed1f-353e-8dbd-ef2423d6cc9b&quot;,&quot;title&quot;:&quot;1-s2.0-0169555X9500071C-main&quot;,&quot;groupId&quot;:&quot;f8ca320a-16dd-3a36-b1c1-aeed341bb43f&quot;,&quot;author&quot;:[{&quot;family&quot;:&quot;Mantovani&quot;,&quot;given&quot;:&quot;Franco&quot;,&quot;parse-names&quot;:false,&quot;dropping-particle&quot;:&quot;&quot;,&quot;non-dropping-particle&quot;:&quot;&quot;},{&quot;family&quot;:&quot;Soeters&quot;,&quot;given&quot;:&quot;Robert&quot;,&quot;parse-names&quot;:false,&quot;dropping-particle&quot;:&quot;&quot;,&quot;non-dropping-particle&quot;:&quot;&quot;},{&quot;family&quot;:&quot;Westen&quot;,&quot;given&quot;:&quot;C.J.&quot;,&quot;parse-names&quot;:false,&quot;dropping-particle&quot;:&quot;&quot;,&quot;non-dropping-particle&quot;:&quot;Van&quot;}],&quot;container-title&quot;:&quot;Geomorphology&quot;,&quot;DOI&quot;:&quot;https://doi.org/10.1016/0169-555X(95)00071-C&quot;,&quot;issued&quot;:{&quot;date-parts&quot;:[[1994]]},&quot;page&quot;:&quot;213-225&quot;,&quot;abstract&quot;:&quot;An inventory is presented of researches concerning the use of remote sensing for landslide studies and hazard zonation as\nmainly carried out in the countries belonging to the European Community. An overview is given of the applicability of\nremote sensing in the following phases of landslide s’lildies:\n(1) Detection and classification of landslides. Special emphasis is given to the types of imagery required at different\nscales of anaiysls.\n(2) ivionitoring the activity of existing Iznbslidcs ~sizg G.P.S., pt~.~~.~t:!~~~~ ~;*-~=xmm~trir~l ___ techniques and radar interkromett-y.\n(3) Analysis and prediction in space and time of slope failures. The different factors required in a landslide hazard study\nare evaluated, and the optimum remote sensing imagery for obtaining each of these factors is indicated.\nExamples are given of research work carried out in these three phases from EC countries. Finally an evaluation is given\nof the aspects of uncertainty associated with the use of remote sensing data, and conclusions are given as to the incorporation\nof remote sensing techniques within the overall framework of techniques.&quot;,&quot;volume&quot;:&quot;15&quot;,&quot;container-title-short&quot;:&quot;&quot;},&quot;isTemporary&quot;:false,&quot;suppress-author&quot;:false,&quot;composite&quot;:false,&quot;author-only&quot;:false}]},{&quot;citationID&quot;:&quot;MENDELEY_CITATION_d2dead56-ea25-4a3b-ad80-bc56e8fb8c33&quot;,&quot;properties&quot;:{&quot;noteIndex&quot;:0},&quot;isEdited&quot;:false,&quot;manualOverride&quot;:{&quot;isManuallyOverridden&quot;:false,&quot;citeprocText&quot;:&quot;(Kritikos &amp;#38; Davies, 2015)&quot;,&quot;manualOverrideText&quot;:&quot;&quot;},&quot;citationTag&quot;:&quot;MENDELEY_CITATION_v3_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&quot;,&quot;citationItems&quot;:[{&quot;id&quot;:&quot;59c373f3-d627-3d37-b40b-7203117449d4&quot;,&quot;itemData&quot;:{&quot;type&quot;:&quot;article-journal&quot;,&quot;id&quot;:&quot;59c373f3-d627-3d37-b40b-7203117449d4&quot;,&quot;title&quot;:&quot;Assessment of rainfall-generated shallow landslide/debris-flow susceptibility and runout using a GIS-based approach: application to western Southern Alps of New Zealand&quot;,&quot;groupId&quot;:&quot;f8ca320a-16dd-3a36-b1c1-aeed341bb43f&quot;,&quot;author&quot;:[{&quot;family&quot;:&quot;Kritikos&quot;,&quot;given&quot;:&quot;Theodosios&quot;,&quot;parse-names&quot;:false,&quot;dropping-particle&quot;:&quot;&quot;,&quot;non-dropping-particle&quot;:&quot;&quot;},{&quot;family&quot;:&quot;Davies&quot;,&quot;given&quot;:&quot;Tim&quot;,&quot;parse-names&quot;:false,&quot;dropping-particle&quot;:&quot;&quot;,&quot;non-dropping-particle&quot;:&quot;&quot;}],&quot;container-title&quot;:&quot;Landslides&quot;,&quot;DOI&quot;:&quot;10.1007/s10346-014-0533-6&quot;,&quot;ISSN&quot;:&quot;16125118&quot;,&quot;issued&quot;:{&quot;date-parts&quot;:[[2015]]},&quot;abstract&quot;:&quot;Rainfall-triggered shallow slope failures are very common in the western Southern Alps of New Zealand, causing widespread damage to property and infrastructure, injury and loss of life. This study develops a geographic information system (GIS)-based approach for shallow landslide/debris-flow susceptibility assessment. Since landslides are complex and their prediction involves many uncertainties, fuzzy logic is used to deal with uncertainties inherent in spatial analysis and limited knowledge on the relationship between conditioning factors and slope instability. A landslide inventory was compiled using data from existing catalogues, satellite imagery and field observations. Ten parameters were initially identified as the most important conditioning factors for rainfall-generated slope failures in the study area, and fuzzy memberships were established between each parameter and landslide occurrence based on both the landslide inventory and user-defined functions. Three output landslide susceptibility maps were developed and evaluated in a test area using an independent population of landslides. The models demonstrated satisfactory performance with area under the curve (AUC) varying from 0.708 to 0.727. Sensitivity analyses showed that a six-parameter model using slope angle, lithology, slope aspect, proximity to faults, soil induration, and proximity to drainage network had the highest predictive performance (AUC = 0.734). The runout path and distance of potential future landslides from the susceptible areas were also modelled based on a multiple flow direction algorithm and the topographic slope of existing debris-flow deposits. The final susceptibility map has the potential to inform regional-scale land-use planning and to prioritize areas where hazard mitigation measures are required.&quot;,&quot;issue&quot;:&quot;6&quot;,&quot;volume&quot;:&quot;12&quot;,&quot;container-title-short&quot;:&quot;Landslides&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ab83896-aab5-4bd0-8483-2509975cde97">
      <UserInfo>
        <DisplayName>Andrea Slotke</DisplayName>
        <AccountId>72</AccountId>
        <AccountType/>
      </UserInfo>
      <UserInfo>
        <DisplayName>Madeline G. Drelichman</DisplayName>
        <AccountId>29</AccountId>
        <AccountType/>
      </UserInfo>
      <UserInfo>
        <DisplayName>Mikki Arimitsu</DisplayName>
        <AccountId>53</AccountId>
        <AccountType/>
      </UserInfo>
      <UserInfo>
        <DisplayName>Mccartney, Sean (GSFC-610.0)[SCIENCE SYSTEMS AND APPLICATIONS INC]</DisplayName>
        <AccountId>143</AccountId>
        <AccountType/>
      </UserInfo>
    </SharedWithUsers>
    <lcf76f155ced4ddcb4097134ff3c332f xmlns="4eda033e-a47d-4c30-b1aa-2ec495e3f466">
      <Terms xmlns="http://schemas.microsoft.com/office/infopath/2007/PartnerControls"/>
    </lcf76f155ced4ddcb4097134ff3c332f>
    <TaxCatchAll xmlns="5ab83896-aab5-4bd0-8483-2509975cde9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5" ma:contentTypeDescription="Create a new document." ma:contentTypeScope="" ma:versionID="387ebd4106578f046804e284095230aa">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8b397b4413bc5f487b85f1ab2e762fa6"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ed2f76-3d7f-42dd-9c06-17f0be1886d6}"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4E978-7C52-43D8-A76E-EB5942F63515}">
  <ds:schemaRefs>
    <ds:schemaRef ds:uri="http://schemas.microsoft.com/office/2006/metadata/properties"/>
    <ds:schemaRef ds:uri="http://schemas.microsoft.com/office/infopath/2007/PartnerControls"/>
    <ds:schemaRef ds:uri="5ab83896-aab5-4bd0-8483-2509975cde97"/>
    <ds:schemaRef ds:uri="4eda033e-a47d-4c30-b1aa-2ec495e3f466"/>
  </ds:schemaRefs>
</ds:datastoreItem>
</file>

<file path=customXml/itemProps2.xml><?xml version="1.0" encoding="utf-8"?>
<ds:datastoreItem xmlns:ds="http://schemas.openxmlformats.org/officeDocument/2006/customXml" ds:itemID="{18664CC4-55BF-45B6-8CB2-3801D4FB0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A5C7-DD79-4186-ADBE-1AFF44CE08C7}">
  <ds:schemaRefs>
    <ds:schemaRef ds:uri="http://schemas.microsoft.com/sharepoint/v3/contenttype/forms"/>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Cecil Byles</dc:creator>
  <keywords/>
  <dc:description/>
  <lastModifiedBy>Cai, Xia (LARC-E3)</lastModifiedBy>
  <revision>4122</revision>
  <dcterms:created xsi:type="dcterms:W3CDTF">2024-03-26T15:25:00.0000000Z</dcterms:created>
  <dcterms:modified xsi:type="dcterms:W3CDTF">2024-06-17T21:15:16.6346882Z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_activity">
    <vt:lpwstr>{"FileActivityType":"8","FileActivityTimeStamp":"2024-03-21T21:05:10.340Z","FileActivityUsersOnPage":[{"DisplayName":"Andrea Slotke","Id":"andrea.slotke@ama-inc.com"}],"FileActivityNavigationId":null}</vt:lpwstr>
  </property>
  <property fmtid="{D5CDD505-2E9C-101B-9397-08002B2CF9AE}" pid="10" name="Order">
    <vt:r8>52700</vt:r8>
  </property>
  <property fmtid="{D5CDD505-2E9C-101B-9397-08002B2CF9AE}" pid="11" name="MediaServiceImageTags">
    <vt:lpwstr/>
  </property>
</Properties>
</file>