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5D73F019" w:rsidR="00BA5773" w:rsidRDefault="006A6894" w:rsidP="00F6325C">
      <w:pPr>
        <w:spacing w:after="0" w:line="240" w:lineRule="auto"/>
        <w:jc w:val="right"/>
        <w:rPr>
          <w:rFonts w:ascii="Century Gothic" w:hAnsi="Century Gothic"/>
          <w:color w:val="000000"/>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695C65">
        <w:rPr>
          <w:rFonts w:ascii="Century Gothic" w:hAnsi="Century Gothic"/>
          <w:color w:val="000000"/>
        </w:rPr>
        <w:t>NASA Marshall Space Flight Center</w:t>
      </w:r>
    </w:p>
    <w:p w14:paraId="11B9CA43" w14:textId="1C798D24" w:rsidR="00F57156" w:rsidRPr="00B23EAA" w:rsidRDefault="00F57156" w:rsidP="00F6325C">
      <w:pPr>
        <w:spacing w:after="0" w:line="240" w:lineRule="auto"/>
        <w:jc w:val="right"/>
        <w:rPr>
          <w:rFonts w:ascii="Century Gothic" w:hAnsi="Century Gothic" w:cs="Arial"/>
          <w:sz w:val="24"/>
        </w:rPr>
      </w:pPr>
      <w:r>
        <w:rPr>
          <w:rFonts w:ascii="Century Gothic" w:hAnsi="Century Gothic" w:cs="Arial"/>
          <w:sz w:val="24"/>
        </w:rPr>
        <w:t>Wise County</w:t>
      </w:r>
      <w:r w:rsidR="00CF3A06">
        <w:rPr>
          <w:rFonts w:ascii="Century Gothic" w:hAnsi="Century Gothic" w:cs="Arial"/>
          <w:sz w:val="24"/>
        </w:rPr>
        <w:t xml:space="preserve"> Clerk of Court’s Office</w:t>
      </w:r>
    </w:p>
    <w:p w14:paraId="21AFF2C9" w14:textId="77777777" w:rsidR="00BA5773" w:rsidRPr="00B23EAA" w:rsidRDefault="003F2639" w:rsidP="00F6325C">
      <w:pPr>
        <w:spacing w:after="0" w:line="240" w:lineRule="auto"/>
        <w:jc w:val="right"/>
        <w:rPr>
          <w:rFonts w:ascii="Century Gothic" w:hAnsi="Century Gothic" w:cs="Arial"/>
          <w:b/>
        </w:rPr>
      </w:pPr>
      <w:r>
        <w:rPr>
          <w:rFonts w:ascii="Century Gothic" w:hAnsi="Century Gothic" w:cs="Arial"/>
          <w:b/>
        </w:rPr>
        <w:t>Summer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43593422"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695C65">
        <w:rPr>
          <w:rFonts w:ascii="Century Gothic" w:hAnsi="Century Gothic"/>
          <w:b/>
          <w:bCs/>
          <w:color w:val="000000"/>
        </w:rPr>
        <w:t>Thailand Agriculture</w:t>
      </w:r>
    </w:p>
    <w:p w14:paraId="38FB8E53" w14:textId="0BAF8B5A" w:rsidR="00BA5773" w:rsidRDefault="003F2639" w:rsidP="003F2639">
      <w:pPr>
        <w:spacing w:after="120" w:line="240" w:lineRule="auto"/>
        <w:rPr>
          <w:rFonts w:ascii="Century Gothic" w:hAnsi="Century Gothic"/>
          <w:color w:val="000000"/>
        </w:rPr>
      </w:pPr>
      <w:r w:rsidRPr="003F2639">
        <w:rPr>
          <w:rFonts w:ascii="Century Gothic" w:hAnsi="Century Gothic" w:cs="Arial"/>
          <w:b/>
        </w:rPr>
        <w:t>Subtitle:</w:t>
      </w:r>
      <w:r w:rsidRPr="003F2639">
        <w:rPr>
          <w:rFonts w:ascii="Century Gothic" w:hAnsi="Century Gothic" w:cs="Arial"/>
        </w:rPr>
        <w:t xml:space="preserve"> </w:t>
      </w:r>
      <w:r w:rsidR="00695C65">
        <w:rPr>
          <w:rFonts w:ascii="Century Gothic" w:hAnsi="Century Gothic"/>
          <w:color w:val="000000"/>
        </w:rPr>
        <w:t>Monitoring Food Crop Health and Stress Due to Changing Climate for Enriched Agricultural Land Management</w:t>
      </w:r>
    </w:p>
    <w:p w14:paraId="62E07046" w14:textId="77916760" w:rsidR="00F57156" w:rsidRPr="00F57156" w:rsidRDefault="00F57156" w:rsidP="003F2639">
      <w:pPr>
        <w:spacing w:after="120" w:line="240" w:lineRule="auto"/>
        <w:rPr>
          <w:rFonts w:ascii="Century Gothic" w:hAnsi="Century Gothic" w:cs="Arial"/>
        </w:rPr>
      </w:pPr>
      <w:r w:rsidRPr="00F57156">
        <w:rPr>
          <w:rFonts w:ascii="Century Gothic" w:hAnsi="Century Gothic" w:cs="Arial"/>
          <w:b/>
        </w:rPr>
        <w:t>VPS Title:</w:t>
      </w:r>
      <w:r w:rsidR="00DA497B">
        <w:rPr>
          <w:rFonts w:ascii="Century Gothic" w:hAnsi="Century Gothic" w:cs="Arial"/>
          <w:b/>
        </w:rPr>
        <w:t xml:space="preserve"> </w:t>
      </w:r>
      <w:r w:rsidR="00DA497B" w:rsidRPr="008B1CCB">
        <w:rPr>
          <w:rFonts w:ascii="Century Gothic" w:hAnsi="Century Gothic" w:cs="Arial"/>
        </w:rPr>
        <w:t>My Rice Will Grow On</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B197AFE" w14:textId="77777777" w:rsidR="00E80174" w:rsidRDefault="00E80174" w:rsidP="00BA5773">
      <w:pPr>
        <w:spacing w:after="0" w:line="240" w:lineRule="auto"/>
        <w:rPr>
          <w:rFonts w:ascii="Century Gothic" w:hAnsi="Century Gothic" w:cs="Arial"/>
          <w:sz w:val="20"/>
          <w:szCs w:val="20"/>
        </w:rPr>
        <w:sectPr w:rsidR="00E80174" w:rsidSect="00C82473">
          <w:footerReference w:type="default" r:id="rId9"/>
          <w:pgSz w:w="12240" w:h="15840"/>
          <w:pgMar w:top="1440" w:right="1440" w:bottom="1440" w:left="1440" w:header="720" w:footer="720" w:gutter="0"/>
          <w:cols w:space="720"/>
          <w:docGrid w:linePitch="360"/>
        </w:sectPr>
      </w:pPr>
    </w:p>
    <w:p w14:paraId="65F0FCE7" w14:textId="35222E91" w:rsidR="00695C65" w:rsidRDefault="00695C65" w:rsidP="00695C65">
      <w:pPr>
        <w:pStyle w:val="NormalWeb"/>
        <w:spacing w:before="0" w:beforeAutospacing="0" w:after="0" w:afterAutospacing="0"/>
      </w:pPr>
      <w:r>
        <w:rPr>
          <w:rFonts w:ascii="Century Gothic" w:hAnsi="Century Gothic"/>
          <w:color w:val="000000"/>
          <w:sz w:val="20"/>
          <w:szCs w:val="20"/>
        </w:rPr>
        <w:lastRenderedPageBreak/>
        <w:t xml:space="preserve">Tim Klug (Project Lead), </w:t>
      </w:r>
      <w:r w:rsidR="00A77418" w:rsidRPr="00A77418">
        <w:rPr>
          <w:rFonts w:ascii="Century Gothic" w:hAnsi="Century Gothic"/>
          <w:sz w:val="20"/>
          <w:szCs w:val="20"/>
        </w:rPr>
        <w:t>tim.klug@uah.edu</w:t>
      </w:r>
      <w:r>
        <w:rPr>
          <w:rFonts w:ascii="Century Gothic" w:hAnsi="Century Gothic"/>
          <w:color w:val="000000"/>
          <w:sz w:val="20"/>
          <w:szCs w:val="20"/>
        </w:rPr>
        <w:t xml:space="preserve"> </w:t>
      </w:r>
    </w:p>
    <w:p w14:paraId="69230B8C" w14:textId="77777777" w:rsidR="00695C65" w:rsidRDefault="00695C65" w:rsidP="00695C65">
      <w:pPr>
        <w:pStyle w:val="NormalWeb"/>
        <w:spacing w:before="0" w:beforeAutospacing="0" w:after="0" w:afterAutospacing="0"/>
      </w:pPr>
      <w:r>
        <w:rPr>
          <w:rFonts w:ascii="Century Gothic" w:hAnsi="Century Gothic"/>
          <w:color w:val="000000"/>
          <w:sz w:val="20"/>
          <w:szCs w:val="20"/>
        </w:rPr>
        <w:t>Komsan Rattanakijsuntorn</w:t>
      </w:r>
    </w:p>
    <w:p w14:paraId="007EEDB4" w14:textId="77777777" w:rsidR="00695C65" w:rsidRDefault="00695C65" w:rsidP="00695C65">
      <w:pPr>
        <w:pStyle w:val="NormalWeb"/>
        <w:spacing w:before="0" w:beforeAutospacing="0" w:after="0" w:afterAutospacing="0"/>
      </w:pPr>
      <w:r>
        <w:rPr>
          <w:rFonts w:ascii="Century Gothic" w:hAnsi="Century Gothic"/>
          <w:color w:val="000000"/>
          <w:sz w:val="20"/>
          <w:szCs w:val="20"/>
        </w:rPr>
        <w:t>Arom Boekfah</w:t>
      </w:r>
    </w:p>
    <w:p w14:paraId="2071BED3" w14:textId="77777777" w:rsidR="00695C65" w:rsidRDefault="00695C65" w:rsidP="00695C65">
      <w:pPr>
        <w:pStyle w:val="NormalWeb"/>
        <w:spacing w:before="0" w:beforeAutospacing="0" w:after="0" w:afterAutospacing="0"/>
      </w:pPr>
      <w:r>
        <w:rPr>
          <w:rFonts w:ascii="Century Gothic" w:hAnsi="Century Gothic"/>
          <w:color w:val="000000"/>
          <w:sz w:val="20"/>
          <w:szCs w:val="20"/>
        </w:rPr>
        <w:t>Chayanit Choomwattana</w:t>
      </w:r>
    </w:p>
    <w:p w14:paraId="46B2737A" w14:textId="77777777" w:rsidR="00695C65" w:rsidRDefault="00695C65" w:rsidP="00695C65">
      <w:pPr>
        <w:pStyle w:val="NormalWeb"/>
        <w:spacing w:before="0" w:beforeAutospacing="0" w:after="0" w:afterAutospacing="0"/>
      </w:pPr>
      <w:r>
        <w:rPr>
          <w:rFonts w:ascii="Century Gothic" w:hAnsi="Century Gothic"/>
          <w:color w:val="000000"/>
          <w:sz w:val="20"/>
          <w:szCs w:val="20"/>
        </w:rPr>
        <w:t>Watanyoo Suksa-ngiam</w:t>
      </w:r>
    </w:p>
    <w:p w14:paraId="4704F7F5" w14:textId="77777777" w:rsidR="00695C65" w:rsidRDefault="00695C65" w:rsidP="00695C65">
      <w:pPr>
        <w:pStyle w:val="NormalWeb"/>
        <w:spacing w:before="0" w:beforeAutospacing="0" w:after="0" w:afterAutospacing="0"/>
      </w:pPr>
      <w:r>
        <w:rPr>
          <w:rFonts w:ascii="Century Gothic" w:hAnsi="Century Gothic"/>
          <w:color w:val="000000"/>
          <w:sz w:val="20"/>
          <w:szCs w:val="20"/>
        </w:rPr>
        <w:t>Atipat Wattanuntachai</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263FBD8A" w14:textId="77777777" w:rsidR="002E4378" w:rsidRPr="00D579FC" w:rsidRDefault="002E4378" w:rsidP="00BA5773">
      <w:pPr>
        <w:spacing w:after="0" w:line="240" w:lineRule="auto"/>
        <w:rPr>
          <w:rFonts w:ascii="Century Gothic" w:hAnsi="Century Gothic" w:cs="Arial"/>
          <w:sz w:val="20"/>
          <w:szCs w:val="20"/>
        </w:rPr>
        <w:sectPr w:rsidR="002E4378" w:rsidRPr="00D579FC" w:rsidSect="002E4378">
          <w:type w:val="continuous"/>
          <w:pgSz w:w="12240" w:h="15840"/>
          <w:pgMar w:top="1440" w:right="1440" w:bottom="1440" w:left="1440" w:header="720" w:footer="720" w:gutter="0"/>
          <w:cols w:space="720"/>
          <w:docGrid w:linePitch="360"/>
        </w:sectPr>
      </w:pPr>
    </w:p>
    <w:p w14:paraId="48E47183" w14:textId="77777777"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lastRenderedPageBreak/>
        <w:t>Dr. Jeffrey Luvall (NASA at National Space Science and Technology Center)</w:t>
      </w:r>
    </w:p>
    <w:p w14:paraId="063B7C7C" w14:textId="7EE3892D" w:rsidR="002E4378" w:rsidRDefault="00695C65" w:rsidP="00695C65">
      <w:pPr>
        <w:spacing w:after="0" w:line="240" w:lineRule="auto"/>
        <w:rPr>
          <w:rFonts w:ascii="Century Gothic" w:eastAsia="Times New Roman" w:hAnsi="Century Gothic"/>
          <w:color w:val="000000"/>
          <w:sz w:val="20"/>
          <w:szCs w:val="20"/>
        </w:rPr>
      </w:pPr>
      <w:r w:rsidRPr="00695C65">
        <w:rPr>
          <w:rFonts w:ascii="Century Gothic" w:eastAsia="Times New Roman" w:hAnsi="Century Gothic"/>
          <w:color w:val="000000"/>
          <w:sz w:val="20"/>
          <w:szCs w:val="20"/>
        </w:rPr>
        <w:t>Dr. Robert Griffin (University of Alabama in Huntsville)</w:t>
      </w:r>
    </w:p>
    <w:p w14:paraId="164E8B40" w14:textId="58D7D0F0" w:rsidR="00677CB8" w:rsidRPr="00695C65" w:rsidRDefault="00677CB8" w:rsidP="00677CB8">
      <w:pPr>
        <w:spacing w:after="0" w:line="240" w:lineRule="auto"/>
        <w:rPr>
          <w:rFonts w:ascii="Century Gothic" w:hAnsi="Century Gothic" w:cs="Arial"/>
          <w:b/>
          <w:sz w:val="20"/>
          <w:szCs w:val="20"/>
        </w:rPr>
        <w:sectPr w:rsidR="00677CB8" w:rsidRPr="00695C65" w:rsidSect="002E4378">
          <w:type w:val="continuous"/>
          <w:pgSz w:w="12240" w:h="15840"/>
          <w:pgMar w:top="1440" w:right="1440" w:bottom="1440" w:left="1440" w:header="720" w:footer="720" w:gutter="0"/>
          <w:cols w:space="720"/>
          <w:docGrid w:linePitch="360"/>
        </w:sectPr>
      </w:pPr>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4DC7DBF0" w14:textId="77777777"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Royal Thai Embassy, Collaborator/Boundary Organization, POC: Gam Raksaphaeng</w:t>
      </w:r>
    </w:p>
    <w:p w14:paraId="074D73D0" w14:textId="77777777"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SERVIR Mekong, Collaborator/Boundary Organization, POC: Bill Crosson</w:t>
      </w:r>
    </w:p>
    <w:p w14:paraId="3F803709" w14:textId="41609C13" w:rsidR="009A326F" w:rsidRDefault="00695C65" w:rsidP="00695C65">
      <w:pPr>
        <w:spacing w:after="0" w:line="240" w:lineRule="auto"/>
        <w:rPr>
          <w:rFonts w:ascii="Century Gothic" w:hAnsi="Century Gothic" w:cs="Arial"/>
          <w:b/>
          <w:sz w:val="20"/>
          <w:szCs w:val="20"/>
        </w:rPr>
      </w:pPr>
      <w:r w:rsidRPr="00695C65">
        <w:rPr>
          <w:rFonts w:ascii="Century Gothic" w:eastAsia="Times New Roman" w:hAnsi="Century Gothic"/>
          <w:color w:val="000000"/>
          <w:sz w:val="20"/>
          <w:szCs w:val="20"/>
        </w:rPr>
        <w:t>SERVIR Mekong, Collaborator/Boundary Organization, POC: Peter Cutter</w:t>
      </w: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790D6BAF" w14:textId="77777777"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p>
    <w:p w14:paraId="134B9D56" w14:textId="29F60B74" w:rsidR="003B2A86" w:rsidRDefault="00695C65" w:rsidP="003B2A86">
      <w:pPr>
        <w:spacing w:after="0" w:line="240" w:lineRule="auto"/>
        <w:rPr>
          <w:rFonts w:ascii="Century Gothic" w:hAnsi="Century Gothic"/>
          <w:color w:val="000000"/>
          <w:sz w:val="20"/>
          <w:szCs w:val="20"/>
        </w:rPr>
      </w:pPr>
      <w:r>
        <w:rPr>
          <w:rFonts w:ascii="Century Gothic" w:hAnsi="Century Gothic"/>
          <w:color w:val="000000"/>
          <w:sz w:val="20"/>
          <w:szCs w:val="20"/>
        </w:rPr>
        <w:t>Agriculture, Climate</w:t>
      </w:r>
    </w:p>
    <w:p w14:paraId="5F223D9A" w14:textId="77777777" w:rsidR="00695C65" w:rsidRPr="00D579FC" w:rsidRDefault="00695C65" w:rsidP="003B2A86">
      <w:pPr>
        <w:spacing w:after="0" w:line="240" w:lineRule="auto"/>
        <w:rPr>
          <w:rFonts w:ascii="Century Gothic" w:hAnsi="Century Gothic" w:cs="Arial"/>
          <w:b/>
          <w:sz w:val="20"/>
          <w:szCs w:val="20"/>
        </w:rPr>
      </w:pPr>
    </w:p>
    <w:p w14:paraId="5D667759" w14:textId="5F4C0F34" w:rsidR="00603BB8" w:rsidRDefault="003B2A86" w:rsidP="003B2A86">
      <w:pPr>
        <w:spacing w:after="0" w:line="240" w:lineRule="auto"/>
        <w:rPr>
          <w:rFonts w:ascii="Century Gothic" w:hAnsi="Century Gothic"/>
          <w:color w:val="000000"/>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695C65">
        <w:rPr>
          <w:rFonts w:ascii="Century Gothic" w:hAnsi="Century Gothic"/>
          <w:color w:val="000000"/>
          <w:sz w:val="20"/>
          <w:szCs w:val="20"/>
        </w:rPr>
        <w:t>Northeastern Thailand</w:t>
      </w:r>
    </w:p>
    <w:p w14:paraId="03F01DE1" w14:textId="77777777" w:rsidR="00695C65" w:rsidRPr="00D579FC" w:rsidRDefault="00695C65" w:rsidP="003B2A86">
      <w:pPr>
        <w:spacing w:after="0" w:line="240" w:lineRule="auto"/>
        <w:rPr>
          <w:rFonts w:ascii="Century Gothic" w:hAnsi="Century Gothic" w:cs="Arial"/>
          <w:sz w:val="20"/>
          <w:szCs w:val="20"/>
        </w:rPr>
      </w:pPr>
    </w:p>
    <w:p w14:paraId="3EFD80AD" w14:textId="2ED41474"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695C65">
        <w:rPr>
          <w:rFonts w:ascii="Century Gothic" w:hAnsi="Century Gothic"/>
          <w:color w:val="000000"/>
          <w:sz w:val="20"/>
          <w:szCs w:val="20"/>
        </w:rPr>
        <w:t>Jan 2000 - Present</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7777777"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p>
    <w:p w14:paraId="66F05238" w14:textId="77777777"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Landsat 5, Thematic Mapper (TM) - Spectral Vegetation Indices, Land Cover Classifications, NDVI, NDWI, NMDI</w:t>
      </w:r>
    </w:p>
    <w:p w14:paraId="2C8F24E2" w14:textId="77777777"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Landsat 7, Enhanced Thematic Mapper Plus (ETM+) - Spectral Vegetation Indices, Land Cover Classifications, NDVI, NDWI, NMDI</w:t>
      </w:r>
    </w:p>
    <w:p w14:paraId="0A86B338" w14:textId="77777777"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Landsat 8, Operational Land Imager (OLI) and Thermal Infrared Sensor (TIRS) - Spectral Vegetation Indices, Land Cover Classifications, NDVI, NDWI, NMDI</w:t>
      </w:r>
    </w:p>
    <w:p w14:paraId="6C9618E6" w14:textId="77777777"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Terra, Advanced Spaceborne Thermal Emission and Reflection Radiometer (ASTER) - Digital Elevation Model</w:t>
      </w:r>
    </w:p>
    <w:p w14:paraId="55461A2D" w14:textId="7D7BD293"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TRMM, Precipitation Radar (PR) - Precipitation Data</w:t>
      </w:r>
      <w:r w:rsidR="00C018F9">
        <w:rPr>
          <w:rFonts w:ascii="Century Gothic" w:eastAsia="Times New Roman" w:hAnsi="Century Gothic"/>
          <w:color w:val="000000"/>
          <w:sz w:val="20"/>
          <w:szCs w:val="20"/>
        </w:rPr>
        <w:t>, SDCI</w:t>
      </w:r>
    </w:p>
    <w:p w14:paraId="7D671C77" w14:textId="3186EC28"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Global Precipitation Measurement (GPM) - Precipitation Data</w:t>
      </w:r>
      <w:r w:rsidR="00C018F9">
        <w:rPr>
          <w:rFonts w:ascii="Century Gothic" w:eastAsia="Times New Roman" w:hAnsi="Century Gothic"/>
          <w:color w:val="000000"/>
          <w:sz w:val="20"/>
          <w:szCs w:val="20"/>
        </w:rPr>
        <w:t>, SDCI</w:t>
      </w:r>
    </w:p>
    <w:p w14:paraId="77BC058D" w14:textId="685BD606"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lastRenderedPageBreak/>
        <w:t>Terra/Aqua, Moderate Resolution Imaging Spectroradiometer (MODIS) - Land Surface Temperature MYD11A1 Data</w:t>
      </w:r>
      <w:r w:rsidR="00C018F9">
        <w:rPr>
          <w:rFonts w:ascii="Century Gothic" w:eastAsia="Times New Roman" w:hAnsi="Century Gothic"/>
          <w:color w:val="000000"/>
          <w:sz w:val="20"/>
          <w:szCs w:val="20"/>
        </w:rPr>
        <w:t>, SDCI</w:t>
      </w:r>
    </w:p>
    <w:p w14:paraId="77397EE2" w14:textId="27CC2095" w:rsidR="00E80174" w:rsidRPr="00E80174" w:rsidRDefault="00695C65" w:rsidP="00695C65">
      <w:pPr>
        <w:spacing w:after="0" w:line="240" w:lineRule="auto"/>
        <w:rPr>
          <w:rFonts w:ascii="Century Gothic" w:hAnsi="Century Gothic" w:cs="Arial"/>
          <w:sz w:val="20"/>
          <w:szCs w:val="20"/>
        </w:rPr>
      </w:pPr>
      <w:r w:rsidRPr="00695C65">
        <w:rPr>
          <w:rFonts w:ascii="Century Gothic" w:eastAsia="Times New Roman" w:hAnsi="Century Gothic"/>
          <w:color w:val="000000"/>
          <w:sz w:val="20"/>
          <w:szCs w:val="20"/>
        </w:rPr>
        <w:t>Suomi NPP, Visible Infrared Imaging Radiometer Suite (VIIRS) - Land Surface Temperature</w:t>
      </w:r>
      <w:r w:rsidR="00C018F9">
        <w:rPr>
          <w:rFonts w:ascii="Century Gothic" w:eastAsia="Times New Roman" w:hAnsi="Century Gothic"/>
          <w:color w:val="000000"/>
          <w:sz w:val="20"/>
          <w:szCs w:val="20"/>
        </w:rPr>
        <w:t>, SDCI</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p>
    <w:p w14:paraId="4C8733B6" w14:textId="75ECCEE3" w:rsidR="00695C65" w:rsidRPr="00695C65" w:rsidRDefault="00695C65" w:rsidP="00695C65">
      <w:pPr>
        <w:numPr>
          <w:ilvl w:val="0"/>
          <w:numId w:val="10"/>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t xml:space="preserve">USGS National Land Cover Dataset (NLCD) </w:t>
      </w:r>
      <w:ins w:id="0" w:author="Amberle Keith" w:date="2015-07-06T14:19:00Z">
        <w:r w:rsidR="00CB6A7C">
          <w:rPr>
            <w:rFonts w:ascii="Century Gothic" w:eastAsia="Times New Roman" w:hAnsi="Century Gothic" w:cs="Arial"/>
            <w:color w:val="000000"/>
            <w:sz w:val="20"/>
            <w:szCs w:val="20"/>
          </w:rPr>
          <w:t>-</w:t>
        </w:r>
      </w:ins>
      <w:r w:rsidRPr="00695C65">
        <w:rPr>
          <w:rFonts w:ascii="Century Gothic" w:eastAsia="Times New Roman" w:hAnsi="Century Gothic" w:cs="Arial"/>
          <w:color w:val="000000"/>
          <w:sz w:val="20"/>
          <w:szCs w:val="20"/>
        </w:rPr>
        <w:t xml:space="preserve"> Soil data</w:t>
      </w:r>
    </w:p>
    <w:p w14:paraId="120B641B" w14:textId="18C9D8DF" w:rsidR="00E25967" w:rsidRPr="00F57156" w:rsidRDefault="00F57156" w:rsidP="00695C65">
      <w:pPr>
        <w:numPr>
          <w:ilvl w:val="0"/>
          <w:numId w:val="10"/>
        </w:numPr>
        <w:spacing w:before="100" w:beforeAutospacing="1" w:after="100" w:afterAutospacing="1" w:line="240" w:lineRule="auto"/>
        <w:textAlignment w:val="baseline"/>
        <w:rPr>
          <w:rFonts w:ascii="Arial" w:eastAsia="Times New Roman" w:hAnsi="Arial" w:cs="Arial"/>
          <w:b/>
          <w:bCs/>
          <w:color w:val="000000"/>
          <w:sz w:val="20"/>
          <w:szCs w:val="20"/>
        </w:rPr>
      </w:pPr>
      <w:r>
        <w:rPr>
          <w:rFonts w:ascii="Century Gothic" w:eastAsia="Times New Roman" w:hAnsi="Century Gothic" w:cs="Arial"/>
          <w:color w:val="000000"/>
          <w:sz w:val="20"/>
          <w:szCs w:val="20"/>
        </w:rPr>
        <w:t xml:space="preserve">NOAA National Centers for Environmental Information (NCEI) </w:t>
      </w:r>
      <w:ins w:id="1" w:author="Amberle Keith" w:date="2015-07-06T14:19:00Z">
        <w:r w:rsidR="00CB6A7C">
          <w:rPr>
            <w:rFonts w:ascii="Century Gothic" w:eastAsia="Times New Roman" w:hAnsi="Century Gothic" w:cs="Arial"/>
            <w:color w:val="000000"/>
            <w:sz w:val="20"/>
            <w:szCs w:val="20"/>
          </w:rPr>
          <w:t>-</w:t>
        </w:r>
      </w:ins>
      <w:r>
        <w:rPr>
          <w:rFonts w:ascii="Century Gothic" w:eastAsia="Times New Roman" w:hAnsi="Century Gothic" w:cs="Arial"/>
          <w:color w:val="000000"/>
          <w:sz w:val="20"/>
          <w:szCs w:val="20"/>
        </w:rPr>
        <w:t xml:space="preserve"> Climate Data</w:t>
      </w:r>
    </w:p>
    <w:p w14:paraId="4F76560F" w14:textId="78BF6EA1" w:rsidR="00F57156" w:rsidRPr="00695C65" w:rsidRDefault="00836E53" w:rsidP="00695C65">
      <w:pPr>
        <w:numPr>
          <w:ilvl w:val="0"/>
          <w:numId w:val="10"/>
        </w:numPr>
        <w:spacing w:before="100" w:beforeAutospacing="1" w:after="100" w:afterAutospacing="1" w:line="240" w:lineRule="auto"/>
        <w:textAlignment w:val="baseline"/>
        <w:rPr>
          <w:rFonts w:ascii="Arial" w:eastAsia="Times New Roman" w:hAnsi="Arial" w:cs="Arial"/>
          <w:b/>
          <w:bCs/>
          <w:color w:val="000000"/>
          <w:sz w:val="20"/>
          <w:szCs w:val="20"/>
        </w:rPr>
      </w:pPr>
      <w:r>
        <w:rPr>
          <w:rFonts w:ascii="Century Gothic" w:eastAsia="Times New Roman" w:hAnsi="Century Gothic" w:cs="Arial"/>
          <w:color w:val="000000"/>
          <w:sz w:val="20"/>
          <w:szCs w:val="20"/>
        </w:rPr>
        <w:t xml:space="preserve">Geo-Informatics and Space Technology Development Agency (GISTDA) </w:t>
      </w:r>
      <w:r>
        <w:rPr>
          <w:rFonts w:ascii="Century Gothic" w:eastAsia="Times New Roman" w:hAnsi="Century Gothic" w:cs="Arial"/>
          <w:color w:val="000000"/>
          <w:sz w:val="20"/>
          <w:szCs w:val="20"/>
        </w:rPr>
        <w:t>-</w:t>
      </w:r>
      <w:r>
        <w:rPr>
          <w:rFonts w:ascii="Century Gothic" w:eastAsia="Times New Roman" w:hAnsi="Century Gothic" w:cs="Arial"/>
          <w:color w:val="000000"/>
          <w:sz w:val="20"/>
          <w:szCs w:val="20"/>
        </w:rPr>
        <w:t xml:space="preserve"> rice agriculture data</w:t>
      </w:r>
    </w:p>
    <w:p w14:paraId="5A0C24F7"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p>
    <w:p w14:paraId="103D4EBF" w14:textId="77777777" w:rsidR="00695C65" w:rsidRPr="00695C65" w:rsidRDefault="00695C65" w:rsidP="00695C65">
      <w:pPr>
        <w:numPr>
          <w:ilvl w:val="0"/>
          <w:numId w:val="11"/>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t xml:space="preserve">Maximum Entropy Model (MaxEnt; Jeffry Ely, NASA DEVELOP) </w:t>
      </w:r>
    </w:p>
    <w:p w14:paraId="1B02B501" w14:textId="77777777" w:rsidR="00695C65" w:rsidRPr="00695C65" w:rsidRDefault="00695C65" w:rsidP="00695C65">
      <w:pPr>
        <w:numPr>
          <w:ilvl w:val="0"/>
          <w:numId w:val="11"/>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t>Coupled Model Intercomparison Project (CMIP5; Jeffry Ely, NASA DEVELOP)</w:t>
      </w:r>
    </w:p>
    <w:p w14:paraId="7B971981" w14:textId="36AFA814" w:rsidR="00603BB8" w:rsidRPr="00695C65" w:rsidRDefault="00695C65" w:rsidP="00695C65">
      <w:pPr>
        <w:numPr>
          <w:ilvl w:val="0"/>
          <w:numId w:val="11"/>
        </w:numPr>
        <w:spacing w:before="100" w:beforeAutospacing="1" w:after="100" w:afterAutospacing="1" w:line="240" w:lineRule="auto"/>
        <w:textAlignment w:val="baseline"/>
        <w:rPr>
          <w:rFonts w:ascii="Century Gothic" w:eastAsia="Times New Roman" w:hAnsi="Century Gothic"/>
          <w:color w:val="000000"/>
          <w:sz w:val="20"/>
          <w:szCs w:val="20"/>
        </w:rPr>
      </w:pPr>
      <w:r w:rsidRPr="00695C65">
        <w:rPr>
          <w:rFonts w:ascii="Century Gothic" w:eastAsia="Times New Roman" w:hAnsi="Century Gothic"/>
          <w:color w:val="000000"/>
          <w:sz w:val="20"/>
          <w:szCs w:val="20"/>
        </w:rPr>
        <w:t>Landsat Land Surface Temperature Model (LST; Leigh Sinclair, NASA DEVELOP)</w:t>
      </w:r>
    </w:p>
    <w:p w14:paraId="6EBA5ED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p>
    <w:p w14:paraId="2A6E73E6" w14:textId="55186ACC" w:rsidR="00603BB8" w:rsidRDefault="00E3461F"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ArcGIS </w:t>
      </w:r>
      <w:r w:rsidR="00836E53">
        <w:rPr>
          <w:rFonts w:ascii="Century Gothic" w:hAnsi="Century Gothic" w:cs="Arial"/>
          <w:sz w:val="20"/>
          <w:szCs w:val="20"/>
        </w:rPr>
        <w:t>-</w:t>
      </w:r>
      <w:r>
        <w:rPr>
          <w:rFonts w:ascii="Century Gothic" w:hAnsi="Century Gothic" w:cs="Arial"/>
          <w:sz w:val="20"/>
          <w:szCs w:val="20"/>
        </w:rPr>
        <w:t xml:space="preserve"> Raster manipulation/analysis, image enhancement &amp; map creation of Landsat TM, ETM+, OLI/TIRS, Terra ASTER, TRMM, GPM, Suomi NPP VIIRS, and Aqua/Terra MODIS imagery</w:t>
      </w:r>
    </w:p>
    <w:p w14:paraId="0982C6BC" w14:textId="18EB8B1D" w:rsidR="00E3461F" w:rsidRDefault="00E3461F"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ENVI </w:t>
      </w:r>
      <w:r w:rsidR="00836E53">
        <w:rPr>
          <w:rFonts w:ascii="Century Gothic" w:hAnsi="Century Gothic" w:cs="Arial"/>
          <w:sz w:val="20"/>
          <w:szCs w:val="20"/>
        </w:rPr>
        <w:t>-</w:t>
      </w:r>
      <w:r>
        <w:rPr>
          <w:rFonts w:ascii="Century Gothic" w:hAnsi="Century Gothic" w:cs="Arial"/>
          <w:sz w:val="20"/>
          <w:szCs w:val="20"/>
        </w:rPr>
        <w:t xml:space="preserve"> Raster processing/manipulation</w:t>
      </w:r>
    </w:p>
    <w:p w14:paraId="6E050C1C" w14:textId="5C9AD561" w:rsidR="00E3461F" w:rsidRPr="00D579FC" w:rsidRDefault="00E3461F" w:rsidP="00E3461F">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Python </w:t>
      </w:r>
      <w:r w:rsidR="00836E53">
        <w:rPr>
          <w:rFonts w:ascii="Century Gothic" w:hAnsi="Century Gothic" w:cs="Arial"/>
          <w:sz w:val="20"/>
          <w:szCs w:val="20"/>
        </w:rPr>
        <w:t>-</w:t>
      </w:r>
      <w:bookmarkStart w:id="2" w:name="_GoBack"/>
      <w:bookmarkEnd w:id="2"/>
      <w:r>
        <w:rPr>
          <w:rFonts w:ascii="Century Gothic" w:hAnsi="Century Gothic" w:cs="Arial"/>
          <w:sz w:val="20"/>
          <w:szCs w:val="20"/>
        </w:rPr>
        <w:t xml:space="preserve"> Spatial </w:t>
      </w:r>
      <w:r w:rsidR="00432711">
        <w:rPr>
          <w:rFonts w:ascii="Century Gothic" w:hAnsi="Century Gothic" w:cs="Arial"/>
          <w:sz w:val="20"/>
          <w:szCs w:val="20"/>
        </w:rPr>
        <w:t>A</w:t>
      </w:r>
      <w:r>
        <w:rPr>
          <w:rFonts w:ascii="Century Gothic" w:hAnsi="Century Gothic" w:cs="Arial"/>
          <w:sz w:val="20"/>
          <w:szCs w:val="20"/>
        </w:rPr>
        <w:t xml:space="preserve">nalyst supplement tool for ArcGIS using </w:t>
      </w:r>
      <w:r w:rsidR="00432711">
        <w:rPr>
          <w:rFonts w:ascii="Century Gothic" w:hAnsi="Century Gothic" w:cs="Arial"/>
          <w:sz w:val="20"/>
          <w:szCs w:val="20"/>
        </w:rPr>
        <w:t>A</w:t>
      </w:r>
      <w:r>
        <w:rPr>
          <w:rFonts w:ascii="Century Gothic" w:hAnsi="Century Gothic" w:cs="Arial"/>
          <w:sz w:val="20"/>
          <w:szCs w:val="20"/>
        </w:rPr>
        <w:t xml:space="preserve">rcpy and </w:t>
      </w:r>
      <w:r w:rsidR="00432711">
        <w:rPr>
          <w:rFonts w:ascii="Century Gothic" w:hAnsi="Century Gothic" w:cs="Arial"/>
          <w:sz w:val="20"/>
          <w:szCs w:val="20"/>
        </w:rPr>
        <w:t>D</w:t>
      </w:r>
      <w:r>
        <w:rPr>
          <w:rFonts w:ascii="Century Gothic" w:hAnsi="Century Gothic" w:cs="Arial"/>
          <w:sz w:val="20"/>
          <w:szCs w:val="20"/>
        </w:rPr>
        <w:t>nppy libraries</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15BBC2FD" w14:textId="2A860336" w:rsidR="003F68F5" w:rsidRDefault="00695C65" w:rsidP="003F68F5">
      <w:pPr>
        <w:spacing w:after="0" w:line="240" w:lineRule="auto"/>
        <w:rPr>
          <w:rFonts w:ascii="Century Gothic" w:hAnsi="Century Gothic"/>
          <w:color w:val="000000"/>
          <w:sz w:val="20"/>
          <w:szCs w:val="20"/>
        </w:rPr>
      </w:pPr>
      <w:r>
        <w:rPr>
          <w:rFonts w:ascii="Century Gothic" w:hAnsi="Century Gothic"/>
          <w:color w:val="000000"/>
          <w:sz w:val="20"/>
          <w:szCs w:val="20"/>
        </w:rPr>
        <w:t xml:space="preserve">The economy of Northeastern region of Thailand is vulnerable to climatic variation due to its reliance on rain-fed rice crops. NASA Earth observations were used to quantify the total production and health of agriculture in these regions </w:t>
      </w:r>
      <w:r w:rsidR="00F57156">
        <w:rPr>
          <w:rFonts w:ascii="Century Gothic" w:hAnsi="Century Gothic"/>
          <w:color w:val="000000"/>
          <w:sz w:val="20"/>
          <w:szCs w:val="20"/>
        </w:rPr>
        <w:t>between 2000 and 2015</w:t>
      </w:r>
      <w:r>
        <w:rPr>
          <w:rFonts w:ascii="Century Gothic" w:hAnsi="Century Gothic"/>
          <w:color w:val="000000"/>
          <w:sz w:val="20"/>
          <w:szCs w:val="20"/>
        </w:rPr>
        <w:t xml:space="preserve">. Land cover changes over time in prominent rice-growing regions were identified using Landsat </w:t>
      </w:r>
      <w:r w:rsidR="00A63C1B">
        <w:rPr>
          <w:rFonts w:ascii="Century Gothic" w:hAnsi="Century Gothic"/>
          <w:color w:val="000000"/>
          <w:sz w:val="20"/>
          <w:szCs w:val="20"/>
        </w:rPr>
        <w:t>imagery</w:t>
      </w:r>
      <w:r>
        <w:rPr>
          <w:rFonts w:ascii="Century Gothic" w:hAnsi="Century Gothic"/>
          <w:color w:val="000000"/>
          <w:sz w:val="20"/>
          <w:szCs w:val="20"/>
        </w:rPr>
        <w:t>. These changes were compared to trends</w:t>
      </w:r>
      <w:r w:rsidR="00A63C1B">
        <w:rPr>
          <w:rFonts w:ascii="Century Gothic" w:hAnsi="Century Gothic"/>
          <w:color w:val="000000"/>
          <w:sz w:val="20"/>
          <w:szCs w:val="20"/>
        </w:rPr>
        <w:t xml:space="preserve"> in precipitation surface temperature from TRMM, GPM, and MODIS</w:t>
      </w:r>
      <w:r>
        <w:rPr>
          <w:rFonts w:ascii="Century Gothic" w:hAnsi="Century Gothic"/>
          <w:color w:val="000000"/>
          <w:sz w:val="20"/>
          <w:szCs w:val="20"/>
        </w:rPr>
        <w:t xml:space="preserve">. These </w:t>
      </w:r>
      <w:r w:rsidR="00A63C1B">
        <w:rPr>
          <w:rFonts w:ascii="Century Gothic" w:hAnsi="Century Gothic"/>
          <w:color w:val="000000"/>
          <w:sz w:val="20"/>
          <w:szCs w:val="20"/>
        </w:rPr>
        <w:t>results</w:t>
      </w:r>
      <w:r>
        <w:rPr>
          <w:rFonts w:ascii="Century Gothic" w:hAnsi="Century Gothic"/>
          <w:color w:val="000000"/>
          <w:sz w:val="20"/>
          <w:szCs w:val="20"/>
        </w:rPr>
        <w:t xml:space="preserve"> were compared to local climate, economics, and demographics </w:t>
      </w:r>
      <w:r w:rsidR="00A63C1B">
        <w:rPr>
          <w:rFonts w:ascii="Century Gothic" w:hAnsi="Century Gothic"/>
          <w:color w:val="000000"/>
          <w:sz w:val="20"/>
          <w:szCs w:val="20"/>
        </w:rPr>
        <w:t xml:space="preserve">data </w:t>
      </w:r>
      <w:r>
        <w:rPr>
          <w:rFonts w:ascii="Century Gothic" w:hAnsi="Century Gothic"/>
          <w:color w:val="000000"/>
          <w:sz w:val="20"/>
          <w:szCs w:val="20"/>
        </w:rPr>
        <w:t xml:space="preserve">to create a model for </w:t>
      </w:r>
      <w:r w:rsidR="00E33F12" w:rsidRPr="00E33F12">
        <w:rPr>
          <w:rFonts w:ascii="Century Gothic" w:hAnsi="Century Gothic"/>
          <w:color w:val="000000"/>
          <w:sz w:val="20"/>
          <w:szCs w:val="20"/>
        </w:rPr>
        <w:t>monitoring</w:t>
      </w:r>
      <w:r>
        <w:rPr>
          <w:rFonts w:ascii="Century Gothic" w:hAnsi="Century Gothic"/>
          <w:color w:val="000000"/>
          <w:sz w:val="20"/>
          <w:szCs w:val="20"/>
        </w:rPr>
        <w:t xml:space="preserve"> the total yield and value of rice crops in Northeastern Thailand.</w:t>
      </w:r>
    </w:p>
    <w:p w14:paraId="58146699" w14:textId="77777777" w:rsidR="00695C65" w:rsidRDefault="00695C65" w:rsidP="003F68F5">
      <w:pPr>
        <w:spacing w:after="0" w:line="240" w:lineRule="auto"/>
        <w:rPr>
          <w:rFonts w:ascii="Century Gothic" w:hAnsi="Century Gothic" w:cs="Arial"/>
          <w:b/>
          <w:sz w:val="20"/>
          <w:szCs w:val="20"/>
        </w:rPr>
      </w:pPr>
    </w:p>
    <w:p w14:paraId="5F340FE4"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595AA389" w14:textId="79D4B6FB" w:rsidR="003F68F5" w:rsidRDefault="00695C65" w:rsidP="003F68F5">
      <w:pPr>
        <w:spacing w:after="0" w:line="240" w:lineRule="auto"/>
        <w:rPr>
          <w:rFonts w:ascii="Century Gothic" w:hAnsi="Century Gothic"/>
          <w:color w:val="000000"/>
          <w:sz w:val="20"/>
          <w:szCs w:val="20"/>
        </w:rPr>
      </w:pPr>
      <w:r>
        <w:rPr>
          <w:rFonts w:ascii="Century Gothic" w:hAnsi="Century Gothic"/>
          <w:color w:val="000000"/>
          <w:sz w:val="20"/>
          <w:szCs w:val="20"/>
        </w:rPr>
        <w:t>Monitoring climate change is crucial for the Thailand agricultural industry. Climate change results in shifting rainfall patterns which in turn affect the management of crop production. Northeastern Thailand grows the majority of the country’s rice, but the rice yield per hectare is relatively low. One primary fa</w:t>
      </w:r>
      <w:r w:rsidR="005B23AB">
        <w:rPr>
          <w:rFonts w:ascii="Century Gothic" w:hAnsi="Century Gothic"/>
          <w:color w:val="000000"/>
          <w:sz w:val="20"/>
          <w:szCs w:val="20"/>
        </w:rPr>
        <w:t>ctor is uncertainty surrounding</w:t>
      </w:r>
      <w:r>
        <w:rPr>
          <w:rFonts w:ascii="Century Gothic" w:hAnsi="Century Gothic"/>
          <w:color w:val="000000"/>
          <w:sz w:val="20"/>
          <w:szCs w:val="20"/>
        </w:rPr>
        <w:t xml:space="preserve"> the ability to monitor and assess climate change. This project aims to assess changing climate patterns to improve the understanding of environmental variables, such as precipitation and temperature, to understand risks and impacts of floods, storms, and drought, and to determine relationships between seasonal rainfall patterns and production areas of rice crop. This study used satellite imagery from Landsat 5 Thematic Mapper (TM), Landsat 7 Enhanced Thematic Mapper Plus (ETM+), and Landsat 8 Operational Land Imager (OLI) and Thermal Infrared Sensor (TIRS). Precipitation data from The Tropical Rainfall Measuring Mission (TRMM) and Global Precipitation Measurement (GPM), land surface temperature </w:t>
      </w:r>
      <w:r w:rsidR="00E438D7">
        <w:rPr>
          <w:rFonts w:ascii="Century Gothic" w:hAnsi="Century Gothic"/>
          <w:color w:val="000000"/>
          <w:sz w:val="20"/>
          <w:szCs w:val="20"/>
        </w:rPr>
        <w:t xml:space="preserve">data </w:t>
      </w:r>
      <w:r>
        <w:rPr>
          <w:rFonts w:ascii="Century Gothic" w:hAnsi="Century Gothic"/>
          <w:color w:val="000000"/>
          <w:sz w:val="20"/>
          <w:szCs w:val="20"/>
        </w:rPr>
        <w:t xml:space="preserve">from Moderate Resolution Imaging Spectroradiometer (MODIS), land surface temperature </w:t>
      </w:r>
      <w:r w:rsidR="00E438D7">
        <w:rPr>
          <w:rFonts w:ascii="Century Gothic" w:hAnsi="Century Gothic"/>
          <w:color w:val="000000"/>
          <w:sz w:val="20"/>
          <w:szCs w:val="20"/>
        </w:rPr>
        <w:t xml:space="preserve">data </w:t>
      </w:r>
      <w:r>
        <w:rPr>
          <w:rFonts w:ascii="Century Gothic" w:hAnsi="Century Gothic"/>
          <w:color w:val="000000"/>
          <w:sz w:val="20"/>
          <w:szCs w:val="20"/>
        </w:rPr>
        <w:t xml:space="preserve">from Visible Infrared Imaging Radiometer Suite (VIIRS), and a digital elevation model from The Advanced Spaceborne Thermal Emission and Reflection Radiometer (ASTER). The images were analyzed by using land cover classifications, Normalized Difference Vegetation Index (NDVI), Normalized Difference Water Index (NDWI), and/or Normalized Multi-band Drought Index (NMDI). Understanding the changing </w:t>
      </w:r>
      <w:r w:rsidR="00E438D7">
        <w:rPr>
          <w:rFonts w:ascii="Century Gothic" w:hAnsi="Century Gothic"/>
          <w:color w:val="000000"/>
          <w:sz w:val="20"/>
          <w:szCs w:val="20"/>
        </w:rPr>
        <w:t xml:space="preserve">climate </w:t>
      </w:r>
      <w:r>
        <w:rPr>
          <w:rFonts w:ascii="Century Gothic" w:hAnsi="Century Gothic"/>
          <w:color w:val="000000"/>
          <w:sz w:val="20"/>
          <w:szCs w:val="20"/>
        </w:rPr>
        <w:t xml:space="preserve">patterns assisted the </w:t>
      </w:r>
      <w:r w:rsidR="00E438D7">
        <w:rPr>
          <w:rFonts w:ascii="Century Gothic" w:hAnsi="Century Gothic"/>
          <w:color w:val="000000"/>
          <w:sz w:val="20"/>
          <w:szCs w:val="20"/>
        </w:rPr>
        <w:t xml:space="preserve">end-users </w:t>
      </w:r>
      <w:r w:rsidR="00424B70">
        <w:rPr>
          <w:rFonts w:ascii="Century Gothic" w:hAnsi="Century Gothic"/>
          <w:color w:val="000000"/>
          <w:sz w:val="20"/>
          <w:szCs w:val="20"/>
        </w:rPr>
        <w:t xml:space="preserve">in </w:t>
      </w:r>
      <w:r>
        <w:rPr>
          <w:rFonts w:ascii="Century Gothic" w:hAnsi="Century Gothic"/>
          <w:color w:val="000000"/>
          <w:sz w:val="20"/>
          <w:szCs w:val="20"/>
        </w:rPr>
        <w:t xml:space="preserve">initiating the </w:t>
      </w:r>
      <w:r w:rsidR="00E13875">
        <w:rPr>
          <w:rFonts w:ascii="Century Gothic" w:hAnsi="Century Gothic"/>
          <w:color w:val="000000"/>
          <w:sz w:val="20"/>
          <w:szCs w:val="20"/>
        </w:rPr>
        <w:t xml:space="preserve">best </w:t>
      </w:r>
      <w:r>
        <w:rPr>
          <w:rFonts w:ascii="Century Gothic" w:hAnsi="Century Gothic"/>
          <w:color w:val="000000"/>
          <w:sz w:val="20"/>
          <w:szCs w:val="20"/>
        </w:rPr>
        <w:t xml:space="preserve">policies to tackle the </w:t>
      </w:r>
      <w:r w:rsidR="008F7081">
        <w:rPr>
          <w:rFonts w:ascii="Century Gothic" w:hAnsi="Century Gothic"/>
          <w:color w:val="000000"/>
          <w:sz w:val="20"/>
          <w:szCs w:val="20"/>
        </w:rPr>
        <w:lastRenderedPageBreak/>
        <w:t xml:space="preserve">challenges </w:t>
      </w:r>
      <w:r>
        <w:rPr>
          <w:rFonts w:ascii="Century Gothic" w:hAnsi="Century Gothic"/>
          <w:color w:val="000000"/>
          <w:sz w:val="20"/>
          <w:szCs w:val="20"/>
        </w:rPr>
        <w:t xml:space="preserve">of climate change. In addition, the results of this research contributed to </w:t>
      </w:r>
      <w:r w:rsidR="006E2A83">
        <w:rPr>
          <w:rFonts w:ascii="Century Gothic" w:hAnsi="Century Gothic"/>
          <w:color w:val="000000"/>
          <w:sz w:val="20"/>
          <w:szCs w:val="20"/>
        </w:rPr>
        <w:t xml:space="preserve">the </w:t>
      </w:r>
      <w:r>
        <w:rPr>
          <w:rFonts w:ascii="Century Gothic" w:hAnsi="Century Gothic"/>
          <w:color w:val="000000"/>
          <w:sz w:val="20"/>
          <w:szCs w:val="20"/>
        </w:rPr>
        <w:t>scientific body of knowledge, in particular earth and agricultural sciences.</w:t>
      </w:r>
    </w:p>
    <w:p w14:paraId="00800C2F" w14:textId="77777777" w:rsidR="00695C65" w:rsidRDefault="00695C65" w:rsidP="003F68F5">
      <w:pPr>
        <w:spacing w:after="0" w:line="240" w:lineRule="auto"/>
        <w:rPr>
          <w:rFonts w:ascii="Century Gothic" w:hAnsi="Century Gothic" w:cs="Arial"/>
          <w:sz w:val="20"/>
          <w:szCs w:val="20"/>
        </w:rPr>
      </w:pPr>
    </w:p>
    <w:p w14:paraId="25305708"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p>
    <w:p w14:paraId="7436436F" w14:textId="77777777" w:rsidR="00695C65" w:rsidRPr="00695C65" w:rsidRDefault="00695C65" w:rsidP="00695C65">
      <w:pPr>
        <w:numPr>
          <w:ilvl w:val="0"/>
          <w:numId w:val="1"/>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t>Thailand is the world's largest exporter of rice at 8.5 million metric tons in 2014.</w:t>
      </w:r>
    </w:p>
    <w:p w14:paraId="60C5E25F" w14:textId="77777777" w:rsidR="00695C65" w:rsidRPr="00695C65" w:rsidRDefault="00695C65" w:rsidP="00695C65">
      <w:pPr>
        <w:numPr>
          <w:ilvl w:val="0"/>
          <w:numId w:val="1"/>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t xml:space="preserve">In the northeastern region of Thailand, the rice crop yield is relatively low compared to other regions in the Mekong area. </w:t>
      </w:r>
    </w:p>
    <w:p w14:paraId="228A49D4" w14:textId="107B8697" w:rsidR="00695C65" w:rsidRPr="00695C65" w:rsidRDefault="00695C65" w:rsidP="00695C65">
      <w:pPr>
        <w:numPr>
          <w:ilvl w:val="0"/>
          <w:numId w:val="1"/>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t>Most of the rice grown in North Eastern</w:t>
      </w:r>
      <w:r w:rsidR="00BA00A7">
        <w:rPr>
          <w:rFonts w:ascii="Century Gothic" w:eastAsia="Times New Roman" w:hAnsi="Century Gothic" w:cs="Arial"/>
          <w:color w:val="000000"/>
          <w:sz w:val="20"/>
          <w:szCs w:val="20"/>
        </w:rPr>
        <w:t xml:space="preserve"> region of Thailand is rain-fed and depends heavily on the </w:t>
      </w:r>
      <w:r w:rsidR="0080080D">
        <w:rPr>
          <w:rFonts w:ascii="Century Gothic" w:eastAsia="Times New Roman" w:hAnsi="Century Gothic" w:cs="Arial"/>
          <w:color w:val="000000"/>
          <w:sz w:val="20"/>
          <w:szCs w:val="20"/>
        </w:rPr>
        <w:t>clima</w:t>
      </w:r>
      <w:r w:rsidR="00A75D43">
        <w:rPr>
          <w:rFonts w:ascii="Century Gothic" w:eastAsia="Times New Roman" w:hAnsi="Century Gothic" w:cs="Arial"/>
          <w:color w:val="000000"/>
          <w:sz w:val="20"/>
          <w:szCs w:val="20"/>
        </w:rPr>
        <w:t>t</w:t>
      </w:r>
      <w:r w:rsidR="0080080D">
        <w:rPr>
          <w:rFonts w:ascii="Century Gothic" w:eastAsia="Times New Roman" w:hAnsi="Century Gothic" w:cs="Arial"/>
          <w:color w:val="000000"/>
          <w:sz w:val="20"/>
          <w:szCs w:val="20"/>
        </w:rPr>
        <w:t>e</w:t>
      </w:r>
      <w:ins w:id="3" w:author="Amberle Keith" w:date="2015-07-06T14:22:00Z">
        <w:r w:rsidR="00E136F5">
          <w:rPr>
            <w:rFonts w:ascii="Century Gothic" w:eastAsia="Times New Roman" w:hAnsi="Century Gothic" w:cs="Arial"/>
            <w:color w:val="000000"/>
            <w:sz w:val="20"/>
            <w:szCs w:val="20"/>
          </w:rPr>
          <w:t>.</w:t>
        </w:r>
      </w:ins>
    </w:p>
    <w:p w14:paraId="0A75A461" w14:textId="26A74BF8" w:rsidR="00CC6870" w:rsidRPr="00695C65" w:rsidRDefault="00695C65" w:rsidP="00CC6870">
      <w:pPr>
        <w:numPr>
          <w:ilvl w:val="0"/>
          <w:numId w:val="1"/>
        </w:numPr>
        <w:spacing w:before="100" w:beforeAutospacing="1" w:after="0" w:afterAutospacing="1" w:line="240" w:lineRule="auto"/>
        <w:textAlignment w:val="baseline"/>
        <w:rPr>
          <w:rFonts w:ascii="Century Gothic" w:hAnsi="Century Gothic" w:cs="Arial"/>
          <w:b/>
          <w:sz w:val="20"/>
          <w:szCs w:val="20"/>
        </w:rPr>
      </w:pPr>
      <w:r>
        <w:rPr>
          <w:rFonts w:ascii="Century Gothic" w:eastAsia="Times New Roman" w:hAnsi="Century Gothic" w:cs="Arial"/>
          <w:color w:val="000000"/>
          <w:sz w:val="20"/>
          <w:szCs w:val="20"/>
        </w:rPr>
        <w:t>In recent years</w:t>
      </w:r>
      <w:r w:rsidRPr="00695C65">
        <w:rPr>
          <w:rFonts w:ascii="Century Gothic" w:eastAsia="Times New Roman" w:hAnsi="Century Gothic" w:cs="Arial"/>
          <w:color w:val="000000"/>
          <w:sz w:val="20"/>
          <w:szCs w:val="20"/>
        </w:rPr>
        <w:t>, the climate pattern has begun to change. As a result, farmers will be unable to predict future conditions and may suffer from a dry spell, losing their crops.</w:t>
      </w:r>
    </w:p>
    <w:p w14:paraId="5E2FDC54"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Pr="00D579FC">
        <w:rPr>
          <w:rFonts w:ascii="Century Gothic" w:hAnsi="Century Gothic" w:cs="Arial"/>
          <w:sz w:val="20"/>
          <w:szCs w:val="20"/>
        </w:rPr>
        <w:t xml:space="preserve"> </w:t>
      </w:r>
    </w:p>
    <w:p w14:paraId="26A1A49D" w14:textId="7E047650" w:rsidR="00CC6870" w:rsidRDefault="00E3461F" w:rsidP="00CC6870">
      <w:pPr>
        <w:spacing w:after="0" w:line="240" w:lineRule="auto"/>
        <w:rPr>
          <w:rFonts w:ascii="Century Gothic" w:hAnsi="Century Gothic"/>
          <w:color w:val="000000"/>
          <w:sz w:val="20"/>
          <w:szCs w:val="20"/>
        </w:rPr>
      </w:pPr>
      <w:r>
        <w:rPr>
          <w:rFonts w:ascii="Century Gothic" w:hAnsi="Century Gothic"/>
          <w:color w:val="000000"/>
          <w:sz w:val="20"/>
          <w:szCs w:val="20"/>
        </w:rPr>
        <w:t xml:space="preserve">The Royal Thai Government proposed a rice development strategy focused on developing technologies to increase the production of rice. This was </w:t>
      </w:r>
      <w:r w:rsidR="005D38FC">
        <w:rPr>
          <w:rFonts w:ascii="Century Gothic" w:hAnsi="Century Gothic"/>
          <w:color w:val="000000"/>
          <w:sz w:val="20"/>
          <w:szCs w:val="20"/>
        </w:rPr>
        <w:t>implemented</w:t>
      </w:r>
      <w:r>
        <w:rPr>
          <w:rFonts w:ascii="Century Gothic" w:hAnsi="Century Gothic"/>
          <w:color w:val="000000"/>
          <w:sz w:val="20"/>
          <w:szCs w:val="20"/>
        </w:rPr>
        <w:t xml:space="preserve"> by breeding a variety of rice that was most resistant to pests and could adapt to environmental changes due to climate, and also by developing techniques that reduce the costs associated with planting and harvesting. In 2014, a USAID and NASA-supported program, SERVIR-Mekong, was launched to enhance climate adaptation and landscape management through the applications of geospatial analysis. SERVIR-Mekong will help governments and communities to improve agriculture risk management in the Lower Mekong countries, including Thailand.</w:t>
      </w:r>
    </w:p>
    <w:p w14:paraId="0D1AD98E" w14:textId="77777777" w:rsidR="00E3461F" w:rsidRDefault="00E3461F" w:rsidP="00CC6870">
      <w:pPr>
        <w:spacing w:after="0" w:line="240" w:lineRule="auto"/>
        <w:rPr>
          <w:rFonts w:ascii="Century Gothic" w:hAnsi="Century Gothic" w:cs="Arial"/>
          <w:b/>
          <w:sz w:val="20"/>
          <w:szCs w:val="20"/>
        </w:rPr>
      </w:pPr>
    </w:p>
    <w:p w14:paraId="2234D69B"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90"/>
        <w:gridCol w:w="2880"/>
        <w:gridCol w:w="3798"/>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132FC0">
        <w:tc>
          <w:tcPr>
            <w:tcW w:w="2790" w:type="dxa"/>
          </w:tcPr>
          <w:p w14:paraId="7B15922D" w14:textId="5761DA1A" w:rsidR="00CC6870" w:rsidRDefault="00E3461F" w:rsidP="00132FC0">
            <w:pPr>
              <w:spacing w:after="0" w:line="240" w:lineRule="auto"/>
              <w:rPr>
                <w:rFonts w:ascii="Century Gothic" w:hAnsi="Century Gothic" w:cs="Arial"/>
                <w:sz w:val="20"/>
                <w:szCs w:val="20"/>
              </w:rPr>
            </w:pPr>
            <w:r>
              <w:rPr>
                <w:rFonts w:ascii="Century Gothic" w:hAnsi="Century Gothic"/>
                <w:color w:val="000000"/>
                <w:sz w:val="20"/>
                <w:szCs w:val="20"/>
              </w:rPr>
              <w:t>Land Cover Classification</w:t>
            </w:r>
          </w:p>
        </w:tc>
        <w:tc>
          <w:tcPr>
            <w:tcW w:w="2880" w:type="dxa"/>
          </w:tcPr>
          <w:p w14:paraId="0595BF43" w14:textId="4A88E217" w:rsidR="00CC6870" w:rsidRDefault="00E3461F" w:rsidP="00132FC0">
            <w:pPr>
              <w:spacing w:after="0" w:line="240" w:lineRule="auto"/>
              <w:rPr>
                <w:rFonts w:ascii="Century Gothic" w:hAnsi="Century Gothic" w:cs="Arial"/>
                <w:sz w:val="20"/>
                <w:szCs w:val="20"/>
              </w:rPr>
            </w:pPr>
            <w:r>
              <w:rPr>
                <w:rFonts w:ascii="Century Gothic" w:hAnsi="Century Gothic"/>
                <w:color w:val="000000"/>
                <w:sz w:val="20"/>
                <w:szCs w:val="20"/>
              </w:rPr>
              <w:t>Landsat 5 TM, Landsat 7 ETM+, Landsat 8 OLI &amp; TIRS</w:t>
            </w:r>
          </w:p>
        </w:tc>
        <w:tc>
          <w:tcPr>
            <w:tcW w:w="3798" w:type="dxa"/>
          </w:tcPr>
          <w:p w14:paraId="5CD72B01" w14:textId="1E9A7436" w:rsidR="00CC6870" w:rsidRDefault="005D38FC" w:rsidP="00132FC0">
            <w:pPr>
              <w:spacing w:after="0" w:line="240" w:lineRule="auto"/>
              <w:rPr>
                <w:rFonts w:ascii="Century Gothic" w:hAnsi="Century Gothic" w:cs="Arial"/>
                <w:sz w:val="20"/>
                <w:szCs w:val="20"/>
              </w:rPr>
            </w:pPr>
            <w:r>
              <w:rPr>
                <w:rFonts w:ascii="Century Gothic" w:hAnsi="Century Gothic" w:cs="Arial"/>
                <w:sz w:val="20"/>
                <w:szCs w:val="20"/>
              </w:rPr>
              <w:t>Indicates areas where land cover has changed in the study area</w:t>
            </w:r>
          </w:p>
        </w:tc>
      </w:tr>
      <w:tr w:rsidR="00CC6870" w14:paraId="22005DC5" w14:textId="77777777" w:rsidTr="00132FC0">
        <w:tc>
          <w:tcPr>
            <w:tcW w:w="2790" w:type="dxa"/>
          </w:tcPr>
          <w:p w14:paraId="344EDF1A" w14:textId="49E7F44D" w:rsidR="00CC6870" w:rsidRDefault="00E3461F" w:rsidP="00132FC0">
            <w:pPr>
              <w:spacing w:after="0" w:line="240" w:lineRule="auto"/>
              <w:rPr>
                <w:rFonts w:ascii="Century Gothic" w:hAnsi="Century Gothic" w:cs="Arial"/>
                <w:sz w:val="20"/>
                <w:szCs w:val="20"/>
              </w:rPr>
            </w:pPr>
            <w:r>
              <w:rPr>
                <w:rFonts w:ascii="Century Gothic" w:hAnsi="Century Gothic"/>
                <w:color w:val="000000"/>
                <w:sz w:val="20"/>
                <w:szCs w:val="20"/>
              </w:rPr>
              <w:t>Normalized Differenced Vegetation/Water Index Catalog</w:t>
            </w:r>
          </w:p>
        </w:tc>
        <w:tc>
          <w:tcPr>
            <w:tcW w:w="2880" w:type="dxa"/>
          </w:tcPr>
          <w:p w14:paraId="50D1C342" w14:textId="204F8E0E" w:rsidR="00CC6870" w:rsidRDefault="00E3461F" w:rsidP="00132FC0">
            <w:pPr>
              <w:spacing w:after="0" w:line="240" w:lineRule="auto"/>
              <w:rPr>
                <w:rFonts w:ascii="Century Gothic" w:hAnsi="Century Gothic" w:cs="Arial"/>
                <w:sz w:val="20"/>
                <w:szCs w:val="20"/>
              </w:rPr>
            </w:pPr>
            <w:r>
              <w:rPr>
                <w:rFonts w:ascii="Century Gothic" w:hAnsi="Century Gothic"/>
                <w:color w:val="000000"/>
                <w:sz w:val="20"/>
                <w:szCs w:val="20"/>
              </w:rPr>
              <w:t>Landsat 5 TM, Landsat 7 ETM+ , Landsat 8 OLI &amp; TIRS, Terra ASTER, TRMM PR, Aqua/Terra MODIS, Suomi NPP VIIRS</w:t>
            </w:r>
          </w:p>
        </w:tc>
        <w:tc>
          <w:tcPr>
            <w:tcW w:w="3798" w:type="dxa"/>
          </w:tcPr>
          <w:p w14:paraId="1A3C9A83" w14:textId="4C17B685" w:rsidR="00CC6870" w:rsidRDefault="00E3461F" w:rsidP="00132FC0">
            <w:pPr>
              <w:spacing w:after="0" w:line="240" w:lineRule="auto"/>
              <w:rPr>
                <w:rFonts w:ascii="Century Gothic" w:hAnsi="Century Gothic" w:cs="Arial"/>
                <w:sz w:val="20"/>
                <w:szCs w:val="20"/>
              </w:rPr>
            </w:pPr>
            <w:r>
              <w:rPr>
                <w:rFonts w:ascii="Century Gothic" w:hAnsi="Century Gothic"/>
                <w:color w:val="000000"/>
                <w:sz w:val="20"/>
                <w:szCs w:val="20"/>
              </w:rPr>
              <w:t>Indicates areas of healthy vegetation and photosynthesis and moisture content in soil</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04455D10" w14:textId="77777777" w:rsidR="008B1CCB" w:rsidRDefault="008B1CCB" w:rsidP="00E25967">
      <w:pPr>
        <w:spacing w:after="0" w:line="240" w:lineRule="auto"/>
        <w:rPr>
          <w:rFonts w:ascii="Century Gothic" w:hAnsi="Century Gothic" w:cs="Arial"/>
          <w:sz w:val="20"/>
          <w:szCs w:val="20"/>
        </w:rPr>
      </w:pPr>
    </w:p>
    <w:p w14:paraId="1FDC28E5" w14:textId="77777777" w:rsidR="008B1CCB" w:rsidRDefault="008B1CCB">
      <w:pPr>
        <w:spacing w:after="0" w:line="240" w:lineRule="auto"/>
        <w:rPr>
          <w:rFonts w:ascii="Century Gothic" w:hAnsi="Century Gothic" w:cs="Arial"/>
          <w:sz w:val="20"/>
          <w:szCs w:val="20"/>
        </w:rPr>
      </w:pPr>
      <w:r>
        <w:rPr>
          <w:rFonts w:ascii="Century Gothic" w:hAnsi="Century Gothic" w:cs="Arial"/>
          <w:sz w:val="20"/>
          <w:szCs w:val="20"/>
        </w:rPr>
        <w:br w:type="page"/>
      </w:r>
    </w:p>
    <w:p w14:paraId="182D7CD3" w14:textId="7000E029" w:rsidR="008B1CCB" w:rsidRPr="00D579FC" w:rsidRDefault="008B1CCB"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4500F4A7" w:rsidR="000E7559" w:rsidRPr="00603BB8" w:rsidRDefault="008B1CCB" w:rsidP="000956BA">
      <w:pPr>
        <w:spacing w:after="0" w:line="240" w:lineRule="auto"/>
        <w:ind w:left="720" w:hanging="720"/>
        <w:jc w:val="center"/>
        <w:rPr>
          <w:rFonts w:ascii="Century Gothic" w:hAnsi="Century Gothic" w:cs="Arial"/>
          <w:sz w:val="20"/>
          <w:szCs w:val="20"/>
        </w:rPr>
      </w:pPr>
      <w:r w:rsidRPr="008B1CCB">
        <w:rPr>
          <w:rFonts w:ascii="Century Gothic" w:hAnsi="Century Gothic" w:cs="Arial"/>
          <w:b/>
          <w:noProof/>
          <w:sz w:val="20"/>
          <w:szCs w:val="20"/>
        </w:rPr>
        <w:drawing>
          <wp:inline distT="0" distB="0" distL="0" distR="0" wp14:anchorId="0583708F" wp14:editId="349A5243">
            <wp:extent cx="4318715" cy="5588953"/>
            <wp:effectExtent l="0" t="0" r="571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18715" cy="5588953"/>
                    </a:xfrm>
                    <a:prstGeom prst="rect">
                      <a:avLst/>
                    </a:prstGeom>
                  </pic:spPr>
                </pic:pic>
              </a:graphicData>
            </a:graphic>
          </wp:inline>
        </w:drawing>
      </w:r>
    </w:p>
    <w:p w14:paraId="32F8AD1F" w14:textId="50B69511" w:rsidR="000956BA" w:rsidRDefault="000956BA" w:rsidP="000E7559">
      <w:pPr>
        <w:spacing w:after="0" w:line="240" w:lineRule="auto"/>
        <w:ind w:left="720" w:hanging="720"/>
        <w:rPr>
          <w:rFonts w:ascii="Century Gothic" w:hAnsi="Century Gothic" w:cs="Arial"/>
          <w:b/>
          <w:sz w:val="20"/>
          <w:szCs w:val="20"/>
        </w:rPr>
      </w:pPr>
      <w:r w:rsidRPr="000956BA">
        <w:rPr>
          <w:rFonts w:ascii="Century Gothic" w:hAnsi="Century Gothic" w:cs="Arial"/>
          <w:noProof/>
          <w:sz w:val="20"/>
          <w:szCs w:val="20"/>
        </w:rPr>
        <w:drawing>
          <wp:anchor distT="0" distB="0" distL="114300" distR="114300" simplePos="0" relativeHeight="251658240" behindDoc="0" locked="0" layoutInCell="1" allowOverlap="1" wp14:anchorId="0DBCF3B6" wp14:editId="57E5C66D">
            <wp:simplePos x="0" y="0"/>
            <wp:positionH relativeFrom="column">
              <wp:posOffset>835329</wp:posOffset>
            </wp:positionH>
            <wp:positionV relativeFrom="paragraph">
              <wp:posOffset>3810</wp:posOffset>
            </wp:positionV>
            <wp:extent cx="1933575" cy="228600"/>
            <wp:effectExtent l="0" t="0" r="0" b="0"/>
            <wp:wrapNone/>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646B9" w14:textId="77777777" w:rsidR="000956BA" w:rsidRDefault="000956BA" w:rsidP="000E7559">
      <w:pPr>
        <w:spacing w:after="0" w:line="240" w:lineRule="auto"/>
        <w:ind w:left="720" w:hanging="720"/>
        <w:rPr>
          <w:rFonts w:ascii="Century Gothic" w:hAnsi="Century Gothic" w:cs="Arial"/>
          <w:b/>
          <w:sz w:val="20"/>
          <w:szCs w:val="20"/>
        </w:rPr>
      </w:pPr>
    </w:p>
    <w:p w14:paraId="119A6782" w14:textId="6EB1335A"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9E1015">
        <w:rPr>
          <w:rFonts w:ascii="Century Gothic" w:hAnsi="Century Gothic" w:cs="Arial"/>
          <w:sz w:val="20"/>
          <w:szCs w:val="20"/>
        </w:rPr>
        <w:t>Possible rice paddy</w:t>
      </w:r>
      <w:r w:rsidR="00150111">
        <w:rPr>
          <w:rFonts w:ascii="Century Gothic" w:hAnsi="Century Gothic" w:cs="Arial"/>
          <w:sz w:val="20"/>
          <w:szCs w:val="20"/>
        </w:rPr>
        <w:t xml:space="preserve"> land cover</w:t>
      </w:r>
      <w:r w:rsidR="009E1015">
        <w:rPr>
          <w:rFonts w:ascii="Century Gothic" w:hAnsi="Century Gothic" w:cs="Arial"/>
          <w:sz w:val="20"/>
          <w:szCs w:val="20"/>
        </w:rPr>
        <w:t xml:space="preserve"> in Roi </w:t>
      </w:r>
      <w:proofErr w:type="gramStart"/>
      <w:r w:rsidR="009E1015">
        <w:rPr>
          <w:rFonts w:ascii="Century Gothic" w:hAnsi="Century Gothic" w:cs="Arial"/>
          <w:sz w:val="20"/>
          <w:szCs w:val="20"/>
        </w:rPr>
        <w:t>Et</w:t>
      </w:r>
      <w:proofErr w:type="gramEnd"/>
      <w:r w:rsidR="009E1015">
        <w:rPr>
          <w:rFonts w:ascii="Century Gothic" w:hAnsi="Century Gothic" w:cs="Arial"/>
          <w:sz w:val="20"/>
          <w:szCs w:val="20"/>
        </w:rPr>
        <w:t xml:space="preserve"> province classified from October 2014 Landsat 8 imagery. </w:t>
      </w:r>
      <w:r w:rsidR="00CC1EF4">
        <w:rPr>
          <w:rFonts w:ascii="Century Gothic" w:hAnsi="Century Gothic" w:cs="Arial"/>
          <w:sz w:val="20"/>
          <w:szCs w:val="20"/>
        </w:rPr>
        <w:t xml:space="preserve">Image Credit: </w:t>
      </w:r>
      <w:r w:rsidR="009E1015">
        <w:rPr>
          <w:rFonts w:ascii="Century Gothic" w:hAnsi="Century Gothic" w:cs="Arial"/>
          <w:sz w:val="20"/>
          <w:szCs w:val="20"/>
        </w:rPr>
        <w:t>Thailand Agriculture</w:t>
      </w:r>
      <w:r w:rsidR="00CC1EF4">
        <w:rPr>
          <w:rFonts w:ascii="Century Gothic" w:hAnsi="Century Gothic" w:cs="Arial"/>
          <w:sz w:val="20"/>
          <w:szCs w:val="20"/>
        </w:rPr>
        <w:t xml:space="preserve"> Team.</w:t>
      </w:r>
    </w:p>
    <w:p w14:paraId="6B818F82" w14:textId="5BE88BB4" w:rsidR="00603BB8" w:rsidRP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9E1015" w:rsidRPr="009E1015">
        <w:rPr>
          <w:rFonts w:ascii="Century Gothic" w:hAnsi="Century Gothic" w:cs="Arial"/>
          <w:sz w:val="20"/>
          <w:szCs w:val="20"/>
        </w:rPr>
        <w:t>Roi_Et_2014</w:t>
      </w:r>
      <w:r w:rsidR="009E1015">
        <w:rPr>
          <w:rFonts w:ascii="Century Gothic" w:hAnsi="Century Gothic" w:cs="Arial"/>
          <w:sz w:val="20"/>
          <w:szCs w:val="20"/>
        </w:rPr>
        <w:t>.jpg</w:t>
      </w:r>
    </w:p>
    <w:sectPr w:rsidR="00603BB8" w:rsidRPr="00603BB8" w:rsidSect="002E4378">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47ADD1" w15:done="0"/>
  <w15:commentEx w15:paraId="2DD4F3C0" w15:done="0"/>
  <w15:commentEx w15:paraId="5D97D68E" w15:done="0"/>
  <w15:commentEx w15:paraId="250EDC34" w15:done="0"/>
  <w15:commentEx w15:paraId="4313AB33" w15:done="0"/>
  <w15:commentEx w15:paraId="649BA562" w15:done="0"/>
  <w15:commentEx w15:paraId="422482FC" w15:done="0"/>
  <w15:commentEx w15:paraId="0616E716" w15:done="0"/>
  <w15:commentEx w15:paraId="0DC1C3FC" w15:done="0"/>
  <w15:commentEx w15:paraId="6401FA03" w15:done="0"/>
  <w15:commentEx w15:paraId="5D884421" w15:done="0"/>
  <w15:commentEx w15:paraId="67F27271" w15:done="0"/>
  <w15:commentEx w15:paraId="17D8D5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C99B2" w14:textId="77777777" w:rsidR="002645EB" w:rsidRDefault="002645EB" w:rsidP="00816220">
      <w:pPr>
        <w:spacing w:after="0" w:line="240" w:lineRule="auto"/>
      </w:pPr>
      <w:r>
        <w:separator/>
      </w:r>
    </w:p>
  </w:endnote>
  <w:endnote w:type="continuationSeparator" w:id="0">
    <w:p w14:paraId="76C12D92" w14:textId="77777777" w:rsidR="002645EB" w:rsidRDefault="002645EB" w:rsidP="00816220">
      <w:pPr>
        <w:spacing w:after="0" w:line="240" w:lineRule="auto"/>
      </w:pPr>
      <w:r>
        <w:continuationSeparator/>
      </w:r>
    </w:p>
  </w:endnote>
  <w:endnote w:type="continuationNotice" w:id="1">
    <w:p w14:paraId="11DF5BED" w14:textId="77777777" w:rsidR="002645EB" w:rsidRDefault="002645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8BCF72" w14:textId="77777777" w:rsidR="002645EB" w:rsidRDefault="002645EB" w:rsidP="00816220">
      <w:pPr>
        <w:spacing w:after="0" w:line="240" w:lineRule="auto"/>
      </w:pPr>
      <w:r>
        <w:separator/>
      </w:r>
    </w:p>
  </w:footnote>
  <w:footnote w:type="continuationSeparator" w:id="0">
    <w:p w14:paraId="1B883D26" w14:textId="77777777" w:rsidR="002645EB" w:rsidRDefault="002645EB" w:rsidP="00816220">
      <w:pPr>
        <w:spacing w:after="0" w:line="240" w:lineRule="auto"/>
      </w:pPr>
      <w:r>
        <w:continuationSeparator/>
      </w:r>
    </w:p>
  </w:footnote>
  <w:footnote w:type="continuationNotice" w:id="1">
    <w:p w14:paraId="62240D8F" w14:textId="77777777" w:rsidR="002645EB" w:rsidRDefault="002645EB">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13EA7"/>
    <w:multiLevelType w:val="multilevel"/>
    <w:tmpl w:val="8E4C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211E1"/>
    <w:multiLevelType w:val="multilevel"/>
    <w:tmpl w:val="30AE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3A2F47"/>
    <w:multiLevelType w:val="multilevel"/>
    <w:tmpl w:val="CE46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
  </w:num>
  <w:num w:numId="4">
    <w:abstractNumId w:val="10"/>
  </w:num>
  <w:num w:numId="5">
    <w:abstractNumId w:val="5"/>
  </w:num>
  <w:num w:numId="6">
    <w:abstractNumId w:val="3"/>
  </w:num>
  <w:num w:numId="7">
    <w:abstractNumId w:val="0"/>
  </w:num>
  <w:num w:numId="8">
    <w:abstractNumId w:val="4"/>
  </w:num>
  <w:num w:numId="9">
    <w:abstractNumId w:val="7"/>
  </w:num>
  <w:num w:numId="10">
    <w:abstractNumId w:val="8"/>
  </w:num>
  <w:num w:numId="11">
    <w:abstractNumId w:val="11"/>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w15:presenceInfo w15:providerId="AD" w15:userId="S-1-5-21-330711430-3775241029-4075259233-648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BA5773"/>
    <w:rsid w:val="000048D0"/>
    <w:rsid w:val="00037ED9"/>
    <w:rsid w:val="00071662"/>
    <w:rsid w:val="000956BA"/>
    <w:rsid w:val="000A2879"/>
    <w:rsid w:val="000A7821"/>
    <w:rsid w:val="000C0E41"/>
    <w:rsid w:val="000D1653"/>
    <w:rsid w:val="000E7559"/>
    <w:rsid w:val="00112740"/>
    <w:rsid w:val="00117DDB"/>
    <w:rsid w:val="00150111"/>
    <w:rsid w:val="001726C7"/>
    <w:rsid w:val="00177F5A"/>
    <w:rsid w:val="00193DF3"/>
    <w:rsid w:val="001A0ADC"/>
    <w:rsid w:val="001C626E"/>
    <w:rsid w:val="001E159B"/>
    <w:rsid w:val="00200201"/>
    <w:rsid w:val="002516A3"/>
    <w:rsid w:val="002645EB"/>
    <w:rsid w:val="002E4378"/>
    <w:rsid w:val="003053B0"/>
    <w:rsid w:val="00313897"/>
    <w:rsid w:val="003338BB"/>
    <w:rsid w:val="003452E9"/>
    <w:rsid w:val="003545A4"/>
    <w:rsid w:val="00387954"/>
    <w:rsid w:val="003B2A86"/>
    <w:rsid w:val="003B608E"/>
    <w:rsid w:val="003F2639"/>
    <w:rsid w:val="003F68F5"/>
    <w:rsid w:val="00402FAF"/>
    <w:rsid w:val="00415B51"/>
    <w:rsid w:val="00420300"/>
    <w:rsid w:val="00424B70"/>
    <w:rsid w:val="00432711"/>
    <w:rsid w:val="00434799"/>
    <w:rsid w:val="00454EA3"/>
    <w:rsid w:val="00470436"/>
    <w:rsid w:val="00486C4B"/>
    <w:rsid w:val="004B4C28"/>
    <w:rsid w:val="00501143"/>
    <w:rsid w:val="005013BE"/>
    <w:rsid w:val="00510764"/>
    <w:rsid w:val="00520FF6"/>
    <w:rsid w:val="00592371"/>
    <w:rsid w:val="005B23AB"/>
    <w:rsid w:val="005D38FC"/>
    <w:rsid w:val="00603BB8"/>
    <w:rsid w:val="006245FC"/>
    <w:rsid w:val="00643D2A"/>
    <w:rsid w:val="00677374"/>
    <w:rsid w:val="00677CB8"/>
    <w:rsid w:val="00695C65"/>
    <w:rsid w:val="006A6894"/>
    <w:rsid w:val="006E2A83"/>
    <w:rsid w:val="006F18ED"/>
    <w:rsid w:val="00707C56"/>
    <w:rsid w:val="007338D2"/>
    <w:rsid w:val="00742B7D"/>
    <w:rsid w:val="0075569C"/>
    <w:rsid w:val="00770D88"/>
    <w:rsid w:val="007C6658"/>
    <w:rsid w:val="007E4F6F"/>
    <w:rsid w:val="0080080D"/>
    <w:rsid w:val="00816220"/>
    <w:rsid w:val="00834D0B"/>
    <w:rsid w:val="00836E53"/>
    <w:rsid w:val="00860A65"/>
    <w:rsid w:val="008746A4"/>
    <w:rsid w:val="008B166F"/>
    <w:rsid w:val="008B1CCB"/>
    <w:rsid w:val="008D2AD7"/>
    <w:rsid w:val="008E6FD4"/>
    <w:rsid w:val="008F7081"/>
    <w:rsid w:val="00902BE7"/>
    <w:rsid w:val="0093138E"/>
    <w:rsid w:val="00933A6F"/>
    <w:rsid w:val="0097582D"/>
    <w:rsid w:val="009A326F"/>
    <w:rsid w:val="009D74BA"/>
    <w:rsid w:val="009E1015"/>
    <w:rsid w:val="00A174D1"/>
    <w:rsid w:val="00A60645"/>
    <w:rsid w:val="00A63C1B"/>
    <w:rsid w:val="00A75D43"/>
    <w:rsid w:val="00A77418"/>
    <w:rsid w:val="00AA2741"/>
    <w:rsid w:val="00AC0354"/>
    <w:rsid w:val="00AC4FDD"/>
    <w:rsid w:val="00AC5084"/>
    <w:rsid w:val="00AD2500"/>
    <w:rsid w:val="00AD6679"/>
    <w:rsid w:val="00B058E9"/>
    <w:rsid w:val="00B23EAA"/>
    <w:rsid w:val="00B82BB6"/>
    <w:rsid w:val="00B86D07"/>
    <w:rsid w:val="00BA00A7"/>
    <w:rsid w:val="00BA5773"/>
    <w:rsid w:val="00BB0983"/>
    <w:rsid w:val="00C018F9"/>
    <w:rsid w:val="00C1027B"/>
    <w:rsid w:val="00C370C2"/>
    <w:rsid w:val="00C82473"/>
    <w:rsid w:val="00CB6A7C"/>
    <w:rsid w:val="00CC1EF4"/>
    <w:rsid w:val="00CC3E4F"/>
    <w:rsid w:val="00CC559E"/>
    <w:rsid w:val="00CC6870"/>
    <w:rsid w:val="00CF3A06"/>
    <w:rsid w:val="00D339EB"/>
    <w:rsid w:val="00D579FC"/>
    <w:rsid w:val="00DA497B"/>
    <w:rsid w:val="00E136F5"/>
    <w:rsid w:val="00E13875"/>
    <w:rsid w:val="00E157E8"/>
    <w:rsid w:val="00E201E1"/>
    <w:rsid w:val="00E231C4"/>
    <w:rsid w:val="00E25967"/>
    <w:rsid w:val="00E33F12"/>
    <w:rsid w:val="00E3461F"/>
    <w:rsid w:val="00E438D7"/>
    <w:rsid w:val="00E4508D"/>
    <w:rsid w:val="00E507D0"/>
    <w:rsid w:val="00E80174"/>
    <w:rsid w:val="00E86C20"/>
    <w:rsid w:val="00E90DE3"/>
    <w:rsid w:val="00E96701"/>
    <w:rsid w:val="00EB54F0"/>
    <w:rsid w:val="00EB7CF9"/>
    <w:rsid w:val="00EE3BE7"/>
    <w:rsid w:val="00F13449"/>
    <w:rsid w:val="00F1798C"/>
    <w:rsid w:val="00F261BD"/>
    <w:rsid w:val="00F36A8C"/>
    <w:rsid w:val="00F57156"/>
    <w:rsid w:val="00F5763A"/>
    <w:rsid w:val="00F6325C"/>
    <w:rsid w:val="00F76AD7"/>
    <w:rsid w:val="00F82819"/>
    <w:rsid w:val="00FA2E23"/>
    <w:rsid w:val="00FD73E5"/>
    <w:rsid w:val="00FF1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5C65"/>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577984243">
      <w:bodyDiv w:val="1"/>
      <w:marLeft w:val="0"/>
      <w:marRight w:val="0"/>
      <w:marTop w:val="0"/>
      <w:marBottom w:val="0"/>
      <w:divBdr>
        <w:top w:val="none" w:sz="0" w:space="0" w:color="auto"/>
        <w:left w:val="none" w:sz="0" w:space="0" w:color="auto"/>
        <w:bottom w:val="none" w:sz="0" w:space="0" w:color="auto"/>
        <w:right w:val="none" w:sz="0" w:space="0" w:color="auto"/>
      </w:divBdr>
    </w:div>
    <w:div w:id="1022129235">
      <w:bodyDiv w:val="1"/>
      <w:marLeft w:val="0"/>
      <w:marRight w:val="0"/>
      <w:marTop w:val="0"/>
      <w:marBottom w:val="0"/>
      <w:divBdr>
        <w:top w:val="none" w:sz="0" w:space="0" w:color="auto"/>
        <w:left w:val="none" w:sz="0" w:space="0" w:color="auto"/>
        <w:bottom w:val="none" w:sz="0" w:space="0" w:color="auto"/>
        <w:right w:val="none" w:sz="0" w:space="0" w:color="auto"/>
      </w:divBdr>
    </w:div>
    <w:div w:id="1267734259">
      <w:bodyDiv w:val="1"/>
      <w:marLeft w:val="0"/>
      <w:marRight w:val="0"/>
      <w:marTop w:val="0"/>
      <w:marBottom w:val="0"/>
      <w:divBdr>
        <w:top w:val="none" w:sz="0" w:space="0" w:color="auto"/>
        <w:left w:val="none" w:sz="0" w:space="0" w:color="auto"/>
        <w:bottom w:val="none" w:sz="0" w:space="0" w:color="auto"/>
        <w:right w:val="none" w:sz="0" w:space="0" w:color="auto"/>
      </w:divBdr>
    </w:div>
    <w:div w:id="1401512877">
      <w:bodyDiv w:val="1"/>
      <w:marLeft w:val="0"/>
      <w:marRight w:val="0"/>
      <w:marTop w:val="0"/>
      <w:marBottom w:val="0"/>
      <w:divBdr>
        <w:top w:val="none" w:sz="0" w:space="0" w:color="auto"/>
        <w:left w:val="none" w:sz="0" w:space="0" w:color="auto"/>
        <w:bottom w:val="none" w:sz="0" w:space="0" w:color="auto"/>
        <w:right w:val="none" w:sz="0" w:space="0" w:color="auto"/>
      </w:divBdr>
      <w:divsChild>
        <w:div w:id="406154914">
          <w:marLeft w:val="-7"/>
          <w:marRight w:val="0"/>
          <w:marTop w:val="0"/>
          <w:marBottom w:val="0"/>
          <w:divBdr>
            <w:top w:val="none" w:sz="0" w:space="0" w:color="auto"/>
            <w:left w:val="none" w:sz="0" w:space="0" w:color="auto"/>
            <w:bottom w:val="none" w:sz="0" w:space="0" w:color="auto"/>
            <w:right w:val="none" w:sz="0" w:space="0" w:color="auto"/>
          </w:divBdr>
        </w:div>
      </w:divsChild>
    </w:div>
    <w:div w:id="1789885728">
      <w:bodyDiv w:val="1"/>
      <w:marLeft w:val="0"/>
      <w:marRight w:val="0"/>
      <w:marTop w:val="0"/>
      <w:marBottom w:val="0"/>
      <w:divBdr>
        <w:top w:val="none" w:sz="0" w:space="0" w:color="auto"/>
        <w:left w:val="none" w:sz="0" w:space="0" w:color="auto"/>
        <w:bottom w:val="none" w:sz="0" w:space="0" w:color="auto"/>
        <w:right w:val="none" w:sz="0" w:space="0" w:color="auto"/>
      </w:divBdr>
    </w:div>
    <w:div w:id="1909536691">
      <w:bodyDiv w:val="1"/>
      <w:marLeft w:val="0"/>
      <w:marRight w:val="0"/>
      <w:marTop w:val="0"/>
      <w:marBottom w:val="0"/>
      <w:divBdr>
        <w:top w:val="none" w:sz="0" w:space="0" w:color="auto"/>
        <w:left w:val="none" w:sz="0" w:space="0" w:color="auto"/>
        <w:bottom w:val="none" w:sz="0" w:space="0" w:color="auto"/>
        <w:right w:val="none" w:sz="0" w:space="0" w:color="auto"/>
      </w:divBdr>
    </w:div>
    <w:div w:id="1960722925">
      <w:bodyDiv w:val="1"/>
      <w:marLeft w:val="0"/>
      <w:marRight w:val="0"/>
      <w:marTop w:val="0"/>
      <w:marBottom w:val="0"/>
      <w:divBdr>
        <w:top w:val="none" w:sz="0" w:space="0" w:color="auto"/>
        <w:left w:val="none" w:sz="0" w:space="0" w:color="auto"/>
        <w:bottom w:val="none" w:sz="0" w:space="0" w:color="auto"/>
        <w:right w:val="none" w:sz="0" w:space="0" w:color="auto"/>
      </w:divBdr>
    </w:div>
    <w:div w:id="1993673332">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1056</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Timothy Klug</cp:lastModifiedBy>
  <cp:revision>11</cp:revision>
  <dcterms:created xsi:type="dcterms:W3CDTF">2015-07-06T19:09:00Z</dcterms:created>
  <dcterms:modified xsi:type="dcterms:W3CDTF">2015-07-09T15:00:00Z</dcterms:modified>
</cp:coreProperties>
</file>