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AD465A" w14:textId="77777777" w:rsidR="009830D6" w:rsidRDefault="009830D6" w:rsidP="0041150E">
      <w:pPr>
        <w:spacing w:after="0" w:line="240" w:lineRule="auto"/>
        <w:rPr>
          <w:rFonts w:ascii="Arial" w:hAnsi="Arial" w:cs="Arial"/>
          <w:b/>
          <w:sz w:val="32"/>
        </w:rPr>
      </w:pPr>
    </w:p>
    <w:p w14:paraId="0770EE59"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14DC1A32" w:rsidR="006E2A1C" w:rsidRPr="007E68B5" w:rsidRDefault="00B44803" w:rsidP="00195D23">
      <w:pPr>
        <w:spacing w:after="0" w:line="240" w:lineRule="auto"/>
        <w:jc w:val="right"/>
        <w:rPr>
          <w:rFonts w:ascii="Century Gothic" w:hAnsi="Century Gothic" w:cs="Arial"/>
          <w:sz w:val="32"/>
        </w:rPr>
      </w:pPr>
      <w:r>
        <w:rPr>
          <w:rFonts w:ascii="Century Gothic" w:hAnsi="Century Gothic" w:cs="Arial"/>
          <w:sz w:val="32"/>
        </w:rPr>
        <w:t>National Centers for Environmental Information</w:t>
      </w:r>
    </w:p>
    <w:p w14:paraId="1C745550" w14:textId="77777777" w:rsidR="00B265D9" w:rsidRPr="00FC670A" w:rsidRDefault="009A20ED" w:rsidP="00195D23">
      <w:pPr>
        <w:spacing w:after="0" w:line="240" w:lineRule="auto"/>
        <w:jc w:val="right"/>
        <w:rPr>
          <w:rFonts w:ascii="Century Gothic" w:hAnsi="Century Gothic" w:cs="Arial"/>
          <w:i/>
          <w:sz w:val="28"/>
        </w:rPr>
      </w:pPr>
      <w:r>
        <w:rPr>
          <w:rFonts w:ascii="Century Gothic" w:hAnsi="Century Gothic" w:cs="Arial"/>
          <w:i/>
          <w:sz w:val="28"/>
        </w:rPr>
        <w:t>Summer</w:t>
      </w:r>
      <w:r w:rsidR="00FC670A" w:rsidRPr="00FC670A">
        <w:rPr>
          <w:rFonts w:ascii="Century Gothic" w:hAnsi="Century Gothic" w:cs="Arial"/>
          <w:i/>
          <w:sz w:val="28"/>
        </w:rPr>
        <w:t xml:space="preserve"> 2015</w:t>
      </w:r>
    </w:p>
    <w:p w14:paraId="35F9A1A6" w14:textId="77777777" w:rsidR="00B265D9" w:rsidRPr="00E00E6B" w:rsidRDefault="00B265D9" w:rsidP="00B265D9">
      <w:pPr>
        <w:spacing w:after="0" w:line="240" w:lineRule="auto"/>
        <w:jc w:val="center"/>
        <w:rPr>
          <w:rFonts w:ascii="Century Gothic" w:hAnsi="Century Gothic" w:cs="Arial"/>
          <w:sz w:val="36"/>
        </w:rPr>
      </w:pPr>
    </w:p>
    <w:p w14:paraId="44BB3100" w14:textId="24032CAD" w:rsidR="009830D6" w:rsidRDefault="00B44803" w:rsidP="00E578D6">
      <w:pPr>
        <w:spacing w:after="0" w:line="240" w:lineRule="auto"/>
        <w:jc w:val="right"/>
        <w:rPr>
          <w:rFonts w:ascii="Century Gothic" w:hAnsi="Century Gothic" w:cs="Arial"/>
          <w:sz w:val="40"/>
        </w:rPr>
      </w:pPr>
      <w:r>
        <w:rPr>
          <w:rFonts w:ascii="Century Gothic" w:hAnsi="Century Gothic" w:cs="Arial"/>
          <w:sz w:val="40"/>
        </w:rPr>
        <w:t>Pacific Water Resources</w:t>
      </w:r>
    </w:p>
    <w:p w14:paraId="5C53A2B7" w14:textId="4D3F56D8" w:rsidR="009830D6" w:rsidRPr="00B44803" w:rsidRDefault="00B44803" w:rsidP="00B44803">
      <w:pPr>
        <w:spacing w:after="0" w:line="240" w:lineRule="auto"/>
        <w:jc w:val="right"/>
        <w:rPr>
          <w:rFonts w:ascii="Century Gothic" w:hAnsi="Century Gothic" w:cs="Arial"/>
          <w:sz w:val="24"/>
          <w:szCs w:val="24"/>
        </w:rPr>
      </w:pPr>
      <w:r w:rsidRPr="00B44803">
        <w:rPr>
          <w:rFonts w:ascii="Century Gothic" w:hAnsi="Century Gothic" w:cs="Arial"/>
          <w:sz w:val="24"/>
          <w:szCs w:val="24"/>
        </w:rPr>
        <w:t>Using NOAA CDRs and Satellite Data to Connect Phases of the El Niño Southern Oscillation (ENSO) with Precipitation across Hawaii and the U.S. Affiliated Pacific Islands (USAPI)</w:t>
      </w:r>
    </w:p>
    <w:p w14:paraId="347CEE32" w14:textId="77777777" w:rsidR="00FC670A" w:rsidRDefault="00FC670A" w:rsidP="006E4E5D">
      <w:pPr>
        <w:spacing w:after="0" w:line="240" w:lineRule="auto"/>
        <w:rPr>
          <w:rFonts w:ascii="Century Gothic" w:hAnsi="Century Gothic" w:cs="Arial"/>
          <w:b/>
          <w:sz w:val="32"/>
        </w:rPr>
      </w:pPr>
    </w:p>
    <w:p w14:paraId="37CABABF" w14:textId="77777777" w:rsidR="00FC670A" w:rsidRDefault="00FC670A" w:rsidP="00E578D6">
      <w:pPr>
        <w:spacing w:after="0" w:line="240" w:lineRule="auto"/>
        <w:jc w:val="center"/>
        <w:rPr>
          <w:rFonts w:ascii="Century Gothic" w:hAnsi="Century Gothic" w:cs="Arial"/>
          <w:b/>
          <w:sz w:val="32"/>
        </w:rPr>
      </w:pPr>
    </w:p>
    <w:p w14:paraId="776B0F45"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8240" behindDoc="0" locked="0" layoutInCell="1" allowOverlap="1" wp14:anchorId="62117CDB" wp14:editId="31668953">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77777777" w:rsidR="00916AAB" w:rsidRPr="00B265D9" w:rsidRDefault="00BA41F7" w:rsidP="00E578D6">
      <w:pPr>
        <w:spacing w:after="0" w:line="240" w:lineRule="auto"/>
        <w:jc w:val="center"/>
        <w:rPr>
          <w:rFonts w:ascii="Century Gothic" w:hAnsi="Century Gothic" w:cs="Arial"/>
          <w:sz w:val="28"/>
        </w:rPr>
      </w:pPr>
      <w:r w:rsidRPr="0064280B">
        <w:rPr>
          <w:rFonts w:ascii="Century Gothic" w:hAnsi="Century Gothic" w:cs="Arial"/>
          <w:sz w:val="28"/>
        </w:rPr>
        <w:t>Rough 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sidR="009A20ED">
        <w:rPr>
          <w:rFonts w:ascii="Century Gothic" w:hAnsi="Century Gothic" w:cs="Arial"/>
          <w:sz w:val="28"/>
        </w:rPr>
        <w:t>June 25</w:t>
      </w:r>
      <w:r w:rsidR="00FC670A">
        <w:rPr>
          <w:rFonts w:ascii="Century Gothic" w:hAnsi="Century Gothic" w:cs="Arial"/>
          <w:sz w:val="28"/>
        </w:rPr>
        <w:t>, 2015</w:t>
      </w:r>
    </w:p>
    <w:p w14:paraId="654A8582" w14:textId="77777777" w:rsidR="00916AAB" w:rsidRPr="00E00E6B" w:rsidRDefault="00916AAB" w:rsidP="00E578D6">
      <w:pPr>
        <w:spacing w:after="0" w:line="240" w:lineRule="auto"/>
        <w:jc w:val="center"/>
        <w:rPr>
          <w:rFonts w:ascii="Century Gothic" w:hAnsi="Century Gothic" w:cs="Arial"/>
          <w:sz w:val="24"/>
          <w:szCs w:val="24"/>
        </w:rPr>
      </w:pPr>
    </w:p>
    <w:p w14:paraId="76F0AEAE" w14:textId="455E0F24" w:rsidR="0041150E" w:rsidRPr="00FC670A" w:rsidRDefault="006E4E5D" w:rsidP="00E578D6">
      <w:pPr>
        <w:spacing w:after="0" w:line="240" w:lineRule="auto"/>
        <w:jc w:val="center"/>
        <w:rPr>
          <w:rFonts w:ascii="Century Gothic" w:hAnsi="Century Gothic" w:cs="Arial"/>
          <w:sz w:val="20"/>
          <w:szCs w:val="20"/>
        </w:rPr>
      </w:pPr>
      <w:r>
        <w:rPr>
          <w:rFonts w:ascii="Century Gothic" w:hAnsi="Century Gothic" w:cs="Arial"/>
          <w:sz w:val="20"/>
          <w:szCs w:val="20"/>
        </w:rPr>
        <w:t>Jessica Sutton</w:t>
      </w:r>
      <w:r w:rsidR="00FC670A" w:rsidRPr="00FC670A">
        <w:rPr>
          <w:rFonts w:ascii="Century Gothic" w:hAnsi="Century Gothic" w:cs="Arial"/>
          <w:sz w:val="20"/>
          <w:szCs w:val="20"/>
        </w:rPr>
        <w:t xml:space="preserve"> </w:t>
      </w:r>
    </w:p>
    <w:p w14:paraId="0A6A3CFB" w14:textId="23C9F9D5" w:rsidR="00B265D9" w:rsidRPr="00FC670A" w:rsidRDefault="006E4E5D" w:rsidP="00FC670A">
      <w:pPr>
        <w:spacing w:after="0" w:line="240" w:lineRule="auto"/>
        <w:jc w:val="center"/>
        <w:rPr>
          <w:rFonts w:ascii="Century Gothic" w:hAnsi="Century Gothic" w:cs="Arial"/>
          <w:sz w:val="20"/>
          <w:szCs w:val="20"/>
        </w:rPr>
      </w:pPr>
      <w:r>
        <w:rPr>
          <w:rFonts w:ascii="Century Gothic" w:hAnsi="Century Gothic" w:cs="Arial"/>
          <w:sz w:val="20"/>
          <w:szCs w:val="20"/>
        </w:rPr>
        <w:t>Ethan Wright</w:t>
      </w:r>
    </w:p>
    <w:p w14:paraId="28B20EB9" w14:textId="7A274CF0" w:rsidR="00FC670A" w:rsidRPr="00FC670A" w:rsidRDefault="006E4E5D" w:rsidP="00FC670A">
      <w:pPr>
        <w:spacing w:after="0" w:line="240" w:lineRule="auto"/>
        <w:jc w:val="center"/>
        <w:rPr>
          <w:rFonts w:ascii="Century Gothic" w:hAnsi="Century Gothic" w:cs="Arial"/>
          <w:sz w:val="20"/>
          <w:szCs w:val="20"/>
        </w:rPr>
      </w:pPr>
      <w:r>
        <w:rPr>
          <w:rFonts w:ascii="Century Gothic" w:hAnsi="Century Gothic" w:cs="Arial"/>
          <w:sz w:val="20"/>
          <w:szCs w:val="20"/>
        </w:rPr>
        <w:t>Nicholas Luchetti</w:t>
      </w:r>
    </w:p>
    <w:p w14:paraId="58C3E2E7" w14:textId="77777777" w:rsidR="00FC670A" w:rsidRPr="00FC670A" w:rsidRDefault="00FC670A" w:rsidP="00FC670A">
      <w:pPr>
        <w:spacing w:after="0" w:line="240" w:lineRule="auto"/>
        <w:jc w:val="center"/>
        <w:rPr>
          <w:rFonts w:ascii="Century Gothic" w:hAnsi="Century Gothic" w:cs="Arial"/>
          <w:sz w:val="20"/>
          <w:szCs w:val="20"/>
        </w:rPr>
      </w:pPr>
    </w:p>
    <w:p w14:paraId="6B61B9E8" w14:textId="77777777" w:rsidR="006E4E5D" w:rsidRPr="00167C90" w:rsidRDefault="006E4E5D" w:rsidP="006E4E5D">
      <w:pPr>
        <w:spacing w:after="0" w:line="240" w:lineRule="auto"/>
        <w:ind w:left="1440"/>
        <w:rPr>
          <w:rFonts w:ascii="Century Gothic" w:hAnsi="Century Gothic" w:cs="Arial"/>
          <w:sz w:val="20"/>
          <w:szCs w:val="20"/>
        </w:rPr>
      </w:pPr>
      <w:r w:rsidRPr="00167C90">
        <w:rPr>
          <w:rFonts w:ascii="Century Gothic" w:hAnsi="Century Gothic" w:cs="Arial"/>
          <w:sz w:val="20"/>
          <w:szCs w:val="20"/>
        </w:rPr>
        <w:t>Michael Kruk (Pacific Water Resources Product Development Lead)</w:t>
      </w:r>
    </w:p>
    <w:p w14:paraId="20DDFCF1" w14:textId="350DF37B" w:rsidR="00FC670A" w:rsidRPr="00FC670A" w:rsidRDefault="006E4E5D" w:rsidP="006E4E5D">
      <w:pPr>
        <w:spacing w:after="0" w:line="240" w:lineRule="auto"/>
        <w:jc w:val="center"/>
        <w:rPr>
          <w:rFonts w:ascii="Century Gothic" w:hAnsi="Century Gothic" w:cs="Arial"/>
          <w:sz w:val="20"/>
          <w:szCs w:val="20"/>
        </w:rPr>
      </w:pPr>
      <w:r w:rsidRPr="00167C90">
        <w:rPr>
          <w:rFonts w:ascii="Century Gothic" w:hAnsi="Century Gothic" w:cs="Arial"/>
          <w:sz w:val="20"/>
          <w:szCs w:val="20"/>
        </w:rPr>
        <w:t xml:space="preserve">John </w:t>
      </w:r>
      <w:proofErr w:type="spellStart"/>
      <w:r w:rsidRPr="00167C90">
        <w:rPr>
          <w:rFonts w:ascii="Century Gothic" w:hAnsi="Century Gothic" w:cs="Arial"/>
          <w:sz w:val="20"/>
          <w:szCs w:val="20"/>
        </w:rPr>
        <w:t>Marra</w:t>
      </w:r>
      <w:proofErr w:type="spellEnd"/>
      <w:r w:rsidRPr="00167C90">
        <w:rPr>
          <w:rFonts w:ascii="Century Gothic" w:hAnsi="Century Gothic" w:cs="Arial"/>
          <w:sz w:val="20"/>
          <w:szCs w:val="20"/>
        </w:rPr>
        <w:t xml:space="preserve"> (NOAA Region Climate Services, Director, Pacific Region</w:t>
      </w:r>
      <w:r w:rsidR="00D2333B">
        <w:rPr>
          <w:rFonts w:ascii="Century Gothic" w:hAnsi="Century Gothic" w:cs="Arial"/>
          <w:sz w:val="20"/>
          <w:szCs w:val="20"/>
        </w:rPr>
        <w:t>)</w:t>
      </w:r>
    </w:p>
    <w:p w14:paraId="57B54881" w14:textId="77777777" w:rsidR="006E4E5D" w:rsidRDefault="006E4E5D" w:rsidP="006E2A1C">
      <w:pPr>
        <w:pStyle w:val="Heading1"/>
        <w:rPr>
          <w:rFonts w:ascii="Century Gothic" w:hAnsi="Century Gothic"/>
        </w:rPr>
      </w:pPr>
    </w:p>
    <w:p w14:paraId="60AB7379" w14:textId="77777777" w:rsidR="006E4E5D" w:rsidRDefault="006E4E5D" w:rsidP="006E2A1C">
      <w:pPr>
        <w:pStyle w:val="Heading1"/>
        <w:rPr>
          <w:rFonts w:ascii="Century Gothic" w:hAnsi="Century Gothic"/>
        </w:rPr>
      </w:pPr>
    </w:p>
    <w:p w14:paraId="2C79D767" w14:textId="77777777" w:rsidR="006E4E5D" w:rsidRDefault="006E4E5D" w:rsidP="006E2A1C">
      <w:pPr>
        <w:pStyle w:val="Heading1"/>
        <w:rPr>
          <w:rFonts w:ascii="Century Gothic" w:hAnsi="Century Gothic"/>
        </w:rPr>
      </w:pPr>
    </w:p>
    <w:p w14:paraId="6E16DAFA" w14:textId="77777777" w:rsidR="006E4E5D" w:rsidRDefault="006E4E5D" w:rsidP="006E2A1C">
      <w:pPr>
        <w:pStyle w:val="Heading1"/>
        <w:rPr>
          <w:rFonts w:ascii="Century Gothic" w:hAnsi="Century Gothic"/>
        </w:rPr>
      </w:pPr>
    </w:p>
    <w:p w14:paraId="6B63C5CB" w14:textId="77777777" w:rsidR="006E4E5D" w:rsidRDefault="006E4E5D" w:rsidP="006E2A1C">
      <w:pPr>
        <w:pStyle w:val="Heading1"/>
        <w:rPr>
          <w:rFonts w:asciiTheme="minorHAnsi" w:eastAsiaTheme="minorEastAsia" w:hAnsiTheme="minorHAnsi" w:cstheme="minorBidi"/>
          <w:b w:val="0"/>
          <w:bCs w:val="0"/>
          <w:color w:val="auto"/>
          <w:sz w:val="22"/>
          <w:szCs w:val="22"/>
        </w:rPr>
      </w:pPr>
    </w:p>
    <w:p w14:paraId="5B8C827A" w14:textId="77777777" w:rsidR="006E4E5D" w:rsidRPr="006E4E5D" w:rsidRDefault="006E4E5D" w:rsidP="006E4E5D"/>
    <w:p w14:paraId="45F8C63B" w14:textId="77777777"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73D9AA95" w14:textId="77777777" w:rsidR="006E2A1C" w:rsidRPr="00FC670A" w:rsidRDefault="00FC670A" w:rsidP="00FC670A">
      <w:pPr>
        <w:spacing w:after="0" w:line="240" w:lineRule="auto"/>
        <w:rPr>
          <w:rFonts w:ascii="Century Gothic" w:hAnsi="Century Gothic" w:cs="Arial"/>
          <w:szCs w:val="24"/>
        </w:rPr>
      </w:pPr>
      <w:r w:rsidRPr="00FC670A">
        <w:rPr>
          <w:rFonts w:ascii="Century Gothic" w:hAnsi="Century Gothic" w:cs="Arial"/>
          <w:szCs w:val="24"/>
        </w:rPr>
        <w:t>[Placeholder</w:t>
      </w:r>
      <w:r>
        <w:rPr>
          <w:rFonts w:ascii="Century Gothic" w:hAnsi="Century Gothic" w:cs="Arial"/>
          <w:szCs w:val="24"/>
        </w:rPr>
        <w:t xml:space="preserve"> - do not put anything here until the final draft submission. The abstract in the project summary is where the working draft of the abstract should “live”]</w:t>
      </w:r>
    </w:p>
    <w:p w14:paraId="00721E94" w14:textId="77777777" w:rsidR="00D3013B" w:rsidRPr="005F6AD4" w:rsidRDefault="00D3013B" w:rsidP="006E2A1C">
      <w:pPr>
        <w:spacing w:after="0" w:line="240" w:lineRule="auto"/>
        <w:rPr>
          <w:rFonts w:ascii="Century Gothic" w:hAnsi="Century Gothic" w:cs="Arial"/>
          <w:szCs w:val="24"/>
        </w:rPr>
      </w:pPr>
    </w:p>
    <w:p w14:paraId="50149C28" w14:textId="367C3F01" w:rsidR="00B5152C" w:rsidRDefault="00770650" w:rsidP="008975BD">
      <w:pPr>
        <w:spacing w:after="0" w:line="240" w:lineRule="auto"/>
        <w:rPr>
          <w:rFonts w:ascii="Century Gothic" w:hAnsi="Century Gothic" w:cs="Arial"/>
          <w:b/>
        </w:rPr>
      </w:pPr>
      <w:r w:rsidRPr="00494746">
        <w:rPr>
          <w:rFonts w:ascii="Century Gothic" w:hAnsi="Century Gothic" w:cs="Arial"/>
          <w:b/>
        </w:rPr>
        <w:t>Keywords</w:t>
      </w:r>
    </w:p>
    <w:p w14:paraId="5789CD8C" w14:textId="7803E7EE" w:rsidR="00B5152C" w:rsidRPr="00A21DBF" w:rsidRDefault="00B5152C" w:rsidP="008975BD">
      <w:pPr>
        <w:spacing w:after="0" w:line="240" w:lineRule="auto"/>
        <w:rPr>
          <w:rFonts w:ascii="Century Gothic" w:hAnsi="Century Gothic" w:cs="Arial"/>
        </w:rPr>
      </w:pPr>
      <w:r w:rsidRPr="00A21DBF">
        <w:rPr>
          <w:rFonts w:ascii="Century Gothic" w:hAnsi="Century Gothic" w:cs="Arial"/>
        </w:rPr>
        <w:t xml:space="preserve">Precipitation Trends, Climatology, </w:t>
      </w:r>
      <w:r w:rsidR="00D611CE" w:rsidRPr="00A21DBF">
        <w:rPr>
          <w:rFonts w:ascii="Century Gothic" w:hAnsi="Century Gothic" w:cs="Arial"/>
        </w:rPr>
        <w:t>Climate Data Records, Satellite, El Niño Southern Oscillation (ENSO)</w:t>
      </w:r>
    </w:p>
    <w:p w14:paraId="23AD73BF" w14:textId="5EFB64C1" w:rsidR="00047407" w:rsidRDefault="008B7071" w:rsidP="00047407">
      <w:pPr>
        <w:pStyle w:val="Heading1"/>
        <w:rPr>
          <w:rFonts w:ascii="Century Gothic" w:hAnsi="Century Gothic"/>
        </w:rPr>
      </w:pPr>
      <w:bookmarkStart w:id="0" w:name="_Toc334198720"/>
      <w:r>
        <w:rPr>
          <w:rFonts w:ascii="Century Gothic" w:hAnsi="Century Gothic"/>
        </w:rPr>
        <w:t xml:space="preserve">II. </w:t>
      </w:r>
      <w:r w:rsidR="00FB5846" w:rsidRPr="00B265D9">
        <w:rPr>
          <w:rFonts w:ascii="Century Gothic" w:hAnsi="Century Gothic"/>
        </w:rPr>
        <w:t>Introduction</w:t>
      </w:r>
      <w:bookmarkEnd w:id="0"/>
    </w:p>
    <w:p w14:paraId="726ABA8A" w14:textId="0030CAF7" w:rsidR="00211317" w:rsidRPr="00D2333B" w:rsidRDefault="00211317" w:rsidP="00D2333B">
      <w:pPr>
        <w:pStyle w:val="ListParagraph"/>
        <w:numPr>
          <w:ilvl w:val="0"/>
          <w:numId w:val="12"/>
        </w:numPr>
        <w:spacing w:after="0" w:line="240" w:lineRule="auto"/>
        <w:rPr>
          <w:rFonts w:ascii="Century Gothic" w:hAnsi="Century Gothic"/>
          <w:b/>
        </w:rPr>
      </w:pPr>
      <w:r w:rsidRPr="00D2333B">
        <w:rPr>
          <w:rFonts w:ascii="Century Gothic" w:hAnsi="Century Gothic"/>
          <w:b/>
        </w:rPr>
        <w:t xml:space="preserve">Background Information </w:t>
      </w:r>
    </w:p>
    <w:p w14:paraId="0F8F3D61" w14:textId="07A7B956" w:rsidR="00B82585" w:rsidRDefault="00B83DC0" w:rsidP="00887FB3">
      <w:pPr>
        <w:spacing w:after="0" w:line="240" w:lineRule="auto"/>
        <w:rPr>
          <w:rFonts w:ascii="Century Gothic" w:hAnsi="Century Gothic" w:cs="Arial"/>
        </w:rPr>
      </w:pPr>
      <w:r w:rsidRPr="00431E43">
        <w:rPr>
          <w:rFonts w:ascii="Century Gothic" w:hAnsi="Century Gothic" w:cs="Arial"/>
        </w:rPr>
        <w:t xml:space="preserve">There are over 2000 islands in the U.S.-Affiliated </w:t>
      </w:r>
      <w:r w:rsidRPr="0023283F">
        <w:rPr>
          <w:rFonts w:ascii="Century Gothic" w:hAnsi="Century Gothic" w:cs="Arial"/>
        </w:rPr>
        <w:t>Pacific Islands (USAPI), which are highly susceptible to extreme events</w:t>
      </w:r>
      <w:r w:rsidRPr="00FB1F3D">
        <w:rPr>
          <w:rFonts w:ascii="Century Gothic" w:hAnsi="Century Gothic" w:cs="Arial"/>
        </w:rPr>
        <w:t xml:space="preserve"> such as drought and floods</w:t>
      </w:r>
      <w:r w:rsidR="005C6981">
        <w:rPr>
          <w:rFonts w:ascii="Century Gothic" w:hAnsi="Century Gothic" w:cs="Arial"/>
        </w:rPr>
        <w:t xml:space="preserve"> (Schroeder et al. 2012)</w:t>
      </w:r>
      <w:r w:rsidRPr="00FB1F3D">
        <w:rPr>
          <w:rFonts w:ascii="Century Gothic" w:hAnsi="Century Gothic" w:cs="Arial"/>
        </w:rPr>
        <w:t xml:space="preserve">. </w:t>
      </w:r>
      <w:r w:rsidR="00FB1F3D">
        <w:rPr>
          <w:rFonts w:ascii="Century Gothic" w:hAnsi="Century Gothic" w:cs="Arial"/>
        </w:rPr>
        <w:t xml:space="preserve">These extreme events directly influence the quality of freshwater and the overall availability of freshwater resources by island communities. Accessibility to fresh water is </w:t>
      </w:r>
      <w:r>
        <w:rPr>
          <w:rFonts w:ascii="Century Gothic" w:hAnsi="Century Gothic" w:cs="Arial"/>
        </w:rPr>
        <w:t xml:space="preserve">heavily </w:t>
      </w:r>
      <w:r w:rsidR="00A1793F" w:rsidRPr="00A078A8">
        <w:rPr>
          <w:rFonts w:ascii="Century Gothic" w:hAnsi="Century Gothic" w:cs="Arial"/>
        </w:rPr>
        <w:t>dependent upon the amount and rate of precipitation received within a given month, season, or year (</w:t>
      </w:r>
      <w:r w:rsidR="007C50AE" w:rsidRPr="00A078A8">
        <w:rPr>
          <w:rFonts w:ascii="Century Gothic" w:hAnsi="Century Gothic" w:cs="Arial"/>
        </w:rPr>
        <w:t>Kruk et al. 2015</w:t>
      </w:r>
      <w:r w:rsidR="00A1793F" w:rsidRPr="00A078A8">
        <w:rPr>
          <w:rFonts w:ascii="Century Gothic" w:hAnsi="Century Gothic" w:cs="Arial"/>
        </w:rPr>
        <w:t xml:space="preserve">). Due to the location of the USAPI, many of the islands experience dramatic variations in precipitation during the different phases of </w:t>
      </w:r>
      <w:r w:rsidR="00B903BC">
        <w:rPr>
          <w:rFonts w:ascii="Century Gothic" w:hAnsi="Century Gothic" w:cs="Arial"/>
        </w:rPr>
        <w:t xml:space="preserve">the </w:t>
      </w:r>
      <w:r w:rsidR="00A1793F" w:rsidRPr="00A078A8">
        <w:rPr>
          <w:rFonts w:ascii="Century Gothic" w:hAnsi="Century Gothic" w:cs="Arial"/>
        </w:rPr>
        <w:t xml:space="preserve">El </w:t>
      </w:r>
      <w:r w:rsidR="007C50AE" w:rsidRPr="00A078A8">
        <w:rPr>
          <w:rFonts w:ascii="Century Gothic" w:hAnsi="Century Gothic" w:cs="Arial"/>
        </w:rPr>
        <w:t xml:space="preserve">Niño </w:t>
      </w:r>
      <w:r w:rsidR="00A1793F" w:rsidRPr="00A078A8">
        <w:rPr>
          <w:rFonts w:ascii="Century Gothic" w:hAnsi="Century Gothic" w:cs="Arial"/>
        </w:rPr>
        <w:t>- Southern Oscillation (ENSO)</w:t>
      </w:r>
      <w:r w:rsidR="00FB3D21">
        <w:rPr>
          <w:rFonts w:ascii="Century Gothic" w:hAnsi="Century Gothic" w:cs="Arial"/>
        </w:rPr>
        <w:t>. Th</w:t>
      </w:r>
      <w:bookmarkStart w:id="1" w:name="_GoBack"/>
      <w:bookmarkEnd w:id="1"/>
      <w:r w:rsidR="00FB3D21">
        <w:rPr>
          <w:rFonts w:ascii="Century Gothic" w:hAnsi="Century Gothic" w:cs="Arial"/>
        </w:rPr>
        <w:t xml:space="preserve">e ENSO is an oceanic-atmospheric phenomenon that influences precipitation </w:t>
      </w:r>
      <w:r w:rsidR="00961A4B">
        <w:rPr>
          <w:rFonts w:ascii="Century Gothic" w:hAnsi="Century Gothic" w:cs="Arial"/>
        </w:rPr>
        <w:t xml:space="preserve">distribution </w:t>
      </w:r>
      <w:r w:rsidR="00FB3D21">
        <w:rPr>
          <w:rFonts w:ascii="Century Gothic" w:hAnsi="Century Gothic" w:cs="Arial"/>
        </w:rPr>
        <w:t>around the world</w:t>
      </w:r>
      <w:r w:rsidR="00257B1D">
        <w:rPr>
          <w:rFonts w:ascii="Century Gothic" w:hAnsi="Century Gothic" w:cs="Arial"/>
        </w:rPr>
        <w:t xml:space="preserve"> (Rasmusson and Wallace 1983; </w:t>
      </w:r>
      <w:proofErr w:type="spellStart"/>
      <w:r w:rsidR="00257B1D">
        <w:rPr>
          <w:rFonts w:ascii="Century Gothic" w:hAnsi="Century Gothic" w:cs="Arial"/>
        </w:rPr>
        <w:t>Ropelewski</w:t>
      </w:r>
      <w:proofErr w:type="spellEnd"/>
      <w:r w:rsidR="00257B1D">
        <w:rPr>
          <w:rFonts w:ascii="Century Gothic" w:hAnsi="Century Gothic" w:cs="Arial"/>
        </w:rPr>
        <w:t xml:space="preserve"> and </w:t>
      </w:r>
      <w:proofErr w:type="spellStart"/>
      <w:r w:rsidR="00257B1D">
        <w:rPr>
          <w:rFonts w:ascii="Century Gothic" w:hAnsi="Century Gothic" w:cs="Arial"/>
        </w:rPr>
        <w:t>Halpert</w:t>
      </w:r>
      <w:proofErr w:type="spellEnd"/>
      <w:r w:rsidR="00257B1D">
        <w:rPr>
          <w:rFonts w:ascii="Century Gothic" w:hAnsi="Century Gothic" w:cs="Arial"/>
        </w:rPr>
        <w:t xml:space="preserve"> 1987)</w:t>
      </w:r>
      <w:r w:rsidR="00FB3D21">
        <w:rPr>
          <w:rFonts w:ascii="Century Gothic" w:hAnsi="Century Gothic" w:cs="Arial"/>
        </w:rPr>
        <w:t xml:space="preserve">.  Rainfall in the Tropics region is especially </w:t>
      </w:r>
      <w:r w:rsidR="00E1434B">
        <w:rPr>
          <w:rFonts w:ascii="Century Gothic" w:hAnsi="Century Gothic" w:cs="Arial"/>
        </w:rPr>
        <w:t>affected</w:t>
      </w:r>
      <w:r w:rsidR="00FB3D21">
        <w:rPr>
          <w:rFonts w:ascii="Century Gothic" w:hAnsi="Century Gothic" w:cs="Arial"/>
        </w:rPr>
        <w:t xml:space="preserve"> by strong ENSO events</w:t>
      </w:r>
      <w:r w:rsidR="00A1793F" w:rsidRPr="00A078A8">
        <w:rPr>
          <w:rFonts w:ascii="Century Gothic" w:hAnsi="Century Gothic" w:cs="Arial"/>
        </w:rPr>
        <w:t xml:space="preserve"> (Schroeder et al. 2012; </w:t>
      </w:r>
      <w:r w:rsidR="00FB5F62" w:rsidRPr="00A078A8">
        <w:rPr>
          <w:rFonts w:ascii="Century Gothic" w:hAnsi="Century Gothic" w:cs="Arial"/>
        </w:rPr>
        <w:t>Kruk et al. 2015</w:t>
      </w:r>
      <w:r w:rsidR="00A1793F" w:rsidRPr="00A078A8">
        <w:rPr>
          <w:rFonts w:ascii="Century Gothic" w:hAnsi="Century Gothic" w:cs="Arial"/>
        </w:rPr>
        <w:t xml:space="preserve">). During strong warm ENSO </w:t>
      </w:r>
      <w:r w:rsidR="009011E5" w:rsidRPr="00A078A8">
        <w:rPr>
          <w:rFonts w:ascii="Century Gothic" w:hAnsi="Century Gothic" w:cs="Arial"/>
        </w:rPr>
        <w:t>phases</w:t>
      </w:r>
      <w:r w:rsidR="00105CBF">
        <w:rPr>
          <w:rFonts w:ascii="Century Gothic" w:hAnsi="Century Gothic" w:cs="Arial"/>
        </w:rPr>
        <w:t>,</w:t>
      </w:r>
      <w:r w:rsidR="00344BCB" w:rsidRPr="00A078A8">
        <w:rPr>
          <w:rFonts w:ascii="Century Gothic" w:hAnsi="Century Gothic" w:cs="Arial"/>
        </w:rPr>
        <w:t xml:space="preserve"> such as the 1997/1998 El Niño</w:t>
      </w:r>
      <w:r w:rsidR="009011E5" w:rsidRPr="00A078A8">
        <w:rPr>
          <w:rFonts w:ascii="Century Gothic" w:hAnsi="Century Gothic" w:cs="Arial"/>
        </w:rPr>
        <w:t xml:space="preserve"> event</w:t>
      </w:r>
      <w:r w:rsidR="008B5D30" w:rsidRPr="00A078A8">
        <w:rPr>
          <w:rFonts w:ascii="Century Gothic" w:hAnsi="Century Gothic" w:cs="Arial"/>
        </w:rPr>
        <w:t>, extremes in</w:t>
      </w:r>
      <w:r w:rsidR="00113EEC" w:rsidRPr="00A078A8">
        <w:rPr>
          <w:rFonts w:ascii="Century Gothic" w:hAnsi="Century Gothic" w:cs="Arial"/>
        </w:rPr>
        <w:t xml:space="preserve"> precipitation distribution have </w:t>
      </w:r>
      <w:r w:rsidR="008B5D30" w:rsidRPr="00A078A8">
        <w:rPr>
          <w:rFonts w:ascii="Century Gothic" w:hAnsi="Century Gothic" w:cs="Arial"/>
        </w:rPr>
        <w:t xml:space="preserve">significant socioeconomic impacts throughout the </w:t>
      </w:r>
      <w:r w:rsidR="00105CBF">
        <w:rPr>
          <w:rFonts w:ascii="Century Gothic" w:hAnsi="Century Gothic" w:cs="Arial"/>
        </w:rPr>
        <w:t>USAPI (</w:t>
      </w:r>
      <w:proofErr w:type="spellStart"/>
      <w:r w:rsidR="00105CBF">
        <w:rPr>
          <w:rFonts w:ascii="Century Gothic" w:hAnsi="Century Gothic" w:cs="Arial"/>
        </w:rPr>
        <w:t>Hamnett</w:t>
      </w:r>
      <w:proofErr w:type="spellEnd"/>
      <w:r w:rsidR="00105CBF">
        <w:rPr>
          <w:rFonts w:ascii="Century Gothic" w:hAnsi="Century Gothic" w:cs="Arial"/>
        </w:rPr>
        <w:t xml:space="preserve"> et al. 1999; Schroeder et al. 2012</w:t>
      </w:r>
      <w:r w:rsidR="00694770">
        <w:rPr>
          <w:rFonts w:ascii="Century Gothic" w:hAnsi="Century Gothic" w:cs="Arial"/>
        </w:rPr>
        <w:t>)</w:t>
      </w:r>
      <w:r w:rsidR="008B5D30" w:rsidRPr="00A078A8">
        <w:rPr>
          <w:rFonts w:ascii="Century Gothic" w:hAnsi="Century Gothic" w:cs="Arial"/>
        </w:rPr>
        <w:t>. This event</w:t>
      </w:r>
      <w:r w:rsidR="00113EEC" w:rsidRPr="00A078A8">
        <w:rPr>
          <w:rFonts w:ascii="Century Gothic" w:hAnsi="Century Gothic" w:cs="Arial"/>
        </w:rPr>
        <w:t xml:space="preserve"> in particular</w:t>
      </w:r>
      <w:r w:rsidR="008B5D30" w:rsidRPr="00A078A8">
        <w:rPr>
          <w:rFonts w:ascii="Century Gothic" w:hAnsi="Century Gothic" w:cs="Arial"/>
        </w:rPr>
        <w:t xml:space="preserve"> was responsible for crop losses </w:t>
      </w:r>
      <w:r w:rsidR="00257B1D">
        <w:rPr>
          <w:rFonts w:ascii="Century Gothic" w:hAnsi="Century Gothic" w:cs="Arial"/>
        </w:rPr>
        <w:t xml:space="preserve">across the </w:t>
      </w:r>
      <w:del w:id="2" w:author="Lance Watkins" w:date="2015-06-24T13:46:00Z">
        <w:r w:rsidR="00257B1D" w:rsidDel="00EA027E">
          <w:rPr>
            <w:rFonts w:ascii="Century Gothic" w:hAnsi="Century Gothic" w:cs="Arial"/>
          </w:rPr>
          <w:delText xml:space="preserve">USAPI </w:delText>
        </w:r>
        <w:r w:rsidR="00010AF2" w:rsidDel="00EA027E">
          <w:rPr>
            <w:rFonts w:ascii="Century Gothic" w:hAnsi="Century Gothic" w:cs="Arial"/>
          </w:rPr>
          <w:delText xml:space="preserve"> except</w:delText>
        </w:r>
      </w:del>
      <w:ins w:id="3" w:author="Lance Watkins" w:date="2015-06-24T13:46:00Z">
        <w:r w:rsidR="00EA027E">
          <w:rPr>
            <w:rFonts w:ascii="Century Gothic" w:hAnsi="Century Gothic" w:cs="Arial"/>
          </w:rPr>
          <w:t>USAPI except</w:t>
        </w:r>
      </w:ins>
      <w:r w:rsidR="00010AF2">
        <w:rPr>
          <w:rFonts w:ascii="Century Gothic" w:hAnsi="Century Gothic" w:cs="Arial"/>
        </w:rPr>
        <w:t xml:space="preserve"> in </w:t>
      </w:r>
      <w:proofErr w:type="gramStart"/>
      <w:r w:rsidR="00010AF2">
        <w:rPr>
          <w:rFonts w:ascii="Century Gothic" w:hAnsi="Century Gothic" w:cs="Arial"/>
        </w:rPr>
        <w:t xml:space="preserve">Guam </w:t>
      </w:r>
      <w:r w:rsidR="008B5D30" w:rsidRPr="00A078A8">
        <w:rPr>
          <w:rFonts w:ascii="Century Gothic" w:hAnsi="Century Gothic" w:cs="Arial"/>
        </w:rPr>
        <w:t>,</w:t>
      </w:r>
      <w:proofErr w:type="gramEnd"/>
      <w:r w:rsidR="008B5D30" w:rsidRPr="00A078A8">
        <w:rPr>
          <w:rFonts w:ascii="Century Gothic" w:hAnsi="Century Gothic" w:cs="Arial"/>
        </w:rPr>
        <w:t xml:space="preserve"> water rationing in the Marshall Islands and Federal States of Micronesia, </w:t>
      </w:r>
      <w:r w:rsidR="00257B1D">
        <w:rPr>
          <w:rFonts w:ascii="Century Gothic" w:hAnsi="Century Gothic" w:cs="Arial"/>
        </w:rPr>
        <w:t>wild</w:t>
      </w:r>
      <w:r w:rsidR="008B5D30" w:rsidRPr="00A078A8">
        <w:rPr>
          <w:rFonts w:ascii="Century Gothic" w:hAnsi="Century Gothic" w:cs="Arial"/>
        </w:rPr>
        <w:t xml:space="preserve">fires in </w:t>
      </w:r>
      <w:proofErr w:type="spellStart"/>
      <w:r w:rsidR="00257B1D">
        <w:rPr>
          <w:rFonts w:ascii="Century Gothic" w:hAnsi="Century Gothic" w:cs="Arial"/>
        </w:rPr>
        <w:t>Pohnpei</w:t>
      </w:r>
      <w:proofErr w:type="spellEnd"/>
      <w:r w:rsidR="00257B1D">
        <w:rPr>
          <w:rFonts w:ascii="Century Gothic" w:hAnsi="Century Gothic" w:cs="Arial"/>
        </w:rPr>
        <w:t xml:space="preserve">, </w:t>
      </w:r>
      <w:proofErr w:type="spellStart"/>
      <w:r w:rsidR="00257B1D">
        <w:rPr>
          <w:rFonts w:ascii="Century Gothic" w:hAnsi="Century Gothic" w:cs="Arial"/>
        </w:rPr>
        <w:t>Chuuk</w:t>
      </w:r>
      <w:proofErr w:type="spellEnd"/>
      <w:r w:rsidR="00257B1D">
        <w:rPr>
          <w:rFonts w:ascii="Century Gothic" w:hAnsi="Century Gothic" w:cs="Arial"/>
        </w:rPr>
        <w:t xml:space="preserve">, Yap, Palau, and </w:t>
      </w:r>
      <w:r w:rsidR="008B5D30" w:rsidRPr="00A078A8">
        <w:rPr>
          <w:rFonts w:ascii="Century Gothic" w:hAnsi="Century Gothic" w:cs="Arial"/>
        </w:rPr>
        <w:t>Guam, and loss of livestock</w:t>
      </w:r>
      <w:r w:rsidR="00010AF2">
        <w:rPr>
          <w:rFonts w:ascii="Century Gothic" w:hAnsi="Century Gothic" w:cs="Arial"/>
        </w:rPr>
        <w:t xml:space="preserve"> in the Northern Mariana Islands</w:t>
      </w:r>
      <w:r w:rsidR="008B5D30" w:rsidRPr="00A078A8">
        <w:rPr>
          <w:rFonts w:ascii="Century Gothic" w:hAnsi="Century Gothic" w:cs="Arial"/>
        </w:rPr>
        <w:t xml:space="preserve"> (</w:t>
      </w:r>
      <w:proofErr w:type="spellStart"/>
      <w:r w:rsidR="00010AF2">
        <w:rPr>
          <w:rFonts w:ascii="Century Gothic" w:hAnsi="Century Gothic" w:cs="Arial"/>
        </w:rPr>
        <w:t>Hamnett</w:t>
      </w:r>
      <w:proofErr w:type="spellEnd"/>
      <w:r w:rsidR="00010AF2">
        <w:rPr>
          <w:rFonts w:ascii="Century Gothic" w:hAnsi="Century Gothic" w:cs="Arial"/>
        </w:rPr>
        <w:t xml:space="preserve"> et al. 1999; </w:t>
      </w:r>
      <w:r w:rsidR="008B5D30" w:rsidRPr="00A078A8">
        <w:rPr>
          <w:rFonts w:ascii="Century Gothic" w:hAnsi="Century Gothic" w:cs="Arial"/>
        </w:rPr>
        <w:t xml:space="preserve">Schroeder et al. 2012). </w:t>
      </w:r>
      <w:r w:rsidR="00B7163D" w:rsidRPr="00A078A8">
        <w:rPr>
          <w:rFonts w:ascii="Century Gothic" w:hAnsi="Century Gothic" w:cs="Arial"/>
        </w:rPr>
        <w:t xml:space="preserve">Cool La Niña phase events generally have less severe precipitation-related impacts </w:t>
      </w:r>
      <w:r w:rsidR="00B82585" w:rsidRPr="00A078A8">
        <w:rPr>
          <w:rFonts w:ascii="Century Gothic" w:hAnsi="Century Gothic" w:cs="Arial"/>
        </w:rPr>
        <w:t>widely;</w:t>
      </w:r>
      <w:r w:rsidR="00B7163D" w:rsidRPr="00A078A8">
        <w:rPr>
          <w:rFonts w:ascii="Century Gothic" w:hAnsi="Century Gothic" w:cs="Arial"/>
        </w:rPr>
        <w:t xml:space="preserve"> however these events can </w:t>
      </w:r>
      <w:r w:rsidR="00FB5F62" w:rsidRPr="00A078A8">
        <w:rPr>
          <w:rFonts w:ascii="Century Gothic" w:hAnsi="Century Gothic" w:cs="Arial"/>
        </w:rPr>
        <w:t xml:space="preserve">negatively impact surface and groundwater availability through episodes of large surf and high sea levels (Schroeder et al. 2012). </w:t>
      </w:r>
      <w:r w:rsidR="00105CBF">
        <w:rPr>
          <w:rFonts w:ascii="Century Gothic" w:hAnsi="Century Gothic" w:cs="Arial"/>
        </w:rPr>
        <w:t xml:space="preserve">Furthermore, </w:t>
      </w:r>
      <w:r w:rsidR="00113EEC" w:rsidRPr="00A078A8">
        <w:rPr>
          <w:rFonts w:ascii="Century Gothic" w:hAnsi="Century Gothic" w:cs="Arial"/>
        </w:rPr>
        <w:t xml:space="preserve">ENSO cycles </w:t>
      </w:r>
      <w:r w:rsidR="00E1434B">
        <w:rPr>
          <w:rFonts w:ascii="Century Gothic" w:hAnsi="Century Gothic" w:cs="Arial"/>
        </w:rPr>
        <w:t>affect</w:t>
      </w:r>
      <w:r w:rsidR="00113EEC" w:rsidRPr="00A078A8">
        <w:rPr>
          <w:rFonts w:ascii="Century Gothic" w:hAnsi="Century Gothic" w:cs="Arial"/>
        </w:rPr>
        <w:t xml:space="preserve"> tropical cyclone frequency and distribution in the region, adding more complexity to s</w:t>
      </w:r>
      <w:r w:rsidR="00B82585">
        <w:rPr>
          <w:rFonts w:ascii="Century Gothic" w:hAnsi="Century Gothic" w:cs="Arial"/>
        </w:rPr>
        <w:t>easonal precipitation outlooks</w:t>
      </w:r>
      <w:r w:rsidR="00105CBF">
        <w:rPr>
          <w:rFonts w:ascii="Century Gothic" w:hAnsi="Century Gothic" w:cs="Arial"/>
        </w:rPr>
        <w:t xml:space="preserve"> (</w:t>
      </w:r>
      <w:proofErr w:type="spellStart"/>
      <w:r w:rsidR="00105CBF">
        <w:rPr>
          <w:rFonts w:ascii="Century Gothic" w:hAnsi="Century Gothic" w:cs="Arial"/>
        </w:rPr>
        <w:t>Hamnett</w:t>
      </w:r>
      <w:proofErr w:type="spellEnd"/>
      <w:r w:rsidR="00105CBF">
        <w:rPr>
          <w:rFonts w:ascii="Century Gothic" w:hAnsi="Century Gothic" w:cs="Arial"/>
        </w:rPr>
        <w:t xml:space="preserve"> et al. 1999</w:t>
      </w:r>
      <w:r w:rsidR="00B82585">
        <w:rPr>
          <w:rFonts w:ascii="Century Gothic" w:hAnsi="Century Gothic" w:cs="Arial"/>
        </w:rPr>
        <w:t>).</w:t>
      </w:r>
    </w:p>
    <w:p w14:paraId="1AA98975" w14:textId="77777777" w:rsidR="00A31CDE" w:rsidRDefault="00A31CDE" w:rsidP="00887FB3">
      <w:pPr>
        <w:spacing w:after="0" w:line="240" w:lineRule="auto"/>
        <w:rPr>
          <w:rFonts w:ascii="Century Gothic" w:hAnsi="Century Gothic" w:cs="Arial"/>
        </w:rPr>
      </w:pPr>
    </w:p>
    <w:p w14:paraId="4D5BE79F" w14:textId="72A2BE6F" w:rsidR="007974F8" w:rsidRDefault="0020174B" w:rsidP="00887FB3">
      <w:pPr>
        <w:spacing w:after="0" w:line="240" w:lineRule="auto"/>
        <w:ind w:firstLine="720"/>
        <w:rPr>
          <w:rFonts w:ascii="Century Gothic" w:hAnsi="Century Gothic" w:cs="Arial"/>
        </w:rPr>
      </w:pPr>
      <w:r>
        <w:rPr>
          <w:rFonts w:ascii="Century Gothic" w:hAnsi="Century Gothic" w:cs="Arial"/>
        </w:rPr>
        <w:t>Established in 1994, the</w:t>
      </w:r>
      <w:r w:rsidR="00E1434B" w:rsidRPr="00E1434B">
        <w:rPr>
          <w:rFonts w:ascii="Century Gothic" w:hAnsi="Century Gothic" w:cs="Arial"/>
        </w:rPr>
        <w:t> </w:t>
      </w:r>
      <w:r w:rsidR="00E1434B" w:rsidRPr="00105CBF">
        <w:rPr>
          <w:rFonts w:ascii="Century Gothic" w:hAnsi="Century Gothic" w:cs="Arial"/>
          <w:bCs/>
        </w:rPr>
        <w:t>Pacific ENSO Applications</w:t>
      </w:r>
      <w:r w:rsidR="00E1434B" w:rsidRPr="00E1434B">
        <w:rPr>
          <w:rFonts w:ascii="Century Gothic" w:hAnsi="Century Gothic" w:cs="Arial"/>
        </w:rPr>
        <w:t> Climate (PEAC)</w:t>
      </w:r>
      <w:r w:rsidR="00E1434B" w:rsidRPr="00D81A9B">
        <w:rPr>
          <w:rFonts w:ascii="Century Gothic" w:hAnsi="Century Gothic" w:cs="Arial"/>
        </w:rPr>
        <w:t> </w:t>
      </w:r>
      <w:r w:rsidR="00E1434B" w:rsidRPr="00105CBF">
        <w:rPr>
          <w:rFonts w:ascii="Century Gothic" w:hAnsi="Century Gothic" w:cs="Arial"/>
          <w:bCs/>
        </w:rPr>
        <w:t>Center</w:t>
      </w:r>
      <w:r>
        <w:rPr>
          <w:rFonts w:ascii="Century Gothic" w:hAnsi="Century Gothic" w:cs="Arial"/>
        </w:rPr>
        <w:t xml:space="preserve"> </w:t>
      </w:r>
      <w:r w:rsidR="00E1434B">
        <w:rPr>
          <w:rFonts w:ascii="Century Gothic" w:hAnsi="Century Gothic" w:cs="Arial"/>
        </w:rPr>
        <w:t xml:space="preserve">works </w:t>
      </w:r>
      <w:r>
        <w:rPr>
          <w:rFonts w:ascii="Century Gothic" w:hAnsi="Century Gothic" w:cs="Arial"/>
        </w:rPr>
        <w:t>to</w:t>
      </w:r>
      <w:r w:rsidR="00927602">
        <w:rPr>
          <w:rFonts w:ascii="Century Gothic" w:hAnsi="Century Gothic" w:cs="Arial"/>
        </w:rPr>
        <w:t xml:space="preserve"> </w:t>
      </w:r>
      <w:r w:rsidR="00E025D0">
        <w:rPr>
          <w:rFonts w:ascii="Century Gothic" w:hAnsi="Century Gothic" w:cs="Arial"/>
        </w:rPr>
        <w:t>provid</w:t>
      </w:r>
      <w:r>
        <w:rPr>
          <w:rFonts w:ascii="Century Gothic" w:hAnsi="Century Gothic" w:cs="Arial"/>
        </w:rPr>
        <w:t>e</w:t>
      </w:r>
      <w:r w:rsidR="00E025D0">
        <w:rPr>
          <w:rFonts w:ascii="Century Gothic" w:hAnsi="Century Gothic" w:cs="Arial"/>
        </w:rPr>
        <w:t xml:space="preserve"> in-</w:t>
      </w:r>
      <w:r w:rsidR="00A14386">
        <w:rPr>
          <w:rFonts w:ascii="Century Gothic" w:hAnsi="Century Gothic" w:cs="Arial"/>
        </w:rPr>
        <w:t xml:space="preserve">depth climatological forecasts as they relate to </w:t>
      </w:r>
      <w:r w:rsidR="00E025D0">
        <w:rPr>
          <w:rFonts w:ascii="Century Gothic" w:hAnsi="Century Gothic" w:cs="Arial"/>
        </w:rPr>
        <w:t xml:space="preserve">management of climate-sensitive sectors such as water resources, agriculture, </w:t>
      </w:r>
      <w:proofErr w:type="gramStart"/>
      <w:r w:rsidR="00E025D0">
        <w:rPr>
          <w:rFonts w:ascii="Century Gothic" w:hAnsi="Century Gothic" w:cs="Arial"/>
        </w:rPr>
        <w:t>aquaculture</w:t>
      </w:r>
      <w:proofErr w:type="gramEnd"/>
      <w:r w:rsidR="00A14386">
        <w:rPr>
          <w:rFonts w:ascii="Century Gothic" w:hAnsi="Century Gothic" w:cs="Arial"/>
        </w:rPr>
        <w:t xml:space="preserve">, </w:t>
      </w:r>
      <w:r w:rsidR="00D81A9B">
        <w:rPr>
          <w:rFonts w:ascii="Century Gothic" w:hAnsi="Century Gothic" w:cs="Arial"/>
        </w:rPr>
        <w:t>changes in rainfall patterns</w:t>
      </w:r>
      <w:r w:rsidR="00A14386">
        <w:rPr>
          <w:rFonts w:ascii="Century Gothic" w:hAnsi="Century Gothic" w:cs="Arial"/>
        </w:rPr>
        <w:t xml:space="preserve">, sea level, </w:t>
      </w:r>
      <w:r w:rsidR="00C23CE8">
        <w:rPr>
          <w:rFonts w:ascii="Century Gothic" w:hAnsi="Century Gothic" w:cs="Arial"/>
        </w:rPr>
        <w:t>and tropical cyclone activity</w:t>
      </w:r>
      <w:r w:rsidR="00E00B44">
        <w:rPr>
          <w:rFonts w:ascii="Century Gothic" w:hAnsi="Century Gothic" w:cs="Arial"/>
        </w:rPr>
        <w:t xml:space="preserve"> for the USAPI</w:t>
      </w:r>
      <w:r w:rsidR="00B26458">
        <w:rPr>
          <w:rFonts w:ascii="Century Gothic" w:hAnsi="Century Gothic" w:cs="Arial"/>
        </w:rPr>
        <w:t xml:space="preserve"> (</w:t>
      </w:r>
      <w:proofErr w:type="spellStart"/>
      <w:r w:rsidR="00B26458">
        <w:rPr>
          <w:rFonts w:ascii="Century Gothic" w:hAnsi="Century Gothic" w:cs="Arial"/>
        </w:rPr>
        <w:t>Hamnett</w:t>
      </w:r>
      <w:proofErr w:type="spellEnd"/>
      <w:r w:rsidR="00B26458">
        <w:rPr>
          <w:rFonts w:ascii="Century Gothic" w:hAnsi="Century Gothic" w:cs="Arial"/>
        </w:rPr>
        <w:t xml:space="preserve"> et al. 1999; Schroeder et al. 2012)</w:t>
      </w:r>
      <w:r w:rsidR="00E025D0">
        <w:rPr>
          <w:rFonts w:ascii="Century Gothic" w:hAnsi="Century Gothic" w:cs="Arial"/>
        </w:rPr>
        <w:t xml:space="preserve">. </w:t>
      </w:r>
      <w:r w:rsidR="0078207C">
        <w:rPr>
          <w:rFonts w:ascii="Century Gothic" w:hAnsi="Century Gothic" w:cs="Arial"/>
        </w:rPr>
        <w:t xml:space="preserve"> Currently, PEAC collaborates with</w:t>
      </w:r>
      <w:r w:rsidR="00D81A9B">
        <w:rPr>
          <w:rFonts w:ascii="Century Gothic" w:hAnsi="Century Gothic" w:cs="Arial"/>
        </w:rPr>
        <w:t xml:space="preserve"> representatives from</w:t>
      </w:r>
      <w:r w:rsidR="0078207C">
        <w:rPr>
          <w:rFonts w:ascii="Century Gothic" w:hAnsi="Century Gothic" w:cs="Arial"/>
        </w:rPr>
        <w:t xml:space="preserve"> </w:t>
      </w:r>
      <w:r w:rsidR="008A19BA">
        <w:rPr>
          <w:rFonts w:ascii="Century Gothic" w:hAnsi="Century Gothic" w:cs="Arial"/>
        </w:rPr>
        <w:t>local Weather Service Offices (</w:t>
      </w:r>
      <w:r w:rsidR="00E00B44">
        <w:rPr>
          <w:rFonts w:ascii="Century Gothic" w:hAnsi="Century Gothic" w:cs="Arial"/>
        </w:rPr>
        <w:t>W</w:t>
      </w:r>
      <w:r w:rsidR="008A19BA">
        <w:rPr>
          <w:rFonts w:ascii="Century Gothic" w:hAnsi="Century Gothic" w:cs="Arial"/>
        </w:rPr>
        <w:t xml:space="preserve">SOs) to create precipitation forecasts and outlooks. Using a blend of </w:t>
      </w:r>
      <w:r w:rsidR="00E00B44">
        <w:rPr>
          <w:rFonts w:ascii="Century Gothic" w:hAnsi="Century Gothic" w:cs="Arial"/>
        </w:rPr>
        <w:t>current observations, dynamic and statistical atmospheric model output, and local expertise, forecasters issue probabilistic seasonal rainfall outlooks</w:t>
      </w:r>
      <w:r w:rsidR="007974F8">
        <w:rPr>
          <w:rFonts w:ascii="Century Gothic" w:hAnsi="Century Gothic" w:cs="Arial"/>
        </w:rPr>
        <w:t xml:space="preserve"> (</w:t>
      </w:r>
      <w:r w:rsidR="00FB3D21">
        <w:rPr>
          <w:rFonts w:ascii="Century Gothic" w:hAnsi="Century Gothic" w:cs="Arial"/>
        </w:rPr>
        <w:t>Schroeder et al. 2012</w:t>
      </w:r>
      <w:r w:rsidR="007974F8">
        <w:rPr>
          <w:rFonts w:ascii="Century Gothic" w:hAnsi="Century Gothic" w:cs="Arial"/>
        </w:rPr>
        <w:t>)</w:t>
      </w:r>
      <w:r w:rsidR="004D5CF4">
        <w:rPr>
          <w:rFonts w:ascii="Century Gothic" w:hAnsi="Century Gothic" w:cs="Arial"/>
        </w:rPr>
        <w:t xml:space="preserve">.  </w:t>
      </w:r>
    </w:p>
    <w:p w14:paraId="485C8DAE" w14:textId="4D585A61" w:rsidR="00211317" w:rsidRDefault="003C2E92" w:rsidP="00887FB3">
      <w:pPr>
        <w:spacing w:after="0" w:line="240" w:lineRule="auto"/>
        <w:ind w:firstLine="720"/>
        <w:rPr>
          <w:rFonts w:ascii="Century Gothic" w:hAnsi="Century Gothic" w:cs="Arial"/>
        </w:rPr>
      </w:pPr>
      <w:r>
        <w:rPr>
          <w:rFonts w:ascii="Century Gothic" w:hAnsi="Century Gothic" w:cs="Arial"/>
        </w:rPr>
        <w:t xml:space="preserve">PEAC </w:t>
      </w:r>
      <w:r w:rsidR="00694770">
        <w:rPr>
          <w:rFonts w:ascii="Century Gothic" w:hAnsi="Century Gothic" w:cs="Arial"/>
        </w:rPr>
        <w:t xml:space="preserve">works with the </w:t>
      </w:r>
      <w:r w:rsidR="005E1539">
        <w:rPr>
          <w:rFonts w:ascii="Century Gothic" w:hAnsi="Century Gothic" w:cs="Arial"/>
        </w:rPr>
        <w:t xml:space="preserve">National Oceanic and Atmospheric Administration’s (NOAA) </w:t>
      </w:r>
      <w:r w:rsidR="00694770">
        <w:rPr>
          <w:rFonts w:ascii="Century Gothic" w:hAnsi="Century Gothic" w:cs="Arial"/>
        </w:rPr>
        <w:t xml:space="preserve">Climate Prediction Center (CPC) to develop precipitation outlooks for the islands. The </w:t>
      </w:r>
      <w:r w:rsidR="00D81A9B">
        <w:rPr>
          <w:rFonts w:ascii="Century Gothic" w:hAnsi="Century Gothic" w:cs="Arial"/>
        </w:rPr>
        <w:t xml:space="preserve">current </w:t>
      </w:r>
      <w:r w:rsidR="00694770">
        <w:rPr>
          <w:rFonts w:ascii="Century Gothic" w:hAnsi="Century Gothic" w:cs="Arial"/>
        </w:rPr>
        <w:t xml:space="preserve">climatology used is based on observations from 66 stations </w:t>
      </w:r>
      <w:r w:rsidR="00694770">
        <w:rPr>
          <w:rFonts w:ascii="Century Gothic" w:hAnsi="Century Gothic" w:cs="Arial"/>
        </w:rPr>
        <w:lastRenderedPageBreak/>
        <w:t xml:space="preserve">scattered throughout the Pacific Basin from 1955-1996. The database was updated in 1998 to include data from the 1997/1998 El </w:t>
      </w:r>
      <w:r w:rsidR="00694770" w:rsidRPr="00A078A8">
        <w:rPr>
          <w:rFonts w:ascii="Century Gothic" w:hAnsi="Century Gothic" w:cs="Arial"/>
        </w:rPr>
        <w:t>Niño</w:t>
      </w:r>
      <w:r w:rsidR="00694770">
        <w:rPr>
          <w:rFonts w:ascii="Century Gothic" w:hAnsi="Century Gothic" w:cs="Arial"/>
        </w:rPr>
        <w:t xml:space="preserve"> event (</w:t>
      </w:r>
      <w:r w:rsidR="000B49BC" w:rsidRPr="000B49BC">
        <w:rPr>
          <w:rFonts w:ascii="Century Gothic" w:hAnsi="Century Gothic" w:cs="Arial"/>
        </w:rPr>
        <w:t>http://www.cpc.ncep.noaa.gov/pacdir/NINDEX22.shtml</w:t>
      </w:r>
      <w:r w:rsidR="000B49BC">
        <w:rPr>
          <w:rFonts w:ascii="Century Gothic" w:hAnsi="Century Gothic" w:cs="Arial"/>
        </w:rPr>
        <w:t>).</w:t>
      </w:r>
    </w:p>
    <w:p w14:paraId="6AE70D84" w14:textId="22E61863" w:rsidR="00211317" w:rsidRDefault="00211317" w:rsidP="00887FB3">
      <w:pPr>
        <w:spacing w:after="0" w:line="240" w:lineRule="auto"/>
        <w:rPr>
          <w:rFonts w:ascii="Century Gothic" w:hAnsi="Century Gothic" w:cs="Arial"/>
        </w:rPr>
      </w:pPr>
      <w:r w:rsidRPr="00635BAD">
        <w:rPr>
          <w:rFonts w:ascii="Century Gothic" w:hAnsi="Century Gothic" w:cs="Arial"/>
        </w:rPr>
        <w:t>While the climatology that PEAC</w:t>
      </w:r>
      <w:r w:rsidR="00010AF2">
        <w:rPr>
          <w:rFonts w:ascii="Century Gothic" w:hAnsi="Century Gothic" w:cs="Arial"/>
        </w:rPr>
        <w:t xml:space="preserve"> provides is extremely useful, it could be complimented by incorporating satellite data. </w:t>
      </w:r>
      <w:r w:rsidRPr="00635BAD">
        <w:rPr>
          <w:rFonts w:ascii="Century Gothic" w:hAnsi="Century Gothic" w:cs="Arial"/>
        </w:rPr>
        <w:t xml:space="preserve"> This project aimed to utilize the publically available PERSIANN </w:t>
      </w:r>
      <w:r w:rsidR="005E1539">
        <w:rPr>
          <w:rFonts w:ascii="Century Gothic" w:hAnsi="Century Gothic" w:cs="Arial"/>
        </w:rPr>
        <w:t>Climate Data Record (CDR)</w:t>
      </w:r>
      <w:r w:rsidR="005E1539" w:rsidRPr="00635BAD">
        <w:rPr>
          <w:rFonts w:ascii="Century Gothic" w:hAnsi="Century Gothic" w:cs="Arial"/>
        </w:rPr>
        <w:t xml:space="preserve"> </w:t>
      </w:r>
      <w:r w:rsidRPr="00635BAD">
        <w:rPr>
          <w:rFonts w:ascii="Century Gothic" w:hAnsi="Century Gothic" w:cs="Arial"/>
        </w:rPr>
        <w:t>to compliment the station data by offering a larger spatial scope of rainfall averages. The PERSIANN CDR provides a 30-year record of global daily precipitation at 0.25</w:t>
      </w:r>
      <w:r w:rsidRPr="00635BAD">
        <w:rPr>
          <w:rFonts w:ascii="Century Gothic" w:hAnsi="Century Gothic" w:cs="Arial"/>
          <w:vertAlign w:val="superscript"/>
        </w:rPr>
        <w:t xml:space="preserve">° </w:t>
      </w:r>
      <w:r w:rsidRPr="00635BAD">
        <w:rPr>
          <w:rFonts w:ascii="Century Gothic" w:hAnsi="Century Gothic" w:cs="Arial"/>
        </w:rPr>
        <w:t>resolution</w:t>
      </w:r>
      <w:r w:rsidR="005A69E0">
        <w:rPr>
          <w:rFonts w:ascii="Century Gothic" w:hAnsi="Century Gothic" w:cs="Arial"/>
        </w:rPr>
        <w:t xml:space="preserve"> (Hsu et al. 2014)</w:t>
      </w:r>
      <w:r w:rsidRPr="00635BAD">
        <w:rPr>
          <w:rFonts w:ascii="Century Gothic" w:hAnsi="Century Gothic" w:cs="Arial"/>
        </w:rPr>
        <w:t xml:space="preserve">. This high-resolution CDR is used for an in-depth analysis of precipitation within the USAPI, which according to the literature was not previously </w:t>
      </w:r>
      <w:del w:id="4" w:author="Lance Watkins" w:date="2015-06-24T13:49:00Z">
        <w:r w:rsidRPr="00635BAD" w:rsidDel="00EA027E">
          <w:rPr>
            <w:rFonts w:ascii="Century Gothic" w:hAnsi="Century Gothic" w:cs="Arial"/>
          </w:rPr>
          <w:delText>available(</w:delText>
        </w:r>
      </w:del>
      <w:ins w:id="5" w:author="Lance Watkins" w:date="2015-06-24T13:49:00Z">
        <w:r w:rsidR="00EA027E" w:rsidRPr="00635BAD">
          <w:rPr>
            <w:rFonts w:ascii="Century Gothic" w:hAnsi="Century Gothic" w:cs="Arial"/>
          </w:rPr>
          <w:t>available (</w:t>
        </w:r>
      </w:ins>
      <w:r w:rsidR="002B315C">
        <w:rPr>
          <w:rFonts w:ascii="Century Gothic" w:hAnsi="Century Gothic" w:cs="Arial"/>
        </w:rPr>
        <w:t>Schroeder et al. 2012)</w:t>
      </w:r>
      <w:r w:rsidRPr="00635BAD">
        <w:rPr>
          <w:rFonts w:ascii="Century Gothic" w:hAnsi="Century Gothic" w:cs="Arial"/>
        </w:rPr>
        <w:t xml:space="preserve">).  The end products of this project </w:t>
      </w:r>
      <w:r w:rsidR="005E1539">
        <w:rPr>
          <w:rFonts w:ascii="Century Gothic" w:hAnsi="Century Gothic" w:cs="Arial"/>
        </w:rPr>
        <w:t>complement</w:t>
      </w:r>
      <w:r w:rsidR="00961A4B">
        <w:rPr>
          <w:rFonts w:ascii="Century Gothic" w:hAnsi="Century Gothic" w:cs="Arial"/>
        </w:rPr>
        <w:t>s</w:t>
      </w:r>
      <w:r w:rsidR="005E1539">
        <w:rPr>
          <w:rFonts w:ascii="Century Gothic" w:hAnsi="Century Gothic" w:cs="Arial"/>
        </w:rPr>
        <w:t xml:space="preserve"> the existing </w:t>
      </w:r>
      <w:r w:rsidR="00B26458">
        <w:rPr>
          <w:rFonts w:ascii="Century Gothic" w:hAnsi="Century Gothic" w:cs="Arial"/>
        </w:rPr>
        <w:t>literature</w:t>
      </w:r>
      <w:r w:rsidR="00B26458" w:rsidRPr="00635BAD">
        <w:rPr>
          <w:rFonts w:ascii="Century Gothic" w:hAnsi="Century Gothic" w:cs="Arial"/>
        </w:rPr>
        <w:t xml:space="preserve"> of</w:t>
      </w:r>
      <w:r w:rsidRPr="00635BAD">
        <w:rPr>
          <w:rFonts w:ascii="Century Gothic" w:hAnsi="Century Gothic" w:cs="Arial"/>
        </w:rPr>
        <w:t xml:space="preserve"> how the likelihood of precipitation changes within seven specific ENSO phases, defined using the Oceanic Niño Index (ONI)</w:t>
      </w:r>
      <w:r w:rsidR="000B49BC">
        <w:rPr>
          <w:rFonts w:ascii="Century Gothic" w:hAnsi="Century Gothic" w:cs="Arial"/>
        </w:rPr>
        <w:t>.</w:t>
      </w:r>
    </w:p>
    <w:p w14:paraId="2C48043C" w14:textId="77777777" w:rsidR="00211317" w:rsidRPr="000B49BC" w:rsidRDefault="00211317" w:rsidP="00F857FE">
      <w:pPr>
        <w:pStyle w:val="ListParagraph"/>
        <w:numPr>
          <w:ilvl w:val="0"/>
          <w:numId w:val="12"/>
        </w:numPr>
        <w:spacing w:after="0" w:line="240" w:lineRule="auto"/>
        <w:rPr>
          <w:rFonts w:ascii="Century Gothic" w:hAnsi="Century Gothic" w:cs="Arial"/>
          <w:b/>
        </w:rPr>
      </w:pPr>
      <w:r w:rsidRPr="000B49BC">
        <w:rPr>
          <w:rFonts w:ascii="Century Gothic" w:hAnsi="Century Gothic" w:cs="Arial"/>
          <w:b/>
        </w:rPr>
        <w:t xml:space="preserve">Project Objectives </w:t>
      </w:r>
    </w:p>
    <w:p w14:paraId="2AACA693" w14:textId="00ABA34C" w:rsidR="000B49BC" w:rsidRDefault="0089196B" w:rsidP="00B40538">
      <w:pPr>
        <w:spacing w:after="0" w:line="240" w:lineRule="auto"/>
        <w:rPr>
          <w:rFonts w:ascii="Century Gothic" w:hAnsi="Century Gothic" w:cs="Arial"/>
        </w:rPr>
      </w:pPr>
      <w:r w:rsidRPr="000B49BC">
        <w:rPr>
          <w:rFonts w:ascii="Century Gothic" w:hAnsi="Century Gothic" w:cs="Arial"/>
        </w:rPr>
        <w:t>1)</w:t>
      </w:r>
      <w:r w:rsidR="00694770" w:rsidRPr="000B49BC">
        <w:rPr>
          <w:rFonts w:ascii="Century Gothic" w:hAnsi="Century Gothic" w:cs="Arial"/>
        </w:rPr>
        <w:t xml:space="preserve"> </w:t>
      </w:r>
      <w:r w:rsidR="00D2333B">
        <w:rPr>
          <w:rFonts w:ascii="Century Gothic" w:hAnsi="Century Gothic" w:cs="Arial"/>
        </w:rPr>
        <w:t>P</w:t>
      </w:r>
      <w:r w:rsidR="00694770" w:rsidRPr="000B49BC">
        <w:rPr>
          <w:rFonts w:ascii="Century Gothic" w:hAnsi="Century Gothic" w:cs="Arial"/>
        </w:rPr>
        <w:t>rovide an updated ENSO based climatology (1985-2014) of long-term precipitation patterns for each USAPI using the NOAA PERSIANN Climate Data Record (CDR)</w:t>
      </w:r>
      <w:r w:rsidRPr="000B49BC">
        <w:rPr>
          <w:rFonts w:ascii="Century Gothic" w:hAnsi="Century Gothic" w:cs="Arial"/>
        </w:rPr>
        <w:t xml:space="preserve">; </w:t>
      </w:r>
    </w:p>
    <w:p w14:paraId="711FAA6D" w14:textId="53A455A7" w:rsidR="000B49BC" w:rsidRDefault="0089196B" w:rsidP="00B40538">
      <w:pPr>
        <w:spacing w:after="0" w:line="240" w:lineRule="auto"/>
        <w:rPr>
          <w:rFonts w:ascii="Century Gothic" w:hAnsi="Century Gothic" w:cs="Arial"/>
        </w:rPr>
      </w:pPr>
      <w:r w:rsidRPr="000B49BC">
        <w:rPr>
          <w:rFonts w:ascii="Century Gothic" w:hAnsi="Century Gothic" w:cs="Arial"/>
        </w:rPr>
        <w:t xml:space="preserve">2) </w:t>
      </w:r>
      <w:r w:rsidR="00D2333B">
        <w:rPr>
          <w:rFonts w:ascii="Century Gothic" w:hAnsi="Century Gothic" w:cs="Arial"/>
        </w:rPr>
        <w:t>C</w:t>
      </w:r>
      <w:r w:rsidRPr="000B49BC">
        <w:rPr>
          <w:rFonts w:ascii="Century Gothic" w:hAnsi="Century Gothic" w:cs="Arial"/>
        </w:rPr>
        <w:t xml:space="preserve">onduct </w:t>
      </w:r>
      <w:r w:rsidR="005D698C" w:rsidRPr="000B49BC">
        <w:rPr>
          <w:rFonts w:ascii="Century Gothic" w:hAnsi="Century Gothic" w:cs="Arial"/>
        </w:rPr>
        <w:t xml:space="preserve">verification </w:t>
      </w:r>
      <w:r w:rsidRPr="000B49BC">
        <w:rPr>
          <w:rFonts w:ascii="Century Gothic" w:hAnsi="Century Gothic" w:cs="Arial"/>
        </w:rPr>
        <w:t xml:space="preserve">analyses with </w:t>
      </w:r>
      <w:r w:rsidRPr="000B49BC">
        <w:rPr>
          <w:rFonts w:ascii="Century Gothic" w:hAnsi="Century Gothic" w:cs="Arial"/>
          <w:i/>
        </w:rPr>
        <w:t>in situ</w:t>
      </w:r>
      <w:r w:rsidRPr="000B49BC">
        <w:rPr>
          <w:rFonts w:ascii="Century Gothic" w:hAnsi="Century Gothic" w:cs="Arial"/>
        </w:rPr>
        <w:t xml:space="preserve"> precipitation data; </w:t>
      </w:r>
    </w:p>
    <w:p w14:paraId="5448245D" w14:textId="6276C69A" w:rsidR="000B49BC" w:rsidRDefault="0089196B" w:rsidP="00B40538">
      <w:pPr>
        <w:spacing w:after="0" w:line="240" w:lineRule="auto"/>
        <w:rPr>
          <w:rFonts w:ascii="Century Gothic" w:hAnsi="Century Gothic" w:cs="Arial"/>
        </w:rPr>
      </w:pPr>
      <w:r w:rsidRPr="000B49BC">
        <w:rPr>
          <w:rFonts w:ascii="Century Gothic" w:hAnsi="Century Gothic" w:cs="Arial"/>
        </w:rPr>
        <w:t xml:space="preserve">3) </w:t>
      </w:r>
      <w:r w:rsidR="00D2333B">
        <w:rPr>
          <w:rFonts w:ascii="Century Gothic" w:hAnsi="Century Gothic" w:cs="Arial"/>
        </w:rPr>
        <w:t>D</w:t>
      </w:r>
      <w:r w:rsidRPr="000B49BC">
        <w:rPr>
          <w:rFonts w:ascii="Century Gothic" w:hAnsi="Century Gothic" w:cs="Arial"/>
        </w:rPr>
        <w:t>etermine the relationship between PERSIANN</w:t>
      </w:r>
      <w:r w:rsidR="005D698C" w:rsidRPr="000B49BC">
        <w:rPr>
          <w:rFonts w:ascii="Century Gothic" w:hAnsi="Century Gothic" w:cs="Arial"/>
        </w:rPr>
        <w:t xml:space="preserve"> CDR</w:t>
      </w:r>
      <w:r w:rsidRPr="000B49BC">
        <w:rPr>
          <w:rFonts w:ascii="Century Gothic" w:hAnsi="Century Gothic" w:cs="Arial"/>
        </w:rPr>
        <w:t xml:space="preserve"> </w:t>
      </w:r>
      <w:proofErr w:type="gramStart"/>
      <w:r w:rsidRPr="000B49BC">
        <w:rPr>
          <w:rFonts w:ascii="Century Gothic" w:hAnsi="Century Gothic" w:cs="Arial"/>
        </w:rPr>
        <w:t>precipitation</w:t>
      </w:r>
      <w:proofErr w:type="gramEnd"/>
      <w:r w:rsidRPr="000B49BC">
        <w:rPr>
          <w:rFonts w:ascii="Century Gothic" w:hAnsi="Century Gothic" w:cs="Arial"/>
        </w:rPr>
        <w:t xml:space="preserve"> and the seven ENSO phases; and</w:t>
      </w:r>
    </w:p>
    <w:p w14:paraId="5197B5BE" w14:textId="01ADEC93" w:rsidR="0089196B" w:rsidRDefault="0089196B" w:rsidP="00B40538">
      <w:pPr>
        <w:spacing w:after="0" w:line="240" w:lineRule="auto"/>
        <w:rPr>
          <w:rFonts w:ascii="Century Gothic" w:hAnsi="Century Gothic" w:cs="Arial"/>
        </w:rPr>
      </w:pPr>
      <w:r w:rsidRPr="000B49BC">
        <w:rPr>
          <w:rFonts w:ascii="Century Gothic" w:hAnsi="Century Gothic" w:cs="Arial"/>
        </w:rPr>
        <w:t xml:space="preserve"> 4) </w:t>
      </w:r>
      <w:r w:rsidR="00D2333B">
        <w:rPr>
          <w:rFonts w:ascii="Century Gothic" w:hAnsi="Century Gothic" w:cs="Arial"/>
        </w:rPr>
        <w:t>D</w:t>
      </w:r>
      <w:r w:rsidRPr="000B49BC">
        <w:rPr>
          <w:rFonts w:ascii="Century Gothic" w:hAnsi="Century Gothic" w:cs="Arial"/>
        </w:rPr>
        <w:t xml:space="preserve">etermine precipitation ranges for each USAPI </w:t>
      </w:r>
      <w:r w:rsidR="005D698C" w:rsidRPr="000B49BC">
        <w:rPr>
          <w:rFonts w:ascii="Century Gothic" w:hAnsi="Century Gothic" w:cs="Arial"/>
        </w:rPr>
        <w:t>Exclusive Economic Zone (</w:t>
      </w:r>
      <w:r w:rsidRPr="000B49BC">
        <w:rPr>
          <w:rFonts w:ascii="Century Gothic" w:hAnsi="Century Gothic" w:cs="Arial"/>
        </w:rPr>
        <w:t>EEZ</w:t>
      </w:r>
      <w:r w:rsidR="005D698C" w:rsidRPr="000B49BC">
        <w:rPr>
          <w:rFonts w:ascii="Century Gothic" w:hAnsi="Century Gothic" w:cs="Arial"/>
        </w:rPr>
        <w:t>)</w:t>
      </w:r>
      <w:r w:rsidRPr="000B49BC">
        <w:rPr>
          <w:rFonts w:ascii="Century Gothic" w:hAnsi="Century Gothic" w:cs="Arial"/>
        </w:rPr>
        <w:t xml:space="preserve"> during the seven ENSO phases. </w:t>
      </w:r>
    </w:p>
    <w:p w14:paraId="269A8DEE" w14:textId="562B00A1" w:rsidR="00211317" w:rsidRPr="000B49BC" w:rsidRDefault="00211317" w:rsidP="00B40538">
      <w:pPr>
        <w:pStyle w:val="ListParagraph"/>
        <w:numPr>
          <w:ilvl w:val="0"/>
          <w:numId w:val="12"/>
        </w:numPr>
        <w:spacing w:after="0" w:line="240" w:lineRule="auto"/>
        <w:rPr>
          <w:rFonts w:ascii="Century Gothic" w:hAnsi="Century Gothic" w:cs="Arial"/>
          <w:b/>
        </w:rPr>
      </w:pPr>
      <w:r w:rsidRPr="000B49BC">
        <w:rPr>
          <w:rFonts w:ascii="Century Gothic" w:hAnsi="Century Gothic" w:cs="Arial"/>
          <w:b/>
        </w:rPr>
        <w:t xml:space="preserve">Study Area </w:t>
      </w:r>
    </w:p>
    <w:p w14:paraId="05E9A4E2" w14:textId="59D9ADD9" w:rsidR="000B49BC" w:rsidRDefault="00211317" w:rsidP="00B40538">
      <w:pPr>
        <w:spacing w:after="0" w:line="240" w:lineRule="auto"/>
        <w:rPr>
          <w:rFonts w:ascii="Century Gothic" w:hAnsi="Century Gothic" w:cs="Arial"/>
          <w:szCs w:val="24"/>
        </w:rPr>
      </w:pPr>
      <w:r w:rsidRPr="000B49BC">
        <w:rPr>
          <w:rFonts w:ascii="Century Gothic" w:hAnsi="Century Gothic" w:cs="Arial"/>
          <w:szCs w:val="24"/>
        </w:rPr>
        <w:t xml:space="preserve">The U.S. Affiliated Pacific Islands (USAPI) Exclusive Economic Zones (EEZs) were utilized to establish the study areas (Figure 1) used for the data analysis. </w:t>
      </w:r>
    </w:p>
    <w:p w14:paraId="15099B77" w14:textId="406E8305" w:rsidR="00431E43" w:rsidRPr="000B49BC" w:rsidRDefault="00431E43" w:rsidP="00B40538">
      <w:pPr>
        <w:pStyle w:val="ListParagraph"/>
        <w:numPr>
          <w:ilvl w:val="0"/>
          <w:numId w:val="12"/>
        </w:numPr>
        <w:spacing w:after="0" w:line="240" w:lineRule="auto"/>
        <w:rPr>
          <w:rFonts w:ascii="Century Gothic" w:hAnsi="Century Gothic" w:cs="Arial"/>
          <w:b/>
          <w:szCs w:val="24"/>
        </w:rPr>
      </w:pPr>
      <w:r w:rsidRPr="000B49BC">
        <w:rPr>
          <w:rFonts w:ascii="Century Gothic" w:hAnsi="Century Gothic" w:cs="Arial"/>
          <w:b/>
          <w:szCs w:val="24"/>
        </w:rPr>
        <w:t>Study Period</w:t>
      </w:r>
    </w:p>
    <w:p w14:paraId="56474C19" w14:textId="68CDDEEB" w:rsidR="00431E43" w:rsidRPr="000B49BC" w:rsidRDefault="00D2333B" w:rsidP="00B40538">
      <w:pPr>
        <w:spacing w:after="0" w:line="240" w:lineRule="auto"/>
        <w:rPr>
          <w:rFonts w:ascii="Century Gothic" w:hAnsi="Century Gothic" w:cs="Arial"/>
          <w:szCs w:val="24"/>
        </w:rPr>
      </w:pPr>
      <w:r>
        <w:rPr>
          <w:rFonts w:ascii="Century Gothic" w:hAnsi="Century Gothic" w:cs="Arial"/>
          <w:szCs w:val="24"/>
        </w:rPr>
        <w:t xml:space="preserve">The study period for this project is from </w:t>
      </w:r>
      <w:r w:rsidR="00431E43">
        <w:rPr>
          <w:rFonts w:ascii="Century Gothic" w:hAnsi="Century Gothic" w:cs="Arial"/>
          <w:szCs w:val="24"/>
        </w:rPr>
        <w:t>January 1985 through December 2014</w:t>
      </w:r>
      <w:r>
        <w:rPr>
          <w:rFonts w:ascii="Century Gothic" w:hAnsi="Century Gothic" w:cs="Arial"/>
          <w:szCs w:val="24"/>
        </w:rPr>
        <w:t>.</w:t>
      </w:r>
    </w:p>
    <w:p w14:paraId="2AB49058" w14:textId="612B7A41" w:rsidR="00211317" w:rsidRPr="000B49BC" w:rsidRDefault="00211317" w:rsidP="00B40538">
      <w:pPr>
        <w:pStyle w:val="ListParagraph"/>
        <w:numPr>
          <w:ilvl w:val="0"/>
          <w:numId w:val="12"/>
        </w:numPr>
        <w:spacing w:after="0" w:line="240" w:lineRule="auto"/>
        <w:rPr>
          <w:rFonts w:ascii="Century Gothic" w:hAnsi="Century Gothic" w:cs="Arial"/>
          <w:b/>
          <w:szCs w:val="24"/>
        </w:rPr>
      </w:pPr>
      <w:r w:rsidRPr="000B49BC">
        <w:rPr>
          <w:rFonts w:ascii="Century Gothic" w:hAnsi="Century Gothic" w:cs="Arial"/>
          <w:b/>
          <w:szCs w:val="24"/>
        </w:rPr>
        <w:t>National Application Areas</w:t>
      </w:r>
    </w:p>
    <w:p w14:paraId="5FA1E718" w14:textId="45380471" w:rsidR="00211317" w:rsidRPr="00D2333B" w:rsidRDefault="00D2333B" w:rsidP="00B40538">
      <w:pPr>
        <w:spacing w:after="0" w:line="240" w:lineRule="auto"/>
        <w:rPr>
          <w:rFonts w:ascii="Century Gothic" w:hAnsi="Century Gothic" w:cs="Arial"/>
          <w:szCs w:val="24"/>
        </w:rPr>
      </w:pPr>
      <w:r>
        <w:rPr>
          <w:rFonts w:ascii="Century Gothic" w:hAnsi="Century Gothic" w:cs="Arial"/>
          <w:szCs w:val="24"/>
        </w:rPr>
        <w:t xml:space="preserve">The application areas addressed in this project are </w:t>
      </w:r>
      <w:r w:rsidR="00431E43" w:rsidRPr="00D2333B">
        <w:rPr>
          <w:rFonts w:ascii="Century Gothic" w:hAnsi="Century Gothic" w:cs="Arial"/>
          <w:szCs w:val="24"/>
        </w:rPr>
        <w:t>Water Resources</w:t>
      </w:r>
      <w:r>
        <w:rPr>
          <w:rFonts w:ascii="Century Gothic" w:hAnsi="Century Gothic" w:cs="Arial"/>
          <w:szCs w:val="24"/>
        </w:rPr>
        <w:t xml:space="preserve"> and </w:t>
      </w:r>
      <w:r w:rsidR="00431E43" w:rsidRPr="00D2333B">
        <w:rPr>
          <w:rFonts w:ascii="Century Gothic" w:hAnsi="Century Gothic" w:cs="Arial"/>
          <w:szCs w:val="24"/>
        </w:rPr>
        <w:t>Climate</w:t>
      </w:r>
      <w:r>
        <w:rPr>
          <w:rFonts w:ascii="Century Gothic" w:hAnsi="Century Gothic" w:cs="Arial"/>
          <w:szCs w:val="24"/>
        </w:rPr>
        <w:t xml:space="preserve">. </w:t>
      </w:r>
    </w:p>
    <w:p w14:paraId="03EA06B2" w14:textId="2F11F8AD" w:rsidR="00047407" w:rsidRDefault="00047407" w:rsidP="00047407">
      <w:pPr>
        <w:pStyle w:val="Heading1"/>
        <w:rPr>
          <w:rFonts w:ascii="Century Gothic" w:hAnsi="Century Gothic"/>
        </w:rPr>
      </w:pPr>
      <w:r>
        <w:rPr>
          <w:rFonts w:ascii="Century Gothic" w:hAnsi="Century Gothic"/>
        </w:rPr>
        <w:t>II. Methodology</w:t>
      </w:r>
    </w:p>
    <w:p w14:paraId="4FE5162B" w14:textId="40BFB23B" w:rsidR="00F857FE" w:rsidRDefault="0098148D" w:rsidP="00D2333B">
      <w:pPr>
        <w:spacing w:after="0" w:line="240" w:lineRule="auto"/>
        <w:rPr>
          <w:rFonts w:ascii="Century Gothic" w:hAnsi="Century Gothic" w:cs="Arial"/>
          <w:szCs w:val="24"/>
        </w:rPr>
      </w:pPr>
      <w:r w:rsidRPr="00F857FE">
        <w:rPr>
          <w:rFonts w:ascii="Century Gothic" w:hAnsi="Century Gothic"/>
        </w:rPr>
        <w:t>Global daily</w:t>
      </w:r>
      <w:r w:rsidR="00431E43" w:rsidRPr="00F857FE">
        <w:rPr>
          <w:rFonts w:ascii="Century Gothic" w:hAnsi="Century Gothic"/>
        </w:rPr>
        <w:t xml:space="preserve"> PERSIANN precipitation </w:t>
      </w:r>
      <w:r w:rsidRPr="00F857FE">
        <w:rPr>
          <w:rFonts w:ascii="Century Gothic" w:hAnsi="Century Gothic"/>
        </w:rPr>
        <w:t xml:space="preserve">data at a 0.25° resolution </w:t>
      </w:r>
      <w:r w:rsidR="00431E43" w:rsidRPr="00F857FE">
        <w:rPr>
          <w:rFonts w:ascii="Century Gothic" w:hAnsi="Century Gothic"/>
        </w:rPr>
        <w:t>was downloaded via ftp</w:t>
      </w:r>
      <w:r w:rsidR="00431E43" w:rsidRPr="000B49BC">
        <w:rPr>
          <w:rFonts w:ascii="Century Gothic" w:hAnsi="Century Gothic"/>
        </w:rPr>
        <w:t xml:space="preserve"> protocol from NOAA</w:t>
      </w:r>
      <w:r w:rsidR="003302D2">
        <w:rPr>
          <w:rFonts w:ascii="Century Gothic" w:hAnsi="Century Gothic"/>
        </w:rPr>
        <w:t>’s</w:t>
      </w:r>
      <w:r w:rsidR="00431E43" w:rsidRPr="000B49BC">
        <w:rPr>
          <w:rFonts w:ascii="Century Gothic" w:hAnsi="Century Gothic"/>
        </w:rPr>
        <w:t xml:space="preserve"> </w:t>
      </w:r>
      <w:r w:rsidR="003302D2">
        <w:rPr>
          <w:rFonts w:ascii="Century Gothic" w:hAnsi="Century Gothic"/>
        </w:rPr>
        <w:t>National Centers for Environmental Information</w:t>
      </w:r>
      <w:r w:rsidR="00431E43" w:rsidRPr="000B49BC">
        <w:rPr>
          <w:rFonts w:ascii="Century Gothic" w:hAnsi="Century Gothic"/>
        </w:rPr>
        <w:t xml:space="preserve"> </w:t>
      </w:r>
      <w:r w:rsidR="00B26458">
        <w:rPr>
          <w:rFonts w:ascii="Century Gothic" w:hAnsi="Century Gothic"/>
        </w:rPr>
        <w:t xml:space="preserve">(NCEI) </w:t>
      </w:r>
      <w:r w:rsidR="00431E43" w:rsidRPr="000B49BC">
        <w:rPr>
          <w:rFonts w:ascii="Century Gothic" w:hAnsi="Century Gothic"/>
        </w:rPr>
        <w:t xml:space="preserve">(Table 1). Once downloaded, the global precipitation data </w:t>
      </w:r>
      <w:r w:rsidR="003302D2">
        <w:rPr>
          <w:rFonts w:ascii="Century Gothic" w:hAnsi="Century Gothic"/>
        </w:rPr>
        <w:t>were</w:t>
      </w:r>
      <w:r w:rsidR="003302D2" w:rsidRPr="000B49BC">
        <w:rPr>
          <w:rFonts w:ascii="Century Gothic" w:hAnsi="Century Gothic"/>
        </w:rPr>
        <w:t xml:space="preserve"> </w:t>
      </w:r>
      <w:r w:rsidR="00431E43" w:rsidRPr="000B49BC">
        <w:rPr>
          <w:rFonts w:ascii="Century Gothic" w:hAnsi="Century Gothic"/>
        </w:rPr>
        <w:t xml:space="preserve">formatted and analyzed using the R software and ArcGIS.  </w:t>
      </w:r>
    </w:p>
    <w:p w14:paraId="4382D164" w14:textId="77777777" w:rsidR="00F857FE" w:rsidRPr="00B40538" w:rsidRDefault="00F857FE" w:rsidP="00B40538">
      <w:pPr>
        <w:pStyle w:val="Caption"/>
        <w:keepNext/>
        <w:spacing w:after="0"/>
        <w:rPr>
          <w:rFonts w:ascii="Century Gothic" w:hAnsi="Century Gothic" w:cs="Arial"/>
          <w:b w:val="0"/>
          <w:color w:val="auto"/>
          <w:sz w:val="22"/>
          <w:szCs w:val="22"/>
        </w:rPr>
      </w:pPr>
      <w:proofErr w:type="gramStart"/>
      <w:r w:rsidRPr="00B40538">
        <w:rPr>
          <w:rFonts w:ascii="Century Gothic" w:hAnsi="Century Gothic" w:cs="Arial"/>
          <w:b w:val="0"/>
          <w:color w:val="auto"/>
          <w:sz w:val="22"/>
          <w:szCs w:val="22"/>
        </w:rPr>
        <w:t>Table 1.</w:t>
      </w:r>
      <w:proofErr w:type="gramEnd"/>
      <w:r w:rsidRPr="00B40538">
        <w:rPr>
          <w:rFonts w:ascii="Century Gothic" w:hAnsi="Century Gothic" w:cs="Arial"/>
          <w:b w:val="0"/>
          <w:color w:val="auto"/>
          <w:sz w:val="22"/>
          <w:szCs w:val="22"/>
        </w:rPr>
        <w:t xml:space="preserve"> Information about each dataset used.</w:t>
      </w:r>
    </w:p>
    <w:tbl>
      <w:tblPr>
        <w:tblStyle w:val="TableGrid"/>
        <w:tblW w:w="9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8"/>
        <w:gridCol w:w="1170"/>
        <w:gridCol w:w="922"/>
        <w:gridCol w:w="1148"/>
        <w:gridCol w:w="4805"/>
      </w:tblGrid>
      <w:tr w:rsidR="00CB2026" w:rsidRPr="00B40538" w14:paraId="5BFF2725" w14:textId="77777777" w:rsidTr="00071470">
        <w:trPr>
          <w:trHeight w:val="245"/>
        </w:trPr>
        <w:tc>
          <w:tcPr>
            <w:tcW w:w="1548" w:type="dxa"/>
            <w:tcBorders>
              <w:top w:val="double" w:sz="4" w:space="0" w:color="auto"/>
              <w:bottom w:val="single" w:sz="4" w:space="0" w:color="auto"/>
            </w:tcBorders>
          </w:tcPr>
          <w:p w14:paraId="0CA7CCFC" w14:textId="77777777" w:rsidR="00F857FE" w:rsidRPr="00385AF4" w:rsidRDefault="00F857FE" w:rsidP="00B40538">
            <w:pPr>
              <w:rPr>
                <w:rFonts w:ascii="Century Gothic" w:hAnsi="Century Gothic" w:cs="Arial"/>
                <w:sz w:val="20"/>
                <w:szCs w:val="20"/>
              </w:rPr>
            </w:pPr>
          </w:p>
        </w:tc>
        <w:tc>
          <w:tcPr>
            <w:tcW w:w="1170" w:type="dxa"/>
            <w:tcBorders>
              <w:top w:val="double" w:sz="4" w:space="0" w:color="auto"/>
              <w:bottom w:val="single" w:sz="4" w:space="0" w:color="auto"/>
            </w:tcBorders>
          </w:tcPr>
          <w:p w14:paraId="1C6FA95B" w14:textId="77777777" w:rsidR="00F857FE" w:rsidRPr="00385AF4" w:rsidRDefault="00F857FE" w:rsidP="00B40538">
            <w:pPr>
              <w:rPr>
                <w:rFonts w:ascii="Century Gothic" w:hAnsi="Century Gothic" w:cs="Arial"/>
                <w:sz w:val="20"/>
                <w:szCs w:val="20"/>
              </w:rPr>
            </w:pPr>
          </w:p>
        </w:tc>
        <w:tc>
          <w:tcPr>
            <w:tcW w:w="2070" w:type="dxa"/>
            <w:gridSpan w:val="2"/>
            <w:tcBorders>
              <w:top w:val="double" w:sz="4" w:space="0" w:color="auto"/>
              <w:bottom w:val="single" w:sz="4" w:space="0" w:color="auto"/>
            </w:tcBorders>
            <w:vAlign w:val="center"/>
          </w:tcPr>
          <w:p w14:paraId="02C0B851" w14:textId="77777777" w:rsidR="00F857FE" w:rsidRPr="00385AF4" w:rsidRDefault="00F857FE" w:rsidP="00B40538">
            <w:pPr>
              <w:jc w:val="center"/>
              <w:rPr>
                <w:rFonts w:ascii="Century Gothic" w:hAnsi="Century Gothic" w:cs="Arial"/>
                <w:sz w:val="20"/>
                <w:szCs w:val="20"/>
              </w:rPr>
            </w:pPr>
            <w:r w:rsidRPr="00385AF4">
              <w:rPr>
                <w:rFonts w:ascii="Century Gothic" w:hAnsi="Century Gothic" w:cs="Arial"/>
                <w:sz w:val="20"/>
                <w:szCs w:val="20"/>
              </w:rPr>
              <w:t>RESOLUTION</w:t>
            </w:r>
          </w:p>
        </w:tc>
        <w:tc>
          <w:tcPr>
            <w:tcW w:w="4805" w:type="dxa"/>
            <w:tcBorders>
              <w:top w:val="double" w:sz="4" w:space="0" w:color="auto"/>
              <w:bottom w:val="single" w:sz="4" w:space="0" w:color="auto"/>
            </w:tcBorders>
          </w:tcPr>
          <w:p w14:paraId="366BAE01" w14:textId="77777777" w:rsidR="00F857FE" w:rsidRPr="00385AF4" w:rsidRDefault="00F857FE" w:rsidP="00B40538">
            <w:pPr>
              <w:rPr>
                <w:rFonts w:ascii="Century Gothic" w:hAnsi="Century Gothic" w:cs="Arial"/>
                <w:sz w:val="20"/>
                <w:szCs w:val="20"/>
              </w:rPr>
            </w:pPr>
          </w:p>
        </w:tc>
      </w:tr>
      <w:tr w:rsidR="00CB2026" w:rsidRPr="00B40538" w14:paraId="4C24F08E" w14:textId="77777777" w:rsidTr="00071470">
        <w:trPr>
          <w:trHeight w:val="353"/>
        </w:trPr>
        <w:tc>
          <w:tcPr>
            <w:tcW w:w="1548" w:type="dxa"/>
            <w:tcBorders>
              <w:top w:val="single" w:sz="4" w:space="0" w:color="auto"/>
              <w:bottom w:val="single" w:sz="4" w:space="0" w:color="auto"/>
            </w:tcBorders>
            <w:vAlign w:val="center"/>
          </w:tcPr>
          <w:p w14:paraId="668D8B8F" w14:textId="77777777" w:rsidR="00F857FE" w:rsidRPr="00385AF4" w:rsidRDefault="00F857FE" w:rsidP="00B40538">
            <w:pPr>
              <w:jc w:val="center"/>
              <w:rPr>
                <w:rFonts w:ascii="Century Gothic" w:hAnsi="Century Gothic" w:cs="Arial"/>
                <w:b/>
                <w:sz w:val="20"/>
                <w:szCs w:val="20"/>
              </w:rPr>
            </w:pPr>
            <w:r w:rsidRPr="00385AF4">
              <w:rPr>
                <w:rFonts w:ascii="Century Gothic" w:hAnsi="Century Gothic" w:cs="Arial"/>
                <w:b/>
                <w:sz w:val="20"/>
                <w:szCs w:val="20"/>
              </w:rPr>
              <w:t>Product</w:t>
            </w:r>
          </w:p>
        </w:tc>
        <w:tc>
          <w:tcPr>
            <w:tcW w:w="1170" w:type="dxa"/>
            <w:tcBorders>
              <w:top w:val="single" w:sz="4" w:space="0" w:color="auto"/>
              <w:bottom w:val="single" w:sz="4" w:space="0" w:color="auto"/>
            </w:tcBorders>
            <w:vAlign w:val="center"/>
          </w:tcPr>
          <w:p w14:paraId="5F2FD3F9" w14:textId="17668679" w:rsidR="00F857FE" w:rsidRPr="00385AF4" w:rsidRDefault="00F857FE" w:rsidP="00B40538">
            <w:pPr>
              <w:rPr>
                <w:rFonts w:ascii="Century Gothic" w:hAnsi="Century Gothic" w:cs="Arial"/>
                <w:b/>
                <w:sz w:val="20"/>
                <w:szCs w:val="20"/>
              </w:rPr>
            </w:pPr>
            <w:r w:rsidRPr="00385AF4">
              <w:rPr>
                <w:rFonts w:ascii="Century Gothic" w:hAnsi="Century Gothic" w:cs="Arial"/>
                <w:b/>
                <w:sz w:val="20"/>
                <w:szCs w:val="20"/>
              </w:rPr>
              <w:t xml:space="preserve"> Type</w:t>
            </w:r>
          </w:p>
        </w:tc>
        <w:tc>
          <w:tcPr>
            <w:tcW w:w="922" w:type="dxa"/>
            <w:tcBorders>
              <w:top w:val="single" w:sz="4" w:space="0" w:color="auto"/>
              <w:bottom w:val="single" w:sz="4" w:space="0" w:color="auto"/>
            </w:tcBorders>
            <w:vAlign w:val="center"/>
          </w:tcPr>
          <w:p w14:paraId="48E3EE4B" w14:textId="77777777" w:rsidR="00F857FE" w:rsidRPr="00385AF4" w:rsidRDefault="00F857FE" w:rsidP="00B40538">
            <w:pPr>
              <w:jc w:val="center"/>
              <w:rPr>
                <w:rFonts w:ascii="Century Gothic" w:hAnsi="Century Gothic" w:cs="Arial"/>
                <w:b/>
                <w:sz w:val="20"/>
                <w:szCs w:val="20"/>
              </w:rPr>
            </w:pPr>
            <w:r w:rsidRPr="00385AF4">
              <w:rPr>
                <w:rFonts w:ascii="Century Gothic" w:hAnsi="Century Gothic" w:cs="Arial"/>
                <w:b/>
                <w:sz w:val="20"/>
                <w:szCs w:val="20"/>
              </w:rPr>
              <w:t>Spatial</w:t>
            </w:r>
          </w:p>
        </w:tc>
        <w:tc>
          <w:tcPr>
            <w:tcW w:w="1148" w:type="dxa"/>
            <w:tcBorders>
              <w:top w:val="single" w:sz="4" w:space="0" w:color="auto"/>
              <w:bottom w:val="single" w:sz="4" w:space="0" w:color="auto"/>
            </w:tcBorders>
            <w:vAlign w:val="center"/>
          </w:tcPr>
          <w:p w14:paraId="6B39903B" w14:textId="77777777" w:rsidR="00F857FE" w:rsidRPr="00385AF4" w:rsidRDefault="00F857FE" w:rsidP="00B40538">
            <w:pPr>
              <w:jc w:val="center"/>
              <w:rPr>
                <w:rFonts w:ascii="Century Gothic" w:hAnsi="Century Gothic" w:cs="Arial"/>
                <w:b/>
                <w:sz w:val="20"/>
                <w:szCs w:val="20"/>
              </w:rPr>
            </w:pPr>
            <w:r w:rsidRPr="00385AF4">
              <w:rPr>
                <w:rFonts w:ascii="Century Gothic" w:hAnsi="Century Gothic" w:cs="Arial"/>
                <w:b/>
                <w:sz w:val="20"/>
                <w:szCs w:val="20"/>
              </w:rPr>
              <w:t>Temporal</w:t>
            </w:r>
          </w:p>
        </w:tc>
        <w:tc>
          <w:tcPr>
            <w:tcW w:w="4805" w:type="dxa"/>
            <w:tcBorders>
              <w:top w:val="single" w:sz="4" w:space="0" w:color="auto"/>
              <w:bottom w:val="single" w:sz="4" w:space="0" w:color="auto"/>
            </w:tcBorders>
            <w:vAlign w:val="center"/>
          </w:tcPr>
          <w:p w14:paraId="1A5F113C" w14:textId="77777777" w:rsidR="00F857FE" w:rsidRPr="00385AF4" w:rsidRDefault="00F857FE" w:rsidP="00B40538">
            <w:pPr>
              <w:jc w:val="center"/>
              <w:rPr>
                <w:rFonts w:ascii="Century Gothic" w:hAnsi="Century Gothic" w:cs="Arial"/>
                <w:b/>
                <w:sz w:val="20"/>
                <w:szCs w:val="20"/>
              </w:rPr>
            </w:pPr>
            <w:r w:rsidRPr="00385AF4">
              <w:rPr>
                <w:rFonts w:ascii="Century Gothic" w:hAnsi="Century Gothic" w:cs="Arial"/>
                <w:b/>
                <w:sz w:val="20"/>
                <w:szCs w:val="20"/>
              </w:rPr>
              <w:t>Website</w:t>
            </w:r>
          </w:p>
        </w:tc>
      </w:tr>
      <w:tr w:rsidR="00CB2026" w:rsidRPr="00B40538" w14:paraId="222AC2C5" w14:textId="77777777" w:rsidTr="00071470">
        <w:trPr>
          <w:trHeight w:val="353"/>
        </w:trPr>
        <w:tc>
          <w:tcPr>
            <w:tcW w:w="1548" w:type="dxa"/>
            <w:tcBorders>
              <w:top w:val="single" w:sz="4" w:space="0" w:color="auto"/>
            </w:tcBorders>
            <w:vAlign w:val="center"/>
          </w:tcPr>
          <w:p w14:paraId="402D558C" w14:textId="77777777" w:rsidR="00F857FE" w:rsidRPr="00385AF4" w:rsidRDefault="00F857FE" w:rsidP="00B40538">
            <w:pPr>
              <w:jc w:val="center"/>
              <w:rPr>
                <w:rFonts w:ascii="Century Gothic" w:hAnsi="Century Gothic" w:cs="Arial"/>
                <w:sz w:val="20"/>
                <w:szCs w:val="20"/>
              </w:rPr>
            </w:pPr>
            <w:r w:rsidRPr="00385AF4">
              <w:rPr>
                <w:rFonts w:ascii="Century Gothic" w:hAnsi="Century Gothic" w:cs="Arial"/>
                <w:sz w:val="20"/>
                <w:szCs w:val="20"/>
              </w:rPr>
              <w:t>Precipitation</w:t>
            </w:r>
          </w:p>
        </w:tc>
        <w:tc>
          <w:tcPr>
            <w:tcW w:w="1170" w:type="dxa"/>
            <w:tcBorders>
              <w:top w:val="single" w:sz="4" w:space="0" w:color="auto"/>
            </w:tcBorders>
            <w:vAlign w:val="center"/>
          </w:tcPr>
          <w:p w14:paraId="2637AD29" w14:textId="77777777" w:rsidR="00F857FE" w:rsidRPr="00385AF4" w:rsidRDefault="00F857FE" w:rsidP="00B40538">
            <w:pPr>
              <w:jc w:val="center"/>
              <w:rPr>
                <w:rFonts w:ascii="Century Gothic" w:hAnsi="Century Gothic" w:cs="Arial"/>
                <w:sz w:val="20"/>
                <w:szCs w:val="20"/>
              </w:rPr>
            </w:pPr>
            <w:r w:rsidRPr="00385AF4">
              <w:rPr>
                <w:rFonts w:ascii="Century Gothic" w:hAnsi="Century Gothic" w:cs="Arial"/>
                <w:sz w:val="20"/>
                <w:szCs w:val="20"/>
              </w:rPr>
              <w:t>Satellite</w:t>
            </w:r>
          </w:p>
        </w:tc>
        <w:tc>
          <w:tcPr>
            <w:tcW w:w="922" w:type="dxa"/>
            <w:tcBorders>
              <w:top w:val="single" w:sz="4" w:space="0" w:color="auto"/>
            </w:tcBorders>
            <w:vAlign w:val="center"/>
          </w:tcPr>
          <w:p w14:paraId="40FAB471" w14:textId="77777777" w:rsidR="00F857FE" w:rsidRPr="00385AF4" w:rsidRDefault="00F857FE" w:rsidP="00B40538">
            <w:pPr>
              <w:jc w:val="center"/>
              <w:rPr>
                <w:rFonts w:ascii="Century Gothic" w:hAnsi="Century Gothic" w:cs="Arial"/>
                <w:sz w:val="20"/>
                <w:szCs w:val="20"/>
              </w:rPr>
            </w:pPr>
            <w:r w:rsidRPr="00385AF4">
              <w:rPr>
                <w:rFonts w:ascii="Century Gothic" w:hAnsi="Century Gothic" w:cs="Arial"/>
                <w:sz w:val="20"/>
                <w:szCs w:val="20"/>
              </w:rPr>
              <w:t>0.25°</w:t>
            </w:r>
          </w:p>
        </w:tc>
        <w:tc>
          <w:tcPr>
            <w:tcW w:w="1148" w:type="dxa"/>
            <w:tcBorders>
              <w:top w:val="single" w:sz="4" w:space="0" w:color="auto"/>
            </w:tcBorders>
            <w:vAlign w:val="center"/>
          </w:tcPr>
          <w:p w14:paraId="6CE935E1" w14:textId="77777777" w:rsidR="00F857FE" w:rsidRPr="00385AF4" w:rsidRDefault="00F857FE" w:rsidP="00B40538">
            <w:pPr>
              <w:jc w:val="center"/>
              <w:rPr>
                <w:rFonts w:ascii="Century Gothic" w:hAnsi="Century Gothic" w:cs="Arial"/>
                <w:sz w:val="20"/>
                <w:szCs w:val="20"/>
              </w:rPr>
            </w:pPr>
            <w:r w:rsidRPr="00385AF4">
              <w:rPr>
                <w:rFonts w:ascii="Century Gothic" w:hAnsi="Century Gothic" w:cs="Arial"/>
                <w:sz w:val="20"/>
                <w:szCs w:val="20"/>
              </w:rPr>
              <w:t>Daily</w:t>
            </w:r>
          </w:p>
        </w:tc>
        <w:tc>
          <w:tcPr>
            <w:tcW w:w="4805" w:type="dxa"/>
            <w:tcBorders>
              <w:top w:val="single" w:sz="4" w:space="0" w:color="auto"/>
            </w:tcBorders>
            <w:vAlign w:val="center"/>
          </w:tcPr>
          <w:p w14:paraId="49C4E8FB" w14:textId="77777777" w:rsidR="00F857FE" w:rsidRPr="00385AF4" w:rsidRDefault="00F857FE" w:rsidP="00B40538">
            <w:pPr>
              <w:jc w:val="center"/>
              <w:rPr>
                <w:rFonts w:ascii="Century Gothic" w:hAnsi="Century Gothic" w:cs="Arial"/>
                <w:sz w:val="20"/>
                <w:szCs w:val="20"/>
              </w:rPr>
            </w:pPr>
            <w:r w:rsidRPr="00385AF4">
              <w:rPr>
                <w:rFonts w:ascii="Century Gothic" w:hAnsi="Century Gothic" w:cs="Arial"/>
                <w:sz w:val="20"/>
                <w:szCs w:val="20"/>
              </w:rPr>
              <w:t>http://www.ncdc.noaa.gov/cdr/operationalcdrs.html</w:t>
            </w:r>
          </w:p>
        </w:tc>
      </w:tr>
      <w:tr w:rsidR="00071470" w:rsidRPr="00B40538" w14:paraId="0BA013C2" w14:textId="77777777" w:rsidTr="00071470">
        <w:trPr>
          <w:trHeight w:val="353"/>
        </w:trPr>
        <w:tc>
          <w:tcPr>
            <w:tcW w:w="1548" w:type="dxa"/>
            <w:vAlign w:val="center"/>
          </w:tcPr>
          <w:p w14:paraId="37BA9A7D" w14:textId="0F9C8A11" w:rsidR="00071470" w:rsidRPr="00385AF4" w:rsidRDefault="00071470" w:rsidP="00B40538">
            <w:pPr>
              <w:jc w:val="center"/>
              <w:rPr>
                <w:rFonts w:ascii="Century Gothic" w:hAnsi="Century Gothic" w:cs="Arial"/>
                <w:sz w:val="20"/>
                <w:szCs w:val="20"/>
              </w:rPr>
            </w:pPr>
            <w:r>
              <w:rPr>
                <w:rFonts w:ascii="Century Gothic" w:hAnsi="Century Gothic" w:cs="Arial"/>
                <w:sz w:val="20"/>
                <w:szCs w:val="20"/>
              </w:rPr>
              <w:t xml:space="preserve"> </w:t>
            </w:r>
          </w:p>
        </w:tc>
        <w:tc>
          <w:tcPr>
            <w:tcW w:w="1170" w:type="dxa"/>
            <w:vAlign w:val="center"/>
          </w:tcPr>
          <w:p w14:paraId="0CC57BA4" w14:textId="0F5878EC" w:rsidR="00071470" w:rsidRPr="00071470" w:rsidRDefault="00071470" w:rsidP="00B40538">
            <w:pPr>
              <w:jc w:val="center"/>
              <w:rPr>
                <w:rFonts w:ascii="Century Gothic" w:hAnsi="Century Gothic" w:cs="Arial"/>
                <w:i/>
                <w:sz w:val="20"/>
                <w:szCs w:val="20"/>
              </w:rPr>
            </w:pPr>
            <w:r>
              <w:rPr>
                <w:rFonts w:ascii="Century Gothic" w:hAnsi="Century Gothic" w:cs="Arial"/>
                <w:i/>
                <w:sz w:val="20"/>
                <w:szCs w:val="20"/>
              </w:rPr>
              <w:t>In-situ</w:t>
            </w:r>
          </w:p>
        </w:tc>
        <w:tc>
          <w:tcPr>
            <w:tcW w:w="922" w:type="dxa"/>
            <w:vAlign w:val="center"/>
          </w:tcPr>
          <w:p w14:paraId="0F24E7F8" w14:textId="6803D592" w:rsidR="00071470" w:rsidRPr="00071470" w:rsidRDefault="00071470" w:rsidP="00B40538">
            <w:pPr>
              <w:jc w:val="center"/>
              <w:rPr>
                <w:rFonts w:ascii="Century Gothic" w:hAnsi="Century Gothic" w:cs="Arial"/>
                <w:sz w:val="20"/>
                <w:szCs w:val="20"/>
              </w:rPr>
            </w:pPr>
            <w:r>
              <w:rPr>
                <w:rFonts w:ascii="Century Gothic" w:hAnsi="Century Gothic" w:cs="Arial"/>
                <w:sz w:val="20"/>
                <w:szCs w:val="20"/>
              </w:rPr>
              <w:t>point</w:t>
            </w:r>
          </w:p>
        </w:tc>
        <w:tc>
          <w:tcPr>
            <w:tcW w:w="1148" w:type="dxa"/>
            <w:vAlign w:val="center"/>
          </w:tcPr>
          <w:p w14:paraId="15E3E113" w14:textId="50347BB9" w:rsidR="00071470" w:rsidRPr="00385AF4" w:rsidRDefault="00071470" w:rsidP="00B40538">
            <w:pPr>
              <w:jc w:val="center"/>
              <w:rPr>
                <w:rFonts w:ascii="Century Gothic" w:hAnsi="Century Gothic" w:cs="Arial"/>
                <w:sz w:val="20"/>
                <w:szCs w:val="20"/>
              </w:rPr>
            </w:pPr>
            <w:r>
              <w:rPr>
                <w:rFonts w:ascii="Century Gothic" w:hAnsi="Century Gothic" w:cs="Arial"/>
                <w:sz w:val="20"/>
                <w:szCs w:val="20"/>
              </w:rPr>
              <w:t>Daily</w:t>
            </w:r>
          </w:p>
        </w:tc>
        <w:tc>
          <w:tcPr>
            <w:tcW w:w="4805" w:type="dxa"/>
            <w:vAlign w:val="center"/>
          </w:tcPr>
          <w:p w14:paraId="623E506B" w14:textId="5DF4415D" w:rsidR="00071470" w:rsidRPr="00385AF4" w:rsidRDefault="00C23CE8" w:rsidP="00B40538">
            <w:pPr>
              <w:jc w:val="center"/>
              <w:rPr>
                <w:rFonts w:ascii="Century Gothic" w:hAnsi="Century Gothic" w:cs="Arial"/>
                <w:sz w:val="20"/>
                <w:szCs w:val="20"/>
              </w:rPr>
            </w:pPr>
            <w:r w:rsidRPr="00C23CE8">
              <w:rPr>
                <w:rFonts w:ascii="Century Gothic" w:hAnsi="Century Gothic" w:cs="Arial"/>
                <w:sz w:val="20"/>
                <w:szCs w:val="20"/>
              </w:rPr>
              <w:t>http://www1.ncdc.noaa.gov/pub/data/ghcn/daily</w:t>
            </w:r>
          </w:p>
        </w:tc>
      </w:tr>
      <w:tr w:rsidR="00CB2026" w:rsidRPr="00B40538" w14:paraId="4D60178E" w14:textId="77777777" w:rsidTr="00071470">
        <w:trPr>
          <w:trHeight w:val="605"/>
        </w:trPr>
        <w:tc>
          <w:tcPr>
            <w:tcW w:w="1548" w:type="dxa"/>
            <w:vAlign w:val="center"/>
          </w:tcPr>
          <w:p w14:paraId="5D7ED462" w14:textId="77777777" w:rsidR="00F857FE" w:rsidRPr="00385AF4" w:rsidRDefault="00F857FE" w:rsidP="00B40538">
            <w:pPr>
              <w:jc w:val="center"/>
              <w:rPr>
                <w:rFonts w:ascii="Century Gothic" w:hAnsi="Century Gothic" w:cs="Arial"/>
                <w:sz w:val="20"/>
                <w:szCs w:val="20"/>
              </w:rPr>
            </w:pPr>
            <w:r w:rsidRPr="00385AF4">
              <w:rPr>
                <w:rFonts w:ascii="Century Gothic" w:hAnsi="Century Gothic" w:cs="Arial"/>
                <w:sz w:val="20"/>
                <w:szCs w:val="20"/>
              </w:rPr>
              <w:t>Oceanic Nino Index</w:t>
            </w:r>
          </w:p>
        </w:tc>
        <w:tc>
          <w:tcPr>
            <w:tcW w:w="1170" w:type="dxa"/>
            <w:vAlign w:val="center"/>
          </w:tcPr>
          <w:p w14:paraId="65A6A51E" w14:textId="77777777" w:rsidR="00F857FE" w:rsidRPr="00385AF4" w:rsidRDefault="00F857FE" w:rsidP="00B40538">
            <w:pPr>
              <w:jc w:val="center"/>
              <w:rPr>
                <w:rFonts w:ascii="Century Gothic" w:hAnsi="Century Gothic" w:cs="Arial"/>
                <w:sz w:val="20"/>
                <w:szCs w:val="20"/>
              </w:rPr>
            </w:pPr>
            <w:r w:rsidRPr="00385AF4">
              <w:rPr>
                <w:rFonts w:ascii="Century Gothic" w:hAnsi="Century Gothic" w:cs="Arial"/>
                <w:sz w:val="20"/>
                <w:szCs w:val="20"/>
              </w:rPr>
              <w:t>Model</w:t>
            </w:r>
          </w:p>
        </w:tc>
        <w:tc>
          <w:tcPr>
            <w:tcW w:w="922" w:type="dxa"/>
            <w:vAlign w:val="center"/>
          </w:tcPr>
          <w:p w14:paraId="451950DB" w14:textId="3E3741B4" w:rsidR="00F857FE" w:rsidRPr="00385AF4" w:rsidRDefault="00B40538" w:rsidP="00B40538">
            <w:pPr>
              <w:jc w:val="center"/>
              <w:rPr>
                <w:rFonts w:ascii="Century Gothic" w:hAnsi="Century Gothic" w:cs="Arial"/>
                <w:sz w:val="20"/>
                <w:szCs w:val="20"/>
              </w:rPr>
            </w:pPr>
            <w:r w:rsidRPr="00385AF4">
              <w:rPr>
                <w:rFonts w:ascii="Century Gothic" w:hAnsi="Century Gothic" w:cs="Arial"/>
                <w:sz w:val="20"/>
                <w:szCs w:val="20"/>
              </w:rPr>
              <w:t>-</w:t>
            </w:r>
          </w:p>
        </w:tc>
        <w:tc>
          <w:tcPr>
            <w:tcW w:w="1148" w:type="dxa"/>
            <w:vAlign w:val="center"/>
          </w:tcPr>
          <w:p w14:paraId="773FBD0B" w14:textId="515C93C0" w:rsidR="00F857FE" w:rsidRPr="00385AF4" w:rsidRDefault="00B40538" w:rsidP="00B40538">
            <w:pPr>
              <w:jc w:val="center"/>
              <w:rPr>
                <w:rFonts w:ascii="Century Gothic" w:hAnsi="Century Gothic" w:cs="Arial"/>
                <w:sz w:val="20"/>
                <w:szCs w:val="20"/>
              </w:rPr>
            </w:pPr>
            <w:r w:rsidRPr="00385AF4">
              <w:rPr>
                <w:rFonts w:ascii="Century Gothic" w:hAnsi="Century Gothic" w:cs="Arial"/>
                <w:sz w:val="20"/>
                <w:szCs w:val="20"/>
              </w:rPr>
              <w:t>3 month</w:t>
            </w:r>
          </w:p>
        </w:tc>
        <w:tc>
          <w:tcPr>
            <w:tcW w:w="4805" w:type="dxa"/>
            <w:vAlign w:val="center"/>
          </w:tcPr>
          <w:p w14:paraId="634446E1" w14:textId="233A9969" w:rsidR="00F857FE" w:rsidRPr="00385AF4" w:rsidRDefault="002B315C" w:rsidP="002B315C">
            <w:pPr>
              <w:jc w:val="center"/>
              <w:rPr>
                <w:rFonts w:ascii="Century Gothic" w:hAnsi="Century Gothic" w:cs="Arial"/>
                <w:sz w:val="20"/>
                <w:szCs w:val="20"/>
              </w:rPr>
            </w:pPr>
            <w:r w:rsidRPr="002B315C">
              <w:rPr>
                <w:rFonts w:ascii="Century Gothic" w:hAnsi="Century Gothic" w:cs="Arial"/>
                <w:sz w:val="20"/>
                <w:szCs w:val="20"/>
              </w:rPr>
              <w:t>http://www.cpc.ncep.noaa.gov/products/analysis_monitoring/ensostuff/ensoyears.shtml</w:t>
            </w:r>
          </w:p>
        </w:tc>
      </w:tr>
      <w:tr w:rsidR="00CB2026" w:rsidRPr="00B40538" w14:paraId="4EFBBF54" w14:textId="77777777" w:rsidTr="00071470">
        <w:trPr>
          <w:trHeight w:val="837"/>
        </w:trPr>
        <w:tc>
          <w:tcPr>
            <w:tcW w:w="1548" w:type="dxa"/>
            <w:tcBorders>
              <w:bottom w:val="single" w:sz="4" w:space="0" w:color="auto"/>
            </w:tcBorders>
            <w:vAlign w:val="center"/>
          </w:tcPr>
          <w:p w14:paraId="7A74790D" w14:textId="77777777" w:rsidR="00F857FE" w:rsidRPr="00385AF4" w:rsidRDefault="00F857FE" w:rsidP="00B40538">
            <w:pPr>
              <w:jc w:val="center"/>
              <w:rPr>
                <w:rFonts w:ascii="Century Gothic" w:hAnsi="Century Gothic" w:cs="Arial"/>
                <w:sz w:val="20"/>
                <w:szCs w:val="20"/>
              </w:rPr>
            </w:pPr>
            <w:r w:rsidRPr="00385AF4">
              <w:rPr>
                <w:rFonts w:ascii="Century Gothic" w:hAnsi="Century Gothic" w:cs="Arial"/>
                <w:sz w:val="20"/>
                <w:szCs w:val="20"/>
              </w:rPr>
              <w:t xml:space="preserve">World Exclusive Economic </w:t>
            </w:r>
            <w:r w:rsidRPr="00385AF4">
              <w:rPr>
                <w:rFonts w:ascii="Century Gothic" w:hAnsi="Century Gothic" w:cs="Arial"/>
                <w:sz w:val="20"/>
                <w:szCs w:val="20"/>
              </w:rPr>
              <w:lastRenderedPageBreak/>
              <w:t>Zones (EEZ)</w:t>
            </w:r>
          </w:p>
        </w:tc>
        <w:tc>
          <w:tcPr>
            <w:tcW w:w="1170" w:type="dxa"/>
            <w:tcBorders>
              <w:bottom w:val="single" w:sz="4" w:space="0" w:color="auto"/>
            </w:tcBorders>
            <w:vAlign w:val="center"/>
          </w:tcPr>
          <w:p w14:paraId="6154D916" w14:textId="77777777" w:rsidR="00F857FE" w:rsidRPr="00385AF4" w:rsidRDefault="00F857FE" w:rsidP="00B40538">
            <w:pPr>
              <w:jc w:val="center"/>
              <w:rPr>
                <w:rFonts w:ascii="Century Gothic" w:hAnsi="Century Gothic" w:cs="Arial"/>
                <w:sz w:val="20"/>
                <w:szCs w:val="20"/>
              </w:rPr>
            </w:pPr>
            <w:r w:rsidRPr="00385AF4">
              <w:rPr>
                <w:rFonts w:ascii="Century Gothic" w:hAnsi="Century Gothic" w:cs="Arial"/>
                <w:sz w:val="20"/>
                <w:szCs w:val="20"/>
              </w:rPr>
              <w:lastRenderedPageBreak/>
              <w:t>Shape File</w:t>
            </w:r>
          </w:p>
        </w:tc>
        <w:tc>
          <w:tcPr>
            <w:tcW w:w="922" w:type="dxa"/>
            <w:tcBorders>
              <w:bottom w:val="single" w:sz="4" w:space="0" w:color="auto"/>
            </w:tcBorders>
            <w:vAlign w:val="center"/>
          </w:tcPr>
          <w:p w14:paraId="0F191A74" w14:textId="77777777" w:rsidR="00F857FE" w:rsidRPr="00385AF4" w:rsidRDefault="00F857FE" w:rsidP="00B40538">
            <w:pPr>
              <w:pStyle w:val="ListParagraph"/>
              <w:numPr>
                <w:ilvl w:val="0"/>
                <w:numId w:val="15"/>
              </w:numPr>
              <w:jc w:val="center"/>
              <w:rPr>
                <w:rFonts w:ascii="Century Gothic" w:hAnsi="Century Gothic" w:cs="Arial"/>
                <w:sz w:val="20"/>
                <w:szCs w:val="20"/>
              </w:rPr>
            </w:pPr>
          </w:p>
        </w:tc>
        <w:tc>
          <w:tcPr>
            <w:tcW w:w="1148" w:type="dxa"/>
            <w:tcBorders>
              <w:bottom w:val="single" w:sz="4" w:space="0" w:color="auto"/>
            </w:tcBorders>
            <w:vAlign w:val="center"/>
          </w:tcPr>
          <w:p w14:paraId="51189879" w14:textId="77777777" w:rsidR="00F857FE" w:rsidRPr="00385AF4" w:rsidRDefault="00F857FE" w:rsidP="00B40538">
            <w:pPr>
              <w:pStyle w:val="ListParagraph"/>
              <w:numPr>
                <w:ilvl w:val="0"/>
                <w:numId w:val="15"/>
              </w:numPr>
              <w:jc w:val="center"/>
              <w:rPr>
                <w:rFonts w:ascii="Century Gothic" w:hAnsi="Century Gothic" w:cs="Arial"/>
                <w:sz w:val="20"/>
                <w:szCs w:val="20"/>
              </w:rPr>
            </w:pPr>
          </w:p>
        </w:tc>
        <w:tc>
          <w:tcPr>
            <w:tcW w:w="4805" w:type="dxa"/>
            <w:tcBorders>
              <w:bottom w:val="single" w:sz="4" w:space="0" w:color="auto"/>
            </w:tcBorders>
            <w:vAlign w:val="center"/>
          </w:tcPr>
          <w:p w14:paraId="379E4CF9" w14:textId="56C0E362" w:rsidR="00071470" w:rsidRPr="00071470" w:rsidRDefault="003A604E" w:rsidP="00071470">
            <w:pPr>
              <w:jc w:val="center"/>
              <w:rPr>
                <w:rFonts w:ascii="Century Gothic" w:hAnsi="Century Gothic"/>
                <w:sz w:val="20"/>
                <w:szCs w:val="20"/>
              </w:rPr>
            </w:pPr>
            <w:r w:rsidRPr="003A604E">
              <w:rPr>
                <w:rFonts w:ascii="Century Gothic" w:hAnsi="Century Gothic"/>
                <w:sz w:val="20"/>
                <w:szCs w:val="20"/>
              </w:rPr>
              <w:t>http://www.marineregions.org/downloads.php</w:t>
            </w:r>
          </w:p>
        </w:tc>
      </w:tr>
    </w:tbl>
    <w:p w14:paraId="06B2D639" w14:textId="16324F32" w:rsidR="0014185F" w:rsidRDefault="0014185F" w:rsidP="0014185F">
      <w:pPr>
        <w:spacing w:after="0" w:line="240" w:lineRule="auto"/>
        <w:rPr>
          <w:rFonts w:ascii="Century Gothic" w:hAnsi="Century Gothic" w:cs="Arial"/>
          <w:szCs w:val="24"/>
        </w:rPr>
      </w:pPr>
      <w:r w:rsidRPr="000B49BC">
        <w:rPr>
          <w:rFonts w:ascii="Century Gothic" w:hAnsi="Century Gothic"/>
        </w:rPr>
        <w:lastRenderedPageBreak/>
        <w:t>Information about all the software and tools utilized can be found in Appendix 1.</w:t>
      </w:r>
      <w:r>
        <w:rPr>
          <w:rFonts w:ascii="Century Gothic" w:hAnsi="Century Gothic"/>
        </w:rPr>
        <w:t xml:space="preserve"> </w:t>
      </w:r>
      <w:r w:rsidR="003302D2">
        <w:rPr>
          <w:rFonts w:ascii="Century Gothic" w:hAnsi="Century Gothic" w:cs="Arial"/>
          <w:szCs w:val="24"/>
        </w:rPr>
        <w:t xml:space="preserve">Exclusive Economic Zone (EEZ) </w:t>
      </w:r>
      <w:proofErr w:type="spellStart"/>
      <w:r>
        <w:rPr>
          <w:rFonts w:ascii="Century Gothic" w:hAnsi="Century Gothic" w:cs="Arial"/>
          <w:szCs w:val="24"/>
        </w:rPr>
        <w:t>shapefiles</w:t>
      </w:r>
      <w:proofErr w:type="spellEnd"/>
      <w:r>
        <w:rPr>
          <w:rFonts w:ascii="Century Gothic" w:hAnsi="Century Gothic" w:cs="Arial"/>
          <w:szCs w:val="24"/>
        </w:rPr>
        <w:t xml:space="preserve"> were used to determine the spatial extent of each island chain within the USAPI (Table 1).</w:t>
      </w:r>
    </w:p>
    <w:p w14:paraId="45711F5A" w14:textId="4B84B5E4" w:rsidR="003A604E" w:rsidRDefault="0023283F" w:rsidP="0014185F">
      <w:pPr>
        <w:spacing w:after="0" w:line="240" w:lineRule="auto"/>
        <w:rPr>
          <w:rFonts w:ascii="Century Gothic" w:hAnsi="Century Gothic"/>
          <w:szCs w:val="24"/>
        </w:rPr>
      </w:pPr>
      <w:r w:rsidRPr="00591B58">
        <w:rPr>
          <w:rFonts w:ascii="Century Gothic" w:hAnsi="Century Gothic"/>
          <w:szCs w:val="24"/>
        </w:rPr>
        <w:t>Monthly precipitation from January 1985 through December 2014 was obtained by summing daily PERSIANN precipitation data for each month. Annual precipitation</w:t>
      </w:r>
      <w:r>
        <w:rPr>
          <w:rFonts w:ascii="Century Gothic" w:hAnsi="Century Gothic"/>
          <w:szCs w:val="24"/>
        </w:rPr>
        <w:t xml:space="preserve"> amounts were</w:t>
      </w:r>
      <w:r w:rsidRPr="00591B58">
        <w:rPr>
          <w:rFonts w:ascii="Century Gothic" w:hAnsi="Century Gothic"/>
          <w:szCs w:val="24"/>
        </w:rPr>
        <w:t xml:space="preserve"> obtained by summing the monthly precipitation. The 30 year average precipitation was calculated by averaging the annual precipitation from 1985 through 2014. Additionally, all monthly averages were calculated over the entire 30 year study</w:t>
      </w:r>
      <w:r w:rsidR="003302D2">
        <w:rPr>
          <w:rFonts w:ascii="Century Gothic" w:hAnsi="Century Gothic"/>
          <w:szCs w:val="24"/>
        </w:rPr>
        <w:t>.</w:t>
      </w:r>
      <w:r w:rsidRPr="00591B58">
        <w:rPr>
          <w:rFonts w:ascii="Century Gothic" w:hAnsi="Century Gothic"/>
          <w:szCs w:val="24"/>
        </w:rPr>
        <w:t xml:space="preserve"> </w:t>
      </w:r>
    </w:p>
    <w:p w14:paraId="70BBDDA0" w14:textId="10230681" w:rsidR="0014185F" w:rsidRDefault="003A604E" w:rsidP="005A69E0">
      <w:pPr>
        <w:spacing w:after="0" w:line="240" w:lineRule="auto"/>
        <w:ind w:firstLine="720"/>
        <w:rPr>
          <w:rFonts w:ascii="Century Gothic" w:hAnsi="Century Gothic"/>
          <w:szCs w:val="24"/>
        </w:rPr>
      </w:pPr>
      <w:r>
        <w:rPr>
          <w:rFonts w:ascii="Century Gothic" w:hAnsi="Century Gothic"/>
          <w:szCs w:val="24"/>
        </w:rPr>
        <w:t>The Ocean Niño Index (</w:t>
      </w:r>
      <w:r w:rsidR="002B315C">
        <w:rPr>
          <w:rFonts w:ascii="Century Gothic" w:hAnsi="Century Gothic"/>
          <w:szCs w:val="24"/>
        </w:rPr>
        <w:t>ONI</w:t>
      </w:r>
      <w:r>
        <w:rPr>
          <w:rFonts w:ascii="Century Gothic" w:hAnsi="Century Gothic"/>
          <w:szCs w:val="24"/>
        </w:rPr>
        <w:t>)</w:t>
      </w:r>
      <w:r w:rsidR="002B315C">
        <w:rPr>
          <w:rFonts w:ascii="Century Gothic" w:hAnsi="Century Gothic"/>
          <w:szCs w:val="24"/>
        </w:rPr>
        <w:t xml:space="preserve"> monthly data was obtained from the Climate Prediction Center. The ONI </w:t>
      </w:r>
      <w:r w:rsidR="003302D2">
        <w:rPr>
          <w:rFonts w:ascii="Century Gothic" w:hAnsi="Century Gothic"/>
          <w:szCs w:val="24"/>
        </w:rPr>
        <w:t xml:space="preserve">is a </w:t>
      </w:r>
      <w:r w:rsidR="003302D2" w:rsidRPr="003A604E">
        <w:rPr>
          <w:rFonts w:ascii="Century Gothic" w:hAnsi="Century Gothic"/>
          <w:color w:val="000000"/>
        </w:rPr>
        <w:t>3</w:t>
      </w:r>
      <w:r w:rsidR="003302D2">
        <w:rPr>
          <w:rFonts w:ascii="Century Gothic" w:hAnsi="Century Gothic"/>
          <w:color w:val="000000"/>
        </w:rPr>
        <w:t>-</w:t>
      </w:r>
      <w:r w:rsidR="002B315C" w:rsidRPr="003A604E">
        <w:rPr>
          <w:rFonts w:ascii="Century Gothic" w:hAnsi="Century Gothic"/>
          <w:color w:val="000000"/>
        </w:rPr>
        <w:t xml:space="preserve">month running mean value of ERSST.v4 </w:t>
      </w:r>
      <w:r w:rsidR="003302D2">
        <w:rPr>
          <w:rFonts w:ascii="Century Gothic" w:hAnsi="Century Gothic"/>
          <w:color w:val="000000"/>
        </w:rPr>
        <w:t>sea-surface temperature (SST)</w:t>
      </w:r>
      <w:r w:rsidR="003302D2" w:rsidRPr="003A604E">
        <w:rPr>
          <w:rFonts w:ascii="Century Gothic" w:hAnsi="Century Gothic"/>
          <w:color w:val="000000"/>
        </w:rPr>
        <w:t xml:space="preserve"> </w:t>
      </w:r>
      <w:r w:rsidR="002B315C" w:rsidRPr="003A604E">
        <w:rPr>
          <w:rFonts w:ascii="Century Gothic" w:hAnsi="Century Gothic"/>
          <w:color w:val="000000"/>
        </w:rPr>
        <w:t>anomalies in the Niño 3.4 region (5</w:t>
      </w:r>
      <w:r w:rsidR="002B315C" w:rsidRPr="003A604E">
        <w:rPr>
          <w:rFonts w:ascii="Century Gothic" w:hAnsi="Century Gothic"/>
          <w:color w:val="000000"/>
          <w:vertAlign w:val="superscript"/>
        </w:rPr>
        <w:t>o</w:t>
      </w:r>
      <w:r w:rsidR="002B315C" w:rsidRPr="003A604E">
        <w:rPr>
          <w:rFonts w:ascii="Century Gothic" w:hAnsi="Century Gothic"/>
          <w:color w:val="000000"/>
        </w:rPr>
        <w:t>N-5</w:t>
      </w:r>
      <w:r w:rsidR="002B315C" w:rsidRPr="003A604E">
        <w:rPr>
          <w:rFonts w:ascii="Century Gothic" w:hAnsi="Century Gothic"/>
          <w:color w:val="000000"/>
          <w:vertAlign w:val="superscript"/>
        </w:rPr>
        <w:t>o</w:t>
      </w:r>
      <w:r w:rsidR="002B315C" w:rsidRPr="003A604E">
        <w:rPr>
          <w:rFonts w:ascii="Century Gothic" w:hAnsi="Century Gothic"/>
          <w:color w:val="000000"/>
        </w:rPr>
        <w:t>S, 120</w:t>
      </w:r>
      <w:r w:rsidR="002B315C" w:rsidRPr="003A604E">
        <w:rPr>
          <w:rFonts w:ascii="Century Gothic" w:hAnsi="Century Gothic"/>
          <w:color w:val="000000"/>
          <w:vertAlign w:val="superscript"/>
        </w:rPr>
        <w:t>o</w:t>
      </w:r>
      <w:r w:rsidR="002B315C" w:rsidRPr="003A604E">
        <w:rPr>
          <w:rFonts w:ascii="Century Gothic" w:hAnsi="Century Gothic"/>
          <w:color w:val="000000"/>
        </w:rPr>
        <w:t>-170</w:t>
      </w:r>
      <w:r w:rsidR="002B315C" w:rsidRPr="003A604E">
        <w:rPr>
          <w:rFonts w:ascii="Century Gothic" w:hAnsi="Century Gothic"/>
          <w:color w:val="000000"/>
          <w:vertAlign w:val="superscript"/>
        </w:rPr>
        <w:t>o</w:t>
      </w:r>
      <w:r w:rsidR="002B315C" w:rsidRPr="003A604E">
        <w:rPr>
          <w:rFonts w:ascii="Century Gothic" w:hAnsi="Century Gothic"/>
          <w:color w:val="000000"/>
        </w:rPr>
        <w:t>W)</w:t>
      </w:r>
      <w:r w:rsidR="0023283F" w:rsidRPr="002B315C">
        <w:rPr>
          <w:rFonts w:ascii="Century Gothic" w:hAnsi="Century Gothic"/>
          <w:szCs w:val="24"/>
        </w:rPr>
        <w:t>.</w:t>
      </w:r>
      <w:r w:rsidR="002B315C">
        <w:rPr>
          <w:rFonts w:ascii="Century Gothic" w:hAnsi="Century Gothic"/>
          <w:szCs w:val="24"/>
        </w:rPr>
        <w:t xml:space="preserve"> For each station, a subset of the data was created by breaking down the months by ONI phase.  The frequency of above or below the 30 year average precipitation based on each ONI phase was then counted</w:t>
      </w:r>
      <w:r w:rsidR="005A69E0">
        <w:rPr>
          <w:rFonts w:ascii="Century Gothic" w:hAnsi="Century Gothic"/>
          <w:szCs w:val="24"/>
        </w:rPr>
        <w:t xml:space="preserve"> to ensure that the PERSIANN anomalies agreed with the station anomalies</w:t>
      </w:r>
      <w:ins w:id="6" w:author="Lance Watkins" w:date="2015-06-24T13:53:00Z">
        <w:r w:rsidR="00EA027E">
          <w:rPr>
            <w:rFonts w:ascii="Century Gothic" w:hAnsi="Century Gothic"/>
            <w:szCs w:val="24"/>
          </w:rPr>
          <w:t>.</w:t>
        </w:r>
      </w:ins>
      <w:r w:rsidR="005A69E0">
        <w:rPr>
          <w:rFonts w:ascii="Century Gothic" w:hAnsi="Century Gothic"/>
          <w:szCs w:val="24"/>
        </w:rPr>
        <w:t xml:space="preserve"> </w:t>
      </w:r>
      <w:proofErr w:type="gramStart"/>
      <w:r w:rsidR="005A69E0">
        <w:rPr>
          <w:rFonts w:ascii="Century Gothic" w:hAnsi="Century Gothic"/>
          <w:szCs w:val="24"/>
        </w:rPr>
        <w:t>These</w:t>
      </w:r>
      <w:proofErr w:type="gramEnd"/>
      <w:r w:rsidR="005A69E0">
        <w:rPr>
          <w:rFonts w:ascii="Century Gothic" w:hAnsi="Century Gothic"/>
          <w:szCs w:val="24"/>
        </w:rPr>
        <w:t xml:space="preserve"> anomalies were then mapped based on the EEZ region for each USAPI for each of the seven ENSO phases. </w:t>
      </w:r>
      <w:r w:rsidR="005A69E0" w:rsidDel="005A69E0">
        <w:rPr>
          <w:rFonts w:ascii="Century Gothic" w:hAnsi="Century Gothic"/>
          <w:szCs w:val="24"/>
        </w:rPr>
        <w:t xml:space="preserve"> </w:t>
      </w:r>
    </w:p>
    <w:p w14:paraId="26434D28" w14:textId="0EC38393" w:rsidR="005A69E0" w:rsidRDefault="005A69E0" w:rsidP="005A69E0">
      <w:pPr>
        <w:spacing w:after="0" w:line="240" w:lineRule="auto"/>
        <w:ind w:firstLine="720"/>
        <w:rPr>
          <w:rFonts w:ascii="Century Gothic" w:hAnsi="Century Gothic"/>
          <w:szCs w:val="24"/>
        </w:rPr>
      </w:pPr>
      <w:commentRangeStart w:id="7"/>
      <w:r>
        <w:rPr>
          <w:noProof/>
        </w:rPr>
        <mc:AlternateContent>
          <mc:Choice Requires="wpg">
            <w:drawing>
              <wp:anchor distT="0" distB="0" distL="114300" distR="114300" simplePos="0" relativeHeight="251662336" behindDoc="0" locked="0" layoutInCell="1" allowOverlap="1" wp14:anchorId="7F26CAA7" wp14:editId="0A4B4EFE">
                <wp:simplePos x="0" y="0"/>
                <wp:positionH relativeFrom="margin">
                  <wp:align>center</wp:align>
                </wp:positionH>
                <wp:positionV relativeFrom="margin">
                  <wp:align>bottom</wp:align>
                </wp:positionV>
                <wp:extent cx="6076950" cy="4572000"/>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6076950" cy="4572000"/>
                          <a:chOff x="-333484" y="0"/>
                          <a:chExt cx="6078950" cy="4722733"/>
                        </a:xfrm>
                      </wpg:grpSpPr>
                      <pic:pic xmlns:pic="http://schemas.openxmlformats.org/drawingml/2006/picture">
                        <pic:nvPicPr>
                          <pic:cNvPr id="11" name="Picture 11"/>
                          <pic:cNvPicPr>
                            <a:picLocks noChangeAspect="1"/>
                          </pic:cNvPicPr>
                        </pic:nvPicPr>
                        <pic:blipFill rotWithShape="1">
                          <a:blip r:embed="rId11" cstate="print">
                            <a:extLst>
                              <a:ext uri="{28A0092B-C50C-407E-A947-70E740481C1C}">
                                <a14:useLocalDpi xmlns:a14="http://schemas.microsoft.com/office/drawing/2010/main" val="0"/>
                              </a:ext>
                            </a:extLst>
                          </a:blip>
                          <a:srcRect l="3075" t="6150" r="3155" b="3978"/>
                          <a:stretch/>
                        </pic:blipFill>
                        <pic:spPr bwMode="auto">
                          <a:xfrm>
                            <a:off x="0" y="0"/>
                            <a:ext cx="5487034" cy="4064166"/>
                          </a:xfrm>
                          <a:prstGeom prst="rect">
                            <a:avLst/>
                          </a:prstGeom>
                          <a:ln>
                            <a:noFill/>
                          </a:ln>
                          <a:extLst>
                            <a:ext uri="{53640926-AAD7-44D8-BBD7-CCE9431645EC}">
                              <a14:shadowObscured xmlns:a14="http://schemas.microsoft.com/office/drawing/2010/main"/>
                            </a:ext>
                          </a:extLst>
                        </pic:spPr>
                      </pic:pic>
                      <wps:wsp>
                        <wps:cNvPr id="12" name="Text Box 2"/>
                        <wps:cNvSpPr txBox="1">
                          <a:spLocks noChangeArrowheads="1"/>
                        </wps:cNvSpPr>
                        <wps:spPr bwMode="auto">
                          <a:xfrm>
                            <a:off x="-333484" y="4064176"/>
                            <a:ext cx="6078950" cy="658557"/>
                          </a:xfrm>
                          <a:prstGeom prst="rect">
                            <a:avLst/>
                          </a:prstGeom>
                          <a:noFill/>
                          <a:ln w="9525">
                            <a:noFill/>
                            <a:miter lim="800000"/>
                            <a:headEnd/>
                            <a:tailEnd/>
                          </a:ln>
                        </wps:spPr>
                        <wps:txbx>
                          <w:txbxContent>
                            <w:p w14:paraId="5F4E9BB8" w14:textId="2ABD4314" w:rsidR="00071470" w:rsidRPr="00D2333B" w:rsidRDefault="00071470" w:rsidP="00071470">
                              <w:pPr>
                                <w:spacing w:after="0" w:line="240" w:lineRule="auto"/>
                                <w:rPr>
                                  <w:rFonts w:ascii="Century Gothic" w:hAnsi="Century Gothic" w:cs="Arial"/>
                                </w:rPr>
                              </w:pPr>
                              <w:proofErr w:type="gramStart"/>
                              <w:r w:rsidRPr="00D2333B">
                                <w:rPr>
                                  <w:rFonts w:ascii="Century Gothic" w:hAnsi="Century Gothic" w:cs="Arial"/>
                                </w:rPr>
                                <w:t>Figure 1.</w:t>
                              </w:r>
                              <w:proofErr w:type="gramEnd"/>
                              <w:r w:rsidRPr="00D2333B">
                                <w:rPr>
                                  <w:rFonts w:ascii="Century Gothic" w:hAnsi="Century Gothic" w:cs="Arial"/>
                                </w:rPr>
                                <w:t xml:space="preserve"> Map of the study area with the Exclusive Economic Zones (EEZs) highlighted for each U.S. Affiliated Pacific Island (USAPI) chain. The location of the capital cities of each island chain are show</w:t>
                              </w:r>
                              <w:ins w:id="8" w:author="Lance Watkins" w:date="2015-06-24T13:53:00Z">
                                <w:r w:rsidR="00EA027E">
                                  <w:rPr>
                                    <w:rFonts w:ascii="Century Gothic" w:hAnsi="Century Gothic" w:cs="Arial"/>
                                  </w:rPr>
                                  <w:t>n</w:t>
                                </w:r>
                              </w:ins>
                              <w:r w:rsidRPr="00D2333B">
                                <w:rPr>
                                  <w:rFonts w:ascii="Century Gothic" w:hAnsi="Century Gothic" w:cs="Arial"/>
                                </w:rPr>
                                <w:t xml:space="preserve"> with a white star along with the name of the capital city.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0" o:spid="_x0000_s1026" style="position:absolute;left:0;text-align:left;margin-left:0;margin-top:0;width:478.5pt;height:5in;z-index:251662336;mso-position-horizontal:center;mso-position-horizontal-relative:margin;mso-position-vertical:bottom;mso-position-vertical-relative:margin;mso-width-relative:margin;mso-height-relative:margin" coordorigin="-3334" coordsize="60789,4722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54870;height:40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NSl29AAAA2wAAAA8AAABkcnMvZG93bnJldi54bWxET82KwjAQvi/4DmEEb2vqHmSpRvEfr7o+&#10;wNiMTbCZlCRr69sbYWFv8/H9znzZu0Y8KETrWcFkXIAgrry2XCu4/Ow/v0HEhKyx8UwKnhRhuRh8&#10;zLHUvuMTPc6pFjmEY4kKTEptKWWsDDmMY98SZ+7mg8OUYailDtjlcNfIr6KYSoeWc4PBljaGqvv5&#10;1ylAs7t208P9st7V0Z8C2rTfWqVGw341A5GoT//iP/dR5/kTeP+SD5CLF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A1KXb0AAADbAAAADwAAAAAAAAAAAAAAAACfAgAAZHJz&#10;L2Rvd25yZXYueG1sUEsFBgAAAAAEAAQA9wAAAIkDAAAAAA==&#10;">
                  <v:imagedata r:id="rId12" o:title="" croptop="4030f" cropbottom="2607f" cropleft="2015f" cropright="2068f"/>
                  <v:path arrowok="t"/>
                </v:shape>
                <v:shapetype id="_x0000_t202" coordsize="21600,21600" o:spt="202" path="m,l,21600r21600,l21600,xe">
                  <v:stroke joinstyle="miter"/>
                  <v:path gradientshapeok="t" o:connecttype="rect"/>
                </v:shapetype>
                <v:shape id="Text Box 2" o:spid="_x0000_s1028" type="#_x0000_t202" style="position:absolute;left:-3334;top:40641;width:60788;height:6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5F4E9BB8" w14:textId="2ABD4314" w:rsidR="00071470" w:rsidRPr="00D2333B" w:rsidRDefault="00071470" w:rsidP="00071470">
                        <w:pPr>
                          <w:spacing w:after="0" w:line="240" w:lineRule="auto"/>
                          <w:rPr>
                            <w:rFonts w:ascii="Century Gothic" w:hAnsi="Century Gothic" w:cs="Arial"/>
                          </w:rPr>
                        </w:pPr>
                        <w:proofErr w:type="gramStart"/>
                        <w:r w:rsidRPr="00D2333B">
                          <w:rPr>
                            <w:rFonts w:ascii="Century Gothic" w:hAnsi="Century Gothic" w:cs="Arial"/>
                          </w:rPr>
                          <w:t>Figure 1.</w:t>
                        </w:r>
                        <w:proofErr w:type="gramEnd"/>
                        <w:r w:rsidRPr="00D2333B">
                          <w:rPr>
                            <w:rFonts w:ascii="Century Gothic" w:hAnsi="Century Gothic" w:cs="Arial"/>
                          </w:rPr>
                          <w:t xml:space="preserve"> Map of the study area with the Exclusive Economic Zones (EEZs) highlighted for each U.S. Affiliated Pacific Island (USAPI) chain. The location of the capital cities of each island chain are show</w:t>
                        </w:r>
                        <w:ins w:id="9" w:author="Lance Watkins" w:date="2015-06-24T13:53:00Z">
                          <w:r w:rsidR="00EA027E">
                            <w:rPr>
                              <w:rFonts w:ascii="Century Gothic" w:hAnsi="Century Gothic" w:cs="Arial"/>
                            </w:rPr>
                            <w:t>n</w:t>
                          </w:r>
                        </w:ins>
                        <w:r w:rsidRPr="00D2333B">
                          <w:rPr>
                            <w:rFonts w:ascii="Century Gothic" w:hAnsi="Century Gothic" w:cs="Arial"/>
                          </w:rPr>
                          <w:t xml:space="preserve"> with a white star along with the name of the capital city. </w:t>
                        </w:r>
                      </w:p>
                    </w:txbxContent>
                  </v:textbox>
                </v:shape>
                <w10:wrap type="square" anchorx="margin" anchory="margin"/>
              </v:group>
            </w:pict>
          </mc:Fallback>
        </mc:AlternateContent>
      </w:r>
      <w:commentRangeEnd w:id="7"/>
      <w:r w:rsidR="00EA027E">
        <w:rPr>
          <w:rStyle w:val="CommentReference"/>
        </w:rPr>
        <w:commentReference w:id="7"/>
      </w:r>
    </w:p>
    <w:p w14:paraId="7732508F" w14:textId="707D3768" w:rsidR="00B40538" w:rsidRDefault="00431E43" w:rsidP="0014185F">
      <w:pPr>
        <w:spacing w:after="0" w:line="240" w:lineRule="auto"/>
        <w:ind w:firstLine="720"/>
        <w:rPr>
          <w:rFonts w:ascii="Century Gothic" w:hAnsi="Century Gothic"/>
          <w:iCs/>
        </w:rPr>
      </w:pPr>
      <w:r>
        <w:rPr>
          <w:rFonts w:ascii="Century Gothic" w:hAnsi="Century Gothic"/>
        </w:rPr>
        <w:t xml:space="preserve">In addition to the remotely sensed precipitation data used, </w:t>
      </w:r>
      <w:r>
        <w:rPr>
          <w:rFonts w:ascii="Century Gothic" w:hAnsi="Century Gothic"/>
          <w:i/>
        </w:rPr>
        <w:t>in-situ</w:t>
      </w:r>
      <w:r>
        <w:rPr>
          <w:rFonts w:ascii="Century Gothic" w:hAnsi="Century Gothic"/>
        </w:rPr>
        <w:t xml:space="preserve"> precipitation </w:t>
      </w:r>
      <w:commentRangeStart w:id="10"/>
      <w:r>
        <w:rPr>
          <w:rFonts w:ascii="Century Gothic" w:hAnsi="Century Gothic"/>
        </w:rPr>
        <w:lastRenderedPageBreak/>
        <w:t xml:space="preserve">from the Global </w:t>
      </w:r>
      <w:commentRangeEnd w:id="10"/>
      <w:r w:rsidR="00EA027E">
        <w:rPr>
          <w:rStyle w:val="CommentReference"/>
        </w:rPr>
        <w:commentReference w:id="10"/>
      </w:r>
      <w:r>
        <w:rPr>
          <w:rFonts w:ascii="Century Gothic" w:hAnsi="Century Gothic"/>
        </w:rPr>
        <w:t xml:space="preserve">Historical Climatology Network (GHCN) through </w:t>
      </w:r>
      <w:r w:rsidR="00C84EC0">
        <w:rPr>
          <w:rFonts w:ascii="Century Gothic" w:hAnsi="Century Gothic"/>
        </w:rPr>
        <w:t>NCEI</w:t>
      </w:r>
      <w:r>
        <w:rPr>
          <w:rFonts w:ascii="Century Gothic" w:hAnsi="Century Gothic"/>
        </w:rPr>
        <w:t xml:space="preserve"> (Table 1)</w:t>
      </w:r>
      <w:r w:rsidR="00705348">
        <w:rPr>
          <w:rFonts w:ascii="Century Gothic" w:hAnsi="Century Gothic"/>
        </w:rPr>
        <w:t xml:space="preserve"> was utilized</w:t>
      </w:r>
      <w:r>
        <w:rPr>
          <w:rFonts w:ascii="Century Gothic" w:hAnsi="Century Gothic"/>
        </w:rPr>
        <w:t xml:space="preserve">. The NCEI provides a database of historical land observations which include precipitation. Daily precipitation for </w:t>
      </w:r>
      <w:r w:rsidR="000B49BC">
        <w:rPr>
          <w:rFonts w:ascii="Century Gothic" w:hAnsi="Century Gothic"/>
        </w:rPr>
        <w:t xml:space="preserve">eleven stations </w:t>
      </w:r>
      <w:r w:rsidR="0098148D">
        <w:rPr>
          <w:rFonts w:ascii="Century Gothic" w:hAnsi="Century Gothic"/>
        </w:rPr>
        <w:t>was downloaded from the GHCN server</w:t>
      </w:r>
      <w:r w:rsidR="00071470">
        <w:rPr>
          <w:rFonts w:ascii="Century Gothic" w:hAnsi="Century Gothic"/>
        </w:rPr>
        <w:t xml:space="preserve"> (Table 2)</w:t>
      </w:r>
      <w:r w:rsidR="0098148D">
        <w:rPr>
          <w:rFonts w:ascii="Century Gothic" w:hAnsi="Century Gothic"/>
        </w:rPr>
        <w:t>. R statistical software was then used to calculate monthly and yearly sums. These were then used to calculate monthly and yearly averages (“normals”) over the 30 year study period. In addition, a 30 year mean precipitation was calculated over each EEZ.</w:t>
      </w:r>
      <w:r w:rsidR="0014185F">
        <w:rPr>
          <w:rFonts w:ascii="Century Gothic" w:hAnsi="Century Gothic"/>
        </w:rPr>
        <w:t xml:space="preserve"> </w:t>
      </w:r>
      <w:r w:rsidR="00047407" w:rsidRPr="000B49BC">
        <w:rPr>
          <w:rFonts w:ascii="Century Gothic" w:hAnsi="Century Gothic"/>
          <w:iCs/>
        </w:rPr>
        <w:t>Previous compilation of monthly climate normals from 1981-2010 for GHCN stations are available through NCEI</w:t>
      </w:r>
      <w:r w:rsidR="00D2333B">
        <w:rPr>
          <w:rFonts w:ascii="Century Gothic" w:hAnsi="Century Gothic"/>
          <w:iCs/>
        </w:rPr>
        <w:t>.</w:t>
      </w:r>
      <w:r w:rsidR="00071470">
        <w:rPr>
          <w:rFonts w:ascii="Century Gothic" w:hAnsi="Century Gothic"/>
          <w:iCs/>
        </w:rPr>
        <w:t xml:space="preserve"> </w:t>
      </w:r>
      <w:r w:rsidR="00047407" w:rsidRPr="000B49BC">
        <w:rPr>
          <w:rFonts w:ascii="Century Gothic" w:hAnsi="Century Gothic"/>
          <w:iCs/>
        </w:rPr>
        <w:t xml:space="preserve">The 1981-2010 monthly precipitation normals were compared to </w:t>
      </w:r>
      <w:commentRangeStart w:id="11"/>
      <w:proofErr w:type="gramStart"/>
      <w:r w:rsidR="00047407" w:rsidRPr="000B49BC">
        <w:rPr>
          <w:rFonts w:ascii="Century Gothic" w:hAnsi="Century Gothic"/>
          <w:iCs/>
        </w:rPr>
        <w:t>computed</w:t>
      </w:r>
      <w:commentRangeEnd w:id="11"/>
      <w:proofErr w:type="gramEnd"/>
      <w:r w:rsidR="00367BAD">
        <w:rPr>
          <w:rStyle w:val="CommentReference"/>
        </w:rPr>
        <w:commentReference w:id="11"/>
      </w:r>
      <w:r w:rsidR="00047407" w:rsidRPr="000B49BC">
        <w:rPr>
          <w:rFonts w:ascii="Century Gothic" w:hAnsi="Century Gothic"/>
          <w:iCs/>
        </w:rPr>
        <w:t xml:space="preserve"> station data for the same time period in order to ensure data quality and accuracy of the computation process.</w:t>
      </w:r>
      <w:r w:rsidR="00071470">
        <w:rPr>
          <w:rFonts w:ascii="Century Gothic" w:hAnsi="Century Gothic"/>
          <w:iCs/>
        </w:rPr>
        <w:t xml:space="preserve"> </w:t>
      </w:r>
      <w:r w:rsidR="00047407" w:rsidRPr="00D2333B">
        <w:rPr>
          <w:rFonts w:ascii="Century Gothic" w:hAnsi="Century Gothic"/>
          <w:iCs/>
        </w:rPr>
        <w:t xml:space="preserve">For the verification process, only stations with a complete record of observations from 1985-2014 were chosen. After ensuring the quality of the 1985-2014 precipitation data, the yearly normals were averaged for each station and </w:t>
      </w:r>
      <w:r w:rsidR="0098148D">
        <w:rPr>
          <w:rFonts w:ascii="Century Gothic" w:hAnsi="Century Gothic"/>
          <w:iCs/>
        </w:rPr>
        <w:t>mapped using the</w:t>
      </w:r>
      <w:r w:rsidR="00047407" w:rsidRPr="00D2333B">
        <w:rPr>
          <w:rFonts w:ascii="Century Gothic" w:hAnsi="Century Gothic"/>
          <w:iCs/>
        </w:rPr>
        <w:t xml:space="preserve"> ArcMap 10.3</w:t>
      </w:r>
      <w:r w:rsidR="0098148D">
        <w:rPr>
          <w:rFonts w:ascii="Century Gothic" w:hAnsi="Century Gothic"/>
          <w:iCs/>
        </w:rPr>
        <w:t xml:space="preserve"> software</w:t>
      </w:r>
      <w:r w:rsidR="00047407" w:rsidRPr="00D2333B">
        <w:rPr>
          <w:rFonts w:ascii="Century Gothic" w:hAnsi="Century Gothic"/>
          <w:iCs/>
        </w:rPr>
        <w:t xml:space="preserve">. </w:t>
      </w:r>
    </w:p>
    <w:tbl>
      <w:tblPr>
        <w:tblStyle w:val="TableGrid1"/>
        <w:tblpPr w:leftFromText="180" w:rightFromText="180" w:vertAnchor="page" w:horzAnchor="margin" w:tblpY="6856"/>
        <w:tblW w:w="9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1"/>
        <w:gridCol w:w="1925"/>
        <w:gridCol w:w="1839"/>
        <w:gridCol w:w="1339"/>
        <w:gridCol w:w="1363"/>
        <w:gridCol w:w="1640"/>
      </w:tblGrid>
      <w:tr w:rsidR="003A604E" w:rsidRPr="00887FB3" w14:paraId="0F7D3D16" w14:textId="77777777" w:rsidTr="00E61B7B">
        <w:trPr>
          <w:trHeight w:val="281"/>
        </w:trPr>
        <w:tc>
          <w:tcPr>
            <w:tcW w:w="1351" w:type="dxa"/>
            <w:tcBorders>
              <w:top w:val="double" w:sz="4" w:space="0" w:color="auto"/>
              <w:bottom w:val="single" w:sz="4" w:space="0" w:color="auto"/>
            </w:tcBorders>
            <w:vAlign w:val="center"/>
          </w:tcPr>
          <w:p w14:paraId="2358D04C" w14:textId="77777777" w:rsidR="003A604E" w:rsidRPr="00385AF4" w:rsidRDefault="003A604E" w:rsidP="00E61B7B">
            <w:pPr>
              <w:jc w:val="center"/>
              <w:rPr>
                <w:rFonts w:ascii="Century Gothic" w:hAnsi="Century Gothic" w:cs="Arial"/>
                <w:b/>
                <w:bCs/>
                <w:sz w:val="20"/>
                <w:szCs w:val="20"/>
              </w:rPr>
            </w:pPr>
            <w:r w:rsidRPr="00385AF4">
              <w:rPr>
                <w:rFonts w:ascii="Century Gothic" w:hAnsi="Century Gothic" w:cs="Arial"/>
                <w:b/>
                <w:bCs/>
                <w:sz w:val="20"/>
                <w:szCs w:val="20"/>
              </w:rPr>
              <w:t>Island Chain</w:t>
            </w:r>
          </w:p>
        </w:tc>
        <w:tc>
          <w:tcPr>
            <w:tcW w:w="1925" w:type="dxa"/>
            <w:tcBorders>
              <w:top w:val="double" w:sz="4" w:space="0" w:color="auto"/>
              <w:bottom w:val="single" w:sz="4" w:space="0" w:color="auto"/>
            </w:tcBorders>
            <w:noWrap/>
            <w:vAlign w:val="center"/>
            <w:hideMark/>
          </w:tcPr>
          <w:p w14:paraId="213BBC24" w14:textId="77777777" w:rsidR="003A604E" w:rsidRPr="00385AF4" w:rsidRDefault="003A604E" w:rsidP="00E61B7B">
            <w:pPr>
              <w:jc w:val="center"/>
              <w:rPr>
                <w:rFonts w:ascii="Century Gothic" w:hAnsi="Century Gothic" w:cs="Arial"/>
                <w:b/>
                <w:bCs/>
                <w:sz w:val="20"/>
                <w:szCs w:val="20"/>
              </w:rPr>
            </w:pPr>
            <w:r w:rsidRPr="00385AF4">
              <w:rPr>
                <w:rFonts w:ascii="Century Gothic" w:hAnsi="Century Gothic" w:cs="Arial"/>
                <w:b/>
                <w:bCs/>
                <w:sz w:val="20"/>
                <w:szCs w:val="20"/>
              </w:rPr>
              <w:t>Location</w:t>
            </w:r>
          </w:p>
        </w:tc>
        <w:tc>
          <w:tcPr>
            <w:tcW w:w="1839" w:type="dxa"/>
            <w:tcBorders>
              <w:top w:val="double" w:sz="4" w:space="0" w:color="auto"/>
              <w:bottom w:val="single" w:sz="4" w:space="0" w:color="auto"/>
            </w:tcBorders>
            <w:noWrap/>
            <w:vAlign w:val="center"/>
            <w:hideMark/>
          </w:tcPr>
          <w:p w14:paraId="0BAD8454" w14:textId="77777777" w:rsidR="003A604E" w:rsidRPr="00385AF4" w:rsidRDefault="003A604E" w:rsidP="00E61B7B">
            <w:pPr>
              <w:jc w:val="center"/>
              <w:rPr>
                <w:rFonts w:ascii="Century Gothic" w:hAnsi="Century Gothic" w:cs="Arial"/>
                <w:b/>
                <w:bCs/>
                <w:sz w:val="20"/>
                <w:szCs w:val="20"/>
              </w:rPr>
            </w:pPr>
            <w:r w:rsidRPr="00385AF4">
              <w:rPr>
                <w:rFonts w:ascii="Century Gothic" w:hAnsi="Century Gothic" w:cs="Arial"/>
                <w:b/>
                <w:bCs/>
                <w:sz w:val="20"/>
                <w:szCs w:val="20"/>
              </w:rPr>
              <w:t>GHCN ID</w:t>
            </w:r>
          </w:p>
        </w:tc>
        <w:tc>
          <w:tcPr>
            <w:tcW w:w="1339" w:type="dxa"/>
            <w:tcBorders>
              <w:top w:val="double" w:sz="4" w:space="0" w:color="auto"/>
              <w:bottom w:val="single" w:sz="4" w:space="0" w:color="auto"/>
            </w:tcBorders>
            <w:noWrap/>
            <w:vAlign w:val="center"/>
            <w:hideMark/>
          </w:tcPr>
          <w:p w14:paraId="1ABA366D" w14:textId="77777777" w:rsidR="003A604E" w:rsidRPr="00385AF4" w:rsidRDefault="003A604E" w:rsidP="00E61B7B">
            <w:pPr>
              <w:jc w:val="center"/>
              <w:rPr>
                <w:rFonts w:ascii="Century Gothic" w:hAnsi="Century Gothic" w:cs="Arial"/>
                <w:b/>
                <w:bCs/>
                <w:sz w:val="20"/>
                <w:szCs w:val="20"/>
              </w:rPr>
            </w:pPr>
            <w:r w:rsidRPr="00385AF4">
              <w:rPr>
                <w:rFonts w:ascii="Century Gothic" w:hAnsi="Century Gothic" w:cs="Arial"/>
                <w:b/>
                <w:bCs/>
                <w:sz w:val="20"/>
                <w:szCs w:val="20"/>
              </w:rPr>
              <w:t>Latitude</w:t>
            </w:r>
          </w:p>
        </w:tc>
        <w:tc>
          <w:tcPr>
            <w:tcW w:w="1363" w:type="dxa"/>
            <w:tcBorders>
              <w:top w:val="double" w:sz="4" w:space="0" w:color="auto"/>
              <w:bottom w:val="single" w:sz="4" w:space="0" w:color="auto"/>
            </w:tcBorders>
            <w:noWrap/>
            <w:vAlign w:val="center"/>
            <w:hideMark/>
          </w:tcPr>
          <w:p w14:paraId="74C6B801" w14:textId="77777777" w:rsidR="003A604E" w:rsidRPr="00385AF4" w:rsidRDefault="003A604E" w:rsidP="00E61B7B">
            <w:pPr>
              <w:jc w:val="center"/>
              <w:rPr>
                <w:rFonts w:ascii="Century Gothic" w:hAnsi="Century Gothic" w:cs="Arial"/>
                <w:b/>
                <w:bCs/>
                <w:sz w:val="20"/>
                <w:szCs w:val="20"/>
              </w:rPr>
            </w:pPr>
            <w:r w:rsidRPr="00385AF4">
              <w:rPr>
                <w:rFonts w:ascii="Century Gothic" w:hAnsi="Century Gothic" w:cs="Arial"/>
                <w:b/>
                <w:bCs/>
                <w:sz w:val="20"/>
                <w:szCs w:val="20"/>
              </w:rPr>
              <w:t>Longitude</w:t>
            </w:r>
          </w:p>
        </w:tc>
        <w:tc>
          <w:tcPr>
            <w:tcW w:w="1640" w:type="dxa"/>
            <w:tcBorders>
              <w:top w:val="double" w:sz="4" w:space="0" w:color="auto"/>
              <w:bottom w:val="single" w:sz="4" w:space="0" w:color="auto"/>
            </w:tcBorders>
            <w:noWrap/>
            <w:vAlign w:val="center"/>
            <w:hideMark/>
          </w:tcPr>
          <w:p w14:paraId="068DF85A" w14:textId="77777777" w:rsidR="003A604E" w:rsidRPr="00385AF4" w:rsidRDefault="003A604E" w:rsidP="00E61B7B">
            <w:pPr>
              <w:jc w:val="center"/>
              <w:rPr>
                <w:rFonts w:ascii="Century Gothic" w:hAnsi="Century Gothic" w:cs="Arial"/>
                <w:b/>
                <w:bCs/>
                <w:sz w:val="20"/>
                <w:szCs w:val="20"/>
              </w:rPr>
            </w:pPr>
            <w:r w:rsidRPr="00385AF4">
              <w:rPr>
                <w:rFonts w:ascii="Century Gothic" w:hAnsi="Century Gothic" w:cs="Arial"/>
                <w:b/>
                <w:bCs/>
                <w:sz w:val="20"/>
                <w:szCs w:val="20"/>
              </w:rPr>
              <w:t>Elevation (m)</w:t>
            </w:r>
          </w:p>
        </w:tc>
      </w:tr>
      <w:tr w:rsidR="003A604E" w:rsidRPr="00887FB3" w14:paraId="056CB466" w14:textId="77777777" w:rsidTr="00E61B7B">
        <w:trPr>
          <w:trHeight w:val="763"/>
        </w:trPr>
        <w:tc>
          <w:tcPr>
            <w:tcW w:w="1351" w:type="dxa"/>
            <w:tcBorders>
              <w:top w:val="single" w:sz="4" w:space="0" w:color="auto"/>
            </w:tcBorders>
            <w:vAlign w:val="center"/>
          </w:tcPr>
          <w:p w14:paraId="529D24CC"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American Samoa</w:t>
            </w:r>
          </w:p>
        </w:tc>
        <w:tc>
          <w:tcPr>
            <w:tcW w:w="1925" w:type="dxa"/>
            <w:tcBorders>
              <w:top w:val="single" w:sz="4" w:space="0" w:color="auto"/>
            </w:tcBorders>
            <w:noWrap/>
            <w:vAlign w:val="center"/>
            <w:hideMark/>
          </w:tcPr>
          <w:p w14:paraId="71997B9A"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Pago Pago</w:t>
            </w:r>
          </w:p>
        </w:tc>
        <w:tc>
          <w:tcPr>
            <w:tcW w:w="1839" w:type="dxa"/>
            <w:tcBorders>
              <w:top w:val="single" w:sz="4" w:space="0" w:color="auto"/>
            </w:tcBorders>
            <w:noWrap/>
            <w:vAlign w:val="center"/>
            <w:hideMark/>
          </w:tcPr>
          <w:p w14:paraId="2827A674"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AQW00061705</w:t>
            </w:r>
          </w:p>
        </w:tc>
        <w:tc>
          <w:tcPr>
            <w:tcW w:w="1339" w:type="dxa"/>
            <w:tcBorders>
              <w:top w:val="single" w:sz="4" w:space="0" w:color="auto"/>
            </w:tcBorders>
            <w:noWrap/>
            <w:vAlign w:val="center"/>
            <w:hideMark/>
          </w:tcPr>
          <w:p w14:paraId="14296C03"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-14.3306</w:t>
            </w:r>
          </w:p>
        </w:tc>
        <w:tc>
          <w:tcPr>
            <w:tcW w:w="1363" w:type="dxa"/>
            <w:tcBorders>
              <w:top w:val="single" w:sz="4" w:space="0" w:color="auto"/>
            </w:tcBorders>
            <w:noWrap/>
            <w:vAlign w:val="center"/>
            <w:hideMark/>
          </w:tcPr>
          <w:p w14:paraId="14216797"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-170.7136</w:t>
            </w:r>
          </w:p>
        </w:tc>
        <w:tc>
          <w:tcPr>
            <w:tcW w:w="1640" w:type="dxa"/>
            <w:tcBorders>
              <w:top w:val="single" w:sz="4" w:space="0" w:color="auto"/>
            </w:tcBorders>
            <w:noWrap/>
            <w:vAlign w:val="center"/>
            <w:hideMark/>
          </w:tcPr>
          <w:p w14:paraId="608FBDAE"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3.7</w:t>
            </w:r>
          </w:p>
        </w:tc>
      </w:tr>
      <w:tr w:rsidR="003A604E" w:rsidRPr="00887FB3" w14:paraId="2CBF619C" w14:textId="77777777" w:rsidTr="00E61B7B">
        <w:trPr>
          <w:trHeight w:val="252"/>
        </w:trPr>
        <w:tc>
          <w:tcPr>
            <w:tcW w:w="1351" w:type="dxa"/>
            <w:vMerge w:val="restart"/>
          </w:tcPr>
          <w:p w14:paraId="36516E05"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Marshall Islands</w:t>
            </w:r>
          </w:p>
        </w:tc>
        <w:tc>
          <w:tcPr>
            <w:tcW w:w="1925" w:type="dxa"/>
            <w:noWrap/>
            <w:hideMark/>
          </w:tcPr>
          <w:p w14:paraId="6CF67BCC" w14:textId="77777777" w:rsidR="003A604E" w:rsidRPr="00385AF4" w:rsidRDefault="003A604E" w:rsidP="00E61B7B">
            <w:pPr>
              <w:jc w:val="center"/>
              <w:rPr>
                <w:rFonts w:ascii="Century Gothic" w:hAnsi="Century Gothic" w:cs="Arial"/>
                <w:sz w:val="20"/>
                <w:szCs w:val="20"/>
              </w:rPr>
            </w:pPr>
            <w:proofErr w:type="spellStart"/>
            <w:r w:rsidRPr="00385AF4">
              <w:rPr>
                <w:rFonts w:ascii="Century Gothic" w:hAnsi="Century Gothic" w:cs="Arial"/>
                <w:sz w:val="20"/>
                <w:szCs w:val="20"/>
              </w:rPr>
              <w:t>Kwajalei</w:t>
            </w:r>
            <w:proofErr w:type="spellEnd"/>
          </w:p>
        </w:tc>
        <w:tc>
          <w:tcPr>
            <w:tcW w:w="1839" w:type="dxa"/>
            <w:noWrap/>
            <w:hideMark/>
          </w:tcPr>
          <w:p w14:paraId="46F833F9"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RMW00040604</w:t>
            </w:r>
          </w:p>
        </w:tc>
        <w:tc>
          <w:tcPr>
            <w:tcW w:w="1339" w:type="dxa"/>
            <w:noWrap/>
            <w:hideMark/>
          </w:tcPr>
          <w:p w14:paraId="3AEEC2D4"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8.7333</w:t>
            </w:r>
          </w:p>
        </w:tc>
        <w:tc>
          <w:tcPr>
            <w:tcW w:w="1363" w:type="dxa"/>
            <w:noWrap/>
            <w:hideMark/>
          </w:tcPr>
          <w:p w14:paraId="74B52404"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167.7333</w:t>
            </w:r>
          </w:p>
        </w:tc>
        <w:tc>
          <w:tcPr>
            <w:tcW w:w="1640" w:type="dxa"/>
            <w:noWrap/>
            <w:hideMark/>
          </w:tcPr>
          <w:p w14:paraId="6433A7F6"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2.1</w:t>
            </w:r>
          </w:p>
        </w:tc>
      </w:tr>
      <w:tr w:rsidR="003A604E" w:rsidRPr="00887FB3" w14:paraId="53F42F5E" w14:textId="77777777" w:rsidTr="00E61B7B">
        <w:trPr>
          <w:trHeight w:val="487"/>
        </w:trPr>
        <w:tc>
          <w:tcPr>
            <w:tcW w:w="1351" w:type="dxa"/>
            <w:vMerge/>
          </w:tcPr>
          <w:p w14:paraId="45105DF6" w14:textId="77777777" w:rsidR="003A604E" w:rsidRPr="00385AF4" w:rsidRDefault="003A604E" w:rsidP="00E61B7B">
            <w:pPr>
              <w:jc w:val="center"/>
              <w:rPr>
                <w:rFonts w:ascii="Century Gothic" w:hAnsi="Century Gothic" w:cs="Arial"/>
                <w:sz w:val="20"/>
                <w:szCs w:val="20"/>
              </w:rPr>
            </w:pPr>
          </w:p>
        </w:tc>
        <w:tc>
          <w:tcPr>
            <w:tcW w:w="1925" w:type="dxa"/>
            <w:noWrap/>
            <w:hideMark/>
          </w:tcPr>
          <w:p w14:paraId="1FF17A5D"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Majuro</w:t>
            </w:r>
          </w:p>
        </w:tc>
        <w:tc>
          <w:tcPr>
            <w:tcW w:w="1839" w:type="dxa"/>
            <w:noWrap/>
            <w:hideMark/>
          </w:tcPr>
          <w:p w14:paraId="0DF00D04"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RMW00040710</w:t>
            </w:r>
          </w:p>
        </w:tc>
        <w:tc>
          <w:tcPr>
            <w:tcW w:w="1339" w:type="dxa"/>
            <w:noWrap/>
            <w:hideMark/>
          </w:tcPr>
          <w:p w14:paraId="4D301404"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7.0833</w:t>
            </w:r>
          </w:p>
        </w:tc>
        <w:tc>
          <w:tcPr>
            <w:tcW w:w="1363" w:type="dxa"/>
            <w:noWrap/>
            <w:hideMark/>
          </w:tcPr>
          <w:p w14:paraId="487CB4D2"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171.3833</w:t>
            </w:r>
          </w:p>
        </w:tc>
        <w:tc>
          <w:tcPr>
            <w:tcW w:w="1640" w:type="dxa"/>
            <w:noWrap/>
            <w:hideMark/>
          </w:tcPr>
          <w:p w14:paraId="7331AE2F"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3.0</w:t>
            </w:r>
          </w:p>
        </w:tc>
      </w:tr>
      <w:tr w:rsidR="003A604E" w:rsidRPr="00887FB3" w14:paraId="0BFC009D" w14:textId="77777777" w:rsidTr="00E61B7B">
        <w:trPr>
          <w:trHeight w:val="185"/>
        </w:trPr>
        <w:tc>
          <w:tcPr>
            <w:tcW w:w="1351" w:type="dxa"/>
            <w:vMerge w:val="restart"/>
            <w:vAlign w:val="center"/>
          </w:tcPr>
          <w:p w14:paraId="59CA115F"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Micronesia</w:t>
            </w:r>
          </w:p>
        </w:tc>
        <w:tc>
          <w:tcPr>
            <w:tcW w:w="1925" w:type="dxa"/>
            <w:noWrap/>
            <w:hideMark/>
          </w:tcPr>
          <w:p w14:paraId="38095CC1"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Yap</w:t>
            </w:r>
          </w:p>
        </w:tc>
        <w:tc>
          <w:tcPr>
            <w:tcW w:w="1839" w:type="dxa"/>
            <w:noWrap/>
            <w:hideMark/>
          </w:tcPr>
          <w:p w14:paraId="5A381986"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FMW00040308</w:t>
            </w:r>
          </w:p>
        </w:tc>
        <w:tc>
          <w:tcPr>
            <w:tcW w:w="1339" w:type="dxa"/>
            <w:noWrap/>
            <w:hideMark/>
          </w:tcPr>
          <w:p w14:paraId="35381979"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9.4833</w:t>
            </w:r>
          </w:p>
        </w:tc>
        <w:tc>
          <w:tcPr>
            <w:tcW w:w="1363" w:type="dxa"/>
            <w:noWrap/>
            <w:hideMark/>
          </w:tcPr>
          <w:p w14:paraId="44361119"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138.0833</w:t>
            </w:r>
          </w:p>
        </w:tc>
        <w:tc>
          <w:tcPr>
            <w:tcW w:w="1640" w:type="dxa"/>
            <w:noWrap/>
            <w:hideMark/>
          </w:tcPr>
          <w:p w14:paraId="693AB343"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13.4</w:t>
            </w:r>
          </w:p>
        </w:tc>
      </w:tr>
      <w:tr w:rsidR="003A604E" w:rsidRPr="00887FB3" w14:paraId="63B0DA2F" w14:textId="77777777" w:rsidTr="00E61B7B">
        <w:trPr>
          <w:trHeight w:val="210"/>
        </w:trPr>
        <w:tc>
          <w:tcPr>
            <w:tcW w:w="1351" w:type="dxa"/>
            <w:vMerge/>
          </w:tcPr>
          <w:p w14:paraId="5DB03065" w14:textId="77777777" w:rsidR="003A604E" w:rsidRPr="00385AF4" w:rsidRDefault="003A604E" w:rsidP="00E61B7B">
            <w:pPr>
              <w:jc w:val="center"/>
              <w:rPr>
                <w:rFonts w:ascii="Century Gothic" w:hAnsi="Century Gothic" w:cs="Arial"/>
                <w:sz w:val="20"/>
                <w:szCs w:val="20"/>
              </w:rPr>
            </w:pPr>
          </w:p>
        </w:tc>
        <w:tc>
          <w:tcPr>
            <w:tcW w:w="1925" w:type="dxa"/>
            <w:noWrap/>
            <w:hideMark/>
          </w:tcPr>
          <w:p w14:paraId="4B3D76B8" w14:textId="77777777" w:rsidR="003A604E" w:rsidRPr="00385AF4" w:rsidRDefault="003A604E" w:rsidP="00E61B7B">
            <w:pPr>
              <w:jc w:val="center"/>
              <w:rPr>
                <w:rFonts w:ascii="Century Gothic" w:hAnsi="Century Gothic" w:cs="Arial"/>
                <w:sz w:val="20"/>
                <w:szCs w:val="20"/>
              </w:rPr>
            </w:pPr>
            <w:proofErr w:type="spellStart"/>
            <w:r w:rsidRPr="00385AF4">
              <w:rPr>
                <w:rFonts w:ascii="Century Gothic" w:hAnsi="Century Gothic" w:cs="Arial"/>
                <w:sz w:val="20"/>
                <w:szCs w:val="20"/>
              </w:rPr>
              <w:t>Pohnpei</w:t>
            </w:r>
            <w:proofErr w:type="spellEnd"/>
          </w:p>
        </w:tc>
        <w:tc>
          <w:tcPr>
            <w:tcW w:w="1839" w:type="dxa"/>
            <w:noWrap/>
            <w:hideMark/>
          </w:tcPr>
          <w:p w14:paraId="10005D7E"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FMW00040504</w:t>
            </w:r>
          </w:p>
        </w:tc>
        <w:tc>
          <w:tcPr>
            <w:tcW w:w="1339" w:type="dxa"/>
            <w:noWrap/>
            <w:hideMark/>
          </w:tcPr>
          <w:p w14:paraId="790F6CC8"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6.9667</w:t>
            </w:r>
          </w:p>
        </w:tc>
        <w:tc>
          <w:tcPr>
            <w:tcW w:w="1363" w:type="dxa"/>
            <w:noWrap/>
            <w:hideMark/>
          </w:tcPr>
          <w:p w14:paraId="5FCD35D5"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158.2167</w:t>
            </w:r>
          </w:p>
        </w:tc>
        <w:tc>
          <w:tcPr>
            <w:tcW w:w="1640" w:type="dxa"/>
            <w:noWrap/>
            <w:hideMark/>
          </w:tcPr>
          <w:p w14:paraId="5E970BE9"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36.6</w:t>
            </w:r>
          </w:p>
        </w:tc>
      </w:tr>
      <w:tr w:rsidR="003A604E" w:rsidRPr="00887FB3" w14:paraId="05512649" w14:textId="77777777" w:rsidTr="00E61B7B">
        <w:trPr>
          <w:trHeight w:val="445"/>
        </w:trPr>
        <w:tc>
          <w:tcPr>
            <w:tcW w:w="1351" w:type="dxa"/>
            <w:vMerge/>
          </w:tcPr>
          <w:p w14:paraId="12AF3689" w14:textId="77777777" w:rsidR="003A604E" w:rsidRPr="00385AF4" w:rsidRDefault="003A604E" w:rsidP="00E61B7B">
            <w:pPr>
              <w:jc w:val="center"/>
              <w:rPr>
                <w:rFonts w:ascii="Century Gothic" w:hAnsi="Century Gothic" w:cs="Arial"/>
                <w:sz w:val="20"/>
                <w:szCs w:val="20"/>
              </w:rPr>
            </w:pPr>
          </w:p>
        </w:tc>
        <w:tc>
          <w:tcPr>
            <w:tcW w:w="1925" w:type="dxa"/>
            <w:noWrap/>
            <w:hideMark/>
          </w:tcPr>
          <w:p w14:paraId="66CBEA1A" w14:textId="77777777" w:rsidR="003A604E" w:rsidRPr="00385AF4" w:rsidRDefault="003A604E" w:rsidP="00E61B7B">
            <w:pPr>
              <w:jc w:val="center"/>
              <w:rPr>
                <w:rFonts w:ascii="Century Gothic" w:hAnsi="Century Gothic" w:cs="Arial"/>
                <w:sz w:val="20"/>
                <w:szCs w:val="20"/>
              </w:rPr>
            </w:pPr>
            <w:proofErr w:type="spellStart"/>
            <w:r w:rsidRPr="00385AF4">
              <w:rPr>
                <w:rFonts w:ascii="Century Gothic" w:hAnsi="Century Gothic" w:cs="Arial"/>
                <w:sz w:val="20"/>
                <w:szCs w:val="20"/>
              </w:rPr>
              <w:t>Chuuk</w:t>
            </w:r>
            <w:proofErr w:type="spellEnd"/>
          </w:p>
        </w:tc>
        <w:tc>
          <w:tcPr>
            <w:tcW w:w="1839" w:type="dxa"/>
            <w:noWrap/>
            <w:hideMark/>
          </w:tcPr>
          <w:p w14:paraId="37E0DA76"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FMW00040505</w:t>
            </w:r>
          </w:p>
        </w:tc>
        <w:tc>
          <w:tcPr>
            <w:tcW w:w="1339" w:type="dxa"/>
            <w:noWrap/>
            <w:hideMark/>
          </w:tcPr>
          <w:p w14:paraId="4829B3BD"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7.4500</w:t>
            </w:r>
          </w:p>
        </w:tc>
        <w:tc>
          <w:tcPr>
            <w:tcW w:w="1363" w:type="dxa"/>
            <w:noWrap/>
            <w:hideMark/>
          </w:tcPr>
          <w:p w14:paraId="02E12F75"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151.8333</w:t>
            </w:r>
          </w:p>
        </w:tc>
        <w:tc>
          <w:tcPr>
            <w:tcW w:w="1640" w:type="dxa"/>
            <w:noWrap/>
            <w:hideMark/>
          </w:tcPr>
          <w:p w14:paraId="13E64E29"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1.5</w:t>
            </w:r>
          </w:p>
        </w:tc>
      </w:tr>
      <w:tr w:rsidR="003A604E" w:rsidRPr="00887FB3" w14:paraId="2CADC7EC" w14:textId="77777777" w:rsidTr="00E61B7B">
        <w:trPr>
          <w:trHeight w:val="437"/>
        </w:trPr>
        <w:tc>
          <w:tcPr>
            <w:tcW w:w="1351" w:type="dxa"/>
          </w:tcPr>
          <w:p w14:paraId="15366928"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Palau</w:t>
            </w:r>
          </w:p>
        </w:tc>
        <w:tc>
          <w:tcPr>
            <w:tcW w:w="1925" w:type="dxa"/>
            <w:noWrap/>
            <w:hideMark/>
          </w:tcPr>
          <w:p w14:paraId="636CE491"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Koror</w:t>
            </w:r>
          </w:p>
        </w:tc>
        <w:tc>
          <w:tcPr>
            <w:tcW w:w="1839" w:type="dxa"/>
            <w:noWrap/>
            <w:hideMark/>
          </w:tcPr>
          <w:p w14:paraId="638981FD"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PSW00040309</w:t>
            </w:r>
          </w:p>
        </w:tc>
        <w:tc>
          <w:tcPr>
            <w:tcW w:w="1339" w:type="dxa"/>
            <w:noWrap/>
            <w:hideMark/>
          </w:tcPr>
          <w:p w14:paraId="2D4CB5A8"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7.3333</w:t>
            </w:r>
          </w:p>
        </w:tc>
        <w:tc>
          <w:tcPr>
            <w:tcW w:w="1363" w:type="dxa"/>
            <w:noWrap/>
            <w:hideMark/>
          </w:tcPr>
          <w:p w14:paraId="72E1B356"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134.4833</w:t>
            </w:r>
          </w:p>
        </w:tc>
        <w:tc>
          <w:tcPr>
            <w:tcW w:w="1640" w:type="dxa"/>
            <w:noWrap/>
            <w:hideMark/>
          </w:tcPr>
          <w:p w14:paraId="57A9EB1E"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28.7</w:t>
            </w:r>
          </w:p>
        </w:tc>
      </w:tr>
      <w:tr w:rsidR="003A604E" w:rsidRPr="00887FB3" w14:paraId="1C0FF299" w14:textId="77777777" w:rsidTr="00E61B7B">
        <w:trPr>
          <w:trHeight w:val="281"/>
        </w:trPr>
        <w:tc>
          <w:tcPr>
            <w:tcW w:w="1351" w:type="dxa"/>
            <w:vMerge w:val="restart"/>
          </w:tcPr>
          <w:p w14:paraId="21DB8366"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Hawaiian Islands</w:t>
            </w:r>
          </w:p>
        </w:tc>
        <w:tc>
          <w:tcPr>
            <w:tcW w:w="1925" w:type="dxa"/>
            <w:noWrap/>
            <w:hideMark/>
          </w:tcPr>
          <w:p w14:paraId="7D4CB1A6"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Hilo INTL AP</w:t>
            </w:r>
          </w:p>
        </w:tc>
        <w:tc>
          <w:tcPr>
            <w:tcW w:w="1839" w:type="dxa"/>
            <w:noWrap/>
            <w:hideMark/>
          </w:tcPr>
          <w:p w14:paraId="02482618"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USW00021504</w:t>
            </w:r>
          </w:p>
        </w:tc>
        <w:tc>
          <w:tcPr>
            <w:tcW w:w="1339" w:type="dxa"/>
            <w:noWrap/>
            <w:hideMark/>
          </w:tcPr>
          <w:p w14:paraId="24EA12B4"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19.7192</w:t>
            </w:r>
          </w:p>
        </w:tc>
        <w:tc>
          <w:tcPr>
            <w:tcW w:w="1363" w:type="dxa"/>
            <w:noWrap/>
            <w:hideMark/>
          </w:tcPr>
          <w:p w14:paraId="42DC4EC5"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-155.0531</w:t>
            </w:r>
          </w:p>
        </w:tc>
        <w:tc>
          <w:tcPr>
            <w:tcW w:w="1640" w:type="dxa"/>
            <w:noWrap/>
            <w:hideMark/>
          </w:tcPr>
          <w:p w14:paraId="18C6C212"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11.6</w:t>
            </w:r>
          </w:p>
        </w:tc>
      </w:tr>
      <w:tr w:rsidR="003A604E" w:rsidRPr="00887FB3" w14:paraId="6A8E4EA9" w14:textId="77777777" w:rsidTr="00E61B7B">
        <w:trPr>
          <w:trHeight w:val="281"/>
        </w:trPr>
        <w:tc>
          <w:tcPr>
            <w:tcW w:w="1351" w:type="dxa"/>
            <w:vMerge/>
          </w:tcPr>
          <w:p w14:paraId="2ADAAB0E" w14:textId="77777777" w:rsidR="003A604E" w:rsidRPr="00385AF4" w:rsidRDefault="003A604E" w:rsidP="00E61B7B">
            <w:pPr>
              <w:jc w:val="center"/>
              <w:rPr>
                <w:rFonts w:ascii="Century Gothic" w:hAnsi="Century Gothic" w:cs="Arial"/>
                <w:sz w:val="20"/>
                <w:szCs w:val="20"/>
              </w:rPr>
            </w:pPr>
          </w:p>
        </w:tc>
        <w:tc>
          <w:tcPr>
            <w:tcW w:w="1925" w:type="dxa"/>
            <w:noWrap/>
            <w:hideMark/>
          </w:tcPr>
          <w:p w14:paraId="21E0F8E7"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Honolulu INTL AP</w:t>
            </w:r>
          </w:p>
        </w:tc>
        <w:tc>
          <w:tcPr>
            <w:tcW w:w="1839" w:type="dxa"/>
            <w:noWrap/>
            <w:hideMark/>
          </w:tcPr>
          <w:p w14:paraId="4EB96DF7"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USW00022521</w:t>
            </w:r>
          </w:p>
        </w:tc>
        <w:tc>
          <w:tcPr>
            <w:tcW w:w="1339" w:type="dxa"/>
            <w:noWrap/>
            <w:hideMark/>
          </w:tcPr>
          <w:p w14:paraId="3ABC717A"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21.3239</w:t>
            </w:r>
          </w:p>
        </w:tc>
        <w:tc>
          <w:tcPr>
            <w:tcW w:w="1363" w:type="dxa"/>
            <w:noWrap/>
            <w:hideMark/>
          </w:tcPr>
          <w:p w14:paraId="6A5A1981"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-157.9294</w:t>
            </w:r>
          </w:p>
        </w:tc>
        <w:tc>
          <w:tcPr>
            <w:tcW w:w="1640" w:type="dxa"/>
            <w:noWrap/>
            <w:hideMark/>
          </w:tcPr>
          <w:p w14:paraId="1D914EF2"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2.1</w:t>
            </w:r>
          </w:p>
        </w:tc>
      </w:tr>
      <w:tr w:rsidR="003A604E" w:rsidRPr="00887FB3" w14:paraId="3388DE4E" w14:textId="77777777" w:rsidTr="00E61B7B">
        <w:trPr>
          <w:trHeight w:val="395"/>
        </w:trPr>
        <w:tc>
          <w:tcPr>
            <w:tcW w:w="1351" w:type="dxa"/>
            <w:vMerge/>
          </w:tcPr>
          <w:p w14:paraId="706CA4CC" w14:textId="77777777" w:rsidR="003A604E" w:rsidRPr="00385AF4" w:rsidRDefault="003A604E" w:rsidP="00E61B7B">
            <w:pPr>
              <w:jc w:val="center"/>
              <w:rPr>
                <w:rFonts w:ascii="Century Gothic" w:hAnsi="Century Gothic" w:cs="Arial"/>
                <w:sz w:val="20"/>
                <w:szCs w:val="20"/>
              </w:rPr>
            </w:pPr>
          </w:p>
        </w:tc>
        <w:tc>
          <w:tcPr>
            <w:tcW w:w="1925" w:type="dxa"/>
            <w:noWrap/>
            <w:hideMark/>
          </w:tcPr>
          <w:p w14:paraId="12FB2C89"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Lihue</w:t>
            </w:r>
          </w:p>
        </w:tc>
        <w:tc>
          <w:tcPr>
            <w:tcW w:w="1839" w:type="dxa"/>
            <w:noWrap/>
            <w:hideMark/>
          </w:tcPr>
          <w:p w14:paraId="48E83200"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USW00022536</w:t>
            </w:r>
          </w:p>
        </w:tc>
        <w:tc>
          <w:tcPr>
            <w:tcW w:w="1339" w:type="dxa"/>
            <w:noWrap/>
            <w:hideMark/>
          </w:tcPr>
          <w:p w14:paraId="0ED3069D"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21.9839</w:t>
            </w:r>
          </w:p>
        </w:tc>
        <w:tc>
          <w:tcPr>
            <w:tcW w:w="1363" w:type="dxa"/>
            <w:noWrap/>
            <w:hideMark/>
          </w:tcPr>
          <w:p w14:paraId="50B17BFE"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-159.3405</w:t>
            </w:r>
          </w:p>
        </w:tc>
        <w:tc>
          <w:tcPr>
            <w:tcW w:w="1640" w:type="dxa"/>
            <w:noWrap/>
            <w:hideMark/>
          </w:tcPr>
          <w:p w14:paraId="43EE99A3"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30.5</w:t>
            </w:r>
          </w:p>
        </w:tc>
      </w:tr>
      <w:tr w:rsidR="003A604E" w:rsidRPr="00887FB3" w14:paraId="60E8D03F" w14:textId="77777777" w:rsidTr="00E61B7B">
        <w:trPr>
          <w:trHeight w:val="346"/>
        </w:trPr>
        <w:tc>
          <w:tcPr>
            <w:tcW w:w="1351" w:type="dxa"/>
            <w:tcBorders>
              <w:bottom w:val="single" w:sz="4" w:space="0" w:color="auto"/>
            </w:tcBorders>
            <w:vAlign w:val="center"/>
          </w:tcPr>
          <w:p w14:paraId="24C512E1"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Mariana Islands</w:t>
            </w:r>
          </w:p>
        </w:tc>
        <w:tc>
          <w:tcPr>
            <w:tcW w:w="1925" w:type="dxa"/>
            <w:tcBorders>
              <w:bottom w:val="single" w:sz="4" w:space="0" w:color="auto"/>
            </w:tcBorders>
            <w:noWrap/>
            <w:vAlign w:val="center"/>
            <w:hideMark/>
          </w:tcPr>
          <w:p w14:paraId="37721296"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Guam INTL AP</w:t>
            </w:r>
          </w:p>
        </w:tc>
        <w:tc>
          <w:tcPr>
            <w:tcW w:w="1839" w:type="dxa"/>
            <w:tcBorders>
              <w:bottom w:val="single" w:sz="4" w:space="0" w:color="auto"/>
            </w:tcBorders>
            <w:noWrap/>
            <w:vAlign w:val="center"/>
            <w:hideMark/>
          </w:tcPr>
          <w:p w14:paraId="2E3FDDF5"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GQW00041415</w:t>
            </w:r>
          </w:p>
        </w:tc>
        <w:tc>
          <w:tcPr>
            <w:tcW w:w="1339" w:type="dxa"/>
            <w:tcBorders>
              <w:bottom w:val="single" w:sz="4" w:space="0" w:color="auto"/>
            </w:tcBorders>
            <w:noWrap/>
            <w:vAlign w:val="center"/>
            <w:hideMark/>
          </w:tcPr>
          <w:p w14:paraId="6332D532"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13.4836</w:t>
            </w:r>
          </w:p>
        </w:tc>
        <w:tc>
          <w:tcPr>
            <w:tcW w:w="1363" w:type="dxa"/>
            <w:tcBorders>
              <w:bottom w:val="single" w:sz="4" w:space="0" w:color="auto"/>
            </w:tcBorders>
            <w:noWrap/>
            <w:vAlign w:val="center"/>
            <w:hideMark/>
          </w:tcPr>
          <w:p w14:paraId="3029CD29"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144.7961</w:t>
            </w:r>
          </w:p>
        </w:tc>
        <w:tc>
          <w:tcPr>
            <w:tcW w:w="1640" w:type="dxa"/>
            <w:tcBorders>
              <w:bottom w:val="single" w:sz="4" w:space="0" w:color="auto"/>
            </w:tcBorders>
            <w:noWrap/>
            <w:vAlign w:val="center"/>
            <w:hideMark/>
          </w:tcPr>
          <w:p w14:paraId="4EB06A3F"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77.4</w:t>
            </w:r>
          </w:p>
        </w:tc>
      </w:tr>
    </w:tbl>
    <w:p w14:paraId="77044B83" w14:textId="77777777" w:rsidR="00071470" w:rsidRDefault="00071470" w:rsidP="00071470">
      <w:pPr>
        <w:spacing w:after="0" w:line="240" w:lineRule="auto"/>
        <w:rPr>
          <w:rFonts w:ascii="Century Gothic" w:hAnsi="Century Gothic"/>
          <w:iCs/>
        </w:rPr>
      </w:pPr>
      <w:r w:rsidRPr="00D2333B">
        <w:rPr>
          <w:rFonts w:ascii="Century Gothic" w:hAnsi="Century Gothic"/>
          <w:iCs/>
        </w:rPr>
        <w:t>The</w:t>
      </w:r>
      <w:r>
        <w:rPr>
          <w:rFonts w:ascii="Century Gothic" w:hAnsi="Century Gothic"/>
          <w:iCs/>
        </w:rPr>
        <w:t xml:space="preserve"> </w:t>
      </w:r>
      <w:r w:rsidRPr="00D2333B">
        <w:rPr>
          <w:rFonts w:ascii="Century Gothic" w:hAnsi="Century Gothic"/>
          <w:iCs/>
        </w:rPr>
        <w:t xml:space="preserve">30-year </w:t>
      </w:r>
      <w:r>
        <w:rPr>
          <w:rFonts w:ascii="Century Gothic" w:hAnsi="Century Gothic"/>
          <w:iCs/>
        </w:rPr>
        <w:t xml:space="preserve">mean </w:t>
      </w:r>
      <w:r w:rsidRPr="00D2333B">
        <w:rPr>
          <w:rFonts w:ascii="Century Gothic" w:hAnsi="Century Gothic"/>
          <w:iCs/>
        </w:rPr>
        <w:t xml:space="preserve">precipitation </w:t>
      </w:r>
      <w:r>
        <w:rPr>
          <w:rFonts w:ascii="Century Gothic" w:hAnsi="Century Gothic"/>
          <w:iCs/>
        </w:rPr>
        <w:t xml:space="preserve">for each station </w:t>
      </w:r>
      <w:r w:rsidRPr="00D2333B">
        <w:rPr>
          <w:rFonts w:ascii="Century Gothic" w:hAnsi="Century Gothic"/>
          <w:iCs/>
        </w:rPr>
        <w:t>w</w:t>
      </w:r>
      <w:r>
        <w:rPr>
          <w:rFonts w:ascii="Century Gothic" w:hAnsi="Century Gothic"/>
          <w:iCs/>
        </w:rPr>
        <w:t>as</w:t>
      </w:r>
      <w:r w:rsidRPr="0098148D">
        <w:rPr>
          <w:rFonts w:ascii="Century Gothic" w:hAnsi="Century Gothic"/>
          <w:iCs/>
        </w:rPr>
        <w:t xml:space="preserve"> then compared to</w:t>
      </w:r>
      <w:r w:rsidRPr="00D2333B">
        <w:rPr>
          <w:rFonts w:ascii="Century Gothic" w:hAnsi="Century Gothic"/>
          <w:iCs/>
        </w:rPr>
        <w:t xml:space="preserve"> </w:t>
      </w:r>
      <w:r>
        <w:rPr>
          <w:rFonts w:ascii="Century Gothic" w:hAnsi="Century Gothic"/>
          <w:iCs/>
        </w:rPr>
        <w:t xml:space="preserve">the </w:t>
      </w:r>
      <w:r w:rsidRPr="00D2333B">
        <w:rPr>
          <w:rFonts w:ascii="Century Gothic" w:hAnsi="Century Gothic"/>
          <w:iCs/>
        </w:rPr>
        <w:t xml:space="preserve">mean 30-Year PERSIANN precipitation </w:t>
      </w:r>
      <w:r>
        <w:rPr>
          <w:rFonts w:ascii="Century Gothic" w:hAnsi="Century Gothic"/>
          <w:iCs/>
        </w:rPr>
        <w:t xml:space="preserve">for the station location. </w:t>
      </w:r>
      <w:r w:rsidRPr="00D2333B">
        <w:rPr>
          <w:rFonts w:ascii="Century Gothic" w:hAnsi="Century Gothic"/>
          <w:iCs/>
        </w:rPr>
        <w:t xml:space="preserve">After using the individual pixel, the average of the surrounding eight pixels were then included into a separate smoothed average. The annual precipitation value, single pixel value, and the value of the smoothed pixels </w:t>
      </w:r>
      <w:r>
        <w:rPr>
          <w:rFonts w:ascii="Century Gothic" w:hAnsi="Century Gothic"/>
          <w:iCs/>
        </w:rPr>
        <w:t xml:space="preserve">were compared. </w:t>
      </w:r>
      <w:r w:rsidRPr="00D2333B">
        <w:rPr>
          <w:rFonts w:ascii="Century Gothic" w:hAnsi="Century Gothic"/>
          <w:iCs/>
        </w:rPr>
        <w:t xml:space="preserve"> </w:t>
      </w:r>
    </w:p>
    <w:p w14:paraId="7AD1CBF5" w14:textId="77777777" w:rsidR="00071470" w:rsidRDefault="00071470" w:rsidP="00071470">
      <w:pPr>
        <w:spacing w:after="0" w:line="240" w:lineRule="auto"/>
        <w:rPr>
          <w:rFonts w:ascii="Century Gothic" w:hAnsi="Century Gothic"/>
          <w:szCs w:val="24"/>
        </w:rPr>
      </w:pPr>
      <w:r w:rsidRPr="00591B58">
        <w:rPr>
          <w:rFonts w:ascii="Century Gothic" w:hAnsi="Century Gothic"/>
          <w:szCs w:val="24"/>
        </w:rPr>
        <w:t>Monthly, seasonal, and annual anomalies were calculated using the 30 year average. These anomalies were used to make anomalous wet and dry maps for each USAPI.</w:t>
      </w:r>
    </w:p>
    <w:p w14:paraId="5F8753B4" w14:textId="77777777" w:rsidR="00071470" w:rsidRDefault="00071470" w:rsidP="00071470">
      <w:pPr>
        <w:spacing w:after="0" w:line="240" w:lineRule="auto"/>
        <w:ind w:firstLine="720"/>
        <w:rPr>
          <w:rFonts w:ascii="Century Gothic" w:hAnsi="Century Gothic"/>
          <w:iCs/>
        </w:rPr>
      </w:pPr>
    </w:p>
    <w:p w14:paraId="5EF68C9A" w14:textId="77777777" w:rsidR="00385AF4" w:rsidRPr="00887FB3" w:rsidRDefault="00385AF4" w:rsidP="00071470">
      <w:pPr>
        <w:keepNext/>
        <w:spacing w:after="0" w:line="240" w:lineRule="auto"/>
        <w:rPr>
          <w:rFonts w:ascii="Century Gothic" w:hAnsi="Century Gothic" w:cs="Arial"/>
          <w:bCs/>
        </w:rPr>
      </w:pPr>
      <w:proofErr w:type="gramStart"/>
      <w:r w:rsidRPr="00887FB3">
        <w:rPr>
          <w:rFonts w:ascii="Century Gothic" w:hAnsi="Century Gothic" w:cs="Arial"/>
          <w:bCs/>
        </w:rPr>
        <w:t>Table 2.</w:t>
      </w:r>
      <w:proofErr w:type="gramEnd"/>
      <w:r w:rsidRPr="00887FB3">
        <w:rPr>
          <w:rFonts w:ascii="Century Gothic" w:hAnsi="Century Gothic" w:cs="Arial"/>
          <w:bCs/>
        </w:rPr>
        <w:t xml:space="preserve"> NOAA station data for eleven stations in the U.S. Affiliated Pacific Islands with continuous data record from 1985 through 2014.</w:t>
      </w:r>
    </w:p>
    <w:p w14:paraId="1F53876F" w14:textId="77777777" w:rsidR="00E41324" w:rsidRPr="00B265D9" w:rsidRDefault="008B7071" w:rsidP="00D3013B">
      <w:pPr>
        <w:pStyle w:val="Heading1"/>
        <w:rPr>
          <w:rFonts w:ascii="Century Gothic" w:hAnsi="Century Gothic"/>
        </w:rPr>
      </w:pPr>
      <w:bookmarkStart w:id="12" w:name="_Toc334198730"/>
      <w:r>
        <w:rPr>
          <w:rFonts w:ascii="Century Gothic" w:hAnsi="Century Gothic"/>
        </w:rPr>
        <w:t xml:space="preserve">IV. </w:t>
      </w:r>
      <w:r w:rsidR="00E41324" w:rsidRPr="00B265D9">
        <w:rPr>
          <w:rFonts w:ascii="Century Gothic" w:hAnsi="Century Gothic"/>
        </w:rPr>
        <w:t>Results</w:t>
      </w:r>
      <w:bookmarkEnd w:id="12"/>
      <w:r w:rsidR="001F1328">
        <w:rPr>
          <w:rFonts w:ascii="Century Gothic" w:hAnsi="Century Gothic"/>
        </w:rPr>
        <w:t xml:space="preserve"> &amp; Discussion</w:t>
      </w:r>
    </w:p>
    <w:p w14:paraId="634B5479" w14:textId="77777777" w:rsidR="007974F8" w:rsidRDefault="007974F8" w:rsidP="00D2333B">
      <w:pPr>
        <w:pStyle w:val="NoSpacing"/>
        <w:rPr>
          <w:szCs w:val="24"/>
        </w:rPr>
      </w:pPr>
    </w:p>
    <w:p w14:paraId="4FA09238" w14:textId="516324F9" w:rsidR="007974F8" w:rsidRDefault="007974F8" w:rsidP="00D2333B">
      <w:pPr>
        <w:spacing w:after="0" w:line="240" w:lineRule="auto"/>
        <w:rPr>
          <w:rFonts w:ascii="Century Gothic" w:hAnsi="Century Gothic" w:cs="Arial"/>
        </w:rPr>
      </w:pPr>
      <w:r w:rsidRPr="00A078A8">
        <w:rPr>
          <w:rFonts w:ascii="Century Gothic" w:hAnsi="Century Gothic" w:cs="Arial"/>
        </w:rPr>
        <w:t>Pacific Island Nations’ leaders and decision makers are</w:t>
      </w:r>
      <w:r>
        <w:rPr>
          <w:rFonts w:ascii="Century Gothic" w:hAnsi="Century Gothic" w:cs="Arial"/>
        </w:rPr>
        <w:t xml:space="preserve"> becoming</w:t>
      </w:r>
      <w:r w:rsidRPr="00A078A8">
        <w:rPr>
          <w:rFonts w:ascii="Century Gothic" w:hAnsi="Century Gothic" w:cs="Arial"/>
        </w:rPr>
        <w:t xml:space="preserve"> increasingly interested in growing their understanding and knowledge of regional climate variability </w:t>
      </w:r>
      <w:r w:rsidRPr="00A078A8">
        <w:rPr>
          <w:rFonts w:ascii="Century Gothic" w:hAnsi="Century Gothic" w:cs="Arial"/>
        </w:rPr>
        <w:lastRenderedPageBreak/>
        <w:t xml:space="preserve">and </w:t>
      </w:r>
      <w:r>
        <w:rPr>
          <w:rFonts w:ascii="Century Gothic" w:hAnsi="Century Gothic" w:cs="Arial"/>
        </w:rPr>
        <w:t xml:space="preserve">associated impacts, especially as they relate to ENSO cycles. Furthermore, the management and planning of the available fresh water is dependent upon officials knowing how much and when the precipitation will occur. This induces a need for an updated long-term ENSO climatology that can provide more </w:t>
      </w:r>
      <w:r w:rsidR="00C84EC0">
        <w:rPr>
          <w:rFonts w:ascii="Century Gothic" w:hAnsi="Century Gothic" w:cs="Arial"/>
        </w:rPr>
        <w:t xml:space="preserve">spatially-complete </w:t>
      </w:r>
      <w:r>
        <w:rPr>
          <w:rFonts w:ascii="Century Gothic" w:hAnsi="Century Gothic" w:cs="Arial"/>
        </w:rPr>
        <w:t xml:space="preserve">insight into the precipitation trends associated with different phases on ENSO. Additionally, station data in this region is spatially sparse </w:t>
      </w:r>
      <w:r w:rsidR="00C84EC0">
        <w:rPr>
          <w:rFonts w:ascii="Century Gothic" w:hAnsi="Century Gothic" w:cs="Arial"/>
        </w:rPr>
        <w:t>which can increase the uncertainty in the distribution of rainfall across the region/EEZ</w:t>
      </w:r>
      <w:r>
        <w:rPr>
          <w:rFonts w:ascii="Century Gothic" w:hAnsi="Century Gothic" w:cs="Arial"/>
        </w:rPr>
        <w:t>. Thus, forecasters in the region would benefit from an updated long-term ENSO climatology with increased spatial range. Additionally, according to Schroeder et al. (2012), operations at PEAC could improve by having access to more complete and reliable databases especially for purposes of better understanding ENSO impacts on individual islands. Schroeder et al. (2012) mention</w:t>
      </w:r>
      <w:r w:rsidR="00705348">
        <w:rPr>
          <w:rFonts w:ascii="Century Gothic" w:hAnsi="Century Gothic" w:cs="Arial"/>
        </w:rPr>
        <w:t>ed</w:t>
      </w:r>
      <w:r>
        <w:rPr>
          <w:rFonts w:ascii="Century Gothic" w:hAnsi="Century Gothic" w:cs="Arial"/>
        </w:rPr>
        <w:t xml:space="preserve"> the need for a sector-specific warning system, complete with “a historical analysis of sector-specific impacts from various manifestations of ENSO (Schroeder et al. 2012, 1013)”.  </w:t>
      </w:r>
    </w:p>
    <w:p w14:paraId="2E695C4F" w14:textId="5DECF5B0" w:rsidR="00DA789D" w:rsidRDefault="00DE4C52" w:rsidP="00DA789D">
      <w:pPr>
        <w:spacing w:after="0" w:line="240" w:lineRule="auto"/>
        <w:ind w:firstLine="720"/>
        <w:rPr>
          <w:rFonts w:ascii="Century Gothic" w:hAnsi="Century Gothic" w:cs="Arial"/>
        </w:rPr>
      </w:pPr>
      <w:r>
        <w:rPr>
          <w:rFonts w:ascii="Century Gothic" w:hAnsi="Century Gothic" w:cs="Arial"/>
        </w:rPr>
        <w:t xml:space="preserve">Due to dissemination time issues, PEAC forecasters must aim for at least 1-yr long lead-time forecasts.   For example, in June 1997, PEAC predicted a considerable drought outlook for Micronesia for early 1998.  Even with a 6-8 month lead-time, successful planning required a face to face </w:t>
      </w:r>
      <w:del w:id="13" w:author="Lance Watkins" w:date="2015-06-24T14:53:00Z">
        <w:r w:rsidDel="00FB39F8">
          <w:rPr>
            <w:rFonts w:ascii="Century Gothic" w:hAnsi="Century Gothic" w:cs="Arial"/>
          </w:rPr>
          <w:delText>sit down</w:delText>
        </w:r>
      </w:del>
      <w:ins w:id="14" w:author="Lance Watkins" w:date="2015-06-24T14:53:00Z">
        <w:r w:rsidR="00FB39F8">
          <w:rPr>
            <w:rFonts w:ascii="Century Gothic" w:hAnsi="Century Gothic" w:cs="Arial"/>
          </w:rPr>
          <w:t>meeting</w:t>
        </w:r>
      </w:ins>
      <w:r>
        <w:rPr>
          <w:rFonts w:ascii="Century Gothic" w:hAnsi="Century Gothic" w:cs="Arial"/>
        </w:rPr>
        <w:t xml:space="preserve"> with leaders of Micronesia which did not happen until 2-4 months before the onset of the event (</w:t>
      </w:r>
      <w:proofErr w:type="spellStart"/>
      <w:r w:rsidR="00887FB3">
        <w:rPr>
          <w:rFonts w:ascii="Century Gothic" w:hAnsi="Century Gothic" w:cs="Arial"/>
        </w:rPr>
        <w:t>Hamnett</w:t>
      </w:r>
      <w:proofErr w:type="spellEnd"/>
      <w:r w:rsidR="00887FB3">
        <w:rPr>
          <w:rFonts w:ascii="Century Gothic" w:hAnsi="Century Gothic" w:cs="Arial"/>
        </w:rPr>
        <w:t xml:space="preserve"> et al. 1999</w:t>
      </w:r>
      <w:r>
        <w:rPr>
          <w:rFonts w:ascii="Century Gothic" w:hAnsi="Century Gothic" w:cs="Arial"/>
        </w:rPr>
        <w:t xml:space="preserve">).  </w:t>
      </w:r>
    </w:p>
    <w:p w14:paraId="472EFB47" w14:textId="77777777" w:rsidR="007328ED" w:rsidRDefault="007328ED" w:rsidP="007328ED">
      <w:pPr>
        <w:spacing w:after="0" w:line="240" w:lineRule="auto"/>
        <w:rPr>
          <w:rFonts w:ascii="Century Gothic" w:hAnsi="Century Gothic" w:cs="Arial"/>
        </w:rPr>
      </w:pPr>
      <w:r>
        <w:rPr>
          <w:rFonts w:ascii="Century Gothic" w:hAnsi="Century Gothic" w:cs="Arial"/>
          <w:noProof/>
        </w:rPr>
        <mc:AlternateContent>
          <mc:Choice Requires="wpg">
            <w:drawing>
              <wp:anchor distT="0" distB="0" distL="114300" distR="114300" simplePos="0" relativeHeight="251672576" behindDoc="0" locked="0" layoutInCell="1" allowOverlap="1" wp14:anchorId="79F87A6E" wp14:editId="2A2B0FC3">
                <wp:simplePos x="0" y="0"/>
                <wp:positionH relativeFrom="margin">
                  <wp:align>center</wp:align>
                </wp:positionH>
                <wp:positionV relativeFrom="margin">
                  <wp:align>bottom</wp:align>
                </wp:positionV>
                <wp:extent cx="6029325" cy="4276725"/>
                <wp:effectExtent l="0" t="0" r="9525" b="9525"/>
                <wp:wrapSquare wrapText="bothSides"/>
                <wp:docPr id="3" name="Group 3"/>
                <wp:cNvGraphicFramePr/>
                <a:graphic xmlns:a="http://schemas.openxmlformats.org/drawingml/2006/main">
                  <a:graphicData uri="http://schemas.microsoft.com/office/word/2010/wordprocessingGroup">
                    <wpg:wgp>
                      <wpg:cNvGrpSpPr/>
                      <wpg:grpSpPr>
                        <a:xfrm>
                          <a:off x="0" y="0"/>
                          <a:ext cx="6029325" cy="4276725"/>
                          <a:chOff x="0" y="0"/>
                          <a:chExt cx="6029325" cy="4276725"/>
                        </a:xfrm>
                      </wpg:grpSpPr>
                      <pic:pic xmlns:pic="http://schemas.openxmlformats.org/drawingml/2006/picture">
                        <pic:nvPicPr>
                          <pic:cNvPr id="2" name="Picture 2" descr="Z:\NCEI_NASA_DEVELOP\Sum15_Pacfic_Waters_Resources\Maps\30year_mean\30year_mean.tif"/>
                          <pic:cNvPicPr>
                            <a:picLocks noChangeAspect="1"/>
                          </pic:cNvPicPr>
                        </pic:nvPicPr>
                        <pic:blipFill rotWithShape="1">
                          <a:blip r:embed="rId14" cstate="print">
                            <a:extLst>
                              <a:ext uri="{28A0092B-C50C-407E-A947-70E740481C1C}">
                                <a14:useLocalDpi xmlns:a14="http://schemas.microsoft.com/office/drawing/2010/main" val="0"/>
                              </a:ext>
                            </a:extLst>
                          </a:blip>
                          <a:srcRect l="2437" t="10401" b="5656"/>
                          <a:stretch/>
                        </pic:blipFill>
                        <pic:spPr bwMode="auto">
                          <a:xfrm>
                            <a:off x="85725" y="0"/>
                            <a:ext cx="5943600" cy="3248025"/>
                          </a:xfrm>
                          <a:prstGeom prst="rect">
                            <a:avLst/>
                          </a:prstGeom>
                          <a:noFill/>
                          <a:ln>
                            <a:noFill/>
                          </a:ln>
                          <a:extLst>
                            <a:ext uri="{53640926-AAD7-44D8-BBD7-CCE9431645EC}">
                              <a14:shadowObscured xmlns:a14="http://schemas.microsoft.com/office/drawing/2010/main"/>
                            </a:ext>
                          </a:extLst>
                        </pic:spPr>
                      </pic:pic>
                      <wps:wsp>
                        <wps:cNvPr id="307" name="Text Box 2"/>
                        <wps:cNvSpPr txBox="1">
                          <a:spLocks noChangeArrowheads="1"/>
                        </wps:cNvSpPr>
                        <wps:spPr bwMode="auto">
                          <a:xfrm>
                            <a:off x="0" y="3324225"/>
                            <a:ext cx="6029325" cy="952500"/>
                          </a:xfrm>
                          <a:prstGeom prst="rect">
                            <a:avLst/>
                          </a:prstGeom>
                          <a:solidFill>
                            <a:srgbClr val="FFFFFF"/>
                          </a:solidFill>
                          <a:ln w="9525">
                            <a:noFill/>
                            <a:miter lim="800000"/>
                            <a:headEnd/>
                            <a:tailEnd/>
                          </a:ln>
                        </wps:spPr>
                        <wps:txbx>
                          <w:txbxContent>
                            <w:p w14:paraId="2101833D" w14:textId="77777777" w:rsidR="007328ED" w:rsidRPr="007328ED" w:rsidRDefault="007328ED" w:rsidP="007328ED">
                              <w:pPr>
                                <w:spacing w:after="0" w:line="240" w:lineRule="auto"/>
                                <w:rPr>
                                  <w:rFonts w:ascii="Century Gothic" w:hAnsi="Century Gothic" w:cs="Arial"/>
                                </w:rPr>
                              </w:pPr>
                              <w:proofErr w:type="gramStart"/>
                              <w:r>
                                <w:rPr>
                                  <w:rFonts w:ascii="Century Gothic" w:hAnsi="Century Gothic" w:cs="Arial"/>
                                </w:rPr>
                                <w:t>Figure 2</w:t>
                              </w:r>
                              <w:r w:rsidRPr="007328ED">
                                <w:rPr>
                                  <w:rFonts w:ascii="Century Gothic" w:hAnsi="Century Gothic" w:cs="Arial"/>
                                </w:rPr>
                                <w:t>.</w:t>
                              </w:r>
                              <w:proofErr w:type="gramEnd"/>
                              <w:r w:rsidRPr="007328ED">
                                <w:rPr>
                                  <w:rFonts w:ascii="Century Gothic" w:hAnsi="Century Gothic" w:cs="Arial"/>
                                </w:rPr>
                                <w:t xml:space="preserve"> Map showing the 30-year average PERSIANN precipitation for all of the U.S. Affiliated Pacific Islands where green represents low precipitation and red represents high precipitation. The black outlined areas around the islands show the U.S. Exclusive Economic Zones for each set of islands. The white stars represent the capital cities of the island chains.</w:t>
                              </w:r>
                            </w:p>
                          </w:txbxContent>
                        </wps:txbx>
                        <wps:bodyPr rot="0" vert="horz" wrap="square" lIns="91440" tIns="45720" rIns="91440" bIns="45720" anchor="t" anchorCtr="0">
                          <a:noAutofit/>
                        </wps:bodyPr>
                      </wps:wsp>
                    </wpg:wgp>
                  </a:graphicData>
                </a:graphic>
              </wp:anchor>
            </w:drawing>
          </mc:Choice>
          <mc:Fallback>
            <w:pict>
              <v:group id="Group 3" o:spid="_x0000_s1029" style="position:absolute;margin-left:0;margin-top:0;width:474.75pt;height:336.75pt;z-index:251672576;mso-position-horizontal:center;mso-position-horizontal-relative:margin;mso-position-vertical:bottom;mso-position-vertical-relative:margin" coordsize="60293,4276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left:857;width:59436;height:32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lRtrAAAAA2gAAAA8AAABkcnMvZG93bnJldi54bWxEj0GLwjAUhO8L/ofwBG9rqrKLVKOIIHgS&#10;1/Xg8dE822LzXmiirf/eCAt7HGbmG2a57l2jHtSGWtjAZJyBIi7E1lwaOP/uPuegQkS22AiTgScF&#10;WK8GH0vMrXT8Q49TLFWCcMjRQBWjz7UORUUOw1g8cfKu0jqMSbalti12Ce4aPc2yb+2w5rRQoadt&#10;RcXtdHcGusPXnPXEB389SiNZvMzquxgzGvabBahIffwP/7X31sAU3lfSDdC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eVG2sAAAADaAAAADwAAAAAAAAAAAAAAAACfAgAA&#10;ZHJzL2Rvd25yZXYueG1sUEsFBgAAAAAEAAQA9wAAAIwDAAAAAA==&#10;">
                  <v:imagedata r:id="rId15" o:title="30year_mean" croptop="6816f" cropbottom="3707f" cropleft="1597f"/>
                  <v:path arrowok="t"/>
                </v:shape>
                <v:shapetype id="_x0000_t202" coordsize="21600,21600" o:spt="202" path="m,l,21600r21600,l21600,xe">
                  <v:stroke joinstyle="miter"/>
                  <v:path gradientshapeok="t" o:connecttype="rect"/>
                </v:shapetype>
                <v:shape id="Text Box 2" o:spid="_x0000_s1031" type="#_x0000_t202" style="position:absolute;top:33242;width:60293;height:9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14:paraId="2101833D" w14:textId="77777777" w:rsidR="007328ED" w:rsidRPr="007328ED" w:rsidRDefault="007328ED" w:rsidP="007328ED">
                        <w:pPr>
                          <w:spacing w:after="0" w:line="240" w:lineRule="auto"/>
                          <w:rPr>
                            <w:rFonts w:ascii="Century Gothic" w:hAnsi="Century Gothic" w:cs="Arial"/>
                          </w:rPr>
                        </w:pPr>
                        <w:proofErr w:type="gramStart"/>
                        <w:r>
                          <w:rPr>
                            <w:rFonts w:ascii="Century Gothic" w:hAnsi="Century Gothic" w:cs="Arial"/>
                          </w:rPr>
                          <w:t>Figure 2</w:t>
                        </w:r>
                        <w:r w:rsidRPr="007328ED">
                          <w:rPr>
                            <w:rFonts w:ascii="Century Gothic" w:hAnsi="Century Gothic" w:cs="Arial"/>
                          </w:rPr>
                          <w:t>.</w:t>
                        </w:r>
                        <w:proofErr w:type="gramEnd"/>
                        <w:r w:rsidRPr="007328ED">
                          <w:rPr>
                            <w:rFonts w:ascii="Century Gothic" w:hAnsi="Century Gothic" w:cs="Arial"/>
                          </w:rPr>
                          <w:t xml:space="preserve"> Map showing the 30-year average PERSIANN precipitation for all of the U.S. Affiliated Pacific Islands where green represents low precipitation and red represents high precipitation. The black outlined areas around the islands show the U.S. Exclusive Economic Zones for each set of islands. The white stars represent the capital cities of the island chains.</w:t>
                        </w:r>
                      </w:p>
                    </w:txbxContent>
                  </v:textbox>
                </v:shape>
                <w10:wrap type="square" anchorx="margin" anchory="margin"/>
              </v:group>
            </w:pict>
          </mc:Fallback>
        </mc:AlternateContent>
      </w:r>
      <w:r w:rsidR="003F3B9B">
        <w:rPr>
          <w:rFonts w:ascii="Century Gothic" w:hAnsi="Century Gothic" w:cs="Arial"/>
        </w:rPr>
        <w:t xml:space="preserve">Figure 2 displays the 30-year average PERSIANN precipitation for all of the U.S. Exclusive Zones for each of the USAPI. Immediately, it is clear that there is spatial variation within each of the EEZ.  </w:t>
      </w:r>
    </w:p>
    <w:p w14:paraId="455F8C31" w14:textId="77777777" w:rsidR="007328ED" w:rsidRDefault="007328ED" w:rsidP="007328ED">
      <w:pPr>
        <w:spacing w:after="0" w:line="240" w:lineRule="auto"/>
        <w:rPr>
          <w:rFonts w:ascii="Century Gothic" w:hAnsi="Century Gothic" w:cs="Arial"/>
        </w:rPr>
      </w:pPr>
    </w:p>
    <w:p w14:paraId="4CA470E9" w14:textId="09D48DE4" w:rsidR="007328ED" w:rsidRDefault="007328ED" w:rsidP="007328ED">
      <w:pPr>
        <w:spacing w:after="0" w:line="240" w:lineRule="auto"/>
        <w:rPr>
          <w:rFonts w:ascii="Century Gothic" w:hAnsi="Century Gothic" w:cs="Arial"/>
        </w:rPr>
      </w:pPr>
      <w:r>
        <w:rPr>
          <w:rFonts w:ascii="Century Gothic" w:hAnsi="Century Gothic"/>
          <w:noProof/>
        </w:rPr>
        <mc:AlternateContent>
          <mc:Choice Requires="wpg">
            <w:drawing>
              <wp:anchor distT="0" distB="0" distL="114300" distR="114300" simplePos="0" relativeHeight="251670528" behindDoc="0" locked="0" layoutInCell="1" allowOverlap="1" wp14:anchorId="74A8B06B" wp14:editId="01EC9AB8">
                <wp:simplePos x="0" y="0"/>
                <wp:positionH relativeFrom="margin">
                  <wp:align>left</wp:align>
                </wp:positionH>
                <wp:positionV relativeFrom="margin">
                  <wp:align>top</wp:align>
                </wp:positionV>
                <wp:extent cx="3752850" cy="5781675"/>
                <wp:effectExtent l="0" t="0" r="0" b="9525"/>
                <wp:wrapSquare wrapText="bothSides"/>
                <wp:docPr id="5" name="Group 5"/>
                <wp:cNvGraphicFramePr/>
                <a:graphic xmlns:a="http://schemas.openxmlformats.org/drawingml/2006/main">
                  <a:graphicData uri="http://schemas.microsoft.com/office/word/2010/wordprocessingGroup">
                    <wpg:wgp>
                      <wpg:cNvGrpSpPr/>
                      <wpg:grpSpPr>
                        <a:xfrm>
                          <a:off x="0" y="0"/>
                          <a:ext cx="3752850" cy="5781675"/>
                          <a:chOff x="0" y="0"/>
                          <a:chExt cx="3752850" cy="5781675"/>
                        </a:xfrm>
                      </wpg:grpSpPr>
                      <pic:pic xmlns:pic="http://schemas.openxmlformats.org/drawingml/2006/picture">
                        <pic:nvPicPr>
                          <pic:cNvPr id="9" name="Picture 9" descr="Z:\NCEI_NASA_DEVELOP\Sum15_Pacfic_Waters_Resources\Maps\30year_mean\Marshall.tif"/>
                          <pic:cNvPicPr>
                            <a:picLocks noChangeAspect="1"/>
                          </pic:cNvPicPr>
                        </pic:nvPicPr>
                        <pic:blipFill rotWithShape="1">
                          <a:blip r:embed="rId16" cstate="print">
                            <a:extLst>
                              <a:ext uri="{28A0092B-C50C-407E-A947-70E740481C1C}">
                                <a14:useLocalDpi xmlns:a14="http://schemas.microsoft.com/office/drawing/2010/main" val="0"/>
                              </a:ext>
                            </a:extLst>
                          </a:blip>
                          <a:srcRect t="5576" b="5080"/>
                          <a:stretch/>
                        </pic:blipFill>
                        <pic:spPr bwMode="auto">
                          <a:xfrm>
                            <a:off x="0" y="0"/>
                            <a:ext cx="3705225" cy="4286250"/>
                          </a:xfrm>
                          <a:prstGeom prst="rect">
                            <a:avLst/>
                          </a:prstGeom>
                          <a:noFill/>
                          <a:ln>
                            <a:noFill/>
                          </a:ln>
                          <a:extLst>
                            <a:ext uri="{53640926-AAD7-44D8-BBD7-CCE9431645EC}">
                              <a14:shadowObscured xmlns:a14="http://schemas.microsoft.com/office/drawing/2010/main"/>
                            </a:ext>
                          </a:extLst>
                        </pic:spPr>
                      </pic:pic>
                      <wps:wsp>
                        <wps:cNvPr id="4" name="Text Box 2"/>
                        <wps:cNvSpPr txBox="1">
                          <a:spLocks noChangeArrowheads="1"/>
                        </wps:cNvSpPr>
                        <wps:spPr bwMode="auto">
                          <a:xfrm>
                            <a:off x="0" y="4295775"/>
                            <a:ext cx="3752850" cy="1485900"/>
                          </a:xfrm>
                          <a:prstGeom prst="rect">
                            <a:avLst/>
                          </a:prstGeom>
                          <a:solidFill>
                            <a:srgbClr val="FFFFFF"/>
                          </a:solidFill>
                          <a:ln w="9525">
                            <a:noFill/>
                            <a:miter lim="800000"/>
                            <a:headEnd/>
                            <a:tailEnd/>
                          </a:ln>
                        </wps:spPr>
                        <wps:txbx>
                          <w:txbxContent>
                            <w:p w14:paraId="70E87054" w14:textId="5F7F549C" w:rsidR="007328ED" w:rsidRPr="007328ED" w:rsidRDefault="007328ED" w:rsidP="007328ED">
                              <w:pPr>
                                <w:spacing w:after="0" w:line="240" w:lineRule="auto"/>
                                <w:rPr>
                                  <w:rFonts w:ascii="Century Gothic" w:hAnsi="Century Gothic" w:cs="Arial"/>
                                </w:rPr>
                              </w:pPr>
                              <w:r w:rsidRPr="007328ED">
                                <w:rPr>
                                  <w:rFonts w:ascii="Century Gothic" w:hAnsi="Century Gothic" w:cs="Arial"/>
                                </w:rPr>
                                <w:t xml:space="preserve">Figure </w:t>
                              </w:r>
                              <w:r w:rsidR="0083108C">
                                <w:rPr>
                                  <w:rFonts w:ascii="Century Gothic" w:hAnsi="Century Gothic" w:cs="Arial"/>
                                </w:rPr>
                                <w:t>3</w:t>
                              </w:r>
                              <w:r w:rsidRPr="007328ED">
                                <w:rPr>
                                  <w:rFonts w:ascii="Century Gothic" w:hAnsi="Century Gothic" w:cs="Arial"/>
                                </w:rPr>
                                <w:t xml:space="preserve">. Map showing the 30-year average PERSIANN precipitation for the Republic of the Marshall Islands where green represents low precipitation and red represents high precipitation. The black outlined area around the islands show the U.S. Exclusive Economic Zone for the Marshall Islands. The white star shows the location of the capital city, Majuro. </w:t>
                              </w:r>
                            </w:p>
                          </w:txbxContent>
                        </wps:txbx>
                        <wps:bodyPr rot="0" vert="horz" wrap="square" lIns="91440" tIns="45720" rIns="91440" bIns="45720" anchor="t" anchorCtr="0">
                          <a:noAutofit/>
                        </wps:bodyPr>
                      </wps:wsp>
                    </wpg:wgp>
                  </a:graphicData>
                </a:graphic>
              </wp:anchor>
            </w:drawing>
          </mc:Choice>
          <mc:Fallback>
            <w:pict>
              <v:group id="Group 5" o:spid="_x0000_s1032" style="position:absolute;margin-left:0;margin-top:0;width:295.5pt;height:455.25pt;z-index:251670528;mso-position-horizontal:left;mso-position-horizontal-relative:margin;mso-position-vertical:top;mso-position-vertical-relative:margin" coordsize="37528,57816"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">
                <v:shape id="Picture 9" o:spid="_x0000_s1033" type="#_x0000_t75" style="position:absolute;width:37052;height:42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vU9/EAAAA2gAAAA8AAABkcnMvZG93bnJldi54bWxEj0FrwkAUhO9C/8PyCr1I3bSCxtRVxFJQ&#10;RKRR8PrMvibB7NuQ3Wry711B8DjMzDfMdN6aSlyocaVlBR+DCARxZnXJuYLD/uc9BuE8ssbKMino&#10;yMF89tKbYqLtlX/pkvpcBAi7BBUU3teJlC4ryKAb2Jo4eH+2MeiDbHKpG7wGuKnkZxSNpMGSw0KB&#10;NS0Lys7pv1Hgu/iIQ+vSzapfb9en3em7W46VenttF18gPLX+GX60V1rBBO5Xwg2Q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5vU9/EAAAA2gAAAA8AAAAAAAAAAAAAAAAA&#10;nwIAAGRycy9kb3ducmV2LnhtbFBLBQYAAAAABAAEAPcAAACQAwAAAAA=&#10;">
                  <v:imagedata r:id="rId17" o:title="Marshall" croptop="3654f" cropbottom="3329f"/>
                  <v:path arrowok="t"/>
                </v:shape>
                <v:shape id="Text Box 2" o:spid="_x0000_s1034" type="#_x0000_t202" style="position:absolute;top:42957;width:37528;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14:paraId="70E87054" w14:textId="5F7F549C" w:rsidR="007328ED" w:rsidRPr="007328ED" w:rsidRDefault="007328ED" w:rsidP="007328ED">
                        <w:pPr>
                          <w:spacing w:after="0" w:line="240" w:lineRule="auto"/>
                          <w:rPr>
                            <w:rFonts w:ascii="Century Gothic" w:hAnsi="Century Gothic" w:cs="Arial"/>
                          </w:rPr>
                        </w:pPr>
                        <w:r w:rsidRPr="007328ED">
                          <w:rPr>
                            <w:rFonts w:ascii="Century Gothic" w:hAnsi="Century Gothic" w:cs="Arial"/>
                          </w:rPr>
                          <w:t xml:space="preserve">Figure </w:t>
                        </w:r>
                        <w:r w:rsidR="0083108C">
                          <w:rPr>
                            <w:rFonts w:ascii="Century Gothic" w:hAnsi="Century Gothic" w:cs="Arial"/>
                          </w:rPr>
                          <w:t>3</w:t>
                        </w:r>
                        <w:bookmarkStart w:id="3" w:name="_GoBack"/>
                        <w:bookmarkEnd w:id="3"/>
                        <w:r w:rsidRPr="007328ED">
                          <w:rPr>
                            <w:rFonts w:ascii="Century Gothic" w:hAnsi="Century Gothic" w:cs="Arial"/>
                          </w:rPr>
                          <w:t xml:space="preserve">. Map showing the 30-year average PERSIANN precipitation for the Republic of the Marshall Islands where green represents low precipitation and red represents high precipitation. The black outlined area around the islands show the U.S. Exclusive Economic Zone for the Marshall Islands. The white star shows the location of the capital city, Majuro. </w:t>
                        </w:r>
                      </w:p>
                    </w:txbxContent>
                  </v:textbox>
                </v:shape>
                <w10:wrap type="square" anchorx="margin" anchory="margin"/>
              </v:group>
            </w:pict>
          </mc:Fallback>
        </mc:AlternateContent>
      </w:r>
      <w:r w:rsidR="003F3B9B">
        <w:rPr>
          <w:rFonts w:ascii="Century Gothic" w:hAnsi="Century Gothic" w:cs="Arial"/>
        </w:rPr>
        <w:t xml:space="preserve">The precipitation gradient in some of the zones, such as in the Federated States of Micronesia and the Republic of the Marshall Islands, is tremendously steep. PERSIANN also does a phenomenal job depicting the Inter Tropical Convergence Zone (ITCZ) and the South Pacific Convergence Zone (SPCZ), both of which play a significant role in precipitation amounts across many of the USAPI. </w:t>
      </w:r>
    </w:p>
    <w:p w14:paraId="5770BB66" w14:textId="669A3E85" w:rsidR="00DA789D" w:rsidRDefault="003F3B9B" w:rsidP="007328ED">
      <w:pPr>
        <w:spacing w:after="0" w:line="240" w:lineRule="auto"/>
        <w:ind w:firstLine="720"/>
        <w:rPr>
          <w:rFonts w:ascii="Century Gothic" w:hAnsi="Century Gothic" w:cs="Arial"/>
        </w:rPr>
      </w:pPr>
      <w:r>
        <w:rPr>
          <w:rFonts w:ascii="Century Gothic" w:hAnsi="Century Gothic" w:cs="Arial"/>
        </w:rPr>
        <w:t>When clipped down to a specific USAPI EEZ, such as in Figure 3, PERSIANN’s resolution is well represented. In Figure 3</w:t>
      </w:r>
      <w:r w:rsidR="00590B25">
        <w:rPr>
          <w:rFonts w:ascii="Century Gothic" w:hAnsi="Century Gothic" w:cs="Arial"/>
        </w:rPr>
        <w:t>,</w:t>
      </w:r>
      <w:r>
        <w:rPr>
          <w:rFonts w:ascii="Century Gothic" w:hAnsi="Century Gothic" w:cs="Arial"/>
        </w:rPr>
        <w:t xml:space="preserve"> a clear gradient is visible, highlighting PERSIANN’s ability to pick up on</w:t>
      </w:r>
      <w:r w:rsidR="00590B25">
        <w:rPr>
          <w:rFonts w:ascii="Century Gothic" w:hAnsi="Century Gothic" w:cs="Arial"/>
        </w:rPr>
        <w:t xml:space="preserve"> specific precipitation distribution within an area as large as an USAPI EEZ. However, when zoomed into the capital city Majuro, it is evident that PERSIANN’s spatial resolution is not high enough to accurately analyze precipitation distribution over a specific island as small as this one. </w:t>
      </w:r>
      <w:commentRangeStart w:id="15"/>
      <w:r w:rsidR="00590B25">
        <w:rPr>
          <w:rFonts w:ascii="Century Gothic" w:hAnsi="Century Gothic" w:cs="Arial"/>
        </w:rPr>
        <w:t xml:space="preserve">Although this is a limitation in </w:t>
      </w:r>
      <w:del w:id="16" w:author="Lance Watkins" w:date="2015-06-24T14:56:00Z">
        <w:r w:rsidR="00590B25" w:rsidDel="00FB39F8">
          <w:rPr>
            <w:rFonts w:ascii="Century Gothic" w:hAnsi="Century Gothic" w:cs="Arial"/>
          </w:rPr>
          <w:delText xml:space="preserve">as far as </w:delText>
        </w:r>
      </w:del>
      <w:r w:rsidR="00590B25">
        <w:rPr>
          <w:rFonts w:ascii="Century Gothic" w:hAnsi="Century Gothic" w:cs="Arial"/>
        </w:rPr>
        <w:t xml:space="preserve">trying to discern precipitation distribution on a specific island due to effects of orography for example, it is clear that, from a climatological perspective, PERSIANN precipitation data is highly useful in highlighting region wide precipitation distribution. </w:t>
      </w:r>
    </w:p>
    <w:p w14:paraId="1AD212DF" w14:textId="01D49907" w:rsidR="00DA789D" w:rsidRDefault="00DA789D" w:rsidP="00DA789D">
      <w:pPr>
        <w:spacing w:after="0" w:line="240" w:lineRule="auto"/>
        <w:ind w:firstLine="720"/>
        <w:rPr>
          <w:rFonts w:ascii="Century Gothic" w:hAnsi="Century Gothic" w:cs="Arial"/>
        </w:rPr>
      </w:pPr>
    </w:p>
    <w:commentRangeEnd w:id="15"/>
    <w:p w14:paraId="082AAE30" w14:textId="668B4079" w:rsidR="00DA789D" w:rsidRDefault="00FB39F8" w:rsidP="00DA789D">
      <w:pPr>
        <w:spacing w:after="0" w:line="240" w:lineRule="auto"/>
        <w:ind w:firstLine="720"/>
        <w:rPr>
          <w:rFonts w:ascii="Century Gothic" w:hAnsi="Century Gothic" w:cs="Arial"/>
        </w:rPr>
      </w:pPr>
      <w:r>
        <w:rPr>
          <w:rStyle w:val="CommentReference"/>
        </w:rPr>
        <w:commentReference w:id="15"/>
      </w:r>
    </w:p>
    <w:p w14:paraId="68690B40" w14:textId="0155E9C1" w:rsidR="00DA789D" w:rsidRDefault="00DA789D" w:rsidP="00DA789D">
      <w:pPr>
        <w:spacing w:after="0" w:line="240" w:lineRule="auto"/>
        <w:ind w:firstLine="720"/>
        <w:rPr>
          <w:rFonts w:ascii="Century Gothic" w:hAnsi="Century Gothic" w:cs="Arial"/>
        </w:rPr>
      </w:pPr>
    </w:p>
    <w:p w14:paraId="2177AADA" w14:textId="0CC948EA" w:rsidR="00E41324" w:rsidRPr="00B265D9" w:rsidRDefault="008B7071" w:rsidP="00D3013B">
      <w:pPr>
        <w:pStyle w:val="Heading1"/>
        <w:rPr>
          <w:rFonts w:ascii="Century Gothic" w:hAnsi="Century Gothic"/>
        </w:rPr>
      </w:pPr>
      <w:bookmarkStart w:id="17" w:name="_Toc334198735"/>
      <w:r>
        <w:rPr>
          <w:rFonts w:ascii="Century Gothic" w:hAnsi="Century Gothic"/>
        </w:rPr>
        <w:t xml:space="preserve">V. </w:t>
      </w:r>
      <w:r w:rsidR="00E41324" w:rsidRPr="00B265D9">
        <w:rPr>
          <w:rFonts w:ascii="Century Gothic" w:hAnsi="Century Gothic"/>
        </w:rPr>
        <w:t>Conclusions</w:t>
      </w:r>
      <w:bookmarkEnd w:id="17"/>
    </w:p>
    <w:p w14:paraId="2BF53931" w14:textId="5D5BF59A" w:rsidR="00E41324" w:rsidRPr="00B265D9" w:rsidRDefault="008B7071" w:rsidP="00D3013B">
      <w:pPr>
        <w:pStyle w:val="Heading1"/>
        <w:rPr>
          <w:rFonts w:ascii="Century Gothic" w:hAnsi="Century Gothic"/>
        </w:rPr>
      </w:pPr>
      <w:bookmarkStart w:id="18" w:name="_Toc334198736"/>
      <w:r>
        <w:rPr>
          <w:rFonts w:ascii="Century Gothic" w:hAnsi="Century Gothic"/>
        </w:rPr>
        <w:t xml:space="preserve">VI. </w:t>
      </w:r>
      <w:r w:rsidR="00E41324" w:rsidRPr="00B265D9">
        <w:rPr>
          <w:rFonts w:ascii="Century Gothic" w:hAnsi="Century Gothic"/>
        </w:rPr>
        <w:t>Acknowledgments</w:t>
      </w:r>
      <w:bookmarkEnd w:id="18"/>
    </w:p>
    <w:p w14:paraId="799FE0CB" w14:textId="56DB928B" w:rsidR="0015019B" w:rsidRDefault="0023283F" w:rsidP="008975BD">
      <w:pPr>
        <w:spacing w:after="0" w:line="240" w:lineRule="auto"/>
        <w:rPr>
          <w:rFonts w:ascii="Century Gothic" w:hAnsi="Century Gothic"/>
          <w:szCs w:val="24"/>
        </w:rPr>
      </w:pPr>
      <w:r>
        <w:rPr>
          <w:rFonts w:ascii="Century Gothic" w:hAnsi="Century Gothic"/>
          <w:szCs w:val="24"/>
        </w:rPr>
        <w:t>We would like to acknowledge …</w:t>
      </w:r>
    </w:p>
    <w:p w14:paraId="057FBD57" w14:textId="77777777" w:rsidR="00FC670A" w:rsidRDefault="00FC670A" w:rsidP="008975BD">
      <w:pPr>
        <w:spacing w:after="0" w:line="240" w:lineRule="auto"/>
        <w:rPr>
          <w:rFonts w:ascii="Century Gothic" w:hAnsi="Century Gothic"/>
          <w:szCs w:val="24"/>
        </w:rPr>
      </w:pPr>
    </w:p>
    <w:p w14:paraId="108F742C" w14:textId="77777777" w:rsidR="00FC670A" w:rsidRDefault="00FC670A" w:rsidP="008975BD">
      <w:pPr>
        <w:spacing w:after="0" w:line="240" w:lineRule="auto"/>
        <w:rPr>
          <w:rFonts w:ascii="Century Gothic" w:hAnsi="Century Gothic"/>
          <w:szCs w:val="24"/>
        </w:rPr>
      </w:pPr>
      <w:r w:rsidRPr="00FC670A">
        <w:rPr>
          <w:rFonts w:ascii="Century Gothic" w:hAnsi="Century Gothic"/>
          <w:szCs w:val="24"/>
        </w:rPr>
        <w:t xml:space="preserve">This material is based upon work supported by NASA </w:t>
      </w:r>
      <w:r w:rsidR="00855532">
        <w:rPr>
          <w:rFonts w:ascii="Century Gothic" w:hAnsi="Century Gothic"/>
          <w:szCs w:val="24"/>
        </w:rPr>
        <w:t>through</w:t>
      </w:r>
      <w:r w:rsidRPr="00FC670A">
        <w:rPr>
          <w:rFonts w:ascii="Century Gothic" w:hAnsi="Century Gothic"/>
          <w:szCs w:val="24"/>
        </w:rPr>
        <w:t xml:space="preserve"> contract NNL11AA00B </w:t>
      </w:r>
      <w:r>
        <w:rPr>
          <w:rFonts w:ascii="Century Gothic" w:hAnsi="Century Gothic"/>
          <w:szCs w:val="24"/>
        </w:rPr>
        <w:t xml:space="preserve">and </w:t>
      </w:r>
      <w:r w:rsidRPr="00FC670A">
        <w:rPr>
          <w:rFonts w:ascii="Century Gothic" w:hAnsi="Century Gothic"/>
          <w:szCs w:val="24"/>
        </w:rPr>
        <w:t>cooperative agreement NNX14AB60A.</w:t>
      </w:r>
    </w:p>
    <w:p w14:paraId="6A686CFC" w14:textId="77777777" w:rsidR="00E41324" w:rsidRPr="00B265D9" w:rsidRDefault="008B7071" w:rsidP="00D3013B">
      <w:pPr>
        <w:pStyle w:val="Heading1"/>
        <w:rPr>
          <w:rFonts w:ascii="Century Gothic" w:hAnsi="Century Gothic"/>
        </w:rPr>
      </w:pPr>
      <w:bookmarkStart w:id="19" w:name="_Toc334198737"/>
      <w:r>
        <w:rPr>
          <w:rFonts w:ascii="Century Gothic" w:hAnsi="Century Gothic"/>
        </w:rPr>
        <w:t xml:space="preserve">VII. </w:t>
      </w:r>
      <w:r w:rsidR="00E41324" w:rsidRPr="00B265D9">
        <w:rPr>
          <w:rFonts w:ascii="Century Gothic" w:hAnsi="Century Gothic"/>
        </w:rPr>
        <w:t>References</w:t>
      </w:r>
      <w:bookmarkEnd w:id="19"/>
    </w:p>
    <w:p w14:paraId="66F8DF1A" w14:textId="0EE2F20F" w:rsidR="007C50AE" w:rsidRDefault="007C50AE" w:rsidP="008975BD">
      <w:pPr>
        <w:spacing w:after="0" w:line="240" w:lineRule="auto"/>
        <w:rPr>
          <w:rFonts w:ascii="Century Gothic" w:hAnsi="Century Gothic"/>
          <w:szCs w:val="24"/>
        </w:rPr>
      </w:pPr>
    </w:p>
    <w:p w14:paraId="6BD1E558" w14:textId="77777777" w:rsidR="00071470" w:rsidRDefault="00071470" w:rsidP="00071470">
      <w:pPr>
        <w:spacing w:after="0" w:line="240" w:lineRule="auto"/>
        <w:ind w:left="180" w:hanging="180"/>
        <w:rPr>
          <w:rFonts w:ascii="Century Gothic" w:hAnsi="Century Gothic"/>
          <w:szCs w:val="24"/>
        </w:rPr>
      </w:pPr>
      <w:proofErr w:type="gramStart"/>
      <w:r w:rsidRPr="00385AF4">
        <w:rPr>
          <w:rFonts w:ascii="Century Gothic" w:hAnsi="Century Gothic"/>
          <w:szCs w:val="24"/>
        </w:rPr>
        <w:t>ESRI 2011.</w:t>
      </w:r>
      <w:proofErr w:type="gramEnd"/>
      <w:r w:rsidRPr="00385AF4">
        <w:rPr>
          <w:rFonts w:ascii="Century Gothic" w:hAnsi="Century Gothic"/>
          <w:szCs w:val="24"/>
        </w:rPr>
        <w:t xml:space="preserve"> ArcGIS Desktop: Release 10. Redlands, CA: Environmental Systems Research </w:t>
      </w:r>
    </w:p>
    <w:p w14:paraId="35E49F4E" w14:textId="6E584CCA" w:rsidR="00071470" w:rsidRDefault="00071470" w:rsidP="00071470">
      <w:pPr>
        <w:spacing w:after="0" w:line="240" w:lineRule="auto"/>
        <w:ind w:left="180"/>
        <w:rPr>
          <w:rFonts w:ascii="Century Gothic" w:hAnsi="Century Gothic"/>
          <w:szCs w:val="24"/>
        </w:rPr>
      </w:pPr>
      <w:proofErr w:type="gramStart"/>
      <w:r w:rsidRPr="00385AF4">
        <w:rPr>
          <w:rFonts w:ascii="Century Gothic" w:hAnsi="Century Gothic"/>
          <w:szCs w:val="24"/>
        </w:rPr>
        <w:t>Institute.</w:t>
      </w:r>
      <w:proofErr w:type="gramEnd"/>
    </w:p>
    <w:p w14:paraId="2C0A6139" w14:textId="77777777" w:rsidR="00071470" w:rsidRPr="00494746" w:rsidRDefault="00071470" w:rsidP="00071470">
      <w:pPr>
        <w:spacing w:after="0" w:line="240" w:lineRule="auto"/>
        <w:ind w:left="180" w:hanging="180"/>
        <w:rPr>
          <w:rFonts w:ascii="Century Gothic" w:hAnsi="Century Gothic"/>
          <w:szCs w:val="24"/>
        </w:rPr>
      </w:pPr>
    </w:p>
    <w:p w14:paraId="5A9A1E18" w14:textId="338A646A" w:rsidR="00385AF4" w:rsidRDefault="00105CBF" w:rsidP="00071470">
      <w:pPr>
        <w:spacing w:after="0" w:line="240" w:lineRule="auto"/>
        <w:ind w:left="180" w:hanging="180"/>
        <w:rPr>
          <w:rFonts w:ascii="Century Gothic" w:hAnsi="Century Gothic"/>
        </w:rPr>
      </w:pPr>
      <w:proofErr w:type="spellStart"/>
      <w:r w:rsidRPr="00385AF4">
        <w:rPr>
          <w:rFonts w:ascii="Century Gothic" w:hAnsi="Century Gothic"/>
        </w:rPr>
        <w:t>Hamnett</w:t>
      </w:r>
      <w:proofErr w:type="spellEnd"/>
      <w:r w:rsidRPr="00385AF4">
        <w:rPr>
          <w:rFonts w:ascii="Century Gothic" w:hAnsi="Century Gothic"/>
        </w:rPr>
        <w:t xml:space="preserve"> MP,</w:t>
      </w:r>
      <w:r w:rsidR="00385AF4">
        <w:rPr>
          <w:rFonts w:ascii="Century Gothic" w:hAnsi="Century Gothic"/>
        </w:rPr>
        <w:t xml:space="preserve"> </w:t>
      </w:r>
      <w:r w:rsidRPr="00385AF4">
        <w:rPr>
          <w:rFonts w:ascii="Century Gothic" w:hAnsi="Century Gothic"/>
        </w:rPr>
        <w:t xml:space="preserve">Anderson </w:t>
      </w:r>
      <w:proofErr w:type="spellStart"/>
      <w:r w:rsidRPr="00385AF4">
        <w:rPr>
          <w:rFonts w:ascii="Century Gothic" w:hAnsi="Century Gothic"/>
        </w:rPr>
        <w:t>CL</w:t>
      </w:r>
      <w:proofErr w:type="gramStart"/>
      <w:r w:rsidRPr="00385AF4">
        <w:rPr>
          <w:rFonts w:ascii="Century Gothic" w:hAnsi="Century Gothic"/>
        </w:rPr>
        <w:t>,Guard</w:t>
      </w:r>
      <w:proofErr w:type="spellEnd"/>
      <w:proofErr w:type="gramEnd"/>
      <w:r w:rsidRPr="00385AF4">
        <w:rPr>
          <w:rFonts w:ascii="Century Gothic" w:hAnsi="Century Gothic"/>
        </w:rPr>
        <w:t xml:space="preserve"> CP (1999).The Pacific ENSO Applications Center and </w:t>
      </w:r>
    </w:p>
    <w:p w14:paraId="64043704" w14:textId="281A8E78" w:rsidR="007C50AE" w:rsidRPr="00D2333B" w:rsidRDefault="00105CBF" w:rsidP="00071470">
      <w:pPr>
        <w:spacing w:after="0" w:line="240" w:lineRule="auto"/>
        <w:ind w:left="180"/>
        <w:rPr>
          <w:rFonts w:ascii="Century Gothic" w:hAnsi="Century Gothic"/>
        </w:rPr>
      </w:pPr>
      <w:proofErr w:type="gramStart"/>
      <w:r w:rsidRPr="00385AF4">
        <w:rPr>
          <w:rFonts w:ascii="Century Gothic" w:hAnsi="Century Gothic"/>
        </w:rPr>
        <w:t>the</w:t>
      </w:r>
      <w:proofErr w:type="gramEnd"/>
      <w:r w:rsidRPr="00385AF4">
        <w:rPr>
          <w:rFonts w:ascii="Century Gothic" w:hAnsi="Century Gothic"/>
        </w:rPr>
        <w:t xml:space="preserve"> 1997- 98 ENSO warm event in the US-affiliated Micronesian Islands: minimizing impacts through rainfall forecasts and hazard mitigation. (http:lumahai.SOEST.Hawaii.edu/ENSO PEAC Progress Report 10/1999). Pacific ENSO Applications Center (PEAC), University of Hawaii at </w:t>
      </w:r>
      <w:proofErr w:type="spellStart"/>
      <w:r w:rsidRPr="00385AF4">
        <w:rPr>
          <w:rFonts w:ascii="Century Gothic" w:hAnsi="Century Gothic"/>
        </w:rPr>
        <w:t>Manoa</w:t>
      </w:r>
      <w:proofErr w:type="spellEnd"/>
      <w:r w:rsidRPr="00385AF4">
        <w:rPr>
          <w:rFonts w:ascii="Century Gothic" w:hAnsi="Century Gothic"/>
        </w:rPr>
        <w:t>, Honolulu, HI</w:t>
      </w:r>
    </w:p>
    <w:p w14:paraId="10BF88D2" w14:textId="77777777" w:rsidR="007C50AE" w:rsidRPr="00D2333B" w:rsidRDefault="007C50AE" w:rsidP="00071470">
      <w:pPr>
        <w:spacing w:after="0" w:line="240" w:lineRule="auto"/>
        <w:ind w:left="180" w:hanging="180"/>
        <w:rPr>
          <w:rFonts w:ascii="Century Gothic" w:hAnsi="Century Gothic"/>
        </w:rPr>
      </w:pPr>
    </w:p>
    <w:p w14:paraId="686AA52B" w14:textId="4EFA51C9" w:rsidR="005A69E0" w:rsidRDefault="005A69E0" w:rsidP="00071470">
      <w:pPr>
        <w:spacing w:after="0" w:line="240" w:lineRule="auto"/>
        <w:ind w:left="180" w:hanging="180"/>
        <w:rPr>
          <w:rFonts w:ascii="Century Gothic" w:hAnsi="Century Gothic" w:cs="Arial"/>
          <w:color w:val="222222"/>
          <w:shd w:val="clear" w:color="auto" w:fill="FFFFFF"/>
        </w:rPr>
      </w:pPr>
      <w:proofErr w:type="gramStart"/>
      <w:r>
        <w:rPr>
          <w:rFonts w:ascii="Century Gothic" w:hAnsi="Century Gothic" w:cs="Arial"/>
          <w:color w:val="222222"/>
          <w:shd w:val="clear" w:color="auto" w:fill="FFFFFF"/>
        </w:rPr>
        <w:t xml:space="preserve">Hsu, K., H. </w:t>
      </w:r>
      <w:proofErr w:type="spellStart"/>
      <w:r>
        <w:rPr>
          <w:rFonts w:ascii="Century Gothic" w:hAnsi="Century Gothic" w:cs="Arial"/>
          <w:color w:val="222222"/>
          <w:shd w:val="clear" w:color="auto" w:fill="FFFFFF"/>
        </w:rPr>
        <w:t>Ashouri</w:t>
      </w:r>
      <w:proofErr w:type="spellEnd"/>
      <w:r>
        <w:rPr>
          <w:rFonts w:ascii="Century Gothic" w:hAnsi="Century Gothic" w:cs="Arial"/>
          <w:color w:val="222222"/>
          <w:shd w:val="clear" w:color="auto" w:fill="FFFFFF"/>
        </w:rPr>
        <w:t xml:space="preserve">, D. Braithwaite, and S. </w:t>
      </w:r>
      <w:proofErr w:type="spellStart"/>
      <w:r>
        <w:rPr>
          <w:rFonts w:ascii="Century Gothic" w:hAnsi="Century Gothic" w:cs="Arial"/>
          <w:color w:val="222222"/>
          <w:shd w:val="clear" w:color="auto" w:fill="FFFFFF"/>
        </w:rPr>
        <w:t>Sorooshian</w:t>
      </w:r>
      <w:proofErr w:type="spellEnd"/>
      <w:r>
        <w:rPr>
          <w:rFonts w:ascii="Century Gothic" w:hAnsi="Century Gothic" w:cs="Arial"/>
          <w:color w:val="222222"/>
          <w:shd w:val="clear" w:color="auto" w:fill="FFFFFF"/>
        </w:rPr>
        <w:t xml:space="preserve"> (2014).</w:t>
      </w:r>
      <w:proofErr w:type="gramEnd"/>
      <w:r>
        <w:rPr>
          <w:rFonts w:ascii="Century Gothic" w:hAnsi="Century Gothic" w:cs="Arial"/>
          <w:color w:val="222222"/>
          <w:shd w:val="clear" w:color="auto" w:fill="FFFFFF"/>
        </w:rPr>
        <w:t xml:space="preserve"> Climate Data Record (CDR) Program: Climate Algorithm Theoretical Basis Document (C-ATBD), Revision 2. </w:t>
      </w:r>
      <w:proofErr w:type="gramStart"/>
      <w:r>
        <w:rPr>
          <w:rFonts w:ascii="Century Gothic" w:hAnsi="Century Gothic" w:cs="Arial"/>
          <w:color w:val="222222"/>
          <w:shd w:val="clear" w:color="auto" w:fill="FFFFFF"/>
        </w:rPr>
        <w:t>NOAA.</w:t>
      </w:r>
      <w:proofErr w:type="gramEnd"/>
      <w:r>
        <w:rPr>
          <w:rFonts w:ascii="Century Gothic" w:hAnsi="Century Gothic" w:cs="Arial"/>
          <w:color w:val="222222"/>
          <w:shd w:val="clear" w:color="auto" w:fill="FFFFFF"/>
        </w:rPr>
        <w:t xml:space="preserve"> </w:t>
      </w:r>
    </w:p>
    <w:p w14:paraId="6D2F69CA" w14:textId="77777777" w:rsidR="005A69E0" w:rsidRDefault="005A69E0" w:rsidP="00071470">
      <w:pPr>
        <w:spacing w:after="0" w:line="240" w:lineRule="auto"/>
        <w:ind w:left="180" w:hanging="180"/>
        <w:rPr>
          <w:rFonts w:ascii="Century Gothic" w:hAnsi="Century Gothic" w:cs="Arial"/>
          <w:color w:val="222222"/>
          <w:shd w:val="clear" w:color="auto" w:fill="FFFFFF"/>
        </w:rPr>
      </w:pPr>
    </w:p>
    <w:p w14:paraId="1EF09724" w14:textId="437D7798" w:rsidR="007C50AE" w:rsidRPr="00B40538" w:rsidRDefault="007C50AE" w:rsidP="00071470">
      <w:pPr>
        <w:spacing w:after="0" w:line="240" w:lineRule="auto"/>
        <w:ind w:left="180" w:hanging="180"/>
        <w:rPr>
          <w:rFonts w:ascii="Century Gothic" w:hAnsi="Century Gothic" w:cs="Arial"/>
          <w:color w:val="222222"/>
          <w:shd w:val="clear" w:color="auto" w:fill="FFFFFF"/>
        </w:rPr>
      </w:pPr>
      <w:proofErr w:type="gramStart"/>
      <w:r w:rsidRPr="00887FB3">
        <w:rPr>
          <w:rFonts w:ascii="Century Gothic" w:hAnsi="Century Gothic" w:cs="Arial"/>
          <w:color w:val="222222"/>
          <w:shd w:val="clear" w:color="auto" w:fill="FFFFFF"/>
        </w:rPr>
        <w:t xml:space="preserve">Kruk, M. C., </w:t>
      </w:r>
      <w:proofErr w:type="spellStart"/>
      <w:r w:rsidRPr="00887FB3">
        <w:rPr>
          <w:rFonts w:ascii="Century Gothic" w:hAnsi="Century Gothic" w:cs="Arial"/>
          <w:color w:val="222222"/>
          <w:shd w:val="clear" w:color="auto" w:fill="FFFFFF"/>
        </w:rPr>
        <w:t>Lorrey</w:t>
      </w:r>
      <w:proofErr w:type="spellEnd"/>
      <w:r w:rsidRPr="00887FB3">
        <w:rPr>
          <w:rFonts w:ascii="Century Gothic" w:hAnsi="Century Gothic" w:cs="Arial"/>
          <w:color w:val="222222"/>
          <w:shd w:val="clear" w:color="auto" w:fill="FFFFFF"/>
        </w:rPr>
        <w:t xml:space="preserve">, A. M., Griffiths, G. M., Lander, M., </w:t>
      </w:r>
      <w:proofErr w:type="spellStart"/>
      <w:r w:rsidRPr="00887FB3">
        <w:rPr>
          <w:rFonts w:ascii="Century Gothic" w:hAnsi="Century Gothic" w:cs="Arial"/>
          <w:color w:val="222222"/>
          <w:shd w:val="clear" w:color="auto" w:fill="FFFFFF"/>
        </w:rPr>
        <w:t>Gibney</w:t>
      </w:r>
      <w:proofErr w:type="spellEnd"/>
      <w:r w:rsidRPr="00887FB3">
        <w:rPr>
          <w:rFonts w:ascii="Century Gothic" w:hAnsi="Century Gothic" w:cs="Arial"/>
          <w:color w:val="222222"/>
          <w:shd w:val="clear" w:color="auto" w:fill="FFFFFF"/>
        </w:rPr>
        <w:t xml:space="preserve">, E. J., Diamond, H. J., &amp; </w:t>
      </w:r>
      <w:proofErr w:type="spellStart"/>
      <w:r w:rsidRPr="00887FB3">
        <w:rPr>
          <w:rFonts w:ascii="Century Gothic" w:hAnsi="Century Gothic" w:cs="Arial"/>
          <w:color w:val="222222"/>
          <w:shd w:val="clear" w:color="auto" w:fill="FFFFFF"/>
        </w:rPr>
        <w:t>Marra</w:t>
      </w:r>
      <w:proofErr w:type="spellEnd"/>
      <w:r w:rsidRPr="00887FB3">
        <w:rPr>
          <w:rFonts w:ascii="Century Gothic" w:hAnsi="Century Gothic" w:cs="Arial"/>
          <w:color w:val="222222"/>
          <w:shd w:val="clear" w:color="auto" w:fill="FFFFFF"/>
        </w:rPr>
        <w:t>, J. J. (2015).</w:t>
      </w:r>
      <w:proofErr w:type="gramEnd"/>
      <w:r w:rsidRPr="00887FB3">
        <w:rPr>
          <w:rFonts w:ascii="Century Gothic" w:hAnsi="Century Gothic" w:cs="Arial"/>
          <w:color w:val="222222"/>
          <w:shd w:val="clear" w:color="auto" w:fill="FFFFFF"/>
        </w:rPr>
        <w:t xml:space="preserve"> </w:t>
      </w:r>
      <w:proofErr w:type="gramStart"/>
      <w:r w:rsidRPr="00887FB3">
        <w:rPr>
          <w:rFonts w:ascii="Century Gothic" w:hAnsi="Century Gothic" w:cs="Arial"/>
          <w:color w:val="222222"/>
          <w:shd w:val="clear" w:color="auto" w:fill="FFFFFF"/>
        </w:rPr>
        <w:t>On the state of the knowledge of rainfall extremes in the western and northern Pacific basin.</w:t>
      </w:r>
      <w:proofErr w:type="gramEnd"/>
      <w:r w:rsidRPr="00887FB3">
        <w:rPr>
          <w:rStyle w:val="apple-converted-space"/>
          <w:rFonts w:ascii="Century Gothic" w:hAnsi="Century Gothic" w:cs="Arial"/>
          <w:color w:val="222222"/>
          <w:shd w:val="clear" w:color="auto" w:fill="FFFFFF"/>
        </w:rPr>
        <w:t> </w:t>
      </w:r>
      <w:r w:rsidRPr="00887FB3">
        <w:rPr>
          <w:rFonts w:ascii="Century Gothic" w:hAnsi="Century Gothic" w:cs="Arial"/>
          <w:i/>
          <w:iCs/>
          <w:color w:val="222222"/>
          <w:shd w:val="clear" w:color="auto" w:fill="FFFFFF"/>
        </w:rPr>
        <w:t>International Journal of Climatology</w:t>
      </w:r>
      <w:r w:rsidRPr="00887FB3">
        <w:rPr>
          <w:rFonts w:ascii="Century Gothic" w:hAnsi="Century Gothic" w:cs="Arial"/>
          <w:color w:val="222222"/>
          <w:shd w:val="clear" w:color="auto" w:fill="FFFFFF"/>
        </w:rPr>
        <w:t>,</w:t>
      </w:r>
      <w:r w:rsidRPr="00887FB3">
        <w:rPr>
          <w:rStyle w:val="apple-converted-space"/>
          <w:rFonts w:ascii="Century Gothic" w:hAnsi="Century Gothic" w:cs="Arial"/>
          <w:color w:val="222222"/>
          <w:shd w:val="clear" w:color="auto" w:fill="FFFFFF"/>
        </w:rPr>
        <w:t> </w:t>
      </w:r>
      <w:r w:rsidRPr="00F857FE">
        <w:rPr>
          <w:rFonts w:ascii="Century Gothic" w:hAnsi="Century Gothic" w:cs="Arial"/>
          <w:i/>
          <w:iCs/>
          <w:color w:val="222222"/>
          <w:shd w:val="clear" w:color="auto" w:fill="FFFFFF"/>
        </w:rPr>
        <w:t>35</w:t>
      </w:r>
      <w:r w:rsidRPr="00B40538">
        <w:rPr>
          <w:rFonts w:ascii="Century Gothic" w:hAnsi="Century Gothic" w:cs="Arial"/>
          <w:color w:val="222222"/>
          <w:shd w:val="clear" w:color="auto" w:fill="FFFFFF"/>
        </w:rPr>
        <w:t>(3), 321-336.</w:t>
      </w:r>
    </w:p>
    <w:p w14:paraId="1627F3FC" w14:textId="77777777" w:rsidR="008B5D30" w:rsidRPr="00B40538" w:rsidRDefault="008B5D30" w:rsidP="00071470">
      <w:pPr>
        <w:spacing w:after="0" w:line="240" w:lineRule="auto"/>
        <w:ind w:left="180" w:hanging="180"/>
        <w:rPr>
          <w:rFonts w:ascii="Century Gothic" w:hAnsi="Century Gothic" w:cs="Arial"/>
          <w:color w:val="222222"/>
          <w:shd w:val="clear" w:color="auto" w:fill="FFFFFF"/>
        </w:rPr>
      </w:pPr>
    </w:p>
    <w:p w14:paraId="5CCD36E3" w14:textId="77777777" w:rsidR="00071470" w:rsidRDefault="00071470" w:rsidP="00071470">
      <w:pPr>
        <w:spacing w:after="0" w:line="240" w:lineRule="auto"/>
        <w:ind w:left="180" w:hanging="180"/>
        <w:rPr>
          <w:rFonts w:ascii="Century Gothic" w:hAnsi="Century Gothic"/>
          <w:szCs w:val="24"/>
        </w:rPr>
      </w:pPr>
      <w:proofErr w:type="gramStart"/>
      <w:r w:rsidRPr="00385AF4">
        <w:rPr>
          <w:rFonts w:ascii="Century Gothic" w:hAnsi="Century Gothic"/>
          <w:szCs w:val="24"/>
        </w:rPr>
        <w:t>R Core Team (2013).</w:t>
      </w:r>
      <w:proofErr w:type="gramEnd"/>
      <w:r w:rsidRPr="00385AF4">
        <w:rPr>
          <w:rFonts w:ascii="Century Gothic" w:hAnsi="Century Gothic"/>
          <w:szCs w:val="24"/>
        </w:rPr>
        <w:t xml:space="preserve"> R: A language and environment for statistical computing. R </w:t>
      </w:r>
    </w:p>
    <w:p w14:paraId="620CE04C" w14:textId="04CA2911" w:rsidR="00071470" w:rsidRDefault="00071470" w:rsidP="00071470">
      <w:pPr>
        <w:spacing w:after="0" w:line="240" w:lineRule="auto"/>
        <w:ind w:left="180"/>
        <w:rPr>
          <w:rFonts w:ascii="Century Gothic" w:hAnsi="Century Gothic"/>
          <w:szCs w:val="24"/>
        </w:rPr>
      </w:pPr>
      <w:proofErr w:type="gramStart"/>
      <w:r w:rsidRPr="00385AF4">
        <w:rPr>
          <w:rFonts w:ascii="Century Gothic" w:hAnsi="Century Gothic"/>
          <w:szCs w:val="24"/>
        </w:rPr>
        <w:t>Foundation for Statistical Computing, Vienna, Austria.</w:t>
      </w:r>
      <w:proofErr w:type="gramEnd"/>
      <w:r w:rsidRPr="00385AF4">
        <w:rPr>
          <w:rFonts w:ascii="Century Gothic" w:hAnsi="Century Gothic"/>
          <w:szCs w:val="24"/>
        </w:rPr>
        <w:t xml:space="preserve"> </w:t>
      </w:r>
      <w:r>
        <w:rPr>
          <w:rFonts w:ascii="Century Gothic" w:hAnsi="Century Gothic"/>
          <w:szCs w:val="24"/>
        </w:rPr>
        <w:t>(</w:t>
      </w:r>
      <w:r w:rsidR="00257B1D" w:rsidRPr="00961A4B">
        <w:t>http://www.R-project.org/</w:t>
      </w:r>
      <w:r>
        <w:rPr>
          <w:rFonts w:ascii="Century Gothic" w:hAnsi="Century Gothic"/>
          <w:szCs w:val="24"/>
        </w:rPr>
        <w:t>).</w:t>
      </w:r>
    </w:p>
    <w:p w14:paraId="1026357E" w14:textId="77777777" w:rsidR="00257B1D" w:rsidRDefault="00257B1D" w:rsidP="00071470">
      <w:pPr>
        <w:spacing w:after="0" w:line="240" w:lineRule="auto"/>
        <w:ind w:left="180"/>
        <w:rPr>
          <w:rFonts w:ascii="Century Gothic" w:hAnsi="Century Gothic"/>
          <w:szCs w:val="24"/>
        </w:rPr>
      </w:pPr>
    </w:p>
    <w:p w14:paraId="6BEDF6A7" w14:textId="77777777" w:rsidR="00257B1D" w:rsidRDefault="00257B1D" w:rsidP="00961A4B">
      <w:pPr>
        <w:spacing w:after="0" w:line="240" w:lineRule="auto"/>
        <w:rPr>
          <w:rFonts w:ascii="Century Gothic" w:hAnsi="Century Gothic"/>
          <w:szCs w:val="24"/>
        </w:rPr>
      </w:pPr>
      <w:proofErr w:type="spellStart"/>
      <w:proofErr w:type="gramStart"/>
      <w:r>
        <w:rPr>
          <w:rFonts w:ascii="Century Gothic" w:hAnsi="Century Gothic"/>
          <w:szCs w:val="24"/>
        </w:rPr>
        <w:t>Rasmusson</w:t>
      </w:r>
      <w:proofErr w:type="spellEnd"/>
      <w:r>
        <w:rPr>
          <w:rFonts w:ascii="Century Gothic" w:hAnsi="Century Gothic"/>
          <w:szCs w:val="24"/>
        </w:rPr>
        <w:t>, E. M. and J.M. Wallace (1983).</w:t>
      </w:r>
      <w:proofErr w:type="gramEnd"/>
      <w:r>
        <w:rPr>
          <w:rFonts w:ascii="Century Gothic" w:hAnsi="Century Gothic"/>
          <w:szCs w:val="24"/>
        </w:rPr>
        <w:t xml:space="preserve"> Meteorological Aspects of the El </w:t>
      </w:r>
    </w:p>
    <w:p w14:paraId="2A9B8905" w14:textId="231C4F98" w:rsidR="00257B1D" w:rsidRPr="00257B1D" w:rsidRDefault="00257B1D" w:rsidP="00961A4B">
      <w:pPr>
        <w:spacing w:after="0" w:line="240" w:lineRule="auto"/>
        <w:ind w:firstLine="180"/>
        <w:rPr>
          <w:rFonts w:ascii="Century Gothic" w:hAnsi="Century Gothic"/>
          <w:szCs w:val="24"/>
        </w:rPr>
      </w:pPr>
      <w:proofErr w:type="gramStart"/>
      <w:r>
        <w:rPr>
          <w:rFonts w:ascii="Century Gothic" w:hAnsi="Century Gothic"/>
          <w:szCs w:val="24"/>
        </w:rPr>
        <w:t>Niño/Southern Oscillation.</w:t>
      </w:r>
      <w:proofErr w:type="gramEnd"/>
      <w:r>
        <w:rPr>
          <w:rFonts w:ascii="Century Gothic" w:hAnsi="Century Gothic"/>
          <w:szCs w:val="24"/>
        </w:rPr>
        <w:t xml:space="preserve"> </w:t>
      </w:r>
      <w:r>
        <w:rPr>
          <w:rFonts w:ascii="Century Gothic" w:hAnsi="Century Gothic"/>
          <w:i/>
          <w:szCs w:val="24"/>
        </w:rPr>
        <w:t>Science</w:t>
      </w:r>
      <w:r>
        <w:rPr>
          <w:rFonts w:ascii="Century Gothic" w:hAnsi="Century Gothic"/>
          <w:szCs w:val="24"/>
        </w:rPr>
        <w:t xml:space="preserve">, 222(4629), 1195-1202. </w:t>
      </w:r>
    </w:p>
    <w:p w14:paraId="5E56BCAD" w14:textId="77777777" w:rsidR="00071470" w:rsidRPr="00385AF4" w:rsidRDefault="00071470" w:rsidP="00071470">
      <w:pPr>
        <w:spacing w:after="0" w:line="240" w:lineRule="auto"/>
        <w:ind w:left="180" w:hanging="180"/>
        <w:rPr>
          <w:rFonts w:ascii="Century Gothic" w:hAnsi="Century Gothic"/>
          <w:szCs w:val="24"/>
        </w:rPr>
      </w:pPr>
    </w:p>
    <w:p w14:paraId="69B346C9" w14:textId="2D9AE6F8" w:rsidR="00257B1D" w:rsidRDefault="00257B1D" w:rsidP="00071470">
      <w:pPr>
        <w:spacing w:after="0" w:line="240" w:lineRule="auto"/>
        <w:ind w:left="180" w:hanging="180"/>
        <w:rPr>
          <w:rFonts w:ascii="Century Gothic" w:hAnsi="Century Gothic" w:cs="Arial"/>
          <w:color w:val="222222"/>
          <w:shd w:val="clear" w:color="auto" w:fill="FFFFFF"/>
        </w:rPr>
      </w:pPr>
      <w:proofErr w:type="spellStart"/>
      <w:proofErr w:type="gramStart"/>
      <w:r>
        <w:rPr>
          <w:rFonts w:ascii="Century Gothic" w:hAnsi="Century Gothic" w:cs="Arial"/>
          <w:color w:val="222222"/>
          <w:shd w:val="clear" w:color="auto" w:fill="FFFFFF"/>
        </w:rPr>
        <w:t>Ropelewski</w:t>
      </w:r>
      <w:proofErr w:type="spellEnd"/>
      <w:r>
        <w:rPr>
          <w:rFonts w:ascii="Century Gothic" w:hAnsi="Century Gothic" w:cs="Arial"/>
          <w:color w:val="222222"/>
          <w:shd w:val="clear" w:color="auto" w:fill="FFFFFF"/>
        </w:rPr>
        <w:t xml:space="preserve">, C.F. and M.S. </w:t>
      </w:r>
      <w:proofErr w:type="spellStart"/>
      <w:r>
        <w:rPr>
          <w:rFonts w:ascii="Century Gothic" w:hAnsi="Century Gothic" w:cs="Arial"/>
          <w:color w:val="222222"/>
          <w:shd w:val="clear" w:color="auto" w:fill="FFFFFF"/>
        </w:rPr>
        <w:t>Halpert</w:t>
      </w:r>
      <w:proofErr w:type="spellEnd"/>
      <w:r>
        <w:rPr>
          <w:rFonts w:ascii="Century Gothic" w:hAnsi="Century Gothic" w:cs="Arial"/>
          <w:color w:val="222222"/>
          <w:shd w:val="clear" w:color="auto" w:fill="FFFFFF"/>
        </w:rPr>
        <w:t xml:space="preserve"> (1987).</w:t>
      </w:r>
      <w:proofErr w:type="gramEnd"/>
      <w:r>
        <w:rPr>
          <w:rFonts w:ascii="Century Gothic" w:hAnsi="Century Gothic" w:cs="Arial"/>
          <w:color w:val="222222"/>
          <w:shd w:val="clear" w:color="auto" w:fill="FFFFFF"/>
        </w:rPr>
        <w:t xml:space="preserve"> Global and Regional Scale Precipitation Patters Associated with the El Niño/Southern Oscillation. </w:t>
      </w:r>
      <w:r w:rsidRPr="00961A4B">
        <w:rPr>
          <w:rFonts w:ascii="Century Gothic" w:hAnsi="Century Gothic" w:cs="Arial"/>
          <w:i/>
          <w:color w:val="222222"/>
          <w:shd w:val="clear" w:color="auto" w:fill="FFFFFF"/>
        </w:rPr>
        <w:t>Modern Weather Review</w:t>
      </w:r>
      <w:r>
        <w:rPr>
          <w:rFonts w:ascii="Century Gothic" w:hAnsi="Century Gothic" w:cs="Arial"/>
          <w:color w:val="222222"/>
          <w:shd w:val="clear" w:color="auto" w:fill="FFFFFF"/>
        </w:rPr>
        <w:t xml:space="preserve">, 115, (1606-1626. </w:t>
      </w:r>
    </w:p>
    <w:p w14:paraId="0DBA86B3" w14:textId="77777777" w:rsidR="00257B1D" w:rsidRDefault="00257B1D" w:rsidP="00071470">
      <w:pPr>
        <w:spacing w:after="0" w:line="240" w:lineRule="auto"/>
        <w:ind w:left="180" w:hanging="180"/>
        <w:rPr>
          <w:rFonts w:ascii="Century Gothic" w:hAnsi="Century Gothic" w:cs="Arial"/>
          <w:color w:val="222222"/>
          <w:shd w:val="clear" w:color="auto" w:fill="FFFFFF"/>
        </w:rPr>
      </w:pPr>
    </w:p>
    <w:p w14:paraId="15C7BA0E" w14:textId="0AD2188A" w:rsidR="008B5D30" w:rsidRPr="00B40538" w:rsidRDefault="008B5D30" w:rsidP="00071470">
      <w:pPr>
        <w:spacing w:after="0" w:line="240" w:lineRule="auto"/>
        <w:ind w:left="180" w:hanging="180"/>
        <w:rPr>
          <w:rFonts w:ascii="Century Gothic" w:hAnsi="Century Gothic" w:cs="Arial"/>
          <w:color w:val="222222"/>
          <w:shd w:val="clear" w:color="auto" w:fill="FFFFFF"/>
        </w:rPr>
      </w:pPr>
      <w:proofErr w:type="gramStart"/>
      <w:r w:rsidRPr="00B40538">
        <w:rPr>
          <w:rFonts w:ascii="Century Gothic" w:hAnsi="Century Gothic" w:cs="Arial"/>
          <w:color w:val="222222"/>
          <w:shd w:val="clear" w:color="auto" w:fill="FFFFFF"/>
        </w:rPr>
        <w:t xml:space="preserve">Schroeder, T. A., Chowdhury, M. R., Lander, M. A., Guard, C. C., </w:t>
      </w:r>
      <w:proofErr w:type="spellStart"/>
      <w:r w:rsidRPr="00B40538">
        <w:rPr>
          <w:rFonts w:ascii="Century Gothic" w:hAnsi="Century Gothic" w:cs="Arial"/>
          <w:color w:val="222222"/>
          <w:shd w:val="clear" w:color="auto" w:fill="FFFFFF"/>
        </w:rPr>
        <w:t>Felkley</w:t>
      </w:r>
      <w:proofErr w:type="spellEnd"/>
      <w:r w:rsidRPr="00B40538">
        <w:rPr>
          <w:rFonts w:ascii="Century Gothic" w:hAnsi="Century Gothic" w:cs="Arial"/>
          <w:color w:val="222222"/>
          <w:shd w:val="clear" w:color="auto" w:fill="FFFFFF"/>
        </w:rPr>
        <w:t>, C., &amp; Gifford, D. (2012).</w:t>
      </w:r>
      <w:proofErr w:type="gramEnd"/>
      <w:r w:rsidRPr="00B40538">
        <w:rPr>
          <w:rFonts w:ascii="Century Gothic" w:hAnsi="Century Gothic" w:cs="Arial"/>
          <w:color w:val="222222"/>
          <w:shd w:val="clear" w:color="auto" w:fill="FFFFFF"/>
        </w:rPr>
        <w:t xml:space="preserve"> The role of the pacific ENSO Applications Climate Center in reducing vulnerability to climate hazards: experience from the US-affiliated Pacific Islands.</w:t>
      </w:r>
      <w:r w:rsidRPr="00B40538">
        <w:rPr>
          <w:rStyle w:val="apple-converted-space"/>
          <w:rFonts w:ascii="Century Gothic" w:hAnsi="Century Gothic" w:cs="Arial"/>
          <w:color w:val="222222"/>
          <w:shd w:val="clear" w:color="auto" w:fill="FFFFFF"/>
        </w:rPr>
        <w:t> </w:t>
      </w:r>
      <w:r w:rsidRPr="00B40538">
        <w:rPr>
          <w:rFonts w:ascii="Century Gothic" w:hAnsi="Century Gothic" w:cs="Arial"/>
          <w:i/>
          <w:iCs/>
          <w:color w:val="222222"/>
          <w:shd w:val="clear" w:color="auto" w:fill="FFFFFF"/>
        </w:rPr>
        <w:t>Bulletin of the American Meteorological Society</w:t>
      </w:r>
      <w:r w:rsidRPr="00B40538">
        <w:rPr>
          <w:rFonts w:ascii="Century Gothic" w:hAnsi="Century Gothic" w:cs="Arial"/>
          <w:color w:val="222222"/>
          <w:shd w:val="clear" w:color="auto" w:fill="FFFFFF"/>
        </w:rPr>
        <w:t>,</w:t>
      </w:r>
      <w:r w:rsidRPr="00B40538">
        <w:rPr>
          <w:rStyle w:val="apple-converted-space"/>
          <w:rFonts w:ascii="Century Gothic" w:hAnsi="Century Gothic" w:cs="Arial"/>
          <w:color w:val="222222"/>
          <w:shd w:val="clear" w:color="auto" w:fill="FFFFFF"/>
        </w:rPr>
        <w:t> </w:t>
      </w:r>
      <w:r w:rsidRPr="00B40538">
        <w:rPr>
          <w:rFonts w:ascii="Century Gothic" w:hAnsi="Century Gothic" w:cs="Arial"/>
          <w:i/>
          <w:iCs/>
          <w:color w:val="222222"/>
          <w:shd w:val="clear" w:color="auto" w:fill="FFFFFF"/>
        </w:rPr>
        <w:t>93</w:t>
      </w:r>
      <w:r w:rsidRPr="00B40538">
        <w:rPr>
          <w:rFonts w:ascii="Century Gothic" w:hAnsi="Century Gothic" w:cs="Arial"/>
          <w:color w:val="222222"/>
          <w:shd w:val="clear" w:color="auto" w:fill="FFFFFF"/>
        </w:rPr>
        <w:t>(7), 1003-1015.</w:t>
      </w:r>
    </w:p>
    <w:p w14:paraId="3F61CCC6" w14:textId="77777777" w:rsidR="007C50AE" w:rsidRDefault="007C50AE" w:rsidP="008975BD">
      <w:pPr>
        <w:spacing w:after="0" w:line="240" w:lineRule="auto"/>
        <w:rPr>
          <w:rFonts w:ascii="Century Gothic" w:hAnsi="Century Gothic"/>
          <w:szCs w:val="24"/>
        </w:rPr>
      </w:pPr>
    </w:p>
    <w:p w14:paraId="646F2E87" w14:textId="54152A40" w:rsidR="00E41324" w:rsidRPr="00B265D9" w:rsidRDefault="008B7071" w:rsidP="00D3013B">
      <w:pPr>
        <w:pStyle w:val="Heading1"/>
        <w:rPr>
          <w:rFonts w:ascii="Century Gothic" w:hAnsi="Century Gothic"/>
        </w:rPr>
      </w:pPr>
      <w:bookmarkStart w:id="20" w:name="_Toc334198738"/>
      <w:r>
        <w:rPr>
          <w:rFonts w:ascii="Century Gothic" w:hAnsi="Century Gothic"/>
        </w:rPr>
        <w:t xml:space="preserve">VIII. </w:t>
      </w:r>
      <w:r w:rsidR="006528A0">
        <w:rPr>
          <w:rFonts w:ascii="Century Gothic" w:hAnsi="Century Gothic"/>
        </w:rPr>
        <w:t>Content Innovation</w:t>
      </w:r>
      <w:bookmarkEnd w:id="20"/>
    </w:p>
    <w:p w14:paraId="543D0057" w14:textId="77777777" w:rsidR="00385AF4" w:rsidRDefault="00615E3A" w:rsidP="00615E3A">
      <w:pPr>
        <w:pStyle w:val="Heading1"/>
        <w:rPr>
          <w:rFonts w:ascii="Century Gothic" w:hAnsi="Century Gothic"/>
        </w:rPr>
        <w:sectPr w:rsidR="00385AF4" w:rsidSect="0064280B">
          <w:footerReference w:type="default" r:id="rId18"/>
          <w:headerReference w:type="first" r:id="rId19"/>
          <w:footerReference w:type="first" r:id="rId20"/>
          <w:pgSz w:w="12240" w:h="15840"/>
          <w:pgMar w:top="1440" w:right="1440" w:bottom="1440" w:left="1440" w:header="720" w:footer="720" w:gutter="0"/>
          <w:pgNumType w:start="0"/>
          <w:cols w:space="720"/>
          <w:titlePg/>
          <w:docGrid w:linePitch="360"/>
        </w:sectPr>
      </w:pPr>
      <w:r>
        <w:rPr>
          <w:rFonts w:ascii="Century Gothic" w:hAnsi="Century Gothic"/>
        </w:rPr>
        <w:t xml:space="preserve">IV. </w:t>
      </w:r>
      <w:r w:rsidRPr="00B265D9">
        <w:rPr>
          <w:rFonts w:ascii="Century Gothic" w:hAnsi="Century Gothic"/>
        </w:rPr>
        <w:t>Appendices</w:t>
      </w:r>
    </w:p>
    <w:p w14:paraId="170021A3" w14:textId="77777777" w:rsidR="00385AF4" w:rsidRPr="00385AF4" w:rsidRDefault="00385AF4" w:rsidP="00385AF4">
      <w:pPr>
        <w:pStyle w:val="Caption"/>
        <w:keepNext/>
        <w:rPr>
          <w:rFonts w:ascii="Century Gothic" w:hAnsi="Century Gothic" w:cs="Arial"/>
          <w:b w:val="0"/>
          <w:color w:val="auto"/>
          <w:sz w:val="22"/>
          <w:szCs w:val="22"/>
        </w:rPr>
      </w:pPr>
      <w:proofErr w:type="gramStart"/>
      <w:r w:rsidRPr="00385AF4">
        <w:rPr>
          <w:rFonts w:ascii="Century Gothic" w:hAnsi="Century Gothic" w:cs="Arial"/>
          <w:b w:val="0"/>
          <w:color w:val="auto"/>
          <w:sz w:val="22"/>
          <w:szCs w:val="22"/>
        </w:rPr>
        <w:lastRenderedPageBreak/>
        <w:t xml:space="preserve">Appendix </w:t>
      </w:r>
      <w:r w:rsidRPr="00385AF4">
        <w:rPr>
          <w:rFonts w:ascii="Century Gothic" w:hAnsi="Century Gothic" w:cs="Arial"/>
          <w:b w:val="0"/>
          <w:color w:val="auto"/>
          <w:sz w:val="22"/>
          <w:szCs w:val="22"/>
        </w:rPr>
        <w:fldChar w:fldCharType="begin"/>
      </w:r>
      <w:r w:rsidRPr="00385AF4">
        <w:rPr>
          <w:rFonts w:ascii="Century Gothic" w:hAnsi="Century Gothic" w:cs="Arial"/>
          <w:b w:val="0"/>
          <w:color w:val="auto"/>
          <w:sz w:val="22"/>
          <w:szCs w:val="22"/>
        </w:rPr>
        <w:instrText xml:space="preserve"> SEQ Table \* ARABIC </w:instrText>
      </w:r>
      <w:r w:rsidRPr="00385AF4">
        <w:rPr>
          <w:rFonts w:ascii="Century Gothic" w:hAnsi="Century Gothic" w:cs="Arial"/>
          <w:b w:val="0"/>
          <w:color w:val="auto"/>
          <w:sz w:val="22"/>
          <w:szCs w:val="22"/>
        </w:rPr>
        <w:fldChar w:fldCharType="separate"/>
      </w:r>
      <w:r w:rsidRPr="00385AF4">
        <w:rPr>
          <w:rFonts w:ascii="Century Gothic" w:hAnsi="Century Gothic" w:cs="Arial"/>
          <w:b w:val="0"/>
          <w:noProof/>
          <w:color w:val="auto"/>
          <w:sz w:val="22"/>
          <w:szCs w:val="22"/>
        </w:rPr>
        <w:t>1</w:t>
      </w:r>
      <w:r w:rsidRPr="00385AF4">
        <w:rPr>
          <w:rFonts w:ascii="Century Gothic" w:hAnsi="Century Gothic" w:cs="Arial"/>
          <w:b w:val="0"/>
          <w:color w:val="auto"/>
          <w:sz w:val="22"/>
          <w:szCs w:val="22"/>
        </w:rPr>
        <w:fldChar w:fldCharType="end"/>
      </w:r>
      <w:r w:rsidRPr="00385AF4">
        <w:rPr>
          <w:rFonts w:ascii="Century Gothic" w:hAnsi="Century Gothic" w:cs="Arial"/>
          <w:b w:val="0"/>
          <w:color w:val="auto"/>
          <w:sz w:val="22"/>
          <w:szCs w:val="22"/>
        </w:rPr>
        <w:t>.Information about the software utilized and the purpose of the software.</w:t>
      </w:r>
      <w:proofErr w:type="gramEnd"/>
      <w:r w:rsidRPr="00385AF4">
        <w:rPr>
          <w:rFonts w:ascii="Century Gothic" w:hAnsi="Century Gothic" w:cs="Arial"/>
          <w:b w:val="0"/>
          <w:color w:val="auto"/>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0"/>
        <w:gridCol w:w="1928"/>
        <w:gridCol w:w="4271"/>
        <w:gridCol w:w="2170"/>
        <w:gridCol w:w="3747"/>
      </w:tblGrid>
      <w:tr w:rsidR="00385AF4" w:rsidRPr="00385AF4" w14:paraId="7862AD75" w14:textId="77777777" w:rsidTr="00385AF4">
        <w:trPr>
          <w:trHeight w:val="602"/>
        </w:trPr>
        <w:tc>
          <w:tcPr>
            <w:tcW w:w="1060" w:type="dxa"/>
            <w:tcBorders>
              <w:top w:val="double" w:sz="4" w:space="0" w:color="auto"/>
              <w:bottom w:val="single" w:sz="4" w:space="0" w:color="auto"/>
            </w:tcBorders>
            <w:vAlign w:val="center"/>
          </w:tcPr>
          <w:p w14:paraId="7B17293A" w14:textId="77777777" w:rsidR="00385AF4" w:rsidRPr="00385AF4" w:rsidRDefault="00385AF4" w:rsidP="00591B58">
            <w:pPr>
              <w:jc w:val="center"/>
              <w:rPr>
                <w:rFonts w:ascii="Century Gothic" w:hAnsi="Century Gothic" w:cs="Arial"/>
                <w:b/>
                <w:sz w:val="20"/>
                <w:szCs w:val="20"/>
              </w:rPr>
            </w:pPr>
            <w:r w:rsidRPr="00385AF4">
              <w:rPr>
                <w:rFonts w:ascii="Century Gothic" w:hAnsi="Century Gothic" w:cs="Arial"/>
                <w:b/>
                <w:sz w:val="20"/>
                <w:szCs w:val="20"/>
              </w:rPr>
              <w:t>Software</w:t>
            </w:r>
          </w:p>
        </w:tc>
        <w:tc>
          <w:tcPr>
            <w:tcW w:w="1928" w:type="dxa"/>
            <w:tcBorders>
              <w:top w:val="double" w:sz="4" w:space="0" w:color="auto"/>
              <w:bottom w:val="single" w:sz="4" w:space="0" w:color="auto"/>
            </w:tcBorders>
            <w:vAlign w:val="center"/>
          </w:tcPr>
          <w:p w14:paraId="42958D0E" w14:textId="77777777" w:rsidR="00385AF4" w:rsidRPr="00385AF4" w:rsidRDefault="00385AF4" w:rsidP="00591B58">
            <w:pPr>
              <w:jc w:val="center"/>
              <w:rPr>
                <w:rFonts w:ascii="Century Gothic" w:hAnsi="Century Gothic" w:cs="Arial"/>
                <w:b/>
                <w:sz w:val="20"/>
                <w:szCs w:val="20"/>
              </w:rPr>
            </w:pPr>
            <w:r w:rsidRPr="00385AF4">
              <w:rPr>
                <w:rFonts w:ascii="Century Gothic" w:hAnsi="Century Gothic" w:cs="Arial"/>
                <w:b/>
                <w:sz w:val="20"/>
                <w:szCs w:val="20"/>
              </w:rPr>
              <w:t>General Purpose</w:t>
            </w:r>
          </w:p>
        </w:tc>
        <w:tc>
          <w:tcPr>
            <w:tcW w:w="4271" w:type="dxa"/>
            <w:tcBorders>
              <w:top w:val="double" w:sz="4" w:space="0" w:color="auto"/>
              <w:bottom w:val="single" w:sz="4" w:space="0" w:color="auto"/>
            </w:tcBorders>
            <w:vAlign w:val="center"/>
          </w:tcPr>
          <w:p w14:paraId="7E513D01" w14:textId="77777777" w:rsidR="00385AF4" w:rsidRPr="00385AF4" w:rsidRDefault="00385AF4" w:rsidP="00591B58">
            <w:pPr>
              <w:jc w:val="center"/>
              <w:rPr>
                <w:rFonts w:ascii="Century Gothic" w:hAnsi="Century Gothic" w:cs="Arial"/>
                <w:b/>
                <w:sz w:val="20"/>
                <w:szCs w:val="20"/>
              </w:rPr>
            </w:pPr>
            <w:r w:rsidRPr="00385AF4">
              <w:rPr>
                <w:rFonts w:ascii="Century Gothic" w:hAnsi="Century Gothic" w:cs="Arial"/>
                <w:b/>
                <w:sz w:val="20"/>
                <w:szCs w:val="20"/>
              </w:rPr>
              <w:t>Specific Purpose</w:t>
            </w:r>
          </w:p>
        </w:tc>
        <w:tc>
          <w:tcPr>
            <w:tcW w:w="2170" w:type="dxa"/>
            <w:tcBorders>
              <w:top w:val="double" w:sz="4" w:space="0" w:color="auto"/>
              <w:bottom w:val="single" w:sz="4" w:space="0" w:color="auto"/>
            </w:tcBorders>
            <w:vAlign w:val="center"/>
          </w:tcPr>
          <w:p w14:paraId="0D9E5749" w14:textId="77777777" w:rsidR="00385AF4" w:rsidRPr="00385AF4" w:rsidRDefault="00385AF4" w:rsidP="00591B58">
            <w:pPr>
              <w:jc w:val="center"/>
              <w:rPr>
                <w:rFonts w:ascii="Century Gothic" w:hAnsi="Century Gothic" w:cs="Arial"/>
                <w:b/>
                <w:sz w:val="20"/>
                <w:szCs w:val="20"/>
              </w:rPr>
            </w:pPr>
            <w:r w:rsidRPr="00385AF4">
              <w:rPr>
                <w:rFonts w:ascii="Century Gothic" w:hAnsi="Century Gothic" w:cs="Arial"/>
                <w:b/>
                <w:sz w:val="20"/>
                <w:szCs w:val="20"/>
              </w:rPr>
              <w:t>Libraries/Tools Used</w:t>
            </w:r>
          </w:p>
        </w:tc>
        <w:tc>
          <w:tcPr>
            <w:tcW w:w="3747" w:type="dxa"/>
            <w:tcBorders>
              <w:top w:val="double" w:sz="4" w:space="0" w:color="auto"/>
              <w:bottom w:val="single" w:sz="4" w:space="0" w:color="auto"/>
            </w:tcBorders>
            <w:vAlign w:val="center"/>
          </w:tcPr>
          <w:p w14:paraId="0E875208" w14:textId="77777777" w:rsidR="00385AF4" w:rsidRPr="00385AF4" w:rsidRDefault="00385AF4" w:rsidP="00591B58">
            <w:pPr>
              <w:jc w:val="center"/>
              <w:rPr>
                <w:rFonts w:ascii="Century Gothic" w:hAnsi="Century Gothic" w:cs="Arial"/>
                <w:b/>
                <w:sz w:val="20"/>
                <w:szCs w:val="20"/>
              </w:rPr>
            </w:pPr>
            <w:r w:rsidRPr="00385AF4">
              <w:rPr>
                <w:rFonts w:ascii="Century Gothic" w:hAnsi="Century Gothic" w:cs="Arial"/>
                <w:b/>
                <w:sz w:val="20"/>
                <w:szCs w:val="20"/>
              </w:rPr>
              <w:t>Website</w:t>
            </w:r>
          </w:p>
        </w:tc>
      </w:tr>
      <w:tr w:rsidR="00385AF4" w:rsidRPr="00385AF4" w14:paraId="0FBA2D42" w14:textId="77777777" w:rsidTr="00385AF4">
        <w:trPr>
          <w:trHeight w:val="260"/>
        </w:trPr>
        <w:tc>
          <w:tcPr>
            <w:tcW w:w="1060" w:type="dxa"/>
            <w:tcBorders>
              <w:top w:val="single" w:sz="4" w:space="0" w:color="auto"/>
            </w:tcBorders>
            <w:vAlign w:val="center"/>
          </w:tcPr>
          <w:p w14:paraId="7CA55650" w14:textId="77777777" w:rsidR="00385AF4" w:rsidRPr="00385AF4" w:rsidRDefault="00385AF4" w:rsidP="00591B58">
            <w:pPr>
              <w:jc w:val="center"/>
              <w:rPr>
                <w:rFonts w:ascii="Century Gothic" w:hAnsi="Century Gothic" w:cs="Arial"/>
                <w:sz w:val="20"/>
                <w:szCs w:val="20"/>
              </w:rPr>
            </w:pPr>
            <w:proofErr w:type="spellStart"/>
            <w:r w:rsidRPr="00385AF4">
              <w:rPr>
                <w:rFonts w:ascii="Century Gothic" w:hAnsi="Century Gothic" w:cs="Arial"/>
                <w:sz w:val="20"/>
                <w:szCs w:val="20"/>
              </w:rPr>
              <w:t>Wget</w:t>
            </w:r>
            <w:proofErr w:type="spellEnd"/>
          </w:p>
        </w:tc>
        <w:tc>
          <w:tcPr>
            <w:tcW w:w="1928" w:type="dxa"/>
            <w:tcBorders>
              <w:top w:val="single" w:sz="4" w:space="0" w:color="auto"/>
            </w:tcBorders>
            <w:vAlign w:val="center"/>
          </w:tcPr>
          <w:p w14:paraId="6DED4228"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cs="Arial"/>
                <w:sz w:val="20"/>
                <w:szCs w:val="20"/>
              </w:rPr>
              <w:t>DD</w:t>
            </w:r>
          </w:p>
        </w:tc>
        <w:tc>
          <w:tcPr>
            <w:tcW w:w="4271" w:type="dxa"/>
            <w:tcBorders>
              <w:top w:val="single" w:sz="4" w:space="0" w:color="auto"/>
            </w:tcBorders>
            <w:vAlign w:val="center"/>
          </w:tcPr>
          <w:p w14:paraId="420FE58D" w14:textId="77777777" w:rsidR="00385AF4" w:rsidRPr="00385AF4" w:rsidRDefault="00385AF4" w:rsidP="00071470">
            <w:pPr>
              <w:pStyle w:val="ListParagraph"/>
              <w:numPr>
                <w:ilvl w:val="0"/>
                <w:numId w:val="17"/>
              </w:numPr>
              <w:ind w:left="432"/>
              <w:rPr>
                <w:rFonts w:ascii="Century Gothic" w:hAnsi="Century Gothic" w:cs="Arial"/>
                <w:sz w:val="20"/>
                <w:szCs w:val="20"/>
              </w:rPr>
            </w:pPr>
            <w:r w:rsidRPr="00385AF4">
              <w:rPr>
                <w:rFonts w:ascii="Century Gothic" w:hAnsi="Century Gothic" w:cs="Arial"/>
                <w:sz w:val="20"/>
                <w:szCs w:val="20"/>
              </w:rPr>
              <w:t>ftp download</w:t>
            </w:r>
          </w:p>
        </w:tc>
        <w:tc>
          <w:tcPr>
            <w:tcW w:w="2170" w:type="dxa"/>
            <w:tcBorders>
              <w:top w:val="single" w:sz="4" w:space="0" w:color="auto"/>
            </w:tcBorders>
          </w:tcPr>
          <w:p w14:paraId="76E63726" w14:textId="77777777" w:rsidR="00385AF4" w:rsidRPr="00385AF4" w:rsidRDefault="00385AF4" w:rsidP="00591B58">
            <w:pPr>
              <w:jc w:val="center"/>
              <w:rPr>
                <w:rFonts w:ascii="Century Gothic" w:hAnsi="Century Gothic"/>
                <w:sz w:val="20"/>
                <w:szCs w:val="20"/>
              </w:rPr>
            </w:pPr>
            <w:r w:rsidRPr="00385AF4">
              <w:rPr>
                <w:rFonts w:ascii="Century Gothic" w:hAnsi="Century Gothic"/>
                <w:sz w:val="20"/>
                <w:szCs w:val="20"/>
              </w:rPr>
              <w:t>-</w:t>
            </w:r>
          </w:p>
        </w:tc>
        <w:tc>
          <w:tcPr>
            <w:tcW w:w="3747" w:type="dxa"/>
            <w:tcBorders>
              <w:top w:val="single" w:sz="4" w:space="0" w:color="auto"/>
            </w:tcBorders>
            <w:vAlign w:val="center"/>
          </w:tcPr>
          <w:p w14:paraId="78DEA057"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sz w:val="20"/>
                <w:szCs w:val="20"/>
              </w:rPr>
              <w:t>http://www.gnu.org/software/wget/</w:t>
            </w:r>
          </w:p>
        </w:tc>
      </w:tr>
      <w:tr w:rsidR="00385AF4" w:rsidRPr="00385AF4" w14:paraId="15E11754" w14:textId="77777777" w:rsidTr="00385AF4">
        <w:trPr>
          <w:trHeight w:val="1141"/>
        </w:trPr>
        <w:tc>
          <w:tcPr>
            <w:tcW w:w="1060" w:type="dxa"/>
            <w:vAlign w:val="center"/>
          </w:tcPr>
          <w:p w14:paraId="7466F5FE"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cs="Arial"/>
                <w:sz w:val="20"/>
                <w:szCs w:val="20"/>
              </w:rPr>
              <w:t>R</w:t>
            </w:r>
          </w:p>
        </w:tc>
        <w:tc>
          <w:tcPr>
            <w:tcW w:w="1928" w:type="dxa"/>
            <w:vAlign w:val="center"/>
          </w:tcPr>
          <w:p w14:paraId="2CF81A3E"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cs="Arial"/>
                <w:sz w:val="20"/>
                <w:szCs w:val="20"/>
              </w:rPr>
              <w:t>DP, DA, DV</w:t>
            </w:r>
          </w:p>
        </w:tc>
        <w:tc>
          <w:tcPr>
            <w:tcW w:w="4271" w:type="dxa"/>
            <w:vAlign w:val="center"/>
          </w:tcPr>
          <w:p w14:paraId="451397DC" w14:textId="77777777" w:rsidR="00385AF4" w:rsidRPr="00385AF4" w:rsidRDefault="00385AF4" w:rsidP="00385AF4">
            <w:pPr>
              <w:pStyle w:val="ListParagraph"/>
              <w:numPr>
                <w:ilvl w:val="0"/>
                <w:numId w:val="16"/>
              </w:numPr>
              <w:rPr>
                <w:rFonts w:ascii="Century Gothic" w:hAnsi="Century Gothic" w:cs="Arial"/>
                <w:sz w:val="20"/>
                <w:szCs w:val="20"/>
              </w:rPr>
            </w:pPr>
            <w:proofErr w:type="spellStart"/>
            <w:r w:rsidRPr="00385AF4">
              <w:rPr>
                <w:rFonts w:ascii="Century Gothic" w:hAnsi="Century Gothic" w:cs="Arial"/>
                <w:sz w:val="20"/>
                <w:szCs w:val="20"/>
              </w:rPr>
              <w:t>Netcdf</w:t>
            </w:r>
            <w:proofErr w:type="spellEnd"/>
            <w:r w:rsidRPr="00385AF4">
              <w:rPr>
                <w:rFonts w:ascii="Century Gothic" w:hAnsi="Century Gothic" w:cs="Arial"/>
                <w:sz w:val="20"/>
                <w:szCs w:val="20"/>
              </w:rPr>
              <w:t xml:space="preserve"> </w:t>
            </w:r>
            <w:r w:rsidRPr="00385AF4">
              <w:rPr>
                <w:rFonts w:ascii="Century Gothic" w:hAnsi="Century Gothic"/>
                <w:sz w:val="20"/>
                <w:szCs w:val="20"/>
              </w:rPr>
              <w:sym w:font="Wingdings" w:char="F0E0"/>
            </w:r>
            <w:r w:rsidRPr="00385AF4">
              <w:rPr>
                <w:rFonts w:ascii="Century Gothic" w:hAnsi="Century Gothic" w:cs="Arial"/>
                <w:sz w:val="20"/>
                <w:szCs w:val="20"/>
              </w:rPr>
              <w:t xml:space="preserve"> Raster and select study area [1]</w:t>
            </w:r>
          </w:p>
          <w:p w14:paraId="1BB5BCDF" w14:textId="77777777" w:rsidR="00385AF4" w:rsidRPr="00385AF4" w:rsidRDefault="00385AF4" w:rsidP="00385AF4">
            <w:pPr>
              <w:pStyle w:val="ListParagraph"/>
              <w:numPr>
                <w:ilvl w:val="0"/>
                <w:numId w:val="16"/>
              </w:numPr>
              <w:rPr>
                <w:rFonts w:ascii="Century Gothic" w:hAnsi="Century Gothic" w:cs="Arial"/>
                <w:sz w:val="20"/>
                <w:szCs w:val="20"/>
              </w:rPr>
            </w:pPr>
            <w:r w:rsidRPr="00385AF4">
              <w:rPr>
                <w:rFonts w:ascii="Century Gothic" w:hAnsi="Century Gothic" w:cs="Arial"/>
                <w:sz w:val="20"/>
                <w:szCs w:val="20"/>
              </w:rPr>
              <w:t>Statistical Analysis</w:t>
            </w:r>
          </w:p>
          <w:p w14:paraId="261B8AB5" w14:textId="77777777" w:rsidR="00385AF4" w:rsidRPr="00385AF4" w:rsidRDefault="00385AF4" w:rsidP="00385AF4">
            <w:pPr>
              <w:ind w:left="420"/>
              <w:rPr>
                <w:rFonts w:ascii="Century Gothic" w:hAnsi="Century Gothic" w:cs="Arial"/>
                <w:sz w:val="20"/>
                <w:szCs w:val="20"/>
              </w:rPr>
            </w:pPr>
            <w:r w:rsidRPr="00385AF4">
              <w:rPr>
                <w:rFonts w:ascii="Century Gothic" w:hAnsi="Century Gothic" w:cs="Arial"/>
                <w:sz w:val="20"/>
                <w:szCs w:val="20"/>
              </w:rPr>
              <w:t>- Sum/Mean of large data frames [2]</w:t>
            </w:r>
          </w:p>
          <w:p w14:paraId="09A5177A" w14:textId="77777777" w:rsidR="00385AF4" w:rsidRPr="00385AF4" w:rsidRDefault="00385AF4" w:rsidP="00385AF4">
            <w:pPr>
              <w:ind w:left="420"/>
              <w:rPr>
                <w:rFonts w:ascii="Century Gothic" w:hAnsi="Century Gothic" w:cs="Arial"/>
                <w:sz w:val="20"/>
                <w:szCs w:val="20"/>
              </w:rPr>
            </w:pPr>
            <w:r w:rsidRPr="00385AF4">
              <w:rPr>
                <w:rFonts w:ascii="Century Gothic" w:hAnsi="Century Gothic" w:cs="Arial"/>
                <w:sz w:val="20"/>
                <w:szCs w:val="20"/>
              </w:rPr>
              <w:t>- Time series figures [3]</w:t>
            </w:r>
          </w:p>
          <w:p w14:paraId="1D824F02" w14:textId="77777777" w:rsidR="00385AF4" w:rsidRPr="00385AF4" w:rsidRDefault="00385AF4" w:rsidP="00385AF4">
            <w:pPr>
              <w:ind w:left="420"/>
              <w:rPr>
                <w:rFonts w:ascii="Century Gothic" w:hAnsi="Century Gothic" w:cs="Arial"/>
                <w:sz w:val="20"/>
                <w:szCs w:val="20"/>
              </w:rPr>
            </w:pPr>
            <w:r w:rsidRPr="00385AF4">
              <w:rPr>
                <w:rFonts w:ascii="Century Gothic" w:hAnsi="Century Gothic" w:cs="Arial"/>
                <w:sz w:val="20"/>
                <w:szCs w:val="20"/>
              </w:rPr>
              <w:t>- Linear regression/scatterplots [4]</w:t>
            </w:r>
          </w:p>
          <w:p w14:paraId="2CD84A6B" w14:textId="77777777" w:rsidR="00385AF4" w:rsidRPr="00385AF4" w:rsidRDefault="00385AF4" w:rsidP="00385AF4">
            <w:pPr>
              <w:rPr>
                <w:rFonts w:ascii="Century Gothic" w:hAnsi="Century Gothic" w:cs="Arial"/>
                <w:sz w:val="20"/>
                <w:szCs w:val="20"/>
              </w:rPr>
            </w:pPr>
          </w:p>
        </w:tc>
        <w:tc>
          <w:tcPr>
            <w:tcW w:w="2170" w:type="dxa"/>
            <w:vAlign w:val="center"/>
          </w:tcPr>
          <w:p w14:paraId="00ABB880" w14:textId="77777777" w:rsidR="00385AF4" w:rsidRPr="00385AF4" w:rsidRDefault="00385AF4" w:rsidP="00591B58">
            <w:pPr>
              <w:rPr>
                <w:rFonts w:ascii="Century Gothic" w:hAnsi="Century Gothic"/>
                <w:sz w:val="20"/>
                <w:szCs w:val="20"/>
              </w:rPr>
            </w:pPr>
            <w:r w:rsidRPr="00385AF4">
              <w:rPr>
                <w:rFonts w:ascii="Century Gothic" w:hAnsi="Century Gothic"/>
                <w:sz w:val="20"/>
                <w:szCs w:val="20"/>
              </w:rPr>
              <w:t xml:space="preserve">- </w:t>
            </w:r>
            <w:proofErr w:type="spellStart"/>
            <w:r w:rsidRPr="00385AF4">
              <w:rPr>
                <w:rFonts w:ascii="Century Gothic" w:hAnsi="Century Gothic"/>
                <w:sz w:val="20"/>
                <w:szCs w:val="20"/>
              </w:rPr>
              <w:t>chron</w:t>
            </w:r>
            <w:proofErr w:type="spellEnd"/>
          </w:p>
          <w:p w14:paraId="56D1C0DE" w14:textId="77777777" w:rsidR="00385AF4" w:rsidRPr="00385AF4" w:rsidRDefault="00385AF4" w:rsidP="00591B58">
            <w:pPr>
              <w:rPr>
                <w:rFonts w:ascii="Century Gothic" w:hAnsi="Century Gothic"/>
                <w:sz w:val="20"/>
                <w:szCs w:val="20"/>
              </w:rPr>
            </w:pPr>
            <w:r w:rsidRPr="00385AF4">
              <w:rPr>
                <w:rFonts w:ascii="Century Gothic" w:hAnsi="Century Gothic"/>
                <w:sz w:val="20"/>
                <w:szCs w:val="20"/>
              </w:rPr>
              <w:t xml:space="preserve">- </w:t>
            </w:r>
            <w:proofErr w:type="spellStart"/>
            <w:r w:rsidRPr="00385AF4">
              <w:rPr>
                <w:rFonts w:ascii="Century Gothic" w:hAnsi="Century Gothic"/>
                <w:sz w:val="20"/>
                <w:szCs w:val="20"/>
              </w:rPr>
              <w:t>RColorBrewer</w:t>
            </w:r>
            <w:proofErr w:type="spellEnd"/>
          </w:p>
          <w:p w14:paraId="47E0F198" w14:textId="77777777" w:rsidR="00385AF4" w:rsidRPr="00385AF4" w:rsidRDefault="00385AF4" w:rsidP="00591B58">
            <w:pPr>
              <w:rPr>
                <w:rFonts w:ascii="Century Gothic" w:hAnsi="Century Gothic"/>
                <w:sz w:val="20"/>
                <w:szCs w:val="20"/>
              </w:rPr>
            </w:pPr>
            <w:r w:rsidRPr="00385AF4">
              <w:rPr>
                <w:rFonts w:ascii="Century Gothic" w:hAnsi="Century Gothic"/>
                <w:sz w:val="20"/>
                <w:szCs w:val="20"/>
              </w:rPr>
              <w:t>- lattice</w:t>
            </w:r>
          </w:p>
          <w:p w14:paraId="1BA13D92" w14:textId="77777777" w:rsidR="00385AF4" w:rsidRPr="00385AF4" w:rsidRDefault="00385AF4" w:rsidP="00591B58">
            <w:pPr>
              <w:rPr>
                <w:rFonts w:ascii="Century Gothic" w:hAnsi="Century Gothic"/>
                <w:sz w:val="20"/>
                <w:szCs w:val="20"/>
              </w:rPr>
            </w:pPr>
            <w:r w:rsidRPr="00385AF4">
              <w:rPr>
                <w:rFonts w:ascii="Century Gothic" w:hAnsi="Century Gothic"/>
                <w:sz w:val="20"/>
                <w:szCs w:val="20"/>
              </w:rPr>
              <w:t xml:space="preserve">- </w:t>
            </w:r>
            <w:proofErr w:type="spellStart"/>
            <w:r w:rsidRPr="00385AF4">
              <w:rPr>
                <w:rFonts w:ascii="Century Gothic" w:hAnsi="Century Gothic"/>
                <w:sz w:val="20"/>
                <w:szCs w:val="20"/>
              </w:rPr>
              <w:t>ncdf</w:t>
            </w:r>
            <w:proofErr w:type="spellEnd"/>
          </w:p>
          <w:p w14:paraId="13C3CC5B" w14:textId="77777777" w:rsidR="00385AF4" w:rsidRPr="00385AF4" w:rsidRDefault="00385AF4" w:rsidP="00591B58">
            <w:pPr>
              <w:rPr>
                <w:rFonts w:ascii="Century Gothic" w:hAnsi="Century Gothic"/>
                <w:sz w:val="20"/>
                <w:szCs w:val="20"/>
              </w:rPr>
            </w:pPr>
            <w:r w:rsidRPr="00385AF4">
              <w:rPr>
                <w:rFonts w:ascii="Century Gothic" w:hAnsi="Century Gothic"/>
                <w:sz w:val="20"/>
                <w:szCs w:val="20"/>
              </w:rPr>
              <w:t>- ncdf4</w:t>
            </w:r>
          </w:p>
          <w:p w14:paraId="59836904" w14:textId="77777777" w:rsidR="00385AF4" w:rsidRPr="00385AF4" w:rsidRDefault="00385AF4" w:rsidP="00591B58">
            <w:pPr>
              <w:rPr>
                <w:rFonts w:ascii="Century Gothic" w:hAnsi="Century Gothic"/>
                <w:sz w:val="20"/>
                <w:szCs w:val="20"/>
              </w:rPr>
            </w:pPr>
            <w:r w:rsidRPr="00385AF4">
              <w:rPr>
                <w:rFonts w:ascii="Century Gothic" w:hAnsi="Century Gothic"/>
                <w:sz w:val="20"/>
                <w:szCs w:val="20"/>
              </w:rPr>
              <w:t>- raster</w:t>
            </w:r>
          </w:p>
        </w:tc>
        <w:tc>
          <w:tcPr>
            <w:tcW w:w="3747" w:type="dxa"/>
            <w:vAlign w:val="center"/>
          </w:tcPr>
          <w:p w14:paraId="2160B3DE"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sz w:val="20"/>
                <w:szCs w:val="20"/>
              </w:rPr>
              <w:t>http://www.r-project.org/</w:t>
            </w:r>
          </w:p>
        </w:tc>
      </w:tr>
      <w:tr w:rsidR="00385AF4" w:rsidRPr="00385AF4" w14:paraId="2729E5B5" w14:textId="77777777" w:rsidTr="00385AF4">
        <w:trPr>
          <w:trHeight w:val="1141"/>
        </w:trPr>
        <w:tc>
          <w:tcPr>
            <w:tcW w:w="1060" w:type="dxa"/>
            <w:vAlign w:val="center"/>
          </w:tcPr>
          <w:p w14:paraId="7748B686"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cs="Arial"/>
                <w:sz w:val="20"/>
                <w:szCs w:val="20"/>
              </w:rPr>
              <w:t>ArcGIS</w:t>
            </w:r>
          </w:p>
        </w:tc>
        <w:tc>
          <w:tcPr>
            <w:tcW w:w="1928" w:type="dxa"/>
            <w:vAlign w:val="center"/>
          </w:tcPr>
          <w:p w14:paraId="3B8F17AF"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cs="Arial"/>
                <w:sz w:val="20"/>
                <w:szCs w:val="20"/>
              </w:rPr>
              <w:t>DP, DA, DV</w:t>
            </w:r>
          </w:p>
        </w:tc>
        <w:tc>
          <w:tcPr>
            <w:tcW w:w="4271" w:type="dxa"/>
            <w:vAlign w:val="center"/>
          </w:tcPr>
          <w:p w14:paraId="7B8C68B7" w14:textId="77777777" w:rsidR="00385AF4" w:rsidRPr="00385AF4" w:rsidRDefault="00385AF4" w:rsidP="00385AF4">
            <w:pPr>
              <w:pStyle w:val="ListParagraph"/>
              <w:numPr>
                <w:ilvl w:val="0"/>
                <w:numId w:val="16"/>
              </w:numPr>
              <w:rPr>
                <w:rFonts w:ascii="Century Gothic" w:hAnsi="Century Gothic" w:cs="Arial"/>
                <w:sz w:val="20"/>
                <w:szCs w:val="20"/>
              </w:rPr>
            </w:pPr>
            <w:r w:rsidRPr="00385AF4">
              <w:rPr>
                <w:rFonts w:ascii="Century Gothic" w:hAnsi="Century Gothic" w:cs="Arial"/>
                <w:sz w:val="20"/>
                <w:szCs w:val="20"/>
              </w:rPr>
              <w:t xml:space="preserve">Clip to EEZ </w:t>
            </w:r>
          </w:p>
          <w:p w14:paraId="549A3402" w14:textId="77777777" w:rsidR="00385AF4" w:rsidRPr="00385AF4" w:rsidRDefault="00385AF4" w:rsidP="00385AF4">
            <w:pPr>
              <w:pStyle w:val="ListParagraph"/>
              <w:numPr>
                <w:ilvl w:val="0"/>
                <w:numId w:val="16"/>
              </w:numPr>
              <w:rPr>
                <w:rFonts w:ascii="Century Gothic" w:hAnsi="Century Gothic" w:cs="Arial"/>
                <w:sz w:val="20"/>
                <w:szCs w:val="20"/>
              </w:rPr>
            </w:pPr>
            <w:r w:rsidRPr="00385AF4">
              <w:rPr>
                <w:rFonts w:ascii="Century Gothic" w:hAnsi="Century Gothic" w:cs="Arial"/>
                <w:sz w:val="20"/>
                <w:szCs w:val="20"/>
              </w:rPr>
              <w:t xml:space="preserve">Sum months/years (cell statistics tool) </w:t>
            </w:r>
          </w:p>
          <w:p w14:paraId="3ACA1069" w14:textId="77777777" w:rsidR="00385AF4" w:rsidRPr="00385AF4" w:rsidRDefault="00385AF4" w:rsidP="00385AF4">
            <w:pPr>
              <w:pStyle w:val="ListParagraph"/>
              <w:numPr>
                <w:ilvl w:val="0"/>
                <w:numId w:val="16"/>
              </w:numPr>
              <w:rPr>
                <w:rFonts w:ascii="Century Gothic" w:hAnsi="Century Gothic" w:cs="Arial"/>
                <w:sz w:val="20"/>
                <w:szCs w:val="20"/>
              </w:rPr>
            </w:pPr>
            <w:r w:rsidRPr="00385AF4">
              <w:rPr>
                <w:rFonts w:ascii="Century Gothic" w:hAnsi="Century Gothic" w:cs="Arial"/>
                <w:sz w:val="20"/>
                <w:szCs w:val="20"/>
              </w:rPr>
              <w:t xml:space="preserve">Extract cell values from raster to table </w:t>
            </w:r>
          </w:p>
        </w:tc>
        <w:tc>
          <w:tcPr>
            <w:tcW w:w="2170" w:type="dxa"/>
            <w:vAlign w:val="center"/>
          </w:tcPr>
          <w:p w14:paraId="74E46442" w14:textId="77777777" w:rsidR="00385AF4" w:rsidRPr="00385AF4" w:rsidRDefault="00385AF4" w:rsidP="00591B58">
            <w:pPr>
              <w:rPr>
                <w:rFonts w:ascii="Century Gothic" w:hAnsi="Century Gothic" w:cs="Arial"/>
                <w:sz w:val="20"/>
                <w:szCs w:val="20"/>
              </w:rPr>
            </w:pPr>
            <w:r w:rsidRPr="00385AF4">
              <w:rPr>
                <w:rFonts w:ascii="Century Gothic" w:hAnsi="Century Gothic" w:cs="Arial"/>
                <w:sz w:val="20"/>
                <w:szCs w:val="20"/>
              </w:rPr>
              <w:t xml:space="preserve">- Clip </w:t>
            </w:r>
          </w:p>
          <w:p w14:paraId="78E72931" w14:textId="77777777" w:rsidR="00385AF4" w:rsidRPr="00385AF4" w:rsidRDefault="00385AF4" w:rsidP="00591B58">
            <w:pPr>
              <w:rPr>
                <w:rFonts w:ascii="Century Gothic" w:hAnsi="Century Gothic" w:cs="Arial"/>
                <w:sz w:val="20"/>
                <w:szCs w:val="20"/>
              </w:rPr>
            </w:pPr>
            <w:r w:rsidRPr="00385AF4">
              <w:rPr>
                <w:rFonts w:ascii="Century Gothic" w:hAnsi="Century Gothic" w:cs="Arial"/>
                <w:sz w:val="20"/>
                <w:szCs w:val="20"/>
              </w:rPr>
              <w:t xml:space="preserve">- Cell Statistics </w:t>
            </w:r>
          </w:p>
          <w:p w14:paraId="57242852" w14:textId="77777777" w:rsidR="00385AF4" w:rsidRPr="00385AF4" w:rsidRDefault="00385AF4" w:rsidP="00591B58">
            <w:pPr>
              <w:rPr>
                <w:rFonts w:ascii="Century Gothic" w:hAnsi="Century Gothic" w:cs="Arial"/>
                <w:sz w:val="20"/>
                <w:szCs w:val="20"/>
              </w:rPr>
            </w:pPr>
            <w:r w:rsidRPr="00385AF4">
              <w:rPr>
                <w:rFonts w:ascii="Century Gothic" w:hAnsi="Century Gothic" w:cs="Arial"/>
                <w:sz w:val="20"/>
                <w:szCs w:val="20"/>
              </w:rPr>
              <w:t xml:space="preserve">- Sample </w:t>
            </w:r>
          </w:p>
        </w:tc>
        <w:tc>
          <w:tcPr>
            <w:tcW w:w="3747" w:type="dxa"/>
            <w:vAlign w:val="center"/>
          </w:tcPr>
          <w:p w14:paraId="212BC4CE"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cs="Arial"/>
                <w:sz w:val="20"/>
                <w:szCs w:val="20"/>
              </w:rPr>
              <w:t>http://www.arcgis.com/</w:t>
            </w:r>
          </w:p>
        </w:tc>
      </w:tr>
      <w:tr w:rsidR="00385AF4" w:rsidRPr="00385AF4" w14:paraId="18D550AB" w14:textId="77777777" w:rsidTr="00385AF4">
        <w:trPr>
          <w:trHeight w:val="1141"/>
        </w:trPr>
        <w:tc>
          <w:tcPr>
            <w:tcW w:w="1060" w:type="dxa"/>
            <w:tcBorders>
              <w:bottom w:val="single" w:sz="4" w:space="0" w:color="auto"/>
            </w:tcBorders>
            <w:vAlign w:val="center"/>
          </w:tcPr>
          <w:p w14:paraId="0D5E268D"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cs="Arial"/>
                <w:sz w:val="20"/>
                <w:szCs w:val="20"/>
              </w:rPr>
              <w:t>DNPPY</w:t>
            </w:r>
          </w:p>
        </w:tc>
        <w:tc>
          <w:tcPr>
            <w:tcW w:w="1928" w:type="dxa"/>
            <w:tcBorders>
              <w:bottom w:val="single" w:sz="4" w:space="0" w:color="auto"/>
            </w:tcBorders>
            <w:vAlign w:val="center"/>
          </w:tcPr>
          <w:p w14:paraId="6FF9A1DF"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cs="Arial"/>
                <w:sz w:val="20"/>
                <w:szCs w:val="20"/>
              </w:rPr>
              <w:t>DD</w:t>
            </w:r>
          </w:p>
        </w:tc>
        <w:tc>
          <w:tcPr>
            <w:tcW w:w="4271" w:type="dxa"/>
            <w:tcBorders>
              <w:bottom w:val="single" w:sz="4" w:space="0" w:color="auto"/>
            </w:tcBorders>
            <w:vAlign w:val="center"/>
          </w:tcPr>
          <w:p w14:paraId="56C3E01F" w14:textId="77777777" w:rsidR="00385AF4" w:rsidRPr="00385AF4" w:rsidRDefault="00385AF4" w:rsidP="00385AF4">
            <w:pPr>
              <w:pStyle w:val="ListParagraph"/>
              <w:numPr>
                <w:ilvl w:val="0"/>
                <w:numId w:val="16"/>
              </w:numPr>
              <w:rPr>
                <w:rFonts w:ascii="Century Gothic" w:hAnsi="Century Gothic" w:cs="Arial"/>
                <w:sz w:val="20"/>
                <w:szCs w:val="20"/>
              </w:rPr>
            </w:pPr>
            <w:r w:rsidRPr="00385AF4">
              <w:rPr>
                <w:rFonts w:ascii="Century Gothic" w:hAnsi="Century Gothic" w:cs="Arial"/>
                <w:sz w:val="20"/>
                <w:szCs w:val="20"/>
              </w:rPr>
              <w:t>?</w:t>
            </w:r>
          </w:p>
        </w:tc>
        <w:tc>
          <w:tcPr>
            <w:tcW w:w="2170" w:type="dxa"/>
            <w:tcBorders>
              <w:bottom w:val="single" w:sz="4" w:space="0" w:color="auto"/>
            </w:tcBorders>
            <w:vAlign w:val="center"/>
          </w:tcPr>
          <w:p w14:paraId="3379E5B2" w14:textId="77777777" w:rsidR="00385AF4" w:rsidRPr="00385AF4" w:rsidRDefault="00385AF4" w:rsidP="00591B58">
            <w:pPr>
              <w:rPr>
                <w:rFonts w:ascii="Century Gothic" w:hAnsi="Century Gothic" w:cs="Arial"/>
                <w:sz w:val="20"/>
                <w:szCs w:val="20"/>
              </w:rPr>
            </w:pPr>
            <w:r w:rsidRPr="00385AF4">
              <w:rPr>
                <w:rFonts w:ascii="Century Gothic" w:hAnsi="Century Gothic" w:cs="Arial"/>
                <w:sz w:val="20"/>
                <w:szCs w:val="20"/>
              </w:rPr>
              <w:t>?</w:t>
            </w:r>
          </w:p>
        </w:tc>
        <w:tc>
          <w:tcPr>
            <w:tcW w:w="3747" w:type="dxa"/>
            <w:tcBorders>
              <w:bottom w:val="single" w:sz="4" w:space="0" w:color="auto"/>
            </w:tcBorders>
            <w:vAlign w:val="center"/>
          </w:tcPr>
          <w:p w14:paraId="666DAEBC"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cs="Arial"/>
                <w:sz w:val="20"/>
                <w:szCs w:val="20"/>
              </w:rPr>
              <w:t>https://github.com/nasa/dnppy</w:t>
            </w:r>
          </w:p>
        </w:tc>
      </w:tr>
    </w:tbl>
    <w:p w14:paraId="4A8478F3" w14:textId="77777777" w:rsidR="00385AF4" w:rsidRPr="00385AF4" w:rsidRDefault="00385AF4" w:rsidP="00385AF4">
      <w:pPr>
        <w:rPr>
          <w:rFonts w:ascii="Century Gothic" w:hAnsi="Century Gothic" w:cs="Arial"/>
          <w:sz w:val="20"/>
          <w:szCs w:val="20"/>
        </w:rPr>
      </w:pPr>
      <w:r w:rsidRPr="00385AF4">
        <w:rPr>
          <w:rFonts w:ascii="Century Gothic" w:hAnsi="Century Gothic" w:cs="Arial"/>
          <w:sz w:val="20"/>
          <w:szCs w:val="20"/>
        </w:rPr>
        <w:t xml:space="preserve">General purpose : DD – Data Download, DP- Data Preparation, DA – Data Analysis, DV – Data Visualization </w:t>
      </w:r>
    </w:p>
    <w:p w14:paraId="7CA9A253" w14:textId="1FA69208" w:rsidR="00615E3A" w:rsidRPr="00385AF4" w:rsidRDefault="00615E3A" w:rsidP="00615E3A">
      <w:pPr>
        <w:pStyle w:val="Heading1"/>
        <w:rPr>
          <w:rFonts w:ascii="Century Gothic" w:hAnsi="Century Gothic"/>
          <w:sz w:val="20"/>
          <w:szCs w:val="20"/>
        </w:rPr>
      </w:pPr>
    </w:p>
    <w:p w14:paraId="2C151530" w14:textId="77777777" w:rsidR="00E41324" w:rsidRPr="00494746" w:rsidRDefault="00E41324" w:rsidP="008975BD">
      <w:pPr>
        <w:spacing w:after="0" w:line="240" w:lineRule="auto"/>
        <w:rPr>
          <w:rFonts w:ascii="Century Gothic" w:hAnsi="Century Gothic"/>
          <w:szCs w:val="24"/>
        </w:rPr>
      </w:pPr>
    </w:p>
    <w:sectPr w:rsidR="00E41324" w:rsidRPr="00494746" w:rsidSect="00385AF4">
      <w:pgSz w:w="15840" w:h="12240" w:orient="landscape"/>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 w:author="Lance Watkins" w:date="2015-06-24T13:52:00Z" w:initials="LW">
    <w:p w14:paraId="60938EC9" w14:textId="11053731" w:rsidR="00EA027E" w:rsidRDefault="00EA027E">
      <w:pPr>
        <w:pStyle w:val="CommentText"/>
      </w:pPr>
      <w:r>
        <w:rPr>
          <w:rStyle w:val="CommentReference"/>
        </w:rPr>
        <w:annotationRef/>
      </w:r>
      <w:r>
        <w:t>Did this figure come from a paper or a federal source</w:t>
      </w:r>
    </w:p>
  </w:comment>
  <w:comment w:id="10" w:author="Lance Watkins" w:date="2015-06-24T13:54:00Z" w:initials="LW">
    <w:p w14:paraId="39C3234B" w14:textId="5F6EA0FF" w:rsidR="00EA027E" w:rsidRDefault="00EA027E">
      <w:pPr>
        <w:pStyle w:val="CommentText"/>
      </w:pPr>
      <w:r>
        <w:rPr>
          <w:rStyle w:val="CommentReference"/>
        </w:rPr>
        <w:annotationRef/>
      </w:r>
      <w:r>
        <w:t>Appear to be missing the beginning of this sentence</w:t>
      </w:r>
    </w:p>
  </w:comment>
  <w:comment w:id="11" w:author="Lance Watkins" w:date="2015-06-24T13:57:00Z" w:initials="LW">
    <w:p w14:paraId="5D25B621" w14:textId="7B196EBB" w:rsidR="00367BAD" w:rsidRDefault="00367BAD">
      <w:pPr>
        <w:pStyle w:val="CommentText"/>
      </w:pPr>
      <w:r>
        <w:rPr>
          <w:rStyle w:val="CommentReference"/>
        </w:rPr>
        <w:annotationRef/>
      </w:r>
      <w:r>
        <w:t xml:space="preserve">I don’t </w:t>
      </w:r>
      <w:proofErr w:type="gramStart"/>
      <w:r>
        <w:t>understand  the</w:t>
      </w:r>
      <w:proofErr w:type="gramEnd"/>
      <w:r>
        <w:t xml:space="preserve"> use of this word. Why not just say “compared to station data”</w:t>
      </w:r>
    </w:p>
  </w:comment>
  <w:comment w:id="15" w:author="Lance Watkins" w:date="2015-06-24T14:57:00Z" w:initials="LW">
    <w:p w14:paraId="465D6F80" w14:textId="60F58577" w:rsidR="00FB39F8" w:rsidRDefault="00FB39F8">
      <w:pPr>
        <w:pStyle w:val="CommentText"/>
      </w:pPr>
      <w:r>
        <w:rPr>
          <w:rStyle w:val="CommentReference"/>
        </w:rPr>
        <w:annotationRef/>
      </w:r>
      <w:r>
        <w:t xml:space="preserve">Consider rewording. This is long sentence and reads a little awkwardly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CE56407" w15:done="0"/>
  <w15:commentEx w15:paraId="7F975087" w15:done="0"/>
  <w15:commentEx w15:paraId="6AF945C6" w15:done="0"/>
  <w15:commentEx w15:paraId="4D10B223" w15:done="0"/>
  <w15:commentEx w15:paraId="148EC0C2" w15:done="0"/>
  <w15:commentEx w15:paraId="799A4E91" w15:done="0"/>
  <w15:commentEx w15:paraId="4B2DAB56" w15:done="0"/>
  <w15:commentEx w15:paraId="49011146" w15:done="0"/>
  <w15:commentEx w15:paraId="79105D1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0ECADF" w14:textId="77777777" w:rsidR="008B2EC9" w:rsidRDefault="008B2EC9" w:rsidP="00242822">
      <w:pPr>
        <w:spacing w:after="0" w:line="240" w:lineRule="auto"/>
      </w:pPr>
      <w:r>
        <w:separator/>
      </w:r>
    </w:p>
  </w:endnote>
  <w:endnote w:type="continuationSeparator" w:id="0">
    <w:p w14:paraId="3424A354" w14:textId="77777777" w:rsidR="008B2EC9" w:rsidRDefault="008B2EC9"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823035"/>
      <w:docPartObj>
        <w:docPartGallery w:val="Page Numbers (Bottom of Page)"/>
        <w:docPartUnique/>
      </w:docPartObj>
    </w:sdtPr>
    <w:sdtEndPr>
      <w:rPr>
        <w:noProof/>
      </w:rPr>
    </w:sdtEndPr>
    <w:sdtContent>
      <w:p w14:paraId="6FC3D74D" w14:textId="77777777" w:rsidR="0064280B" w:rsidRDefault="00B2307C">
        <w:pPr>
          <w:pStyle w:val="Footer"/>
          <w:jc w:val="center"/>
        </w:pPr>
        <w:r>
          <w:fldChar w:fldCharType="begin"/>
        </w:r>
        <w:r w:rsidR="0064280B">
          <w:instrText xml:space="preserve"> PAGE   \* MERGEFORMAT </w:instrText>
        </w:r>
        <w:r>
          <w:fldChar w:fldCharType="separate"/>
        </w:r>
        <w:r w:rsidR="00FB39F8">
          <w:rPr>
            <w:noProof/>
          </w:rPr>
          <w:t>1</w:t>
        </w:r>
        <w:r>
          <w:rPr>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02F4CB" w14:textId="77777777" w:rsidR="008B2EC9" w:rsidRDefault="008B2EC9" w:rsidP="00242822">
      <w:pPr>
        <w:spacing w:after="0" w:line="240" w:lineRule="auto"/>
      </w:pPr>
      <w:r>
        <w:separator/>
      </w:r>
    </w:p>
  </w:footnote>
  <w:footnote w:type="continuationSeparator" w:id="0">
    <w:p w14:paraId="1BDD1034" w14:textId="77777777" w:rsidR="008B2EC9" w:rsidRDefault="008B2EC9"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49D9A" w14:textId="77777777" w:rsidR="005F6AD4" w:rsidRDefault="005F6AD4"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F07D0"/>
    <w:multiLevelType w:val="hybridMultilevel"/>
    <w:tmpl w:val="1A8EFEB8"/>
    <w:lvl w:ilvl="0" w:tplc="2D7E9510">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nsid w:val="05471BA9"/>
    <w:multiLevelType w:val="hybridMultilevel"/>
    <w:tmpl w:val="B092422A"/>
    <w:lvl w:ilvl="0" w:tplc="2D7E9510">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773513"/>
    <w:multiLevelType w:val="hybridMultilevel"/>
    <w:tmpl w:val="90849F7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8924A4"/>
    <w:multiLevelType w:val="hybridMultilevel"/>
    <w:tmpl w:val="AE5CA622"/>
    <w:lvl w:ilvl="0" w:tplc="2D7E95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B7112C"/>
    <w:multiLevelType w:val="hybridMultilevel"/>
    <w:tmpl w:val="A538F7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24196D"/>
    <w:multiLevelType w:val="hybridMultilevel"/>
    <w:tmpl w:val="7012CA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405575"/>
    <w:multiLevelType w:val="hybridMultilevel"/>
    <w:tmpl w:val="A600F76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013319"/>
    <w:multiLevelType w:val="hybridMultilevel"/>
    <w:tmpl w:val="72DE1C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2">
    <w:nsid w:val="48D430C2"/>
    <w:multiLevelType w:val="hybridMultilevel"/>
    <w:tmpl w:val="7186A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E9A020B"/>
    <w:multiLevelType w:val="hybridMultilevel"/>
    <w:tmpl w:val="388CD1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F5A6793"/>
    <w:multiLevelType w:val="hybridMultilevel"/>
    <w:tmpl w:val="8242A9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5"/>
  </w:num>
  <w:num w:numId="3">
    <w:abstractNumId w:val="6"/>
  </w:num>
  <w:num w:numId="4">
    <w:abstractNumId w:val="9"/>
  </w:num>
  <w:num w:numId="5">
    <w:abstractNumId w:val="13"/>
  </w:num>
  <w:num w:numId="6">
    <w:abstractNumId w:val="11"/>
  </w:num>
  <w:num w:numId="7">
    <w:abstractNumId w:val="14"/>
  </w:num>
  <w:num w:numId="8">
    <w:abstractNumId w:val="16"/>
  </w:num>
  <w:num w:numId="9">
    <w:abstractNumId w:val="5"/>
  </w:num>
  <w:num w:numId="10">
    <w:abstractNumId w:val="8"/>
  </w:num>
  <w:num w:numId="11">
    <w:abstractNumId w:val="2"/>
  </w:num>
  <w:num w:numId="12">
    <w:abstractNumId w:val="10"/>
  </w:num>
  <w:num w:numId="13">
    <w:abstractNumId w:val="12"/>
  </w:num>
  <w:num w:numId="14">
    <w:abstractNumId w:val="7"/>
  </w:num>
  <w:num w:numId="15">
    <w:abstractNumId w:val="0"/>
  </w:num>
  <w:num w:numId="16">
    <w:abstractNumId w:val="1"/>
  </w:num>
  <w:num w:numId="17">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ilds, Lauren M. (LARC-E3)[DEVELOP - Wise County (LaRC)]">
    <w15:presenceInfo w15:providerId="AD" w15:userId="S-1-5-21-330711430-3775241029-4075259233-64852"/>
  </w15:person>
  <w15:person w15:author="Miller, Tiffani N. (LARC-E3)[SSAI DEVELOP]">
    <w15:presenceInfo w15:providerId="AD" w15:userId="S-1-5-21-330711430-3775241029-4075259233-5556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02C3E"/>
    <w:rsid w:val="00010AF2"/>
    <w:rsid w:val="00024D54"/>
    <w:rsid w:val="00030B13"/>
    <w:rsid w:val="00047407"/>
    <w:rsid w:val="00071470"/>
    <w:rsid w:val="00091A06"/>
    <w:rsid w:val="00091F99"/>
    <w:rsid w:val="000B49BC"/>
    <w:rsid w:val="000F1545"/>
    <w:rsid w:val="00105CBF"/>
    <w:rsid w:val="00113EEC"/>
    <w:rsid w:val="00131971"/>
    <w:rsid w:val="0014039E"/>
    <w:rsid w:val="0014185F"/>
    <w:rsid w:val="0014286F"/>
    <w:rsid w:val="0015019B"/>
    <w:rsid w:val="0015033C"/>
    <w:rsid w:val="001556CC"/>
    <w:rsid w:val="00163111"/>
    <w:rsid w:val="00174A47"/>
    <w:rsid w:val="001821EB"/>
    <w:rsid w:val="00195D23"/>
    <w:rsid w:val="00197F61"/>
    <w:rsid w:val="001E1ECC"/>
    <w:rsid w:val="001F1328"/>
    <w:rsid w:val="0020174B"/>
    <w:rsid w:val="00211317"/>
    <w:rsid w:val="00225AE9"/>
    <w:rsid w:val="0023283F"/>
    <w:rsid w:val="0023574D"/>
    <w:rsid w:val="00242822"/>
    <w:rsid w:val="00257B1D"/>
    <w:rsid w:val="00293F47"/>
    <w:rsid w:val="002A37F8"/>
    <w:rsid w:val="002B2BE4"/>
    <w:rsid w:val="002B315C"/>
    <w:rsid w:val="002C4C2E"/>
    <w:rsid w:val="002D46F9"/>
    <w:rsid w:val="003061BB"/>
    <w:rsid w:val="003302D2"/>
    <w:rsid w:val="00340C66"/>
    <w:rsid w:val="00344BCB"/>
    <w:rsid w:val="00366BA2"/>
    <w:rsid w:val="00367BAD"/>
    <w:rsid w:val="00380792"/>
    <w:rsid w:val="00385AF4"/>
    <w:rsid w:val="003A604E"/>
    <w:rsid w:val="003C2E92"/>
    <w:rsid w:val="003F39BF"/>
    <w:rsid w:val="003F3B9B"/>
    <w:rsid w:val="00411494"/>
    <w:rsid w:val="0041150E"/>
    <w:rsid w:val="0043112E"/>
    <w:rsid w:val="00431E43"/>
    <w:rsid w:val="00482519"/>
    <w:rsid w:val="00494746"/>
    <w:rsid w:val="004951A9"/>
    <w:rsid w:val="004D19D3"/>
    <w:rsid w:val="004D5CF4"/>
    <w:rsid w:val="00500433"/>
    <w:rsid w:val="00500AF8"/>
    <w:rsid w:val="00590B25"/>
    <w:rsid w:val="005A69E0"/>
    <w:rsid w:val="005B5148"/>
    <w:rsid w:val="005C6981"/>
    <w:rsid w:val="005C723F"/>
    <w:rsid w:val="005D698C"/>
    <w:rsid w:val="005E1539"/>
    <w:rsid w:val="005F6AD4"/>
    <w:rsid w:val="00615E3A"/>
    <w:rsid w:val="0064280B"/>
    <w:rsid w:val="006528A0"/>
    <w:rsid w:val="00684FE5"/>
    <w:rsid w:val="00694770"/>
    <w:rsid w:val="00695331"/>
    <w:rsid w:val="006A4D90"/>
    <w:rsid w:val="006C7B8F"/>
    <w:rsid w:val="006D1A28"/>
    <w:rsid w:val="006E1497"/>
    <w:rsid w:val="006E2A1C"/>
    <w:rsid w:val="006E4E5D"/>
    <w:rsid w:val="00700897"/>
    <w:rsid w:val="00705348"/>
    <w:rsid w:val="007060B5"/>
    <w:rsid w:val="00716586"/>
    <w:rsid w:val="007328ED"/>
    <w:rsid w:val="00732B10"/>
    <w:rsid w:val="00770650"/>
    <w:rsid w:val="00771691"/>
    <w:rsid w:val="007775D4"/>
    <w:rsid w:val="0078207C"/>
    <w:rsid w:val="007974F8"/>
    <w:rsid w:val="007C50AE"/>
    <w:rsid w:val="007E40F5"/>
    <w:rsid w:val="007E508C"/>
    <w:rsid w:val="007E68B5"/>
    <w:rsid w:val="007F6093"/>
    <w:rsid w:val="00805ABF"/>
    <w:rsid w:val="0081261B"/>
    <w:rsid w:val="0083108C"/>
    <w:rsid w:val="008518BF"/>
    <w:rsid w:val="00855532"/>
    <w:rsid w:val="008606B0"/>
    <w:rsid w:val="00870E95"/>
    <w:rsid w:val="008741CE"/>
    <w:rsid w:val="00887FB3"/>
    <w:rsid w:val="0089196B"/>
    <w:rsid w:val="008975BD"/>
    <w:rsid w:val="008A19BA"/>
    <w:rsid w:val="008B2EC9"/>
    <w:rsid w:val="008B5D30"/>
    <w:rsid w:val="008B7071"/>
    <w:rsid w:val="008C2A22"/>
    <w:rsid w:val="008D6A7A"/>
    <w:rsid w:val="009011E5"/>
    <w:rsid w:val="00916AAB"/>
    <w:rsid w:val="00927602"/>
    <w:rsid w:val="00933965"/>
    <w:rsid w:val="009473C4"/>
    <w:rsid w:val="00961A4B"/>
    <w:rsid w:val="0098148D"/>
    <w:rsid w:val="009830D6"/>
    <w:rsid w:val="009A20ED"/>
    <w:rsid w:val="009C57D2"/>
    <w:rsid w:val="009F5966"/>
    <w:rsid w:val="00A078A8"/>
    <w:rsid w:val="00A11DB7"/>
    <w:rsid w:val="00A14386"/>
    <w:rsid w:val="00A1793F"/>
    <w:rsid w:val="00A21DBF"/>
    <w:rsid w:val="00A230BA"/>
    <w:rsid w:val="00A31CDE"/>
    <w:rsid w:val="00A41598"/>
    <w:rsid w:val="00A44FFF"/>
    <w:rsid w:val="00A60645"/>
    <w:rsid w:val="00A975B2"/>
    <w:rsid w:val="00AB12D0"/>
    <w:rsid w:val="00AD5D0D"/>
    <w:rsid w:val="00AE67A5"/>
    <w:rsid w:val="00B2307C"/>
    <w:rsid w:val="00B24E61"/>
    <w:rsid w:val="00B26458"/>
    <w:rsid w:val="00B265D9"/>
    <w:rsid w:val="00B40538"/>
    <w:rsid w:val="00B44803"/>
    <w:rsid w:val="00B5152C"/>
    <w:rsid w:val="00B527A3"/>
    <w:rsid w:val="00B546D2"/>
    <w:rsid w:val="00B64CCF"/>
    <w:rsid w:val="00B7163D"/>
    <w:rsid w:val="00B82585"/>
    <w:rsid w:val="00B83DC0"/>
    <w:rsid w:val="00B903BC"/>
    <w:rsid w:val="00BA41F7"/>
    <w:rsid w:val="00BF0314"/>
    <w:rsid w:val="00BF33C7"/>
    <w:rsid w:val="00C00AB9"/>
    <w:rsid w:val="00C2312B"/>
    <w:rsid w:val="00C23CE8"/>
    <w:rsid w:val="00C3045C"/>
    <w:rsid w:val="00C60F7D"/>
    <w:rsid w:val="00C82473"/>
    <w:rsid w:val="00C84EC0"/>
    <w:rsid w:val="00C96854"/>
    <w:rsid w:val="00CB1C0F"/>
    <w:rsid w:val="00CB2026"/>
    <w:rsid w:val="00CD092A"/>
    <w:rsid w:val="00CE7909"/>
    <w:rsid w:val="00CF2E6D"/>
    <w:rsid w:val="00CF6083"/>
    <w:rsid w:val="00D2333B"/>
    <w:rsid w:val="00D3013B"/>
    <w:rsid w:val="00D523CD"/>
    <w:rsid w:val="00D611CE"/>
    <w:rsid w:val="00D81A9B"/>
    <w:rsid w:val="00D91DF3"/>
    <w:rsid w:val="00DA789D"/>
    <w:rsid w:val="00DA7F96"/>
    <w:rsid w:val="00DE4C52"/>
    <w:rsid w:val="00DF3B76"/>
    <w:rsid w:val="00E00B44"/>
    <w:rsid w:val="00E00E6B"/>
    <w:rsid w:val="00E025D0"/>
    <w:rsid w:val="00E03B8E"/>
    <w:rsid w:val="00E1434B"/>
    <w:rsid w:val="00E41324"/>
    <w:rsid w:val="00E578D6"/>
    <w:rsid w:val="00E6105B"/>
    <w:rsid w:val="00E61B7B"/>
    <w:rsid w:val="00E64FEA"/>
    <w:rsid w:val="00E74845"/>
    <w:rsid w:val="00EA027E"/>
    <w:rsid w:val="00F24FCE"/>
    <w:rsid w:val="00F857FE"/>
    <w:rsid w:val="00F85D9B"/>
    <w:rsid w:val="00FB1F3D"/>
    <w:rsid w:val="00FB2F9A"/>
    <w:rsid w:val="00FB39F8"/>
    <w:rsid w:val="00FB3D21"/>
    <w:rsid w:val="00FB5846"/>
    <w:rsid w:val="00FB5F62"/>
    <w:rsid w:val="00FC670A"/>
    <w:rsid w:val="00FE08DD"/>
    <w:rsid w:val="00FE6C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customStyle="1" w:styleId="apple-converted-space">
    <w:name w:val="apple-converted-space"/>
    <w:basedOn w:val="DefaultParagraphFont"/>
    <w:rsid w:val="007C50AE"/>
  </w:style>
  <w:style w:type="paragraph" w:styleId="Revision">
    <w:name w:val="Revision"/>
    <w:hidden/>
    <w:uiPriority w:val="99"/>
    <w:semiHidden/>
    <w:rsid w:val="00DE4C52"/>
    <w:pPr>
      <w:spacing w:after="0" w:line="240" w:lineRule="auto"/>
    </w:pPr>
  </w:style>
  <w:style w:type="character" w:styleId="FollowedHyperlink">
    <w:name w:val="FollowedHyperlink"/>
    <w:basedOn w:val="DefaultParagraphFont"/>
    <w:uiPriority w:val="99"/>
    <w:semiHidden/>
    <w:unhideWhenUsed/>
    <w:rsid w:val="00105CBF"/>
    <w:rPr>
      <w:color w:val="800080" w:themeColor="followedHyperlink"/>
      <w:u w:val="single"/>
    </w:rPr>
  </w:style>
  <w:style w:type="table" w:customStyle="1" w:styleId="TableGrid1">
    <w:name w:val="Table Grid1"/>
    <w:basedOn w:val="TableNormal"/>
    <w:next w:val="TableGrid"/>
    <w:uiPriority w:val="59"/>
    <w:rsid w:val="00887FB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87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857FE"/>
    <w:pPr>
      <w:spacing w:line="240" w:lineRule="auto"/>
    </w:pPr>
    <w:rPr>
      <w:rFonts w:eastAsiaTheme="minorHAnsi"/>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customStyle="1" w:styleId="apple-converted-space">
    <w:name w:val="apple-converted-space"/>
    <w:basedOn w:val="DefaultParagraphFont"/>
    <w:rsid w:val="007C50AE"/>
  </w:style>
  <w:style w:type="paragraph" w:styleId="Revision">
    <w:name w:val="Revision"/>
    <w:hidden/>
    <w:uiPriority w:val="99"/>
    <w:semiHidden/>
    <w:rsid w:val="00DE4C52"/>
    <w:pPr>
      <w:spacing w:after="0" w:line="240" w:lineRule="auto"/>
    </w:pPr>
  </w:style>
  <w:style w:type="character" w:styleId="FollowedHyperlink">
    <w:name w:val="FollowedHyperlink"/>
    <w:basedOn w:val="DefaultParagraphFont"/>
    <w:uiPriority w:val="99"/>
    <w:semiHidden/>
    <w:unhideWhenUsed/>
    <w:rsid w:val="00105CBF"/>
    <w:rPr>
      <w:color w:val="800080" w:themeColor="followedHyperlink"/>
      <w:u w:val="single"/>
    </w:rPr>
  </w:style>
  <w:style w:type="table" w:customStyle="1" w:styleId="TableGrid1">
    <w:name w:val="Table Grid1"/>
    <w:basedOn w:val="TableNormal"/>
    <w:next w:val="TableGrid"/>
    <w:uiPriority w:val="59"/>
    <w:rsid w:val="00887FB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87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857FE"/>
    <w:pPr>
      <w:spacing w:line="240" w:lineRule="auto"/>
    </w:pPr>
    <w:rPr>
      <w:rFonts w:eastAsiaTheme="minorHAnsi"/>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09C51-AEA8-47E8-924A-32E8BA07B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2372</Words>
  <Characters>13521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15862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Lance Watkins</cp:lastModifiedBy>
  <cp:revision>2</cp:revision>
  <dcterms:created xsi:type="dcterms:W3CDTF">2015-06-24T18:58:00Z</dcterms:created>
  <dcterms:modified xsi:type="dcterms:W3CDTF">2015-06-24T18:58:00Z</dcterms:modified>
</cp:coreProperties>
</file>