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Pr="0053280E" w:rsidRDefault="009830D6" w:rsidP="0041150E">
      <w:pPr>
        <w:spacing w:after="0" w:line="240" w:lineRule="auto"/>
        <w:rPr>
          <w:rFonts w:ascii="Century Gothic" w:hAnsi="Century Gothic" w:cs="Arial"/>
          <w:b/>
          <w:sz w:val="32"/>
        </w:rPr>
      </w:pPr>
    </w:p>
    <w:p w14:paraId="0770EE59" w14:textId="77777777" w:rsidR="005F6AD4" w:rsidRPr="0053280E" w:rsidRDefault="007E68B5" w:rsidP="00195D23">
      <w:pPr>
        <w:spacing w:after="0" w:line="240" w:lineRule="auto"/>
        <w:jc w:val="right"/>
        <w:rPr>
          <w:rFonts w:ascii="Century Gothic" w:hAnsi="Century Gothic" w:cs="Arial"/>
          <w:b/>
          <w:sz w:val="32"/>
        </w:rPr>
      </w:pPr>
      <w:r w:rsidRPr="0053280E">
        <w:rPr>
          <w:rFonts w:ascii="Century Gothic" w:hAnsi="Century Gothic" w:cs="Arial"/>
          <w:b/>
          <w:sz w:val="32"/>
        </w:rPr>
        <w:t>NASA DEVELOP National Program</w:t>
      </w:r>
    </w:p>
    <w:p w14:paraId="1274855B" w14:textId="77777777" w:rsidR="00E578D6" w:rsidRPr="0053280E" w:rsidRDefault="00E578D6" w:rsidP="00195D23">
      <w:pPr>
        <w:spacing w:after="0" w:line="240" w:lineRule="auto"/>
        <w:jc w:val="right"/>
        <w:rPr>
          <w:rFonts w:ascii="Century Gothic" w:hAnsi="Century Gothic" w:cs="Arial"/>
          <w:sz w:val="32"/>
        </w:rPr>
      </w:pPr>
      <w:r w:rsidRPr="0053280E">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3C6AC7A3" w:rsidR="006E2A1C" w:rsidRPr="0053280E" w:rsidRDefault="0023574D" w:rsidP="00195D23">
      <w:pPr>
        <w:spacing w:after="0" w:line="240" w:lineRule="auto"/>
        <w:jc w:val="right"/>
        <w:rPr>
          <w:rFonts w:ascii="Century Gothic" w:hAnsi="Century Gothic" w:cs="Arial"/>
          <w:sz w:val="32"/>
        </w:rPr>
      </w:pPr>
      <w:r w:rsidRPr="0053280E">
        <w:rPr>
          <w:rFonts w:ascii="Century Gothic" w:hAnsi="Century Gothic" w:cs="Arial"/>
          <w:sz w:val="32"/>
        </w:rPr>
        <w:t xml:space="preserve">NASA </w:t>
      </w:r>
      <w:r w:rsidR="002B6A07" w:rsidRPr="0053280E">
        <w:rPr>
          <w:rFonts w:ascii="Century Gothic" w:hAnsi="Century Gothic" w:cs="Arial"/>
          <w:sz w:val="32"/>
        </w:rPr>
        <w:t>Langley</w:t>
      </w:r>
      <w:r w:rsidR="00BA41F7" w:rsidRPr="0053280E">
        <w:rPr>
          <w:rFonts w:ascii="Century Gothic" w:hAnsi="Century Gothic" w:cs="Arial"/>
          <w:sz w:val="32"/>
        </w:rPr>
        <w:t xml:space="preserve"> </w:t>
      </w:r>
      <w:r w:rsidR="002B6A07" w:rsidRPr="0053280E">
        <w:rPr>
          <w:rFonts w:ascii="Century Gothic" w:hAnsi="Century Gothic" w:cs="Arial"/>
          <w:sz w:val="32"/>
        </w:rPr>
        <w:t>Research</w:t>
      </w:r>
      <w:r w:rsidR="00BA41F7" w:rsidRPr="0053280E">
        <w:rPr>
          <w:rFonts w:ascii="Century Gothic" w:hAnsi="Century Gothic" w:cs="Arial"/>
          <w:sz w:val="32"/>
        </w:rPr>
        <w:t xml:space="preserve"> Center</w:t>
      </w:r>
    </w:p>
    <w:p w14:paraId="1C745550" w14:textId="7B0AE165" w:rsidR="00B265D9" w:rsidRPr="0053280E" w:rsidRDefault="00A2773A" w:rsidP="00195D23">
      <w:pPr>
        <w:spacing w:after="0" w:line="240" w:lineRule="auto"/>
        <w:jc w:val="right"/>
        <w:rPr>
          <w:rFonts w:ascii="Century Gothic" w:hAnsi="Century Gothic" w:cs="Arial"/>
          <w:i/>
          <w:sz w:val="28"/>
        </w:rPr>
      </w:pPr>
      <w:r w:rsidRPr="0053280E">
        <w:rPr>
          <w:rFonts w:ascii="Century Gothic" w:hAnsi="Century Gothic" w:cs="Arial"/>
          <w:i/>
          <w:sz w:val="28"/>
        </w:rPr>
        <w:t>Spring 2016</w:t>
      </w:r>
    </w:p>
    <w:p w14:paraId="35F9A1A6" w14:textId="77777777" w:rsidR="00B265D9" w:rsidRPr="0053280E" w:rsidRDefault="00B265D9" w:rsidP="00B265D9">
      <w:pPr>
        <w:spacing w:after="0" w:line="240" w:lineRule="auto"/>
        <w:jc w:val="center"/>
        <w:rPr>
          <w:rFonts w:ascii="Century Gothic" w:hAnsi="Century Gothic" w:cs="Arial"/>
          <w:sz w:val="36"/>
        </w:rPr>
      </w:pPr>
    </w:p>
    <w:p w14:paraId="44BB3100" w14:textId="02993717" w:rsidR="009830D6" w:rsidRPr="0053280E" w:rsidRDefault="00CD56F6" w:rsidP="00E578D6">
      <w:pPr>
        <w:spacing w:after="0" w:line="240" w:lineRule="auto"/>
        <w:jc w:val="right"/>
        <w:rPr>
          <w:rFonts w:ascii="Century Gothic" w:hAnsi="Century Gothic" w:cs="Arial"/>
          <w:sz w:val="40"/>
        </w:rPr>
      </w:pPr>
      <w:r w:rsidRPr="0053280E">
        <w:rPr>
          <w:rFonts w:ascii="Century Gothic" w:hAnsi="Century Gothic" w:cs="Arial"/>
          <w:sz w:val="40"/>
        </w:rPr>
        <w:t>LaRC CALIPSO Cross-Cutting III</w:t>
      </w:r>
    </w:p>
    <w:p w14:paraId="23C9DD57" w14:textId="77777777" w:rsidR="005B6B38" w:rsidRPr="0053280E" w:rsidRDefault="005B6B38" w:rsidP="005B6B38">
      <w:pPr>
        <w:spacing w:after="0" w:line="240" w:lineRule="auto"/>
        <w:jc w:val="right"/>
        <w:rPr>
          <w:rFonts w:ascii="Century Gothic" w:hAnsi="Century Gothic" w:cs="Arial"/>
          <w:sz w:val="32"/>
        </w:rPr>
      </w:pPr>
      <w:r w:rsidRPr="0053280E">
        <w:rPr>
          <w:rFonts w:ascii="Century Gothic" w:hAnsi="Century Gothic" w:cs="Arial"/>
          <w:sz w:val="32"/>
        </w:rPr>
        <w:t xml:space="preserve">Interacting with CALIPSO Data through a </w:t>
      </w:r>
    </w:p>
    <w:p w14:paraId="0F963EE5" w14:textId="123D1FB6" w:rsidR="009830D6" w:rsidRPr="0053280E" w:rsidRDefault="005B6B38" w:rsidP="005B6B38">
      <w:pPr>
        <w:spacing w:after="0" w:line="240" w:lineRule="auto"/>
        <w:jc w:val="right"/>
        <w:rPr>
          <w:rFonts w:ascii="Century Gothic" w:hAnsi="Century Gothic" w:cs="Arial"/>
          <w:sz w:val="32"/>
        </w:rPr>
      </w:pPr>
      <w:r w:rsidRPr="0053280E">
        <w:rPr>
          <w:rFonts w:ascii="Century Gothic" w:hAnsi="Century Gothic" w:cs="Arial"/>
          <w:sz w:val="32"/>
        </w:rPr>
        <w:t>Graphical User Interface</w:t>
      </w:r>
    </w:p>
    <w:p w14:paraId="11F786B3" w14:textId="77777777" w:rsidR="00E578D6" w:rsidRPr="0053280E" w:rsidRDefault="00E578D6" w:rsidP="00916AAB">
      <w:pPr>
        <w:spacing w:after="0" w:line="240" w:lineRule="auto"/>
        <w:rPr>
          <w:rFonts w:ascii="Century Gothic" w:hAnsi="Century Gothic" w:cs="Arial"/>
          <w:sz w:val="32"/>
        </w:rPr>
      </w:pPr>
    </w:p>
    <w:p w14:paraId="5FF73AA5" w14:textId="77777777" w:rsidR="00E578D6" w:rsidRPr="0053280E" w:rsidRDefault="00E578D6" w:rsidP="00916AAB">
      <w:pPr>
        <w:spacing w:after="0" w:line="240" w:lineRule="auto"/>
        <w:rPr>
          <w:rFonts w:ascii="Century Gothic" w:hAnsi="Century Gothic" w:cs="Arial"/>
          <w:sz w:val="32"/>
        </w:rPr>
      </w:pPr>
    </w:p>
    <w:p w14:paraId="2A91BFEF" w14:textId="77777777" w:rsidR="00E578D6" w:rsidRPr="0053280E" w:rsidRDefault="00E578D6" w:rsidP="00916AAB">
      <w:pPr>
        <w:spacing w:after="0" w:line="240" w:lineRule="auto"/>
        <w:rPr>
          <w:rFonts w:ascii="Century Gothic" w:hAnsi="Century Gothic" w:cs="Arial"/>
          <w:sz w:val="32"/>
        </w:rPr>
      </w:pPr>
    </w:p>
    <w:p w14:paraId="347CEE32" w14:textId="77777777" w:rsidR="00FC670A" w:rsidRPr="0053280E" w:rsidRDefault="00FC670A" w:rsidP="00E578D6">
      <w:pPr>
        <w:spacing w:after="0" w:line="240" w:lineRule="auto"/>
        <w:jc w:val="center"/>
        <w:rPr>
          <w:rFonts w:ascii="Century Gothic" w:hAnsi="Century Gothic" w:cs="Arial"/>
          <w:b/>
          <w:sz w:val="32"/>
        </w:rPr>
      </w:pPr>
    </w:p>
    <w:p w14:paraId="37CABABF" w14:textId="77777777" w:rsidR="00FC670A" w:rsidRPr="0053280E" w:rsidRDefault="00FC670A" w:rsidP="00E578D6">
      <w:pPr>
        <w:spacing w:after="0" w:line="240" w:lineRule="auto"/>
        <w:jc w:val="center"/>
        <w:rPr>
          <w:rFonts w:ascii="Century Gothic" w:hAnsi="Century Gothic" w:cs="Arial"/>
          <w:b/>
          <w:sz w:val="32"/>
        </w:rPr>
      </w:pPr>
    </w:p>
    <w:p w14:paraId="776B0F45" w14:textId="77777777" w:rsidR="0064280B" w:rsidRPr="0053280E" w:rsidRDefault="0064280B" w:rsidP="00E578D6">
      <w:pPr>
        <w:spacing w:after="0" w:line="240" w:lineRule="auto"/>
        <w:jc w:val="center"/>
        <w:rPr>
          <w:rFonts w:ascii="Century Gothic" w:hAnsi="Century Gothic" w:cs="Arial"/>
          <w:b/>
          <w:sz w:val="32"/>
        </w:rPr>
      </w:pPr>
      <w:r w:rsidRPr="0053280E">
        <w:rPr>
          <w:rFonts w:ascii="Century Gothic" w:hAnsi="Century Gothic"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3280E">
        <w:rPr>
          <w:rFonts w:ascii="Century Gothic" w:hAnsi="Century Gothic" w:cs="Arial"/>
          <w:b/>
          <w:sz w:val="32"/>
        </w:rPr>
        <w:t xml:space="preserve">                 </w:t>
      </w:r>
      <w:r w:rsidR="00FB5846" w:rsidRPr="0053280E">
        <w:rPr>
          <w:rFonts w:ascii="Century Gothic" w:hAnsi="Century Gothic" w:cs="Arial"/>
          <w:b/>
          <w:sz w:val="32"/>
        </w:rPr>
        <w:t xml:space="preserve">Technical Report </w:t>
      </w:r>
    </w:p>
    <w:p w14:paraId="6135BAC2" w14:textId="6CE80444" w:rsidR="00916AAB" w:rsidRPr="0053280E" w:rsidRDefault="00C50935" w:rsidP="00E578D6">
      <w:pPr>
        <w:spacing w:after="0" w:line="240" w:lineRule="auto"/>
        <w:jc w:val="center"/>
        <w:rPr>
          <w:rFonts w:ascii="Century Gothic" w:hAnsi="Century Gothic" w:cs="Arial"/>
          <w:sz w:val="28"/>
        </w:rPr>
      </w:pPr>
      <w:r w:rsidRPr="0053280E">
        <w:rPr>
          <w:rFonts w:ascii="Century Gothic" w:hAnsi="Century Gothic" w:cs="Arial"/>
          <w:sz w:val="28"/>
        </w:rPr>
        <w:t>Final</w:t>
      </w:r>
      <w:r w:rsidR="00BA41F7" w:rsidRPr="0053280E">
        <w:rPr>
          <w:rFonts w:ascii="Century Gothic" w:hAnsi="Century Gothic" w:cs="Arial"/>
          <w:sz w:val="28"/>
        </w:rPr>
        <w:t xml:space="preserve"> Draft</w:t>
      </w:r>
      <w:r w:rsidR="0064280B" w:rsidRPr="0053280E">
        <w:rPr>
          <w:rFonts w:ascii="Century Gothic" w:hAnsi="Century Gothic" w:cs="Arial"/>
          <w:sz w:val="28"/>
        </w:rPr>
        <w:t xml:space="preserve"> </w:t>
      </w:r>
      <w:r w:rsidR="009A20ED" w:rsidRPr="0053280E">
        <w:rPr>
          <w:rFonts w:ascii="Century Gothic" w:hAnsi="Century Gothic" w:cs="Arial"/>
          <w:sz w:val="28"/>
        </w:rPr>
        <w:t>–</w:t>
      </w:r>
      <w:r w:rsidR="0064280B" w:rsidRPr="0053280E">
        <w:rPr>
          <w:rFonts w:ascii="Century Gothic" w:hAnsi="Century Gothic" w:cs="Arial"/>
          <w:sz w:val="28"/>
        </w:rPr>
        <w:t xml:space="preserve"> </w:t>
      </w:r>
      <w:r w:rsidRPr="0053280E">
        <w:rPr>
          <w:rFonts w:ascii="Century Gothic" w:hAnsi="Century Gothic" w:cs="Arial"/>
          <w:sz w:val="28"/>
        </w:rPr>
        <w:t>Mar</w:t>
      </w:r>
      <w:r w:rsidR="002E3BA4">
        <w:rPr>
          <w:rFonts w:ascii="Century Gothic" w:hAnsi="Century Gothic" w:cs="Arial"/>
          <w:sz w:val="28"/>
        </w:rPr>
        <w:t>ch</w:t>
      </w:r>
      <w:r w:rsidRPr="0053280E">
        <w:rPr>
          <w:rFonts w:ascii="Century Gothic" w:hAnsi="Century Gothic" w:cs="Arial"/>
          <w:sz w:val="28"/>
        </w:rPr>
        <w:t xml:space="preserve"> 25</w:t>
      </w:r>
      <w:r w:rsidR="00A2773A" w:rsidRPr="0053280E">
        <w:rPr>
          <w:rFonts w:ascii="Century Gothic" w:hAnsi="Century Gothic" w:cs="Arial"/>
          <w:sz w:val="28"/>
        </w:rPr>
        <w:t>, 2016</w:t>
      </w:r>
    </w:p>
    <w:p w14:paraId="654A8582" w14:textId="77777777" w:rsidR="00916AAB" w:rsidRPr="0053280E" w:rsidRDefault="00916AAB" w:rsidP="00E578D6">
      <w:pPr>
        <w:spacing w:after="0" w:line="240" w:lineRule="auto"/>
        <w:jc w:val="center"/>
        <w:rPr>
          <w:rFonts w:ascii="Century Gothic" w:hAnsi="Century Gothic" w:cs="Arial"/>
          <w:sz w:val="24"/>
          <w:szCs w:val="24"/>
        </w:rPr>
      </w:pPr>
    </w:p>
    <w:p w14:paraId="76F0AEAE" w14:textId="3E27C3FC" w:rsidR="0041150E" w:rsidRPr="0053280E" w:rsidRDefault="002B6A07" w:rsidP="00E578D6">
      <w:pPr>
        <w:spacing w:after="0" w:line="240" w:lineRule="auto"/>
        <w:jc w:val="center"/>
        <w:rPr>
          <w:rFonts w:ascii="Century Gothic" w:hAnsi="Century Gothic" w:cs="Arial"/>
          <w:sz w:val="20"/>
          <w:szCs w:val="20"/>
        </w:rPr>
      </w:pPr>
      <w:r w:rsidRPr="0053280E">
        <w:rPr>
          <w:rFonts w:ascii="Century Gothic" w:hAnsi="Century Gothic" w:cs="Arial"/>
          <w:sz w:val="20"/>
          <w:szCs w:val="20"/>
        </w:rPr>
        <w:t>Kathleen Moore</w:t>
      </w:r>
      <w:r w:rsidR="00FC670A" w:rsidRPr="0053280E">
        <w:rPr>
          <w:rFonts w:ascii="Century Gothic" w:hAnsi="Century Gothic" w:cs="Arial"/>
          <w:sz w:val="20"/>
          <w:szCs w:val="20"/>
        </w:rPr>
        <w:t xml:space="preserve"> </w:t>
      </w:r>
      <w:r w:rsidR="00BA41F7" w:rsidRPr="0053280E">
        <w:rPr>
          <w:rFonts w:ascii="Century Gothic" w:hAnsi="Century Gothic" w:cs="Arial"/>
          <w:sz w:val="20"/>
          <w:szCs w:val="20"/>
        </w:rPr>
        <w:t>(Project L</w:t>
      </w:r>
      <w:r w:rsidR="00B265D9" w:rsidRPr="0053280E">
        <w:rPr>
          <w:rFonts w:ascii="Century Gothic" w:hAnsi="Century Gothic" w:cs="Arial"/>
          <w:sz w:val="20"/>
          <w:szCs w:val="20"/>
        </w:rPr>
        <w:t>ead)</w:t>
      </w:r>
    </w:p>
    <w:p w14:paraId="0A6A3CFB" w14:textId="249FCFC7" w:rsidR="00B265D9" w:rsidRPr="0053280E" w:rsidRDefault="002B6A07" w:rsidP="00FC670A">
      <w:pPr>
        <w:spacing w:after="0" w:line="240" w:lineRule="auto"/>
        <w:jc w:val="center"/>
        <w:rPr>
          <w:rFonts w:ascii="Century Gothic" w:hAnsi="Century Gothic" w:cs="Arial"/>
          <w:sz w:val="20"/>
          <w:szCs w:val="20"/>
        </w:rPr>
      </w:pPr>
      <w:r w:rsidRPr="0053280E">
        <w:rPr>
          <w:rFonts w:ascii="Century Gothic" w:hAnsi="Century Gothic" w:cs="Arial"/>
          <w:sz w:val="20"/>
          <w:szCs w:val="20"/>
        </w:rPr>
        <w:t>Jordan Vaa</w:t>
      </w:r>
    </w:p>
    <w:p w14:paraId="628B0AA8" w14:textId="77777777" w:rsidR="002B6A07" w:rsidRPr="0053280E" w:rsidRDefault="002B6A07" w:rsidP="00FC670A">
      <w:pPr>
        <w:spacing w:after="0" w:line="240" w:lineRule="auto"/>
        <w:jc w:val="center"/>
        <w:rPr>
          <w:rFonts w:ascii="Century Gothic" w:hAnsi="Century Gothic" w:cs="Arial"/>
          <w:sz w:val="20"/>
          <w:szCs w:val="20"/>
        </w:rPr>
      </w:pPr>
    </w:p>
    <w:p w14:paraId="6DE48D2F" w14:textId="1C7E2D25" w:rsidR="00916AAB" w:rsidRPr="0053280E" w:rsidRDefault="002B6A07" w:rsidP="00E578D6">
      <w:pPr>
        <w:spacing w:after="0" w:line="240" w:lineRule="auto"/>
        <w:jc w:val="center"/>
        <w:rPr>
          <w:rFonts w:ascii="Century Gothic" w:hAnsi="Century Gothic" w:cs="Arial"/>
          <w:sz w:val="20"/>
          <w:szCs w:val="20"/>
        </w:rPr>
      </w:pPr>
      <w:r w:rsidRPr="0053280E">
        <w:rPr>
          <w:rFonts w:ascii="Century Gothic" w:hAnsi="Century Gothic" w:cs="Arial"/>
          <w:sz w:val="20"/>
          <w:szCs w:val="20"/>
        </w:rPr>
        <w:t>Kenton Ross, Ph.D.</w:t>
      </w:r>
      <w:r w:rsidR="00916AAB" w:rsidRPr="0053280E">
        <w:rPr>
          <w:rFonts w:ascii="Century Gothic" w:hAnsi="Century Gothic" w:cs="Arial"/>
          <w:sz w:val="20"/>
          <w:szCs w:val="20"/>
        </w:rPr>
        <w:t xml:space="preserve">, </w:t>
      </w:r>
      <w:r w:rsidRPr="0053280E">
        <w:rPr>
          <w:rFonts w:ascii="Century Gothic" w:hAnsi="Century Gothic" w:cs="Arial"/>
          <w:sz w:val="20"/>
          <w:szCs w:val="20"/>
        </w:rPr>
        <w:t xml:space="preserve">NASA Langley Research Center </w:t>
      </w:r>
      <w:r w:rsidR="00916AAB" w:rsidRPr="0053280E">
        <w:rPr>
          <w:rFonts w:ascii="Century Gothic" w:hAnsi="Century Gothic" w:cs="Arial"/>
          <w:sz w:val="20"/>
          <w:szCs w:val="20"/>
        </w:rPr>
        <w:t>(Science Advisor)</w:t>
      </w:r>
    </w:p>
    <w:p w14:paraId="74093909" w14:textId="42FABA77" w:rsidR="006E2A1C" w:rsidRPr="0053280E" w:rsidRDefault="00FD2ED5" w:rsidP="00E578D6">
      <w:pPr>
        <w:spacing w:after="0" w:line="240" w:lineRule="auto"/>
        <w:jc w:val="center"/>
        <w:rPr>
          <w:rFonts w:ascii="Century Gothic" w:hAnsi="Century Gothic" w:cs="Arial"/>
          <w:sz w:val="20"/>
          <w:szCs w:val="20"/>
        </w:rPr>
      </w:pPr>
      <w:r w:rsidRPr="0053280E">
        <w:rPr>
          <w:rFonts w:ascii="Century Gothic" w:hAnsi="Century Gothic" w:cs="Arial"/>
          <w:sz w:val="20"/>
          <w:szCs w:val="20"/>
        </w:rPr>
        <w:t>Grant Mercer</w:t>
      </w:r>
      <w:r w:rsidR="00916AAB" w:rsidRPr="0053280E">
        <w:rPr>
          <w:rFonts w:ascii="Century Gothic" w:hAnsi="Century Gothic" w:cs="Arial"/>
          <w:sz w:val="20"/>
          <w:szCs w:val="20"/>
        </w:rPr>
        <w:t xml:space="preserve">, </w:t>
      </w:r>
      <w:r w:rsidR="002B6A07" w:rsidRPr="0053280E">
        <w:rPr>
          <w:rFonts w:ascii="Century Gothic" w:hAnsi="Century Gothic" w:cs="Arial"/>
          <w:sz w:val="20"/>
          <w:szCs w:val="20"/>
        </w:rPr>
        <w:t>University</w:t>
      </w:r>
      <w:r w:rsidR="00E53905" w:rsidRPr="0053280E">
        <w:rPr>
          <w:rFonts w:ascii="Century Gothic" w:hAnsi="Century Gothic" w:cs="Arial"/>
          <w:sz w:val="20"/>
          <w:szCs w:val="20"/>
        </w:rPr>
        <w:t xml:space="preserve"> of</w:t>
      </w:r>
      <w:r w:rsidR="002B6A07" w:rsidRPr="0053280E">
        <w:rPr>
          <w:rFonts w:ascii="Century Gothic" w:hAnsi="Century Gothic" w:cs="Arial"/>
          <w:sz w:val="20"/>
          <w:szCs w:val="20"/>
        </w:rPr>
        <w:t xml:space="preserve"> Nevada</w:t>
      </w:r>
      <w:r w:rsidR="00E53905" w:rsidRPr="0053280E">
        <w:rPr>
          <w:rFonts w:ascii="Century Gothic" w:hAnsi="Century Gothic" w:cs="Arial"/>
          <w:sz w:val="20"/>
          <w:szCs w:val="20"/>
        </w:rPr>
        <w:t>,</w:t>
      </w:r>
      <w:r w:rsidR="002B6A07" w:rsidRPr="0053280E">
        <w:rPr>
          <w:rFonts w:ascii="Century Gothic" w:hAnsi="Century Gothic" w:cs="Arial"/>
          <w:sz w:val="20"/>
          <w:szCs w:val="20"/>
        </w:rPr>
        <w:t xml:space="preserve"> Las Vegas</w:t>
      </w:r>
      <w:r w:rsidR="00916AAB" w:rsidRPr="0053280E">
        <w:rPr>
          <w:rFonts w:ascii="Century Gothic" w:hAnsi="Century Gothic" w:cs="Arial"/>
          <w:sz w:val="20"/>
          <w:szCs w:val="20"/>
        </w:rPr>
        <w:t xml:space="preserve"> (Science Advisor)</w:t>
      </w:r>
    </w:p>
    <w:p w14:paraId="27D032E9" w14:textId="0503DFF9" w:rsidR="00FD2ED5" w:rsidRPr="0053280E" w:rsidRDefault="001D0C42" w:rsidP="00E578D6">
      <w:pPr>
        <w:spacing w:after="0" w:line="240" w:lineRule="auto"/>
        <w:jc w:val="center"/>
        <w:rPr>
          <w:rFonts w:ascii="Century Gothic" w:hAnsi="Century Gothic" w:cs="Arial"/>
          <w:sz w:val="20"/>
          <w:szCs w:val="20"/>
        </w:rPr>
      </w:pPr>
      <w:r w:rsidRPr="0053280E">
        <w:rPr>
          <w:rFonts w:ascii="Century Gothic" w:hAnsi="Century Gothic" w:cs="Arial"/>
          <w:sz w:val="20"/>
          <w:szCs w:val="20"/>
        </w:rPr>
        <w:t>Michael Bender</w:t>
      </w:r>
      <w:r w:rsidR="00FD2ED5" w:rsidRPr="0053280E">
        <w:rPr>
          <w:rFonts w:ascii="Century Gothic" w:hAnsi="Century Gothic" w:cs="Arial"/>
          <w:sz w:val="20"/>
          <w:szCs w:val="20"/>
        </w:rPr>
        <w:t>, NASA Langley Research Center (Science Advisor)</w:t>
      </w:r>
    </w:p>
    <w:p w14:paraId="20DDFCF1" w14:textId="77777777" w:rsidR="00FC670A" w:rsidRPr="0053280E" w:rsidRDefault="00FC670A" w:rsidP="00E578D6">
      <w:pPr>
        <w:spacing w:after="0" w:line="240" w:lineRule="auto"/>
        <w:jc w:val="center"/>
        <w:rPr>
          <w:rFonts w:ascii="Century Gothic" w:hAnsi="Century Gothic" w:cs="Arial"/>
          <w:sz w:val="20"/>
          <w:szCs w:val="20"/>
        </w:rPr>
      </w:pPr>
    </w:p>
    <w:p w14:paraId="752FA7B2" w14:textId="29C02415" w:rsidR="00A64BB8" w:rsidRPr="0053280E" w:rsidRDefault="00FC670A" w:rsidP="00A64BB8">
      <w:pPr>
        <w:spacing w:after="0" w:line="240" w:lineRule="auto"/>
        <w:jc w:val="center"/>
        <w:rPr>
          <w:rFonts w:ascii="Century Gothic" w:hAnsi="Century Gothic" w:cs="Arial"/>
          <w:sz w:val="20"/>
          <w:szCs w:val="20"/>
        </w:rPr>
      </w:pPr>
      <w:r w:rsidRPr="0053280E">
        <w:rPr>
          <w:rFonts w:ascii="Century Gothic" w:hAnsi="Century Gothic" w:cs="Arial"/>
          <w:sz w:val="20"/>
          <w:szCs w:val="20"/>
        </w:rPr>
        <w:t>Previous Contributors:</w:t>
      </w:r>
    </w:p>
    <w:p w14:paraId="71CA5455" w14:textId="7A19D30B" w:rsidR="00FC670A" w:rsidRPr="0053280E" w:rsidRDefault="002B6A07" w:rsidP="00E578D6">
      <w:pPr>
        <w:spacing w:after="0" w:line="240" w:lineRule="auto"/>
        <w:jc w:val="center"/>
        <w:rPr>
          <w:rFonts w:ascii="Century Gothic" w:hAnsi="Century Gothic" w:cs="Arial"/>
          <w:sz w:val="20"/>
          <w:szCs w:val="20"/>
        </w:rPr>
      </w:pPr>
      <w:r w:rsidRPr="0053280E">
        <w:rPr>
          <w:rFonts w:ascii="Century Gothic" w:hAnsi="Century Gothic" w:cs="Arial"/>
          <w:sz w:val="20"/>
          <w:szCs w:val="20"/>
        </w:rPr>
        <w:t>Grant Mercer</w:t>
      </w:r>
    </w:p>
    <w:p w14:paraId="7A122667" w14:textId="75A00BB9" w:rsidR="00FC670A" w:rsidRPr="0053280E" w:rsidRDefault="002B6A07" w:rsidP="00E578D6">
      <w:pPr>
        <w:spacing w:after="0" w:line="240" w:lineRule="auto"/>
        <w:jc w:val="center"/>
        <w:rPr>
          <w:rFonts w:ascii="Century Gothic" w:hAnsi="Century Gothic" w:cs="Arial"/>
          <w:sz w:val="20"/>
          <w:szCs w:val="20"/>
        </w:rPr>
      </w:pPr>
      <w:r w:rsidRPr="0053280E">
        <w:rPr>
          <w:rFonts w:ascii="Century Gothic" w:hAnsi="Century Gothic" w:cs="Arial"/>
          <w:sz w:val="20"/>
          <w:szCs w:val="20"/>
        </w:rPr>
        <w:t>Nathan Qian</w:t>
      </w:r>
    </w:p>
    <w:p w14:paraId="32A1B979" w14:textId="3EBE4C3C" w:rsidR="002B6A07" w:rsidRPr="0053280E" w:rsidRDefault="002B6A07" w:rsidP="00E578D6">
      <w:pPr>
        <w:spacing w:after="0" w:line="240" w:lineRule="auto"/>
        <w:jc w:val="center"/>
        <w:rPr>
          <w:rFonts w:ascii="Century Gothic" w:hAnsi="Century Gothic" w:cs="Arial"/>
          <w:sz w:val="20"/>
          <w:szCs w:val="20"/>
        </w:rPr>
      </w:pPr>
      <w:r w:rsidRPr="0053280E">
        <w:rPr>
          <w:rFonts w:ascii="Century Gothic" w:hAnsi="Century Gothic" w:cs="Arial"/>
          <w:sz w:val="20"/>
          <w:szCs w:val="20"/>
        </w:rPr>
        <w:t>Ashna Aggarwal</w:t>
      </w:r>
    </w:p>
    <w:p w14:paraId="2558426B" w14:textId="0F0B21FC" w:rsidR="0064280B" w:rsidRPr="0053280E" w:rsidRDefault="002B6A07" w:rsidP="00BD30C3">
      <w:pPr>
        <w:spacing w:after="0" w:line="240" w:lineRule="auto"/>
        <w:jc w:val="center"/>
        <w:rPr>
          <w:rFonts w:ascii="Century Gothic" w:hAnsi="Century Gothic" w:cs="Arial"/>
          <w:sz w:val="20"/>
          <w:szCs w:val="20"/>
        </w:rPr>
      </w:pPr>
      <w:r w:rsidRPr="0053280E">
        <w:rPr>
          <w:rFonts w:ascii="Century Gothic" w:hAnsi="Century Gothic" w:cs="Arial"/>
          <w:sz w:val="20"/>
          <w:szCs w:val="20"/>
        </w:rPr>
        <w:t>Courtney Duquette</w:t>
      </w:r>
      <w:r w:rsidR="0064280B" w:rsidRPr="0053280E">
        <w:rPr>
          <w:rFonts w:ascii="Century Gothic" w:hAnsi="Century Gothic" w:cs="Arial"/>
          <w:b/>
          <w:bCs/>
          <w:sz w:val="20"/>
          <w:szCs w:val="20"/>
        </w:rPr>
        <w:br w:type="page"/>
      </w:r>
    </w:p>
    <w:p w14:paraId="45F8C63B" w14:textId="77777777" w:rsidR="006E2A1C" w:rsidRPr="0053280E" w:rsidRDefault="008B7071" w:rsidP="006E2A1C">
      <w:pPr>
        <w:pStyle w:val="Heading1"/>
        <w:rPr>
          <w:rFonts w:ascii="Century Gothic" w:hAnsi="Century Gothic"/>
        </w:rPr>
      </w:pPr>
      <w:r w:rsidRPr="0053280E">
        <w:rPr>
          <w:rFonts w:ascii="Century Gothic" w:hAnsi="Century Gothic"/>
        </w:rPr>
        <w:lastRenderedPageBreak/>
        <w:t xml:space="preserve">I. </w:t>
      </w:r>
      <w:r w:rsidR="007E508C" w:rsidRPr="0053280E">
        <w:rPr>
          <w:rFonts w:ascii="Century Gothic" w:hAnsi="Century Gothic"/>
        </w:rPr>
        <w:t>Abstract</w:t>
      </w:r>
    </w:p>
    <w:p w14:paraId="63B38870" w14:textId="58537D54" w:rsidR="00DF2103" w:rsidRPr="0053280E" w:rsidRDefault="00DF2103" w:rsidP="00DF2103">
      <w:pPr>
        <w:spacing w:after="0" w:line="240" w:lineRule="auto"/>
        <w:rPr>
          <w:rFonts w:ascii="Century Gothic" w:hAnsi="Century Gothic" w:cs="Arial"/>
        </w:rPr>
      </w:pPr>
      <w:r w:rsidRPr="0053280E">
        <w:rPr>
          <w:rFonts w:ascii="Century Gothic" w:hAnsi="Century Gothic" w:cs="Arial"/>
        </w:rPr>
        <w:t>Atmospheric scientists analyze satellite data as part of their assessments of atmospheric health. One such satellite, the Cloud-Aerosol Lidar and Infrared Pathfinder Satellite Observation (CALIPSO), outputs images of longitudinal cross-sections of the Earth’s atmosphere. Depending on the wavelength of light used in the observation, it is possible to detect the presence of</w:t>
      </w:r>
      <w:r w:rsidR="002E3BA4">
        <w:rPr>
          <w:rFonts w:ascii="Century Gothic" w:hAnsi="Century Gothic" w:cs="Arial"/>
        </w:rPr>
        <w:t xml:space="preserve"> various aerosols.</w:t>
      </w:r>
      <w:r w:rsidRPr="0053280E">
        <w:rPr>
          <w:rFonts w:ascii="Century Gothic" w:hAnsi="Century Gothic" w:cs="Arial"/>
        </w:rPr>
        <w:t xml:space="preserve"> Some are natural sources, like dust storms, and</w:t>
      </w:r>
      <w:r w:rsidR="002E3BA4">
        <w:rPr>
          <w:rFonts w:ascii="Century Gothic" w:hAnsi="Century Gothic" w:cs="Arial"/>
        </w:rPr>
        <w:t xml:space="preserve"> sulfur dioxide from volcanos. </w:t>
      </w:r>
      <w:r w:rsidRPr="0053280E">
        <w:rPr>
          <w:rFonts w:ascii="Century Gothic" w:hAnsi="Century Gothic" w:cs="Arial"/>
        </w:rPr>
        <w:t xml:space="preserve">Others are human-made, like sulfates from factories </w:t>
      </w:r>
      <w:r w:rsidR="002E3BA4">
        <w:rPr>
          <w:rFonts w:ascii="Century Gothic" w:hAnsi="Century Gothic" w:cs="Arial"/>
        </w:rPr>
        <w:t>and smoke from burning biomass.</w:t>
      </w:r>
      <w:r w:rsidRPr="0053280E">
        <w:rPr>
          <w:rFonts w:ascii="Century Gothic" w:hAnsi="Century Gothic" w:cs="Arial"/>
        </w:rPr>
        <w:t xml:space="preserve"> It is important to track aerosols because an abundance of atmospheric aerosols contributes to accelerated cooling and warming of the Earth. The first instance of a visualizer for this data was written in an obscure, proprietary language, Interactive Data Language (IDL), making further modification of this tool virtually impossible. Since then, DEVELOP has produced new visualization software, </w:t>
      </w:r>
      <w:r w:rsidRPr="0053280E">
        <w:rPr>
          <w:rFonts w:ascii="Century Gothic" w:hAnsi="Century Gothic" w:cs="Arial"/>
          <w:i/>
        </w:rPr>
        <w:t>Visualization of CALIPSO</w:t>
      </w:r>
      <w:r w:rsidRPr="0053280E">
        <w:rPr>
          <w:rFonts w:ascii="Century Gothic" w:hAnsi="Century Gothic" w:cs="Arial"/>
        </w:rPr>
        <w:t xml:space="preserve"> (VOCAL), written in Python. </w:t>
      </w:r>
    </w:p>
    <w:p w14:paraId="79860F05" w14:textId="77777777" w:rsidR="00DF2103" w:rsidRPr="0053280E" w:rsidRDefault="00DF2103" w:rsidP="00DF2103">
      <w:pPr>
        <w:spacing w:after="0" w:line="240" w:lineRule="auto"/>
        <w:rPr>
          <w:rFonts w:ascii="Century Gothic" w:hAnsi="Century Gothic" w:cs="Arial"/>
        </w:rPr>
      </w:pPr>
    </w:p>
    <w:p w14:paraId="26FB26F5" w14:textId="4621B7A1" w:rsidR="00DF2103" w:rsidRPr="0053280E" w:rsidRDefault="00DF2103" w:rsidP="00DF2103">
      <w:pPr>
        <w:spacing w:after="0" w:line="240" w:lineRule="auto"/>
        <w:rPr>
          <w:rFonts w:ascii="Century Gothic" w:hAnsi="Century Gothic" w:cs="Arial"/>
          <w:color w:val="000000" w:themeColor="text1"/>
        </w:rPr>
      </w:pPr>
      <w:r w:rsidRPr="0053280E">
        <w:rPr>
          <w:rFonts w:ascii="Century Gothic" w:hAnsi="Century Gothic" w:cs="Arial"/>
        </w:rPr>
        <w:t xml:space="preserve">As of the completion of the previous term, in addition to displaying CALIPSO images, the team added the ability for the user to “select” regions of interest by drawing shapes and assigning attributes to them. This information can subsequently be pushed to a backend database for the purposes of sharing and collaboration. However, the tool still needed to be enriched with other features such as better exception-handling and descriptors for annotations, and it needed to have cross-platform compatibility. Consequently, we have added these and other features to enrich the user experience, and we streamlined installation of the software on the Windows operating system. </w:t>
      </w:r>
      <w:r w:rsidRPr="0053280E">
        <w:rPr>
          <w:rFonts w:ascii="Century Gothic" w:hAnsi="Century Gothic" w:cs="Arial"/>
          <w:color w:val="000000" w:themeColor="text1"/>
        </w:rPr>
        <w:t>These updates have greatly improved VOCAL’s usability.</w:t>
      </w:r>
    </w:p>
    <w:p w14:paraId="00721E94" w14:textId="77777777" w:rsidR="00D3013B" w:rsidRPr="0053280E" w:rsidRDefault="00D3013B" w:rsidP="006E2A1C">
      <w:pPr>
        <w:spacing w:after="0" w:line="240" w:lineRule="auto"/>
        <w:rPr>
          <w:rFonts w:ascii="Century Gothic" w:hAnsi="Century Gothic" w:cs="Arial"/>
          <w:szCs w:val="24"/>
        </w:rPr>
      </w:pPr>
    </w:p>
    <w:p w14:paraId="350BBE67" w14:textId="77777777" w:rsidR="00770650" w:rsidRPr="0053280E" w:rsidRDefault="00770650" w:rsidP="008975BD">
      <w:pPr>
        <w:spacing w:after="0" w:line="240" w:lineRule="auto"/>
        <w:rPr>
          <w:rFonts w:ascii="Century Gothic" w:hAnsi="Century Gothic" w:cs="Arial"/>
          <w:b/>
        </w:rPr>
      </w:pPr>
      <w:r w:rsidRPr="0053280E">
        <w:rPr>
          <w:rFonts w:ascii="Century Gothic" w:hAnsi="Century Gothic" w:cs="Arial"/>
          <w:b/>
        </w:rPr>
        <w:t>Keywords</w:t>
      </w:r>
    </w:p>
    <w:p w14:paraId="36F9FEF5" w14:textId="1F9B02FF" w:rsidR="002C4C2E" w:rsidRPr="0053280E" w:rsidRDefault="0001371A" w:rsidP="008975BD">
      <w:pPr>
        <w:spacing w:after="0" w:line="240" w:lineRule="auto"/>
        <w:rPr>
          <w:rFonts w:ascii="Century Gothic" w:hAnsi="Century Gothic" w:cs="Arial"/>
        </w:rPr>
      </w:pPr>
      <w:r w:rsidRPr="0053280E">
        <w:rPr>
          <w:rFonts w:ascii="Century Gothic" w:hAnsi="Century Gothic" w:cs="Arial"/>
        </w:rPr>
        <w:t>Atmospheric Aerosols, CALIPSO, CALIOP, LiDAR</w:t>
      </w:r>
      <w:r w:rsidR="00E63706" w:rsidRPr="0053280E">
        <w:rPr>
          <w:rFonts w:ascii="Century Gothic" w:hAnsi="Century Gothic" w:cs="Arial"/>
        </w:rPr>
        <w:t>, Python 2.7</w:t>
      </w:r>
    </w:p>
    <w:p w14:paraId="5D97E7DE" w14:textId="0C26B8B6" w:rsidR="00A5580C" w:rsidRPr="0053280E" w:rsidRDefault="008B7071" w:rsidP="00A5580C">
      <w:pPr>
        <w:pStyle w:val="Heading1"/>
        <w:rPr>
          <w:rFonts w:ascii="Century Gothic" w:hAnsi="Century Gothic"/>
        </w:rPr>
      </w:pPr>
      <w:bookmarkStart w:id="0" w:name="_Toc334198720"/>
      <w:r w:rsidRPr="0053280E">
        <w:rPr>
          <w:rFonts w:ascii="Century Gothic" w:hAnsi="Century Gothic"/>
        </w:rPr>
        <w:t xml:space="preserve">II. </w:t>
      </w:r>
      <w:r w:rsidR="00FB5846" w:rsidRPr="0053280E">
        <w:rPr>
          <w:rFonts w:ascii="Century Gothic" w:hAnsi="Century Gothic"/>
        </w:rPr>
        <w:t>Introduction</w:t>
      </w:r>
      <w:bookmarkEnd w:id="0"/>
    </w:p>
    <w:p w14:paraId="7F7709BD" w14:textId="7A49E42B" w:rsidR="00090739" w:rsidRPr="0053280E" w:rsidRDefault="00090739" w:rsidP="00D478A0">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color w:val="000000"/>
        </w:rPr>
        <w:t xml:space="preserve">The Earth’s atmosphere is a complex and dynamic system, with many factors contributing to </w:t>
      </w:r>
      <w:r w:rsidR="0055518B" w:rsidRPr="0053280E">
        <w:rPr>
          <w:rFonts w:ascii="Century Gothic" w:eastAsia="Times New Roman" w:hAnsi="Century Gothic" w:cs="Times New Roman"/>
          <w:color w:val="000000"/>
        </w:rPr>
        <w:t>and interacting with different ecological systems and processes</w:t>
      </w:r>
      <w:r w:rsidRPr="0053280E">
        <w:rPr>
          <w:rFonts w:ascii="Century Gothic" w:eastAsia="Times New Roman" w:hAnsi="Century Gothic" w:cs="Times New Roman"/>
          <w:color w:val="000000"/>
        </w:rPr>
        <w:t xml:space="preserve">. Some of the major factors in this system are clouds and aerosols, </w:t>
      </w:r>
      <w:r w:rsidR="00294113" w:rsidRPr="0053280E">
        <w:rPr>
          <w:rFonts w:ascii="Century Gothic" w:eastAsia="Times New Roman" w:hAnsi="Century Gothic" w:cs="Times New Roman"/>
          <w:color w:val="000000"/>
        </w:rPr>
        <w:t>which consist of various particulat</w:t>
      </w:r>
      <w:r w:rsidRPr="0053280E">
        <w:rPr>
          <w:rFonts w:ascii="Century Gothic" w:eastAsia="Times New Roman" w:hAnsi="Century Gothic" w:cs="Times New Roman"/>
          <w:color w:val="000000"/>
        </w:rPr>
        <w:t xml:space="preserve">es that </w:t>
      </w:r>
      <w:r w:rsidR="00294113" w:rsidRPr="0053280E">
        <w:rPr>
          <w:rFonts w:ascii="Century Gothic" w:eastAsia="Times New Roman" w:hAnsi="Century Gothic" w:cs="Times New Roman"/>
          <w:color w:val="000000"/>
        </w:rPr>
        <w:t>permeate</w:t>
      </w:r>
      <w:r w:rsidRPr="0053280E">
        <w:rPr>
          <w:rFonts w:ascii="Century Gothic" w:eastAsia="Times New Roman" w:hAnsi="Century Gothic" w:cs="Times New Roman"/>
          <w:color w:val="000000"/>
        </w:rPr>
        <w:t xml:space="preserve"> the layers of the atmosphere. Understanding how clouds and aerosols form, travel, and extin</w:t>
      </w:r>
      <w:r w:rsidR="002E3BA4">
        <w:rPr>
          <w:rFonts w:ascii="Century Gothic" w:eastAsia="Times New Roman" w:hAnsi="Century Gothic" w:cs="Times New Roman"/>
          <w:color w:val="000000"/>
        </w:rPr>
        <w:t>guish in the atmosphere helps</w:t>
      </w:r>
      <w:r w:rsidRPr="0053280E">
        <w:rPr>
          <w:rFonts w:ascii="Century Gothic" w:eastAsia="Times New Roman" w:hAnsi="Century Gothic" w:cs="Times New Roman"/>
          <w:color w:val="000000"/>
        </w:rPr>
        <w:t xml:space="preserve"> to understand the composition of the atmosphere with much greater clarity</w:t>
      </w:r>
      <w:r w:rsidR="002307EC" w:rsidRPr="0053280E">
        <w:rPr>
          <w:rFonts w:ascii="Century Gothic" w:eastAsia="Times New Roman" w:hAnsi="Century Gothic" w:cs="Times New Roman"/>
          <w:color w:val="000000"/>
        </w:rPr>
        <w:t xml:space="preserve"> (Omar et al. 2009)</w:t>
      </w:r>
      <w:r w:rsidRPr="0053280E">
        <w:rPr>
          <w:rFonts w:ascii="Century Gothic" w:eastAsia="Times New Roman" w:hAnsi="Century Gothic" w:cs="Times New Roman"/>
          <w:color w:val="000000"/>
        </w:rPr>
        <w:t>. Aerosols are created by a variety of sources</w:t>
      </w:r>
      <w:r w:rsidR="0055518B" w:rsidRPr="0053280E">
        <w:rPr>
          <w:rFonts w:ascii="Century Gothic" w:eastAsia="Times New Roman" w:hAnsi="Century Gothic" w:cs="Times New Roman"/>
          <w:color w:val="000000"/>
        </w:rPr>
        <w:t xml:space="preserve"> – </w:t>
      </w:r>
      <w:r w:rsidRPr="0053280E">
        <w:rPr>
          <w:rFonts w:ascii="Century Gothic" w:eastAsia="Times New Roman" w:hAnsi="Century Gothic" w:cs="Times New Roman"/>
          <w:color w:val="000000"/>
        </w:rPr>
        <w:t>both anthropogenic and natural</w:t>
      </w:r>
      <w:r w:rsidR="0055518B" w:rsidRPr="0053280E">
        <w:rPr>
          <w:rFonts w:ascii="Century Gothic" w:eastAsia="Times New Roman" w:hAnsi="Century Gothic" w:cs="Times New Roman"/>
          <w:color w:val="000000"/>
        </w:rPr>
        <w:t xml:space="preserve"> – and as they are located in the atmosphere, </w:t>
      </w:r>
      <w:r w:rsidR="00170DA4" w:rsidRPr="0053280E">
        <w:rPr>
          <w:rFonts w:ascii="Century Gothic" w:eastAsia="Times New Roman" w:hAnsi="Century Gothic" w:cs="Times New Roman"/>
          <w:color w:val="000000"/>
        </w:rPr>
        <w:t>can</w:t>
      </w:r>
      <w:r w:rsidRPr="0053280E">
        <w:rPr>
          <w:rFonts w:ascii="Century Gothic" w:eastAsia="Times New Roman" w:hAnsi="Century Gothic" w:cs="Times New Roman"/>
          <w:color w:val="000000"/>
        </w:rPr>
        <w:t xml:space="preserve"> travel</w:t>
      </w:r>
      <w:r w:rsidR="00BD30C3" w:rsidRPr="0053280E">
        <w:rPr>
          <w:rFonts w:ascii="Century Gothic" w:eastAsia="Times New Roman" w:hAnsi="Century Gothic" w:cs="Times New Roman"/>
          <w:color w:val="000000"/>
        </w:rPr>
        <w:t xml:space="preserve"> across</w:t>
      </w:r>
      <w:r w:rsidRPr="0053280E">
        <w:rPr>
          <w:rFonts w:ascii="Century Gothic" w:eastAsia="Times New Roman" w:hAnsi="Century Gothic" w:cs="Times New Roman"/>
          <w:color w:val="000000"/>
        </w:rPr>
        <w:t xml:space="preserve"> large geographic</w:t>
      </w:r>
      <w:r w:rsidR="0055518B" w:rsidRPr="0053280E">
        <w:rPr>
          <w:rFonts w:ascii="Century Gothic" w:eastAsia="Times New Roman" w:hAnsi="Century Gothic" w:cs="Times New Roman"/>
          <w:color w:val="000000"/>
        </w:rPr>
        <w:t xml:space="preserve"> areas. As a result, </w:t>
      </w:r>
      <w:r w:rsidRPr="0053280E">
        <w:rPr>
          <w:rFonts w:ascii="Century Gothic" w:eastAsia="Times New Roman" w:hAnsi="Century Gothic" w:cs="Times New Roman"/>
          <w:color w:val="000000"/>
        </w:rPr>
        <w:t xml:space="preserve">understanding their life cycle </w:t>
      </w:r>
      <w:r w:rsidR="00170DA4" w:rsidRPr="0053280E">
        <w:rPr>
          <w:rFonts w:ascii="Century Gothic" w:eastAsia="Times New Roman" w:hAnsi="Century Gothic" w:cs="Times New Roman"/>
          <w:color w:val="000000"/>
        </w:rPr>
        <w:t>is important to</w:t>
      </w:r>
      <w:r w:rsidRPr="0053280E">
        <w:rPr>
          <w:rFonts w:ascii="Century Gothic" w:eastAsia="Times New Roman" w:hAnsi="Century Gothic" w:cs="Times New Roman"/>
          <w:color w:val="000000"/>
        </w:rPr>
        <w:t xml:space="preserve"> understanding how</w:t>
      </w:r>
      <w:r w:rsidR="00170DA4" w:rsidRPr="0053280E">
        <w:rPr>
          <w:rFonts w:ascii="Century Gothic" w:eastAsia="Times New Roman" w:hAnsi="Century Gothic" w:cs="Times New Roman"/>
          <w:color w:val="000000"/>
        </w:rPr>
        <w:t xml:space="preserve"> various environmental entities </w:t>
      </w:r>
      <w:r w:rsidRPr="0053280E">
        <w:rPr>
          <w:rFonts w:ascii="Century Gothic" w:eastAsia="Times New Roman" w:hAnsi="Century Gothic" w:cs="Times New Roman"/>
          <w:color w:val="000000"/>
        </w:rPr>
        <w:t>interact.</w:t>
      </w:r>
      <w:r w:rsidR="00170DA4" w:rsidRPr="0053280E">
        <w:rPr>
          <w:rFonts w:ascii="Century Gothic" w:eastAsia="Times New Roman" w:hAnsi="Century Gothic" w:cs="Times New Roman"/>
          <w:color w:val="000000"/>
        </w:rPr>
        <w:t xml:space="preserve"> </w:t>
      </w:r>
      <w:r w:rsidR="0055518B" w:rsidRPr="0053280E">
        <w:rPr>
          <w:rFonts w:ascii="Century Gothic" w:eastAsia="Times New Roman" w:hAnsi="Century Gothic" w:cs="Times New Roman"/>
          <w:color w:val="000000"/>
        </w:rPr>
        <w:t xml:space="preserve">There are many terrestrial </w:t>
      </w:r>
      <w:r w:rsidR="007A651F" w:rsidRPr="0053280E">
        <w:rPr>
          <w:rFonts w:ascii="Century Gothic" w:eastAsia="Times New Roman" w:hAnsi="Century Gothic" w:cs="Times New Roman"/>
          <w:color w:val="000000"/>
        </w:rPr>
        <w:t xml:space="preserve">and </w:t>
      </w:r>
      <w:r w:rsidR="0055518B" w:rsidRPr="0053280E">
        <w:rPr>
          <w:rFonts w:ascii="Century Gothic" w:eastAsia="Times New Roman" w:hAnsi="Century Gothic" w:cs="Times New Roman"/>
          <w:color w:val="000000"/>
        </w:rPr>
        <w:t>airborne</w:t>
      </w:r>
      <w:r w:rsidR="007A651F" w:rsidRPr="0053280E">
        <w:rPr>
          <w:rFonts w:ascii="Century Gothic" w:eastAsia="Times New Roman" w:hAnsi="Century Gothic" w:cs="Times New Roman"/>
          <w:color w:val="000000"/>
        </w:rPr>
        <w:t xml:space="preserve"> means of studying aerosols, but these lack the range and the longevity to properly study the effects o</w:t>
      </w:r>
      <w:r w:rsidR="00294113" w:rsidRPr="0053280E">
        <w:rPr>
          <w:rFonts w:ascii="Century Gothic" w:eastAsia="Times New Roman" w:hAnsi="Century Gothic" w:cs="Times New Roman"/>
          <w:color w:val="000000"/>
        </w:rPr>
        <w:t xml:space="preserve">f aerosols on the environment. </w:t>
      </w:r>
      <w:r w:rsidR="005E4039" w:rsidRPr="0053280E">
        <w:rPr>
          <w:rFonts w:ascii="Century Gothic" w:eastAsia="Times New Roman" w:hAnsi="Century Gothic" w:cs="Times New Roman"/>
          <w:color w:val="000000"/>
        </w:rPr>
        <w:t>Given these limitations</w:t>
      </w:r>
      <w:r w:rsidR="00294113" w:rsidRPr="0053280E">
        <w:rPr>
          <w:rFonts w:ascii="Century Gothic" w:eastAsia="Times New Roman" w:hAnsi="Century Gothic" w:cs="Times New Roman"/>
          <w:color w:val="000000"/>
        </w:rPr>
        <w:t xml:space="preserve">, </w:t>
      </w:r>
      <w:r w:rsidR="00C12061" w:rsidRPr="0053280E">
        <w:rPr>
          <w:rFonts w:ascii="Century Gothic" w:eastAsia="Times New Roman" w:hAnsi="Century Gothic" w:cs="Times New Roman"/>
          <w:color w:val="000000"/>
        </w:rPr>
        <w:t xml:space="preserve">researchers employed </w:t>
      </w:r>
      <w:r w:rsidR="00294113" w:rsidRPr="0053280E">
        <w:rPr>
          <w:rFonts w:ascii="Century Gothic" w:eastAsia="Times New Roman" w:hAnsi="Century Gothic" w:cs="Times New Roman"/>
          <w:color w:val="000000"/>
        </w:rPr>
        <w:t>a</w:t>
      </w:r>
      <w:r w:rsidR="00C12061" w:rsidRPr="0053280E">
        <w:rPr>
          <w:rFonts w:ascii="Century Gothic" w:eastAsia="Times New Roman" w:hAnsi="Century Gothic" w:cs="Times New Roman"/>
          <w:color w:val="000000"/>
        </w:rPr>
        <w:t xml:space="preserve"> space-based approach </w:t>
      </w:r>
      <w:r w:rsidR="007A651F" w:rsidRPr="0053280E">
        <w:rPr>
          <w:rFonts w:ascii="Century Gothic" w:eastAsia="Times New Roman" w:hAnsi="Century Gothic" w:cs="Times New Roman"/>
          <w:color w:val="000000"/>
        </w:rPr>
        <w:t>to alleviate both of these issues</w:t>
      </w:r>
      <w:r w:rsidR="005F6DA4" w:rsidRPr="0053280E">
        <w:rPr>
          <w:rFonts w:ascii="Century Gothic" w:eastAsia="Times New Roman" w:hAnsi="Century Gothic" w:cs="Times New Roman"/>
          <w:color w:val="000000"/>
        </w:rPr>
        <w:t xml:space="preserve"> (Winker et al, 2009)</w:t>
      </w:r>
      <w:r w:rsidR="007A651F" w:rsidRPr="0053280E">
        <w:rPr>
          <w:rFonts w:ascii="Century Gothic" w:eastAsia="Times New Roman" w:hAnsi="Century Gothic" w:cs="Times New Roman"/>
          <w:color w:val="000000"/>
        </w:rPr>
        <w:t>.</w:t>
      </w:r>
      <w:del w:id="1" w:author="Adams, Emily C. (LARC-E3)[SSAI DEVELOP]" w:date="2016-03-28T15:53:00Z">
        <w:r w:rsidR="00294113" w:rsidRPr="0053280E" w:rsidDel="002E3BA4">
          <w:rPr>
            <w:rFonts w:ascii="Century Gothic" w:eastAsia="Times New Roman" w:hAnsi="Century Gothic" w:cs="Times New Roman"/>
            <w:color w:val="000000"/>
          </w:rPr>
          <w:delText xml:space="preserve"> </w:delText>
        </w:r>
      </w:del>
      <w:r w:rsidR="00294113" w:rsidRPr="0053280E">
        <w:rPr>
          <w:rFonts w:ascii="Century Gothic" w:eastAsia="Times New Roman" w:hAnsi="Century Gothic" w:cs="Times New Roman"/>
          <w:color w:val="000000"/>
        </w:rPr>
        <w:t xml:space="preserve"> Thus, a satellite program was chosen to monitor atmospheric health.</w:t>
      </w:r>
    </w:p>
    <w:p w14:paraId="14BD8655" w14:textId="77777777" w:rsidR="00090739" w:rsidRPr="0053280E" w:rsidRDefault="00090739" w:rsidP="00D478A0">
      <w:pPr>
        <w:spacing w:after="0" w:line="240" w:lineRule="auto"/>
        <w:rPr>
          <w:rFonts w:ascii="Century Gothic" w:eastAsia="Times New Roman" w:hAnsi="Century Gothic" w:cs="Times New Roman"/>
          <w:sz w:val="24"/>
          <w:szCs w:val="24"/>
        </w:rPr>
      </w:pPr>
    </w:p>
    <w:p w14:paraId="45D7294B" w14:textId="7DBA0B18" w:rsidR="00090739" w:rsidRPr="0053280E" w:rsidRDefault="00090739" w:rsidP="00D478A0">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color w:val="000000"/>
        </w:rPr>
        <w:t xml:space="preserve">On April 20, 2006, the Cloud-Aerosol LiDAR Infrared Pathfinder Satellite Observation (CALIPSO) was launched as a follow-up to the shuttle based LiDAR In-Space Technology Experiment (LiTE) to serve as a more long-term platform for continuing this </w:t>
      </w:r>
      <w:r w:rsidR="00C12061" w:rsidRPr="0053280E">
        <w:rPr>
          <w:rFonts w:ascii="Century Gothic" w:eastAsia="Times New Roman" w:hAnsi="Century Gothic" w:cs="Times New Roman"/>
          <w:color w:val="000000"/>
        </w:rPr>
        <w:lastRenderedPageBreak/>
        <w:t>study, and it continues to collect data</w:t>
      </w:r>
      <w:r w:rsidRPr="0053280E">
        <w:rPr>
          <w:rFonts w:ascii="Century Gothic" w:eastAsia="Times New Roman" w:hAnsi="Century Gothic" w:cs="Times New Roman"/>
          <w:color w:val="000000"/>
        </w:rPr>
        <w:t xml:space="preserve">. Its purpose </w:t>
      </w:r>
      <w:r w:rsidR="00CF2474" w:rsidRPr="0053280E">
        <w:rPr>
          <w:rFonts w:ascii="Century Gothic" w:eastAsia="Times New Roman" w:hAnsi="Century Gothic" w:cs="Times New Roman"/>
          <w:color w:val="000000"/>
        </w:rPr>
        <w:t>i</w:t>
      </w:r>
      <w:r w:rsidRPr="0053280E">
        <w:rPr>
          <w:rFonts w:ascii="Century Gothic" w:eastAsia="Times New Roman" w:hAnsi="Century Gothic" w:cs="Times New Roman"/>
          <w:color w:val="000000"/>
        </w:rPr>
        <w:t>s to pr</w:t>
      </w:r>
      <w:r w:rsidR="00C12061" w:rsidRPr="0053280E">
        <w:rPr>
          <w:rFonts w:ascii="Century Gothic" w:eastAsia="Times New Roman" w:hAnsi="Century Gothic" w:cs="Times New Roman"/>
          <w:color w:val="000000"/>
        </w:rPr>
        <w:t>ovide measurements of clouds,</w:t>
      </w:r>
      <w:r w:rsidRPr="0053280E">
        <w:rPr>
          <w:rFonts w:ascii="Century Gothic" w:eastAsia="Times New Roman" w:hAnsi="Century Gothic" w:cs="Times New Roman"/>
          <w:color w:val="000000"/>
        </w:rPr>
        <w:t xml:space="preserve"> aerosols</w:t>
      </w:r>
      <w:r w:rsidR="00DB33E7" w:rsidRPr="0053280E">
        <w:rPr>
          <w:rFonts w:ascii="Century Gothic" w:eastAsia="Times New Roman" w:hAnsi="Century Gothic" w:cs="Times New Roman"/>
          <w:color w:val="000000"/>
        </w:rPr>
        <w:t>,</w:t>
      </w:r>
      <w:r w:rsidRPr="0053280E">
        <w:rPr>
          <w:rFonts w:ascii="Century Gothic" w:eastAsia="Times New Roman" w:hAnsi="Century Gothic" w:cs="Times New Roman"/>
          <w:color w:val="000000"/>
        </w:rPr>
        <w:t xml:space="preserve"> and their interactions and roles in the climate system (Winker et al, 2010). CALIPSO carries three instruments as its payload. The primary </w:t>
      </w:r>
      <w:r w:rsidR="00C12061" w:rsidRPr="0053280E">
        <w:rPr>
          <w:rFonts w:ascii="Century Gothic" w:eastAsia="Times New Roman" w:hAnsi="Century Gothic" w:cs="Times New Roman"/>
          <w:color w:val="000000"/>
        </w:rPr>
        <w:t>active sensor</w:t>
      </w:r>
      <w:r w:rsidRPr="0053280E">
        <w:rPr>
          <w:rFonts w:ascii="Century Gothic" w:eastAsia="Times New Roman" w:hAnsi="Century Gothic" w:cs="Times New Roman"/>
          <w:color w:val="000000"/>
        </w:rPr>
        <w:t xml:space="preserve"> is the Cloud-Aerosol LiDAR with Orthogonal Polarization (CALIOP), a new</w:t>
      </w:r>
      <w:r w:rsidR="00C12061" w:rsidRPr="0053280E">
        <w:rPr>
          <w:rFonts w:ascii="Century Gothic" w:eastAsia="Times New Roman" w:hAnsi="Century Gothic" w:cs="Times New Roman"/>
          <w:color w:val="000000"/>
        </w:rPr>
        <w:t>, nadir-</w:t>
      </w:r>
      <w:r w:rsidRPr="0053280E">
        <w:rPr>
          <w:rFonts w:ascii="Century Gothic" w:eastAsia="Times New Roman" w:hAnsi="Century Gothic" w:cs="Times New Roman"/>
          <w:color w:val="000000"/>
        </w:rPr>
        <w:t>viewing</w:t>
      </w:r>
      <w:r w:rsidR="00C12061" w:rsidRPr="0053280E">
        <w:rPr>
          <w:rFonts w:ascii="Century Gothic" w:eastAsia="Times New Roman" w:hAnsi="Century Gothic" w:cs="Times New Roman"/>
          <w:color w:val="000000"/>
        </w:rPr>
        <w:t>,</w:t>
      </w:r>
      <w:r w:rsidRPr="0053280E">
        <w:rPr>
          <w:rFonts w:ascii="Century Gothic" w:eastAsia="Times New Roman" w:hAnsi="Century Gothic" w:cs="Times New Roman"/>
          <w:color w:val="000000"/>
        </w:rPr>
        <w:t xml:space="preserve"> two-wavelength polarization-sensitive LiDAR sensor (Winker et al, 2009). The remaining two are passive sensors: a wide field camera and an infrared imaging radiometer (Winker et al, 2009). CALIPSO can determine an aerosol’s type by measuring backscatter and volume depolarization ratio measurements (Omar et al. 2009). The algorithm takes altitude, integrated attenuated backscatter, location, surface type, and volume dep</w:t>
      </w:r>
      <w:r w:rsidR="00DB33E7" w:rsidRPr="0053280E">
        <w:rPr>
          <w:rFonts w:ascii="Century Gothic" w:eastAsia="Times New Roman" w:hAnsi="Century Gothic" w:cs="Times New Roman"/>
          <w:color w:val="000000"/>
        </w:rPr>
        <w:t>olarization ratio as parameters.</w:t>
      </w:r>
      <w:del w:id="2" w:author="Adams, Emily C. (LARC-E3)[SSAI DEVELOP]" w:date="2016-03-28T15:55:00Z">
        <w:r w:rsidR="00DB33E7" w:rsidRPr="0053280E" w:rsidDel="002E3BA4">
          <w:rPr>
            <w:rFonts w:ascii="Century Gothic" w:eastAsia="Times New Roman" w:hAnsi="Century Gothic" w:cs="Times New Roman"/>
            <w:color w:val="000000"/>
          </w:rPr>
          <w:delText xml:space="preserve"> </w:delText>
        </w:r>
      </w:del>
      <w:r w:rsidR="00DB33E7" w:rsidRPr="0053280E">
        <w:rPr>
          <w:rFonts w:ascii="Century Gothic" w:eastAsia="Times New Roman" w:hAnsi="Century Gothic" w:cs="Times New Roman"/>
          <w:color w:val="000000"/>
        </w:rPr>
        <w:t xml:space="preserve"> </w:t>
      </w:r>
      <w:r w:rsidRPr="0053280E">
        <w:rPr>
          <w:rFonts w:ascii="Century Gothic" w:eastAsia="Times New Roman" w:hAnsi="Century Gothic" w:cs="Times New Roman"/>
          <w:color w:val="000000"/>
        </w:rPr>
        <w:t xml:space="preserve">With </w:t>
      </w:r>
      <w:r w:rsidR="00AF2E8A" w:rsidRPr="0053280E">
        <w:rPr>
          <w:rFonts w:ascii="Century Gothic" w:eastAsia="Times New Roman" w:hAnsi="Century Gothic" w:cs="Times New Roman"/>
          <w:color w:val="000000"/>
        </w:rPr>
        <w:t xml:space="preserve">the advent of </w:t>
      </w:r>
      <w:r w:rsidRPr="0053280E">
        <w:rPr>
          <w:rFonts w:ascii="Century Gothic" w:eastAsia="Times New Roman" w:hAnsi="Century Gothic" w:cs="Times New Roman"/>
          <w:color w:val="000000"/>
        </w:rPr>
        <w:t>CALIPSO</w:t>
      </w:r>
      <w:r w:rsidR="00AF2E8A" w:rsidRPr="0053280E">
        <w:rPr>
          <w:rFonts w:ascii="Century Gothic" w:eastAsia="Times New Roman" w:hAnsi="Century Gothic" w:cs="Times New Roman"/>
          <w:color w:val="000000"/>
        </w:rPr>
        <w:t xml:space="preserve"> output</w:t>
      </w:r>
      <w:r w:rsidRPr="0053280E">
        <w:rPr>
          <w:rFonts w:ascii="Century Gothic" w:eastAsia="Times New Roman" w:hAnsi="Century Gothic" w:cs="Times New Roman"/>
          <w:color w:val="000000"/>
        </w:rPr>
        <w:t>, researchers have access to more aerosol data</w:t>
      </w:r>
      <w:ins w:id="3" w:author="Adams, Emily C. (LARC-E3)[SSAI DEVELOP]" w:date="2016-03-28T15:55:00Z">
        <w:r w:rsidR="002E3BA4">
          <w:rPr>
            <w:rFonts w:ascii="Century Gothic" w:eastAsia="Times New Roman" w:hAnsi="Century Gothic" w:cs="Times New Roman"/>
            <w:color w:val="000000"/>
          </w:rPr>
          <w:t>,</w:t>
        </w:r>
      </w:ins>
      <w:del w:id="4" w:author="Adams, Emily C. (LARC-E3)[SSAI DEVELOP]" w:date="2016-03-28T15:55:00Z">
        <w:r w:rsidRPr="0053280E" w:rsidDel="002E3BA4">
          <w:rPr>
            <w:rFonts w:ascii="Century Gothic" w:eastAsia="Times New Roman" w:hAnsi="Century Gothic" w:cs="Times New Roman"/>
            <w:color w:val="000000"/>
          </w:rPr>
          <w:delText xml:space="preserve"> and</w:delText>
        </w:r>
      </w:del>
      <w:r w:rsidRPr="0053280E">
        <w:rPr>
          <w:rFonts w:ascii="Century Gothic" w:eastAsia="Times New Roman" w:hAnsi="Century Gothic" w:cs="Times New Roman"/>
          <w:color w:val="000000"/>
        </w:rPr>
        <w:t xml:space="preserve"> can better track aerosols through the atmosphere</w:t>
      </w:r>
      <w:ins w:id="5" w:author="Adams, Emily C. (LARC-E3)[SSAI DEVELOP]" w:date="2016-03-28T15:55:00Z">
        <w:r w:rsidR="002E3BA4">
          <w:rPr>
            <w:rFonts w:ascii="Century Gothic" w:eastAsia="Times New Roman" w:hAnsi="Century Gothic" w:cs="Times New Roman"/>
            <w:color w:val="000000"/>
          </w:rPr>
          <w:t>, and</w:t>
        </w:r>
      </w:ins>
      <w:del w:id="6" w:author="Adams, Emily C. (LARC-E3)[SSAI DEVELOP]" w:date="2016-03-28T15:55:00Z">
        <w:r w:rsidRPr="0053280E" w:rsidDel="002E3BA4">
          <w:rPr>
            <w:rFonts w:ascii="Century Gothic" w:eastAsia="Times New Roman" w:hAnsi="Century Gothic" w:cs="Times New Roman"/>
            <w:color w:val="000000"/>
          </w:rPr>
          <w:delText xml:space="preserve"> as well as</w:delText>
        </w:r>
      </w:del>
      <w:r w:rsidRPr="0053280E">
        <w:rPr>
          <w:rFonts w:ascii="Century Gothic" w:eastAsia="Times New Roman" w:hAnsi="Century Gothic" w:cs="Times New Roman"/>
          <w:color w:val="000000"/>
        </w:rPr>
        <w:t xml:space="preserve"> determine crucial information about where aerosols travel.</w:t>
      </w:r>
    </w:p>
    <w:p w14:paraId="790CE40D" w14:textId="15CCF6A7" w:rsidR="00E53905" w:rsidRPr="0053280E" w:rsidRDefault="00090739" w:rsidP="00D478A0">
      <w:pPr>
        <w:spacing w:line="240" w:lineRule="auto"/>
        <w:rPr>
          <w:rFonts w:ascii="Century Gothic" w:eastAsia="Times New Roman" w:hAnsi="Century Gothic" w:cs="Times New Roman"/>
          <w:color w:val="000000"/>
        </w:rPr>
      </w:pPr>
      <w:r w:rsidRPr="0053280E">
        <w:rPr>
          <w:rFonts w:ascii="Century Gothic" w:eastAsia="Times New Roman" w:hAnsi="Century Gothic" w:cs="Times New Roman"/>
          <w:sz w:val="24"/>
          <w:szCs w:val="24"/>
        </w:rPr>
        <w:br/>
      </w:r>
      <w:r w:rsidR="006110E4" w:rsidRPr="0053280E">
        <w:rPr>
          <w:rFonts w:ascii="Century Gothic" w:hAnsi="Century Gothic"/>
          <w:color w:val="000000"/>
        </w:rPr>
        <w:t xml:space="preserve">The CALIPSO mission is </w:t>
      </w:r>
      <w:r w:rsidR="00AF2E8A" w:rsidRPr="0053280E">
        <w:rPr>
          <w:rFonts w:ascii="Century Gothic" w:hAnsi="Century Gothic"/>
          <w:color w:val="000000"/>
        </w:rPr>
        <w:t>pertinent</w:t>
      </w:r>
      <w:r w:rsidR="006110E4" w:rsidRPr="0053280E">
        <w:rPr>
          <w:rFonts w:ascii="Century Gothic" w:hAnsi="Century Gothic"/>
          <w:color w:val="000000"/>
        </w:rPr>
        <w:t xml:space="preserve"> across a wide variety of the NASA </w:t>
      </w:r>
      <w:r w:rsidR="00B81FE7" w:rsidRPr="0053280E">
        <w:rPr>
          <w:rFonts w:ascii="Century Gothic" w:hAnsi="Century Gothic"/>
          <w:color w:val="000000"/>
        </w:rPr>
        <w:t>Applied Sciences National Applications A</w:t>
      </w:r>
      <w:r w:rsidR="006110E4" w:rsidRPr="0053280E">
        <w:rPr>
          <w:rFonts w:ascii="Century Gothic" w:hAnsi="Century Gothic"/>
          <w:color w:val="000000"/>
        </w:rPr>
        <w:t>reas, most specifically</w:t>
      </w:r>
      <w:r w:rsidR="00B81FE7" w:rsidRPr="0053280E">
        <w:rPr>
          <w:rFonts w:ascii="Century Gothic" w:hAnsi="Century Gothic"/>
          <w:color w:val="000000"/>
        </w:rPr>
        <w:t>,</w:t>
      </w:r>
      <w:r w:rsidR="006110E4" w:rsidRPr="0053280E">
        <w:rPr>
          <w:rFonts w:ascii="Century Gothic" w:hAnsi="Century Gothic"/>
          <w:color w:val="000000"/>
        </w:rPr>
        <w:t xml:space="preserve"> Health &amp; Air Quality, Climate, </w:t>
      </w:r>
      <w:r w:rsidR="00AF2E8A" w:rsidRPr="0053280E">
        <w:rPr>
          <w:rFonts w:ascii="Century Gothic" w:hAnsi="Century Gothic"/>
          <w:color w:val="000000"/>
        </w:rPr>
        <w:t>Weather, a</w:t>
      </w:r>
      <w:r w:rsidR="00B81FE7" w:rsidRPr="0053280E">
        <w:rPr>
          <w:rFonts w:ascii="Century Gothic" w:hAnsi="Century Gothic"/>
          <w:color w:val="000000"/>
        </w:rPr>
        <w:t>nd</w:t>
      </w:r>
      <w:r w:rsidR="00AF2E8A" w:rsidRPr="0053280E">
        <w:rPr>
          <w:rFonts w:ascii="Century Gothic" w:hAnsi="Century Gothic"/>
          <w:color w:val="000000"/>
        </w:rPr>
        <w:t xml:space="preserve"> Disasters. B</w:t>
      </w:r>
      <w:r w:rsidR="006110E4" w:rsidRPr="0053280E">
        <w:rPr>
          <w:rFonts w:ascii="Century Gothic" w:hAnsi="Century Gothic"/>
          <w:color w:val="000000"/>
        </w:rPr>
        <w:t xml:space="preserve">ecause of this </w:t>
      </w:r>
      <w:r w:rsidR="00AF2E8A" w:rsidRPr="0053280E">
        <w:rPr>
          <w:rFonts w:ascii="Century Gothic" w:hAnsi="Century Gothic"/>
          <w:color w:val="000000"/>
        </w:rPr>
        <w:t xml:space="preserve">multidisciplinary focus, </w:t>
      </w:r>
      <w:r w:rsidR="006110E4" w:rsidRPr="0053280E">
        <w:rPr>
          <w:rFonts w:ascii="Century Gothic" w:hAnsi="Century Gothic"/>
          <w:color w:val="000000"/>
        </w:rPr>
        <w:t xml:space="preserve">it is considered a </w:t>
      </w:r>
      <w:r w:rsidR="00AF2E8A" w:rsidRPr="0053280E">
        <w:rPr>
          <w:rFonts w:ascii="Century Gothic" w:hAnsi="Century Gothic"/>
          <w:color w:val="000000"/>
        </w:rPr>
        <w:t>“</w:t>
      </w:r>
      <w:r w:rsidR="006110E4" w:rsidRPr="0053280E">
        <w:rPr>
          <w:rFonts w:ascii="Century Gothic" w:hAnsi="Century Gothic"/>
          <w:color w:val="000000"/>
        </w:rPr>
        <w:t>Cross</w:t>
      </w:r>
      <w:r w:rsidR="00AF2E8A" w:rsidRPr="0053280E">
        <w:rPr>
          <w:rFonts w:ascii="Century Gothic" w:hAnsi="Century Gothic"/>
          <w:color w:val="000000"/>
        </w:rPr>
        <w:t>-</w:t>
      </w:r>
      <w:r w:rsidR="006110E4" w:rsidRPr="0053280E">
        <w:rPr>
          <w:rFonts w:ascii="Century Gothic" w:hAnsi="Century Gothic"/>
          <w:color w:val="000000"/>
        </w:rPr>
        <w:t>Cutting</w:t>
      </w:r>
      <w:r w:rsidR="00AF2E8A" w:rsidRPr="0053280E">
        <w:rPr>
          <w:rFonts w:ascii="Century Gothic" w:hAnsi="Century Gothic"/>
          <w:color w:val="000000"/>
        </w:rPr>
        <w:t>”</w:t>
      </w:r>
      <w:r w:rsidR="006110E4" w:rsidRPr="0053280E">
        <w:rPr>
          <w:rFonts w:ascii="Century Gothic" w:hAnsi="Century Gothic"/>
          <w:color w:val="000000"/>
        </w:rPr>
        <w:t xml:space="preserve"> mission. </w:t>
      </w:r>
      <w:r w:rsidRPr="0053280E">
        <w:rPr>
          <w:rFonts w:ascii="Century Gothic" w:hAnsi="Century Gothic"/>
          <w:color w:val="000000"/>
        </w:rPr>
        <w:t xml:space="preserve">A major challenge </w:t>
      </w:r>
      <w:r w:rsidR="00B81FE7" w:rsidRPr="0053280E">
        <w:rPr>
          <w:rFonts w:ascii="Century Gothic" w:hAnsi="Century Gothic"/>
          <w:color w:val="000000"/>
        </w:rPr>
        <w:t>that</w:t>
      </w:r>
      <w:r w:rsidRPr="0053280E">
        <w:rPr>
          <w:rFonts w:ascii="Century Gothic" w:hAnsi="Century Gothic"/>
          <w:color w:val="000000"/>
        </w:rPr>
        <w:t xml:space="preserve"> researchers </w:t>
      </w:r>
      <w:r w:rsidR="00B81FE7" w:rsidRPr="0053280E">
        <w:rPr>
          <w:rFonts w:ascii="Century Gothic" w:hAnsi="Century Gothic"/>
          <w:color w:val="000000"/>
        </w:rPr>
        <w:t>face when working with</w:t>
      </w:r>
      <w:r w:rsidRPr="0053280E">
        <w:rPr>
          <w:rFonts w:ascii="Century Gothic" w:hAnsi="Century Gothic"/>
          <w:color w:val="000000"/>
        </w:rPr>
        <w:t xml:space="preserve"> CALIPSO data is the data presentation style, which is different from many other commonly used datasets.</w:t>
      </w:r>
      <w:del w:id="7" w:author="Adams, Emily C. (LARC-E3)[SSAI DEVELOP]" w:date="2016-03-28T15:55:00Z">
        <w:r w:rsidRPr="0053280E" w:rsidDel="002E3BA4">
          <w:rPr>
            <w:rFonts w:ascii="Century Gothic" w:hAnsi="Century Gothic"/>
            <w:color w:val="000000"/>
          </w:rPr>
          <w:delText xml:space="preserve"> </w:delText>
        </w:r>
      </w:del>
      <w:r w:rsidRPr="0053280E">
        <w:rPr>
          <w:rFonts w:ascii="Century Gothic" w:hAnsi="Century Gothic"/>
          <w:color w:val="000000"/>
        </w:rPr>
        <w:t xml:space="preserve"> </w:t>
      </w:r>
      <w:r w:rsidR="00AF2E8A" w:rsidRPr="0053280E">
        <w:rPr>
          <w:rFonts w:ascii="Century Gothic" w:eastAsia="Times New Roman" w:hAnsi="Century Gothic" w:cs="Times New Roman"/>
          <w:color w:val="000000"/>
        </w:rPr>
        <w:t>CALIPSO</w:t>
      </w:r>
      <w:r w:rsidRPr="0053280E">
        <w:rPr>
          <w:rFonts w:ascii="Century Gothic" w:eastAsia="Times New Roman" w:hAnsi="Century Gothic" w:cs="Times New Roman"/>
          <w:color w:val="000000"/>
        </w:rPr>
        <w:t xml:space="preserve"> collect</w:t>
      </w:r>
      <w:r w:rsidR="00AF2E8A" w:rsidRPr="0053280E">
        <w:rPr>
          <w:rFonts w:ascii="Century Gothic" w:eastAsia="Times New Roman" w:hAnsi="Century Gothic" w:cs="Times New Roman"/>
          <w:color w:val="000000"/>
        </w:rPr>
        <w:t>s</w:t>
      </w:r>
      <w:r w:rsidRPr="0053280E">
        <w:rPr>
          <w:rFonts w:ascii="Century Gothic" w:eastAsia="Times New Roman" w:hAnsi="Century Gothic" w:cs="Times New Roman"/>
          <w:color w:val="000000"/>
        </w:rPr>
        <w:t xml:space="preserve"> vertical profile data </w:t>
      </w:r>
      <w:r w:rsidR="00AF2E8A" w:rsidRPr="0053280E">
        <w:rPr>
          <w:rFonts w:ascii="Century Gothic" w:eastAsia="Times New Roman" w:hAnsi="Century Gothic" w:cs="Times New Roman"/>
          <w:color w:val="000000"/>
        </w:rPr>
        <w:t xml:space="preserve">of the atmosphere, </w:t>
      </w:r>
      <w:r w:rsidRPr="0053280E">
        <w:rPr>
          <w:rFonts w:ascii="Century Gothic" w:eastAsia="Times New Roman" w:hAnsi="Century Gothic" w:cs="Times New Roman"/>
          <w:color w:val="000000"/>
        </w:rPr>
        <w:t>rather than wide</w:t>
      </w:r>
      <w:r w:rsidR="00AF2E8A" w:rsidRPr="0053280E">
        <w:rPr>
          <w:rFonts w:ascii="Century Gothic" w:eastAsia="Times New Roman" w:hAnsi="Century Gothic" w:cs="Times New Roman"/>
          <w:color w:val="000000"/>
        </w:rPr>
        <w:t>-</w:t>
      </w:r>
      <w:r w:rsidRPr="0053280E">
        <w:rPr>
          <w:rFonts w:ascii="Century Gothic" w:eastAsia="Times New Roman" w:hAnsi="Century Gothic" w:cs="Times New Roman"/>
          <w:color w:val="000000"/>
        </w:rPr>
        <w:t>swath data</w:t>
      </w:r>
      <w:r w:rsidR="006110E4" w:rsidRPr="0053280E">
        <w:rPr>
          <w:rFonts w:ascii="Century Gothic" w:eastAsia="Times New Roman" w:hAnsi="Century Gothic" w:cs="Times New Roman"/>
          <w:color w:val="000000"/>
        </w:rPr>
        <w:t>, which means</w:t>
      </w:r>
      <w:r w:rsidRPr="0053280E">
        <w:rPr>
          <w:rFonts w:ascii="Century Gothic" w:eastAsia="Times New Roman" w:hAnsi="Century Gothic" w:cs="Times New Roman"/>
          <w:color w:val="000000"/>
        </w:rPr>
        <w:t xml:space="preserve"> </w:t>
      </w:r>
      <w:r w:rsidR="00AF2E8A" w:rsidRPr="0053280E">
        <w:rPr>
          <w:rFonts w:ascii="Century Gothic" w:eastAsia="Times New Roman" w:hAnsi="Century Gothic" w:cs="Times New Roman"/>
          <w:color w:val="000000"/>
        </w:rPr>
        <w:t xml:space="preserve">that </w:t>
      </w:r>
      <w:r w:rsidRPr="0053280E">
        <w:rPr>
          <w:rFonts w:ascii="Century Gothic" w:eastAsia="Times New Roman" w:hAnsi="Century Gothic" w:cs="Times New Roman"/>
          <w:color w:val="000000"/>
        </w:rPr>
        <w:t>man</w:t>
      </w:r>
      <w:r w:rsidR="006110E4" w:rsidRPr="0053280E">
        <w:rPr>
          <w:rFonts w:ascii="Century Gothic" w:eastAsia="Times New Roman" w:hAnsi="Century Gothic" w:cs="Times New Roman"/>
          <w:color w:val="000000"/>
        </w:rPr>
        <w:t xml:space="preserve">y common tools </w:t>
      </w:r>
      <w:r w:rsidR="00AF2E8A" w:rsidRPr="0053280E">
        <w:rPr>
          <w:rFonts w:ascii="Century Gothic" w:eastAsia="Times New Roman" w:hAnsi="Century Gothic" w:cs="Times New Roman"/>
          <w:color w:val="000000"/>
        </w:rPr>
        <w:t>for visualization</w:t>
      </w:r>
      <w:r w:rsidRPr="0053280E">
        <w:rPr>
          <w:rFonts w:ascii="Century Gothic" w:eastAsia="Times New Roman" w:hAnsi="Century Gothic" w:cs="Times New Roman"/>
          <w:color w:val="000000"/>
        </w:rPr>
        <w:t xml:space="preserve"> have difficulties </w:t>
      </w:r>
      <w:r w:rsidR="006110E4" w:rsidRPr="0053280E">
        <w:rPr>
          <w:rFonts w:ascii="Century Gothic" w:eastAsia="Times New Roman" w:hAnsi="Century Gothic" w:cs="Times New Roman"/>
          <w:color w:val="000000"/>
        </w:rPr>
        <w:t>displaying</w:t>
      </w:r>
      <w:r w:rsidRPr="0053280E">
        <w:rPr>
          <w:rFonts w:ascii="Century Gothic" w:eastAsia="Times New Roman" w:hAnsi="Century Gothic" w:cs="Times New Roman"/>
          <w:color w:val="000000"/>
        </w:rPr>
        <w:t xml:space="preserve"> CALIPSO data. To overcome this obstacle, a proprietary visualization tool was developed specifically to view and manipulate CALIPSO data. However, this tool was written in IDL, an uncommon proprietary language, which makes it difficult for new developers to update and maintain. In the spring of 2015, a DEVELOP group created an</w:t>
      </w:r>
      <w:r w:rsidR="00B81FE7" w:rsidRPr="0053280E">
        <w:rPr>
          <w:rFonts w:ascii="Century Gothic" w:eastAsia="Times New Roman" w:hAnsi="Century Gothic" w:cs="Times New Roman"/>
          <w:color w:val="000000"/>
        </w:rPr>
        <w:t xml:space="preserve"> updated visualization tool in P</w:t>
      </w:r>
      <w:r w:rsidRPr="0053280E">
        <w:rPr>
          <w:rFonts w:ascii="Century Gothic" w:eastAsia="Times New Roman" w:hAnsi="Century Gothic" w:cs="Times New Roman"/>
          <w:color w:val="000000"/>
        </w:rPr>
        <w:t>ython to alleviate this difficulty. They integrated a Python-based tool known as the CALIPSO and CloudSat Plotter (CCplot) that takes CALIPSO data as</w:t>
      </w:r>
      <w:r w:rsidR="00B81FE7" w:rsidRPr="0053280E">
        <w:rPr>
          <w:rFonts w:ascii="Century Gothic" w:eastAsia="Times New Roman" w:hAnsi="Century Gothic" w:cs="Times New Roman"/>
          <w:color w:val="000000"/>
        </w:rPr>
        <w:t xml:space="preserve"> an</w:t>
      </w:r>
      <w:r w:rsidRPr="0053280E">
        <w:rPr>
          <w:rFonts w:ascii="Century Gothic" w:eastAsia="Times New Roman" w:hAnsi="Century Gothic" w:cs="Times New Roman"/>
          <w:color w:val="000000"/>
        </w:rPr>
        <w:t xml:space="preserve"> input and outputs two-dimensional plots. </w:t>
      </w:r>
      <w:r w:rsidR="00B81FE7" w:rsidRPr="0053280E">
        <w:rPr>
          <w:rFonts w:ascii="Century Gothic" w:eastAsia="Times New Roman" w:hAnsi="Century Gothic" w:cs="Times New Roman"/>
          <w:color w:val="000000"/>
        </w:rPr>
        <w:t>However, t</w:t>
      </w:r>
      <w:r w:rsidRPr="0053280E">
        <w:rPr>
          <w:rFonts w:ascii="Century Gothic" w:eastAsia="Times New Roman" w:hAnsi="Century Gothic" w:cs="Times New Roman"/>
          <w:color w:val="000000"/>
        </w:rPr>
        <w:t xml:space="preserve">his tool had no user interface and </w:t>
      </w:r>
      <w:r w:rsidR="00B81FE7" w:rsidRPr="0053280E">
        <w:rPr>
          <w:rFonts w:ascii="Century Gothic" w:eastAsia="Times New Roman" w:hAnsi="Century Gothic" w:cs="Times New Roman"/>
          <w:color w:val="000000"/>
        </w:rPr>
        <w:t xml:space="preserve">had </w:t>
      </w:r>
      <w:r w:rsidRPr="0053280E">
        <w:rPr>
          <w:rFonts w:ascii="Century Gothic" w:eastAsia="Times New Roman" w:hAnsi="Century Gothic" w:cs="Times New Roman"/>
          <w:color w:val="000000"/>
        </w:rPr>
        <w:t xml:space="preserve">limited ability to manipulate the data once plotted. In two terms of DEVELOP, this tool </w:t>
      </w:r>
      <w:r w:rsidR="00AF2E8A" w:rsidRPr="0053280E">
        <w:rPr>
          <w:rFonts w:ascii="Century Gothic" w:eastAsia="Times New Roman" w:hAnsi="Century Gothic" w:cs="Times New Roman"/>
          <w:color w:val="000000"/>
        </w:rPr>
        <w:t>has been</w:t>
      </w:r>
      <w:r w:rsidRPr="0053280E">
        <w:rPr>
          <w:rFonts w:ascii="Century Gothic" w:eastAsia="Times New Roman" w:hAnsi="Century Gothic" w:cs="Times New Roman"/>
          <w:color w:val="000000"/>
        </w:rPr>
        <w:t xml:space="preserve"> updated to reflect the needs of researche</w:t>
      </w:r>
      <w:r w:rsidR="00A72ED9" w:rsidRPr="0053280E">
        <w:rPr>
          <w:rFonts w:ascii="Century Gothic" w:eastAsia="Times New Roman" w:hAnsi="Century Gothic" w:cs="Times New Roman"/>
          <w:color w:val="000000"/>
        </w:rPr>
        <w:t>rs, becoming the Visualization o</w:t>
      </w:r>
      <w:r w:rsidRPr="0053280E">
        <w:rPr>
          <w:rFonts w:ascii="Century Gothic" w:eastAsia="Times New Roman" w:hAnsi="Century Gothic" w:cs="Times New Roman"/>
          <w:color w:val="000000"/>
        </w:rPr>
        <w:t xml:space="preserve">f CALIPSO (VOCAL) tool. Continuing to update this tool to better fit the needs of the researchers, we have enabled the tool to be easily installed in Apple’s Mac OS X, and we have integrated web-based data </w:t>
      </w:r>
      <w:r w:rsidR="00AF2E8A" w:rsidRPr="0053280E">
        <w:rPr>
          <w:rFonts w:ascii="Century Gothic" w:eastAsia="Times New Roman" w:hAnsi="Century Gothic" w:cs="Times New Roman"/>
          <w:color w:val="000000"/>
        </w:rPr>
        <w:t>acquisition in a client-server relationship</w:t>
      </w:r>
      <w:r w:rsidRPr="0053280E">
        <w:rPr>
          <w:rFonts w:ascii="Century Gothic" w:eastAsia="Times New Roman" w:hAnsi="Century Gothic" w:cs="Times New Roman"/>
          <w:color w:val="000000"/>
        </w:rPr>
        <w:t xml:space="preserve">. This will allow researchers greater flexibility </w:t>
      </w:r>
      <w:r w:rsidR="00B81FE7" w:rsidRPr="0053280E">
        <w:rPr>
          <w:rFonts w:ascii="Century Gothic" w:eastAsia="Times New Roman" w:hAnsi="Century Gothic" w:cs="Times New Roman"/>
          <w:color w:val="000000"/>
        </w:rPr>
        <w:t xml:space="preserve">when working </w:t>
      </w:r>
      <w:r w:rsidRPr="0053280E">
        <w:rPr>
          <w:rFonts w:ascii="Century Gothic" w:eastAsia="Times New Roman" w:hAnsi="Century Gothic" w:cs="Times New Roman"/>
          <w:color w:val="000000"/>
        </w:rPr>
        <w:t>with the tool as well as alleviate the need to download and store the large data</w:t>
      </w:r>
      <w:r w:rsidR="00B81FE7" w:rsidRPr="0053280E">
        <w:rPr>
          <w:rFonts w:ascii="Century Gothic" w:eastAsia="Times New Roman" w:hAnsi="Century Gothic" w:cs="Times New Roman"/>
          <w:color w:val="000000"/>
        </w:rPr>
        <w:t>-</w:t>
      </w:r>
      <w:r w:rsidRPr="0053280E">
        <w:rPr>
          <w:rFonts w:ascii="Century Gothic" w:eastAsia="Times New Roman" w:hAnsi="Century Gothic" w:cs="Times New Roman"/>
          <w:color w:val="000000"/>
        </w:rPr>
        <w:t>sets.</w:t>
      </w:r>
    </w:p>
    <w:p w14:paraId="4B124AA3" w14:textId="77777777" w:rsidR="00B01F1A" w:rsidRPr="0053280E" w:rsidRDefault="00B01F1A" w:rsidP="00B01F1A">
      <w:pPr>
        <w:spacing w:line="240" w:lineRule="auto"/>
        <w:rPr>
          <w:rFonts w:ascii="Century Gothic" w:eastAsia="Times New Roman" w:hAnsi="Century Gothic" w:cs="Times New Roman"/>
          <w:sz w:val="24"/>
          <w:szCs w:val="24"/>
        </w:rPr>
      </w:pPr>
      <w:r w:rsidRPr="0053280E">
        <w:rPr>
          <w:rFonts w:ascii="Century Gothic" w:eastAsia="Times New Roman" w:hAnsi="Century Gothic" w:cs="Times New Roman"/>
          <w:color w:val="000000"/>
        </w:rPr>
        <w:t xml:space="preserve">VOCAL is a graphical user interface (GUI) that enables a user to load a Hierarchical Data Format (HDF) file, which is the output of the CALIPSO satellite. The user can then visualize the data and interact with it by tagging target regions in the image in a “lasso”-style. Because the previous DEVELOP teams emphasized the object-oriented, organized, and expandable nature of the code, much of the infrastructure and functionality of the current VOCAL version have been rolled into the current term. Upon this code base, our team has improved the system in two major spaces: cross-platform functionality and </w:t>
      </w:r>
      <w:r w:rsidRPr="0053280E">
        <w:rPr>
          <w:rFonts w:ascii="Century Gothic" w:eastAsia="Times New Roman" w:hAnsi="Century Gothic" w:cs="Times New Roman"/>
          <w:color w:val="000000" w:themeColor="text1"/>
        </w:rPr>
        <w:t>efficiency</w:t>
      </w:r>
      <w:r w:rsidRPr="0053280E">
        <w:rPr>
          <w:rFonts w:ascii="Century Gothic" w:eastAsia="Times New Roman" w:hAnsi="Century Gothic" w:cs="Times New Roman"/>
          <w:color w:val="000000"/>
        </w:rPr>
        <w:t>. Here, we give a brief overview of how VOCAL works, followed by our specific additions to the project and their importance to the study of Earth observations as a whole.</w:t>
      </w:r>
    </w:p>
    <w:p w14:paraId="17C6210A" w14:textId="77777777" w:rsidR="00B01F1A" w:rsidRPr="0053280E" w:rsidRDefault="00B01F1A" w:rsidP="00B01F1A">
      <w:pPr>
        <w:spacing w:after="0" w:line="240" w:lineRule="auto"/>
        <w:rPr>
          <w:rFonts w:ascii="Century Gothic" w:eastAsia="Times New Roman" w:hAnsi="Century Gothic" w:cs="Times New Roman"/>
          <w:sz w:val="24"/>
          <w:szCs w:val="24"/>
        </w:rPr>
      </w:pPr>
    </w:p>
    <w:p w14:paraId="24C889D9" w14:textId="77777777" w:rsidR="00B01F1A" w:rsidRPr="0053280E" w:rsidRDefault="00B01F1A" w:rsidP="00B01F1A">
      <w:pPr>
        <w:spacing w:after="0" w:line="240" w:lineRule="auto"/>
        <w:rPr>
          <w:rFonts w:ascii="Century Gothic" w:eastAsia="Times New Roman" w:hAnsi="Century Gothic" w:cs="Times New Roman"/>
          <w:sz w:val="24"/>
          <w:szCs w:val="24"/>
        </w:rPr>
      </w:pPr>
    </w:p>
    <w:p w14:paraId="26EE3D99" w14:textId="77777777" w:rsidR="00B01F1A" w:rsidRPr="0053280E" w:rsidRDefault="00B01F1A" w:rsidP="00B01F1A">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b/>
          <w:bCs/>
          <w:color w:val="000000"/>
        </w:rPr>
        <w:lastRenderedPageBreak/>
        <w:t>A. System Overview</w:t>
      </w:r>
    </w:p>
    <w:p w14:paraId="1CBDDC91" w14:textId="77777777" w:rsidR="00B01F1A" w:rsidRPr="0053280E" w:rsidRDefault="00B01F1A" w:rsidP="00B01F1A">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color w:val="000000"/>
        </w:rPr>
        <w:t>At the core of the VOCAL system is the interaction between three general components: shapes (and their manager), the database (and its manager), and the GUI. A user that wants to view CALIPSO data launches the VOCAL GUI and either loads in an HDF file or previously-created shapes from a JavaScript Object Notation (JSON) file. These shapes are each associated with a particular HDF file so that shapes cannot become “orphaned.”</w:t>
      </w:r>
    </w:p>
    <w:p w14:paraId="3AC3732E" w14:textId="77777777" w:rsidR="00B01F1A" w:rsidRPr="0053280E" w:rsidRDefault="00B01F1A" w:rsidP="00B01F1A">
      <w:pPr>
        <w:spacing w:after="0" w:line="240" w:lineRule="auto"/>
        <w:rPr>
          <w:rFonts w:ascii="Century Gothic" w:eastAsia="Times New Roman" w:hAnsi="Century Gothic" w:cs="Times New Roman"/>
          <w:sz w:val="24"/>
          <w:szCs w:val="24"/>
        </w:rPr>
      </w:pPr>
    </w:p>
    <w:p w14:paraId="772670A4" w14:textId="77777777" w:rsidR="00B01F1A" w:rsidRPr="0053280E" w:rsidRDefault="00B01F1A" w:rsidP="00B01F1A">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color w:val="000000"/>
        </w:rPr>
        <w:t xml:space="preserve">Whether or not the user loads previous shapes, the user can draw on the image, creating a polygon. On completion of the drawing, VOCAL associates attributes with the shape, including the polygon’s coordinates and an assigned color for identification purposes. The user can draw an </w:t>
      </w:r>
      <w:r w:rsidRPr="0053280E">
        <w:rPr>
          <w:rFonts w:ascii="Century Gothic" w:eastAsia="Times New Roman" w:hAnsi="Century Gothic" w:cs="Times New Roman"/>
          <w:color w:val="000000" w:themeColor="text1"/>
        </w:rPr>
        <w:t xml:space="preserve">unlimited </w:t>
      </w:r>
      <w:r w:rsidRPr="0053280E">
        <w:rPr>
          <w:rFonts w:ascii="Century Gothic" w:eastAsia="Times New Roman" w:hAnsi="Century Gothic" w:cs="Times New Roman"/>
          <w:color w:val="000000"/>
        </w:rPr>
        <w:t>number of shapes. However, if these crowd the image space, the user can hide selected shapes from view while continuing to work in the same view. Because VOCAL also accommodates zooming in/out and panning, the user has multiple options for focusing on a desired region of the image. Lastly, shapes can be moved and erased. They are purely a means for denoting regions of interest on the image and enabling this data to persist after the current VOCAL session.</w:t>
      </w:r>
    </w:p>
    <w:p w14:paraId="18BC47FB" w14:textId="77777777" w:rsidR="00B01F1A" w:rsidRPr="0053280E" w:rsidRDefault="00B01F1A" w:rsidP="00B01F1A">
      <w:pPr>
        <w:spacing w:after="0" w:line="240" w:lineRule="auto"/>
        <w:rPr>
          <w:rFonts w:ascii="Century Gothic" w:eastAsia="Times New Roman" w:hAnsi="Century Gothic" w:cs="Times New Roman"/>
          <w:sz w:val="24"/>
          <w:szCs w:val="24"/>
        </w:rPr>
      </w:pPr>
    </w:p>
    <w:p w14:paraId="0A221A2A" w14:textId="77777777" w:rsidR="00B01F1A" w:rsidRPr="0053280E" w:rsidRDefault="00B01F1A" w:rsidP="00B01F1A">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color w:val="000000"/>
        </w:rPr>
        <w:t xml:space="preserve">To this end, VOCAL has an integrated database for storing and loading shapes. Utilizing the SQLAlchemy database manager, VOCAL saves previous shapes, each in a JSON file, and this file is also associated with the HDF file from which it was originally taken. Because attributes such as </w:t>
      </w:r>
      <w:r w:rsidRPr="0053280E">
        <w:rPr>
          <w:rFonts w:ascii="Century Gothic" w:eastAsia="Times New Roman" w:hAnsi="Century Gothic" w:cs="Times New Roman"/>
          <w:color w:val="000000" w:themeColor="text1"/>
        </w:rPr>
        <w:t xml:space="preserve">the local image coordinates </w:t>
      </w:r>
      <w:r w:rsidRPr="0053280E">
        <w:rPr>
          <w:rFonts w:ascii="Century Gothic" w:eastAsia="Times New Roman" w:hAnsi="Century Gothic" w:cs="Times New Roman"/>
          <w:color w:val="000000"/>
        </w:rPr>
        <w:t>are saved, the user can immediately return to work on this particular shape or share it with another user of VOCAL. Herein lies one of the strongest features of VOCAL: the facilitation of collaboration.</w:t>
      </w:r>
    </w:p>
    <w:p w14:paraId="595276A7" w14:textId="77777777" w:rsidR="00B01F1A" w:rsidRPr="0053280E" w:rsidRDefault="00B01F1A" w:rsidP="00B01F1A">
      <w:pPr>
        <w:spacing w:after="0" w:line="240" w:lineRule="auto"/>
        <w:rPr>
          <w:rFonts w:ascii="Century Gothic" w:eastAsia="Times New Roman" w:hAnsi="Century Gothic" w:cs="Times New Roman"/>
          <w:sz w:val="24"/>
          <w:szCs w:val="24"/>
        </w:rPr>
      </w:pPr>
    </w:p>
    <w:p w14:paraId="4B9EC3C0" w14:textId="77777777" w:rsidR="00B01F1A" w:rsidRPr="0053280E" w:rsidRDefault="00B01F1A" w:rsidP="00B01F1A">
      <w:pPr>
        <w:spacing w:after="0" w:line="240" w:lineRule="auto"/>
        <w:rPr>
          <w:rFonts w:ascii="Century Gothic" w:eastAsia="Times New Roman" w:hAnsi="Century Gothic" w:cs="Times New Roman"/>
          <w:color w:val="000000"/>
        </w:rPr>
      </w:pPr>
      <w:r w:rsidRPr="0053280E">
        <w:rPr>
          <w:rFonts w:ascii="Century Gothic" w:eastAsia="Times New Roman" w:hAnsi="Century Gothic" w:cs="Times New Roman"/>
          <w:color w:val="000000"/>
        </w:rPr>
        <w:t>The current features of VOCAL are in place largely to serve the purpose of unambiguous discussion of atmospheric aerosol data. Earth observations such as those produced by the CALIPSO satellite, are pinned down in location on a global scale, but this vantage potentially loses accuracy as well as intuitiveness when one starts to work on a subset of a cross-section of the atmosphere. Now, multiple scientists can be remotely located but certain that they are discussing the same region of data, stored on the same file. Our task, then, became a matter of how to increase the collaborative capabilities of the software and its data.</w:t>
      </w:r>
    </w:p>
    <w:p w14:paraId="3534F11A" w14:textId="77777777" w:rsidR="00B01F1A" w:rsidRPr="0053280E" w:rsidRDefault="00B01F1A" w:rsidP="00D478A0">
      <w:pPr>
        <w:spacing w:line="240" w:lineRule="auto"/>
        <w:rPr>
          <w:rFonts w:ascii="Century Gothic" w:hAnsi="Century Gothic"/>
        </w:rPr>
      </w:pPr>
    </w:p>
    <w:p w14:paraId="240934B0" w14:textId="2CEE736F" w:rsidR="00B01F1A" w:rsidRPr="0053280E" w:rsidRDefault="00B01F1A" w:rsidP="00B01F1A">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b/>
          <w:bCs/>
          <w:color w:val="000000"/>
        </w:rPr>
        <w:t>B. Term Objectives</w:t>
      </w:r>
    </w:p>
    <w:p w14:paraId="3B2B39A3" w14:textId="5849DBD8" w:rsidR="00C213EE" w:rsidDel="001C46D6" w:rsidRDefault="00C213EE" w:rsidP="00D478A0">
      <w:pPr>
        <w:spacing w:line="240" w:lineRule="auto"/>
        <w:rPr>
          <w:del w:id="8" w:author="Adams, Emily C. (LARC-E3)[SSAI DEVELOP]" w:date="2016-03-28T16:08:00Z"/>
          <w:rFonts w:ascii="Century Gothic" w:hAnsi="Century Gothic"/>
        </w:rPr>
      </w:pPr>
      <w:r>
        <w:rPr>
          <w:rFonts w:ascii="Century Gothic" w:hAnsi="Century Gothic"/>
        </w:rPr>
        <w:t>There are several trajectories along which improvements could</w:t>
      </w:r>
      <w:r w:rsidR="000829A5">
        <w:rPr>
          <w:rFonts w:ascii="Century Gothic" w:hAnsi="Century Gothic"/>
        </w:rPr>
        <w:t xml:space="preserve"> have</w:t>
      </w:r>
      <w:r>
        <w:rPr>
          <w:rFonts w:ascii="Century Gothic" w:hAnsi="Century Gothic"/>
        </w:rPr>
        <w:t xml:space="preserve"> be</w:t>
      </w:r>
      <w:r w:rsidR="000829A5">
        <w:rPr>
          <w:rFonts w:ascii="Century Gothic" w:hAnsi="Century Gothic"/>
        </w:rPr>
        <w:t>en</w:t>
      </w:r>
      <w:r>
        <w:rPr>
          <w:rFonts w:ascii="Century Gothic" w:hAnsi="Century Gothic"/>
        </w:rPr>
        <w:t xml:space="preserve"> made to VOCAL: usability, portability, </w:t>
      </w:r>
      <w:r w:rsidR="000829A5">
        <w:rPr>
          <w:rFonts w:ascii="Century Gothic" w:hAnsi="Century Gothic"/>
        </w:rPr>
        <w:t xml:space="preserve">and </w:t>
      </w:r>
      <w:r>
        <w:rPr>
          <w:rFonts w:ascii="Century Gothic" w:hAnsi="Century Gothic"/>
        </w:rPr>
        <w:t>functio</w:t>
      </w:r>
      <w:r w:rsidR="000829A5">
        <w:rPr>
          <w:rFonts w:ascii="Century Gothic" w:hAnsi="Century Gothic"/>
        </w:rPr>
        <w:t>nality are one subset</w:t>
      </w:r>
      <w:r>
        <w:rPr>
          <w:rFonts w:ascii="Century Gothic" w:hAnsi="Century Gothic"/>
        </w:rPr>
        <w:t xml:space="preserve">. </w:t>
      </w:r>
      <w:del w:id="9" w:author="Adams, Emily C. (LARC-E3)[SSAI DEVELOP]" w:date="2016-03-28T16:08:00Z">
        <w:r w:rsidDel="001C46D6">
          <w:rPr>
            <w:rFonts w:ascii="Century Gothic" w:hAnsi="Century Gothic"/>
          </w:rPr>
          <w:delText xml:space="preserve"> </w:delText>
        </w:r>
      </w:del>
      <w:r>
        <w:rPr>
          <w:rFonts w:ascii="Century Gothic" w:hAnsi="Century Gothic"/>
        </w:rPr>
        <w:t>As we narrowed our focus for this term, we identified the most important features to improve that would best orient this software for release.</w:t>
      </w:r>
      <w:del w:id="10" w:author="Adams, Emily C. (LARC-E3)[SSAI DEVELOP]" w:date="2016-03-28T16:08:00Z">
        <w:r w:rsidDel="001C46D6">
          <w:rPr>
            <w:rFonts w:ascii="Century Gothic" w:hAnsi="Century Gothic"/>
          </w:rPr>
          <w:delText xml:space="preserve"> </w:delText>
        </w:r>
      </w:del>
      <w:r>
        <w:rPr>
          <w:rFonts w:ascii="Century Gothic" w:hAnsi="Century Gothic"/>
        </w:rPr>
        <w:t xml:space="preserve"> These features encompassed improving usability and error-logging, and enabling a first release to the end-user.</w:t>
      </w:r>
    </w:p>
    <w:p w14:paraId="6B143479" w14:textId="77777777" w:rsidR="00FC287C" w:rsidRDefault="00FC287C" w:rsidP="00D478A0">
      <w:pPr>
        <w:spacing w:line="240" w:lineRule="auto"/>
        <w:rPr>
          <w:rFonts w:ascii="Century Gothic" w:hAnsi="Century Gothic"/>
        </w:rPr>
      </w:pPr>
    </w:p>
    <w:p w14:paraId="449E4BD9" w14:textId="6915D23A" w:rsidR="00FC287C" w:rsidRDefault="00FC287C" w:rsidP="00D478A0">
      <w:pPr>
        <w:spacing w:line="240" w:lineRule="auto"/>
        <w:rPr>
          <w:rFonts w:ascii="Century Gothic" w:hAnsi="Century Gothic"/>
        </w:rPr>
      </w:pPr>
      <w:r>
        <w:rPr>
          <w:rFonts w:ascii="Century Gothic" w:hAnsi="Century Gothic"/>
        </w:rPr>
        <w:t>The priority for the term was to enable a smooth installation process on Windows.</w:t>
      </w:r>
      <w:del w:id="11" w:author="Adams, Emily C. (LARC-E3)[SSAI DEVELOP]" w:date="2016-03-28T16:09:00Z">
        <w:r w:rsidDel="001C46D6">
          <w:rPr>
            <w:rFonts w:ascii="Century Gothic" w:hAnsi="Century Gothic"/>
          </w:rPr>
          <w:delText xml:space="preserve"> </w:delText>
        </w:r>
      </w:del>
      <w:r>
        <w:rPr>
          <w:rFonts w:ascii="Century Gothic" w:hAnsi="Century Gothic"/>
        </w:rPr>
        <w:t xml:space="preserve"> The software was originally built for the Windows operating system, so it would be easiest to </w:t>
      </w:r>
      <w:r>
        <w:rPr>
          <w:rFonts w:ascii="Century Gothic" w:hAnsi="Century Gothic"/>
        </w:rPr>
        <w:lastRenderedPageBreak/>
        <w:t>focus on a stand-alone installer for Windows with an eye towards deployment.</w:t>
      </w:r>
      <w:del w:id="12" w:author="Adams, Emily C. (LARC-E3)[SSAI DEVELOP]" w:date="2016-03-28T16:09:00Z">
        <w:r w:rsidDel="001C46D6">
          <w:rPr>
            <w:rFonts w:ascii="Century Gothic" w:hAnsi="Century Gothic"/>
          </w:rPr>
          <w:delText xml:space="preserve"> </w:delText>
        </w:r>
      </w:del>
      <w:r>
        <w:rPr>
          <w:rFonts w:ascii="Century Gothic" w:hAnsi="Century Gothic"/>
        </w:rPr>
        <w:t xml:space="preserve"> Hence, we sought to build an installation package that would be simple to use for anyone that wished to install the software.</w:t>
      </w:r>
    </w:p>
    <w:p w14:paraId="21900A04" w14:textId="2C0DC22A" w:rsidR="00FC287C" w:rsidRDefault="00FC287C" w:rsidP="00D478A0">
      <w:pPr>
        <w:spacing w:line="240" w:lineRule="auto"/>
        <w:rPr>
          <w:rFonts w:ascii="Century Gothic" w:hAnsi="Century Gothic"/>
        </w:rPr>
      </w:pPr>
      <w:commentRangeStart w:id="13"/>
      <w:r>
        <w:rPr>
          <w:rFonts w:ascii="Century Gothic" w:hAnsi="Century Gothic"/>
        </w:rPr>
        <w:t>One</w:t>
      </w:r>
      <w:commentRangeEnd w:id="13"/>
      <w:r w:rsidR="001C46D6">
        <w:rPr>
          <w:rStyle w:val="CommentReference"/>
        </w:rPr>
        <w:commentReference w:id="13"/>
      </w:r>
      <w:r>
        <w:rPr>
          <w:rFonts w:ascii="Century Gothic" w:hAnsi="Century Gothic"/>
        </w:rPr>
        <w:t xml:space="preserve"> feature that should </w:t>
      </w:r>
      <w:r w:rsidR="000829A5">
        <w:rPr>
          <w:rFonts w:ascii="Century Gothic" w:hAnsi="Century Gothic"/>
        </w:rPr>
        <w:t xml:space="preserve">always </w:t>
      </w:r>
      <w:r>
        <w:rPr>
          <w:rFonts w:ascii="Century Gothic" w:hAnsi="Century Gothic"/>
        </w:rPr>
        <w:t>be emphasized concurrently with deployment is error-logging, or, bug-tracking.</w:t>
      </w:r>
      <w:del w:id="14" w:author="Adams, Emily C. (LARC-E3)[SSAI DEVELOP]" w:date="2016-03-28T16:09:00Z">
        <w:r w:rsidDel="001C46D6">
          <w:rPr>
            <w:rFonts w:ascii="Century Gothic" w:hAnsi="Century Gothic"/>
          </w:rPr>
          <w:delText xml:space="preserve"> </w:delText>
        </w:r>
      </w:del>
      <w:r>
        <w:rPr>
          <w:rFonts w:ascii="Century Gothic" w:hAnsi="Century Gothic"/>
        </w:rPr>
        <w:t xml:space="preserve"> </w:t>
      </w:r>
      <w:r w:rsidR="00A0032B">
        <w:rPr>
          <w:rFonts w:ascii="Century Gothic" w:hAnsi="Century Gothic"/>
        </w:rPr>
        <w:t>As long as we expect users to push this software to its designed limits, we should expect unexpected user-actions.</w:t>
      </w:r>
      <w:del w:id="15" w:author="Adams, Emily C. (LARC-E3)[SSAI DEVELOP]" w:date="2016-03-28T16:09:00Z">
        <w:r w:rsidR="00A0032B" w:rsidDel="001C46D6">
          <w:rPr>
            <w:rFonts w:ascii="Century Gothic" w:hAnsi="Century Gothic"/>
          </w:rPr>
          <w:delText xml:space="preserve"> </w:delText>
        </w:r>
      </w:del>
      <w:r w:rsidR="00A0032B">
        <w:rPr>
          <w:rFonts w:ascii="Century Gothic" w:hAnsi="Century Gothic"/>
        </w:rPr>
        <w:t xml:space="preserve"> These actions may be completely reasonable within the context of the software’s intended usage but may have been overlooked by the development team.</w:t>
      </w:r>
      <w:del w:id="16" w:author="Adams, Emily C. (LARC-E3)[SSAI DEVELOP]" w:date="2016-03-28T16:10:00Z">
        <w:r w:rsidR="00A0032B" w:rsidDel="001C46D6">
          <w:rPr>
            <w:rFonts w:ascii="Century Gothic" w:hAnsi="Century Gothic"/>
          </w:rPr>
          <w:delText xml:space="preserve"> </w:delText>
        </w:r>
      </w:del>
      <w:r w:rsidR="00A0032B">
        <w:rPr>
          <w:rFonts w:ascii="Century Gothic" w:hAnsi="Century Gothic"/>
        </w:rPr>
        <w:t xml:space="preserve"> With this in mind, we knew that we needed to prioritize improving the error-logging of the software by ensuring that exceptions could be caught in </w:t>
      </w:r>
      <w:r w:rsidR="000829A5">
        <w:rPr>
          <w:rFonts w:ascii="Century Gothic" w:hAnsi="Century Gothic"/>
        </w:rPr>
        <w:t>logs and that logs with errors in them would persist after program termination.</w:t>
      </w:r>
    </w:p>
    <w:p w14:paraId="044EEA3A" w14:textId="43CE6933" w:rsidR="00C213EE" w:rsidRDefault="00FC287C" w:rsidP="00D478A0">
      <w:pPr>
        <w:spacing w:line="240" w:lineRule="auto"/>
        <w:rPr>
          <w:rFonts w:ascii="Century Gothic" w:hAnsi="Century Gothic"/>
        </w:rPr>
      </w:pPr>
      <w:r>
        <w:rPr>
          <w:rFonts w:ascii="Century Gothic" w:hAnsi="Century Gothic"/>
        </w:rPr>
        <w:t>At the start of this term</w:t>
      </w:r>
      <w:r w:rsidR="00C213EE">
        <w:rPr>
          <w:rFonts w:ascii="Century Gothic" w:hAnsi="Century Gothic"/>
        </w:rPr>
        <w:t>, VOCAL was already very user-friendly</w:t>
      </w:r>
      <w:r>
        <w:rPr>
          <w:rFonts w:ascii="Century Gothic" w:hAnsi="Century Gothic"/>
        </w:rPr>
        <w:t>.</w:t>
      </w:r>
      <w:r w:rsidR="00C213EE">
        <w:rPr>
          <w:rFonts w:ascii="Century Gothic" w:hAnsi="Century Gothic"/>
        </w:rPr>
        <w:t xml:space="preserve"> </w:t>
      </w:r>
      <w:r>
        <w:rPr>
          <w:rFonts w:ascii="Century Gothic" w:hAnsi="Century Gothic"/>
        </w:rPr>
        <w:t>It had a thorough</w:t>
      </w:r>
      <w:r w:rsidR="00C213EE">
        <w:rPr>
          <w:rFonts w:ascii="Century Gothic" w:hAnsi="Century Gothic"/>
        </w:rPr>
        <w:t xml:space="preserve"> documentation </w:t>
      </w:r>
      <w:r>
        <w:rPr>
          <w:rFonts w:ascii="Century Gothic" w:hAnsi="Century Gothic"/>
        </w:rPr>
        <w:t xml:space="preserve">website, </w:t>
      </w:r>
      <w:r w:rsidR="00C213EE">
        <w:rPr>
          <w:rFonts w:ascii="Century Gothic" w:hAnsi="Century Gothic"/>
        </w:rPr>
        <w:t xml:space="preserve">and </w:t>
      </w:r>
      <w:r>
        <w:rPr>
          <w:rFonts w:ascii="Century Gothic" w:hAnsi="Century Gothic"/>
        </w:rPr>
        <w:t xml:space="preserve">on the GUI itself, it incorporated useful </w:t>
      </w:r>
      <w:r w:rsidR="00C213EE">
        <w:rPr>
          <w:rFonts w:ascii="Century Gothic" w:hAnsi="Century Gothic"/>
        </w:rPr>
        <w:t xml:space="preserve">“tool-tips” </w:t>
      </w:r>
      <w:r>
        <w:rPr>
          <w:rFonts w:ascii="Century Gothic" w:hAnsi="Century Gothic"/>
        </w:rPr>
        <w:t>that would appear when a user hovered over most</w:t>
      </w:r>
      <w:r w:rsidR="00C213EE">
        <w:rPr>
          <w:rFonts w:ascii="Century Gothic" w:hAnsi="Century Gothic"/>
        </w:rPr>
        <w:t xml:space="preserve"> click-able components of the GUI.</w:t>
      </w:r>
      <w:del w:id="17" w:author="Adams, Emily C. (LARC-E3)[SSAI DEVELOP]" w:date="2016-03-28T16:10:00Z">
        <w:r w:rsidR="00C213EE" w:rsidDel="001C46D6">
          <w:rPr>
            <w:rFonts w:ascii="Century Gothic" w:hAnsi="Century Gothic"/>
          </w:rPr>
          <w:delText xml:space="preserve"> </w:delText>
        </w:r>
      </w:del>
      <w:r w:rsidR="00C213EE">
        <w:rPr>
          <w:rFonts w:ascii="Century Gothic" w:hAnsi="Century Gothic"/>
        </w:rPr>
        <w:t xml:space="preserve"> There were some subtleties remaining that would improve the experience for a user, especially </w:t>
      </w:r>
      <w:r w:rsidR="000829A5">
        <w:rPr>
          <w:rFonts w:ascii="Century Gothic" w:hAnsi="Century Gothic"/>
        </w:rPr>
        <w:t xml:space="preserve">for </w:t>
      </w:r>
      <w:r w:rsidR="00C213EE">
        <w:rPr>
          <w:rFonts w:ascii="Century Gothic" w:hAnsi="Century Gothic"/>
        </w:rPr>
        <w:t>a first-time user.</w:t>
      </w:r>
      <w:del w:id="18" w:author="Adams, Emily C. (LARC-E3)[SSAI DEVELOP]" w:date="2016-03-28T16:10:00Z">
        <w:r w:rsidR="00C213EE" w:rsidDel="001C46D6">
          <w:rPr>
            <w:rFonts w:ascii="Century Gothic" w:hAnsi="Century Gothic"/>
          </w:rPr>
          <w:delText xml:space="preserve"> </w:delText>
        </w:r>
      </w:del>
      <w:r w:rsidR="00C213EE">
        <w:rPr>
          <w:rFonts w:ascii="Century Gothic" w:hAnsi="Century Gothic"/>
        </w:rPr>
        <w:t xml:space="preserve"> One of these would be to </w:t>
      </w:r>
      <w:r w:rsidR="000829A5">
        <w:rPr>
          <w:rFonts w:ascii="Century Gothic" w:hAnsi="Century Gothic"/>
        </w:rPr>
        <w:t xml:space="preserve">better </w:t>
      </w:r>
      <w:r w:rsidR="00C213EE">
        <w:rPr>
          <w:rFonts w:ascii="Century Gothic" w:hAnsi="Century Gothic"/>
        </w:rPr>
        <w:t>annotate the names of shapes</w:t>
      </w:r>
      <w:r w:rsidR="000829A5">
        <w:rPr>
          <w:rFonts w:ascii="Century Gothic" w:hAnsi="Century Gothic"/>
        </w:rPr>
        <w:t xml:space="preserve"> in the attribute pane</w:t>
      </w:r>
      <w:r w:rsidR="00C213EE">
        <w:rPr>
          <w:rFonts w:ascii="Century Gothic" w:hAnsi="Century Gothic"/>
        </w:rPr>
        <w:t>.</w:t>
      </w:r>
      <w:del w:id="19" w:author="Adams, Emily C. (LARC-E3)[SSAI DEVELOP]" w:date="2016-03-28T16:10:00Z">
        <w:r w:rsidR="00C213EE" w:rsidDel="001C46D6">
          <w:rPr>
            <w:rFonts w:ascii="Century Gothic" w:hAnsi="Century Gothic"/>
          </w:rPr>
          <w:delText xml:space="preserve"> </w:delText>
        </w:r>
      </w:del>
      <w:r w:rsidR="00C213EE">
        <w:rPr>
          <w:rFonts w:ascii="Century Gothic" w:hAnsi="Century Gothic"/>
        </w:rPr>
        <w:t xml:space="preserve"> For each drawn shape, its name would be listed in a drop-down menu at the top, but </w:t>
      </w:r>
      <w:r>
        <w:rPr>
          <w:rFonts w:ascii="Century Gothic" w:hAnsi="Century Gothic"/>
        </w:rPr>
        <w:t xml:space="preserve">it was unclear </w:t>
      </w:r>
      <w:r w:rsidR="000829A5">
        <w:rPr>
          <w:rFonts w:ascii="Century Gothic" w:hAnsi="Century Gothic"/>
        </w:rPr>
        <w:t xml:space="preserve">to </w:t>
      </w:r>
      <w:r>
        <w:rPr>
          <w:rFonts w:ascii="Century Gothic" w:hAnsi="Century Gothic"/>
        </w:rPr>
        <w:t>which shape each</w:t>
      </w:r>
      <w:r w:rsidR="000829A5">
        <w:rPr>
          <w:rFonts w:ascii="Century Gothic" w:hAnsi="Century Gothic"/>
        </w:rPr>
        <w:t xml:space="preserve"> name belonged</w:t>
      </w:r>
      <w:r>
        <w:rPr>
          <w:rFonts w:ascii="Century Gothic" w:hAnsi="Century Gothic"/>
        </w:rPr>
        <w:t xml:space="preserve"> on the actual drawing pane. </w:t>
      </w:r>
      <w:del w:id="20" w:author="Adams, Emily C. (LARC-E3)[SSAI DEVELOP]" w:date="2016-03-28T16:10:00Z">
        <w:r w:rsidDel="001C46D6">
          <w:rPr>
            <w:rFonts w:ascii="Century Gothic" w:hAnsi="Century Gothic"/>
          </w:rPr>
          <w:delText xml:space="preserve"> </w:delText>
        </w:r>
      </w:del>
      <w:r>
        <w:rPr>
          <w:rFonts w:ascii="Century Gothic" w:hAnsi="Century Gothic"/>
        </w:rPr>
        <w:t xml:space="preserve">It was also unclear </w:t>
      </w:r>
      <w:r w:rsidR="000829A5">
        <w:rPr>
          <w:rFonts w:ascii="Century Gothic" w:hAnsi="Century Gothic"/>
        </w:rPr>
        <w:t>for</w:t>
      </w:r>
      <w:r>
        <w:rPr>
          <w:rFonts w:ascii="Century Gothic" w:hAnsi="Century Gothic"/>
        </w:rPr>
        <w:t xml:space="preserve"> which HDF files shapes could be loaded.</w:t>
      </w:r>
      <w:del w:id="21" w:author="Adams, Emily C. (LARC-E3)[SSAI DEVELOP]" w:date="2016-03-28T16:10:00Z">
        <w:r w:rsidDel="001C46D6">
          <w:rPr>
            <w:rFonts w:ascii="Century Gothic" w:hAnsi="Century Gothic"/>
          </w:rPr>
          <w:delText xml:space="preserve"> </w:delText>
        </w:r>
      </w:del>
      <w:r>
        <w:rPr>
          <w:rFonts w:ascii="Century Gothic" w:hAnsi="Century Gothic"/>
        </w:rPr>
        <w:t xml:space="preserve"> We wanted to tightly associate each set of shapes to the original HDF file on which they were drawn.</w:t>
      </w:r>
    </w:p>
    <w:p w14:paraId="4EAB8422" w14:textId="77777777" w:rsidR="00E41324" w:rsidRPr="0053280E" w:rsidRDefault="008B7071" w:rsidP="00D3013B">
      <w:pPr>
        <w:pStyle w:val="Heading1"/>
        <w:rPr>
          <w:rFonts w:ascii="Century Gothic" w:hAnsi="Century Gothic"/>
        </w:rPr>
      </w:pPr>
      <w:bookmarkStart w:id="22" w:name="_Toc334198726"/>
      <w:r w:rsidRPr="0053280E">
        <w:rPr>
          <w:rFonts w:ascii="Century Gothic" w:hAnsi="Century Gothic"/>
        </w:rPr>
        <w:t xml:space="preserve">III. </w:t>
      </w:r>
      <w:r w:rsidR="00E41324" w:rsidRPr="0053280E">
        <w:rPr>
          <w:rFonts w:ascii="Century Gothic" w:hAnsi="Century Gothic"/>
        </w:rPr>
        <w:t>Methodology</w:t>
      </w:r>
      <w:bookmarkEnd w:id="22"/>
    </w:p>
    <w:p w14:paraId="650EA574" w14:textId="2A3E5A0A" w:rsidR="00B01F1A" w:rsidRPr="0053280E" w:rsidRDefault="000A4A11" w:rsidP="00371773">
      <w:pPr>
        <w:spacing w:after="0" w:line="240" w:lineRule="auto"/>
        <w:rPr>
          <w:rFonts w:ascii="Century Gothic" w:eastAsia="Times New Roman" w:hAnsi="Century Gothic" w:cs="Times New Roman"/>
          <w:sz w:val="24"/>
          <w:szCs w:val="24"/>
        </w:rPr>
      </w:pPr>
      <w:r>
        <w:rPr>
          <w:rFonts w:ascii="Century Gothic" w:hAnsi="Century Gothic"/>
        </w:rPr>
        <w:t>Through close collaboration with one of our science advising consultants and previous CALIPSO Cross-Cutting team lead at DEVELOP, Grant Mercer, at the University of Nevada, Las Vegas</w:t>
      </w:r>
      <w:commentRangeStart w:id="23"/>
      <w:r>
        <w:rPr>
          <w:rFonts w:ascii="Century Gothic" w:hAnsi="Century Gothic"/>
        </w:rPr>
        <w:t xml:space="preserve">, we were </w:t>
      </w:r>
      <w:commentRangeEnd w:id="23"/>
      <w:r w:rsidR="001C46D6">
        <w:rPr>
          <w:rStyle w:val="CommentReference"/>
        </w:rPr>
        <w:commentReference w:id="23"/>
      </w:r>
      <w:r>
        <w:rPr>
          <w:rFonts w:ascii="Century Gothic" w:hAnsi="Century Gothic"/>
        </w:rPr>
        <w:t xml:space="preserve">able to add increased functionality to VOCAL. </w:t>
      </w:r>
      <w:r w:rsidR="0077771A">
        <w:rPr>
          <w:rFonts w:ascii="Century Gothic" w:hAnsi="Century Gothic"/>
        </w:rPr>
        <w:t>We frequently communicated over e-mail, voice- and video-conferencing, and the Slack web-based messaging client that is geared towards software development teams.</w:t>
      </w:r>
    </w:p>
    <w:p w14:paraId="4ECAD429" w14:textId="77777777" w:rsidR="00371773" w:rsidRPr="0053280E" w:rsidRDefault="00371773" w:rsidP="00371773">
      <w:pPr>
        <w:spacing w:after="0" w:line="240" w:lineRule="auto"/>
        <w:rPr>
          <w:rFonts w:ascii="Century Gothic" w:eastAsia="Times New Roman" w:hAnsi="Century Gothic" w:cs="Times New Roman"/>
          <w:sz w:val="24"/>
          <w:szCs w:val="24"/>
        </w:rPr>
      </w:pPr>
    </w:p>
    <w:p w14:paraId="70ED54C4" w14:textId="1AB14D5F" w:rsidR="00B01F1A" w:rsidRPr="0053280E" w:rsidRDefault="0077771A" w:rsidP="00371773">
      <w:pPr>
        <w:spacing w:after="0" w:line="240" w:lineRule="auto"/>
        <w:rPr>
          <w:rFonts w:ascii="Century Gothic" w:eastAsia="Times New Roman" w:hAnsi="Century Gothic" w:cs="Times New Roman"/>
          <w:sz w:val="24"/>
          <w:szCs w:val="24"/>
        </w:rPr>
      </w:pPr>
      <w:r>
        <w:rPr>
          <w:rFonts w:ascii="Century Gothic" w:hAnsi="Century Gothic"/>
        </w:rPr>
        <w:t>When a software development team is independently working on one code-base in a distributed manner, version control is critical to incorporating changes from all coders. The use of GitHub as our code repository and version control system was critical to our efficiently addressing bugs and implementing these new features.</w:t>
      </w:r>
    </w:p>
    <w:p w14:paraId="1F53876F" w14:textId="77777777" w:rsidR="00E41324" w:rsidRPr="0053280E" w:rsidRDefault="008B7071" w:rsidP="00D3013B">
      <w:pPr>
        <w:pStyle w:val="Heading1"/>
        <w:rPr>
          <w:rFonts w:ascii="Century Gothic" w:hAnsi="Century Gothic"/>
        </w:rPr>
      </w:pPr>
      <w:bookmarkStart w:id="24" w:name="_Toc334198730"/>
      <w:r w:rsidRPr="0053280E">
        <w:rPr>
          <w:rFonts w:ascii="Century Gothic" w:hAnsi="Century Gothic"/>
        </w:rPr>
        <w:t xml:space="preserve">IV. </w:t>
      </w:r>
      <w:r w:rsidR="00E41324" w:rsidRPr="0053280E">
        <w:rPr>
          <w:rFonts w:ascii="Century Gothic" w:hAnsi="Century Gothic"/>
        </w:rPr>
        <w:t>Results</w:t>
      </w:r>
      <w:bookmarkEnd w:id="24"/>
      <w:r w:rsidR="001F1328" w:rsidRPr="0053280E">
        <w:rPr>
          <w:rFonts w:ascii="Century Gothic" w:hAnsi="Century Gothic"/>
        </w:rPr>
        <w:t xml:space="preserve"> &amp; Discussion</w:t>
      </w:r>
    </w:p>
    <w:p w14:paraId="50DDE41C" w14:textId="1EF1F846" w:rsidR="008E15BD" w:rsidRPr="0053280E" w:rsidRDefault="008E15BD" w:rsidP="008E15BD">
      <w:pPr>
        <w:spacing w:after="0" w:line="240" w:lineRule="auto"/>
        <w:rPr>
          <w:rFonts w:ascii="Century Gothic" w:hAnsi="Century Gothic" w:cs="Arial"/>
          <w:szCs w:val="24"/>
        </w:rPr>
      </w:pPr>
      <w:r w:rsidRPr="0053280E">
        <w:rPr>
          <w:rFonts w:ascii="Century Gothic" w:hAnsi="Century Gothic" w:cs="Arial"/>
          <w:szCs w:val="24"/>
        </w:rPr>
        <w:t>This is currently the third generation of this project.</w:t>
      </w:r>
      <w:del w:id="25" w:author="Adams, Emily C. (LARC-E3)[SSAI DEVELOP]" w:date="2016-03-28T16:14:00Z">
        <w:r w:rsidRPr="0053280E" w:rsidDel="001C46D6">
          <w:rPr>
            <w:rFonts w:ascii="Century Gothic" w:hAnsi="Century Gothic" w:cs="Arial"/>
            <w:szCs w:val="24"/>
          </w:rPr>
          <w:delText xml:space="preserve"> </w:delText>
        </w:r>
      </w:del>
      <w:r w:rsidRPr="0053280E">
        <w:rPr>
          <w:rFonts w:ascii="Century Gothic" w:hAnsi="Century Gothic" w:cs="Arial"/>
          <w:szCs w:val="24"/>
        </w:rPr>
        <w:t xml:space="preserve"> Since the first term, the CALIPSO Cross-Cutting teams have built and continued to add functionality to the visualizer.</w:t>
      </w:r>
      <w:del w:id="26" w:author="Adams, Emily C. (LARC-E3)[SSAI DEVELOP]" w:date="2016-03-28T16:14:00Z">
        <w:r w:rsidR="004C0C2C" w:rsidRPr="0053280E" w:rsidDel="001C46D6">
          <w:rPr>
            <w:rFonts w:ascii="Century Gothic" w:hAnsi="Century Gothic" w:cs="Arial"/>
            <w:szCs w:val="24"/>
          </w:rPr>
          <w:delText xml:space="preserve"> </w:delText>
        </w:r>
      </w:del>
      <w:r w:rsidR="004C0C2C" w:rsidRPr="0053280E">
        <w:rPr>
          <w:rFonts w:ascii="Century Gothic" w:hAnsi="Century Gothic" w:cs="Arial"/>
          <w:szCs w:val="24"/>
        </w:rPr>
        <w:t xml:space="preserve"> It </w:t>
      </w:r>
      <w:r w:rsidR="00754309">
        <w:rPr>
          <w:rFonts w:ascii="Century Gothic" w:hAnsi="Century Gothic" w:cs="Arial"/>
          <w:szCs w:val="24"/>
        </w:rPr>
        <w:t>has</w:t>
      </w:r>
      <w:r w:rsidR="004C0C2C" w:rsidRPr="0053280E">
        <w:rPr>
          <w:rFonts w:ascii="Century Gothic" w:hAnsi="Century Gothic" w:cs="Arial"/>
          <w:szCs w:val="24"/>
        </w:rPr>
        <w:t xml:space="preserve"> become an increasingly useful program through which scientists can interact with</w:t>
      </w:r>
      <w:r w:rsidR="000E2175" w:rsidRPr="0053280E">
        <w:rPr>
          <w:rFonts w:ascii="Century Gothic" w:hAnsi="Century Gothic" w:cs="Arial"/>
          <w:szCs w:val="24"/>
        </w:rPr>
        <w:t xml:space="preserve"> satellite</w:t>
      </w:r>
      <w:r w:rsidR="004C0C2C" w:rsidRPr="0053280E">
        <w:rPr>
          <w:rFonts w:ascii="Century Gothic" w:hAnsi="Century Gothic" w:cs="Arial"/>
          <w:szCs w:val="24"/>
        </w:rPr>
        <w:t xml:space="preserve"> image data.</w:t>
      </w:r>
      <w:r w:rsidR="00754309">
        <w:rPr>
          <w:rFonts w:ascii="Century Gothic" w:hAnsi="Century Gothic" w:cs="Arial"/>
          <w:szCs w:val="24"/>
        </w:rPr>
        <w:t xml:space="preserve"> Here, we discuss the contributions that we have made to the project </w:t>
      </w:r>
      <w:r w:rsidR="00326D0B">
        <w:rPr>
          <w:rFonts w:ascii="Century Gothic" w:hAnsi="Century Gothic" w:cs="Arial"/>
          <w:szCs w:val="24"/>
        </w:rPr>
        <w:t xml:space="preserve">during </w:t>
      </w:r>
      <w:r w:rsidR="00754309">
        <w:rPr>
          <w:rFonts w:ascii="Century Gothic" w:hAnsi="Century Gothic" w:cs="Arial"/>
          <w:szCs w:val="24"/>
        </w:rPr>
        <w:t>this term.</w:t>
      </w:r>
    </w:p>
    <w:p w14:paraId="4A8CE20E" w14:textId="77777777" w:rsidR="00B42260" w:rsidRPr="0053280E" w:rsidRDefault="00B42260" w:rsidP="008E15BD">
      <w:pPr>
        <w:spacing w:after="0" w:line="240" w:lineRule="auto"/>
        <w:rPr>
          <w:rFonts w:ascii="Century Gothic" w:hAnsi="Century Gothic" w:cs="Arial"/>
          <w:szCs w:val="24"/>
        </w:rPr>
      </w:pPr>
    </w:p>
    <w:p w14:paraId="19C8FE9E" w14:textId="77777777" w:rsidR="00B42260" w:rsidRDefault="00B42260" w:rsidP="008E15BD">
      <w:pPr>
        <w:spacing w:after="0" w:line="240" w:lineRule="auto"/>
        <w:rPr>
          <w:rFonts w:ascii="Century Gothic" w:hAnsi="Century Gothic" w:cs="Arial"/>
          <w:szCs w:val="24"/>
        </w:rPr>
      </w:pPr>
    </w:p>
    <w:p w14:paraId="3EAAFDBB" w14:textId="77777777" w:rsidR="00940627" w:rsidRPr="0053280E" w:rsidRDefault="00940627" w:rsidP="008E15BD">
      <w:pPr>
        <w:spacing w:after="0" w:line="240" w:lineRule="auto"/>
        <w:rPr>
          <w:rFonts w:ascii="Century Gothic" w:hAnsi="Century Gothic" w:cs="Arial"/>
          <w:szCs w:val="24"/>
        </w:rPr>
      </w:pPr>
    </w:p>
    <w:p w14:paraId="54E8C1F5" w14:textId="77777777" w:rsidR="0053280E" w:rsidRPr="0053280E" w:rsidRDefault="0053280E" w:rsidP="0053280E">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b/>
          <w:bCs/>
          <w:color w:val="000000"/>
        </w:rPr>
        <w:lastRenderedPageBreak/>
        <w:t>A. Stand-Alone Windows Installer</w:t>
      </w:r>
    </w:p>
    <w:p w14:paraId="0065BDE2" w14:textId="7AB5A92C" w:rsidR="0053280E" w:rsidRDefault="0053280E" w:rsidP="0053280E">
      <w:pPr>
        <w:spacing w:after="0" w:line="240" w:lineRule="auto"/>
        <w:rPr>
          <w:rFonts w:ascii="Century Gothic" w:eastAsia="Times New Roman" w:hAnsi="Century Gothic" w:cs="Times New Roman"/>
          <w:color w:val="000000"/>
        </w:rPr>
      </w:pPr>
      <w:r w:rsidRPr="0053280E">
        <w:rPr>
          <w:rFonts w:ascii="Century Gothic" w:eastAsia="Times New Roman" w:hAnsi="Century Gothic" w:cs="Times New Roman"/>
          <w:color w:val="000000"/>
        </w:rPr>
        <w:t>Before the current term, we had an involved, multi-step process for installing VOCAL on its primary operating system, Windows 7. </w:t>
      </w:r>
      <w:r w:rsidR="00326D0B">
        <w:rPr>
          <w:rFonts w:ascii="Century Gothic" w:eastAsia="Times New Roman" w:hAnsi="Century Gothic" w:cs="Times New Roman"/>
          <w:color w:val="000000"/>
        </w:rPr>
        <w:t>Because it is l</w:t>
      </w:r>
      <w:r w:rsidRPr="0053280E">
        <w:rPr>
          <w:rFonts w:ascii="Century Gothic" w:eastAsia="Times New Roman" w:hAnsi="Century Gothic" w:cs="Times New Roman"/>
          <w:color w:val="000000"/>
        </w:rPr>
        <w:t xml:space="preserve">imited by the compatibility of the CCPlot library, the installation on Windows is 32-bit. To </w:t>
      </w:r>
      <w:r w:rsidR="00326D0B">
        <w:rPr>
          <w:rFonts w:ascii="Century Gothic" w:eastAsia="Times New Roman" w:hAnsi="Century Gothic" w:cs="Times New Roman"/>
          <w:color w:val="000000"/>
        </w:rPr>
        <w:t>facilitate</w:t>
      </w:r>
      <w:r w:rsidRPr="0053280E">
        <w:rPr>
          <w:rFonts w:ascii="Century Gothic" w:eastAsia="Times New Roman" w:hAnsi="Century Gothic" w:cs="Times New Roman"/>
          <w:color w:val="000000"/>
        </w:rPr>
        <w:t xml:space="preserve"> installation and usability of the software, we created a VOCAL installation executable (EXE) file that would stre</w:t>
      </w:r>
      <w:r w:rsidR="00326D0B">
        <w:rPr>
          <w:rFonts w:ascii="Century Gothic" w:eastAsia="Times New Roman" w:hAnsi="Century Gothic" w:cs="Times New Roman"/>
          <w:color w:val="000000"/>
        </w:rPr>
        <w:t>amline the installation process</w:t>
      </w:r>
      <w:del w:id="27" w:author="Adams, Emily C. (LARC-E3)[SSAI DEVELOP]" w:date="2016-03-29T09:43:00Z">
        <w:r w:rsidR="00326D0B" w:rsidDel="00184032">
          <w:rPr>
            <w:rFonts w:ascii="Century Gothic" w:eastAsia="Times New Roman" w:hAnsi="Century Gothic" w:cs="Times New Roman"/>
            <w:color w:val="000000"/>
          </w:rPr>
          <w:delText xml:space="preserve">, as depicted in </w:delText>
        </w:r>
      </w:del>
      <w:ins w:id="28" w:author="Adams, Emily C. (LARC-E3)[SSAI DEVELOP]" w:date="2016-03-29T09:43:00Z">
        <w:r w:rsidR="00184032">
          <w:rPr>
            <w:rFonts w:ascii="Century Gothic" w:eastAsia="Times New Roman" w:hAnsi="Century Gothic" w:cs="Times New Roman"/>
            <w:color w:val="000000"/>
          </w:rPr>
          <w:t>(</w:t>
        </w:r>
      </w:ins>
      <w:r w:rsidR="00326D0B">
        <w:rPr>
          <w:rFonts w:ascii="Century Gothic" w:eastAsia="Times New Roman" w:hAnsi="Century Gothic" w:cs="Times New Roman"/>
          <w:color w:val="000000"/>
        </w:rPr>
        <w:t>Fig. 1</w:t>
      </w:r>
      <w:ins w:id="29" w:author="Adams, Emily C. (LARC-E3)[SSAI DEVELOP]" w:date="2016-03-29T09:43:00Z">
        <w:r w:rsidR="00184032">
          <w:rPr>
            <w:rFonts w:ascii="Century Gothic" w:eastAsia="Times New Roman" w:hAnsi="Century Gothic" w:cs="Times New Roman"/>
            <w:color w:val="000000"/>
          </w:rPr>
          <w:t>)</w:t>
        </w:r>
      </w:ins>
      <w:r w:rsidR="00326D0B">
        <w:rPr>
          <w:rFonts w:ascii="Century Gothic" w:eastAsia="Times New Roman" w:hAnsi="Century Gothic" w:cs="Times New Roman"/>
          <w:color w:val="000000"/>
        </w:rPr>
        <w:t>.</w:t>
      </w:r>
    </w:p>
    <w:p w14:paraId="744359E7" w14:textId="77777777" w:rsidR="00326D0B" w:rsidRDefault="00326D0B" w:rsidP="0053280E">
      <w:pPr>
        <w:spacing w:after="0" w:line="240" w:lineRule="auto"/>
        <w:rPr>
          <w:rFonts w:ascii="Century Gothic" w:eastAsia="Times New Roman" w:hAnsi="Century Gothic" w:cs="Times New Roman"/>
          <w:color w:val="000000"/>
        </w:rPr>
      </w:pPr>
    </w:p>
    <w:p w14:paraId="43B22721" w14:textId="77777777" w:rsidR="00326D0B" w:rsidRDefault="00326D0B" w:rsidP="00326D0B">
      <w:pPr>
        <w:keepNext/>
        <w:spacing w:after="0" w:line="240" w:lineRule="auto"/>
        <w:jc w:val="center"/>
      </w:pPr>
      <w:r w:rsidRPr="00326D0B">
        <w:rPr>
          <w:rFonts w:ascii="Century Gothic" w:eastAsia="Times New Roman" w:hAnsi="Century Gothic" w:cs="Times New Roman"/>
          <w:noProof/>
          <w:sz w:val="24"/>
          <w:szCs w:val="24"/>
        </w:rPr>
        <w:drawing>
          <wp:inline distT="0" distB="0" distL="0" distR="0" wp14:anchorId="284902D0" wp14:editId="4061EF93">
            <wp:extent cx="3086100" cy="2443942"/>
            <wp:effectExtent l="0" t="0" r="0" b="0"/>
            <wp:docPr id="7" name="Picture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a:picLocks noGrp="1" noChangeAspect="1"/>
                    </pic:cNvPicPr>
                  </pic:nvPicPr>
                  <pic:blipFill rotWithShape="1">
                    <a:blip r:embed="rId12">
                      <a:extLst>
                        <a:ext uri="{28A0092B-C50C-407E-A947-70E740481C1C}">
                          <a14:useLocalDpi xmlns:a14="http://schemas.microsoft.com/office/drawing/2010/main" val="0"/>
                        </a:ext>
                      </a:extLst>
                    </a:blip>
                    <a:srcRect l="24335" r="23728" b="3757"/>
                    <a:stretch/>
                  </pic:blipFill>
                  <pic:spPr bwMode="auto">
                    <a:xfrm>
                      <a:off x="0" y="0"/>
                      <a:ext cx="3086872" cy="2444553"/>
                    </a:xfrm>
                    <a:prstGeom prst="rect">
                      <a:avLst/>
                    </a:prstGeom>
                    <a:ln>
                      <a:noFill/>
                    </a:ln>
                    <a:effectLst>
                      <a:softEdge rad="317500"/>
                    </a:effectLst>
                    <a:extLst>
                      <a:ext uri="{53640926-AAD7-44D8-BBD7-CCE9431645EC}">
                        <a14:shadowObscured xmlns:a14="http://schemas.microsoft.com/office/drawing/2010/main"/>
                      </a:ext>
                    </a:extLst>
                  </pic:spPr>
                </pic:pic>
              </a:graphicData>
            </a:graphic>
          </wp:inline>
        </w:drawing>
      </w:r>
    </w:p>
    <w:p w14:paraId="56DCEF86" w14:textId="5D05BCF3" w:rsidR="00326D0B" w:rsidRPr="00326D0B" w:rsidRDefault="00326D0B" w:rsidP="00326D0B">
      <w:pPr>
        <w:pStyle w:val="Caption"/>
        <w:jc w:val="center"/>
        <w:rPr>
          <w:rFonts w:ascii="Century Gothic" w:eastAsia="Times New Roman" w:hAnsi="Century Gothic" w:cs="Times New Roman"/>
          <w:color w:val="000000" w:themeColor="text1"/>
          <w:sz w:val="24"/>
          <w:szCs w:val="24"/>
        </w:rPr>
      </w:pPr>
      <w:r w:rsidRPr="00326D0B">
        <w:rPr>
          <w:rFonts w:ascii="Century Gothic" w:hAnsi="Century Gothic"/>
          <w:color w:val="000000" w:themeColor="text1"/>
        </w:rPr>
        <w:t xml:space="preserve">Figure </w:t>
      </w:r>
      <w:r w:rsidRPr="00326D0B">
        <w:rPr>
          <w:rFonts w:ascii="Century Gothic" w:hAnsi="Century Gothic"/>
          <w:color w:val="000000" w:themeColor="text1"/>
        </w:rPr>
        <w:fldChar w:fldCharType="begin"/>
      </w:r>
      <w:r w:rsidRPr="00326D0B">
        <w:rPr>
          <w:rFonts w:ascii="Century Gothic" w:hAnsi="Century Gothic"/>
          <w:color w:val="000000" w:themeColor="text1"/>
        </w:rPr>
        <w:instrText xml:space="preserve"> SEQ Figure \* ARABIC </w:instrText>
      </w:r>
      <w:r w:rsidRPr="00326D0B">
        <w:rPr>
          <w:rFonts w:ascii="Century Gothic" w:hAnsi="Century Gothic"/>
          <w:color w:val="000000" w:themeColor="text1"/>
        </w:rPr>
        <w:fldChar w:fldCharType="separate"/>
      </w:r>
      <w:r w:rsidR="00940627">
        <w:rPr>
          <w:rFonts w:ascii="Century Gothic" w:hAnsi="Century Gothic"/>
          <w:noProof/>
          <w:color w:val="000000" w:themeColor="text1"/>
        </w:rPr>
        <w:t>1</w:t>
      </w:r>
      <w:r w:rsidRPr="00326D0B">
        <w:rPr>
          <w:rFonts w:ascii="Century Gothic" w:hAnsi="Century Gothic"/>
          <w:color w:val="000000" w:themeColor="text1"/>
        </w:rPr>
        <w:fldChar w:fldCharType="end"/>
      </w:r>
      <w:r w:rsidRPr="00326D0B">
        <w:rPr>
          <w:rFonts w:ascii="Century Gothic" w:hAnsi="Century Gothic"/>
          <w:color w:val="000000" w:themeColor="text1"/>
        </w:rPr>
        <w:t>. Screenshot of the stand-alone Windows installer.</w:t>
      </w:r>
    </w:p>
    <w:p w14:paraId="11A46F9E" w14:textId="7FADA743" w:rsidR="004C0F43" w:rsidRDefault="00326D0B" w:rsidP="00326D0B">
      <w:pPr>
        <w:spacing w:after="0" w:line="240" w:lineRule="auto"/>
        <w:rPr>
          <w:rFonts w:ascii="Century Gothic" w:hAnsi="Century Gothic" w:cs="Arial"/>
          <w:szCs w:val="24"/>
        </w:rPr>
      </w:pPr>
      <w:r>
        <w:rPr>
          <w:rFonts w:ascii="Century Gothic" w:hAnsi="Century Gothic" w:cs="Arial"/>
          <w:szCs w:val="24"/>
        </w:rPr>
        <w:t>The installation package includes dependencies that the system may not already have, and it installs data files, such as the database, into the</w:t>
      </w:r>
      <w:r w:rsidR="004C0F43">
        <w:rPr>
          <w:rFonts w:ascii="Century Gothic" w:hAnsi="Century Gothic" w:cs="Arial"/>
          <w:szCs w:val="24"/>
        </w:rPr>
        <w:t xml:space="preserve"> following system folder:</w:t>
      </w:r>
      <w:r>
        <w:rPr>
          <w:rFonts w:ascii="Century Gothic" w:hAnsi="Century Gothic" w:cs="Arial"/>
          <w:szCs w:val="24"/>
        </w:rPr>
        <w:t xml:space="preserve"> </w:t>
      </w:r>
    </w:p>
    <w:p w14:paraId="628A15DA" w14:textId="77777777" w:rsidR="004C0F43" w:rsidRDefault="004C0F43" w:rsidP="00326D0B">
      <w:pPr>
        <w:spacing w:after="0" w:line="240" w:lineRule="auto"/>
        <w:rPr>
          <w:rFonts w:ascii="Century Gothic" w:hAnsi="Century Gothic" w:cs="Arial"/>
          <w:szCs w:val="24"/>
        </w:rPr>
      </w:pPr>
    </w:p>
    <w:p w14:paraId="5120083C" w14:textId="3B124CF9" w:rsidR="0053280E" w:rsidRDefault="00326D0B" w:rsidP="004C0F43">
      <w:pPr>
        <w:spacing w:after="0" w:line="240" w:lineRule="auto"/>
        <w:jc w:val="center"/>
        <w:rPr>
          <w:rFonts w:ascii="Century Gothic" w:hAnsi="Century Gothic" w:cs="Arial"/>
          <w:szCs w:val="24"/>
        </w:rPr>
      </w:pPr>
      <w:r w:rsidRPr="00326D0B">
        <w:rPr>
          <w:rFonts w:ascii="Century Gothic" w:hAnsi="Century Gothic" w:cs="Arial"/>
          <w:szCs w:val="24"/>
        </w:rPr>
        <w:t>C:\Users\[username]\AppData\Local\Roaming\</w:t>
      </w:r>
    </w:p>
    <w:p w14:paraId="481FB1C4" w14:textId="77777777" w:rsidR="004C0F43" w:rsidRDefault="004C0F43" w:rsidP="004C0F43">
      <w:pPr>
        <w:spacing w:after="0" w:line="240" w:lineRule="auto"/>
        <w:jc w:val="center"/>
        <w:rPr>
          <w:rFonts w:ascii="Century Gothic" w:hAnsi="Century Gothic" w:cs="Arial"/>
          <w:szCs w:val="24"/>
        </w:rPr>
      </w:pPr>
    </w:p>
    <w:p w14:paraId="02F386B8" w14:textId="167E316E" w:rsidR="004C0F43" w:rsidRDefault="004C0F43" w:rsidP="004C0F43">
      <w:pPr>
        <w:spacing w:after="0" w:line="240" w:lineRule="auto"/>
        <w:rPr>
          <w:rFonts w:ascii="Century Gothic" w:hAnsi="Century Gothic" w:cs="Arial"/>
          <w:szCs w:val="24"/>
        </w:rPr>
      </w:pPr>
      <w:r>
        <w:rPr>
          <w:rFonts w:ascii="Century Gothic" w:hAnsi="Century Gothic" w:cs="Arial"/>
          <w:szCs w:val="24"/>
        </w:rPr>
        <w:t>The installation package also includes an uninstallation script that will remove runtime files and data files associated with VOCAL, should the user wish to do this.</w:t>
      </w:r>
      <w:del w:id="30" w:author="Adams, Emily C. (LARC-E3)[SSAI DEVELOP]" w:date="2016-03-29T09:40:00Z">
        <w:r w:rsidDel="00184032">
          <w:rPr>
            <w:rFonts w:ascii="Century Gothic" w:hAnsi="Century Gothic" w:cs="Arial"/>
            <w:szCs w:val="24"/>
          </w:rPr>
          <w:delText xml:space="preserve"> </w:delText>
        </w:r>
      </w:del>
      <w:r>
        <w:rPr>
          <w:rFonts w:ascii="Century Gothic" w:hAnsi="Century Gothic" w:cs="Arial"/>
          <w:szCs w:val="24"/>
        </w:rPr>
        <w:t xml:space="preserve"> We encountered a challenge writing the installer because the original procedure did not account for the user not having administrative privileges on his or her own system, as is often the case for a user on a NASA machine.</w:t>
      </w:r>
      <w:del w:id="31" w:author="Adams, Emily C. (LARC-E3)[SSAI DEVELOP]" w:date="2016-03-29T09:40:00Z">
        <w:r w:rsidDel="00184032">
          <w:rPr>
            <w:rFonts w:ascii="Century Gothic" w:hAnsi="Century Gothic" w:cs="Arial"/>
            <w:szCs w:val="24"/>
          </w:rPr>
          <w:delText xml:space="preserve"> </w:delText>
        </w:r>
      </w:del>
      <w:r>
        <w:rPr>
          <w:rFonts w:ascii="Century Gothic" w:hAnsi="Century Gothic" w:cs="Arial"/>
          <w:szCs w:val="24"/>
        </w:rPr>
        <w:t xml:space="preserve"> We had to write a work-around so that the only time the installer requested administrative rights was initially, and not every time the user tried to run VOCAL. </w:t>
      </w:r>
      <w:del w:id="32" w:author="Adams, Emily C. (LARC-E3)[SSAI DEVELOP]" w:date="2016-03-29T09:40:00Z">
        <w:r w:rsidDel="00184032">
          <w:rPr>
            <w:rFonts w:ascii="Century Gothic" w:hAnsi="Century Gothic" w:cs="Arial"/>
            <w:szCs w:val="24"/>
          </w:rPr>
          <w:delText xml:space="preserve"> </w:delText>
        </w:r>
      </w:del>
      <w:r>
        <w:rPr>
          <w:rFonts w:ascii="Century Gothic" w:hAnsi="Century Gothic" w:cs="Arial"/>
          <w:szCs w:val="24"/>
        </w:rPr>
        <w:t>Ultimately, we built an easy-to-use installer for Windows.</w:t>
      </w:r>
    </w:p>
    <w:p w14:paraId="10A03A66" w14:textId="77777777" w:rsidR="00326D0B" w:rsidRDefault="00326D0B" w:rsidP="008E15BD">
      <w:pPr>
        <w:spacing w:after="0" w:line="240" w:lineRule="auto"/>
        <w:rPr>
          <w:rFonts w:ascii="Century Gothic" w:hAnsi="Century Gothic" w:cs="Arial"/>
          <w:szCs w:val="24"/>
        </w:rPr>
      </w:pPr>
    </w:p>
    <w:p w14:paraId="2B27C015" w14:textId="3BDCBFFC" w:rsidR="00754309" w:rsidRPr="0053280E" w:rsidRDefault="00754309" w:rsidP="00754309">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b/>
          <w:bCs/>
          <w:color w:val="000000"/>
        </w:rPr>
        <w:t>B</w:t>
      </w:r>
      <w:r w:rsidRPr="0053280E">
        <w:rPr>
          <w:rFonts w:ascii="Century Gothic" w:eastAsia="Times New Roman" w:hAnsi="Century Gothic" w:cs="Times New Roman"/>
          <w:b/>
          <w:bCs/>
          <w:color w:val="000000"/>
        </w:rPr>
        <w:t xml:space="preserve">. </w:t>
      </w:r>
      <w:r w:rsidR="00940627">
        <w:rPr>
          <w:rFonts w:ascii="Century Gothic" w:eastAsia="Times New Roman" w:hAnsi="Century Gothic" w:cs="Times New Roman"/>
          <w:b/>
          <w:bCs/>
          <w:color w:val="000000"/>
        </w:rPr>
        <w:t>Shape Attributes</w:t>
      </w:r>
    </w:p>
    <w:p w14:paraId="0E09A92C" w14:textId="1D79DBB9" w:rsidR="00D21147" w:rsidRDefault="00B976FD" w:rsidP="008E15BD">
      <w:pPr>
        <w:spacing w:after="0" w:line="240" w:lineRule="auto"/>
        <w:rPr>
          <w:rFonts w:ascii="Century Gothic" w:hAnsi="Century Gothic" w:cs="Arial"/>
          <w:szCs w:val="24"/>
        </w:rPr>
      </w:pPr>
      <w:r>
        <w:rPr>
          <w:rFonts w:ascii="Century Gothic" w:hAnsi="Century Gothic" w:cs="Arial"/>
          <w:szCs w:val="24"/>
        </w:rPr>
        <w:t>The user-experience is critical to this software because it is interactive.</w:t>
      </w:r>
      <w:del w:id="33" w:author="Adams, Emily C. (LARC-E3)[SSAI DEVELOP]" w:date="2016-03-29T09:40:00Z">
        <w:r w:rsidDel="00184032">
          <w:rPr>
            <w:rFonts w:ascii="Century Gothic" w:hAnsi="Century Gothic" w:cs="Arial"/>
            <w:szCs w:val="24"/>
          </w:rPr>
          <w:delText xml:space="preserve"> </w:delText>
        </w:r>
      </w:del>
      <w:r>
        <w:rPr>
          <w:rFonts w:ascii="Century Gothic" w:hAnsi="Century Gothic" w:cs="Arial"/>
          <w:szCs w:val="24"/>
        </w:rPr>
        <w:t xml:space="preserve"> Through the GUI, the user</w:t>
      </w:r>
      <w:r w:rsidR="00D21147">
        <w:rPr>
          <w:rFonts w:ascii="Century Gothic" w:hAnsi="Century Gothic" w:cs="Arial"/>
          <w:szCs w:val="24"/>
        </w:rPr>
        <w:t xml:space="preserve"> visually analyzes the loaded HDF file for important regions. </w:t>
      </w:r>
      <w:del w:id="34" w:author="Adams, Emily C. (LARC-E3)[SSAI DEVELOP]" w:date="2016-03-29T09:40:00Z">
        <w:r w:rsidR="00D21147" w:rsidDel="00184032">
          <w:rPr>
            <w:rFonts w:ascii="Century Gothic" w:hAnsi="Century Gothic" w:cs="Arial"/>
            <w:szCs w:val="24"/>
          </w:rPr>
          <w:delText xml:space="preserve"> </w:delText>
        </w:r>
      </w:del>
      <w:r w:rsidR="00D21147">
        <w:rPr>
          <w:rFonts w:ascii="Century Gothic" w:hAnsi="Century Gothic" w:cs="Arial"/>
          <w:szCs w:val="24"/>
        </w:rPr>
        <w:t xml:space="preserve">It is these regions that the user will then want to annotate for future reference. </w:t>
      </w:r>
      <w:del w:id="35" w:author="Adams, Emily C. (LARC-E3)[SSAI DEVELOP]" w:date="2016-03-29T09:40:00Z">
        <w:r w:rsidR="00D21147" w:rsidDel="00184032">
          <w:rPr>
            <w:rFonts w:ascii="Century Gothic" w:hAnsi="Century Gothic" w:cs="Arial"/>
            <w:szCs w:val="24"/>
          </w:rPr>
          <w:delText xml:space="preserve"> </w:delText>
        </w:r>
      </w:del>
      <w:r w:rsidR="00D21147">
        <w:rPr>
          <w:rFonts w:ascii="Century Gothic" w:hAnsi="Century Gothic" w:cs="Arial"/>
          <w:szCs w:val="24"/>
        </w:rPr>
        <w:t xml:space="preserve">Before this term, the attribute window listed several attributes pertinent to the shape, including the scale of the HDF file at which it was drawn, its color (just to distinguish it from other drawn shapes), and any other attributes added to the shape through the attributes pane of the program. </w:t>
      </w:r>
      <w:del w:id="36" w:author="Adams, Emily C. (LARC-E3)[SSAI DEVELOP]" w:date="2016-03-29T09:40:00Z">
        <w:r w:rsidR="00D21147" w:rsidDel="00184032">
          <w:rPr>
            <w:rFonts w:ascii="Century Gothic" w:hAnsi="Century Gothic" w:cs="Arial"/>
            <w:szCs w:val="24"/>
          </w:rPr>
          <w:delText xml:space="preserve"> </w:delText>
        </w:r>
      </w:del>
      <w:r w:rsidR="00D21147">
        <w:rPr>
          <w:rFonts w:ascii="Century Gothic" w:hAnsi="Century Gothic" w:cs="Arial"/>
          <w:szCs w:val="24"/>
        </w:rPr>
        <w:t xml:space="preserve">However, there was no way to distinguish shapes apart in the drop-down menu of the program. </w:t>
      </w:r>
      <w:del w:id="37" w:author="Adams, Emily C. (LARC-E3)[SSAI DEVELOP]" w:date="2016-03-29T09:40:00Z">
        <w:r w:rsidR="00D21147" w:rsidDel="00184032">
          <w:rPr>
            <w:rFonts w:ascii="Century Gothic" w:hAnsi="Century Gothic" w:cs="Arial"/>
            <w:szCs w:val="24"/>
          </w:rPr>
          <w:delText xml:space="preserve"> </w:delText>
        </w:r>
      </w:del>
      <w:r w:rsidR="00D21147">
        <w:rPr>
          <w:rFonts w:ascii="Century Gothic" w:hAnsi="Century Gothic" w:cs="Arial"/>
          <w:szCs w:val="24"/>
        </w:rPr>
        <w:t>We associated a name to each shape in the attribute window that would also appear in the drop-down list of all shapes</w:t>
      </w:r>
      <w:del w:id="38" w:author="Adams, Emily C. (LARC-E3)[SSAI DEVELOP]" w:date="2016-03-29T09:43:00Z">
        <w:r w:rsidR="00D21147" w:rsidDel="00184032">
          <w:rPr>
            <w:rFonts w:ascii="Century Gothic" w:hAnsi="Century Gothic" w:cs="Arial"/>
            <w:szCs w:val="24"/>
          </w:rPr>
          <w:delText xml:space="preserve">. See </w:delText>
        </w:r>
      </w:del>
      <w:ins w:id="39" w:author="Adams, Emily C. (LARC-E3)[SSAI DEVELOP]" w:date="2016-03-29T09:43:00Z">
        <w:r w:rsidR="00184032">
          <w:rPr>
            <w:rFonts w:ascii="Century Gothic" w:hAnsi="Century Gothic" w:cs="Arial"/>
            <w:szCs w:val="24"/>
          </w:rPr>
          <w:t>(</w:t>
        </w:r>
      </w:ins>
      <w:r w:rsidR="00D21147">
        <w:rPr>
          <w:rFonts w:ascii="Century Gothic" w:hAnsi="Century Gothic" w:cs="Arial"/>
          <w:szCs w:val="24"/>
        </w:rPr>
        <w:t>Fig. 2</w:t>
      </w:r>
      <w:ins w:id="40" w:author="Adams, Emily C. (LARC-E3)[SSAI DEVELOP]" w:date="2016-03-29T09:43:00Z">
        <w:r w:rsidR="00184032">
          <w:rPr>
            <w:rFonts w:ascii="Century Gothic" w:hAnsi="Century Gothic" w:cs="Arial"/>
            <w:szCs w:val="24"/>
          </w:rPr>
          <w:t>)</w:t>
        </w:r>
      </w:ins>
      <w:r w:rsidR="00D21147">
        <w:rPr>
          <w:rFonts w:ascii="Century Gothic" w:hAnsi="Century Gothic" w:cs="Arial"/>
          <w:szCs w:val="24"/>
        </w:rPr>
        <w:t>.</w:t>
      </w:r>
    </w:p>
    <w:p w14:paraId="0B196200" w14:textId="77777777" w:rsidR="00D21147" w:rsidRDefault="00D21147" w:rsidP="008E15BD">
      <w:pPr>
        <w:spacing w:after="0" w:line="240" w:lineRule="auto"/>
        <w:rPr>
          <w:rFonts w:ascii="Century Gothic" w:hAnsi="Century Gothic" w:cs="Arial"/>
          <w:szCs w:val="24"/>
        </w:rPr>
      </w:pPr>
    </w:p>
    <w:p w14:paraId="3E614886" w14:textId="77777777" w:rsidR="00D21147" w:rsidRDefault="00D21147" w:rsidP="00D21147">
      <w:pPr>
        <w:keepNext/>
        <w:spacing w:after="0" w:line="240" w:lineRule="auto"/>
        <w:jc w:val="center"/>
      </w:pPr>
      <w:r>
        <w:rPr>
          <w:rFonts w:ascii="Century Gothic" w:hAnsi="Century Gothic" w:cs="Arial"/>
          <w:noProof/>
          <w:szCs w:val="24"/>
        </w:rPr>
        <w:lastRenderedPageBreak/>
        <w:drawing>
          <wp:inline distT="0" distB="0" distL="0" distR="0" wp14:anchorId="2E6D4639" wp14:editId="113920A4">
            <wp:extent cx="4144520" cy="3141865"/>
            <wp:effectExtent l="0" t="0" r="889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ributesHover.png"/>
                    <pic:cNvPicPr/>
                  </pic:nvPicPr>
                  <pic:blipFill rotWithShape="1">
                    <a:blip r:embed="rId13">
                      <a:extLst>
                        <a:ext uri="{28A0092B-C50C-407E-A947-70E740481C1C}">
                          <a14:useLocalDpi xmlns:a14="http://schemas.microsoft.com/office/drawing/2010/main" val="0"/>
                        </a:ext>
                      </a:extLst>
                    </a:blip>
                    <a:srcRect l="23031" t="678" r="7213" b="3344"/>
                    <a:stretch/>
                  </pic:blipFill>
                  <pic:spPr bwMode="auto">
                    <a:xfrm>
                      <a:off x="0" y="0"/>
                      <a:ext cx="4145999" cy="3142986"/>
                    </a:xfrm>
                    <a:prstGeom prst="rect">
                      <a:avLst/>
                    </a:prstGeom>
                    <a:ln>
                      <a:noFill/>
                    </a:ln>
                    <a:extLst>
                      <a:ext uri="{53640926-AAD7-44D8-BBD7-CCE9431645EC}">
                        <a14:shadowObscured xmlns:a14="http://schemas.microsoft.com/office/drawing/2010/main"/>
                      </a:ext>
                    </a:extLst>
                  </pic:spPr>
                </pic:pic>
              </a:graphicData>
            </a:graphic>
          </wp:inline>
        </w:drawing>
      </w:r>
    </w:p>
    <w:p w14:paraId="572BBF21" w14:textId="77777777" w:rsidR="00D21147" w:rsidRDefault="00D21147" w:rsidP="00D21147">
      <w:pPr>
        <w:keepNext/>
        <w:spacing w:after="0" w:line="240" w:lineRule="auto"/>
        <w:jc w:val="center"/>
      </w:pPr>
    </w:p>
    <w:p w14:paraId="16F8E34C" w14:textId="30F32A7D" w:rsidR="00754309" w:rsidRPr="00D21147" w:rsidRDefault="00D21147" w:rsidP="00D21147">
      <w:pPr>
        <w:pStyle w:val="Caption"/>
        <w:jc w:val="center"/>
        <w:rPr>
          <w:rFonts w:ascii="Century Gothic" w:hAnsi="Century Gothic" w:cs="Arial"/>
          <w:color w:val="000000" w:themeColor="text1"/>
        </w:rPr>
      </w:pPr>
      <w:r w:rsidRPr="00D21147">
        <w:rPr>
          <w:rFonts w:ascii="Century Gothic" w:hAnsi="Century Gothic"/>
          <w:color w:val="000000" w:themeColor="text1"/>
        </w:rPr>
        <w:t xml:space="preserve">Figure </w:t>
      </w:r>
      <w:r w:rsidRPr="00D21147">
        <w:rPr>
          <w:rFonts w:ascii="Century Gothic" w:hAnsi="Century Gothic"/>
          <w:color w:val="000000" w:themeColor="text1"/>
        </w:rPr>
        <w:fldChar w:fldCharType="begin"/>
      </w:r>
      <w:r w:rsidRPr="00D21147">
        <w:rPr>
          <w:rFonts w:ascii="Century Gothic" w:hAnsi="Century Gothic"/>
          <w:color w:val="000000" w:themeColor="text1"/>
        </w:rPr>
        <w:instrText xml:space="preserve"> SEQ Figure \* ARABIC </w:instrText>
      </w:r>
      <w:r w:rsidRPr="00D21147">
        <w:rPr>
          <w:rFonts w:ascii="Century Gothic" w:hAnsi="Century Gothic"/>
          <w:color w:val="000000" w:themeColor="text1"/>
        </w:rPr>
        <w:fldChar w:fldCharType="separate"/>
      </w:r>
      <w:r w:rsidR="00940627">
        <w:rPr>
          <w:rFonts w:ascii="Century Gothic" w:hAnsi="Century Gothic"/>
          <w:noProof/>
          <w:color w:val="000000" w:themeColor="text1"/>
        </w:rPr>
        <w:t>2</w:t>
      </w:r>
      <w:r w:rsidRPr="00D21147">
        <w:rPr>
          <w:rFonts w:ascii="Century Gothic" w:hAnsi="Century Gothic"/>
          <w:color w:val="000000" w:themeColor="text1"/>
        </w:rPr>
        <w:fldChar w:fldCharType="end"/>
      </w:r>
      <w:r w:rsidRPr="00D21147">
        <w:rPr>
          <w:rFonts w:ascii="Century Gothic" w:hAnsi="Century Gothic"/>
          <w:color w:val="000000" w:themeColor="text1"/>
        </w:rPr>
        <w:t>. Screenshot of VOCAL depicting the attributes pane with the shape name (lower-left) and the shape name in the drop-down menu of shapes (upper-right.)</w:t>
      </w:r>
    </w:p>
    <w:p w14:paraId="653486E4" w14:textId="77777777" w:rsidR="00754309" w:rsidRDefault="00754309" w:rsidP="008E15BD">
      <w:pPr>
        <w:spacing w:after="0" w:line="240" w:lineRule="auto"/>
        <w:rPr>
          <w:rFonts w:ascii="Century Gothic" w:hAnsi="Century Gothic" w:cs="Arial"/>
          <w:szCs w:val="24"/>
        </w:rPr>
      </w:pPr>
    </w:p>
    <w:p w14:paraId="1EBDFCA4" w14:textId="035CFBA7" w:rsidR="00940627" w:rsidRDefault="00940627" w:rsidP="008E15BD">
      <w:pPr>
        <w:spacing w:after="0" w:line="240" w:lineRule="auto"/>
        <w:rPr>
          <w:rFonts w:ascii="Century Gothic" w:hAnsi="Century Gothic" w:cs="Arial"/>
          <w:szCs w:val="24"/>
        </w:rPr>
      </w:pPr>
      <w:r>
        <w:rPr>
          <w:rFonts w:ascii="Century Gothic" w:hAnsi="Century Gothic" w:cs="Arial"/>
          <w:szCs w:val="24"/>
        </w:rPr>
        <w:t>Secondly, one problem with VOCAL had been that the program would fail “silently” if the user tried to load shapes onto an HDF file on which they had not initially been drawn.</w:t>
      </w:r>
      <w:del w:id="41" w:author="Adams, Emily C. (LARC-E3)[SSAI DEVELOP]" w:date="2016-03-29T09:41:00Z">
        <w:r w:rsidDel="00184032">
          <w:rPr>
            <w:rFonts w:ascii="Century Gothic" w:hAnsi="Century Gothic" w:cs="Arial"/>
            <w:szCs w:val="24"/>
          </w:rPr>
          <w:delText xml:space="preserve"> </w:delText>
        </w:r>
      </w:del>
      <w:r>
        <w:rPr>
          <w:rFonts w:ascii="Century Gothic" w:hAnsi="Century Gothic" w:cs="Arial"/>
          <w:szCs w:val="24"/>
        </w:rPr>
        <w:t xml:space="preserve"> A user, especially a novice user, would not know why, while he or she would insist on trying to load a set of shapes, they would not display. </w:t>
      </w:r>
      <w:del w:id="42" w:author="Adams, Emily C. (LARC-E3)[SSAI DEVELOP]" w:date="2016-03-29T09:41:00Z">
        <w:r w:rsidDel="00184032">
          <w:rPr>
            <w:rFonts w:ascii="Century Gothic" w:hAnsi="Century Gothic" w:cs="Arial"/>
            <w:szCs w:val="24"/>
          </w:rPr>
          <w:delText xml:space="preserve"> </w:delText>
        </w:r>
      </w:del>
      <w:r>
        <w:rPr>
          <w:rFonts w:ascii="Century Gothic" w:hAnsi="Century Gothic" w:cs="Arial"/>
          <w:szCs w:val="24"/>
        </w:rPr>
        <w:t>To ameliorate this, we built in a more rigorous check on the currently displayed HDF file and target shapes.</w:t>
      </w:r>
      <w:del w:id="43" w:author="Adams, Emily C. (LARC-E3)[SSAI DEVELOP]" w:date="2016-03-29T09:41:00Z">
        <w:r w:rsidDel="00184032">
          <w:rPr>
            <w:rFonts w:ascii="Century Gothic" w:hAnsi="Century Gothic" w:cs="Arial"/>
            <w:szCs w:val="24"/>
          </w:rPr>
          <w:delText xml:space="preserve"> </w:delText>
        </w:r>
      </w:del>
      <w:r>
        <w:rPr>
          <w:rFonts w:ascii="Century Gothic" w:hAnsi="Century Gothic" w:cs="Arial"/>
          <w:szCs w:val="24"/>
        </w:rPr>
        <w:t xml:space="preserve"> If the HDF file associated to each of these entities did not match, a useful error would be shown to the user</w:t>
      </w:r>
      <w:del w:id="44" w:author="Adams, Emily C. (LARC-E3)[SSAI DEVELOP]" w:date="2016-03-29T09:43:00Z">
        <w:r w:rsidDel="00184032">
          <w:rPr>
            <w:rFonts w:ascii="Century Gothic" w:hAnsi="Century Gothic" w:cs="Arial"/>
            <w:szCs w:val="24"/>
          </w:rPr>
          <w:delText xml:space="preserve">, as shown in </w:delText>
        </w:r>
      </w:del>
      <w:ins w:id="45" w:author="Adams, Emily C. (LARC-E3)[SSAI DEVELOP]" w:date="2016-03-29T09:43:00Z">
        <w:r w:rsidR="00184032">
          <w:rPr>
            <w:rFonts w:ascii="Century Gothic" w:hAnsi="Century Gothic" w:cs="Arial"/>
            <w:szCs w:val="24"/>
          </w:rPr>
          <w:t>(</w:t>
        </w:r>
      </w:ins>
      <w:r>
        <w:rPr>
          <w:rFonts w:ascii="Century Gothic" w:hAnsi="Century Gothic" w:cs="Arial"/>
          <w:szCs w:val="24"/>
        </w:rPr>
        <w:t>Fig. 3</w:t>
      </w:r>
      <w:ins w:id="46" w:author="Adams, Emily C. (LARC-E3)[SSAI DEVELOP]" w:date="2016-03-29T09:42:00Z">
        <w:r w:rsidR="00184032">
          <w:rPr>
            <w:rFonts w:ascii="Century Gothic" w:hAnsi="Century Gothic" w:cs="Arial"/>
            <w:szCs w:val="24"/>
          </w:rPr>
          <w:t>)</w:t>
        </w:r>
      </w:ins>
      <w:r>
        <w:rPr>
          <w:rFonts w:ascii="Century Gothic" w:hAnsi="Century Gothic" w:cs="Arial"/>
          <w:szCs w:val="24"/>
        </w:rPr>
        <w:t>.</w:t>
      </w:r>
    </w:p>
    <w:p w14:paraId="0C6EF396" w14:textId="77777777" w:rsidR="00940627" w:rsidRDefault="00940627" w:rsidP="008E15BD">
      <w:pPr>
        <w:spacing w:after="0" w:line="240" w:lineRule="auto"/>
        <w:rPr>
          <w:rFonts w:ascii="Century Gothic" w:hAnsi="Century Gothic" w:cs="Arial"/>
          <w:szCs w:val="24"/>
        </w:rPr>
      </w:pPr>
    </w:p>
    <w:p w14:paraId="70162AB9" w14:textId="1D72017B" w:rsidR="00940627" w:rsidRDefault="00940627" w:rsidP="00940627">
      <w:pPr>
        <w:keepNext/>
        <w:spacing w:after="0" w:line="240" w:lineRule="auto"/>
        <w:jc w:val="center"/>
      </w:pPr>
      <w:commentRangeStart w:id="47"/>
      <w:r>
        <w:rPr>
          <w:rFonts w:ascii="Century Gothic" w:hAnsi="Century Gothic" w:cs="Arial"/>
          <w:noProof/>
          <w:szCs w:val="24"/>
        </w:rPr>
        <w:drawing>
          <wp:inline distT="0" distB="0" distL="0" distR="0" wp14:anchorId="570F96F6" wp14:editId="21762FBA">
            <wp:extent cx="4267200" cy="2469949"/>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df_fileError.png"/>
                    <pic:cNvPicPr/>
                  </pic:nvPicPr>
                  <pic:blipFill rotWithShape="1">
                    <a:blip r:embed="rId14">
                      <a:extLst>
                        <a:ext uri="{28A0092B-C50C-407E-A947-70E740481C1C}">
                          <a14:useLocalDpi xmlns:a14="http://schemas.microsoft.com/office/drawing/2010/main" val="0"/>
                        </a:ext>
                      </a:extLst>
                    </a:blip>
                    <a:srcRect l="14470" t="14003" r="13703" b="12085"/>
                    <a:stretch/>
                  </pic:blipFill>
                  <pic:spPr bwMode="auto">
                    <a:xfrm>
                      <a:off x="0" y="0"/>
                      <a:ext cx="4269167" cy="2471087"/>
                    </a:xfrm>
                    <a:prstGeom prst="rect">
                      <a:avLst/>
                    </a:prstGeom>
                    <a:ln>
                      <a:noFill/>
                    </a:ln>
                    <a:extLst>
                      <a:ext uri="{53640926-AAD7-44D8-BBD7-CCE9431645EC}">
                        <a14:shadowObscured xmlns:a14="http://schemas.microsoft.com/office/drawing/2010/main"/>
                      </a:ext>
                    </a:extLst>
                  </pic:spPr>
                </pic:pic>
              </a:graphicData>
            </a:graphic>
          </wp:inline>
        </w:drawing>
      </w:r>
      <w:commentRangeEnd w:id="47"/>
      <w:r w:rsidR="00184032">
        <w:rPr>
          <w:rStyle w:val="CommentReference"/>
        </w:rPr>
        <w:commentReference w:id="47"/>
      </w:r>
    </w:p>
    <w:p w14:paraId="39AF9257" w14:textId="77777777" w:rsidR="00940627" w:rsidRPr="00940627" w:rsidRDefault="00940627" w:rsidP="00940627">
      <w:pPr>
        <w:keepNext/>
        <w:spacing w:after="0" w:line="240" w:lineRule="auto"/>
        <w:jc w:val="center"/>
        <w:rPr>
          <w:rFonts w:ascii="Century Gothic" w:hAnsi="Century Gothic"/>
          <w:color w:val="000000" w:themeColor="text1"/>
        </w:rPr>
      </w:pPr>
    </w:p>
    <w:p w14:paraId="11986DB8" w14:textId="4BFAE5F7" w:rsidR="00940627" w:rsidRPr="00940627" w:rsidRDefault="00940627" w:rsidP="00940627">
      <w:pPr>
        <w:pStyle w:val="Caption"/>
        <w:jc w:val="center"/>
        <w:rPr>
          <w:rFonts w:ascii="Century Gothic" w:hAnsi="Century Gothic" w:cs="Arial"/>
          <w:color w:val="000000" w:themeColor="text1"/>
          <w:szCs w:val="24"/>
        </w:rPr>
      </w:pPr>
      <w:r w:rsidRPr="00940627">
        <w:rPr>
          <w:rFonts w:ascii="Century Gothic" w:hAnsi="Century Gothic"/>
          <w:color w:val="000000" w:themeColor="text1"/>
        </w:rPr>
        <w:t xml:space="preserve">Figure </w:t>
      </w:r>
      <w:r w:rsidRPr="00940627">
        <w:rPr>
          <w:rFonts w:ascii="Century Gothic" w:hAnsi="Century Gothic"/>
          <w:color w:val="000000" w:themeColor="text1"/>
        </w:rPr>
        <w:fldChar w:fldCharType="begin"/>
      </w:r>
      <w:r w:rsidRPr="00940627">
        <w:rPr>
          <w:rFonts w:ascii="Century Gothic" w:hAnsi="Century Gothic"/>
          <w:color w:val="000000" w:themeColor="text1"/>
        </w:rPr>
        <w:instrText xml:space="preserve"> SEQ Figure \* ARABIC </w:instrText>
      </w:r>
      <w:r w:rsidRPr="00940627">
        <w:rPr>
          <w:rFonts w:ascii="Century Gothic" w:hAnsi="Century Gothic"/>
          <w:color w:val="000000" w:themeColor="text1"/>
        </w:rPr>
        <w:fldChar w:fldCharType="separate"/>
      </w:r>
      <w:r w:rsidRPr="00940627">
        <w:rPr>
          <w:rFonts w:ascii="Century Gothic" w:hAnsi="Century Gothic"/>
          <w:noProof/>
          <w:color w:val="000000" w:themeColor="text1"/>
        </w:rPr>
        <w:t>3</w:t>
      </w:r>
      <w:r w:rsidRPr="00940627">
        <w:rPr>
          <w:rFonts w:ascii="Century Gothic" w:hAnsi="Century Gothic"/>
          <w:color w:val="000000" w:themeColor="text1"/>
        </w:rPr>
        <w:fldChar w:fldCharType="end"/>
      </w:r>
      <w:r w:rsidRPr="00940627">
        <w:rPr>
          <w:rFonts w:ascii="Century Gothic" w:hAnsi="Century Gothic"/>
          <w:color w:val="000000" w:themeColor="text1"/>
        </w:rPr>
        <w:t>. Trying to load shapes to an inappropriate (in this case, empty) HDF file.</w:t>
      </w:r>
    </w:p>
    <w:p w14:paraId="178366A9" w14:textId="77777777" w:rsidR="00940627" w:rsidRDefault="00940627" w:rsidP="008E15BD">
      <w:pPr>
        <w:spacing w:after="0" w:line="240" w:lineRule="auto"/>
        <w:rPr>
          <w:rFonts w:ascii="Century Gothic" w:hAnsi="Century Gothic" w:cs="Arial"/>
          <w:szCs w:val="24"/>
        </w:rPr>
      </w:pPr>
    </w:p>
    <w:p w14:paraId="7991EE1A" w14:textId="77777777" w:rsidR="00940627" w:rsidRDefault="00940627" w:rsidP="008E15BD">
      <w:pPr>
        <w:spacing w:after="0" w:line="240" w:lineRule="auto"/>
        <w:rPr>
          <w:rFonts w:ascii="Century Gothic" w:hAnsi="Century Gothic" w:cs="Arial"/>
          <w:szCs w:val="24"/>
        </w:rPr>
      </w:pPr>
    </w:p>
    <w:p w14:paraId="5CA716D2" w14:textId="7DB4B976" w:rsidR="00754309" w:rsidRPr="00EA4FC6" w:rsidRDefault="00754309" w:rsidP="00754309">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b/>
          <w:bCs/>
          <w:color w:val="000000"/>
        </w:rPr>
        <w:t>C</w:t>
      </w:r>
      <w:r w:rsidRPr="0053280E">
        <w:rPr>
          <w:rFonts w:ascii="Century Gothic" w:eastAsia="Times New Roman" w:hAnsi="Century Gothic" w:cs="Times New Roman"/>
          <w:b/>
          <w:bCs/>
          <w:color w:val="000000"/>
        </w:rPr>
        <w:t xml:space="preserve">. </w:t>
      </w:r>
      <w:r>
        <w:rPr>
          <w:rFonts w:ascii="Century Gothic" w:eastAsia="Times New Roman" w:hAnsi="Century Gothic" w:cs="Times New Roman"/>
          <w:b/>
          <w:bCs/>
          <w:color w:val="000000"/>
        </w:rPr>
        <w:t>Error-logging</w:t>
      </w:r>
    </w:p>
    <w:p w14:paraId="5E82F674" w14:textId="2C165319" w:rsidR="00EA4FC6" w:rsidRDefault="00EA4FC6" w:rsidP="00EA4F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000000"/>
        </w:rPr>
      </w:pPr>
      <w:r w:rsidRPr="00EA4FC6">
        <w:rPr>
          <w:rFonts w:ascii="Century Gothic" w:eastAsia="Times New Roman" w:hAnsi="Century Gothic" w:cs="Courier New"/>
          <w:color w:val="000000"/>
        </w:rPr>
        <w:t xml:space="preserve">In addition to the </w:t>
      </w:r>
      <w:r>
        <w:rPr>
          <w:rFonts w:ascii="Century Gothic" w:eastAsia="Times New Roman" w:hAnsi="Century Gothic" w:cs="Courier New"/>
          <w:color w:val="000000"/>
        </w:rPr>
        <w:t>front-end</w:t>
      </w:r>
      <w:r w:rsidRPr="00EA4FC6">
        <w:rPr>
          <w:rFonts w:ascii="Century Gothic" w:eastAsia="Times New Roman" w:hAnsi="Century Gothic" w:cs="Courier New"/>
          <w:color w:val="000000"/>
        </w:rPr>
        <w:t xml:space="preserve"> features added this term</w:t>
      </w:r>
      <w:r>
        <w:rPr>
          <w:rFonts w:ascii="Century Gothic" w:eastAsia="Times New Roman" w:hAnsi="Century Gothic" w:cs="Courier New"/>
          <w:color w:val="000000"/>
        </w:rPr>
        <w:t xml:space="preserve"> to improve the user-experience</w:t>
      </w:r>
      <w:r w:rsidRPr="00EA4FC6">
        <w:rPr>
          <w:rFonts w:ascii="Century Gothic" w:eastAsia="Times New Roman" w:hAnsi="Century Gothic" w:cs="Courier New"/>
          <w:color w:val="000000"/>
        </w:rPr>
        <w:t xml:space="preserve">, the team also </w:t>
      </w:r>
      <w:r>
        <w:rPr>
          <w:rFonts w:ascii="Century Gothic" w:eastAsia="Times New Roman" w:hAnsi="Century Gothic" w:cs="Courier New"/>
          <w:color w:val="000000"/>
        </w:rPr>
        <w:t>overhauled</w:t>
      </w:r>
      <w:r w:rsidRPr="00EA4FC6">
        <w:rPr>
          <w:rFonts w:ascii="Century Gothic" w:eastAsia="Times New Roman" w:hAnsi="Century Gothic" w:cs="Courier New"/>
          <w:color w:val="000000"/>
        </w:rPr>
        <w:t xml:space="preserve"> the error-logging system in VOCAL</w:t>
      </w:r>
      <w:r>
        <w:rPr>
          <w:rFonts w:ascii="Century Gothic" w:eastAsia="Times New Roman" w:hAnsi="Century Gothic" w:cs="Courier New"/>
          <w:color w:val="000000"/>
        </w:rPr>
        <w:t>.</w:t>
      </w:r>
      <w:del w:id="48" w:author="Adams, Emily C. (LARC-E3)[SSAI DEVELOP]" w:date="2016-03-29T09:41:00Z">
        <w:r w:rsidDel="00184032">
          <w:rPr>
            <w:rFonts w:ascii="Century Gothic" w:eastAsia="Times New Roman" w:hAnsi="Century Gothic" w:cs="Courier New"/>
            <w:color w:val="000000"/>
          </w:rPr>
          <w:delText xml:space="preserve"> </w:delText>
        </w:r>
      </w:del>
      <w:r>
        <w:rPr>
          <w:rFonts w:ascii="Century Gothic" w:eastAsia="Times New Roman" w:hAnsi="Century Gothic" w:cs="Courier New"/>
          <w:color w:val="000000"/>
        </w:rPr>
        <w:t xml:space="preserve"> </w:t>
      </w:r>
      <w:r w:rsidRPr="00EA4FC6">
        <w:rPr>
          <w:rFonts w:ascii="Century Gothic" w:eastAsia="Times New Roman" w:hAnsi="Century Gothic" w:cs="Courier New"/>
          <w:color w:val="000000"/>
        </w:rPr>
        <w:t>Prior to this term</w:t>
      </w:r>
      <w:r>
        <w:rPr>
          <w:rFonts w:ascii="Century Gothic" w:eastAsia="Times New Roman" w:hAnsi="Century Gothic" w:cs="Courier New"/>
          <w:color w:val="000000"/>
        </w:rPr>
        <w:t>,</w:t>
      </w:r>
      <w:r w:rsidRPr="00EA4FC6">
        <w:rPr>
          <w:rFonts w:ascii="Century Gothic" w:eastAsia="Times New Roman" w:hAnsi="Century Gothic" w:cs="Courier New"/>
          <w:color w:val="000000"/>
        </w:rPr>
        <w:t xml:space="preserve"> the error-logging system was used to create a log of events throughout the run-time of the program</w:t>
      </w:r>
      <w:r>
        <w:rPr>
          <w:rFonts w:ascii="Century Gothic" w:eastAsia="Times New Roman" w:hAnsi="Century Gothic" w:cs="Courier New"/>
          <w:color w:val="000000"/>
        </w:rPr>
        <w:t xml:space="preserve">, </w:t>
      </w:r>
      <w:r w:rsidRPr="00EA4FC6">
        <w:rPr>
          <w:rFonts w:ascii="Century Gothic" w:eastAsia="Times New Roman" w:hAnsi="Century Gothic" w:cs="Courier New"/>
          <w:color w:val="000000"/>
        </w:rPr>
        <w:t>which the developers specifically tagged to be caught</w:t>
      </w:r>
      <w:r>
        <w:rPr>
          <w:rFonts w:ascii="Century Gothic" w:eastAsia="Times New Roman" w:hAnsi="Century Gothic" w:cs="Courier New"/>
          <w:color w:val="000000"/>
        </w:rPr>
        <w:t>.</w:t>
      </w:r>
      <w:del w:id="49" w:author="Adams, Emily C. (LARC-E3)[SSAI DEVELOP]" w:date="2016-03-29T09:41:00Z">
        <w:r w:rsidRPr="00EA4FC6" w:rsidDel="00184032">
          <w:rPr>
            <w:rFonts w:ascii="Century Gothic" w:eastAsia="Times New Roman" w:hAnsi="Century Gothic" w:cs="Courier New"/>
            <w:color w:val="000000"/>
          </w:rPr>
          <w:delText xml:space="preserve"> </w:delText>
        </w:r>
      </w:del>
      <w:r>
        <w:rPr>
          <w:rFonts w:ascii="Century Gothic" w:eastAsia="Times New Roman" w:hAnsi="Century Gothic" w:cs="Courier New"/>
          <w:color w:val="000000"/>
        </w:rPr>
        <w:t xml:space="preserve"> However, this version of</w:t>
      </w:r>
      <w:r w:rsidRPr="00EA4FC6">
        <w:rPr>
          <w:rFonts w:ascii="Century Gothic" w:eastAsia="Times New Roman" w:hAnsi="Century Gothic" w:cs="Courier New"/>
          <w:color w:val="000000"/>
        </w:rPr>
        <w:t xml:space="preserve"> the log was erased and rewritten each time the program ran. This</w:t>
      </w:r>
      <w:r>
        <w:rPr>
          <w:rFonts w:ascii="Century Gothic" w:eastAsia="Times New Roman" w:hAnsi="Century Gothic" w:cs="Courier New"/>
          <w:color w:val="000000"/>
        </w:rPr>
        <w:t xml:space="preserve"> </w:t>
      </w:r>
      <w:r w:rsidRPr="00EA4FC6">
        <w:rPr>
          <w:rFonts w:ascii="Century Gothic" w:eastAsia="Times New Roman" w:hAnsi="Century Gothic" w:cs="Courier New"/>
          <w:color w:val="000000"/>
        </w:rPr>
        <w:t>allowed the developers to check that the program was running correctly, but provided little ability to effectively and accurately</w:t>
      </w:r>
      <w:r>
        <w:rPr>
          <w:rFonts w:ascii="Century Gothic" w:eastAsia="Times New Roman" w:hAnsi="Century Gothic" w:cs="Courier New"/>
          <w:color w:val="000000"/>
        </w:rPr>
        <w:t xml:space="preserve"> </w:t>
      </w:r>
      <w:r w:rsidRPr="00EA4FC6">
        <w:rPr>
          <w:rFonts w:ascii="Century Gothic" w:eastAsia="Times New Roman" w:hAnsi="Century Gothic" w:cs="Courier New"/>
          <w:color w:val="000000"/>
        </w:rPr>
        <w:t xml:space="preserve">track errors that arose during </w:t>
      </w:r>
      <w:r>
        <w:rPr>
          <w:rFonts w:ascii="Century Gothic" w:eastAsia="Times New Roman" w:hAnsi="Century Gothic" w:cs="Courier New"/>
          <w:color w:val="000000"/>
        </w:rPr>
        <w:t>the</w:t>
      </w:r>
      <w:r w:rsidRPr="00EA4FC6">
        <w:rPr>
          <w:rFonts w:ascii="Century Gothic" w:eastAsia="Times New Roman" w:hAnsi="Century Gothic" w:cs="Courier New"/>
          <w:color w:val="000000"/>
        </w:rPr>
        <w:t xml:space="preserve"> run </w:t>
      </w:r>
      <w:r>
        <w:rPr>
          <w:rFonts w:ascii="Century Gothic" w:eastAsia="Times New Roman" w:hAnsi="Century Gothic" w:cs="Courier New"/>
          <w:color w:val="000000"/>
        </w:rPr>
        <w:t>of a release-version of the software</w:t>
      </w:r>
      <w:r w:rsidRPr="00EA4FC6">
        <w:rPr>
          <w:rFonts w:ascii="Century Gothic" w:eastAsia="Times New Roman" w:hAnsi="Century Gothic" w:cs="Courier New"/>
          <w:color w:val="000000"/>
        </w:rPr>
        <w:t xml:space="preserve">, and </w:t>
      </w:r>
      <w:r>
        <w:rPr>
          <w:rFonts w:ascii="Century Gothic" w:eastAsia="Times New Roman" w:hAnsi="Century Gothic" w:cs="Courier New"/>
          <w:color w:val="000000"/>
        </w:rPr>
        <w:t xml:space="preserve">it also </w:t>
      </w:r>
      <w:r w:rsidRPr="00EA4FC6">
        <w:rPr>
          <w:rFonts w:ascii="Century Gothic" w:eastAsia="Times New Roman" w:hAnsi="Century Gothic" w:cs="Courier New"/>
          <w:color w:val="000000"/>
        </w:rPr>
        <w:t>ran the risk of being accidently over-written if the program was re-opened after</w:t>
      </w:r>
      <w:r>
        <w:rPr>
          <w:rFonts w:ascii="Century Gothic" w:eastAsia="Times New Roman" w:hAnsi="Century Gothic" w:cs="Courier New"/>
          <w:color w:val="000000"/>
        </w:rPr>
        <w:t xml:space="preserve"> </w:t>
      </w:r>
      <w:r w:rsidRPr="00EA4FC6">
        <w:rPr>
          <w:rFonts w:ascii="Century Gothic" w:eastAsia="Times New Roman" w:hAnsi="Century Gothic" w:cs="Courier New"/>
          <w:color w:val="000000"/>
        </w:rPr>
        <w:t xml:space="preserve">an error was encountered. </w:t>
      </w:r>
    </w:p>
    <w:p w14:paraId="63384322" w14:textId="77777777" w:rsidR="00EA4FC6" w:rsidRDefault="00EA4FC6" w:rsidP="00EA4F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000000"/>
        </w:rPr>
      </w:pPr>
    </w:p>
    <w:p w14:paraId="6ACA8DB1" w14:textId="5CFE20B9" w:rsidR="00EA4FC6" w:rsidRPr="00EA4FC6" w:rsidRDefault="00EA4FC6" w:rsidP="00EA4F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000000"/>
        </w:rPr>
      </w:pPr>
      <w:r w:rsidRPr="00EA4FC6">
        <w:rPr>
          <w:rFonts w:ascii="Century Gothic" w:eastAsia="Times New Roman" w:hAnsi="Century Gothic" w:cs="Courier New"/>
          <w:color w:val="000000"/>
        </w:rPr>
        <w:t>In order to improve on this system, the current team implemented a feature that caused the log to write an</w:t>
      </w:r>
      <w:r>
        <w:rPr>
          <w:rFonts w:ascii="Century Gothic" w:eastAsia="Times New Roman" w:hAnsi="Century Gothic" w:cs="Courier New"/>
          <w:color w:val="000000"/>
        </w:rPr>
        <w:t xml:space="preserve"> </w:t>
      </w:r>
      <w:r w:rsidRPr="00EA4FC6">
        <w:rPr>
          <w:rFonts w:ascii="Century Gothic" w:eastAsia="Times New Roman" w:hAnsi="Century Gothic" w:cs="Courier New"/>
          <w:color w:val="000000"/>
        </w:rPr>
        <w:t>additional</w:t>
      </w:r>
      <w:r>
        <w:rPr>
          <w:rFonts w:ascii="Century Gothic" w:eastAsia="Times New Roman" w:hAnsi="Century Gothic" w:cs="Courier New"/>
          <w:color w:val="000000"/>
        </w:rPr>
        <w:t>, “error-</w:t>
      </w:r>
      <w:r w:rsidRPr="00EA4FC6">
        <w:rPr>
          <w:rFonts w:ascii="Century Gothic" w:eastAsia="Times New Roman" w:hAnsi="Century Gothic" w:cs="Courier New"/>
          <w:color w:val="000000"/>
        </w:rPr>
        <w:t>log</w:t>
      </w:r>
      <w:r>
        <w:rPr>
          <w:rFonts w:ascii="Century Gothic" w:eastAsia="Times New Roman" w:hAnsi="Century Gothic" w:cs="Courier New"/>
          <w:color w:val="000000"/>
        </w:rPr>
        <w:t>”</w:t>
      </w:r>
      <w:r w:rsidRPr="00EA4FC6">
        <w:rPr>
          <w:rFonts w:ascii="Century Gothic" w:eastAsia="Times New Roman" w:hAnsi="Century Gothic" w:cs="Courier New"/>
          <w:color w:val="000000"/>
        </w:rPr>
        <w:t xml:space="preserve"> if an error was raised on the logging system, as well as capture a stack-trace should such </w:t>
      </w:r>
      <w:r>
        <w:rPr>
          <w:rFonts w:ascii="Century Gothic" w:eastAsia="Times New Roman" w:hAnsi="Century Gothic" w:cs="Courier New"/>
          <w:color w:val="000000"/>
        </w:rPr>
        <w:t>an exception</w:t>
      </w:r>
      <w:r w:rsidRPr="00EA4FC6">
        <w:rPr>
          <w:rFonts w:ascii="Century Gothic" w:eastAsia="Times New Roman" w:hAnsi="Century Gothic" w:cs="Courier New"/>
          <w:color w:val="000000"/>
        </w:rPr>
        <w:t xml:space="preserve"> be raised by the</w:t>
      </w:r>
      <w:r>
        <w:rPr>
          <w:rFonts w:ascii="Century Gothic" w:eastAsia="Times New Roman" w:hAnsi="Century Gothic" w:cs="Courier New"/>
          <w:color w:val="000000"/>
        </w:rPr>
        <w:t xml:space="preserve"> </w:t>
      </w:r>
      <w:r w:rsidR="00FF665C">
        <w:rPr>
          <w:rFonts w:ascii="Century Gothic" w:eastAsia="Times New Roman" w:hAnsi="Century Gothic" w:cs="Courier New"/>
          <w:color w:val="000000"/>
        </w:rPr>
        <w:t>program.</w:t>
      </w:r>
      <w:del w:id="50" w:author="Adams, Emily C. (LARC-E3)[SSAI DEVELOP]" w:date="2016-03-29T09:42:00Z">
        <w:r w:rsidR="00FF665C" w:rsidDel="00184032">
          <w:rPr>
            <w:rFonts w:ascii="Century Gothic" w:eastAsia="Times New Roman" w:hAnsi="Century Gothic" w:cs="Courier New"/>
            <w:color w:val="000000"/>
          </w:rPr>
          <w:delText xml:space="preserve"> </w:delText>
        </w:r>
      </w:del>
      <w:r w:rsidR="00FF665C">
        <w:rPr>
          <w:rFonts w:ascii="Century Gothic" w:eastAsia="Times New Roman" w:hAnsi="Century Gothic" w:cs="Courier New"/>
          <w:color w:val="000000"/>
        </w:rPr>
        <w:t xml:space="preserve"> In addition, unexpected exceptions were not being caught in the log at all.  We incorporated a way to capture these unanticipated exceptions in the main log file and error-logs</w:t>
      </w:r>
      <w:ins w:id="51" w:author="Adams, Emily C. (LARC-E3)[SSAI DEVELOP]" w:date="2016-03-29T09:42:00Z">
        <w:r w:rsidR="00184032">
          <w:rPr>
            <w:rFonts w:ascii="Century Gothic" w:eastAsia="Times New Roman" w:hAnsi="Century Gothic" w:cs="Courier New"/>
            <w:color w:val="000000"/>
          </w:rPr>
          <w:t xml:space="preserve"> (Fig. 4)</w:t>
        </w:r>
      </w:ins>
      <w:del w:id="52" w:author="Adams, Emily C. (LARC-E3)[SSAI DEVELOP]" w:date="2016-03-29T09:42:00Z">
        <w:r w:rsidR="00FF665C" w:rsidDel="00184032">
          <w:rPr>
            <w:rFonts w:ascii="Century Gothic" w:eastAsia="Times New Roman" w:hAnsi="Century Gothic" w:cs="Courier New"/>
            <w:color w:val="000000"/>
          </w:rPr>
          <w:delText>.</w:delText>
        </w:r>
        <w:r w:rsidRPr="00EA4FC6" w:rsidDel="00184032">
          <w:rPr>
            <w:rFonts w:ascii="Century Gothic" w:eastAsia="Times New Roman" w:hAnsi="Century Gothic" w:cs="Courier New"/>
            <w:color w:val="000000"/>
          </w:rPr>
          <w:delText xml:space="preserve"> </w:delText>
        </w:r>
      </w:del>
      <w:r w:rsidR="00FF665C">
        <w:rPr>
          <w:rFonts w:ascii="Century Gothic" w:eastAsia="Times New Roman" w:hAnsi="Century Gothic" w:cs="Courier New"/>
          <w:color w:val="000000"/>
        </w:rPr>
        <w:t xml:space="preserve"> </w:t>
      </w:r>
      <w:del w:id="53" w:author="Adams, Emily C. (LARC-E3)[SSAI DEVELOP]" w:date="2016-03-29T09:42:00Z">
        <w:r w:rsidR="00FF665C" w:rsidDel="00184032">
          <w:rPr>
            <w:rFonts w:ascii="Century Gothic" w:eastAsia="Times New Roman" w:hAnsi="Century Gothic" w:cs="Courier New"/>
            <w:color w:val="000000"/>
          </w:rPr>
          <w:delText xml:space="preserve">Both of these contributions are </w:delText>
        </w:r>
        <w:r w:rsidRPr="00EA4FC6" w:rsidDel="00184032">
          <w:rPr>
            <w:rFonts w:ascii="Century Gothic" w:eastAsia="Times New Roman" w:hAnsi="Century Gothic" w:cs="Courier New"/>
            <w:color w:val="000000"/>
          </w:rPr>
          <w:delText>show</w:delText>
        </w:r>
        <w:r w:rsidDel="00184032">
          <w:rPr>
            <w:rFonts w:ascii="Century Gothic" w:eastAsia="Times New Roman" w:hAnsi="Century Gothic" w:cs="Courier New"/>
            <w:color w:val="000000"/>
          </w:rPr>
          <w:delText>n</w:delText>
        </w:r>
        <w:r w:rsidRPr="00EA4FC6" w:rsidDel="00184032">
          <w:rPr>
            <w:rFonts w:ascii="Century Gothic" w:eastAsia="Times New Roman" w:hAnsi="Century Gothic" w:cs="Courier New"/>
            <w:color w:val="000000"/>
          </w:rPr>
          <w:delText xml:space="preserve"> in </w:delText>
        </w:r>
        <w:r w:rsidDel="00184032">
          <w:rPr>
            <w:rFonts w:ascii="Century Gothic" w:eastAsia="Times New Roman" w:hAnsi="Century Gothic" w:cs="Courier New"/>
            <w:color w:val="000000"/>
          </w:rPr>
          <w:delText xml:space="preserve">Fig </w:delText>
        </w:r>
        <w:r w:rsidR="00940627" w:rsidDel="00184032">
          <w:rPr>
            <w:rFonts w:ascii="Century Gothic" w:eastAsia="Times New Roman" w:hAnsi="Century Gothic" w:cs="Courier New"/>
            <w:color w:val="000000"/>
          </w:rPr>
          <w:delText>4</w:delText>
        </w:r>
        <w:r w:rsidRPr="00EA4FC6" w:rsidDel="00184032">
          <w:rPr>
            <w:rFonts w:ascii="Century Gothic" w:eastAsia="Times New Roman" w:hAnsi="Century Gothic" w:cs="Courier New"/>
            <w:color w:val="000000"/>
          </w:rPr>
          <w:delText>.</w:delText>
        </w:r>
      </w:del>
      <w:r>
        <w:rPr>
          <w:rFonts w:ascii="Century Gothic" w:eastAsia="Times New Roman" w:hAnsi="Century Gothic" w:cs="Courier New"/>
          <w:color w:val="000000"/>
        </w:rPr>
        <w:t xml:space="preserve"> The new system now maintains a separate log, per-error, </w:t>
      </w:r>
      <w:r w:rsidRPr="00EA4FC6">
        <w:rPr>
          <w:rFonts w:ascii="Century Gothic" w:eastAsia="Times New Roman" w:hAnsi="Century Gothic" w:cs="Courier New"/>
          <w:color w:val="000000"/>
        </w:rPr>
        <w:t xml:space="preserve">should an error occur, and </w:t>
      </w:r>
      <w:r>
        <w:rPr>
          <w:rFonts w:ascii="Century Gothic" w:eastAsia="Times New Roman" w:hAnsi="Century Gothic" w:cs="Courier New"/>
          <w:color w:val="000000"/>
        </w:rPr>
        <w:t>each log</w:t>
      </w:r>
      <w:r w:rsidRPr="00EA4FC6">
        <w:rPr>
          <w:rFonts w:ascii="Century Gothic" w:eastAsia="Times New Roman" w:hAnsi="Century Gothic" w:cs="Courier New"/>
          <w:color w:val="000000"/>
        </w:rPr>
        <w:t xml:space="preserve"> should provide enough information</w:t>
      </w:r>
      <w:r>
        <w:rPr>
          <w:rFonts w:ascii="Century Gothic" w:eastAsia="Times New Roman" w:hAnsi="Century Gothic" w:cs="Courier New"/>
          <w:color w:val="000000"/>
        </w:rPr>
        <w:t xml:space="preserve"> so as</w:t>
      </w:r>
      <w:r w:rsidRPr="00EA4FC6">
        <w:rPr>
          <w:rFonts w:ascii="Century Gothic" w:eastAsia="Times New Roman" w:hAnsi="Century Gothic" w:cs="Courier New"/>
          <w:color w:val="000000"/>
        </w:rPr>
        <w:t xml:space="preserve"> to allow developers to trace the source of the error.</w:t>
      </w:r>
    </w:p>
    <w:p w14:paraId="08841327" w14:textId="77777777" w:rsidR="00AF4CB9" w:rsidRDefault="00AF4CB9" w:rsidP="00754309">
      <w:pPr>
        <w:spacing w:after="0" w:line="240" w:lineRule="auto"/>
        <w:rPr>
          <w:rFonts w:ascii="Century Gothic" w:eastAsia="Times New Roman" w:hAnsi="Century Gothic" w:cs="Times New Roman"/>
          <w:color w:val="000000"/>
        </w:rPr>
      </w:pPr>
    </w:p>
    <w:p w14:paraId="7B5ADA81" w14:textId="173E9C69" w:rsidR="00EA4FC6" w:rsidRDefault="00EA4FC6" w:rsidP="00EA4FC6">
      <w:pPr>
        <w:keepNext/>
        <w:spacing w:after="0" w:line="240" w:lineRule="auto"/>
        <w:jc w:val="center"/>
      </w:pPr>
      <w:r>
        <w:rPr>
          <w:rFonts w:ascii="Century Gothic" w:eastAsia="Times New Roman" w:hAnsi="Century Gothic" w:cs="Times New Roman"/>
          <w:noProof/>
          <w:color w:val="000000"/>
        </w:rPr>
        <w:drawing>
          <wp:inline distT="0" distB="0" distL="0" distR="0" wp14:anchorId="2D74E6F4" wp14:editId="701540EB">
            <wp:extent cx="2231572" cy="12407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rowException.png"/>
                    <pic:cNvPicPr/>
                  </pic:nvPicPr>
                  <pic:blipFill rotWithShape="1">
                    <a:blip r:embed="rId15">
                      <a:extLst>
                        <a:ext uri="{28A0092B-C50C-407E-A947-70E740481C1C}">
                          <a14:useLocalDpi xmlns:a14="http://schemas.microsoft.com/office/drawing/2010/main" val="0"/>
                        </a:ext>
                      </a:extLst>
                    </a:blip>
                    <a:srcRect l="10443" r="51980" b="42616"/>
                    <a:stretch/>
                  </pic:blipFill>
                  <pic:spPr bwMode="auto">
                    <a:xfrm>
                      <a:off x="0" y="0"/>
                      <a:ext cx="2233442" cy="1241830"/>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eastAsia="Times New Roman" w:hAnsi="Century Gothic" w:cs="Times New Roman"/>
          <w:noProof/>
          <w:color w:val="000000"/>
        </w:rPr>
        <w:drawing>
          <wp:inline distT="0" distB="0" distL="0" distR="0" wp14:anchorId="58031DF1" wp14:editId="4D89458B">
            <wp:extent cx="1977641" cy="1229814"/>
            <wp:effectExtent l="0" t="0" r="381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xceptionInLog.png"/>
                    <pic:cNvPicPr/>
                  </pic:nvPicPr>
                  <pic:blipFill rotWithShape="1">
                    <a:blip r:embed="rId16">
                      <a:extLst>
                        <a:ext uri="{28A0092B-C50C-407E-A947-70E740481C1C}">
                          <a14:useLocalDpi xmlns:a14="http://schemas.microsoft.com/office/drawing/2010/main" val="0"/>
                        </a:ext>
                      </a:extLst>
                    </a:blip>
                    <a:srcRect l="28905" t="23231" r="44426" b="47285"/>
                    <a:stretch/>
                  </pic:blipFill>
                  <pic:spPr bwMode="auto">
                    <a:xfrm>
                      <a:off x="0" y="0"/>
                      <a:ext cx="1986019" cy="1235024"/>
                    </a:xfrm>
                    <a:prstGeom prst="rect">
                      <a:avLst/>
                    </a:prstGeom>
                    <a:ln>
                      <a:noFill/>
                    </a:ln>
                    <a:extLst>
                      <a:ext uri="{53640926-AAD7-44D8-BBD7-CCE9431645EC}">
                        <a14:shadowObscured xmlns:a14="http://schemas.microsoft.com/office/drawing/2010/main"/>
                      </a:ext>
                    </a:extLst>
                  </pic:spPr>
                </pic:pic>
              </a:graphicData>
            </a:graphic>
          </wp:inline>
        </w:drawing>
      </w:r>
    </w:p>
    <w:p w14:paraId="677D845E" w14:textId="1A1BB3FE" w:rsidR="00EA4FC6" w:rsidRPr="00EA4FC6" w:rsidRDefault="00EA4FC6" w:rsidP="00EA4FC6">
      <w:pPr>
        <w:pStyle w:val="Caption"/>
        <w:jc w:val="center"/>
        <w:rPr>
          <w:color w:val="000000" w:themeColor="text1"/>
        </w:rPr>
      </w:pPr>
      <w:r w:rsidRPr="00EA4FC6">
        <w:rPr>
          <w:color w:val="000000" w:themeColor="text1"/>
        </w:rPr>
        <w:t xml:space="preserve">Figure </w:t>
      </w:r>
      <w:r w:rsidRPr="00EA4FC6">
        <w:rPr>
          <w:color w:val="000000" w:themeColor="text1"/>
        </w:rPr>
        <w:fldChar w:fldCharType="begin"/>
      </w:r>
      <w:r w:rsidRPr="00EA4FC6">
        <w:rPr>
          <w:color w:val="000000" w:themeColor="text1"/>
        </w:rPr>
        <w:instrText xml:space="preserve"> SEQ Figure \* ARABIC </w:instrText>
      </w:r>
      <w:r w:rsidRPr="00EA4FC6">
        <w:rPr>
          <w:color w:val="000000" w:themeColor="text1"/>
        </w:rPr>
        <w:fldChar w:fldCharType="separate"/>
      </w:r>
      <w:r w:rsidR="00940627">
        <w:rPr>
          <w:noProof/>
          <w:color w:val="000000" w:themeColor="text1"/>
        </w:rPr>
        <w:t>4</w:t>
      </w:r>
      <w:r w:rsidRPr="00EA4FC6">
        <w:rPr>
          <w:color w:val="000000" w:themeColor="text1"/>
        </w:rPr>
        <w:fldChar w:fldCharType="end"/>
      </w:r>
      <w:r w:rsidRPr="00EA4FC6">
        <w:rPr>
          <w:color w:val="000000" w:themeColor="text1"/>
        </w:rPr>
        <w:t xml:space="preserve">. </w:t>
      </w:r>
      <w:r>
        <w:rPr>
          <w:color w:val="000000" w:themeColor="text1"/>
        </w:rPr>
        <w:t xml:space="preserve">The exception thrown </w:t>
      </w:r>
      <w:r w:rsidRPr="00EA4FC6">
        <w:rPr>
          <w:color w:val="000000" w:themeColor="text1"/>
        </w:rPr>
        <w:t>from the program is not only displayed to the command-line interface, it is pushed to a separate log-file.</w:t>
      </w:r>
    </w:p>
    <w:p w14:paraId="699141DF" w14:textId="70F55831" w:rsidR="00EA4FC6" w:rsidRDefault="00EA4FC6" w:rsidP="00EA4FC6">
      <w:pPr>
        <w:spacing w:after="0" w:line="240" w:lineRule="auto"/>
        <w:jc w:val="center"/>
        <w:rPr>
          <w:rFonts w:ascii="Century Gothic" w:eastAsia="Times New Roman" w:hAnsi="Century Gothic" w:cs="Times New Roman"/>
          <w:color w:val="000000"/>
        </w:rPr>
      </w:pPr>
    </w:p>
    <w:p w14:paraId="23014623" w14:textId="485B5BBE" w:rsidR="00754309" w:rsidRDefault="00754309" w:rsidP="00754309">
      <w:pPr>
        <w:spacing w:after="0" w:line="240" w:lineRule="auto"/>
        <w:rPr>
          <w:rFonts w:ascii="Century Gothic" w:hAnsi="Century Gothic" w:cs="Arial"/>
          <w:szCs w:val="24"/>
        </w:rPr>
      </w:pPr>
      <w:r w:rsidRPr="0053280E">
        <w:rPr>
          <w:rFonts w:ascii="Century Gothic" w:hAnsi="Century Gothic" w:cs="Arial"/>
          <w:szCs w:val="24"/>
        </w:rPr>
        <w:t>Now that the first Windows release of the program has been deployed to the end-user, we await feedback from our partner, Dr. Charles Trepte, and the rest of the CALIPSO science team as they have a chance to try out the software.</w:t>
      </w:r>
      <w:del w:id="54" w:author="Adams, Emily C. (LARC-E3)[SSAI DEVELOP]" w:date="2016-03-29T09:43:00Z">
        <w:r w:rsidDel="00184032">
          <w:rPr>
            <w:rFonts w:ascii="Century Gothic" w:hAnsi="Century Gothic" w:cs="Arial"/>
            <w:szCs w:val="24"/>
          </w:rPr>
          <w:delText xml:space="preserve"> </w:delText>
        </w:r>
      </w:del>
      <w:r>
        <w:rPr>
          <w:rFonts w:ascii="Century Gothic" w:hAnsi="Century Gothic" w:cs="Arial"/>
          <w:szCs w:val="24"/>
        </w:rPr>
        <w:t xml:space="preserve"> Users can submit feedback through the VOCAL documentation website (</w:t>
      </w:r>
      <w:del w:id="55" w:author="Adams, Emily C. (LARC-E3)[SSAI DEVELOP]" w:date="2016-03-29T09:43:00Z">
        <w:r w:rsidDel="00184032">
          <w:rPr>
            <w:rFonts w:ascii="Century Gothic" w:hAnsi="Century Gothic" w:cs="Arial"/>
            <w:szCs w:val="24"/>
          </w:rPr>
          <w:delText xml:space="preserve">See the </w:delText>
        </w:r>
      </w:del>
      <w:r>
        <w:rPr>
          <w:rFonts w:ascii="Century Gothic" w:hAnsi="Century Gothic" w:cs="Arial"/>
          <w:szCs w:val="24"/>
        </w:rPr>
        <w:t>Appendix</w:t>
      </w:r>
      <w:ins w:id="56" w:author="Adams, Emily C. (LARC-E3)[SSAI DEVELOP]" w:date="2016-03-29T09:43:00Z">
        <w:r w:rsidR="00184032">
          <w:rPr>
            <w:rFonts w:ascii="Century Gothic" w:hAnsi="Century Gothic" w:cs="Arial"/>
            <w:szCs w:val="24"/>
          </w:rPr>
          <w:t xml:space="preserve"> </w:t>
        </w:r>
        <w:r w:rsidR="004D294A">
          <w:rPr>
            <w:rFonts w:ascii="Century Gothic" w:hAnsi="Century Gothic" w:cs="Arial"/>
            <w:szCs w:val="24"/>
          </w:rPr>
          <w:t>1</w:t>
        </w:r>
      </w:ins>
      <w:bookmarkStart w:id="57" w:name="_GoBack"/>
      <w:bookmarkEnd w:id="57"/>
      <w:r>
        <w:rPr>
          <w:rFonts w:ascii="Century Gothic" w:hAnsi="Century Gothic" w:cs="Arial"/>
          <w:szCs w:val="24"/>
        </w:rPr>
        <w:t>), and these issues can then be formalized as tasks in the code repository.  Thus, the software lifecycle will persist for VOCAL</w:t>
      </w:r>
      <w:del w:id="58" w:author="Adams, Emily C. (LARC-E3)[SSAI DEVELOP]" w:date="2016-03-29T09:44:00Z">
        <w:r w:rsidDel="004D294A">
          <w:rPr>
            <w:rFonts w:ascii="Century Gothic" w:hAnsi="Century Gothic" w:cs="Arial"/>
            <w:szCs w:val="24"/>
          </w:rPr>
          <w:delText xml:space="preserve">, as shown in </w:delText>
        </w:r>
      </w:del>
      <w:ins w:id="59" w:author="Adams, Emily C. (LARC-E3)[SSAI DEVELOP]" w:date="2016-03-29T09:44:00Z">
        <w:r w:rsidR="004D294A">
          <w:rPr>
            <w:rFonts w:ascii="Century Gothic" w:hAnsi="Century Gothic" w:cs="Arial"/>
            <w:szCs w:val="24"/>
          </w:rPr>
          <w:t>(</w:t>
        </w:r>
      </w:ins>
      <w:r>
        <w:rPr>
          <w:rFonts w:ascii="Century Gothic" w:hAnsi="Century Gothic" w:cs="Arial"/>
          <w:szCs w:val="24"/>
        </w:rPr>
        <w:t xml:space="preserve">Fig. </w:t>
      </w:r>
      <w:r w:rsidR="00940627">
        <w:rPr>
          <w:rFonts w:ascii="Century Gothic" w:hAnsi="Century Gothic" w:cs="Arial"/>
          <w:szCs w:val="24"/>
        </w:rPr>
        <w:t>5</w:t>
      </w:r>
      <w:ins w:id="60" w:author="Adams, Emily C. (LARC-E3)[SSAI DEVELOP]" w:date="2016-03-29T09:43:00Z">
        <w:r w:rsidR="004D294A">
          <w:rPr>
            <w:rFonts w:ascii="Century Gothic" w:hAnsi="Century Gothic" w:cs="Arial"/>
            <w:szCs w:val="24"/>
          </w:rPr>
          <w:t>)</w:t>
        </w:r>
      </w:ins>
      <w:del w:id="61" w:author="Adams, Emily C. (LARC-E3)[SSAI DEVELOP]" w:date="2016-03-29T09:43:00Z">
        <w:r w:rsidDel="004D294A">
          <w:rPr>
            <w:rFonts w:ascii="Century Gothic" w:hAnsi="Century Gothic" w:cs="Arial"/>
            <w:szCs w:val="24"/>
          </w:rPr>
          <w:delText>:</w:delText>
        </w:r>
      </w:del>
    </w:p>
    <w:p w14:paraId="0749B061" w14:textId="77777777" w:rsidR="00754309" w:rsidRDefault="00754309" w:rsidP="00754309">
      <w:pPr>
        <w:spacing w:after="0" w:line="240" w:lineRule="auto"/>
        <w:rPr>
          <w:rFonts w:ascii="Century Gothic" w:hAnsi="Century Gothic" w:cs="Arial"/>
          <w:szCs w:val="24"/>
        </w:rPr>
      </w:pPr>
    </w:p>
    <w:p w14:paraId="4685EF4E" w14:textId="77777777" w:rsidR="00754309" w:rsidRDefault="00754309" w:rsidP="00754309">
      <w:pPr>
        <w:keepNext/>
        <w:spacing w:after="0" w:line="240" w:lineRule="auto"/>
        <w:jc w:val="center"/>
      </w:pPr>
      <w:r>
        <w:rPr>
          <w:rFonts w:ascii="Century Gothic" w:hAnsi="Century Gothic" w:cs="Arial"/>
          <w:noProof/>
          <w:szCs w:val="24"/>
        </w:rPr>
        <w:lastRenderedPageBreak/>
        <w:drawing>
          <wp:inline distT="0" distB="0" distL="0" distR="0" wp14:anchorId="55372D20" wp14:editId="1601492B">
            <wp:extent cx="2593571" cy="2550405"/>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fecycle.png"/>
                    <pic:cNvPicPr/>
                  </pic:nvPicPr>
                  <pic:blipFill>
                    <a:blip r:embed="rId17">
                      <a:extLst>
                        <a:ext uri="{28A0092B-C50C-407E-A947-70E740481C1C}">
                          <a14:useLocalDpi xmlns:a14="http://schemas.microsoft.com/office/drawing/2010/main" val="0"/>
                        </a:ext>
                      </a:extLst>
                    </a:blip>
                    <a:stretch>
                      <a:fillRect/>
                    </a:stretch>
                  </pic:blipFill>
                  <pic:spPr>
                    <a:xfrm>
                      <a:off x="0" y="0"/>
                      <a:ext cx="2617326" cy="2573764"/>
                    </a:xfrm>
                    <a:prstGeom prst="rect">
                      <a:avLst/>
                    </a:prstGeom>
                  </pic:spPr>
                </pic:pic>
              </a:graphicData>
            </a:graphic>
          </wp:inline>
        </w:drawing>
      </w:r>
    </w:p>
    <w:p w14:paraId="60E3569E" w14:textId="77777777" w:rsidR="000A4A11" w:rsidRDefault="000A4A11" w:rsidP="00754309">
      <w:pPr>
        <w:keepNext/>
        <w:spacing w:after="0" w:line="240" w:lineRule="auto"/>
        <w:jc w:val="center"/>
      </w:pPr>
    </w:p>
    <w:p w14:paraId="0A9C2342" w14:textId="525778A5" w:rsidR="00754309" w:rsidRPr="00FF665C" w:rsidRDefault="00754309" w:rsidP="00FF665C">
      <w:pPr>
        <w:pStyle w:val="Caption"/>
        <w:rPr>
          <w:rFonts w:ascii="Century Gothic" w:hAnsi="Century Gothic" w:cs="Arial"/>
          <w:color w:val="000000" w:themeColor="text1"/>
          <w:szCs w:val="24"/>
        </w:rPr>
      </w:pPr>
      <w:r w:rsidRPr="00754309">
        <w:rPr>
          <w:rFonts w:ascii="Century Gothic" w:hAnsi="Century Gothic"/>
          <w:color w:val="000000" w:themeColor="text1"/>
        </w:rPr>
        <w:t xml:space="preserve">Figure </w:t>
      </w:r>
      <w:r w:rsidR="00326D0B">
        <w:rPr>
          <w:rFonts w:ascii="Century Gothic" w:hAnsi="Century Gothic"/>
          <w:color w:val="000000" w:themeColor="text1"/>
        </w:rPr>
        <w:fldChar w:fldCharType="begin"/>
      </w:r>
      <w:r w:rsidR="00326D0B">
        <w:rPr>
          <w:rFonts w:ascii="Century Gothic" w:hAnsi="Century Gothic"/>
          <w:color w:val="000000" w:themeColor="text1"/>
        </w:rPr>
        <w:instrText xml:space="preserve"> SEQ Figure \* ARABIC </w:instrText>
      </w:r>
      <w:r w:rsidR="00326D0B">
        <w:rPr>
          <w:rFonts w:ascii="Century Gothic" w:hAnsi="Century Gothic"/>
          <w:color w:val="000000" w:themeColor="text1"/>
        </w:rPr>
        <w:fldChar w:fldCharType="separate"/>
      </w:r>
      <w:r w:rsidR="00940627">
        <w:rPr>
          <w:rFonts w:ascii="Century Gothic" w:hAnsi="Century Gothic"/>
          <w:noProof/>
          <w:color w:val="000000" w:themeColor="text1"/>
        </w:rPr>
        <w:t>5</w:t>
      </w:r>
      <w:r w:rsidR="00326D0B">
        <w:rPr>
          <w:rFonts w:ascii="Century Gothic" w:hAnsi="Century Gothic"/>
          <w:color w:val="000000" w:themeColor="text1"/>
        </w:rPr>
        <w:fldChar w:fldCharType="end"/>
      </w:r>
      <w:r w:rsidRPr="00754309">
        <w:rPr>
          <w:rFonts w:ascii="Century Gothic" w:hAnsi="Century Gothic"/>
          <w:color w:val="000000" w:themeColor="text1"/>
        </w:rPr>
        <w:t>. Diagram of the sof</w:t>
      </w:r>
      <w:r w:rsidR="00326D0B">
        <w:rPr>
          <w:rFonts w:ascii="Century Gothic" w:hAnsi="Century Gothic"/>
          <w:color w:val="000000" w:themeColor="text1"/>
        </w:rPr>
        <w:t>t</w:t>
      </w:r>
      <w:r w:rsidRPr="00754309">
        <w:rPr>
          <w:rFonts w:ascii="Century Gothic" w:hAnsi="Century Gothic"/>
          <w:color w:val="000000" w:themeColor="text1"/>
        </w:rPr>
        <w:t xml:space="preserve">ware lifecycle as it relates to VOCAL.  The first two, sequential stages are now complete, and we are </w:t>
      </w:r>
      <w:r w:rsidR="00617090">
        <w:rPr>
          <w:rFonts w:ascii="Century Gothic" w:hAnsi="Century Gothic"/>
          <w:color w:val="000000" w:themeColor="text1"/>
        </w:rPr>
        <w:t>currently</w:t>
      </w:r>
      <w:r w:rsidRPr="00754309">
        <w:rPr>
          <w:rFonts w:ascii="Century Gothic" w:hAnsi="Century Gothic"/>
          <w:color w:val="000000" w:themeColor="text1"/>
        </w:rPr>
        <w:t xml:space="preserve"> in the feedback loop</w:t>
      </w:r>
      <w:r w:rsidR="00617090">
        <w:rPr>
          <w:rFonts w:ascii="Century Gothic" w:hAnsi="Century Gothic"/>
          <w:color w:val="000000" w:themeColor="text1"/>
        </w:rPr>
        <w:t xml:space="preserve"> stage</w:t>
      </w:r>
      <w:r w:rsidRPr="00754309">
        <w:rPr>
          <w:rFonts w:ascii="Century Gothic" w:hAnsi="Century Gothic"/>
          <w:color w:val="000000" w:themeColor="text1"/>
        </w:rPr>
        <w:t>.</w:t>
      </w:r>
    </w:p>
    <w:p w14:paraId="369ACD80" w14:textId="2BB017B6" w:rsidR="00B42260" w:rsidRPr="0053280E" w:rsidRDefault="00B42260" w:rsidP="00B42260">
      <w:pPr>
        <w:pStyle w:val="Heading1"/>
        <w:rPr>
          <w:rFonts w:ascii="Century Gothic" w:hAnsi="Century Gothic"/>
        </w:rPr>
      </w:pPr>
      <w:r w:rsidRPr="0053280E">
        <w:rPr>
          <w:rFonts w:ascii="Century Gothic" w:hAnsi="Century Gothic"/>
        </w:rPr>
        <w:t>V. Future Work</w:t>
      </w:r>
    </w:p>
    <w:p w14:paraId="0284AAD8" w14:textId="6A4CDACD" w:rsidR="00B42260" w:rsidRPr="0053280E" w:rsidRDefault="00897084" w:rsidP="008E15BD">
      <w:pPr>
        <w:spacing w:after="0" w:line="240" w:lineRule="auto"/>
        <w:rPr>
          <w:rFonts w:ascii="Century Gothic" w:hAnsi="Century Gothic" w:cs="Arial"/>
          <w:szCs w:val="24"/>
        </w:rPr>
      </w:pPr>
      <w:r w:rsidRPr="0053280E">
        <w:rPr>
          <w:rFonts w:ascii="Century Gothic" w:hAnsi="Century Gothic" w:cs="Arial"/>
          <w:szCs w:val="24"/>
        </w:rPr>
        <w:t xml:space="preserve">There are many exciting avenues down which the project can proceed in future terms.  They revolve around </w:t>
      </w:r>
      <w:r w:rsidR="00C66819" w:rsidRPr="0053280E">
        <w:rPr>
          <w:rFonts w:ascii="Century Gothic" w:hAnsi="Century Gothic" w:cs="Arial"/>
          <w:szCs w:val="24"/>
        </w:rPr>
        <w:t>extending</w:t>
      </w:r>
      <w:r w:rsidRPr="0053280E">
        <w:rPr>
          <w:rFonts w:ascii="Century Gothic" w:hAnsi="Century Gothic" w:cs="Arial"/>
          <w:szCs w:val="24"/>
        </w:rPr>
        <w:t xml:space="preserve"> VOCAL</w:t>
      </w:r>
      <w:r w:rsidR="00C66819" w:rsidRPr="0053280E">
        <w:rPr>
          <w:rFonts w:ascii="Century Gothic" w:hAnsi="Century Gothic" w:cs="Arial"/>
          <w:szCs w:val="24"/>
        </w:rPr>
        <w:t xml:space="preserve"> to usage on multiple platforms as well as making both the input and output data more flexible.</w:t>
      </w:r>
    </w:p>
    <w:p w14:paraId="0FB3F550" w14:textId="77777777" w:rsidR="00145985" w:rsidRPr="0053280E" w:rsidRDefault="00145985" w:rsidP="008E15BD">
      <w:pPr>
        <w:spacing w:after="0" w:line="240" w:lineRule="auto"/>
        <w:rPr>
          <w:rFonts w:ascii="Century Gothic" w:hAnsi="Century Gothic" w:cs="Arial"/>
          <w:szCs w:val="24"/>
        </w:rPr>
      </w:pPr>
    </w:p>
    <w:p w14:paraId="4642D950" w14:textId="35D135FD" w:rsidR="00B01F1A" w:rsidRPr="0053280E" w:rsidRDefault="00B01F1A" w:rsidP="00B01F1A">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b/>
          <w:bCs/>
          <w:color w:val="000000"/>
        </w:rPr>
        <w:t>A. Cross-platform Compatibility</w:t>
      </w:r>
    </w:p>
    <w:p w14:paraId="0D97A6F6" w14:textId="38F717B8" w:rsidR="00B01F1A" w:rsidRPr="0053280E" w:rsidRDefault="00B01F1A" w:rsidP="00B01F1A">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color w:val="000000"/>
        </w:rPr>
        <w:t xml:space="preserve">The primary users of the VOCAL system are expected to be the CALIPSO science team, </w:t>
      </w:r>
      <w:r w:rsidR="00916DE3" w:rsidRPr="0053280E">
        <w:rPr>
          <w:rFonts w:ascii="Century Gothic" w:eastAsia="Times New Roman" w:hAnsi="Century Gothic" w:cs="Times New Roman"/>
          <w:color w:val="000000"/>
        </w:rPr>
        <w:t>a selection</w:t>
      </w:r>
      <w:r w:rsidRPr="0053280E">
        <w:rPr>
          <w:rFonts w:ascii="Century Gothic" w:eastAsia="Times New Roman" w:hAnsi="Century Gothic" w:cs="Times New Roman"/>
          <w:color w:val="000000"/>
        </w:rPr>
        <w:t xml:space="preserve"> of whom work on Apple computers running Mac OS X</w:t>
      </w:r>
      <w:r w:rsidR="00916DE3" w:rsidRPr="0053280E">
        <w:rPr>
          <w:rFonts w:ascii="Century Gothic" w:eastAsia="Times New Roman" w:hAnsi="Century Gothic" w:cs="Times New Roman"/>
          <w:color w:val="000000"/>
        </w:rPr>
        <w:t xml:space="preserve">. </w:t>
      </w:r>
      <w:del w:id="62" w:author="Adams, Emily C. (LARC-E3)[SSAI DEVELOP]" w:date="2016-03-29T09:44:00Z">
        <w:r w:rsidR="00916DE3" w:rsidRPr="0053280E" w:rsidDel="004D294A">
          <w:rPr>
            <w:rFonts w:ascii="Century Gothic" w:eastAsia="Times New Roman" w:hAnsi="Century Gothic" w:cs="Times New Roman"/>
            <w:color w:val="000000"/>
          </w:rPr>
          <w:delText xml:space="preserve"> </w:delText>
        </w:r>
      </w:del>
      <w:r w:rsidR="00916DE3" w:rsidRPr="0053280E">
        <w:rPr>
          <w:rFonts w:ascii="Century Gothic" w:eastAsia="Times New Roman" w:hAnsi="Century Gothic" w:cs="Times New Roman"/>
          <w:color w:val="000000"/>
        </w:rPr>
        <w:t xml:space="preserve">As we have built a stand-alone Windows installer, we will </w:t>
      </w:r>
      <w:r w:rsidRPr="0053280E">
        <w:rPr>
          <w:rFonts w:ascii="Century Gothic" w:eastAsia="Times New Roman" w:hAnsi="Century Gothic" w:cs="Times New Roman"/>
          <w:color w:val="000000"/>
        </w:rPr>
        <w:t>work</w:t>
      </w:r>
      <w:r w:rsidR="00916DE3" w:rsidRPr="0053280E">
        <w:rPr>
          <w:rFonts w:ascii="Century Gothic" w:eastAsia="Times New Roman" w:hAnsi="Century Gothic" w:cs="Times New Roman"/>
          <w:color w:val="000000"/>
        </w:rPr>
        <w:t xml:space="preserve"> </w:t>
      </w:r>
      <w:r w:rsidRPr="0053280E">
        <w:rPr>
          <w:rFonts w:ascii="Century Gothic" w:eastAsia="Times New Roman" w:hAnsi="Century Gothic" w:cs="Times New Roman"/>
          <w:color w:val="000000"/>
        </w:rPr>
        <w:t>to integrate Mac functionality into the VOCAL installation</w:t>
      </w:r>
      <w:r w:rsidR="00916DE3" w:rsidRPr="0053280E">
        <w:rPr>
          <w:rFonts w:ascii="Century Gothic" w:eastAsia="Times New Roman" w:hAnsi="Century Gothic" w:cs="Times New Roman"/>
          <w:color w:val="000000"/>
        </w:rPr>
        <w:t xml:space="preserve"> by creating a separate installer for Mac</w:t>
      </w:r>
      <w:r w:rsidRPr="0053280E">
        <w:rPr>
          <w:rFonts w:ascii="Century Gothic" w:eastAsia="Times New Roman" w:hAnsi="Century Gothic" w:cs="Times New Roman"/>
          <w:color w:val="000000"/>
        </w:rPr>
        <w:t xml:space="preserve">. Similarly to the Windows installation, the major obstacle </w:t>
      </w:r>
      <w:r w:rsidR="00916DE3" w:rsidRPr="0053280E">
        <w:rPr>
          <w:rFonts w:ascii="Century Gothic" w:eastAsia="Times New Roman" w:hAnsi="Century Gothic" w:cs="Times New Roman"/>
          <w:color w:val="000000"/>
        </w:rPr>
        <w:t>will again be ensuring backwards-compatibility</w:t>
      </w:r>
      <w:r w:rsidRPr="0053280E">
        <w:rPr>
          <w:rFonts w:ascii="Century Gothic" w:eastAsia="Times New Roman" w:hAnsi="Century Gothic" w:cs="Times New Roman"/>
          <w:color w:val="000000"/>
        </w:rPr>
        <w:t xml:space="preserve"> </w:t>
      </w:r>
      <w:r w:rsidR="00916DE3" w:rsidRPr="0053280E">
        <w:rPr>
          <w:rFonts w:ascii="Century Gothic" w:eastAsia="Times New Roman" w:hAnsi="Century Gothic" w:cs="Times New Roman"/>
          <w:color w:val="000000"/>
        </w:rPr>
        <w:t xml:space="preserve">to accommodate </w:t>
      </w:r>
      <w:r w:rsidRPr="0053280E">
        <w:rPr>
          <w:rFonts w:ascii="Century Gothic" w:eastAsia="Times New Roman" w:hAnsi="Century Gothic" w:cs="Times New Roman"/>
          <w:color w:val="000000"/>
        </w:rPr>
        <w:t xml:space="preserve">CCPlot and its associated dependencies. As the methods and means of installation on a Mac differ from those on a Windows system, the process </w:t>
      </w:r>
      <w:r w:rsidR="00916DE3" w:rsidRPr="0053280E">
        <w:rPr>
          <w:rFonts w:ascii="Century Gothic" w:eastAsia="Times New Roman" w:hAnsi="Century Gothic" w:cs="Times New Roman"/>
          <w:color w:val="000000"/>
        </w:rPr>
        <w:t>will have</w:t>
      </w:r>
      <w:r w:rsidRPr="0053280E">
        <w:rPr>
          <w:rFonts w:ascii="Century Gothic" w:eastAsia="Times New Roman" w:hAnsi="Century Gothic" w:cs="Times New Roman"/>
          <w:color w:val="000000"/>
        </w:rPr>
        <w:t xml:space="preserve"> to be fine-tuned and tested for operability.  </w:t>
      </w:r>
    </w:p>
    <w:p w14:paraId="0DECD721" w14:textId="77777777" w:rsidR="00B01F1A" w:rsidRPr="0053280E" w:rsidRDefault="00B01F1A" w:rsidP="00B01F1A">
      <w:pPr>
        <w:spacing w:after="0" w:line="240" w:lineRule="auto"/>
        <w:rPr>
          <w:rFonts w:ascii="Century Gothic" w:eastAsia="Times New Roman" w:hAnsi="Century Gothic" w:cs="Times New Roman"/>
          <w:sz w:val="24"/>
          <w:szCs w:val="24"/>
        </w:rPr>
      </w:pPr>
    </w:p>
    <w:p w14:paraId="5205C376" w14:textId="5DE2FB6E" w:rsidR="00B01F1A" w:rsidRPr="0053280E" w:rsidRDefault="00B01F1A" w:rsidP="00B01F1A">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b/>
          <w:bCs/>
          <w:color w:val="000000"/>
        </w:rPr>
        <w:t>B. OPeNDAP Integration</w:t>
      </w:r>
    </w:p>
    <w:p w14:paraId="7ED772B4" w14:textId="61CF3192" w:rsidR="00B42260" w:rsidRPr="0053280E" w:rsidRDefault="00B01F1A" w:rsidP="008E15BD">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color w:val="000000"/>
        </w:rPr>
        <w:t xml:space="preserve">One of the bottlenecks in using VOCAL is the need for locally-stored HDF files, which can oftentimes become very large, very quickly. This both hinders storage capacity by taking up a large amount of memory, as well as creates lengthy download speeds for gathering data. </w:t>
      </w:r>
      <w:r w:rsidR="00916DE3" w:rsidRPr="0053280E">
        <w:rPr>
          <w:rFonts w:ascii="Century Gothic" w:eastAsia="Times New Roman" w:hAnsi="Century Gothic" w:cs="Times New Roman"/>
          <w:color w:val="000000"/>
        </w:rPr>
        <w:t>Future c</w:t>
      </w:r>
      <w:r w:rsidRPr="0053280E">
        <w:rPr>
          <w:rFonts w:ascii="Century Gothic" w:eastAsia="Times New Roman" w:hAnsi="Century Gothic" w:cs="Times New Roman"/>
          <w:color w:val="000000"/>
        </w:rPr>
        <w:t xml:space="preserve">ollaboration with the Atmospheric Science Data Center (ASDC), the organization responsible for collecting and storing CALIPSO data, </w:t>
      </w:r>
      <w:r w:rsidR="00916DE3" w:rsidRPr="0053280E">
        <w:rPr>
          <w:rFonts w:ascii="Century Gothic" w:eastAsia="Times New Roman" w:hAnsi="Century Gothic" w:cs="Times New Roman"/>
          <w:color w:val="000000"/>
        </w:rPr>
        <w:t>will</w:t>
      </w:r>
      <w:r w:rsidRPr="0053280E">
        <w:rPr>
          <w:rFonts w:ascii="Century Gothic" w:eastAsia="Times New Roman" w:hAnsi="Century Gothic" w:cs="Times New Roman"/>
          <w:color w:val="000000"/>
        </w:rPr>
        <w:t xml:space="preserve"> </w:t>
      </w:r>
      <w:r w:rsidR="00916DE3" w:rsidRPr="0053280E">
        <w:rPr>
          <w:rFonts w:ascii="Century Gothic" w:eastAsia="Times New Roman" w:hAnsi="Century Gothic" w:cs="Times New Roman"/>
          <w:color w:val="000000"/>
        </w:rPr>
        <w:t xml:space="preserve">hopefully </w:t>
      </w:r>
      <w:r w:rsidRPr="0053280E">
        <w:rPr>
          <w:rFonts w:ascii="Century Gothic" w:eastAsia="Times New Roman" w:hAnsi="Century Gothic" w:cs="Times New Roman"/>
          <w:color w:val="000000"/>
        </w:rPr>
        <w:t>le</w:t>
      </w:r>
      <w:r w:rsidR="00916DE3" w:rsidRPr="0053280E">
        <w:rPr>
          <w:rFonts w:ascii="Century Gothic" w:eastAsia="Times New Roman" w:hAnsi="Century Gothic" w:cs="Times New Roman"/>
          <w:color w:val="000000"/>
        </w:rPr>
        <w:t>a</w:t>
      </w:r>
      <w:r w:rsidRPr="0053280E">
        <w:rPr>
          <w:rFonts w:ascii="Century Gothic" w:eastAsia="Times New Roman" w:hAnsi="Century Gothic" w:cs="Times New Roman"/>
          <w:color w:val="000000"/>
        </w:rPr>
        <w:t xml:space="preserve">d to the utilization of the </w:t>
      </w:r>
      <w:r w:rsidRPr="0053280E">
        <w:rPr>
          <w:rFonts w:ascii="Century Gothic" w:eastAsia="Times New Roman" w:hAnsi="Century Gothic" w:cs="Times New Roman"/>
          <w:color w:val="222222"/>
          <w:shd w:val="clear" w:color="auto" w:fill="FFFFFF"/>
        </w:rPr>
        <w:t>Open-source Project for a Network Data Access Protocol (</w:t>
      </w:r>
      <w:r w:rsidRPr="0053280E">
        <w:rPr>
          <w:rFonts w:ascii="Century Gothic" w:eastAsia="Times New Roman" w:hAnsi="Century Gothic" w:cs="Times New Roman"/>
          <w:color w:val="000000"/>
        </w:rPr>
        <w:t xml:space="preserve">OPeNDAP). OPeNDAP is a protocol for accessing scientific data over the Internet. OPeNDAP integration </w:t>
      </w:r>
      <w:r w:rsidR="00916DE3" w:rsidRPr="0053280E">
        <w:rPr>
          <w:rFonts w:ascii="Century Gothic" w:eastAsia="Times New Roman" w:hAnsi="Century Gothic" w:cs="Times New Roman"/>
          <w:color w:val="000000"/>
        </w:rPr>
        <w:t>will allow</w:t>
      </w:r>
      <w:r w:rsidRPr="0053280E">
        <w:rPr>
          <w:rFonts w:ascii="Century Gothic" w:eastAsia="Times New Roman" w:hAnsi="Century Gothic" w:cs="Times New Roman"/>
          <w:color w:val="000000"/>
        </w:rPr>
        <w:t xml:space="preserve"> researchers using VOCAL </w:t>
      </w:r>
      <w:r w:rsidR="00916DE3" w:rsidRPr="0053280E">
        <w:rPr>
          <w:rFonts w:ascii="Century Gothic" w:eastAsia="Times New Roman" w:hAnsi="Century Gothic" w:cs="Times New Roman"/>
          <w:color w:val="000000"/>
        </w:rPr>
        <w:t xml:space="preserve">the option of </w:t>
      </w:r>
      <w:r w:rsidRPr="0053280E">
        <w:rPr>
          <w:rFonts w:ascii="Century Gothic" w:eastAsia="Times New Roman" w:hAnsi="Century Gothic" w:cs="Times New Roman"/>
          <w:color w:val="000000"/>
        </w:rPr>
        <w:t>select</w:t>
      </w:r>
      <w:r w:rsidR="00916DE3" w:rsidRPr="0053280E">
        <w:rPr>
          <w:rFonts w:ascii="Century Gothic" w:eastAsia="Times New Roman" w:hAnsi="Century Gothic" w:cs="Times New Roman"/>
          <w:color w:val="000000"/>
        </w:rPr>
        <w:t>ing</w:t>
      </w:r>
      <w:r w:rsidRPr="0053280E">
        <w:rPr>
          <w:rFonts w:ascii="Century Gothic" w:eastAsia="Times New Roman" w:hAnsi="Century Gothic" w:cs="Times New Roman"/>
          <w:color w:val="000000"/>
        </w:rPr>
        <w:t xml:space="preserve"> only the portion of the dataset in which they are interested</w:t>
      </w:r>
      <w:r w:rsidR="00916DE3" w:rsidRPr="0053280E">
        <w:rPr>
          <w:rFonts w:ascii="Century Gothic" w:eastAsia="Times New Roman" w:hAnsi="Century Gothic" w:cs="Times New Roman"/>
          <w:color w:val="000000"/>
        </w:rPr>
        <w:t>,</w:t>
      </w:r>
      <w:r w:rsidRPr="0053280E">
        <w:rPr>
          <w:rFonts w:ascii="Century Gothic" w:eastAsia="Times New Roman" w:hAnsi="Century Gothic" w:cs="Times New Roman"/>
          <w:color w:val="000000"/>
        </w:rPr>
        <w:t xml:space="preserve"> directly from the VOCAL interface, rather than having to download the data ahead of time and then load it into the program in its entirety. This </w:t>
      </w:r>
      <w:r w:rsidR="00916DE3" w:rsidRPr="0053280E">
        <w:rPr>
          <w:rFonts w:ascii="Century Gothic" w:eastAsia="Times New Roman" w:hAnsi="Century Gothic" w:cs="Times New Roman"/>
          <w:color w:val="000000"/>
        </w:rPr>
        <w:t xml:space="preserve">will </w:t>
      </w:r>
      <w:r w:rsidRPr="0053280E">
        <w:rPr>
          <w:rFonts w:ascii="Century Gothic" w:eastAsia="Times New Roman" w:hAnsi="Century Gothic" w:cs="Times New Roman"/>
          <w:color w:val="000000"/>
        </w:rPr>
        <w:t xml:space="preserve">reduce the storage and download </w:t>
      </w:r>
      <w:r w:rsidRPr="0053280E">
        <w:rPr>
          <w:rFonts w:ascii="Century Gothic" w:eastAsia="Times New Roman" w:hAnsi="Century Gothic" w:cs="Times New Roman"/>
          <w:color w:val="000000"/>
        </w:rPr>
        <w:lastRenderedPageBreak/>
        <w:t xml:space="preserve">requirements on the researcher's part, as well as facilitate easier sharing of findings and data </w:t>
      </w:r>
      <w:r w:rsidR="00916DE3" w:rsidRPr="0053280E">
        <w:rPr>
          <w:rFonts w:ascii="Century Gothic" w:eastAsia="Times New Roman" w:hAnsi="Century Gothic" w:cs="Times New Roman"/>
          <w:color w:val="000000"/>
        </w:rPr>
        <w:t>among</w:t>
      </w:r>
      <w:r w:rsidRPr="0053280E">
        <w:rPr>
          <w:rFonts w:ascii="Century Gothic" w:eastAsia="Times New Roman" w:hAnsi="Century Gothic" w:cs="Times New Roman"/>
          <w:color w:val="000000"/>
        </w:rPr>
        <w:t xml:space="preserve"> researchers.</w:t>
      </w:r>
    </w:p>
    <w:p w14:paraId="2A58579B" w14:textId="77777777" w:rsidR="00B42260" w:rsidRPr="0053280E" w:rsidRDefault="00B42260" w:rsidP="008E15BD">
      <w:pPr>
        <w:spacing w:after="0" w:line="240" w:lineRule="auto"/>
        <w:rPr>
          <w:rFonts w:ascii="Century Gothic" w:hAnsi="Century Gothic" w:cs="Arial"/>
          <w:szCs w:val="24"/>
        </w:rPr>
      </w:pPr>
    </w:p>
    <w:p w14:paraId="4E281F71" w14:textId="2D18BC1D" w:rsidR="00B42260" w:rsidRPr="0053280E" w:rsidRDefault="00B42260" w:rsidP="00B42260">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b/>
          <w:bCs/>
          <w:color w:val="000000"/>
        </w:rPr>
        <w:t>C. Database Flexibility</w:t>
      </w:r>
    </w:p>
    <w:p w14:paraId="5E89239D" w14:textId="071A4FBC" w:rsidR="00B42260" w:rsidRPr="0053280E" w:rsidRDefault="00B42260" w:rsidP="008E15BD">
      <w:pPr>
        <w:spacing w:after="0" w:line="240" w:lineRule="auto"/>
        <w:rPr>
          <w:rFonts w:ascii="Century Gothic" w:hAnsi="Century Gothic" w:cs="Arial"/>
          <w:szCs w:val="24"/>
        </w:rPr>
      </w:pPr>
      <w:r w:rsidRPr="0053280E">
        <w:rPr>
          <w:rFonts w:ascii="Century Gothic" w:eastAsia="Times New Roman" w:hAnsi="Century Gothic" w:cs="Times New Roman"/>
          <w:color w:val="000000"/>
        </w:rPr>
        <w:t>Our partner has expressed interest in making the database, which is</w:t>
      </w:r>
      <w:r w:rsidR="00E25CB3" w:rsidRPr="0053280E">
        <w:rPr>
          <w:rFonts w:ascii="Century Gothic" w:eastAsia="Times New Roman" w:hAnsi="Century Gothic" w:cs="Times New Roman"/>
          <w:color w:val="000000"/>
        </w:rPr>
        <w:t xml:space="preserve"> currently</w:t>
      </w:r>
      <w:r w:rsidRPr="0053280E">
        <w:rPr>
          <w:rFonts w:ascii="Century Gothic" w:eastAsia="Times New Roman" w:hAnsi="Century Gothic" w:cs="Times New Roman"/>
          <w:color w:val="000000"/>
        </w:rPr>
        <w:t xml:space="preserve"> an amalgamation of attributes of JSON shape files, more extendable and flexible. </w:t>
      </w:r>
      <w:del w:id="63" w:author="Adams, Emily C. (LARC-E3)[SSAI DEVELOP]" w:date="2016-03-29T09:45:00Z">
        <w:r w:rsidRPr="0053280E" w:rsidDel="004D294A">
          <w:rPr>
            <w:rFonts w:ascii="Century Gothic" w:eastAsia="Times New Roman" w:hAnsi="Century Gothic" w:cs="Times New Roman"/>
            <w:color w:val="000000"/>
          </w:rPr>
          <w:delText xml:space="preserve"> </w:delText>
        </w:r>
      </w:del>
      <w:r w:rsidR="00E25CB3" w:rsidRPr="0053280E">
        <w:rPr>
          <w:rFonts w:ascii="Century Gothic" w:eastAsia="Times New Roman" w:hAnsi="Century Gothic" w:cs="Times New Roman"/>
          <w:color w:val="000000"/>
        </w:rPr>
        <w:t xml:space="preserve">When </w:t>
      </w:r>
      <w:r w:rsidRPr="0053280E">
        <w:rPr>
          <w:rFonts w:ascii="Century Gothic" w:eastAsia="Times New Roman" w:hAnsi="Century Gothic" w:cs="Times New Roman"/>
          <w:color w:val="000000"/>
        </w:rPr>
        <w:t xml:space="preserve">attributes </w:t>
      </w:r>
      <w:r w:rsidR="00E25CB3" w:rsidRPr="0053280E">
        <w:rPr>
          <w:rFonts w:ascii="Century Gothic" w:eastAsia="Times New Roman" w:hAnsi="Century Gothic" w:cs="Times New Roman"/>
          <w:color w:val="000000"/>
        </w:rPr>
        <w:t>of new s</w:t>
      </w:r>
      <w:r w:rsidRPr="0053280E">
        <w:rPr>
          <w:rFonts w:ascii="Century Gothic" w:eastAsia="Times New Roman" w:hAnsi="Century Gothic" w:cs="Times New Roman"/>
          <w:color w:val="000000"/>
        </w:rPr>
        <w:t>hapes</w:t>
      </w:r>
      <w:r w:rsidR="00E25CB3" w:rsidRPr="0053280E">
        <w:rPr>
          <w:rFonts w:ascii="Century Gothic" w:eastAsia="Times New Roman" w:hAnsi="Century Gothic" w:cs="Times New Roman"/>
          <w:color w:val="000000"/>
        </w:rPr>
        <w:t xml:space="preserve"> are exported, this data is</w:t>
      </w:r>
      <w:r w:rsidRPr="0053280E">
        <w:rPr>
          <w:rFonts w:ascii="Century Gothic" w:eastAsia="Times New Roman" w:hAnsi="Century Gothic" w:cs="Times New Roman"/>
          <w:color w:val="000000"/>
        </w:rPr>
        <w:t xml:space="preserve"> concatenated onto the existing</w:t>
      </w:r>
      <w:r w:rsidR="00E25CB3" w:rsidRPr="0053280E">
        <w:rPr>
          <w:rFonts w:ascii="Century Gothic" w:eastAsia="Times New Roman" w:hAnsi="Century Gothic" w:cs="Times New Roman"/>
          <w:color w:val="000000"/>
        </w:rPr>
        <w:t xml:space="preserve"> database.</w:t>
      </w:r>
      <w:del w:id="64" w:author="Adams, Emily C. (LARC-E3)[SSAI DEVELOP]" w:date="2016-03-29T09:45:00Z">
        <w:r w:rsidR="00E25CB3" w:rsidRPr="0053280E" w:rsidDel="004D294A">
          <w:rPr>
            <w:rFonts w:ascii="Century Gothic" w:eastAsia="Times New Roman" w:hAnsi="Century Gothic" w:cs="Times New Roman"/>
            <w:color w:val="000000"/>
          </w:rPr>
          <w:delText xml:space="preserve"> </w:delText>
        </w:r>
      </w:del>
      <w:r w:rsidR="00E25CB3" w:rsidRPr="0053280E">
        <w:rPr>
          <w:rFonts w:ascii="Century Gothic" w:eastAsia="Times New Roman" w:hAnsi="Century Gothic" w:cs="Times New Roman"/>
          <w:color w:val="000000"/>
        </w:rPr>
        <w:t xml:space="preserve"> If the user is simply interested in maintaining a centralized list of shapes from which to load JSON files, this strategy suffices.</w:t>
      </w:r>
      <w:del w:id="65" w:author="Adams, Emily C. (LARC-E3)[SSAI DEVELOP]" w:date="2016-03-29T09:45:00Z">
        <w:r w:rsidR="00E25CB3" w:rsidRPr="0053280E" w:rsidDel="004D294A">
          <w:rPr>
            <w:rFonts w:ascii="Century Gothic" w:eastAsia="Times New Roman" w:hAnsi="Century Gothic" w:cs="Times New Roman"/>
            <w:color w:val="000000"/>
          </w:rPr>
          <w:delText xml:space="preserve"> </w:delText>
        </w:r>
      </w:del>
      <w:r w:rsidR="00E25CB3" w:rsidRPr="0053280E">
        <w:rPr>
          <w:rFonts w:ascii="Century Gothic" w:eastAsia="Times New Roman" w:hAnsi="Century Gothic" w:cs="Times New Roman"/>
          <w:color w:val="000000"/>
        </w:rPr>
        <w:t xml:space="preserve"> However, the CALIPSO science team is interested in maintaining separate databases with arbitrary areas of focus.</w:t>
      </w:r>
      <w:del w:id="66" w:author="Adams, Emily C. (LARC-E3)[SSAI DEVELOP]" w:date="2016-03-29T09:45:00Z">
        <w:r w:rsidR="00E25CB3" w:rsidRPr="0053280E" w:rsidDel="004D294A">
          <w:rPr>
            <w:rFonts w:ascii="Century Gothic" w:eastAsia="Times New Roman" w:hAnsi="Century Gothic" w:cs="Times New Roman"/>
            <w:color w:val="000000"/>
          </w:rPr>
          <w:delText xml:space="preserve"> </w:delText>
        </w:r>
      </w:del>
      <w:r w:rsidR="00E25CB3" w:rsidRPr="0053280E">
        <w:rPr>
          <w:rFonts w:ascii="Century Gothic" w:eastAsia="Times New Roman" w:hAnsi="Century Gothic" w:cs="Times New Roman"/>
          <w:color w:val="000000"/>
        </w:rPr>
        <w:t xml:space="preserve"> For example, one database may be dedicated to regions of clouds across many HDF files while another is devoted to all types of aerosol regions for a particular HDF file only. </w:t>
      </w:r>
      <w:del w:id="67" w:author="Adams, Emily C. (LARC-E3)[SSAI DEVELOP]" w:date="2016-03-29T09:45:00Z">
        <w:r w:rsidR="00E25CB3" w:rsidRPr="0053280E" w:rsidDel="004D294A">
          <w:rPr>
            <w:rFonts w:ascii="Century Gothic" w:eastAsia="Times New Roman" w:hAnsi="Century Gothic" w:cs="Times New Roman"/>
            <w:color w:val="000000"/>
          </w:rPr>
          <w:delText xml:space="preserve"> </w:delText>
        </w:r>
      </w:del>
      <w:r w:rsidR="00E25CB3" w:rsidRPr="0053280E">
        <w:rPr>
          <w:rFonts w:ascii="Century Gothic" w:eastAsia="Times New Roman" w:hAnsi="Century Gothic" w:cs="Times New Roman"/>
          <w:color w:val="000000"/>
        </w:rPr>
        <w:t xml:space="preserve">This would be a </w:t>
      </w:r>
      <w:r w:rsidR="000E2175" w:rsidRPr="0053280E">
        <w:rPr>
          <w:rFonts w:ascii="Century Gothic" w:eastAsia="Times New Roman" w:hAnsi="Century Gothic" w:cs="Times New Roman"/>
          <w:color w:val="000000"/>
        </w:rPr>
        <w:t>valuable term-project for the next generation of CALIPSO Cross-Cutting.</w:t>
      </w:r>
    </w:p>
    <w:p w14:paraId="2177AADA" w14:textId="1D8A6C1F" w:rsidR="00E41324" w:rsidRPr="0053280E" w:rsidRDefault="008B7071" w:rsidP="00D3013B">
      <w:pPr>
        <w:pStyle w:val="Heading1"/>
        <w:rPr>
          <w:rFonts w:ascii="Century Gothic" w:hAnsi="Century Gothic"/>
        </w:rPr>
      </w:pPr>
      <w:bookmarkStart w:id="68" w:name="_Toc334198735"/>
      <w:r w:rsidRPr="0053280E">
        <w:rPr>
          <w:rFonts w:ascii="Century Gothic" w:hAnsi="Century Gothic"/>
        </w:rPr>
        <w:t>V</w:t>
      </w:r>
      <w:r w:rsidR="00B42260" w:rsidRPr="0053280E">
        <w:rPr>
          <w:rFonts w:ascii="Century Gothic" w:hAnsi="Century Gothic"/>
        </w:rPr>
        <w:t>I</w:t>
      </w:r>
      <w:r w:rsidRPr="0053280E">
        <w:rPr>
          <w:rFonts w:ascii="Century Gothic" w:hAnsi="Century Gothic"/>
        </w:rPr>
        <w:t xml:space="preserve">. </w:t>
      </w:r>
      <w:r w:rsidR="00E41324" w:rsidRPr="0053280E">
        <w:rPr>
          <w:rFonts w:ascii="Century Gothic" w:hAnsi="Century Gothic"/>
        </w:rPr>
        <w:t>Conclusions</w:t>
      </w:r>
      <w:bookmarkEnd w:id="68"/>
    </w:p>
    <w:p w14:paraId="06E22013" w14:textId="546A669E" w:rsidR="00E41324" w:rsidRPr="0053280E" w:rsidRDefault="004D189D" w:rsidP="008975BD">
      <w:pPr>
        <w:spacing w:after="0" w:line="240" w:lineRule="auto"/>
        <w:rPr>
          <w:rFonts w:ascii="Century Gothic" w:hAnsi="Century Gothic"/>
          <w:szCs w:val="24"/>
        </w:rPr>
      </w:pPr>
      <w:r w:rsidRPr="0053280E">
        <w:rPr>
          <w:rFonts w:ascii="Century Gothic" w:hAnsi="Century Gothic"/>
          <w:szCs w:val="24"/>
        </w:rPr>
        <w:t>We have improved</w:t>
      </w:r>
      <w:r w:rsidR="00881606" w:rsidRPr="0053280E">
        <w:rPr>
          <w:rFonts w:ascii="Century Gothic" w:hAnsi="Century Gothic"/>
          <w:szCs w:val="24"/>
        </w:rPr>
        <w:t xml:space="preserve"> upon VOCAL (Visualizer of CALIPSO), software for visualizing and interacting with satellite</w:t>
      </w:r>
      <w:r w:rsidR="00532204" w:rsidRPr="0053280E">
        <w:rPr>
          <w:rFonts w:ascii="Century Gothic" w:hAnsi="Century Gothic"/>
          <w:szCs w:val="24"/>
        </w:rPr>
        <w:t xml:space="preserve"> image</w:t>
      </w:r>
      <w:r w:rsidR="00881606" w:rsidRPr="0053280E">
        <w:rPr>
          <w:rFonts w:ascii="Century Gothic" w:hAnsi="Century Gothic"/>
          <w:szCs w:val="24"/>
        </w:rPr>
        <w:t xml:space="preserve"> data from the CALIPSO satellite. It enables scientists to identify regions in the image and tag them by drawing </w:t>
      </w:r>
      <w:r w:rsidR="00532204" w:rsidRPr="0053280E">
        <w:rPr>
          <w:rFonts w:ascii="Century Gothic" w:hAnsi="Century Gothic"/>
          <w:szCs w:val="24"/>
        </w:rPr>
        <w:t>polygons over the regions and assigning attributes.</w:t>
      </w:r>
      <w:del w:id="69" w:author="Adams, Emily C. (LARC-E3)[SSAI DEVELOP]" w:date="2016-03-29T09:46:00Z">
        <w:r w:rsidR="00532204" w:rsidRPr="0053280E" w:rsidDel="004D294A">
          <w:rPr>
            <w:rFonts w:ascii="Century Gothic" w:hAnsi="Century Gothic"/>
            <w:szCs w:val="24"/>
          </w:rPr>
          <w:delText xml:space="preserve"> </w:delText>
        </w:r>
      </w:del>
      <w:r w:rsidR="00532204" w:rsidRPr="0053280E">
        <w:rPr>
          <w:rFonts w:ascii="Century Gothic" w:hAnsi="Century Gothic"/>
          <w:szCs w:val="24"/>
        </w:rPr>
        <w:t xml:space="preserve"> The crux of the software is facilitating collaboration among scientists because these target regions can be exported, imported, saved to databases, and archived for distributed and future use.</w:t>
      </w:r>
    </w:p>
    <w:p w14:paraId="1048D043" w14:textId="77777777" w:rsidR="00532204" w:rsidRPr="0053280E" w:rsidRDefault="00532204" w:rsidP="008975BD">
      <w:pPr>
        <w:spacing w:after="0" w:line="240" w:lineRule="auto"/>
        <w:rPr>
          <w:rFonts w:ascii="Century Gothic" w:hAnsi="Century Gothic"/>
          <w:szCs w:val="24"/>
        </w:rPr>
      </w:pPr>
    </w:p>
    <w:p w14:paraId="10EF91CB" w14:textId="20942BD3" w:rsidR="00532204" w:rsidRDefault="00532204" w:rsidP="008975BD">
      <w:pPr>
        <w:spacing w:after="0" w:line="240" w:lineRule="auto"/>
        <w:rPr>
          <w:rFonts w:ascii="Century Gothic" w:hAnsi="Century Gothic"/>
          <w:szCs w:val="24"/>
        </w:rPr>
      </w:pPr>
      <w:r w:rsidRPr="0053280E">
        <w:rPr>
          <w:rFonts w:ascii="Century Gothic" w:hAnsi="Century Gothic"/>
          <w:szCs w:val="24"/>
        </w:rPr>
        <w:t>This term, we focused on</w:t>
      </w:r>
      <w:r w:rsidR="009E5EF2">
        <w:rPr>
          <w:rFonts w:ascii="Century Gothic" w:hAnsi="Century Gothic"/>
          <w:szCs w:val="24"/>
        </w:rPr>
        <w:t xml:space="preserve"> a select group of improvements, including</w:t>
      </w:r>
      <w:r w:rsidRPr="0053280E">
        <w:rPr>
          <w:rFonts w:ascii="Century Gothic" w:hAnsi="Century Gothic"/>
          <w:szCs w:val="24"/>
        </w:rPr>
        <w:t xml:space="preserve"> increasing the usability of the software. </w:t>
      </w:r>
      <w:del w:id="70" w:author="Adams, Emily C. (LARC-E3)[SSAI DEVELOP]" w:date="2016-03-29T09:46:00Z">
        <w:r w:rsidRPr="0053280E" w:rsidDel="004D294A">
          <w:rPr>
            <w:rFonts w:ascii="Century Gothic" w:hAnsi="Century Gothic"/>
            <w:szCs w:val="24"/>
          </w:rPr>
          <w:delText xml:space="preserve"> </w:delText>
        </w:r>
      </w:del>
      <w:r w:rsidRPr="0053280E">
        <w:rPr>
          <w:rFonts w:ascii="Century Gothic" w:hAnsi="Century Gothic"/>
          <w:szCs w:val="24"/>
        </w:rPr>
        <w:t xml:space="preserve">On the front-end, this meant </w:t>
      </w:r>
      <w:r w:rsidR="005B390E">
        <w:rPr>
          <w:rFonts w:ascii="Century Gothic" w:hAnsi="Century Gothic"/>
          <w:szCs w:val="24"/>
        </w:rPr>
        <w:t>incorporating more sanity-checking into interaction with shapes.</w:t>
      </w:r>
      <w:del w:id="71" w:author="Adams, Emily C. (LARC-E3)[SSAI DEVELOP]" w:date="2016-03-29T09:47:00Z">
        <w:r w:rsidR="005B390E" w:rsidDel="004D294A">
          <w:rPr>
            <w:rFonts w:ascii="Century Gothic" w:hAnsi="Century Gothic"/>
            <w:szCs w:val="24"/>
          </w:rPr>
          <w:delText xml:space="preserve"> </w:delText>
        </w:r>
      </w:del>
      <w:r w:rsidR="005B390E">
        <w:rPr>
          <w:rFonts w:ascii="Century Gothic" w:hAnsi="Century Gothic"/>
          <w:szCs w:val="24"/>
        </w:rPr>
        <w:t xml:space="preserve"> We made the names of shapes more explicit in their associated attribute panes. </w:t>
      </w:r>
      <w:del w:id="72" w:author="Adams, Emily C. (LARC-E3)[SSAI DEVELOP]" w:date="2016-03-29T09:47:00Z">
        <w:r w:rsidR="005B390E" w:rsidDel="004D294A">
          <w:rPr>
            <w:rFonts w:ascii="Century Gothic" w:hAnsi="Century Gothic"/>
            <w:szCs w:val="24"/>
          </w:rPr>
          <w:delText xml:space="preserve"> </w:delText>
        </w:r>
      </w:del>
      <w:r w:rsidR="005B390E">
        <w:rPr>
          <w:rFonts w:ascii="Century Gothic" w:hAnsi="Century Gothic"/>
          <w:szCs w:val="24"/>
        </w:rPr>
        <w:t>We also required that the proper HDF file on which the shapes were originally drawn be loaded into the program before the system attempts to load any shapes from a JSON or database file.</w:t>
      </w:r>
    </w:p>
    <w:p w14:paraId="5696DF9C" w14:textId="77777777" w:rsidR="005B390E" w:rsidRDefault="005B390E" w:rsidP="008975BD">
      <w:pPr>
        <w:spacing w:after="0" w:line="240" w:lineRule="auto"/>
        <w:rPr>
          <w:rFonts w:ascii="Century Gothic" w:hAnsi="Century Gothic"/>
          <w:szCs w:val="24"/>
        </w:rPr>
      </w:pPr>
    </w:p>
    <w:p w14:paraId="1A172415" w14:textId="102C3780" w:rsidR="005B390E" w:rsidRDefault="005B390E" w:rsidP="008975BD">
      <w:pPr>
        <w:spacing w:after="0" w:line="240" w:lineRule="auto"/>
        <w:rPr>
          <w:rFonts w:ascii="Century Gothic" w:hAnsi="Century Gothic"/>
          <w:szCs w:val="24"/>
        </w:rPr>
      </w:pPr>
      <w:r>
        <w:rPr>
          <w:rFonts w:ascii="Century Gothic" w:hAnsi="Century Gothic"/>
          <w:szCs w:val="24"/>
        </w:rPr>
        <w:t xml:space="preserve">Secondly, we improved the error-logging capability of the software. </w:t>
      </w:r>
      <w:del w:id="73" w:author="Adams, Emily C. (LARC-E3)[SSAI DEVELOP]" w:date="2016-03-29T09:47:00Z">
        <w:r w:rsidDel="004D294A">
          <w:rPr>
            <w:rFonts w:ascii="Century Gothic" w:hAnsi="Century Gothic"/>
            <w:szCs w:val="24"/>
          </w:rPr>
          <w:delText xml:space="preserve"> </w:delText>
        </w:r>
      </w:del>
      <w:r>
        <w:rPr>
          <w:rFonts w:ascii="Century Gothic" w:hAnsi="Century Gothic"/>
          <w:szCs w:val="24"/>
        </w:rPr>
        <w:t>Until this term, exceptions were not caught in the log, and the error-log consisted of a single, legacy file that persisted until the termination of the program.</w:t>
      </w:r>
      <w:del w:id="74" w:author="Adams, Emily C. (LARC-E3)[SSAI DEVELOP]" w:date="2016-03-29T09:47:00Z">
        <w:r w:rsidDel="004D294A">
          <w:rPr>
            <w:rFonts w:ascii="Century Gothic" w:hAnsi="Century Gothic"/>
            <w:szCs w:val="24"/>
          </w:rPr>
          <w:delText xml:space="preserve"> </w:delText>
        </w:r>
      </w:del>
      <w:r>
        <w:rPr>
          <w:rFonts w:ascii="Century Gothic" w:hAnsi="Century Gothic"/>
          <w:szCs w:val="24"/>
        </w:rPr>
        <w:t xml:space="preserve"> If an error was encountered, it would be logged in this way, but there would be no persistent record of it so that it could be addressed later, if the program were terminated. </w:t>
      </w:r>
      <w:del w:id="75" w:author="Adams, Emily C. (LARC-E3)[SSAI DEVELOP]" w:date="2016-03-29T09:47:00Z">
        <w:r w:rsidDel="004D294A">
          <w:rPr>
            <w:rFonts w:ascii="Century Gothic" w:hAnsi="Century Gothic"/>
            <w:szCs w:val="24"/>
          </w:rPr>
          <w:delText xml:space="preserve"> </w:delText>
        </w:r>
      </w:del>
      <w:r>
        <w:rPr>
          <w:rFonts w:ascii="Century Gothic" w:hAnsi="Century Gothic"/>
          <w:szCs w:val="24"/>
        </w:rPr>
        <w:t xml:space="preserve">We added the automatic generation of separate error-log files for encountered errors that include trace-backs for exceptions, if they occurred. </w:t>
      </w:r>
    </w:p>
    <w:p w14:paraId="0B59F4CE" w14:textId="77777777" w:rsidR="005B390E" w:rsidRDefault="005B390E" w:rsidP="008975BD">
      <w:pPr>
        <w:spacing w:after="0" w:line="240" w:lineRule="auto"/>
        <w:rPr>
          <w:rFonts w:ascii="Century Gothic" w:hAnsi="Century Gothic"/>
          <w:szCs w:val="24"/>
        </w:rPr>
      </w:pPr>
    </w:p>
    <w:p w14:paraId="15114B5F" w14:textId="0DC7BCEE" w:rsidR="005B390E" w:rsidRDefault="005B390E" w:rsidP="008975BD">
      <w:pPr>
        <w:spacing w:after="0" w:line="240" w:lineRule="auto"/>
        <w:rPr>
          <w:rFonts w:ascii="Century Gothic" w:hAnsi="Century Gothic"/>
          <w:szCs w:val="24"/>
        </w:rPr>
      </w:pPr>
      <w:r>
        <w:rPr>
          <w:rFonts w:ascii="Century Gothic" w:hAnsi="Century Gothic"/>
          <w:szCs w:val="24"/>
        </w:rPr>
        <w:t>Lastly, we pac</w:t>
      </w:r>
      <w:r w:rsidR="00A75780">
        <w:rPr>
          <w:rFonts w:ascii="Century Gothic" w:hAnsi="Century Gothic"/>
          <w:szCs w:val="24"/>
        </w:rPr>
        <w:t xml:space="preserve">kaged VOCAL into an easy-to-use, stand-alone </w:t>
      </w:r>
      <w:r>
        <w:rPr>
          <w:rFonts w:ascii="Century Gothic" w:hAnsi="Century Gothic"/>
          <w:szCs w:val="24"/>
        </w:rPr>
        <w:t>installer</w:t>
      </w:r>
      <w:r w:rsidR="00A75780">
        <w:rPr>
          <w:rFonts w:ascii="Century Gothic" w:hAnsi="Century Gothic"/>
          <w:szCs w:val="24"/>
        </w:rPr>
        <w:t xml:space="preserve"> for Windows</w:t>
      </w:r>
      <w:r>
        <w:rPr>
          <w:rFonts w:ascii="Century Gothic" w:hAnsi="Century Gothic"/>
          <w:szCs w:val="24"/>
        </w:rPr>
        <w:t xml:space="preserve"> that only requires one click from a user with administrative rights to the machine.</w:t>
      </w:r>
      <w:del w:id="76" w:author="Adams, Emily C. (LARC-E3)[SSAI DEVELOP]" w:date="2016-03-29T09:48:00Z">
        <w:r w:rsidDel="004D294A">
          <w:rPr>
            <w:rFonts w:ascii="Century Gothic" w:hAnsi="Century Gothic"/>
            <w:szCs w:val="24"/>
          </w:rPr>
          <w:delText xml:space="preserve"> </w:delText>
        </w:r>
      </w:del>
      <w:r>
        <w:rPr>
          <w:rFonts w:ascii="Century Gothic" w:hAnsi="Century Gothic"/>
          <w:szCs w:val="24"/>
        </w:rPr>
        <w:t xml:space="preserve"> This and the previous contributions increase the legitimacy of this software and encourage heavy use of VOCAL. </w:t>
      </w:r>
      <w:del w:id="77" w:author="Adams, Emily C. (LARC-E3)[SSAI DEVELOP]" w:date="2016-03-29T09:48:00Z">
        <w:r w:rsidDel="004D294A">
          <w:rPr>
            <w:rFonts w:ascii="Century Gothic" w:hAnsi="Century Gothic"/>
            <w:szCs w:val="24"/>
          </w:rPr>
          <w:delText xml:space="preserve"> </w:delText>
        </w:r>
      </w:del>
      <w:r>
        <w:rPr>
          <w:rFonts w:ascii="Century Gothic" w:hAnsi="Century Gothic"/>
          <w:szCs w:val="24"/>
        </w:rPr>
        <w:t>The more people that try VOCAL, the more feedback we hope to receive</w:t>
      </w:r>
      <w:r w:rsidR="006C717B">
        <w:rPr>
          <w:rFonts w:ascii="Century Gothic" w:hAnsi="Century Gothic"/>
          <w:szCs w:val="24"/>
        </w:rPr>
        <w:t>, and the better we can make this software in upcoming terms.</w:t>
      </w:r>
    </w:p>
    <w:p w14:paraId="14913CAC" w14:textId="77777777" w:rsidR="00940627" w:rsidRDefault="00940627" w:rsidP="008975BD">
      <w:pPr>
        <w:spacing w:after="0" w:line="240" w:lineRule="auto"/>
        <w:rPr>
          <w:rFonts w:ascii="Century Gothic" w:hAnsi="Century Gothic"/>
          <w:szCs w:val="24"/>
        </w:rPr>
      </w:pPr>
    </w:p>
    <w:p w14:paraId="2BF53931" w14:textId="6262B448" w:rsidR="00E41324" w:rsidRPr="0053280E" w:rsidRDefault="008B7071" w:rsidP="00D3013B">
      <w:pPr>
        <w:pStyle w:val="Heading1"/>
        <w:rPr>
          <w:rFonts w:ascii="Century Gothic" w:hAnsi="Century Gothic"/>
        </w:rPr>
      </w:pPr>
      <w:bookmarkStart w:id="78" w:name="_Toc334198736"/>
      <w:r w:rsidRPr="0053280E">
        <w:rPr>
          <w:rFonts w:ascii="Century Gothic" w:hAnsi="Century Gothic"/>
        </w:rPr>
        <w:lastRenderedPageBreak/>
        <w:t>VI</w:t>
      </w:r>
      <w:r w:rsidR="00B42260" w:rsidRPr="0053280E">
        <w:rPr>
          <w:rFonts w:ascii="Century Gothic" w:hAnsi="Century Gothic"/>
        </w:rPr>
        <w:t>I</w:t>
      </w:r>
      <w:r w:rsidRPr="0053280E">
        <w:rPr>
          <w:rFonts w:ascii="Century Gothic" w:hAnsi="Century Gothic"/>
        </w:rPr>
        <w:t xml:space="preserve">. </w:t>
      </w:r>
      <w:r w:rsidR="00E41324" w:rsidRPr="0053280E">
        <w:rPr>
          <w:rFonts w:ascii="Century Gothic" w:hAnsi="Century Gothic"/>
        </w:rPr>
        <w:t>Acknowledgments</w:t>
      </w:r>
      <w:bookmarkEnd w:id="78"/>
    </w:p>
    <w:p w14:paraId="057FBD57" w14:textId="2CEA44F2" w:rsidR="00FC670A" w:rsidRDefault="001A2267" w:rsidP="008975BD">
      <w:pPr>
        <w:spacing w:after="0" w:line="240" w:lineRule="auto"/>
        <w:rPr>
          <w:rFonts w:ascii="Century Gothic" w:hAnsi="Century Gothic"/>
          <w:szCs w:val="24"/>
        </w:rPr>
      </w:pPr>
      <w:r>
        <w:rPr>
          <w:rFonts w:ascii="Century Gothic" w:hAnsi="Century Gothic"/>
          <w:szCs w:val="24"/>
        </w:rPr>
        <w:t>CALIPSO Health and Air Quality, LaRC, Spring 2015</w:t>
      </w:r>
    </w:p>
    <w:p w14:paraId="73A21AC7" w14:textId="07C168C7" w:rsidR="001A2267" w:rsidRDefault="001A2267" w:rsidP="001A2267">
      <w:pPr>
        <w:pStyle w:val="ListParagraph"/>
        <w:numPr>
          <w:ilvl w:val="0"/>
          <w:numId w:val="8"/>
        </w:numPr>
        <w:spacing w:after="0" w:line="240" w:lineRule="auto"/>
        <w:rPr>
          <w:rFonts w:ascii="Century Gothic" w:hAnsi="Century Gothic"/>
          <w:szCs w:val="24"/>
        </w:rPr>
      </w:pPr>
      <w:r>
        <w:rPr>
          <w:rFonts w:ascii="Century Gothic" w:hAnsi="Century Gothic"/>
          <w:szCs w:val="24"/>
        </w:rPr>
        <w:t>Jordan Vaa (Team Lead)</w:t>
      </w:r>
    </w:p>
    <w:p w14:paraId="7047A63D" w14:textId="3F56EEC2" w:rsidR="001A2267" w:rsidRDefault="001A2267" w:rsidP="001A2267">
      <w:pPr>
        <w:pStyle w:val="ListParagraph"/>
        <w:numPr>
          <w:ilvl w:val="0"/>
          <w:numId w:val="8"/>
        </w:numPr>
        <w:spacing w:after="0" w:line="240" w:lineRule="auto"/>
        <w:rPr>
          <w:rFonts w:ascii="Century Gothic" w:hAnsi="Century Gothic"/>
          <w:szCs w:val="24"/>
        </w:rPr>
      </w:pPr>
      <w:r>
        <w:rPr>
          <w:rFonts w:ascii="Century Gothic" w:hAnsi="Century Gothic"/>
          <w:szCs w:val="24"/>
        </w:rPr>
        <w:t>Ashna Aggarwal</w:t>
      </w:r>
    </w:p>
    <w:p w14:paraId="21DD3C16" w14:textId="17621A54" w:rsidR="001A2267" w:rsidRDefault="001A2267" w:rsidP="001A2267">
      <w:pPr>
        <w:pStyle w:val="ListParagraph"/>
        <w:numPr>
          <w:ilvl w:val="0"/>
          <w:numId w:val="8"/>
        </w:numPr>
        <w:spacing w:after="0" w:line="240" w:lineRule="auto"/>
        <w:rPr>
          <w:rFonts w:ascii="Century Gothic" w:hAnsi="Century Gothic"/>
          <w:szCs w:val="24"/>
        </w:rPr>
      </w:pPr>
      <w:r>
        <w:rPr>
          <w:rFonts w:ascii="Century Gothic" w:hAnsi="Century Gothic"/>
          <w:szCs w:val="24"/>
        </w:rPr>
        <w:t>Courtney Duquette</w:t>
      </w:r>
    </w:p>
    <w:p w14:paraId="2998C090" w14:textId="77777777" w:rsidR="001A2267" w:rsidRDefault="001A2267" w:rsidP="001A2267">
      <w:pPr>
        <w:spacing w:after="0" w:line="240" w:lineRule="auto"/>
        <w:rPr>
          <w:rFonts w:ascii="Century Gothic" w:hAnsi="Century Gothic"/>
          <w:szCs w:val="24"/>
        </w:rPr>
      </w:pPr>
    </w:p>
    <w:p w14:paraId="753A0F6B" w14:textId="6E568225" w:rsidR="001A2267" w:rsidRDefault="001A2267" w:rsidP="001A2267">
      <w:pPr>
        <w:spacing w:after="0" w:line="240" w:lineRule="auto"/>
        <w:rPr>
          <w:rFonts w:ascii="Century Gothic" w:hAnsi="Century Gothic"/>
          <w:szCs w:val="24"/>
        </w:rPr>
      </w:pPr>
      <w:r>
        <w:rPr>
          <w:rFonts w:ascii="Century Gothic" w:hAnsi="Century Gothic"/>
          <w:szCs w:val="24"/>
        </w:rPr>
        <w:t>CALIPSO Cross-Cutting II, LaRC, Summer 2015</w:t>
      </w:r>
    </w:p>
    <w:p w14:paraId="4F6E7AB9" w14:textId="2FF6F647" w:rsidR="001A2267" w:rsidRDefault="001A2267" w:rsidP="001A2267">
      <w:pPr>
        <w:pStyle w:val="ListParagraph"/>
        <w:numPr>
          <w:ilvl w:val="0"/>
          <w:numId w:val="8"/>
        </w:numPr>
        <w:spacing w:after="0" w:line="240" w:lineRule="auto"/>
        <w:rPr>
          <w:rFonts w:ascii="Century Gothic" w:hAnsi="Century Gothic"/>
          <w:szCs w:val="24"/>
        </w:rPr>
      </w:pPr>
      <w:r>
        <w:rPr>
          <w:rFonts w:ascii="Century Gothic" w:hAnsi="Century Gothic"/>
          <w:szCs w:val="24"/>
        </w:rPr>
        <w:t>Grant Mercer (Team Lead)</w:t>
      </w:r>
    </w:p>
    <w:p w14:paraId="756A6CA1" w14:textId="0FD041D3" w:rsidR="001A2267" w:rsidRDefault="001A2267" w:rsidP="001A2267">
      <w:pPr>
        <w:pStyle w:val="ListParagraph"/>
        <w:numPr>
          <w:ilvl w:val="0"/>
          <w:numId w:val="8"/>
        </w:numPr>
        <w:spacing w:after="0" w:line="240" w:lineRule="auto"/>
        <w:rPr>
          <w:rFonts w:ascii="Century Gothic" w:hAnsi="Century Gothic"/>
          <w:szCs w:val="24"/>
        </w:rPr>
      </w:pPr>
      <w:r>
        <w:rPr>
          <w:rFonts w:ascii="Century Gothic" w:hAnsi="Century Gothic"/>
          <w:szCs w:val="24"/>
        </w:rPr>
        <w:t>Nathan Qian</w:t>
      </w:r>
    </w:p>
    <w:p w14:paraId="2534AD17" w14:textId="77777777" w:rsidR="00FF1E68" w:rsidRDefault="00FF1E68" w:rsidP="00FF1E68">
      <w:pPr>
        <w:spacing w:after="0" w:line="240" w:lineRule="auto"/>
        <w:rPr>
          <w:rFonts w:ascii="Century Gothic" w:hAnsi="Century Gothic"/>
          <w:szCs w:val="24"/>
        </w:rPr>
      </w:pPr>
    </w:p>
    <w:p w14:paraId="736976AE" w14:textId="5D1C2EB0" w:rsidR="00FF1E68" w:rsidRDefault="00FF1E68" w:rsidP="00FF1E68">
      <w:pPr>
        <w:spacing w:after="0" w:line="240" w:lineRule="auto"/>
        <w:rPr>
          <w:rFonts w:ascii="Century Gothic" w:hAnsi="Century Gothic"/>
          <w:szCs w:val="24"/>
        </w:rPr>
      </w:pPr>
      <w:r>
        <w:rPr>
          <w:rFonts w:ascii="Century Gothic" w:hAnsi="Century Gothic"/>
          <w:szCs w:val="24"/>
        </w:rPr>
        <w:t>Dr. Charles Trepte (Project Partner), CALIPSO Science Team</w:t>
      </w:r>
    </w:p>
    <w:p w14:paraId="5F02399F" w14:textId="77777777" w:rsidR="00FF1E68" w:rsidRDefault="00FF1E68" w:rsidP="00FF1E68">
      <w:pPr>
        <w:spacing w:after="0" w:line="240" w:lineRule="auto"/>
        <w:rPr>
          <w:rFonts w:ascii="Century Gothic" w:hAnsi="Century Gothic"/>
          <w:szCs w:val="24"/>
        </w:rPr>
      </w:pPr>
    </w:p>
    <w:p w14:paraId="34175D73" w14:textId="73E0D433" w:rsidR="00FF1E68" w:rsidRDefault="00FF1E68" w:rsidP="00FF1E68">
      <w:pPr>
        <w:spacing w:after="0" w:line="240" w:lineRule="auto"/>
        <w:rPr>
          <w:rFonts w:ascii="Century Gothic" w:hAnsi="Century Gothic"/>
          <w:szCs w:val="24"/>
        </w:rPr>
      </w:pPr>
      <w:r>
        <w:rPr>
          <w:rFonts w:ascii="Century Gothic" w:hAnsi="Century Gothic"/>
          <w:szCs w:val="24"/>
        </w:rPr>
        <w:t>NASA DEVELOP National Program</w:t>
      </w:r>
    </w:p>
    <w:p w14:paraId="7F68D5D9" w14:textId="2D102257" w:rsidR="00FF1E68" w:rsidRDefault="00FF1E68" w:rsidP="00FF1E68">
      <w:pPr>
        <w:pStyle w:val="ListParagraph"/>
        <w:numPr>
          <w:ilvl w:val="0"/>
          <w:numId w:val="9"/>
        </w:numPr>
        <w:spacing w:after="0" w:line="240" w:lineRule="auto"/>
        <w:rPr>
          <w:rFonts w:ascii="Century Gothic" w:hAnsi="Century Gothic"/>
          <w:szCs w:val="24"/>
        </w:rPr>
      </w:pPr>
      <w:r>
        <w:rPr>
          <w:rFonts w:ascii="Century Gothic" w:hAnsi="Century Gothic"/>
          <w:szCs w:val="24"/>
        </w:rPr>
        <w:t>Dr. Kenton Ross (Science Advisor)</w:t>
      </w:r>
    </w:p>
    <w:p w14:paraId="1D380F19" w14:textId="0AA800E9" w:rsidR="00FF1E68" w:rsidRPr="00FF1E68" w:rsidRDefault="00FF1E68" w:rsidP="00FF1E68">
      <w:pPr>
        <w:pStyle w:val="ListParagraph"/>
        <w:numPr>
          <w:ilvl w:val="0"/>
          <w:numId w:val="9"/>
        </w:numPr>
        <w:spacing w:after="0" w:line="240" w:lineRule="auto"/>
        <w:rPr>
          <w:rFonts w:ascii="Century Gothic" w:hAnsi="Century Gothic"/>
          <w:szCs w:val="24"/>
        </w:rPr>
      </w:pPr>
      <w:r>
        <w:rPr>
          <w:rFonts w:ascii="Century Gothic" w:hAnsi="Century Gothic"/>
          <w:szCs w:val="24"/>
        </w:rPr>
        <w:t>Michael Bender</w:t>
      </w:r>
    </w:p>
    <w:p w14:paraId="3B638D8C" w14:textId="77777777" w:rsidR="001A2267" w:rsidRPr="001A2267" w:rsidRDefault="001A2267" w:rsidP="001A2267">
      <w:pPr>
        <w:spacing w:after="0" w:line="240" w:lineRule="auto"/>
        <w:rPr>
          <w:rFonts w:ascii="Century Gothic" w:hAnsi="Century Gothic"/>
          <w:szCs w:val="24"/>
        </w:rPr>
      </w:pPr>
    </w:p>
    <w:p w14:paraId="16F0C5AC" w14:textId="77777777" w:rsidR="001A2267" w:rsidRPr="001A2267" w:rsidRDefault="001A2267" w:rsidP="001A2267">
      <w:pPr>
        <w:spacing w:after="0" w:line="240" w:lineRule="auto"/>
        <w:rPr>
          <w:rFonts w:ascii="Century Gothic" w:hAnsi="Century Gothic"/>
          <w:szCs w:val="24"/>
        </w:rPr>
      </w:pPr>
    </w:p>
    <w:p w14:paraId="0344AAA8" w14:textId="63BEEFBA" w:rsidR="00CB0E9A" w:rsidRPr="0053280E" w:rsidRDefault="00B85CCE" w:rsidP="008975BD">
      <w:pPr>
        <w:spacing w:after="0" w:line="240" w:lineRule="auto"/>
        <w:rPr>
          <w:rFonts w:ascii="Century Gothic" w:hAnsi="Century Gothic"/>
          <w:szCs w:val="24"/>
        </w:rPr>
      </w:pPr>
      <w:r w:rsidRPr="0053280E">
        <w:rPr>
          <w:rFonts w:ascii="Century Gothic" w:hAnsi="Century Gothic"/>
          <w:szCs w:val="24"/>
        </w:rPr>
        <w:t>Any opinions, findings, and conclusions or recommendations expressed in this material are those of the author(s) and do not necessarily reflect the views of the National Aeronautics and Space Administration.</w:t>
      </w:r>
    </w:p>
    <w:p w14:paraId="7C53977D" w14:textId="77777777" w:rsidR="00CB0E9A" w:rsidRPr="0053280E" w:rsidRDefault="00CB0E9A" w:rsidP="008975BD">
      <w:pPr>
        <w:spacing w:after="0" w:line="240" w:lineRule="auto"/>
        <w:rPr>
          <w:rFonts w:ascii="Century Gothic" w:hAnsi="Century Gothic"/>
          <w:szCs w:val="24"/>
        </w:rPr>
      </w:pPr>
    </w:p>
    <w:p w14:paraId="108F742C" w14:textId="77777777" w:rsidR="00FC670A" w:rsidRPr="0053280E" w:rsidRDefault="00FC670A" w:rsidP="008975BD">
      <w:pPr>
        <w:spacing w:after="0" w:line="240" w:lineRule="auto"/>
        <w:rPr>
          <w:rFonts w:ascii="Century Gothic" w:hAnsi="Century Gothic"/>
          <w:szCs w:val="24"/>
        </w:rPr>
      </w:pPr>
      <w:r w:rsidRPr="0053280E">
        <w:rPr>
          <w:rFonts w:ascii="Century Gothic" w:hAnsi="Century Gothic"/>
          <w:szCs w:val="24"/>
        </w:rPr>
        <w:t xml:space="preserve">This material is based upon work supported by NASA </w:t>
      </w:r>
      <w:r w:rsidR="00855532" w:rsidRPr="0053280E">
        <w:rPr>
          <w:rFonts w:ascii="Century Gothic" w:hAnsi="Century Gothic"/>
          <w:szCs w:val="24"/>
        </w:rPr>
        <w:t>through</w:t>
      </w:r>
      <w:r w:rsidRPr="0053280E">
        <w:rPr>
          <w:rFonts w:ascii="Century Gothic" w:hAnsi="Century Gothic"/>
          <w:szCs w:val="24"/>
        </w:rPr>
        <w:t xml:space="preserve"> contract NNL11AA00B and cooperative agreement NNX14AB60A.</w:t>
      </w:r>
    </w:p>
    <w:p w14:paraId="6A686CFC" w14:textId="7FAB11E2" w:rsidR="00E41324" w:rsidRPr="0053280E" w:rsidRDefault="008B7071" w:rsidP="00D3013B">
      <w:pPr>
        <w:pStyle w:val="Heading1"/>
        <w:rPr>
          <w:rFonts w:ascii="Century Gothic" w:hAnsi="Century Gothic"/>
        </w:rPr>
      </w:pPr>
      <w:bookmarkStart w:id="79" w:name="_Toc334198737"/>
      <w:r w:rsidRPr="0053280E">
        <w:rPr>
          <w:rFonts w:ascii="Century Gothic" w:hAnsi="Century Gothic"/>
        </w:rPr>
        <w:t>VI</w:t>
      </w:r>
      <w:r w:rsidR="00B42260" w:rsidRPr="0053280E">
        <w:rPr>
          <w:rFonts w:ascii="Century Gothic" w:hAnsi="Century Gothic"/>
        </w:rPr>
        <w:t>I</w:t>
      </w:r>
      <w:r w:rsidRPr="0053280E">
        <w:rPr>
          <w:rFonts w:ascii="Century Gothic" w:hAnsi="Century Gothic"/>
        </w:rPr>
        <w:t xml:space="preserve">I. </w:t>
      </w:r>
      <w:commentRangeStart w:id="80"/>
      <w:r w:rsidR="00E41324" w:rsidRPr="0053280E">
        <w:rPr>
          <w:rFonts w:ascii="Century Gothic" w:hAnsi="Century Gothic"/>
        </w:rPr>
        <w:t>References</w:t>
      </w:r>
      <w:bookmarkEnd w:id="79"/>
      <w:commentRangeEnd w:id="80"/>
      <w:r w:rsidR="004D294A">
        <w:rPr>
          <w:rStyle w:val="CommentReference"/>
          <w:rFonts w:asciiTheme="minorHAnsi" w:eastAsiaTheme="minorEastAsia" w:hAnsiTheme="minorHAnsi" w:cstheme="minorBidi"/>
          <w:b w:val="0"/>
          <w:bCs w:val="0"/>
          <w:color w:val="auto"/>
        </w:rPr>
        <w:commentReference w:id="80"/>
      </w:r>
    </w:p>
    <w:p w14:paraId="4060D19B" w14:textId="77777777" w:rsidR="002636FF" w:rsidRPr="0053280E" w:rsidRDefault="002636FF" w:rsidP="002636FF">
      <w:pPr>
        <w:spacing w:after="0" w:line="240" w:lineRule="auto"/>
        <w:ind w:right="720"/>
        <w:rPr>
          <w:rFonts w:ascii="Century Gothic" w:eastAsia="Times New Roman" w:hAnsi="Century Gothic" w:cs="Times New Roman"/>
          <w:sz w:val="24"/>
          <w:szCs w:val="24"/>
        </w:rPr>
      </w:pPr>
      <w:r w:rsidRPr="0053280E">
        <w:rPr>
          <w:rFonts w:ascii="Century Gothic" w:eastAsia="Times New Roman" w:hAnsi="Century Gothic" w:cs="Times New Roman"/>
          <w:color w:val="000000"/>
          <w:shd w:val="clear" w:color="auto" w:fill="FFFFFF"/>
        </w:rPr>
        <w:t xml:space="preserve">Omar, Ali H., David M. Winker, Mark A. Vaughan, Yongxiang Hu, Charles R. Trepte, Richard A. Ferrare, Kam-Pui Lee, Chris A. Hostetler, Chieko Kittaka, Raymond R. Rogers, Ralph E. Kuehn, and Zhaoyan Liu. "The CALIPSO Automated Aerosol Classification and Lidar Ratio Selection Algorithm." </w:t>
      </w:r>
      <w:r w:rsidRPr="0053280E">
        <w:rPr>
          <w:rFonts w:ascii="Century Gothic" w:eastAsia="Times New Roman" w:hAnsi="Century Gothic" w:cs="Times New Roman"/>
          <w:i/>
          <w:iCs/>
          <w:color w:val="000000"/>
          <w:shd w:val="clear" w:color="auto" w:fill="FFFFFF"/>
        </w:rPr>
        <w:t>Journal of Atmospheric and Oceanic Technology J. Atmos. Oceanic Technol.</w:t>
      </w:r>
      <w:r w:rsidRPr="0053280E">
        <w:rPr>
          <w:rFonts w:ascii="Century Gothic" w:eastAsia="Times New Roman" w:hAnsi="Century Gothic" w:cs="Times New Roman"/>
          <w:color w:val="000000"/>
          <w:shd w:val="clear" w:color="auto" w:fill="FFFFFF"/>
        </w:rPr>
        <w:t xml:space="preserve"> 26.10 (2009): 1994-2014. </w:t>
      </w:r>
      <w:r w:rsidRPr="0053280E">
        <w:rPr>
          <w:rFonts w:ascii="Century Gothic" w:eastAsia="Times New Roman" w:hAnsi="Century Gothic" w:cs="Times New Roman"/>
          <w:i/>
          <w:iCs/>
          <w:color w:val="000000"/>
          <w:shd w:val="clear" w:color="auto" w:fill="FFFFFF"/>
        </w:rPr>
        <w:t>Web of Science</w:t>
      </w:r>
      <w:r w:rsidRPr="0053280E">
        <w:rPr>
          <w:rFonts w:ascii="Century Gothic" w:eastAsia="Times New Roman" w:hAnsi="Century Gothic" w:cs="Times New Roman"/>
          <w:color w:val="000000"/>
          <w:shd w:val="clear" w:color="auto" w:fill="FFFFFF"/>
        </w:rPr>
        <w:t>. Web. 17 June 2015.</w:t>
      </w:r>
    </w:p>
    <w:p w14:paraId="1D4A6806" w14:textId="22D14AC2" w:rsidR="002636FF" w:rsidRDefault="002636FF" w:rsidP="002636FF">
      <w:pPr>
        <w:spacing w:line="240" w:lineRule="auto"/>
        <w:rPr>
          <w:rFonts w:ascii="Century Gothic" w:eastAsia="Times New Roman" w:hAnsi="Century Gothic" w:cs="Times New Roman"/>
          <w:color w:val="000000"/>
          <w:shd w:val="clear" w:color="auto" w:fill="FFFFFF"/>
        </w:rPr>
      </w:pPr>
      <w:r w:rsidRPr="0053280E">
        <w:rPr>
          <w:rFonts w:ascii="Century Gothic" w:eastAsia="Times New Roman" w:hAnsi="Century Gothic" w:cs="Times New Roman"/>
          <w:sz w:val="24"/>
          <w:szCs w:val="24"/>
        </w:rPr>
        <w:br/>
      </w:r>
      <w:r w:rsidRPr="0053280E">
        <w:rPr>
          <w:rFonts w:ascii="Century Gothic" w:eastAsia="Times New Roman" w:hAnsi="Century Gothic" w:cs="Times New Roman"/>
          <w:color w:val="000000"/>
          <w:shd w:val="clear" w:color="auto" w:fill="FFFFFF"/>
        </w:rPr>
        <w:t>Winker, David M., Mark A. Vaughan, Ali Omar, Yongxiang Hu, Kathleen A. Powell, Zhaoyan Liu, William H. Hunt, and Stuart A. Young. "Overview of the CALIPSO Mission and CALIOP Data Processing Algorithms.”</w:t>
      </w:r>
      <w:r w:rsidRPr="0053280E">
        <w:rPr>
          <w:rFonts w:ascii="Century Gothic" w:eastAsia="Times New Roman" w:hAnsi="Century Gothic" w:cs="Times New Roman"/>
          <w:i/>
          <w:iCs/>
          <w:color w:val="000000"/>
          <w:shd w:val="clear" w:color="auto" w:fill="FFFFFF"/>
        </w:rPr>
        <w:t xml:space="preserve"> Journal of Atmospheric and </w:t>
      </w:r>
      <w:r w:rsidRPr="0053280E">
        <w:rPr>
          <w:rFonts w:ascii="Century Gothic" w:eastAsia="Times New Roman" w:hAnsi="Century Gothic" w:cs="Times New Roman"/>
          <w:i/>
          <w:iCs/>
          <w:color w:val="000000"/>
          <w:shd w:val="clear" w:color="auto" w:fill="FFFFFF"/>
        </w:rPr>
        <w:tab/>
        <w:t>Oceanic Technology J. Atmos. Oceanic Technol.</w:t>
      </w:r>
      <w:r w:rsidRPr="0053280E">
        <w:rPr>
          <w:rFonts w:ascii="Century Gothic" w:eastAsia="Times New Roman" w:hAnsi="Century Gothic" w:cs="Times New Roman"/>
          <w:color w:val="000000"/>
          <w:shd w:val="clear" w:color="auto" w:fill="FFFFFF"/>
        </w:rPr>
        <w:t xml:space="preserve"> 26.11 (2009): 2310-323. </w:t>
      </w:r>
      <w:r w:rsidRPr="0053280E">
        <w:rPr>
          <w:rFonts w:ascii="Century Gothic" w:eastAsia="Times New Roman" w:hAnsi="Century Gothic" w:cs="Times New Roman"/>
          <w:i/>
          <w:iCs/>
          <w:color w:val="000000"/>
          <w:shd w:val="clear" w:color="auto" w:fill="FFFFFF"/>
        </w:rPr>
        <w:t>Web of Science</w:t>
      </w:r>
      <w:r w:rsidRPr="0053280E">
        <w:rPr>
          <w:rFonts w:ascii="Century Gothic" w:eastAsia="Times New Roman" w:hAnsi="Century Gothic" w:cs="Times New Roman"/>
          <w:color w:val="000000"/>
          <w:shd w:val="clear" w:color="auto" w:fill="FFFFFF"/>
        </w:rPr>
        <w:t>. Web. 17 June 2015.</w:t>
      </w:r>
    </w:p>
    <w:p w14:paraId="2C0F7579" w14:textId="77777777" w:rsidR="00CF58AD" w:rsidRDefault="00CF58AD" w:rsidP="002636FF">
      <w:pPr>
        <w:spacing w:line="240" w:lineRule="auto"/>
        <w:rPr>
          <w:rFonts w:ascii="Century Gothic" w:eastAsia="Times New Roman" w:hAnsi="Century Gothic" w:cs="Times New Roman"/>
          <w:color w:val="000000"/>
          <w:shd w:val="clear" w:color="auto" w:fill="FFFFFF"/>
        </w:rPr>
      </w:pPr>
    </w:p>
    <w:p w14:paraId="681A71A1" w14:textId="77777777" w:rsidR="00CF58AD" w:rsidRDefault="00CF58AD" w:rsidP="002636FF">
      <w:pPr>
        <w:spacing w:line="240" w:lineRule="auto"/>
        <w:rPr>
          <w:rFonts w:ascii="Century Gothic" w:eastAsia="Times New Roman" w:hAnsi="Century Gothic" w:cs="Times New Roman"/>
          <w:color w:val="000000"/>
          <w:shd w:val="clear" w:color="auto" w:fill="FFFFFF"/>
        </w:rPr>
      </w:pPr>
    </w:p>
    <w:p w14:paraId="5986230D" w14:textId="77777777" w:rsidR="00CF58AD" w:rsidRPr="0053280E" w:rsidRDefault="00CF58AD" w:rsidP="002636FF">
      <w:pPr>
        <w:spacing w:line="240" w:lineRule="auto"/>
        <w:rPr>
          <w:rFonts w:ascii="Century Gothic" w:hAnsi="Century Gothic"/>
        </w:rPr>
      </w:pPr>
    </w:p>
    <w:p w14:paraId="646F2E87" w14:textId="5A094F5E" w:rsidR="00E41324" w:rsidRPr="0053280E" w:rsidRDefault="00B42260" w:rsidP="00D3013B">
      <w:pPr>
        <w:pStyle w:val="Heading1"/>
        <w:rPr>
          <w:rFonts w:ascii="Century Gothic" w:hAnsi="Century Gothic"/>
        </w:rPr>
      </w:pPr>
      <w:bookmarkStart w:id="81" w:name="_Toc334198738"/>
      <w:r w:rsidRPr="0053280E">
        <w:rPr>
          <w:rFonts w:ascii="Century Gothic" w:hAnsi="Century Gothic"/>
        </w:rPr>
        <w:lastRenderedPageBreak/>
        <w:t>I</w:t>
      </w:r>
      <w:r w:rsidR="008B7071" w:rsidRPr="0053280E">
        <w:rPr>
          <w:rFonts w:ascii="Century Gothic" w:hAnsi="Century Gothic"/>
        </w:rPr>
        <w:t xml:space="preserve">V. </w:t>
      </w:r>
      <w:r w:rsidR="006528A0" w:rsidRPr="0053280E">
        <w:rPr>
          <w:rFonts w:ascii="Century Gothic" w:hAnsi="Century Gothic"/>
        </w:rPr>
        <w:t xml:space="preserve">Content </w:t>
      </w:r>
      <w:commentRangeStart w:id="82"/>
      <w:r w:rsidR="006528A0" w:rsidRPr="0053280E">
        <w:rPr>
          <w:rFonts w:ascii="Century Gothic" w:hAnsi="Century Gothic"/>
        </w:rPr>
        <w:t>Innovation</w:t>
      </w:r>
      <w:bookmarkEnd w:id="81"/>
      <w:commentRangeEnd w:id="82"/>
      <w:r w:rsidR="004D294A">
        <w:rPr>
          <w:rStyle w:val="CommentReference"/>
          <w:rFonts w:asciiTheme="minorHAnsi" w:eastAsiaTheme="minorEastAsia" w:hAnsiTheme="minorHAnsi" w:cstheme="minorBidi"/>
          <w:b w:val="0"/>
          <w:bCs w:val="0"/>
          <w:color w:val="auto"/>
        </w:rPr>
        <w:commentReference w:id="82"/>
      </w:r>
    </w:p>
    <w:p w14:paraId="4AE9D0A2" w14:textId="182640D0" w:rsidR="00532204" w:rsidRPr="0053280E" w:rsidRDefault="00532204" w:rsidP="00532204">
      <w:pPr>
        <w:rPr>
          <w:rFonts w:ascii="Century Gothic" w:hAnsi="Century Gothic"/>
        </w:rPr>
      </w:pPr>
      <w:r w:rsidRPr="0053280E">
        <w:rPr>
          <w:rFonts w:ascii="Century Gothic" w:hAnsi="Century Gothic"/>
        </w:rPr>
        <w:t>VPS: 2016Spring_LaRC_CALIPSOCross-CuttingIII_VPS_FD.m4v</w:t>
      </w:r>
    </w:p>
    <w:p w14:paraId="7CA9A253" w14:textId="2DA5B0AC" w:rsidR="00615E3A" w:rsidRPr="0053280E" w:rsidRDefault="00B42260" w:rsidP="00615E3A">
      <w:pPr>
        <w:pStyle w:val="Heading1"/>
        <w:rPr>
          <w:rFonts w:ascii="Century Gothic" w:hAnsi="Century Gothic"/>
        </w:rPr>
      </w:pPr>
      <w:r w:rsidRPr="0053280E">
        <w:rPr>
          <w:rFonts w:ascii="Century Gothic" w:hAnsi="Century Gothic"/>
        </w:rPr>
        <w:t>X</w:t>
      </w:r>
      <w:r w:rsidR="00615E3A" w:rsidRPr="0053280E">
        <w:rPr>
          <w:rFonts w:ascii="Century Gothic" w:hAnsi="Century Gothic"/>
        </w:rPr>
        <w:t>. Appendi</w:t>
      </w:r>
      <w:ins w:id="83" w:author="Adams, Emily C. (LARC-E3)[SSAI DEVELOP]" w:date="2016-03-29T09:49:00Z">
        <w:r w:rsidR="004D294A">
          <w:rPr>
            <w:rFonts w:ascii="Century Gothic" w:hAnsi="Century Gothic"/>
          </w:rPr>
          <w:t>x</w:t>
        </w:r>
      </w:ins>
      <w:del w:id="84" w:author="Adams, Emily C. (LARC-E3)[SSAI DEVELOP]" w:date="2016-03-29T09:49:00Z">
        <w:r w:rsidR="00615E3A" w:rsidRPr="0053280E" w:rsidDel="004D294A">
          <w:rPr>
            <w:rFonts w:ascii="Century Gothic" w:hAnsi="Century Gothic"/>
          </w:rPr>
          <w:delText>c</w:delText>
        </w:r>
      </w:del>
      <w:del w:id="85" w:author="Adams, Emily C. (LARC-E3)[SSAI DEVELOP]" w:date="2016-03-29T09:48:00Z">
        <w:r w:rsidR="00615E3A" w:rsidRPr="0053280E" w:rsidDel="004D294A">
          <w:rPr>
            <w:rFonts w:ascii="Century Gothic" w:hAnsi="Century Gothic"/>
          </w:rPr>
          <w:delText>es</w:delText>
        </w:r>
      </w:del>
    </w:p>
    <w:p w14:paraId="2374FF93" w14:textId="48778D1A" w:rsidR="00532204" w:rsidRPr="0053280E" w:rsidRDefault="004D294A" w:rsidP="00532204">
      <w:pPr>
        <w:pStyle w:val="NormalWeb"/>
        <w:spacing w:before="0" w:beforeAutospacing="0" w:after="0" w:afterAutospacing="0"/>
        <w:rPr>
          <w:rFonts w:ascii="Century Gothic" w:hAnsi="Century Gothic"/>
        </w:rPr>
      </w:pPr>
      <w:ins w:id="86" w:author="Adams, Emily C. (LARC-E3)[SSAI DEVELOP]" w:date="2016-03-29T09:49:00Z">
        <w:r>
          <w:rPr>
            <w:rFonts w:ascii="Century Gothic" w:hAnsi="Century Gothic"/>
            <w:b/>
            <w:bCs/>
            <w:color w:val="000000"/>
            <w:sz w:val="22"/>
            <w:szCs w:val="22"/>
          </w:rPr>
          <w:t xml:space="preserve">I. </w:t>
        </w:r>
      </w:ins>
      <w:r w:rsidR="00532204" w:rsidRPr="0053280E">
        <w:rPr>
          <w:rFonts w:ascii="Century Gothic" w:hAnsi="Century Gothic"/>
          <w:b/>
          <w:bCs/>
          <w:color w:val="000000"/>
          <w:sz w:val="22"/>
          <w:szCs w:val="22"/>
        </w:rPr>
        <w:t>Installation and User Guide</w:t>
      </w:r>
    </w:p>
    <w:p w14:paraId="5A7D75B4" w14:textId="77777777" w:rsidR="00532204" w:rsidRPr="0053280E" w:rsidRDefault="00532204" w:rsidP="00532204">
      <w:pPr>
        <w:pStyle w:val="NormalWeb"/>
        <w:spacing w:before="0" w:beforeAutospacing="0" w:after="0" w:afterAutospacing="0"/>
        <w:rPr>
          <w:rFonts w:ascii="Century Gothic" w:hAnsi="Century Gothic"/>
        </w:rPr>
      </w:pPr>
      <w:r w:rsidRPr="0053280E">
        <w:rPr>
          <w:rFonts w:ascii="Century Gothic" w:hAnsi="Century Gothic"/>
          <w:color w:val="000000"/>
          <w:sz w:val="22"/>
          <w:szCs w:val="22"/>
        </w:rPr>
        <w:t>For instructions on installing VOCAL’s required dependencies and how to use VOCAL properly, visit the documentations website at:</w:t>
      </w:r>
    </w:p>
    <w:p w14:paraId="2C151530" w14:textId="1A19694A" w:rsidR="00E41324" w:rsidRPr="0053280E" w:rsidRDefault="00260542" w:rsidP="00532204">
      <w:pPr>
        <w:spacing w:after="0" w:line="240" w:lineRule="auto"/>
        <w:rPr>
          <w:rFonts w:ascii="Century Gothic" w:hAnsi="Century Gothic"/>
          <w:szCs w:val="24"/>
        </w:rPr>
      </w:pPr>
      <w:hyperlink r:id="rId18" w:history="1">
        <w:r w:rsidR="00532204" w:rsidRPr="0053280E">
          <w:rPr>
            <w:rStyle w:val="Hyperlink"/>
            <w:rFonts w:ascii="Century Gothic" w:hAnsi="Century Gothic"/>
          </w:rPr>
          <w:t>http://syntaf.github.io/vocal/</w:t>
        </w:r>
      </w:hyperlink>
    </w:p>
    <w:sectPr w:rsidR="00E41324" w:rsidRPr="0053280E" w:rsidSect="0064280B">
      <w:footerReference w:type="default" r:id="rId19"/>
      <w:headerReference w:type="first" r:id="rId20"/>
      <w:footerReference w:type="first" r:id="rId21"/>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 w:author="Adams, Emily C. (LARC-E3)[SSAI DEVELOP]" w:date="2016-03-28T16:11:00Z" w:initials="AEC(D">
    <w:p w14:paraId="35380A85" w14:textId="133430B8" w:rsidR="001C46D6" w:rsidRDefault="001C46D6">
      <w:pPr>
        <w:pStyle w:val="CommentText"/>
      </w:pPr>
      <w:r>
        <w:rPr>
          <w:rStyle w:val="CommentReference"/>
        </w:rPr>
        <w:annotationRef/>
      </w:r>
      <w:r>
        <w:t>You changed tenses from the previous paragraphs and write the rest of the intro – Typically I write in 3</w:t>
      </w:r>
      <w:r w:rsidRPr="001C46D6">
        <w:rPr>
          <w:vertAlign w:val="superscript"/>
        </w:rPr>
        <w:t>rd</w:t>
      </w:r>
      <w:r>
        <w:t xml:space="preserve"> person past tense which is not how the beginning or the end of the intro are written</w:t>
      </w:r>
    </w:p>
  </w:comment>
  <w:comment w:id="23" w:author="Adams, Emily C. (LARC-E3)[SSAI DEVELOP]" w:date="2016-03-28T16:13:00Z" w:initials="AEC(D">
    <w:p w14:paraId="543DBCFD" w14:textId="74EFBD3F" w:rsidR="001C46D6" w:rsidRDefault="001C46D6">
      <w:pPr>
        <w:pStyle w:val="CommentText"/>
      </w:pPr>
      <w:r>
        <w:rPr>
          <w:rStyle w:val="CommentReference"/>
        </w:rPr>
        <w:annotationRef/>
      </w:r>
      <w:r>
        <w:t>Methodology should be written in 3</w:t>
      </w:r>
      <w:r w:rsidRPr="001C46D6">
        <w:rPr>
          <w:vertAlign w:val="superscript"/>
        </w:rPr>
        <w:t>rd</w:t>
      </w:r>
      <w:r>
        <w:t xml:space="preserve"> person past tense </w:t>
      </w:r>
    </w:p>
  </w:comment>
  <w:comment w:id="47" w:author="Adams, Emily C. (LARC-E3)[SSAI DEVELOP]" w:date="2016-03-29T09:41:00Z" w:initials="AEC(D">
    <w:p w14:paraId="7F3FE9C2" w14:textId="26C1865F" w:rsidR="00184032" w:rsidRDefault="00184032">
      <w:pPr>
        <w:pStyle w:val="CommentText"/>
      </w:pPr>
      <w:r>
        <w:rPr>
          <w:rStyle w:val="CommentReference"/>
        </w:rPr>
        <w:annotationRef/>
      </w:r>
      <w:r>
        <w:t xml:space="preserve">Is there a way to make the error box bigger? </w:t>
      </w:r>
    </w:p>
  </w:comment>
  <w:comment w:id="80" w:author="Adams, Emily C. (LARC-E3)[SSAI DEVELOP]" w:date="2016-03-29T09:48:00Z" w:initials="AEC(D">
    <w:p w14:paraId="03EED951" w14:textId="779C843E" w:rsidR="004D294A" w:rsidRDefault="004D294A">
      <w:pPr>
        <w:pStyle w:val="CommentText"/>
      </w:pPr>
      <w:r>
        <w:rPr>
          <w:rStyle w:val="CommentReference"/>
        </w:rPr>
        <w:annotationRef/>
      </w:r>
      <w:r>
        <w:t>Need hanging indent</w:t>
      </w:r>
    </w:p>
  </w:comment>
  <w:comment w:id="82" w:author="Adams, Emily C. (LARC-E3)[SSAI DEVELOP]" w:date="2016-03-29T09:48:00Z" w:initials="AEC(D">
    <w:p w14:paraId="4A8A27A6" w14:textId="2EC09876" w:rsidR="004D294A" w:rsidRDefault="004D294A">
      <w:pPr>
        <w:pStyle w:val="CommentText"/>
      </w:pPr>
      <w:r>
        <w:rPr>
          <w:rStyle w:val="CommentReference"/>
        </w:rPr>
        <w:annotationRef/>
      </w:r>
      <w:r>
        <w:t xml:space="preserve">Need another one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380A85" w15:done="0"/>
  <w15:commentEx w15:paraId="543DBCFD" w15:done="0"/>
  <w15:commentEx w15:paraId="7F3FE9C2" w15:done="0"/>
  <w15:commentEx w15:paraId="03EED951" w15:done="0"/>
  <w15:commentEx w15:paraId="4A8A27A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C36822" w14:textId="77777777" w:rsidR="00260542" w:rsidRDefault="00260542" w:rsidP="00242822">
      <w:pPr>
        <w:spacing w:after="0" w:line="240" w:lineRule="auto"/>
      </w:pPr>
      <w:r>
        <w:separator/>
      </w:r>
    </w:p>
  </w:endnote>
  <w:endnote w:type="continuationSeparator" w:id="0">
    <w:p w14:paraId="6234FEE4" w14:textId="77777777" w:rsidR="00260542" w:rsidRDefault="00260542"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2307EC" w:rsidRDefault="002307EC">
        <w:pPr>
          <w:pStyle w:val="Footer"/>
          <w:jc w:val="center"/>
        </w:pPr>
        <w:r>
          <w:fldChar w:fldCharType="begin"/>
        </w:r>
        <w:r>
          <w:instrText xml:space="preserve"> PAGE   \* MERGEFORMAT </w:instrText>
        </w:r>
        <w:r>
          <w:fldChar w:fldCharType="separate"/>
        </w:r>
        <w:r w:rsidR="004D294A">
          <w:rPr>
            <w:noProof/>
          </w:rPr>
          <w:t>8</w:t>
        </w:r>
        <w:r>
          <w:rPr>
            <w:noProof/>
          </w:rPr>
          <w:fldChar w:fldCharType="end"/>
        </w:r>
      </w:p>
    </w:sdtContent>
  </w:sdt>
  <w:p w14:paraId="472788A1" w14:textId="77777777" w:rsidR="002307EC" w:rsidRDefault="002307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2307EC" w:rsidRDefault="002307EC"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16BCC2" w14:textId="77777777" w:rsidR="00260542" w:rsidRDefault="00260542" w:rsidP="00242822">
      <w:pPr>
        <w:spacing w:after="0" w:line="240" w:lineRule="auto"/>
      </w:pPr>
      <w:r>
        <w:separator/>
      </w:r>
    </w:p>
  </w:footnote>
  <w:footnote w:type="continuationSeparator" w:id="0">
    <w:p w14:paraId="31F23FDB" w14:textId="77777777" w:rsidR="00260542" w:rsidRDefault="00260542"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2307EC" w:rsidRDefault="002307EC"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392380"/>
    <w:multiLevelType w:val="hybridMultilevel"/>
    <w:tmpl w:val="60143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6339BF"/>
    <w:multiLevelType w:val="hybridMultilevel"/>
    <w:tmpl w:val="4E00D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C21EE"/>
    <w:multiLevelType w:val="hybridMultilevel"/>
    <w:tmpl w:val="04663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843AF9"/>
    <w:multiLevelType w:val="hybridMultilevel"/>
    <w:tmpl w:val="D6D2E142"/>
    <w:lvl w:ilvl="0" w:tplc="7AE06504">
      <w:start w:val="1"/>
      <w:numFmt w:val="upperLetter"/>
      <w:lvlText w:val="%1."/>
      <w:lvlJc w:val="left"/>
      <w:pPr>
        <w:ind w:left="720" w:hanging="360"/>
      </w:pPr>
      <w:rPr>
        <w:rFonts w:ascii="Century Gothic" w:hAnsi="Century Gothic" w:cs="Arial"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EB7908"/>
    <w:multiLevelType w:val="hybridMultilevel"/>
    <w:tmpl w:val="B770F7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2"/>
  </w:num>
  <w:num w:numId="4">
    <w:abstractNumId w:val="4"/>
  </w:num>
  <w:num w:numId="5">
    <w:abstractNumId w:val="5"/>
  </w:num>
  <w:num w:numId="6">
    <w:abstractNumId w:val="6"/>
  </w:num>
  <w:num w:numId="7">
    <w:abstractNumId w:val="8"/>
  </w:num>
  <w:num w:numId="8">
    <w:abstractNumId w:val="3"/>
  </w:num>
  <w:num w:numId="9">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ams, Emily C. (LARC-E3)[SSAI DEVELOP]">
    <w15:presenceInfo w15:providerId="AD" w15:userId="S-1-5-21-330711430-3775241029-4075259233-6418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trackRevisions/>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0BAD"/>
    <w:rsid w:val="0001371A"/>
    <w:rsid w:val="00030B13"/>
    <w:rsid w:val="000829A5"/>
    <w:rsid w:val="00085232"/>
    <w:rsid w:val="00090739"/>
    <w:rsid w:val="000A025E"/>
    <w:rsid w:val="000A4A11"/>
    <w:rsid w:val="000E2175"/>
    <w:rsid w:val="000F1545"/>
    <w:rsid w:val="00115504"/>
    <w:rsid w:val="001361AE"/>
    <w:rsid w:val="0014039E"/>
    <w:rsid w:val="0014286F"/>
    <w:rsid w:val="00145985"/>
    <w:rsid w:val="0015019B"/>
    <w:rsid w:val="00154810"/>
    <w:rsid w:val="001556CC"/>
    <w:rsid w:val="00163111"/>
    <w:rsid w:val="00170DA4"/>
    <w:rsid w:val="00180B36"/>
    <w:rsid w:val="001821EB"/>
    <w:rsid w:val="00184032"/>
    <w:rsid w:val="00195D23"/>
    <w:rsid w:val="001A2267"/>
    <w:rsid w:val="001C46D6"/>
    <w:rsid w:val="001D0C42"/>
    <w:rsid w:val="001F1328"/>
    <w:rsid w:val="002047AD"/>
    <w:rsid w:val="002275CF"/>
    <w:rsid w:val="002307EC"/>
    <w:rsid w:val="0023574D"/>
    <w:rsid w:val="00242822"/>
    <w:rsid w:val="002505A6"/>
    <w:rsid w:val="00260542"/>
    <w:rsid w:val="002636FF"/>
    <w:rsid w:val="002679D5"/>
    <w:rsid w:val="00292939"/>
    <w:rsid w:val="00293F47"/>
    <w:rsid w:val="00294113"/>
    <w:rsid w:val="002A37F8"/>
    <w:rsid w:val="002B2BE4"/>
    <w:rsid w:val="002B2C8E"/>
    <w:rsid w:val="002B6A07"/>
    <w:rsid w:val="002C4C2E"/>
    <w:rsid w:val="002E3BA4"/>
    <w:rsid w:val="002F410A"/>
    <w:rsid w:val="00326D0B"/>
    <w:rsid w:val="0034715E"/>
    <w:rsid w:val="0035251A"/>
    <w:rsid w:val="00366BA2"/>
    <w:rsid w:val="00371773"/>
    <w:rsid w:val="0039069E"/>
    <w:rsid w:val="003930AB"/>
    <w:rsid w:val="003F39BF"/>
    <w:rsid w:val="0041150E"/>
    <w:rsid w:val="004252E1"/>
    <w:rsid w:val="0043112E"/>
    <w:rsid w:val="00440BC8"/>
    <w:rsid w:val="00460F62"/>
    <w:rsid w:val="00465141"/>
    <w:rsid w:val="00482519"/>
    <w:rsid w:val="00491834"/>
    <w:rsid w:val="00494746"/>
    <w:rsid w:val="004951A9"/>
    <w:rsid w:val="004C0C2C"/>
    <w:rsid w:val="004C0F43"/>
    <w:rsid w:val="004D189D"/>
    <w:rsid w:val="004D19D3"/>
    <w:rsid w:val="004D294A"/>
    <w:rsid w:val="004F7C8C"/>
    <w:rsid w:val="00532204"/>
    <w:rsid w:val="0053280E"/>
    <w:rsid w:val="005373A5"/>
    <w:rsid w:val="0055518B"/>
    <w:rsid w:val="005B15A6"/>
    <w:rsid w:val="005B390E"/>
    <w:rsid w:val="005B6B38"/>
    <w:rsid w:val="005C723F"/>
    <w:rsid w:val="005E4039"/>
    <w:rsid w:val="005F5449"/>
    <w:rsid w:val="005F6AD4"/>
    <w:rsid w:val="005F6DA4"/>
    <w:rsid w:val="006110E4"/>
    <w:rsid w:val="00615E3A"/>
    <w:rsid w:val="00617090"/>
    <w:rsid w:val="00632029"/>
    <w:rsid w:val="0064280B"/>
    <w:rsid w:val="006528A0"/>
    <w:rsid w:val="00684FE5"/>
    <w:rsid w:val="00695331"/>
    <w:rsid w:val="006B4A1A"/>
    <w:rsid w:val="006C717B"/>
    <w:rsid w:val="006C7B8F"/>
    <w:rsid w:val="006D1A28"/>
    <w:rsid w:val="006E1497"/>
    <w:rsid w:val="006E2A1C"/>
    <w:rsid w:val="00716586"/>
    <w:rsid w:val="00732B10"/>
    <w:rsid w:val="007473C1"/>
    <w:rsid w:val="00754309"/>
    <w:rsid w:val="00770650"/>
    <w:rsid w:val="00771691"/>
    <w:rsid w:val="007775D4"/>
    <w:rsid w:val="0077771A"/>
    <w:rsid w:val="0079243D"/>
    <w:rsid w:val="007A651F"/>
    <w:rsid w:val="007E508C"/>
    <w:rsid w:val="007E68B5"/>
    <w:rsid w:val="007E770E"/>
    <w:rsid w:val="007F6093"/>
    <w:rsid w:val="00802B7A"/>
    <w:rsid w:val="0081159D"/>
    <w:rsid w:val="0081261B"/>
    <w:rsid w:val="00855532"/>
    <w:rsid w:val="00870E95"/>
    <w:rsid w:val="008741CE"/>
    <w:rsid w:val="00881606"/>
    <w:rsid w:val="00897084"/>
    <w:rsid w:val="008975BD"/>
    <w:rsid w:val="008B7071"/>
    <w:rsid w:val="008D72C9"/>
    <w:rsid w:val="008E15BD"/>
    <w:rsid w:val="00916AAB"/>
    <w:rsid w:val="00916DE3"/>
    <w:rsid w:val="00933965"/>
    <w:rsid w:val="00940627"/>
    <w:rsid w:val="009830D6"/>
    <w:rsid w:val="00994CA4"/>
    <w:rsid w:val="009A20ED"/>
    <w:rsid w:val="009D0FAA"/>
    <w:rsid w:val="009E0010"/>
    <w:rsid w:val="009E5EF2"/>
    <w:rsid w:val="009F5966"/>
    <w:rsid w:val="00A0032B"/>
    <w:rsid w:val="00A11DB7"/>
    <w:rsid w:val="00A13738"/>
    <w:rsid w:val="00A2773A"/>
    <w:rsid w:val="00A44FFF"/>
    <w:rsid w:val="00A5580C"/>
    <w:rsid w:val="00A60645"/>
    <w:rsid w:val="00A64BB8"/>
    <w:rsid w:val="00A72ED9"/>
    <w:rsid w:val="00A75780"/>
    <w:rsid w:val="00AA5002"/>
    <w:rsid w:val="00AB12D0"/>
    <w:rsid w:val="00AD5D0D"/>
    <w:rsid w:val="00AF2E8A"/>
    <w:rsid w:val="00AF4CB9"/>
    <w:rsid w:val="00B01F1A"/>
    <w:rsid w:val="00B2307C"/>
    <w:rsid w:val="00B24E61"/>
    <w:rsid w:val="00B265D9"/>
    <w:rsid w:val="00B42260"/>
    <w:rsid w:val="00B64CCF"/>
    <w:rsid w:val="00B6727E"/>
    <w:rsid w:val="00B81FE7"/>
    <w:rsid w:val="00B85CCE"/>
    <w:rsid w:val="00B9272C"/>
    <w:rsid w:val="00B976FD"/>
    <w:rsid w:val="00BA41F7"/>
    <w:rsid w:val="00BD30C3"/>
    <w:rsid w:val="00C12061"/>
    <w:rsid w:val="00C213EE"/>
    <w:rsid w:val="00C3045C"/>
    <w:rsid w:val="00C50935"/>
    <w:rsid w:val="00C60F7D"/>
    <w:rsid w:val="00C66819"/>
    <w:rsid w:val="00C82473"/>
    <w:rsid w:val="00C90850"/>
    <w:rsid w:val="00CA07EF"/>
    <w:rsid w:val="00CB0E9A"/>
    <w:rsid w:val="00CB1C0F"/>
    <w:rsid w:val="00CD092A"/>
    <w:rsid w:val="00CD38DC"/>
    <w:rsid w:val="00CD56F6"/>
    <w:rsid w:val="00CE7909"/>
    <w:rsid w:val="00CF2474"/>
    <w:rsid w:val="00CF58AD"/>
    <w:rsid w:val="00CF6083"/>
    <w:rsid w:val="00CF77BC"/>
    <w:rsid w:val="00D21147"/>
    <w:rsid w:val="00D3013B"/>
    <w:rsid w:val="00D35E26"/>
    <w:rsid w:val="00D478A0"/>
    <w:rsid w:val="00D523CD"/>
    <w:rsid w:val="00D52C44"/>
    <w:rsid w:val="00DA7F96"/>
    <w:rsid w:val="00DB33E7"/>
    <w:rsid w:val="00DF2103"/>
    <w:rsid w:val="00E00E6B"/>
    <w:rsid w:val="00E03B8E"/>
    <w:rsid w:val="00E25CB3"/>
    <w:rsid w:val="00E41324"/>
    <w:rsid w:val="00E53905"/>
    <w:rsid w:val="00E578D6"/>
    <w:rsid w:val="00E6105B"/>
    <w:rsid w:val="00E63706"/>
    <w:rsid w:val="00E64FEA"/>
    <w:rsid w:val="00E74845"/>
    <w:rsid w:val="00E75D54"/>
    <w:rsid w:val="00EA4FC6"/>
    <w:rsid w:val="00EC7A46"/>
    <w:rsid w:val="00F109C5"/>
    <w:rsid w:val="00F24FCE"/>
    <w:rsid w:val="00F85D9B"/>
    <w:rsid w:val="00FB2F9A"/>
    <w:rsid w:val="00FB5846"/>
    <w:rsid w:val="00FC287C"/>
    <w:rsid w:val="00FC670A"/>
    <w:rsid w:val="00FD2ED5"/>
    <w:rsid w:val="00FE08DD"/>
    <w:rsid w:val="00FF1E68"/>
    <w:rsid w:val="00FF66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54387"/>
    </o:shapedefaults>
    <o:shapelayout v:ext="edit">
      <o:idmap v:ext="edit" data="1"/>
    </o:shapelayout>
  </w:shapeDefaults>
  <w:decimalSymbol w:val="."/>
  <w:listSeparator w:val=","/>
  <w14:docId w14:val="5B7ACDF7"/>
  <w15:docId w15:val="{FE4A09CB-0166-4A21-A4A7-28C744853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semiHidden/>
    <w:unhideWhenUsed/>
    <w:rsid w:val="003717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090739"/>
  </w:style>
  <w:style w:type="paragraph" w:styleId="Caption">
    <w:name w:val="caption"/>
    <w:basedOn w:val="Normal"/>
    <w:next w:val="Normal"/>
    <w:uiPriority w:val="35"/>
    <w:unhideWhenUsed/>
    <w:qFormat/>
    <w:rsid w:val="00754309"/>
    <w:pPr>
      <w:spacing w:line="240" w:lineRule="auto"/>
    </w:pPr>
    <w:rPr>
      <w:i/>
      <w:iCs/>
      <w:color w:val="1F497D" w:themeColor="text2"/>
      <w:sz w:val="18"/>
      <w:szCs w:val="18"/>
    </w:rPr>
  </w:style>
  <w:style w:type="paragraph" w:styleId="HTMLPreformatted">
    <w:name w:val="HTML Preformatted"/>
    <w:basedOn w:val="Normal"/>
    <w:link w:val="HTMLPreformattedChar"/>
    <w:uiPriority w:val="99"/>
    <w:semiHidden/>
    <w:unhideWhenUsed/>
    <w:rsid w:val="00EA4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A4FC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76629">
      <w:bodyDiv w:val="1"/>
      <w:marLeft w:val="0"/>
      <w:marRight w:val="0"/>
      <w:marTop w:val="0"/>
      <w:marBottom w:val="0"/>
      <w:divBdr>
        <w:top w:val="none" w:sz="0" w:space="0" w:color="auto"/>
        <w:left w:val="none" w:sz="0" w:space="0" w:color="auto"/>
        <w:bottom w:val="none" w:sz="0" w:space="0" w:color="auto"/>
        <w:right w:val="none" w:sz="0" w:space="0" w:color="auto"/>
      </w:divBdr>
    </w:div>
    <w:div w:id="516162288">
      <w:bodyDiv w:val="1"/>
      <w:marLeft w:val="0"/>
      <w:marRight w:val="0"/>
      <w:marTop w:val="0"/>
      <w:marBottom w:val="0"/>
      <w:divBdr>
        <w:top w:val="none" w:sz="0" w:space="0" w:color="auto"/>
        <w:left w:val="none" w:sz="0" w:space="0" w:color="auto"/>
        <w:bottom w:val="none" w:sz="0" w:space="0" w:color="auto"/>
        <w:right w:val="none" w:sz="0" w:space="0" w:color="auto"/>
      </w:divBdr>
    </w:div>
    <w:div w:id="915944170">
      <w:bodyDiv w:val="1"/>
      <w:marLeft w:val="0"/>
      <w:marRight w:val="0"/>
      <w:marTop w:val="0"/>
      <w:marBottom w:val="0"/>
      <w:divBdr>
        <w:top w:val="none" w:sz="0" w:space="0" w:color="auto"/>
        <w:left w:val="none" w:sz="0" w:space="0" w:color="auto"/>
        <w:bottom w:val="none" w:sz="0" w:space="0" w:color="auto"/>
        <w:right w:val="none" w:sz="0" w:space="0" w:color="auto"/>
      </w:divBdr>
    </w:div>
    <w:div w:id="964189792">
      <w:bodyDiv w:val="1"/>
      <w:marLeft w:val="0"/>
      <w:marRight w:val="0"/>
      <w:marTop w:val="0"/>
      <w:marBottom w:val="0"/>
      <w:divBdr>
        <w:top w:val="none" w:sz="0" w:space="0" w:color="auto"/>
        <w:left w:val="none" w:sz="0" w:space="0" w:color="auto"/>
        <w:bottom w:val="none" w:sz="0" w:space="0" w:color="auto"/>
        <w:right w:val="none" w:sz="0" w:space="0" w:color="auto"/>
      </w:divBdr>
    </w:div>
    <w:div w:id="1032078092">
      <w:bodyDiv w:val="1"/>
      <w:marLeft w:val="0"/>
      <w:marRight w:val="0"/>
      <w:marTop w:val="0"/>
      <w:marBottom w:val="0"/>
      <w:divBdr>
        <w:top w:val="none" w:sz="0" w:space="0" w:color="auto"/>
        <w:left w:val="none" w:sz="0" w:space="0" w:color="auto"/>
        <w:bottom w:val="none" w:sz="0" w:space="0" w:color="auto"/>
        <w:right w:val="none" w:sz="0" w:space="0" w:color="auto"/>
      </w:divBdr>
    </w:div>
    <w:div w:id="1280603473">
      <w:bodyDiv w:val="1"/>
      <w:marLeft w:val="0"/>
      <w:marRight w:val="0"/>
      <w:marTop w:val="0"/>
      <w:marBottom w:val="0"/>
      <w:divBdr>
        <w:top w:val="none" w:sz="0" w:space="0" w:color="auto"/>
        <w:left w:val="none" w:sz="0" w:space="0" w:color="auto"/>
        <w:bottom w:val="none" w:sz="0" w:space="0" w:color="auto"/>
        <w:right w:val="none" w:sz="0" w:space="0" w:color="auto"/>
      </w:divBdr>
    </w:div>
    <w:div w:id="160688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yntaf.github.io/vocal/"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6306C-AE4D-4F9B-A181-261899675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3700</Words>
  <Characters>21090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24741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Adams, Emily C. (LARC-E3)[SSAI DEVELOP]</cp:lastModifiedBy>
  <cp:revision>2</cp:revision>
  <dcterms:created xsi:type="dcterms:W3CDTF">2016-03-29T13:49:00Z</dcterms:created>
  <dcterms:modified xsi:type="dcterms:W3CDTF">2016-03-29T13:49:00Z</dcterms:modified>
</cp:coreProperties>
</file>