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omments.xml" ContentType="application/vnd.openxmlformats-officedocument.wordprocessingml.comments+xml"/>
  <Override PartName="/word/commentsExtended.xml" ContentType="application/vnd.openxmlformats-officedocument.wordprocessingml.commentsExtended+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ackground w:color="FFFFFF"/>
  <w:body>
    <w:p w14:paraId="0B37FBC1" w14:textId="77777777" w:rsidR="009D5F2F" w:rsidRPr="00FD264F" w:rsidRDefault="009D5F2F">
      <w:pPr>
        <w:spacing w:after="0" w:line="240" w:lineRule="auto"/>
        <w:rPr>
          <w:rFonts w:ascii="Century Gothic" w:hAnsi="Century Gothic"/>
        </w:rPr>
      </w:pPr>
      <w:bookmarkStart w:id="0" w:name="h.gjdgxs" w:colFirst="0" w:colLast="0"/>
      <w:bookmarkEnd w:id="0"/>
    </w:p>
    <w:p w14:paraId="7DC1C9F1" w14:textId="77777777" w:rsidR="009D5F2F" w:rsidRPr="00FD264F" w:rsidRDefault="00DD7689">
      <w:pPr>
        <w:spacing w:after="0" w:line="240" w:lineRule="auto"/>
        <w:jc w:val="right"/>
        <w:rPr>
          <w:rFonts w:ascii="Century Gothic" w:hAnsi="Century Gothic"/>
        </w:rPr>
      </w:pPr>
      <w:r w:rsidRPr="00FD264F">
        <w:rPr>
          <w:rFonts w:ascii="Century Gothic" w:eastAsia="Questrial" w:hAnsi="Century Gothic" w:cs="Questrial"/>
          <w:b/>
          <w:sz w:val="32"/>
          <w:szCs w:val="32"/>
        </w:rPr>
        <w:t>NASA DEVELOP National Program</w:t>
      </w:r>
    </w:p>
    <w:p w14:paraId="0E6D108D" w14:textId="77777777" w:rsidR="009D5F2F" w:rsidRPr="00FD264F" w:rsidRDefault="00DD7689">
      <w:pPr>
        <w:spacing w:after="0" w:line="240" w:lineRule="auto"/>
        <w:jc w:val="right"/>
        <w:rPr>
          <w:rFonts w:ascii="Century Gothic" w:hAnsi="Century Gothic"/>
        </w:rPr>
      </w:pPr>
      <w:r w:rsidRPr="00FD264F">
        <w:rPr>
          <w:rFonts w:ascii="Century Gothic" w:hAnsi="Century Gothic"/>
          <w:noProof/>
        </w:rPr>
        <w:drawing>
          <wp:inline distT="0" distB="0" distL="0" distR="0" wp14:anchorId="1AB0065C" wp14:editId="6DF0BA7B">
            <wp:extent cx="5943600" cy="297180"/>
            <wp:effectExtent l="0" t="0" r="0" b="0"/>
            <wp:docPr id="2" name="image05.png"/>
            <wp:cNvGraphicFramePr/>
            <a:graphic xmlns:a="http://schemas.openxmlformats.org/drawingml/2006/main">
              <a:graphicData uri="http://schemas.openxmlformats.org/drawingml/2006/picture">
                <pic:pic xmlns:pic="http://schemas.openxmlformats.org/drawingml/2006/picture">
                  <pic:nvPicPr>
                    <pic:cNvPr id="0" name="image05.png"/>
                    <pic:cNvPicPr preferRelativeResize="0"/>
                  </pic:nvPicPr>
                  <pic:blipFill>
                    <a:blip r:embed="rId8"/>
                    <a:srcRect/>
                    <a:stretch>
                      <a:fillRect/>
                    </a:stretch>
                  </pic:blipFill>
                  <pic:spPr>
                    <a:xfrm>
                      <a:off x="0" y="0"/>
                      <a:ext cx="5943600" cy="297180"/>
                    </a:xfrm>
                    <a:prstGeom prst="rect">
                      <a:avLst/>
                    </a:prstGeom>
                    <a:ln/>
                  </pic:spPr>
                </pic:pic>
              </a:graphicData>
            </a:graphic>
          </wp:inline>
        </w:drawing>
      </w:r>
    </w:p>
    <w:p w14:paraId="09209737" w14:textId="41474014" w:rsidR="009D5F2F" w:rsidRPr="00FD264F" w:rsidDel="004324DB" w:rsidRDefault="004324DB">
      <w:pPr>
        <w:spacing w:after="0" w:line="240" w:lineRule="auto"/>
        <w:jc w:val="right"/>
        <w:rPr>
          <w:del w:id="1" w:author="Childs, Lauren M. (LARC-E3)[DEVELOP - Wise County (LaRC)]" w:date="2015-10-16T14:31:00Z"/>
          <w:rFonts w:ascii="Century Gothic" w:hAnsi="Century Gothic"/>
        </w:rPr>
      </w:pPr>
      <w:ins w:id="2" w:author="Childs, Lauren M. (LARC-E3)[DEVELOP - Wise County (LaRC)]" w:date="2015-10-16T14:31:00Z">
        <w:r w:rsidRPr="004324DB">
          <w:rPr>
            <w:rFonts w:ascii="Century Gothic" w:eastAsia="Questrial" w:hAnsi="Century Gothic" w:cs="Questrial"/>
            <w:sz w:val="32"/>
            <w:szCs w:val="32"/>
          </w:rPr>
          <w:t xml:space="preserve">USGS at Colorado State University </w:t>
        </w:r>
      </w:ins>
      <w:bookmarkStart w:id="3" w:name="_GoBack"/>
      <w:bookmarkEnd w:id="3"/>
      <w:del w:id="4" w:author="Childs, Lauren M. (LARC-E3)[DEVELOP - Wise County (LaRC)]" w:date="2015-10-16T14:31:00Z">
        <w:r w:rsidR="00DD7689" w:rsidRPr="00FD264F" w:rsidDel="004324DB">
          <w:rPr>
            <w:rFonts w:ascii="Century Gothic" w:eastAsia="Questrial" w:hAnsi="Century Gothic" w:cs="Questrial"/>
            <w:sz w:val="32"/>
            <w:szCs w:val="32"/>
          </w:rPr>
          <w:delText>Fort Collins, Colorado (USGS-CSU)</w:delText>
        </w:r>
      </w:del>
    </w:p>
    <w:p w14:paraId="4255CFFA" w14:textId="77777777" w:rsidR="009D5F2F" w:rsidRPr="00FD264F" w:rsidRDefault="00DD7689">
      <w:pPr>
        <w:spacing w:after="0" w:line="240" w:lineRule="auto"/>
        <w:jc w:val="right"/>
        <w:rPr>
          <w:rFonts w:ascii="Century Gothic" w:hAnsi="Century Gothic"/>
        </w:rPr>
      </w:pPr>
      <w:r w:rsidRPr="00FD264F">
        <w:rPr>
          <w:rFonts w:ascii="Century Gothic" w:eastAsia="Questrial" w:hAnsi="Century Gothic" w:cs="Questrial"/>
          <w:i/>
          <w:sz w:val="28"/>
          <w:szCs w:val="28"/>
        </w:rPr>
        <w:t>Fall 2015</w:t>
      </w:r>
    </w:p>
    <w:p w14:paraId="71189018" w14:textId="77777777" w:rsidR="009D5F2F" w:rsidRPr="00FD264F" w:rsidRDefault="009D5F2F">
      <w:pPr>
        <w:spacing w:after="0" w:line="240" w:lineRule="auto"/>
        <w:jc w:val="center"/>
        <w:rPr>
          <w:rFonts w:ascii="Century Gothic" w:hAnsi="Century Gothic"/>
        </w:rPr>
      </w:pPr>
    </w:p>
    <w:p w14:paraId="565CE699" w14:textId="77777777" w:rsidR="009D5F2F" w:rsidRPr="00FD264F" w:rsidRDefault="00DD7689">
      <w:pPr>
        <w:spacing w:after="0" w:line="240" w:lineRule="auto"/>
        <w:jc w:val="right"/>
        <w:rPr>
          <w:rFonts w:ascii="Century Gothic" w:hAnsi="Century Gothic"/>
        </w:rPr>
      </w:pPr>
      <w:r w:rsidRPr="00FD264F">
        <w:rPr>
          <w:rFonts w:ascii="Century Gothic" w:eastAsia="Questrial" w:hAnsi="Century Gothic" w:cs="Questrial"/>
          <w:sz w:val="40"/>
          <w:szCs w:val="40"/>
        </w:rPr>
        <w:t>Colorado Agriculture</w:t>
      </w:r>
    </w:p>
    <w:p w14:paraId="45075B6A" w14:textId="77777777" w:rsidR="009D5F2F" w:rsidRPr="00FD264F" w:rsidRDefault="00DD7689">
      <w:pPr>
        <w:spacing w:after="120" w:line="240" w:lineRule="auto"/>
        <w:jc w:val="right"/>
        <w:rPr>
          <w:rFonts w:ascii="Century Gothic" w:hAnsi="Century Gothic"/>
        </w:rPr>
      </w:pPr>
      <w:r w:rsidRPr="00FD264F">
        <w:rPr>
          <w:rFonts w:ascii="Century Gothic" w:eastAsia="Questrial" w:hAnsi="Century Gothic" w:cs="Questrial"/>
          <w:sz w:val="28"/>
          <w:szCs w:val="28"/>
        </w:rPr>
        <w:t>Mapping Forest Species Composition at the Colorado State Forest State Park using Landsat 8 with Integrative Spatial Modeling</w:t>
      </w:r>
    </w:p>
    <w:p w14:paraId="464AD78F" w14:textId="77777777" w:rsidR="009D5F2F" w:rsidRPr="00FD264F" w:rsidRDefault="009D5F2F">
      <w:pPr>
        <w:spacing w:after="0" w:line="240" w:lineRule="auto"/>
        <w:rPr>
          <w:rFonts w:ascii="Century Gothic" w:hAnsi="Century Gothic"/>
        </w:rPr>
      </w:pPr>
    </w:p>
    <w:p w14:paraId="403C71ED" w14:textId="77777777" w:rsidR="009D5F2F" w:rsidRPr="00FD264F" w:rsidRDefault="009D5F2F">
      <w:pPr>
        <w:spacing w:after="0" w:line="240" w:lineRule="auto"/>
        <w:rPr>
          <w:rFonts w:ascii="Century Gothic" w:hAnsi="Century Gothic"/>
        </w:rPr>
      </w:pPr>
    </w:p>
    <w:p w14:paraId="69EB56EE" w14:textId="77777777" w:rsidR="009D5F2F" w:rsidRPr="00FD264F" w:rsidRDefault="009D5F2F">
      <w:pPr>
        <w:spacing w:after="0" w:line="240" w:lineRule="auto"/>
        <w:rPr>
          <w:rFonts w:ascii="Century Gothic" w:hAnsi="Century Gothic"/>
        </w:rPr>
      </w:pPr>
    </w:p>
    <w:p w14:paraId="0472CD65" w14:textId="77777777" w:rsidR="009D5F2F" w:rsidRPr="00FD264F" w:rsidRDefault="009D5F2F">
      <w:pPr>
        <w:spacing w:after="0" w:line="240" w:lineRule="auto"/>
        <w:rPr>
          <w:rFonts w:ascii="Century Gothic" w:hAnsi="Century Gothic"/>
        </w:rPr>
      </w:pPr>
    </w:p>
    <w:p w14:paraId="433E4281" w14:textId="77777777" w:rsidR="009D5F2F" w:rsidRPr="00FD264F" w:rsidRDefault="009D5F2F">
      <w:pPr>
        <w:spacing w:after="0" w:line="240" w:lineRule="auto"/>
        <w:jc w:val="center"/>
        <w:rPr>
          <w:rFonts w:ascii="Century Gothic" w:hAnsi="Century Gothic"/>
        </w:rPr>
      </w:pPr>
    </w:p>
    <w:p w14:paraId="468A2C26" w14:textId="77777777" w:rsidR="009D5F2F" w:rsidRPr="00FD264F" w:rsidRDefault="009D5F2F">
      <w:pPr>
        <w:spacing w:after="0" w:line="240" w:lineRule="auto"/>
        <w:jc w:val="center"/>
        <w:rPr>
          <w:rFonts w:ascii="Century Gothic" w:hAnsi="Century Gothic"/>
        </w:rPr>
      </w:pPr>
    </w:p>
    <w:p w14:paraId="3DCC8D1D" w14:textId="77777777" w:rsidR="009D5F2F" w:rsidRPr="00FD264F" w:rsidRDefault="00FD264F">
      <w:pPr>
        <w:spacing w:after="0" w:line="240" w:lineRule="auto"/>
        <w:jc w:val="center"/>
        <w:rPr>
          <w:rFonts w:ascii="Century Gothic" w:hAnsi="Century Gothic"/>
        </w:rPr>
      </w:pPr>
      <w:r>
        <w:rPr>
          <w:rFonts w:ascii="Century Gothic" w:eastAsia="Questrial" w:hAnsi="Century Gothic" w:cs="Questrial"/>
          <w:b/>
          <w:sz w:val="32"/>
          <w:szCs w:val="32"/>
        </w:rPr>
        <w:t xml:space="preserve">                 </w:t>
      </w:r>
      <w:r w:rsidR="00DD7689" w:rsidRPr="00FD264F">
        <w:rPr>
          <w:rFonts w:ascii="Century Gothic" w:eastAsia="Questrial" w:hAnsi="Century Gothic" w:cs="Questrial"/>
          <w:b/>
          <w:sz w:val="32"/>
          <w:szCs w:val="32"/>
        </w:rPr>
        <w:t xml:space="preserve">Technical Report </w:t>
      </w:r>
      <w:r w:rsidR="00DD7689" w:rsidRPr="00FD264F">
        <w:rPr>
          <w:rFonts w:ascii="Century Gothic" w:hAnsi="Century Gothic"/>
          <w:noProof/>
        </w:rPr>
        <w:drawing>
          <wp:anchor distT="0" distB="0" distL="114300" distR="114300" simplePos="0" relativeHeight="251658240" behindDoc="0" locked="0" layoutInCell="0" hidden="0" allowOverlap="0" wp14:anchorId="472EF054" wp14:editId="6EC692DD">
            <wp:simplePos x="0" y="0"/>
            <wp:positionH relativeFrom="margin">
              <wp:posOffset>1628140</wp:posOffset>
            </wp:positionH>
            <wp:positionV relativeFrom="paragraph">
              <wp:posOffset>56432</wp:posOffset>
            </wp:positionV>
            <wp:extent cx="968735" cy="182880"/>
            <wp:effectExtent l="0" t="0" r="0" b="0"/>
            <wp:wrapNone/>
            <wp:docPr id="3" name="image06.png"/>
            <wp:cNvGraphicFramePr/>
            <a:graphic xmlns:a="http://schemas.openxmlformats.org/drawingml/2006/main">
              <a:graphicData uri="http://schemas.openxmlformats.org/drawingml/2006/picture">
                <pic:pic xmlns:pic="http://schemas.openxmlformats.org/drawingml/2006/picture">
                  <pic:nvPicPr>
                    <pic:cNvPr id="0" name="image06.png"/>
                    <pic:cNvPicPr preferRelativeResize="0"/>
                  </pic:nvPicPr>
                  <pic:blipFill>
                    <a:blip r:embed="rId9"/>
                    <a:srcRect/>
                    <a:stretch>
                      <a:fillRect/>
                    </a:stretch>
                  </pic:blipFill>
                  <pic:spPr>
                    <a:xfrm>
                      <a:off x="0" y="0"/>
                      <a:ext cx="968735" cy="182880"/>
                    </a:xfrm>
                    <a:prstGeom prst="rect">
                      <a:avLst/>
                    </a:prstGeom>
                    <a:ln/>
                  </pic:spPr>
                </pic:pic>
              </a:graphicData>
            </a:graphic>
          </wp:anchor>
        </w:drawing>
      </w:r>
    </w:p>
    <w:p w14:paraId="6B4E6D2C" w14:textId="77777777" w:rsidR="009D5F2F" w:rsidRPr="00FD264F" w:rsidRDefault="00DD7689">
      <w:pPr>
        <w:spacing w:after="0" w:line="240" w:lineRule="auto"/>
        <w:jc w:val="center"/>
        <w:rPr>
          <w:rFonts w:ascii="Century Gothic" w:hAnsi="Century Gothic"/>
        </w:rPr>
      </w:pPr>
      <w:r w:rsidRPr="00FD264F">
        <w:rPr>
          <w:rFonts w:ascii="Century Gothic" w:eastAsia="Questrial" w:hAnsi="Century Gothic" w:cs="Questrial"/>
          <w:sz w:val="28"/>
          <w:szCs w:val="28"/>
        </w:rPr>
        <w:t>Rough Draft – October 8, 2015</w:t>
      </w:r>
    </w:p>
    <w:p w14:paraId="3ABF1072" w14:textId="77777777" w:rsidR="009D5F2F" w:rsidRPr="00FD264F" w:rsidRDefault="009D5F2F">
      <w:pPr>
        <w:spacing w:after="0" w:line="240" w:lineRule="auto"/>
        <w:jc w:val="center"/>
        <w:rPr>
          <w:rFonts w:ascii="Century Gothic" w:hAnsi="Century Gothic"/>
        </w:rPr>
      </w:pPr>
    </w:p>
    <w:p w14:paraId="4EE6A8C6" w14:textId="402D5B5E" w:rsidR="009D5F2F" w:rsidRPr="00FD264F" w:rsidRDefault="00DD7689">
      <w:pPr>
        <w:spacing w:after="0" w:line="240" w:lineRule="auto"/>
        <w:jc w:val="center"/>
        <w:rPr>
          <w:rFonts w:ascii="Century Gothic" w:hAnsi="Century Gothic"/>
        </w:rPr>
      </w:pPr>
      <w:r w:rsidRPr="00FD264F">
        <w:rPr>
          <w:rFonts w:ascii="Century Gothic" w:eastAsia="Questrial" w:hAnsi="Century Gothic" w:cs="Questrial"/>
          <w:sz w:val="20"/>
          <w:szCs w:val="20"/>
        </w:rPr>
        <w:t xml:space="preserve"> Brian Woodward</w:t>
      </w:r>
      <w:ins w:id="5" w:author="Childs, Lauren M. (LARC-E3)[DEVELOP - Wise County (LaRC)]" w:date="2015-10-16T14:26:00Z">
        <w:r w:rsidR="009D6900">
          <w:rPr>
            <w:rFonts w:ascii="Century Gothic" w:eastAsia="Questrial" w:hAnsi="Century Gothic" w:cs="Questrial"/>
            <w:sz w:val="20"/>
            <w:szCs w:val="20"/>
          </w:rPr>
          <w:t xml:space="preserve"> </w:t>
        </w:r>
      </w:ins>
      <w:ins w:id="6" w:author="Emma Baghel" w:date="2015-10-13T09:09:00Z">
        <w:r w:rsidR="0067631A">
          <w:rPr>
            <w:rFonts w:ascii="Century Gothic" w:eastAsia="Questrial" w:hAnsi="Century Gothic" w:cs="Questrial"/>
            <w:sz w:val="20"/>
            <w:szCs w:val="20"/>
          </w:rPr>
          <w:t>(Project Lead)</w:t>
        </w:r>
      </w:ins>
    </w:p>
    <w:p w14:paraId="01E59916" w14:textId="77777777" w:rsidR="009D5F2F" w:rsidRPr="00FD264F" w:rsidRDefault="00DD7689">
      <w:pPr>
        <w:spacing w:after="0" w:line="240" w:lineRule="auto"/>
        <w:jc w:val="center"/>
        <w:rPr>
          <w:rFonts w:ascii="Century Gothic" w:hAnsi="Century Gothic"/>
        </w:rPr>
      </w:pPr>
      <w:r w:rsidRPr="00FD264F">
        <w:rPr>
          <w:rFonts w:ascii="Century Gothic" w:eastAsia="Questrial" w:hAnsi="Century Gothic" w:cs="Questrial"/>
          <w:sz w:val="20"/>
          <w:szCs w:val="20"/>
        </w:rPr>
        <w:t>Sarah Carroll</w:t>
      </w:r>
    </w:p>
    <w:p w14:paraId="602E9CB5" w14:textId="77777777" w:rsidR="009D5F2F" w:rsidRPr="00FD264F" w:rsidRDefault="00DD7689">
      <w:pPr>
        <w:spacing w:after="0" w:line="240" w:lineRule="auto"/>
        <w:jc w:val="center"/>
        <w:rPr>
          <w:rFonts w:ascii="Century Gothic" w:hAnsi="Century Gothic"/>
        </w:rPr>
      </w:pPr>
      <w:r w:rsidRPr="00FD264F">
        <w:rPr>
          <w:rFonts w:ascii="Century Gothic" w:eastAsia="Questrial" w:hAnsi="Century Gothic" w:cs="Questrial"/>
          <w:sz w:val="20"/>
          <w:szCs w:val="20"/>
        </w:rPr>
        <w:t>Nicholas Kotlinski</w:t>
      </w:r>
    </w:p>
    <w:p w14:paraId="773EC30A" w14:textId="77777777" w:rsidR="009D5F2F" w:rsidRPr="00FD264F" w:rsidRDefault="00DD7689">
      <w:pPr>
        <w:spacing w:after="0" w:line="240" w:lineRule="auto"/>
        <w:jc w:val="center"/>
        <w:rPr>
          <w:rFonts w:ascii="Century Gothic" w:hAnsi="Century Gothic"/>
        </w:rPr>
      </w:pPr>
      <w:r w:rsidRPr="00FD264F">
        <w:rPr>
          <w:rFonts w:ascii="Century Gothic" w:eastAsia="Questrial" w:hAnsi="Century Gothic" w:cs="Questrial"/>
          <w:sz w:val="20"/>
          <w:szCs w:val="20"/>
        </w:rPr>
        <w:t>Eric Rounds</w:t>
      </w:r>
    </w:p>
    <w:p w14:paraId="3DCD4E12" w14:textId="77777777" w:rsidR="009D5F2F" w:rsidRPr="00FD264F" w:rsidRDefault="009D5F2F">
      <w:pPr>
        <w:spacing w:after="0" w:line="240" w:lineRule="auto"/>
        <w:jc w:val="center"/>
        <w:rPr>
          <w:rFonts w:ascii="Century Gothic" w:hAnsi="Century Gothic"/>
        </w:rPr>
      </w:pPr>
    </w:p>
    <w:p w14:paraId="0838D0B3" w14:textId="433575F4" w:rsidR="009D5F2F" w:rsidRPr="00FD264F" w:rsidRDefault="00DD7689">
      <w:pPr>
        <w:spacing w:after="0" w:line="240" w:lineRule="auto"/>
        <w:jc w:val="center"/>
        <w:rPr>
          <w:rFonts w:ascii="Century Gothic" w:hAnsi="Century Gothic"/>
        </w:rPr>
      </w:pPr>
      <w:r w:rsidRPr="00FD264F">
        <w:rPr>
          <w:rFonts w:ascii="Century Gothic" w:eastAsia="Questrial" w:hAnsi="Century Gothic" w:cs="Questrial"/>
          <w:sz w:val="20"/>
          <w:szCs w:val="20"/>
        </w:rPr>
        <w:t>Dr. Paul Evangelista, Natural Resources Ecology Lab</w:t>
      </w:r>
      <w:ins w:id="7" w:author="Vishal Arya" w:date="2015-10-13T12:03:00Z">
        <w:r w:rsidR="003B580D">
          <w:rPr>
            <w:rFonts w:ascii="Century Gothic" w:eastAsia="Questrial" w:hAnsi="Century Gothic" w:cs="Questrial"/>
            <w:sz w:val="20"/>
            <w:szCs w:val="20"/>
          </w:rPr>
          <w:t xml:space="preserve">, </w:t>
        </w:r>
      </w:ins>
      <w:del w:id="8" w:author="Vishal Arya" w:date="2015-10-13T12:03:00Z">
        <w:r w:rsidRPr="00FD264F" w:rsidDel="003B580D">
          <w:rPr>
            <w:rFonts w:ascii="Century Gothic" w:eastAsia="Questrial" w:hAnsi="Century Gothic" w:cs="Questrial"/>
            <w:sz w:val="20"/>
            <w:szCs w:val="20"/>
          </w:rPr>
          <w:delText xml:space="preserve"> - </w:delText>
        </w:r>
      </w:del>
      <w:r w:rsidRPr="00FD264F">
        <w:rPr>
          <w:rFonts w:ascii="Century Gothic" w:eastAsia="Questrial" w:hAnsi="Century Gothic" w:cs="Questrial"/>
          <w:sz w:val="20"/>
          <w:szCs w:val="20"/>
        </w:rPr>
        <w:t>C</w:t>
      </w:r>
      <w:ins w:id="9" w:author="Vishal Arya" w:date="2015-10-13T12:03:00Z">
        <w:r w:rsidR="003B580D">
          <w:rPr>
            <w:rFonts w:ascii="Century Gothic" w:eastAsia="Questrial" w:hAnsi="Century Gothic" w:cs="Questrial"/>
            <w:sz w:val="20"/>
            <w:szCs w:val="20"/>
          </w:rPr>
          <w:t xml:space="preserve">olorado </w:t>
        </w:r>
      </w:ins>
      <w:r w:rsidRPr="00FD264F">
        <w:rPr>
          <w:rFonts w:ascii="Century Gothic" w:eastAsia="Questrial" w:hAnsi="Century Gothic" w:cs="Questrial"/>
          <w:sz w:val="20"/>
          <w:szCs w:val="20"/>
        </w:rPr>
        <w:t>S</w:t>
      </w:r>
      <w:ins w:id="10" w:author="Vishal Arya" w:date="2015-10-13T12:03:00Z">
        <w:r w:rsidR="003B580D">
          <w:rPr>
            <w:rFonts w:ascii="Century Gothic" w:eastAsia="Questrial" w:hAnsi="Century Gothic" w:cs="Questrial"/>
            <w:sz w:val="20"/>
            <w:szCs w:val="20"/>
          </w:rPr>
          <w:t xml:space="preserve">tate </w:t>
        </w:r>
      </w:ins>
      <w:r w:rsidRPr="00FD264F">
        <w:rPr>
          <w:rFonts w:ascii="Century Gothic" w:eastAsia="Questrial" w:hAnsi="Century Gothic" w:cs="Questrial"/>
          <w:sz w:val="20"/>
          <w:szCs w:val="20"/>
        </w:rPr>
        <w:t>U</w:t>
      </w:r>
      <w:ins w:id="11" w:author="Vishal Arya" w:date="2015-10-13T12:03:00Z">
        <w:r w:rsidR="003B580D">
          <w:rPr>
            <w:rFonts w:ascii="Century Gothic" w:eastAsia="Questrial" w:hAnsi="Century Gothic" w:cs="Questrial"/>
            <w:sz w:val="20"/>
            <w:szCs w:val="20"/>
          </w:rPr>
          <w:t>niversity</w:t>
        </w:r>
      </w:ins>
      <w:r w:rsidRPr="00FD264F">
        <w:rPr>
          <w:rFonts w:ascii="Century Gothic" w:eastAsia="Questrial" w:hAnsi="Century Gothic" w:cs="Questrial"/>
          <w:sz w:val="20"/>
          <w:szCs w:val="20"/>
        </w:rPr>
        <w:t xml:space="preserve"> (Science Advisor)</w:t>
      </w:r>
    </w:p>
    <w:p w14:paraId="06AB136F" w14:textId="77777777" w:rsidR="009D5F2F" w:rsidRPr="00FD264F" w:rsidRDefault="00DD7689">
      <w:pPr>
        <w:spacing w:after="0" w:line="240" w:lineRule="auto"/>
        <w:jc w:val="center"/>
        <w:rPr>
          <w:rFonts w:ascii="Century Gothic" w:hAnsi="Century Gothic"/>
        </w:rPr>
      </w:pPr>
      <w:r w:rsidRPr="00FD264F">
        <w:rPr>
          <w:rFonts w:ascii="Century Gothic" w:eastAsia="Questrial" w:hAnsi="Century Gothic" w:cs="Questrial"/>
          <w:sz w:val="20"/>
          <w:szCs w:val="20"/>
        </w:rPr>
        <w:t>Tony Vorster, Bioenergy Alliance Network of the Rockies (Mentor)</w:t>
      </w:r>
    </w:p>
    <w:p w14:paraId="6C1549D6" w14:textId="77777777" w:rsidR="009D5F2F" w:rsidRPr="00FD264F" w:rsidRDefault="009D5F2F">
      <w:pPr>
        <w:spacing w:after="0" w:line="240" w:lineRule="auto"/>
        <w:rPr>
          <w:rFonts w:ascii="Century Gothic" w:hAnsi="Century Gothic"/>
        </w:rPr>
      </w:pPr>
    </w:p>
    <w:p w14:paraId="07BE7FA5" w14:textId="77777777" w:rsidR="009D5F2F" w:rsidRPr="00FD264F" w:rsidRDefault="00DD7689">
      <w:pPr>
        <w:rPr>
          <w:rFonts w:ascii="Century Gothic" w:hAnsi="Century Gothic"/>
        </w:rPr>
      </w:pPr>
      <w:r w:rsidRPr="00FD264F">
        <w:rPr>
          <w:rFonts w:ascii="Century Gothic" w:hAnsi="Century Gothic"/>
        </w:rPr>
        <w:br w:type="page"/>
      </w:r>
    </w:p>
    <w:p w14:paraId="32339BCF" w14:textId="77777777" w:rsidR="009D5F2F" w:rsidRPr="00FD264F" w:rsidRDefault="009D5F2F">
      <w:pPr>
        <w:rPr>
          <w:rFonts w:ascii="Century Gothic" w:hAnsi="Century Gothic"/>
        </w:rPr>
      </w:pPr>
    </w:p>
    <w:p w14:paraId="00ED16E4" w14:textId="77777777" w:rsidR="009D5F2F" w:rsidRPr="00FD264F" w:rsidRDefault="00DD7689">
      <w:pPr>
        <w:pStyle w:val="Heading1"/>
        <w:rPr>
          <w:rFonts w:ascii="Century Gothic" w:hAnsi="Century Gothic"/>
        </w:rPr>
      </w:pPr>
      <w:r w:rsidRPr="00FD264F">
        <w:rPr>
          <w:rFonts w:ascii="Century Gothic" w:eastAsia="Questrial" w:hAnsi="Century Gothic" w:cs="Questrial"/>
        </w:rPr>
        <w:t>I. Abstract</w:t>
      </w:r>
    </w:p>
    <w:p w14:paraId="2293CF45" w14:textId="77777777" w:rsidR="009D5F2F" w:rsidRPr="00FD264F" w:rsidRDefault="00DD7689">
      <w:pPr>
        <w:spacing w:after="0" w:line="240" w:lineRule="auto"/>
        <w:rPr>
          <w:rFonts w:ascii="Century Gothic" w:hAnsi="Century Gothic"/>
        </w:rPr>
      </w:pPr>
      <w:r w:rsidRPr="00FD264F">
        <w:rPr>
          <w:rFonts w:ascii="Century Gothic" w:eastAsia="Questrial" w:hAnsi="Century Gothic" w:cs="Questrial"/>
        </w:rPr>
        <w:t>[Placeholder - do not put anything here until the final draft submission. The abstract in the project summary is where the working draft of the abstract should “live”]</w:t>
      </w:r>
    </w:p>
    <w:p w14:paraId="1B834484" w14:textId="77777777" w:rsidR="009D5F2F" w:rsidRPr="00FD264F" w:rsidRDefault="009D5F2F">
      <w:pPr>
        <w:spacing w:after="0" w:line="240" w:lineRule="auto"/>
        <w:rPr>
          <w:rFonts w:ascii="Century Gothic" w:hAnsi="Century Gothic"/>
        </w:rPr>
      </w:pPr>
    </w:p>
    <w:p w14:paraId="15E82EA5" w14:textId="77777777" w:rsidR="009D5F2F" w:rsidRPr="00FD264F" w:rsidRDefault="00DD7689">
      <w:pPr>
        <w:spacing w:after="0" w:line="240" w:lineRule="auto"/>
        <w:rPr>
          <w:rFonts w:ascii="Century Gothic" w:hAnsi="Century Gothic"/>
        </w:rPr>
      </w:pPr>
      <w:commentRangeStart w:id="12"/>
      <w:r w:rsidRPr="00FD264F">
        <w:rPr>
          <w:rFonts w:ascii="Century Gothic" w:eastAsia="Questrial" w:hAnsi="Century Gothic" w:cs="Questrial"/>
          <w:b/>
        </w:rPr>
        <w:t>Keywords</w:t>
      </w:r>
      <w:commentRangeEnd w:id="12"/>
      <w:r w:rsidR="00373E30">
        <w:rPr>
          <w:rStyle w:val="CommentReference"/>
        </w:rPr>
        <w:commentReference w:id="12"/>
      </w:r>
    </w:p>
    <w:p w14:paraId="075231FF" w14:textId="77777777" w:rsidR="009D5F2F" w:rsidRPr="00FD264F" w:rsidRDefault="00DD7689">
      <w:pPr>
        <w:spacing w:after="0" w:line="240" w:lineRule="auto"/>
        <w:rPr>
          <w:rFonts w:ascii="Century Gothic" w:hAnsi="Century Gothic"/>
        </w:rPr>
      </w:pPr>
      <w:r w:rsidRPr="00FD264F">
        <w:rPr>
          <w:rFonts w:ascii="Century Gothic" w:eastAsia="Questrial" w:hAnsi="Century Gothic" w:cs="Questrial"/>
        </w:rPr>
        <w:t>Remote Sensing, Species Composition, Colorado, Forest Management, Agriculture, Spatial Modeling</w:t>
      </w:r>
    </w:p>
    <w:p w14:paraId="7754A863" w14:textId="77777777" w:rsidR="009D5F2F" w:rsidRPr="00FD264F" w:rsidRDefault="00DD7689">
      <w:pPr>
        <w:pStyle w:val="Heading1"/>
        <w:rPr>
          <w:rFonts w:ascii="Century Gothic" w:hAnsi="Century Gothic"/>
        </w:rPr>
      </w:pPr>
      <w:bookmarkStart w:id="13" w:name="h.yg2i5240j246" w:colFirst="0" w:colLast="0"/>
      <w:bookmarkEnd w:id="13"/>
      <w:r w:rsidRPr="00FD264F">
        <w:rPr>
          <w:rFonts w:ascii="Century Gothic" w:eastAsia="Questrial" w:hAnsi="Century Gothic" w:cs="Questrial"/>
        </w:rPr>
        <w:t>II. Introduction</w:t>
      </w:r>
    </w:p>
    <w:p w14:paraId="05CCCEA0" w14:textId="77777777" w:rsidR="009D5F2F" w:rsidRPr="00FD264F" w:rsidRDefault="009D5F2F">
      <w:pPr>
        <w:spacing w:after="0" w:line="240" w:lineRule="auto"/>
        <w:ind w:firstLine="720"/>
        <w:rPr>
          <w:rFonts w:ascii="Century Gothic" w:hAnsi="Century Gothic"/>
        </w:rPr>
      </w:pPr>
    </w:p>
    <w:p w14:paraId="1D1F742B" w14:textId="77777777" w:rsidR="009D5F2F" w:rsidRPr="00FD264F" w:rsidRDefault="00DD7689">
      <w:pPr>
        <w:spacing w:after="0" w:line="240" w:lineRule="auto"/>
        <w:rPr>
          <w:rFonts w:ascii="Century Gothic" w:hAnsi="Century Gothic"/>
        </w:rPr>
      </w:pPr>
      <w:r w:rsidRPr="00FD264F">
        <w:rPr>
          <w:rFonts w:ascii="Century Gothic" w:eastAsia="Questrial" w:hAnsi="Century Gothic" w:cs="Questrial"/>
        </w:rPr>
        <w:t xml:space="preserve">The Colorado State Forest (CSF) is managed for multi-use objectives including timber harvest, recreation, and wildlife. Forest management decisions are based on an adaptive and active management strategy that requires accurate and current data to inform management decisions. Presently, these decisions are based primarily on historical records, field observations, and National Agricultural Imagery Program (NAIP) imagery. Although forest managers do have a species composition map of the State Forest, the map is inaccurate due to the lack of revisions over time and the outdated methods used to map tree species. Moreover, the need for an up-to-date species composition map has been exacerbated by drastic changes in forest health caused by a pine-beetle epidemic in the early 2000s. As a result, an accurate map detailing forest species composition throughout the CSF would provide a baseline for ecological studies and timber harvest planning, while at the same time providing a reference </w:t>
      </w:r>
      <w:r w:rsidR="00FD264F" w:rsidRPr="00FD264F">
        <w:rPr>
          <w:rFonts w:ascii="Century Gothic" w:eastAsia="Questrial" w:hAnsi="Century Gothic" w:cs="Questrial"/>
        </w:rPr>
        <w:t xml:space="preserve">for </w:t>
      </w:r>
      <w:r w:rsidR="00FD264F">
        <w:rPr>
          <w:rFonts w:ascii="Century Gothic" w:eastAsia="Questrial" w:hAnsi="Century Gothic" w:cs="Questrial"/>
        </w:rPr>
        <w:t xml:space="preserve">future </w:t>
      </w:r>
      <w:r w:rsidRPr="00FD264F">
        <w:rPr>
          <w:rFonts w:ascii="Century Gothic" w:eastAsia="Questrial" w:hAnsi="Century Gothic" w:cs="Questrial"/>
        </w:rPr>
        <w:t xml:space="preserve">studies of beetle-kill. </w:t>
      </w:r>
    </w:p>
    <w:p w14:paraId="5AB85742" w14:textId="77777777" w:rsidR="009D5F2F" w:rsidRPr="00FD264F" w:rsidRDefault="009D5F2F">
      <w:pPr>
        <w:spacing w:after="0" w:line="240" w:lineRule="auto"/>
        <w:rPr>
          <w:rFonts w:ascii="Century Gothic" w:hAnsi="Century Gothic"/>
        </w:rPr>
      </w:pPr>
    </w:p>
    <w:p w14:paraId="6CF85D4F" w14:textId="7216E129" w:rsidR="009D5F2F" w:rsidRPr="00FD264F" w:rsidRDefault="00DD7689">
      <w:pPr>
        <w:spacing w:after="0" w:line="240" w:lineRule="auto"/>
        <w:rPr>
          <w:rFonts w:ascii="Century Gothic" w:hAnsi="Century Gothic"/>
        </w:rPr>
      </w:pPr>
      <w:r w:rsidRPr="00FD264F">
        <w:rPr>
          <w:rFonts w:ascii="Century Gothic" w:eastAsia="Questrial" w:hAnsi="Century Gothic" w:cs="Questrial"/>
        </w:rPr>
        <w:t xml:space="preserve">As a part of the Agriculture category of the DEVELOP National Application Area, this project utilizes NASA Landsat 8 (OLI) imagery in addition to ancillary datasets from fieldwork as inputs into a novel regression tree model to map forest species composition at a fine scale. Previous studies have proven rather successful for mapping percent canopy cover (PCC) by utilizing moderate resolution imagery like Landsat along with other datasets such as LiDAR (Ahmed, 2014; Carreiras 2006). The primary objective is to bridge the gaps in knowledge of forest species composition in </w:t>
      </w:r>
      <w:ins w:id="14" w:author="Vishal Arya" w:date="2015-10-13T11:08:00Z">
        <w:r w:rsidR="00F46BE2">
          <w:rPr>
            <w:rFonts w:ascii="Century Gothic" w:eastAsia="Questrial" w:hAnsi="Century Gothic" w:cs="Questrial"/>
          </w:rPr>
          <w:t>the CSF</w:t>
        </w:r>
      </w:ins>
      <w:del w:id="15" w:author="Vishal Arya" w:date="2015-10-13T11:08:00Z">
        <w:r w:rsidRPr="00FD264F" w:rsidDel="00F46BE2">
          <w:rPr>
            <w:rFonts w:ascii="Century Gothic" w:eastAsia="Questrial" w:hAnsi="Century Gothic" w:cs="Questrial"/>
          </w:rPr>
          <w:delText>Colorado State Forest</w:delText>
        </w:r>
      </w:del>
      <w:r w:rsidRPr="00FD264F">
        <w:rPr>
          <w:rFonts w:ascii="Century Gothic" w:eastAsia="Questrial" w:hAnsi="Century Gothic" w:cs="Questrial"/>
        </w:rPr>
        <w:t xml:space="preserve"> and other regional forests by creating a more thorough and comprehensive record of species distribution. The resulting maps produced by this project will better inform forest management decisions and assist in the study of harvesting bioenergy feedstocks. Additionally, the results should provide useful data for ecological studies, as species composition information has important impacts on ecological functionality and res</w:t>
      </w:r>
      <w:r w:rsidR="00FD264F">
        <w:rPr>
          <w:rFonts w:ascii="Century Gothic" w:eastAsia="Questrial" w:hAnsi="Century Gothic" w:cs="Questrial"/>
        </w:rPr>
        <w:t>ilience (Peterson et al., 1998)</w:t>
      </w:r>
      <w:r w:rsidRPr="00FD264F">
        <w:rPr>
          <w:rFonts w:ascii="Century Gothic" w:eastAsia="Questrial" w:hAnsi="Century Gothic" w:cs="Questrial"/>
        </w:rPr>
        <w:t>. This type of study is critical</w:t>
      </w:r>
      <w:ins w:id="16" w:author="Vishal Arya" w:date="2015-10-13T11:10:00Z">
        <w:r w:rsidR="000F66F4">
          <w:rPr>
            <w:rFonts w:ascii="Century Gothic" w:eastAsia="Questrial" w:hAnsi="Century Gothic" w:cs="Questrial"/>
          </w:rPr>
          <w:t>;</w:t>
        </w:r>
      </w:ins>
      <w:r w:rsidRPr="00FD264F">
        <w:rPr>
          <w:rFonts w:ascii="Century Gothic" w:eastAsia="Questrial" w:hAnsi="Century Gothic" w:cs="Questrial"/>
        </w:rPr>
        <w:t xml:space="preserve"> </w:t>
      </w:r>
      <w:del w:id="17" w:author="Vishal Arya" w:date="2015-10-13T11:10:00Z">
        <w:r w:rsidRPr="00FD264F" w:rsidDel="000F66F4">
          <w:rPr>
            <w:rFonts w:ascii="Century Gothic" w:eastAsia="Questrial" w:hAnsi="Century Gothic" w:cs="Questrial"/>
          </w:rPr>
          <w:delText xml:space="preserve">as </w:delText>
        </w:r>
      </w:del>
      <w:r w:rsidRPr="00FD264F">
        <w:rPr>
          <w:rFonts w:ascii="Century Gothic" w:eastAsia="Questrial" w:hAnsi="Century Gothic" w:cs="Questrial"/>
        </w:rPr>
        <w:t>many studies that have attempted to characterize species composition of forest canopy cover</w:t>
      </w:r>
      <w:ins w:id="18" w:author="Vishal Arya" w:date="2015-10-13T11:09:00Z">
        <w:r w:rsidR="00F46BE2">
          <w:rPr>
            <w:rFonts w:ascii="Century Gothic" w:eastAsia="Questrial" w:hAnsi="Century Gothic" w:cs="Questrial"/>
          </w:rPr>
          <w:t xml:space="preserve"> in the past </w:t>
        </w:r>
        <w:r w:rsidR="00F46BE2">
          <w:rPr>
            <w:rFonts w:ascii="Century Gothic" w:eastAsia="Questrial" w:hAnsi="Century Gothic" w:cs="Questrial"/>
          </w:rPr>
          <w:lastRenderedPageBreak/>
          <w:t>have done so</w:t>
        </w:r>
      </w:ins>
      <w:del w:id="19" w:author="Vishal Arya" w:date="2015-10-13T11:09:00Z">
        <w:r w:rsidRPr="00FD264F" w:rsidDel="00F46BE2">
          <w:rPr>
            <w:rFonts w:ascii="Century Gothic" w:eastAsia="Questrial" w:hAnsi="Century Gothic" w:cs="Questrial"/>
          </w:rPr>
          <w:delText>, but</w:delText>
        </w:r>
      </w:del>
      <w:r w:rsidRPr="00FD264F">
        <w:rPr>
          <w:rFonts w:ascii="Century Gothic" w:eastAsia="Questrial" w:hAnsi="Century Gothic" w:cs="Questrial"/>
        </w:rPr>
        <w:t xml:space="preserve"> without coincid</w:t>
      </w:r>
      <w:ins w:id="20" w:author="Vishal Arya" w:date="2015-10-13T11:09:00Z">
        <w:r w:rsidR="00F46BE2">
          <w:rPr>
            <w:rFonts w:ascii="Century Gothic" w:eastAsia="Questrial" w:hAnsi="Century Gothic" w:cs="Questrial"/>
          </w:rPr>
          <w:t>ing</w:t>
        </w:r>
      </w:ins>
      <w:del w:id="21" w:author="Vishal Arya" w:date="2015-10-13T11:09:00Z">
        <w:r w:rsidRPr="00FD264F" w:rsidDel="00F46BE2">
          <w:rPr>
            <w:rFonts w:ascii="Century Gothic" w:eastAsia="Questrial" w:hAnsi="Century Gothic" w:cs="Questrial"/>
          </w:rPr>
          <w:delText>ent</w:delText>
        </w:r>
      </w:del>
      <w:r w:rsidRPr="00FD264F">
        <w:rPr>
          <w:rFonts w:ascii="Century Gothic" w:eastAsia="Questrial" w:hAnsi="Century Gothic" w:cs="Questrial"/>
        </w:rPr>
        <w:t xml:space="preserve"> field data or a large study area (Alistair et al., 2009). As such, the combination of timely and accurate field data, spectral remote sensing products (Landsat 8 OLI), and</w:t>
      </w:r>
      <w:del w:id="22" w:author="Vishal Arya" w:date="2015-10-13T11:11:00Z">
        <w:r w:rsidRPr="00FD264F" w:rsidDel="000F66F4">
          <w:rPr>
            <w:rFonts w:ascii="Century Gothic" w:eastAsia="Questrial" w:hAnsi="Century Gothic" w:cs="Questrial"/>
          </w:rPr>
          <w:delText xml:space="preserve"> a</w:delText>
        </w:r>
      </w:del>
      <w:r w:rsidRPr="00FD264F">
        <w:rPr>
          <w:rFonts w:ascii="Century Gothic" w:eastAsia="Questrial" w:hAnsi="Century Gothic" w:cs="Questrial"/>
        </w:rPr>
        <w:t xml:space="preserve"> zero-inflated modelling processes</w:t>
      </w:r>
      <w:ins w:id="23" w:author="Vishal Arya" w:date="2015-10-13T11:11:00Z">
        <w:r w:rsidR="000F66F4">
          <w:rPr>
            <w:rFonts w:ascii="Century Gothic" w:eastAsia="Questrial" w:hAnsi="Century Gothic" w:cs="Questrial"/>
          </w:rPr>
          <w:t>,</w:t>
        </w:r>
      </w:ins>
      <w:r w:rsidRPr="00FD264F">
        <w:rPr>
          <w:rFonts w:ascii="Century Gothic" w:eastAsia="Questrial" w:hAnsi="Century Gothic" w:cs="Questrial"/>
        </w:rPr>
        <w:t xml:space="preserve"> should allow for a highly accurate view of species composition in north-central Colorado with implications for larger-scale studies.</w:t>
      </w:r>
    </w:p>
    <w:p w14:paraId="0F2093D7" w14:textId="77777777" w:rsidR="009D5F2F" w:rsidRPr="00FD264F" w:rsidRDefault="009D5F2F">
      <w:pPr>
        <w:spacing w:after="0" w:line="240" w:lineRule="auto"/>
        <w:rPr>
          <w:rFonts w:ascii="Century Gothic" w:hAnsi="Century Gothic"/>
        </w:rPr>
      </w:pPr>
    </w:p>
    <w:p w14:paraId="6FD4678F" w14:textId="0D329F9E" w:rsidR="009D5F2F" w:rsidRPr="00FD264F" w:rsidRDefault="00DD7689">
      <w:pPr>
        <w:spacing w:after="0" w:line="240" w:lineRule="auto"/>
        <w:rPr>
          <w:rFonts w:ascii="Century Gothic" w:hAnsi="Century Gothic"/>
        </w:rPr>
      </w:pPr>
      <w:r w:rsidRPr="00FD264F">
        <w:rPr>
          <w:rFonts w:ascii="Century Gothic" w:eastAsia="Questrial" w:hAnsi="Century Gothic" w:cs="Questrial"/>
        </w:rPr>
        <w:t xml:space="preserve">The study area focuses on the Colorado State Forest in north-central Colorado (Figure 1), which stretches across 70,000 acres through Jackson and Larimer counties. </w:t>
      </w:r>
      <w:del w:id="24" w:author="Vishal Arya" w:date="2015-10-13T11:12:00Z">
        <w:r w:rsidRPr="00FD264F" w:rsidDel="00DD50FC">
          <w:rPr>
            <w:rFonts w:ascii="Century Gothic" w:eastAsia="Questrial" w:hAnsi="Century Gothic" w:cs="Questrial"/>
          </w:rPr>
          <w:delText xml:space="preserve"> </w:delText>
        </w:r>
      </w:del>
      <w:r w:rsidRPr="00FD264F">
        <w:rPr>
          <w:rFonts w:ascii="Century Gothic" w:eastAsia="Questrial" w:hAnsi="Century Gothic" w:cs="Questrial"/>
        </w:rPr>
        <w:t>The area was established as a state park in 1970 and is now actively managed by Colorado Parks and Wildlife, Colorado State Forest Service</w:t>
      </w:r>
      <w:ins w:id="25" w:author="Vishal Arya" w:date="2015-10-13T11:12:00Z">
        <w:r w:rsidR="00DD50FC">
          <w:rPr>
            <w:rFonts w:ascii="Century Gothic" w:eastAsia="Questrial" w:hAnsi="Century Gothic" w:cs="Questrial"/>
          </w:rPr>
          <w:t>,</w:t>
        </w:r>
      </w:ins>
      <w:r w:rsidRPr="00FD264F">
        <w:rPr>
          <w:rFonts w:ascii="Century Gothic" w:eastAsia="Questrial" w:hAnsi="Century Gothic" w:cs="Questrial"/>
        </w:rPr>
        <w:t xml:space="preserve"> and other partners. Elevation in the park ranges from approximately 2500 to nearly 4000 meters and more than seventy percent of the acreage is covered with coniferous forests </w:t>
      </w:r>
      <w:r w:rsidR="00FD264F" w:rsidRPr="00FD264F">
        <w:rPr>
          <w:rFonts w:ascii="Century Gothic" w:eastAsia="Questrial" w:hAnsi="Century Gothic" w:cs="Questrial"/>
        </w:rPr>
        <w:t>(Colorado</w:t>
      </w:r>
      <w:r w:rsidRPr="00FD264F">
        <w:rPr>
          <w:rFonts w:ascii="Century Gothic" w:eastAsia="Questrial" w:hAnsi="Century Gothic" w:cs="Questrial"/>
        </w:rPr>
        <w:t xml:space="preserve"> Parks &amp; Wildlife). The</w:t>
      </w:r>
      <w:ins w:id="26" w:author="Vishal Arya" w:date="2015-10-13T11:13:00Z">
        <w:r w:rsidR="00DD50FC">
          <w:rPr>
            <w:rFonts w:ascii="Century Gothic" w:eastAsia="Questrial" w:hAnsi="Century Gothic" w:cs="Questrial"/>
          </w:rPr>
          <w:t>se</w:t>
        </w:r>
      </w:ins>
      <w:r w:rsidRPr="00FD264F">
        <w:rPr>
          <w:rFonts w:ascii="Century Gothic" w:eastAsia="Questrial" w:hAnsi="Century Gothic" w:cs="Questrial"/>
        </w:rPr>
        <w:t xml:space="preserve"> montane forests are dominated by </w:t>
      </w:r>
      <w:ins w:id="27" w:author="Vishal Arya" w:date="2015-10-13T11:13:00Z">
        <w:r w:rsidR="00DD50FC">
          <w:rPr>
            <w:rFonts w:ascii="Century Gothic" w:eastAsia="Questrial" w:hAnsi="Century Gothic" w:cs="Questrial"/>
          </w:rPr>
          <w:t>l</w:t>
        </w:r>
      </w:ins>
      <w:del w:id="28" w:author="Vishal Arya" w:date="2015-10-13T11:13:00Z">
        <w:r w:rsidRPr="00FD264F" w:rsidDel="00DD50FC">
          <w:rPr>
            <w:rFonts w:ascii="Century Gothic" w:eastAsia="Questrial" w:hAnsi="Century Gothic" w:cs="Questrial"/>
          </w:rPr>
          <w:delText>L</w:delText>
        </w:r>
      </w:del>
      <w:r w:rsidRPr="00FD264F">
        <w:rPr>
          <w:rFonts w:ascii="Century Gothic" w:eastAsia="Questrial" w:hAnsi="Century Gothic" w:cs="Questrial"/>
        </w:rPr>
        <w:t xml:space="preserve">odgepole pine </w:t>
      </w:r>
      <w:r w:rsidRPr="00FD264F">
        <w:rPr>
          <w:rFonts w:ascii="Century Gothic" w:eastAsia="Questrial" w:hAnsi="Century Gothic" w:cs="Questrial"/>
          <w:i/>
        </w:rPr>
        <w:t>(Pinus contorta</w:t>
      </w:r>
      <w:r w:rsidRPr="00FD264F">
        <w:rPr>
          <w:rFonts w:ascii="Century Gothic" w:eastAsia="Questrial" w:hAnsi="Century Gothic" w:cs="Questrial"/>
        </w:rPr>
        <w:t>)</w:t>
      </w:r>
      <w:del w:id="29" w:author="Emma Baghel" w:date="2015-10-13T09:14:00Z">
        <w:r w:rsidRPr="00FD264F" w:rsidDel="0067631A">
          <w:rPr>
            <w:rFonts w:ascii="Century Gothic" w:eastAsia="Questrial" w:hAnsi="Century Gothic" w:cs="Questrial"/>
          </w:rPr>
          <w:delText>,</w:delText>
        </w:r>
      </w:del>
      <w:r w:rsidRPr="00FD264F">
        <w:rPr>
          <w:rFonts w:ascii="Century Gothic" w:eastAsia="Questrial" w:hAnsi="Century Gothic" w:cs="Questrial"/>
        </w:rPr>
        <w:t xml:space="preserve"> and fir-spruce communities in the subalpine zone</w:t>
      </w:r>
      <w:ins w:id="30" w:author="Vishal Arya" w:date="2015-10-13T11:15:00Z">
        <w:r w:rsidR="00DD50FC">
          <w:rPr>
            <w:rFonts w:ascii="Century Gothic" w:eastAsia="Questrial" w:hAnsi="Century Gothic" w:cs="Questrial"/>
          </w:rPr>
          <w:t>, also</w:t>
        </w:r>
      </w:ins>
      <w:r w:rsidRPr="00FD264F">
        <w:rPr>
          <w:rFonts w:ascii="Century Gothic" w:eastAsia="Questrial" w:hAnsi="Century Gothic" w:cs="Questrial"/>
        </w:rPr>
        <w:t xml:space="preserve"> including Douglas fir (</w:t>
      </w:r>
      <w:r w:rsidR="00FD264F">
        <w:rPr>
          <w:rFonts w:ascii="Century Gothic" w:eastAsia="Questrial" w:hAnsi="Century Gothic" w:cs="Questrial"/>
          <w:i/>
        </w:rPr>
        <w:t>Pseudotsuga menziesii)</w:t>
      </w:r>
      <w:r w:rsidRPr="00FD264F">
        <w:rPr>
          <w:rFonts w:ascii="Century Gothic" w:eastAsia="Questrial" w:hAnsi="Century Gothic" w:cs="Questrial"/>
        </w:rPr>
        <w:t>, Engelmann Spruce (</w:t>
      </w:r>
      <w:r w:rsidRPr="00FD264F">
        <w:rPr>
          <w:rFonts w:ascii="Century Gothic" w:eastAsia="Questrial" w:hAnsi="Century Gothic" w:cs="Questrial"/>
          <w:i/>
        </w:rPr>
        <w:t>Picea engelmannii</w:t>
      </w:r>
      <w:r w:rsidRPr="00FD264F">
        <w:rPr>
          <w:rFonts w:ascii="Century Gothic" w:eastAsia="Questrial" w:hAnsi="Century Gothic" w:cs="Questrial"/>
        </w:rPr>
        <w:t>), subalpine fir (</w:t>
      </w:r>
      <w:r w:rsidRPr="00FD264F">
        <w:rPr>
          <w:rFonts w:ascii="Century Gothic" w:eastAsia="Questrial" w:hAnsi="Century Gothic" w:cs="Questrial"/>
          <w:i/>
        </w:rPr>
        <w:t>Abies lasiocarpa</w:t>
      </w:r>
      <w:r w:rsidR="00FD264F" w:rsidRPr="00FD264F">
        <w:rPr>
          <w:rFonts w:ascii="Century Gothic" w:eastAsia="Questrial" w:hAnsi="Century Gothic" w:cs="Questrial"/>
          <w:i/>
        </w:rPr>
        <w:t>)</w:t>
      </w:r>
      <w:r w:rsidR="00FD264F" w:rsidRPr="00FD264F">
        <w:rPr>
          <w:rFonts w:ascii="Century Gothic" w:eastAsia="Questrial" w:hAnsi="Century Gothic" w:cs="Questrial"/>
        </w:rPr>
        <w:t>,</w:t>
      </w:r>
      <w:r w:rsidRPr="00FD264F">
        <w:rPr>
          <w:rFonts w:ascii="Century Gothic" w:eastAsia="Questrial" w:hAnsi="Century Gothic" w:cs="Questrial"/>
        </w:rPr>
        <w:t xml:space="preserve"> and aspen (</w:t>
      </w:r>
      <w:r w:rsidRPr="00FD264F">
        <w:rPr>
          <w:rFonts w:ascii="Century Gothic" w:eastAsia="Questrial" w:hAnsi="Century Gothic" w:cs="Questrial"/>
          <w:i/>
        </w:rPr>
        <w:t>Populus tremula</w:t>
      </w:r>
      <w:r w:rsidRPr="00FD264F">
        <w:rPr>
          <w:rFonts w:ascii="Century Gothic" w:eastAsia="Questrial" w:hAnsi="Century Gothic" w:cs="Questrial"/>
        </w:rPr>
        <w:t xml:space="preserve">) </w:t>
      </w:r>
      <w:r w:rsidR="00FD264F" w:rsidRPr="00FD264F">
        <w:rPr>
          <w:rFonts w:ascii="Century Gothic" w:eastAsia="Questrial" w:hAnsi="Century Gothic" w:cs="Questrial"/>
        </w:rPr>
        <w:t>(Wiken</w:t>
      </w:r>
      <w:r w:rsidRPr="00FD264F">
        <w:rPr>
          <w:rFonts w:ascii="Century Gothic" w:eastAsia="Questrial" w:hAnsi="Century Gothic" w:cs="Questrial"/>
        </w:rPr>
        <w:t xml:space="preserve"> et al., 2011). </w:t>
      </w:r>
      <w:del w:id="31" w:author="Vishal Arya" w:date="2015-10-13T11:13:00Z">
        <w:r w:rsidRPr="00FD264F" w:rsidDel="00DD50FC">
          <w:rPr>
            <w:rFonts w:ascii="Century Gothic" w:eastAsia="Questrial" w:hAnsi="Century Gothic" w:cs="Questrial"/>
          </w:rPr>
          <w:delText xml:space="preserve"> </w:delText>
        </w:r>
      </w:del>
      <w:r w:rsidRPr="00FD264F">
        <w:rPr>
          <w:rFonts w:ascii="Century Gothic" w:eastAsia="Questrial" w:hAnsi="Century Gothic" w:cs="Questrial"/>
        </w:rPr>
        <w:t xml:space="preserve">In order to capture current species composition in the CSF, Landsat imagery from 2014 and 2015 was utilized. The data covers summer (June and July) and </w:t>
      </w:r>
      <w:ins w:id="32" w:author="Vishal Arya" w:date="2015-10-13T11:16:00Z">
        <w:r w:rsidR="00FB2D46">
          <w:rPr>
            <w:rFonts w:ascii="Century Gothic" w:eastAsia="Questrial" w:hAnsi="Century Gothic" w:cs="Questrial"/>
          </w:rPr>
          <w:t xml:space="preserve">a </w:t>
        </w:r>
      </w:ins>
      <w:r w:rsidRPr="00FD264F">
        <w:rPr>
          <w:rFonts w:ascii="Century Gothic" w:eastAsia="Questrial" w:hAnsi="Century Gothic" w:cs="Questrial"/>
        </w:rPr>
        <w:t>fall month</w:t>
      </w:r>
      <w:del w:id="33" w:author="Vishal Arya" w:date="2015-10-13T11:16:00Z">
        <w:r w:rsidRPr="00FD264F" w:rsidDel="00FB2D46">
          <w:rPr>
            <w:rFonts w:ascii="Century Gothic" w:eastAsia="Questrial" w:hAnsi="Century Gothic" w:cs="Questrial"/>
          </w:rPr>
          <w:delText>s</w:delText>
        </w:r>
      </w:del>
      <w:r w:rsidRPr="00FD264F">
        <w:rPr>
          <w:rFonts w:ascii="Century Gothic" w:eastAsia="Questrial" w:hAnsi="Century Gothic" w:cs="Questrial"/>
        </w:rPr>
        <w:t xml:space="preserve"> (September) in order to provide maximum sun cover along with </w:t>
      </w:r>
      <w:commentRangeStart w:id="34"/>
      <w:r w:rsidRPr="00FD264F">
        <w:rPr>
          <w:rFonts w:ascii="Century Gothic" w:eastAsia="Questrial" w:hAnsi="Century Gothic" w:cs="Questrial"/>
        </w:rPr>
        <w:t>subtle changes in canopy character that may inform the study</w:t>
      </w:r>
      <w:commentRangeEnd w:id="34"/>
      <w:r w:rsidR="000262F1">
        <w:rPr>
          <w:rStyle w:val="CommentReference"/>
        </w:rPr>
        <w:commentReference w:id="34"/>
      </w:r>
      <w:r w:rsidRPr="00FD264F">
        <w:rPr>
          <w:rFonts w:ascii="Century Gothic" w:eastAsia="Questrial" w:hAnsi="Century Gothic" w:cs="Questrial"/>
        </w:rPr>
        <w:t>.</w:t>
      </w:r>
    </w:p>
    <w:p w14:paraId="4295CB97" w14:textId="77777777" w:rsidR="009D5F2F" w:rsidRPr="00FD264F" w:rsidRDefault="009D5F2F">
      <w:pPr>
        <w:spacing w:after="0" w:line="240" w:lineRule="auto"/>
        <w:rPr>
          <w:rFonts w:ascii="Century Gothic" w:hAnsi="Century Gothic"/>
        </w:rPr>
      </w:pPr>
    </w:p>
    <w:p w14:paraId="07B03667" w14:textId="77777777" w:rsidR="009D5F2F" w:rsidRPr="00FD264F" w:rsidRDefault="00DD7689">
      <w:pPr>
        <w:spacing w:after="0" w:line="240" w:lineRule="auto"/>
        <w:jc w:val="center"/>
        <w:rPr>
          <w:rFonts w:ascii="Century Gothic" w:hAnsi="Century Gothic"/>
        </w:rPr>
      </w:pPr>
      <w:r w:rsidRPr="00FD264F">
        <w:rPr>
          <w:rFonts w:ascii="Century Gothic" w:hAnsi="Century Gothic"/>
          <w:noProof/>
        </w:rPr>
        <w:drawing>
          <wp:inline distT="114300" distB="114300" distL="114300" distR="114300" wp14:anchorId="52FD2C02" wp14:editId="558E2F27">
            <wp:extent cx="3576638" cy="3407329"/>
            <wp:effectExtent l="12700" t="12700" r="12700" b="12700"/>
            <wp:docPr id="1" name="image04.png" descr="CSFSP_StudyArea.png"/>
            <wp:cNvGraphicFramePr/>
            <a:graphic xmlns:a="http://schemas.openxmlformats.org/drawingml/2006/main">
              <a:graphicData uri="http://schemas.openxmlformats.org/drawingml/2006/picture">
                <pic:pic xmlns:pic="http://schemas.openxmlformats.org/drawingml/2006/picture">
                  <pic:nvPicPr>
                    <pic:cNvPr id="0" name="image04.png" descr="CSFSP_StudyArea.png"/>
                    <pic:cNvPicPr preferRelativeResize="0"/>
                  </pic:nvPicPr>
                  <pic:blipFill>
                    <a:blip r:embed="rId12"/>
                    <a:srcRect/>
                    <a:stretch>
                      <a:fillRect/>
                    </a:stretch>
                  </pic:blipFill>
                  <pic:spPr>
                    <a:xfrm>
                      <a:off x="0" y="0"/>
                      <a:ext cx="3576638" cy="3407329"/>
                    </a:xfrm>
                    <a:prstGeom prst="rect">
                      <a:avLst/>
                    </a:prstGeom>
                    <a:ln w="12700">
                      <a:solidFill>
                        <a:srgbClr val="000000"/>
                      </a:solidFill>
                      <a:prstDash val="solid"/>
                    </a:ln>
                  </pic:spPr>
                </pic:pic>
              </a:graphicData>
            </a:graphic>
          </wp:inline>
        </w:drawing>
      </w:r>
    </w:p>
    <w:p w14:paraId="0E23B908" w14:textId="77777777" w:rsidR="009D5F2F" w:rsidRPr="00FD264F" w:rsidRDefault="00DD7689">
      <w:pPr>
        <w:spacing w:after="0" w:line="240" w:lineRule="auto"/>
        <w:jc w:val="center"/>
        <w:rPr>
          <w:rFonts w:ascii="Century Gothic" w:hAnsi="Century Gothic"/>
        </w:rPr>
      </w:pPr>
      <w:bookmarkStart w:id="35" w:name="h.3dy6vkm" w:colFirst="0" w:colLast="0"/>
      <w:bookmarkEnd w:id="35"/>
      <w:r w:rsidRPr="00FD264F">
        <w:rPr>
          <w:rFonts w:ascii="Century Gothic" w:eastAsia="Questrial" w:hAnsi="Century Gothic" w:cs="Questrial"/>
          <w:i/>
          <w:sz w:val="18"/>
          <w:szCs w:val="18"/>
        </w:rPr>
        <w:t>Figure 1. Colorado Agriculture study area in north-central Colorado</w:t>
      </w:r>
    </w:p>
    <w:p w14:paraId="0B7E1072" w14:textId="77777777" w:rsidR="009D5F2F" w:rsidRPr="00FD264F" w:rsidRDefault="009D5F2F">
      <w:pPr>
        <w:spacing w:after="0" w:line="240" w:lineRule="auto"/>
        <w:rPr>
          <w:rFonts w:ascii="Century Gothic" w:hAnsi="Century Gothic"/>
        </w:rPr>
      </w:pPr>
    </w:p>
    <w:p w14:paraId="7E49A327" w14:textId="67D61532" w:rsidR="009D5F2F" w:rsidRPr="00FD264F" w:rsidRDefault="00DD7689">
      <w:pPr>
        <w:spacing w:after="0" w:line="240" w:lineRule="auto"/>
        <w:rPr>
          <w:rFonts w:ascii="Century Gothic" w:hAnsi="Century Gothic"/>
        </w:rPr>
      </w:pPr>
      <w:bookmarkStart w:id="36" w:name="h.3we2weeg3w54" w:colFirst="0" w:colLast="0"/>
      <w:bookmarkEnd w:id="36"/>
      <w:r w:rsidRPr="00FD264F">
        <w:rPr>
          <w:rFonts w:ascii="Century Gothic" w:eastAsia="Questrial" w:hAnsi="Century Gothic" w:cs="Questrial"/>
        </w:rPr>
        <w:lastRenderedPageBreak/>
        <w:t xml:space="preserve">Our project partners and end-users include Tony Vorster and John Twitchell. Tony Vorster is part of the feedstock supply team with the Bioenergy Alliance Network of the Rockies (BANR). </w:t>
      </w:r>
      <w:r w:rsidR="008228DC" w:rsidRPr="00FD264F">
        <w:rPr>
          <w:rFonts w:ascii="Century Gothic" w:eastAsia="Questrial" w:hAnsi="Century Gothic" w:cs="Questrial"/>
        </w:rPr>
        <w:t>This large</w:t>
      </w:r>
      <w:r w:rsidRPr="00FD264F">
        <w:rPr>
          <w:rFonts w:ascii="Century Gothic" w:eastAsia="Questrial" w:hAnsi="Century Gothic" w:cs="Questrial"/>
        </w:rPr>
        <w:t xml:space="preserve">, </w:t>
      </w:r>
      <w:r w:rsidR="008228DC" w:rsidRPr="00FD264F">
        <w:rPr>
          <w:rFonts w:ascii="Century Gothic" w:eastAsia="Questrial" w:hAnsi="Century Gothic" w:cs="Questrial"/>
        </w:rPr>
        <w:t>collaborative project</w:t>
      </w:r>
      <w:r w:rsidRPr="00FD264F">
        <w:rPr>
          <w:rFonts w:ascii="Century Gothic" w:eastAsia="Questrial" w:hAnsi="Century Gothic" w:cs="Questrial"/>
        </w:rPr>
        <w:t xml:space="preserve"> is assessing the feasibility of using beetle-kill wood as a feedstock for biofuels. A map of species composition could be used by BANR to map live and dead biomass as they assess the location and quantity of potential feedstock for biofuel in beetle-kill areas. John Twitchell is a district manager for the Colorado State Forest Service. The forest service is in need of a current, highly accurate, and comprehensive species composition map to aid in ecological knowledge and management of</w:t>
      </w:r>
      <w:r w:rsidR="00C569C0">
        <w:rPr>
          <w:rFonts w:ascii="Century Gothic" w:eastAsia="Questrial" w:hAnsi="Century Gothic" w:cs="Questrial"/>
        </w:rPr>
        <w:t xml:space="preserve"> the </w:t>
      </w:r>
      <w:del w:id="37" w:author="Vishal Arya" w:date="2015-10-13T11:18:00Z">
        <w:r w:rsidR="00C569C0" w:rsidDel="000262F1">
          <w:rPr>
            <w:rFonts w:ascii="Century Gothic" w:eastAsia="Questrial" w:hAnsi="Century Gothic" w:cs="Questrial"/>
          </w:rPr>
          <w:delText>Colorado State Forest</w:delText>
        </w:r>
      </w:del>
      <w:ins w:id="38" w:author="Vishal Arya" w:date="2015-10-13T11:18:00Z">
        <w:r w:rsidR="000262F1">
          <w:rPr>
            <w:rFonts w:ascii="Century Gothic" w:eastAsia="Questrial" w:hAnsi="Century Gothic" w:cs="Questrial"/>
          </w:rPr>
          <w:t>CSF</w:t>
        </w:r>
      </w:ins>
      <w:r w:rsidRPr="00FD264F">
        <w:rPr>
          <w:rFonts w:ascii="Century Gothic" w:eastAsia="Questrial" w:hAnsi="Century Gothic" w:cs="Questrial"/>
        </w:rPr>
        <w:t xml:space="preserve">. Species composition data provides baseline information on forest structure and health. This information is crucial for forest managers in areas across the state of </w:t>
      </w:r>
      <w:r w:rsidR="008228DC" w:rsidRPr="00FD264F">
        <w:rPr>
          <w:rFonts w:ascii="Century Gothic" w:eastAsia="Questrial" w:hAnsi="Century Gothic" w:cs="Questrial"/>
        </w:rPr>
        <w:t>Colorado where</w:t>
      </w:r>
      <w:r w:rsidRPr="00FD264F">
        <w:rPr>
          <w:rFonts w:ascii="Century Gothic" w:eastAsia="Questrial" w:hAnsi="Century Gothic" w:cs="Questrial"/>
        </w:rPr>
        <w:t xml:space="preserve"> high impact disturbance events</w:t>
      </w:r>
      <w:ins w:id="39" w:author="Vishal Arya" w:date="2015-10-13T11:19:00Z">
        <w:r w:rsidR="000262F1">
          <w:rPr>
            <w:rFonts w:ascii="Century Gothic" w:eastAsia="Questrial" w:hAnsi="Century Gothic" w:cs="Questrial"/>
          </w:rPr>
          <w:t>,</w:t>
        </w:r>
      </w:ins>
      <w:r w:rsidRPr="00FD264F">
        <w:rPr>
          <w:rFonts w:ascii="Century Gothic" w:eastAsia="Questrial" w:hAnsi="Century Gothic" w:cs="Questrial"/>
        </w:rPr>
        <w:t xml:space="preserve"> including wildfire and beetle-kill outbreaks</w:t>
      </w:r>
      <w:ins w:id="40" w:author="Vishal Arya" w:date="2015-10-13T11:19:00Z">
        <w:r w:rsidR="000262F1">
          <w:rPr>
            <w:rFonts w:ascii="Century Gothic" w:eastAsia="Questrial" w:hAnsi="Century Gothic" w:cs="Questrial"/>
          </w:rPr>
          <w:t>,</w:t>
        </w:r>
      </w:ins>
      <w:r w:rsidRPr="00FD264F">
        <w:rPr>
          <w:rFonts w:ascii="Century Gothic" w:eastAsia="Questrial" w:hAnsi="Century Gothic" w:cs="Questrial"/>
        </w:rPr>
        <w:t xml:space="preserve"> are driving forest structure and recovery trajectories. In 2014, over 890,000 acres of Colorado forests were impacted by insect or disease activity. Species composition data are becoming an increasingly informative management tool in areas of bark beetle outbreak, as forest recovery trajectories are often dependent upon pre-outbreak species </w:t>
      </w:r>
      <w:r w:rsidR="008228DC" w:rsidRPr="00FD264F">
        <w:rPr>
          <w:rFonts w:ascii="Century Gothic" w:eastAsia="Questrial" w:hAnsi="Century Gothic" w:cs="Questrial"/>
        </w:rPr>
        <w:t>composition. These</w:t>
      </w:r>
      <w:r w:rsidRPr="00FD264F">
        <w:rPr>
          <w:rFonts w:ascii="Century Gothic" w:eastAsia="Questrial" w:hAnsi="Century Gothic" w:cs="Questrial"/>
        </w:rPr>
        <w:t xml:space="preserve"> same data can aide foresters in identifying areas susceptible to severe outbreaks as well as with predicting future spread.</w:t>
      </w:r>
    </w:p>
    <w:p w14:paraId="6A0502C8" w14:textId="77777777" w:rsidR="009D5F2F" w:rsidRPr="00FD264F" w:rsidRDefault="00DD7689">
      <w:pPr>
        <w:pStyle w:val="Heading1"/>
        <w:rPr>
          <w:rFonts w:ascii="Century Gothic" w:hAnsi="Century Gothic"/>
        </w:rPr>
      </w:pPr>
      <w:bookmarkStart w:id="41" w:name="h.1t3h5sf" w:colFirst="0" w:colLast="0"/>
      <w:bookmarkEnd w:id="41"/>
      <w:r w:rsidRPr="00FD264F">
        <w:rPr>
          <w:rFonts w:ascii="Century Gothic" w:eastAsia="Questrial" w:hAnsi="Century Gothic" w:cs="Questrial"/>
        </w:rPr>
        <w:t>III. Methodology</w:t>
      </w:r>
    </w:p>
    <w:p w14:paraId="5D4896FC" w14:textId="77777777" w:rsidR="009D5F2F" w:rsidRPr="00FD264F" w:rsidRDefault="009D5F2F">
      <w:pPr>
        <w:spacing w:after="0" w:line="240" w:lineRule="auto"/>
        <w:rPr>
          <w:rFonts w:ascii="Century Gothic" w:hAnsi="Century Gothic"/>
        </w:rPr>
      </w:pPr>
      <w:bookmarkStart w:id="42" w:name="h.qm5dxbczs5f" w:colFirst="0" w:colLast="0"/>
      <w:bookmarkEnd w:id="42"/>
    </w:p>
    <w:p w14:paraId="44D523B4" w14:textId="77777777" w:rsidR="009D5F2F" w:rsidRPr="00FD264F" w:rsidRDefault="00DD7689">
      <w:pPr>
        <w:spacing w:after="0" w:line="240" w:lineRule="auto"/>
        <w:rPr>
          <w:rFonts w:ascii="Century Gothic" w:hAnsi="Century Gothic"/>
        </w:rPr>
      </w:pPr>
      <w:bookmarkStart w:id="43" w:name="h.3qmxiarljzjc" w:colFirst="0" w:colLast="0"/>
      <w:bookmarkEnd w:id="43"/>
      <w:r w:rsidRPr="00FD264F">
        <w:rPr>
          <w:rFonts w:ascii="Century Gothic" w:eastAsia="Questrial" w:hAnsi="Century Gothic" w:cs="Questrial"/>
          <w:b/>
          <w:color w:val="366091"/>
        </w:rPr>
        <w:t>Data Acquisition</w:t>
      </w:r>
    </w:p>
    <w:p w14:paraId="3FC78848" w14:textId="77777777" w:rsidR="009D5F2F" w:rsidRPr="00FD264F" w:rsidRDefault="009D5F2F">
      <w:pPr>
        <w:spacing w:after="0" w:line="240" w:lineRule="auto"/>
        <w:rPr>
          <w:rFonts w:ascii="Century Gothic" w:hAnsi="Century Gothic"/>
        </w:rPr>
      </w:pPr>
      <w:bookmarkStart w:id="44" w:name="h.9vcrf6hgf1t0" w:colFirst="0" w:colLast="0"/>
      <w:bookmarkEnd w:id="44"/>
    </w:p>
    <w:p w14:paraId="64C40E77" w14:textId="2450E729" w:rsidR="009D5F2F" w:rsidRPr="00FD264F" w:rsidRDefault="00DD7689">
      <w:pPr>
        <w:spacing w:after="0" w:line="240" w:lineRule="auto"/>
        <w:rPr>
          <w:rFonts w:ascii="Century Gothic" w:hAnsi="Century Gothic"/>
        </w:rPr>
      </w:pPr>
      <w:bookmarkStart w:id="45" w:name="h.qntbvyb2vzrq" w:colFirst="0" w:colLast="0"/>
      <w:bookmarkEnd w:id="45"/>
      <w:r w:rsidRPr="00FD264F">
        <w:rPr>
          <w:rFonts w:ascii="Century Gothic" w:eastAsia="Questrial" w:hAnsi="Century Gothic" w:cs="Questrial"/>
        </w:rPr>
        <w:t xml:space="preserve">Three Landsat 8 OLI scenes for path </w:t>
      </w:r>
      <w:ins w:id="46" w:author="Vishal Arya" w:date="2015-10-13T11:20:00Z">
        <w:r w:rsidR="00EF7753" w:rsidRPr="00FD264F">
          <w:rPr>
            <w:rFonts w:ascii="Century Gothic" w:eastAsia="Questrial" w:hAnsi="Century Gothic" w:cs="Questrial"/>
          </w:rPr>
          <w:t>34</w:t>
        </w:r>
        <w:r w:rsidR="00EF7753">
          <w:rPr>
            <w:rFonts w:ascii="Century Gothic" w:eastAsia="Questrial" w:hAnsi="Century Gothic" w:cs="Questrial"/>
          </w:rPr>
          <w:t xml:space="preserve"> </w:t>
        </w:r>
      </w:ins>
      <w:r w:rsidRPr="00FD264F">
        <w:rPr>
          <w:rFonts w:ascii="Century Gothic" w:eastAsia="Questrial" w:hAnsi="Century Gothic" w:cs="Questrial"/>
        </w:rPr>
        <w:t xml:space="preserve">row </w:t>
      </w:r>
      <w:del w:id="47" w:author="Vishal Arya" w:date="2015-10-13T11:20:00Z">
        <w:r w:rsidRPr="00FD264F" w:rsidDel="00EF7753">
          <w:rPr>
            <w:rFonts w:ascii="Century Gothic" w:eastAsia="Questrial" w:hAnsi="Century Gothic" w:cs="Questrial"/>
          </w:rPr>
          <w:delText>34/</w:delText>
        </w:r>
      </w:del>
      <w:r w:rsidRPr="00FD264F">
        <w:rPr>
          <w:rFonts w:ascii="Century Gothic" w:eastAsia="Questrial" w:hAnsi="Century Gothic" w:cs="Questrial"/>
        </w:rPr>
        <w:t>32 were downloaded from USGS Earth Explorer, including two summer scenes</w:t>
      </w:r>
      <w:ins w:id="48" w:author="Vishal Arya" w:date="2015-10-13T11:21:00Z">
        <w:r w:rsidR="00EF7753">
          <w:rPr>
            <w:rFonts w:ascii="Century Gothic" w:eastAsia="Questrial" w:hAnsi="Century Gothic" w:cs="Questrial"/>
          </w:rPr>
          <w:t xml:space="preserve">, </w:t>
        </w:r>
      </w:ins>
      <w:del w:id="49" w:author="Vishal Arya" w:date="2015-10-13T11:21:00Z">
        <w:r w:rsidRPr="00FD264F" w:rsidDel="00EF7753">
          <w:rPr>
            <w:rFonts w:ascii="Century Gothic" w:eastAsia="Questrial" w:hAnsi="Century Gothic" w:cs="Questrial"/>
          </w:rPr>
          <w:delText xml:space="preserve"> (</w:delText>
        </w:r>
      </w:del>
      <w:r w:rsidRPr="00FD264F">
        <w:rPr>
          <w:rFonts w:ascii="Century Gothic" w:eastAsia="Questrial" w:hAnsi="Century Gothic" w:cs="Questrial"/>
        </w:rPr>
        <w:t>July 2014 and June 2015</w:t>
      </w:r>
      <w:del w:id="50" w:author="Vishal Arya" w:date="2015-10-13T11:21:00Z">
        <w:r w:rsidRPr="00FD264F" w:rsidDel="00EF7753">
          <w:rPr>
            <w:rFonts w:ascii="Century Gothic" w:eastAsia="Questrial" w:hAnsi="Century Gothic" w:cs="Questrial"/>
          </w:rPr>
          <w:delText>)</w:delText>
        </w:r>
      </w:del>
      <w:r w:rsidRPr="00FD264F">
        <w:rPr>
          <w:rFonts w:ascii="Century Gothic" w:eastAsia="Questrial" w:hAnsi="Century Gothic" w:cs="Questrial"/>
        </w:rPr>
        <w:t xml:space="preserve">, </w:t>
      </w:r>
      <w:ins w:id="51" w:author="Vishal Arya" w:date="2015-10-13T11:21:00Z">
        <w:r w:rsidR="00EF7753">
          <w:rPr>
            <w:rFonts w:ascii="Century Gothic" w:eastAsia="Questrial" w:hAnsi="Century Gothic" w:cs="Questrial"/>
          </w:rPr>
          <w:t>as well as</w:t>
        </w:r>
      </w:ins>
      <w:del w:id="52" w:author="Vishal Arya" w:date="2015-10-13T11:21:00Z">
        <w:r w:rsidRPr="00FD264F" w:rsidDel="00EF7753">
          <w:rPr>
            <w:rFonts w:ascii="Century Gothic" w:eastAsia="Questrial" w:hAnsi="Century Gothic" w:cs="Questrial"/>
          </w:rPr>
          <w:delText>and</w:delText>
        </w:r>
      </w:del>
      <w:r w:rsidRPr="00FD264F">
        <w:rPr>
          <w:rFonts w:ascii="Century Gothic" w:eastAsia="Questrial" w:hAnsi="Century Gothic" w:cs="Questrial"/>
        </w:rPr>
        <w:t xml:space="preserve"> one </w:t>
      </w:r>
      <w:r w:rsidR="008228DC" w:rsidRPr="00FD264F">
        <w:rPr>
          <w:rFonts w:ascii="Century Gothic" w:eastAsia="Questrial" w:hAnsi="Century Gothic" w:cs="Questrial"/>
        </w:rPr>
        <w:t>fall</w:t>
      </w:r>
      <w:r w:rsidRPr="00FD264F">
        <w:rPr>
          <w:rFonts w:ascii="Century Gothic" w:eastAsia="Questrial" w:hAnsi="Century Gothic" w:cs="Questrial"/>
        </w:rPr>
        <w:t xml:space="preserve"> scene</w:t>
      </w:r>
      <w:ins w:id="53" w:author="Vishal Arya" w:date="2015-10-13T11:21:00Z">
        <w:r w:rsidR="00EF7753">
          <w:rPr>
            <w:rFonts w:ascii="Century Gothic" w:eastAsia="Questrial" w:hAnsi="Century Gothic" w:cs="Questrial"/>
          </w:rPr>
          <w:t xml:space="preserve">, </w:t>
        </w:r>
      </w:ins>
      <w:del w:id="54" w:author="Vishal Arya" w:date="2015-10-13T11:21:00Z">
        <w:r w:rsidRPr="00FD264F" w:rsidDel="00EF7753">
          <w:rPr>
            <w:rFonts w:ascii="Century Gothic" w:eastAsia="Questrial" w:hAnsi="Century Gothic" w:cs="Questrial"/>
          </w:rPr>
          <w:delText xml:space="preserve"> (</w:delText>
        </w:r>
      </w:del>
      <w:r w:rsidRPr="00FD264F">
        <w:rPr>
          <w:rFonts w:ascii="Century Gothic" w:eastAsia="Questrial" w:hAnsi="Century Gothic" w:cs="Questrial"/>
        </w:rPr>
        <w:t>September 2014</w:t>
      </w:r>
      <w:del w:id="55" w:author="Vishal Arya" w:date="2015-10-13T11:21:00Z">
        <w:r w:rsidRPr="00FD264F" w:rsidDel="00EF7753">
          <w:rPr>
            <w:rFonts w:ascii="Century Gothic" w:eastAsia="Questrial" w:hAnsi="Century Gothic" w:cs="Questrial"/>
          </w:rPr>
          <w:delText>)</w:delText>
        </w:r>
      </w:del>
      <w:r w:rsidRPr="00FD264F">
        <w:rPr>
          <w:rFonts w:ascii="Century Gothic" w:eastAsia="Questrial" w:hAnsi="Century Gothic" w:cs="Questrial"/>
        </w:rPr>
        <w:t>.  The scenes were downloaded as a Level 1 data product with atmospheric correction provided by EROS data center. Shuttle Radar Topography Mission (SRTM) data was downloaded from USGS Earth Explorer, providing the team with a 30</w:t>
      </w:r>
      <w:ins w:id="56" w:author="Vishal Arya" w:date="2015-10-13T11:46:00Z">
        <w:r w:rsidR="006B1E36">
          <w:rPr>
            <w:rFonts w:ascii="Century Gothic" w:eastAsia="Questrial" w:hAnsi="Century Gothic" w:cs="Questrial"/>
          </w:rPr>
          <w:t xml:space="preserve"> </w:t>
        </w:r>
      </w:ins>
      <w:del w:id="57" w:author="Vishal Arya" w:date="2015-10-13T11:46:00Z">
        <w:r w:rsidRPr="00FD264F" w:rsidDel="006B1E36">
          <w:rPr>
            <w:rFonts w:ascii="Century Gothic" w:eastAsia="Questrial" w:hAnsi="Century Gothic" w:cs="Questrial"/>
          </w:rPr>
          <w:delText>-</w:delText>
        </w:r>
      </w:del>
      <w:r w:rsidRPr="00FD264F">
        <w:rPr>
          <w:rFonts w:ascii="Century Gothic" w:eastAsia="Questrial" w:hAnsi="Century Gothic" w:cs="Questrial"/>
        </w:rPr>
        <w:t>meter digital elevation model</w:t>
      </w:r>
      <w:ins w:id="58" w:author="Vishal Arya" w:date="2015-10-13T11:22:00Z">
        <w:r w:rsidR="009D29DF">
          <w:rPr>
            <w:rFonts w:ascii="Century Gothic" w:eastAsia="Questrial" w:hAnsi="Century Gothic" w:cs="Questrial"/>
          </w:rPr>
          <w:t xml:space="preserve"> (DEM)</w:t>
        </w:r>
      </w:ins>
      <w:r w:rsidRPr="00FD264F">
        <w:rPr>
          <w:rFonts w:ascii="Century Gothic" w:eastAsia="Questrial" w:hAnsi="Century Gothic" w:cs="Questrial"/>
        </w:rPr>
        <w:t xml:space="preserve"> of the study area. In addition, a National Agriculture Imagery Program </w:t>
      </w:r>
      <w:commentRangeStart w:id="59"/>
      <w:r w:rsidRPr="00FD264F">
        <w:rPr>
          <w:rFonts w:ascii="Century Gothic" w:eastAsia="Questrial" w:hAnsi="Century Gothic" w:cs="Questrial"/>
        </w:rPr>
        <w:t>(NAIP)</w:t>
      </w:r>
      <w:commentRangeEnd w:id="59"/>
      <w:r w:rsidR="009D29DF">
        <w:rPr>
          <w:rStyle w:val="CommentReference"/>
        </w:rPr>
        <w:commentReference w:id="59"/>
      </w:r>
      <w:r w:rsidRPr="00FD264F">
        <w:rPr>
          <w:rFonts w:ascii="Century Gothic" w:eastAsia="Questrial" w:hAnsi="Century Gothic" w:cs="Questrial"/>
        </w:rPr>
        <w:t xml:space="preserve"> image containing the study area was downloaded from the USDA.</w:t>
      </w:r>
    </w:p>
    <w:p w14:paraId="506BE30A" w14:textId="77777777" w:rsidR="009D5F2F" w:rsidRPr="00FD264F" w:rsidRDefault="009D5F2F">
      <w:pPr>
        <w:spacing w:after="0" w:line="240" w:lineRule="auto"/>
        <w:rPr>
          <w:rFonts w:ascii="Century Gothic" w:hAnsi="Century Gothic"/>
        </w:rPr>
      </w:pPr>
      <w:bookmarkStart w:id="60" w:name="h.k65l3684jwod" w:colFirst="0" w:colLast="0"/>
      <w:bookmarkEnd w:id="60"/>
    </w:p>
    <w:p w14:paraId="55F1E17B" w14:textId="1E1AE1A9" w:rsidR="009D5F2F" w:rsidRPr="00FD264F" w:rsidRDefault="00DD7689">
      <w:pPr>
        <w:spacing w:after="0" w:line="240" w:lineRule="auto"/>
        <w:rPr>
          <w:rFonts w:ascii="Century Gothic" w:hAnsi="Century Gothic"/>
        </w:rPr>
      </w:pPr>
      <w:bookmarkStart w:id="61" w:name="h.vcdpzi8ctsay" w:colFirst="0" w:colLast="0"/>
      <w:bookmarkEnd w:id="61"/>
      <w:r w:rsidRPr="00FD264F">
        <w:rPr>
          <w:rFonts w:ascii="Century Gothic" w:eastAsia="Questrial" w:hAnsi="Century Gothic" w:cs="Questrial"/>
        </w:rPr>
        <w:t xml:space="preserve">Reference data on the </w:t>
      </w:r>
      <w:del w:id="62" w:author="Vishal Arya" w:date="2015-10-13T11:23:00Z">
        <w:r w:rsidRPr="00FD264F" w:rsidDel="009D29DF">
          <w:rPr>
            <w:rFonts w:ascii="Century Gothic" w:eastAsia="Questrial" w:hAnsi="Century Gothic" w:cs="Questrial"/>
          </w:rPr>
          <w:delText>Colorado State Fores</w:delText>
        </w:r>
        <w:r w:rsidR="008228DC" w:rsidDel="009D29DF">
          <w:rPr>
            <w:rFonts w:ascii="Century Gothic" w:eastAsia="Questrial" w:hAnsi="Century Gothic" w:cs="Questrial"/>
          </w:rPr>
          <w:delText>t</w:delText>
        </w:r>
      </w:del>
      <w:ins w:id="63" w:author="Vishal Arya" w:date="2015-10-13T11:23:00Z">
        <w:r w:rsidR="009D29DF">
          <w:rPr>
            <w:rFonts w:ascii="Century Gothic" w:eastAsia="Questrial" w:hAnsi="Century Gothic" w:cs="Questrial"/>
          </w:rPr>
          <w:t>CSF</w:t>
        </w:r>
      </w:ins>
      <w:r w:rsidR="008228DC">
        <w:rPr>
          <w:rFonts w:ascii="Century Gothic" w:eastAsia="Questrial" w:hAnsi="Century Gothic" w:cs="Questrial"/>
        </w:rPr>
        <w:t xml:space="preserve"> was collected during fieldwork</w:t>
      </w:r>
      <w:r w:rsidRPr="00FD264F">
        <w:rPr>
          <w:rFonts w:ascii="Century Gothic" w:eastAsia="Questrial" w:hAnsi="Century Gothic" w:cs="Questrial"/>
        </w:rPr>
        <w:t xml:space="preserve"> undertaken by BANR and their associates. The reference data provides forest composition information (e.g. species, status, diameter at breast height [DBH], and densiometer readings for over nine</w:t>
      </w:r>
      <w:r w:rsidR="008228DC">
        <w:rPr>
          <w:rFonts w:ascii="Century Gothic" w:eastAsia="Questrial" w:hAnsi="Century Gothic" w:cs="Questrial"/>
        </w:rPr>
        <w:t xml:space="preserve">ty 30x30 plots within the CSF. </w:t>
      </w:r>
      <w:r w:rsidRPr="00FD264F">
        <w:rPr>
          <w:rFonts w:ascii="Century Gothic" w:eastAsia="Questrial" w:hAnsi="Century Gothic" w:cs="Questrial"/>
        </w:rPr>
        <w:t>The geographic center of these plots correspond</w:t>
      </w:r>
      <w:ins w:id="64" w:author="Vishal Arya" w:date="2015-10-13T11:23:00Z">
        <w:r w:rsidR="009D29DF">
          <w:rPr>
            <w:rFonts w:ascii="Century Gothic" w:eastAsia="Questrial" w:hAnsi="Century Gothic" w:cs="Questrial"/>
          </w:rPr>
          <w:t>s</w:t>
        </w:r>
      </w:ins>
      <w:r w:rsidRPr="00FD264F">
        <w:rPr>
          <w:rFonts w:ascii="Century Gothic" w:eastAsia="Questrial" w:hAnsi="Century Gothic" w:cs="Questrial"/>
        </w:rPr>
        <w:t xml:space="preserve"> with the center of </w:t>
      </w:r>
      <w:r w:rsidR="008228DC" w:rsidRPr="00FD264F">
        <w:rPr>
          <w:rFonts w:ascii="Century Gothic" w:eastAsia="Questrial" w:hAnsi="Century Gothic" w:cs="Questrial"/>
        </w:rPr>
        <w:t>Landsat</w:t>
      </w:r>
      <w:r w:rsidRPr="00FD264F">
        <w:rPr>
          <w:rFonts w:ascii="Century Gothic" w:eastAsia="Questrial" w:hAnsi="Century Gothic" w:cs="Questrial"/>
        </w:rPr>
        <w:t xml:space="preserve"> pixels. Other ancillary data utilized in this project include a CSF administrative boundaries shapefile and a point shapefile with the locations of plots surveyed during</w:t>
      </w:r>
      <w:r w:rsidR="008228DC">
        <w:rPr>
          <w:rFonts w:ascii="Century Gothic" w:eastAsia="Questrial" w:hAnsi="Century Gothic" w:cs="Questrial"/>
        </w:rPr>
        <w:t xml:space="preserve"> the</w:t>
      </w:r>
      <w:r w:rsidRPr="00FD264F">
        <w:rPr>
          <w:rFonts w:ascii="Century Gothic" w:eastAsia="Questrial" w:hAnsi="Century Gothic" w:cs="Questrial"/>
        </w:rPr>
        <w:t xml:space="preserve"> BANR </w:t>
      </w:r>
      <w:r w:rsidR="008228DC" w:rsidRPr="00FD264F">
        <w:rPr>
          <w:rFonts w:ascii="Century Gothic" w:eastAsia="Questrial" w:hAnsi="Century Gothic" w:cs="Questrial"/>
        </w:rPr>
        <w:t>fieldwork.</w:t>
      </w:r>
    </w:p>
    <w:p w14:paraId="3B640646" w14:textId="77777777" w:rsidR="009D5F2F" w:rsidRPr="00FD264F" w:rsidRDefault="009D5F2F">
      <w:pPr>
        <w:spacing w:after="0" w:line="240" w:lineRule="auto"/>
        <w:rPr>
          <w:rFonts w:ascii="Century Gothic" w:hAnsi="Century Gothic"/>
        </w:rPr>
      </w:pPr>
    </w:p>
    <w:p w14:paraId="07517610" w14:textId="77777777" w:rsidR="008228DC" w:rsidRDefault="008228DC">
      <w:pPr>
        <w:spacing w:after="0" w:line="240" w:lineRule="auto"/>
        <w:rPr>
          <w:rFonts w:ascii="Century Gothic" w:eastAsia="Questrial" w:hAnsi="Century Gothic" w:cs="Questrial"/>
          <w:b/>
          <w:color w:val="366091"/>
        </w:rPr>
      </w:pPr>
      <w:bookmarkStart w:id="65" w:name="h.ydbjeiwsqk0k" w:colFirst="0" w:colLast="0"/>
      <w:bookmarkEnd w:id="65"/>
    </w:p>
    <w:p w14:paraId="5B2AF3FD" w14:textId="77777777" w:rsidR="008228DC" w:rsidRDefault="008228DC">
      <w:pPr>
        <w:spacing w:after="0" w:line="240" w:lineRule="auto"/>
        <w:rPr>
          <w:rFonts w:ascii="Century Gothic" w:eastAsia="Questrial" w:hAnsi="Century Gothic" w:cs="Questrial"/>
          <w:b/>
          <w:color w:val="366091"/>
        </w:rPr>
      </w:pPr>
    </w:p>
    <w:p w14:paraId="19DF293F" w14:textId="77777777" w:rsidR="009D5F2F" w:rsidRPr="00FD264F" w:rsidRDefault="00DD7689">
      <w:pPr>
        <w:spacing w:after="0" w:line="240" w:lineRule="auto"/>
        <w:rPr>
          <w:rFonts w:ascii="Century Gothic" w:hAnsi="Century Gothic"/>
        </w:rPr>
      </w:pPr>
      <w:r w:rsidRPr="00FD264F">
        <w:rPr>
          <w:rFonts w:ascii="Century Gothic" w:eastAsia="Questrial" w:hAnsi="Century Gothic" w:cs="Questrial"/>
          <w:b/>
          <w:color w:val="366091"/>
        </w:rPr>
        <w:lastRenderedPageBreak/>
        <w:t>Data Pre-processing</w:t>
      </w:r>
    </w:p>
    <w:p w14:paraId="213E24CA" w14:textId="77777777" w:rsidR="009D5F2F" w:rsidRPr="00FD264F" w:rsidRDefault="009D5F2F">
      <w:pPr>
        <w:spacing w:after="0" w:line="240" w:lineRule="auto"/>
        <w:rPr>
          <w:rFonts w:ascii="Century Gothic" w:hAnsi="Century Gothic"/>
        </w:rPr>
      </w:pPr>
      <w:bookmarkStart w:id="66" w:name="h.szej5cnimyxl" w:colFirst="0" w:colLast="0"/>
      <w:bookmarkEnd w:id="66"/>
    </w:p>
    <w:p w14:paraId="6816171F" w14:textId="38094D3B" w:rsidR="009D5F2F" w:rsidRPr="00FD264F" w:rsidRDefault="00DD7689">
      <w:pPr>
        <w:spacing w:after="0" w:line="240" w:lineRule="auto"/>
        <w:rPr>
          <w:rFonts w:ascii="Century Gothic" w:hAnsi="Century Gothic"/>
        </w:rPr>
      </w:pPr>
      <w:bookmarkStart w:id="67" w:name="h.gus1bfri4v2b" w:colFirst="0" w:colLast="0"/>
      <w:bookmarkEnd w:id="67"/>
      <w:del w:id="68" w:author="Vishal Arya" w:date="2015-10-13T11:24:00Z">
        <w:r w:rsidRPr="00FD264F" w:rsidDel="00B533F7">
          <w:rPr>
            <w:rFonts w:ascii="Century Gothic" w:eastAsia="Questrial" w:hAnsi="Century Gothic" w:cs="Questrial"/>
          </w:rPr>
          <w:delText xml:space="preserve">The Colorado Agriculture Team went through </w:delText>
        </w:r>
      </w:del>
      <w:ins w:id="69" w:author="Vishal Arya" w:date="2015-10-13T11:24:00Z">
        <w:r w:rsidR="00B533F7">
          <w:rPr>
            <w:rFonts w:ascii="Century Gothic" w:eastAsia="Questrial" w:hAnsi="Century Gothic" w:cs="Questrial"/>
          </w:rPr>
          <w:t>S</w:t>
        </w:r>
      </w:ins>
      <w:del w:id="70" w:author="Vishal Arya" w:date="2015-10-13T11:24:00Z">
        <w:r w:rsidRPr="00FD264F" w:rsidDel="00B533F7">
          <w:rPr>
            <w:rFonts w:ascii="Century Gothic" w:eastAsia="Questrial" w:hAnsi="Century Gothic" w:cs="Questrial"/>
          </w:rPr>
          <w:delText>s</w:delText>
        </w:r>
      </w:del>
      <w:r w:rsidRPr="00FD264F">
        <w:rPr>
          <w:rFonts w:ascii="Century Gothic" w:eastAsia="Questrial" w:hAnsi="Century Gothic" w:cs="Questrial"/>
        </w:rPr>
        <w:t xml:space="preserve">everal pre-processing steps with the field data </w:t>
      </w:r>
      <w:ins w:id="71" w:author="Vishal Arya" w:date="2015-10-13T11:24:00Z">
        <w:r w:rsidR="00B533F7">
          <w:rPr>
            <w:rFonts w:ascii="Century Gothic" w:eastAsia="Questrial" w:hAnsi="Century Gothic" w:cs="Questrial"/>
          </w:rPr>
          <w:t xml:space="preserve">were taken </w:t>
        </w:r>
      </w:ins>
      <w:r w:rsidRPr="00FD264F">
        <w:rPr>
          <w:rFonts w:ascii="Century Gothic" w:eastAsia="Questrial" w:hAnsi="Century Gothic" w:cs="Questrial"/>
        </w:rPr>
        <w:t>to prepare it for input into the model created by Rick Lawrence and Shannon Savage at Montana State</w:t>
      </w:r>
      <w:ins w:id="72" w:author="Vishal Arya" w:date="2015-10-13T11:24:00Z">
        <w:r w:rsidR="00B533F7">
          <w:rPr>
            <w:rFonts w:ascii="Century Gothic" w:eastAsia="Questrial" w:hAnsi="Century Gothic" w:cs="Questrial"/>
          </w:rPr>
          <w:t xml:space="preserve"> University</w:t>
        </w:r>
      </w:ins>
      <w:r w:rsidRPr="00FD264F">
        <w:rPr>
          <w:rFonts w:ascii="Century Gothic" w:eastAsia="Questrial" w:hAnsi="Century Gothic" w:cs="Questrial"/>
        </w:rPr>
        <w:t>. The species composition reference data was used to create relative canopy cover percentages for the four dominant species (</w:t>
      </w:r>
      <w:commentRangeStart w:id="73"/>
      <w:r w:rsidRPr="00FD264F">
        <w:rPr>
          <w:rFonts w:ascii="Century Gothic" w:eastAsia="Questrial" w:hAnsi="Century Gothic" w:cs="Questrial"/>
        </w:rPr>
        <w:t xml:space="preserve">ABLA, </w:t>
      </w:r>
      <w:r w:rsidR="00FD264F" w:rsidRPr="00FD264F">
        <w:rPr>
          <w:rFonts w:ascii="Century Gothic" w:eastAsia="Questrial" w:hAnsi="Century Gothic" w:cs="Questrial"/>
        </w:rPr>
        <w:t>PICO,</w:t>
      </w:r>
      <w:r w:rsidRPr="00FD264F">
        <w:rPr>
          <w:rFonts w:ascii="Century Gothic" w:eastAsia="Questrial" w:hAnsi="Century Gothic" w:cs="Questrial"/>
        </w:rPr>
        <w:t xml:space="preserve"> PSME, </w:t>
      </w:r>
      <w:r w:rsidR="00FD264F" w:rsidRPr="00FD264F">
        <w:rPr>
          <w:rFonts w:ascii="Century Gothic" w:eastAsia="Questrial" w:hAnsi="Century Gothic" w:cs="Questrial"/>
        </w:rPr>
        <w:t>and PEIN</w:t>
      </w:r>
      <w:commentRangeEnd w:id="73"/>
      <w:r w:rsidR="00EB3A06">
        <w:rPr>
          <w:rStyle w:val="CommentReference"/>
        </w:rPr>
        <w:commentReference w:id="73"/>
      </w:r>
      <w:r w:rsidRPr="00FD264F">
        <w:rPr>
          <w:rFonts w:ascii="Century Gothic" w:eastAsia="Questrial" w:hAnsi="Century Gothic" w:cs="Questrial"/>
        </w:rPr>
        <w:t>) within all ninety-two plots surveyed by BANR. Percent canopy cover was determined for each species by deriving a total basal area sum for each tree species within a plot, converting those to percentages, and then adjusting those percentages to account for open</w:t>
      </w:r>
      <w:r w:rsidR="008228DC">
        <w:rPr>
          <w:rFonts w:ascii="Century Gothic" w:eastAsia="Questrial" w:hAnsi="Century Gothic" w:cs="Questrial"/>
        </w:rPr>
        <w:t xml:space="preserve"> sky readings from densiometer data</w:t>
      </w:r>
      <w:r w:rsidRPr="00FD264F">
        <w:rPr>
          <w:rFonts w:ascii="Century Gothic" w:eastAsia="Questrial" w:hAnsi="Century Gothic" w:cs="Questrial"/>
        </w:rPr>
        <w:t xml:space="preserve">.  </w:t>
      </w:r>
    </w:p>
    <w:p w14:paraId="3281F3E1" w14:textId="77777777" w:rsidR="009D5F2F" w:rsidRPr="00FD264F" w:rsidRDefault="009D5F2F">
      <w:pPr>
        <w:spacing w:after="0" w:line="240" w:lineRule="auto"/>
        <w:rPr>
          <w:rFonts w:ascii="Century Gothic" w:hAnsi="Century Gothic"/>
        </w:rPr>
      </w:pPr>
      <w:bookmarkStart w:id="74" w:name="h.3b5k314t28re" w:colFirst="0" w:colLast="0"/>
      <w:bookmarkEnd w:id="74"/>
    </w:p>
    <w:p w14:paraId="3E75BCA1" w14:textId="4AD2F109" w:rsidR="009D5F2F" w:rsidRPr="00FD264F" w:rsidRDefault="00DD7689">
      <w:pPr>
        <w:spacing w:after="0" w:line="240" w:lineRule="auto"/>
        <w:rPr>
          <w:rFonts w:ascii="Century Gothic" w:hAnsi="Century Gothic"/>
        </w:rPr>
      </w:pPr>
      <w:bookmarkStart w:id="75" w:name="h.ck9evarhxcff" w:colFirst="0" w:colLast="0"/>
      <w:bookmarkEnd w:id="75"/>
      <w:r w:rsidRPr="00FD264F">
        <w:rPr>
          <w:rFonts w:ascii="Century Gothic" w:eastAsia="Questrial" w:hAnsi="Century Gothic" w:cs="Questrial"/>
        </w:rPr>
        <w:t>Once the reference data was properly converted, imagery</w:t>
      </w:r>
      <w:r w:rsidR="008228DC">
        <w:rPr>
          <w:rFonts w:ascii="Century Gothic" w:eastAsia="Questrial" w:hAnsi="Century Gothic" w:cs="Questrial"/>
        </w:rPr>
        <w:t xml:space="preserve"> data</w:t>
      </w:r>
      <w:r w:rsidRPr="00FD264F">
        <w:rPr>
          <w:rFonts w:ascii="Century Gothic" w:eastAsia="Questrial" w:hAnsi="Century Gothic" w:cs="Questrial"/>
        </w:rPr>
        <w:t xml:space="preserve"> had to be formatted to the specifications provided</w:t>
      </w:r>
      <w:r w:rsidR="008228DC">
        <w:rPr>
          <w:rFonts w:ascii="Century Gothic" w:eastAsia="Questrial" w:hAnsi="Century Gothic" w:cs="Questrial"/>
        </w:rPr>
        <w:t xml:space="preserve"> by Savage et al. (2015). Initially </w:t>
      </w:r>
      <w:r w:rsidRPr="00FD264F">
        <w:rPr>
          <w:rFonts w:ascii="Century Gothic" w:eastAsia="Questrial" w:hAnsi="Century Gothic" w:cs="Questrial"/>
        </w:rPr>
        <w:t>all imagery acquired for the model was converted to ERDAS I</w:t>
      </w:r>
      <w:r w:rsidR="008228DC">
        <w:rPr>
          <w:rFonts w:ascii="Century Gothic" w:eastAsia="Questrial" w:hAnsi="Century Gothic" w:cs="Questrial"/>
        </w:rPr>
        <w:t>magine (.img) file format, and then subsequently</w:t>
      </w:r>
      <w:r w:rsidRPr="00FD264F">
        <w:rPr>
          <w:rFonts w:ascii="Century Gothic" w:eastAsia="Questrial" w:hAnsi="Century Gothic" w:cs="Questrial"/>
        </w:rPr>
        <w:t xml:space="preserve"> all imagery was clipped to the CSF study area using the extract by mask tool in ArcMap.</w:t>
      </w:r>
      <w:r w:rsidR="008228DC">
        <w:rPr>
          <w:rFonts w:ascii="Century Gothic" w:eastAsia="Questrial" w:hAnsi="Century Gothic" w:cs="Questrial"/>
        </w:rPr>
        <w:t xml:space="preserve"> Using the same tools, s</w:t>
      </w:r>
      <w:r w:rsidRPr="00FD264F">
        <w:rPr>
          <w:rFonts w:ascii="Century Gothic" w:eastAsia="Questrial" w:hAnsi="Century Gothic" w:cs="Questrial"/>
        </w:rPr>
        <w:t>lope and aspect images were generated in ArcMap using a 30</w:t>
      </w:r>
      <w:ins w:id="76" w:author="Vishal Arya" w:date="2015-10-13T11:44:00Z">
        <w:r w:rsidR="00022219">
          <w:rPr>
            <w:rFonts w:ascii="Century Gothic" w:eastAsia="Questrial" w:hAnsi="Century Gothic" w:cs="Questrial"/>
          </w:rPr>
          <w:t xml:space="preserve"> </w:t>
        </w:r>
      </w:ins>
      <w:del w:id="77" w:author="Vishal Arya" w:date="2015-10-13T11:44:00Z">
        <w:r w:rsidRPr="00FD264F" w:rsidDel="00022219">
          <w:rPr>
            <w:rFonts w:ascii="Century Gothic" w:eastAsia="Questrial" w:hAnsi="Century Gothic" w:cs="Questrial"/>
          </w:rPr>
          <w:delText>-</w:delText>
        </w:r>
      </w:del>
      <w:r w:rsidRPr="00FD264F">
        <w:rPr>
          <w:rFonts w:ascii="Century Gothic" w:eastAsia="Questrial" w:hAnsi="Century Gothic" w:cs="Questrial"/>
        </w:rPr>
        <w:t>meter DEM</w:t>
      </w:r>
      <w:r w:rsidR="00082C8B">
        <w:rPr>
          <w:rFonts w:ascii="Century Gothic" w:eastAsia="Questrial" w:hAnsi="Century Gothic" w:cs="Questrial"/>
        </w:rPr>
        <w:t xml:space="preserve"> for</w:t>
      </w:r>
      <w:r w:rsidR="008228DC">
        <w:rPr>
          <w:rFonts w:ascii="Century Gothic" w:eastAsia="Questrial" w:hAnsi="Century Gothic" w:cs="Questrial"/>
        </w:rPr>
        <w:t xml:space="preserve"> additional bands.  </w:t>
      </w:r>
      <w:r w:rsidRPr="00FD264F">
        <w:rPr>
          <w:rFonts w:ascii="Century Gothic" w:eastAsia="Questrial" w:hAnsi="Century Gothic" w:cs="Questrial"/>
        </w:rPr>
        <w:t xml:space="preserve"> </w:t>
      </w:r>
    </w:p>
    <w:p w14:paraId="45D247AD" w14:textId="77777777" w:rsidR="009D5F2F" w:rsidRPr="00FD264F" w:rsidRDefault="009D5F2F">
      <w:pPr>
        <w:spacing w:after="0" w:line="240" w:lineRule="auto"/>
        <w:rPr>
          <w:rFonts w:ascii="Century Gothic" w:hAnsi="Century Gothic"/>
        </w:rPr>
      </w:pPr>
      <w:bookmarkStart w:id="78" w:name="h.gbc9af28eg8k" w:colFirst="0" w:colLast="0"/>
      <w:bookmarkEnd w:id="78"/>
    </w:p>
    <w:p w14:paraId="2F1493DC" w14:textId="1975C834" w:rsidR="009D5F2F" w:rsidRPr="00FD264F" w:rsidRDefault="00082C8B">
      <w:pPr>
        <w:spacing w:after="0" w:line="240" w:lineRule="auto"/>
        <w:rPr>
          <w:rFonts w:ascii="Century Gothic" w:hAnsi="Century Gothic"/>
        </w:rPr>
      </w:pPr>
      <w:bookmarkStart w:id="79" w:name="h.8dtkpph9xuw3" w:colFirst="0" w:colLast="0"/>
      <w:bookmarkEnd w:id="79"/>
      <w:r>
        <w:rPr>
          <w:rFonts w:ascii="Century Gothic" w:eastAsia="Questrial" w:hAnsi="Century Gothic" w:cs="Questrial"/>
        </w:rPr>
        <w:t xml:space="preserve">A </w:t>
      </w:r>
      <w:r w:rsidR="00DD7689" w:rsidRPr="00FD264F">
        <w:rPr>
          <w:rFonts w:ascii="Century Gothic" w:eastAsia="Questrial" w:hAnsi="Century Gothic" w:cs="Questrial"/>
        </w:rPr>
        <w:t>principal component analysis was then performed on 1</w:t>
      </w:r>
      <w:ins w:id="80" w:author="Vishal Arya" w:date="2015-10-13T11:45:00Z">
        <w:r w:rsidR="00022219">
          <w:rPr>
            <w:rFonts w:ascii="Century Gothic" w:eastAsia="Questrial" w:hAnsi="Century Gothic" w:cs="Questrial"/>
          </w:rPr>
          <w:t xml:space="preserve"> </w:t>
        </w:r>
      </w:ins>
      <w:del w:id="81" w:author="Vishal Arya" w:date="2015-10-13T11:45:00Z">
        <w:r w:rsidR="00DD7689" w:rsidRPr="00FD264F" w:rsidDel="00022219">
          <w:rPr>
            <w:rFonts w:ascii="Century Gothic" w:eastAsia="Questrial" w:hAnsi="Century Gothic" w:cs="Questrial"/>
          </w:rPr>
          <w:delText>-</w:delText>
        </w:r>
      </w:del>
      <w:r w:rsidR="00DD7689" w:rsidRPr="00FD264F">
        <w:rPr>
          <w:rFonts w:ascii="Century Gothic" w:eastAsia="Questrial" w:hAnsi="Century Gothic" w:cs="Questrial"/>
        </w:rPr>
        <w:t xml:space="preserve">meter NAIP imagery in ENVI. The resulting standard deviation of the first principal component was used to create texture mean and </w:t>
      </w:r>
      <w:r w:rsidRPr="00FD264F">
        <w:rPr>
          <w:rFonts w:ascii="Century Gothic" w:eastAsia="Questrial" w:hAnsi="Century Gothic" w:cs="Questrial"/>
        </w:rPr>
        <w:t>min</w:t>
      </w:r>
      <w:r>
        <w:rPr>
          <w:rFonts w:ascii="Century Gothic" w:eastAsia="Questrial" w:hAnsi="Century Gothic" w:cs="Questrial"/>
        </w:rPr>
        <w:t>imum</w:t>
      </w:r>
      <w:r w:rsidR="00DD7689" w:rsidRPr="00FD264F">
        <w:rPr>
          <w:rFonts w:ascii="Century Gothic" w:eastAsia="Questrial" w:hAnsi="Century Gothic" w:cs="Questrial"/>
        </w:rPr>
        <w:t xml:space="preserve"> values by </w:t>
      </w:r>
      <w:r>
        <w:rPr>
          <w:rFonts w:ascii="Century Gothic" w:eastAsia="Questrial" w:hAnsi="Century Gothic" w:cs="Questrial"/>
        </w:rPr>
        <w:t xml:space="preserve">utilizing </w:t>
      </w:r>
      <w:r w:rsidR="00DD7689" w:rsidRPr="00FD264F">
        <w:rPr>
          <w:rFonts w:ascii="Century Gothic" w:eastAsia="Questrial" w:hAnsi="Century Gothic" w:cs="Questrial"/>
        </w:rPr>
        <w:t>the focal statistics tool in ArcMap.</w:t>
      </w:r>
      <w:r>
        <w:rPr>
          <w:rFonts w:ascii="Century Gothic" w:eastAsia="Questrial" w:hAnsi="Century Gothic" w:cs="Questrial"/>
        </w:rPr>
        <w:t xml:space="preserve"> To make these data consistent for analysis</w:t>
      </w:r>
      <w:r w:rsidR="00DD7689" w:rsidRPr="00FD264F">
        <w:rPr>
          <w:rFonts w:ascii="Century Gothic" w:eastAsia="Questrial" w:hAnsi="Century Gothic" w:cs="Questrial"/>
        </w:rPr>
        <w:t xml:space="preserve"> these</w:t>
      </w:r>
      <w:r>
        <w:rPr>
          <w:rFonts w:ascii="Century Gothic" w:eastAsia="Questrial" w:hAnsi="Century Gothic" w:cs="Questrial"/>
        </w:rPr>
        <w:t xml:space="preserve"> images were resampled to a 30 </w:t>
      </w:r>
      <w:r w:rsidR="00DD7689" w:rsidRPr="00FD264F">
        <w:rPr>
          <w:rFonts w:ascii="Century Gothic" w:eastAsia="Questrial" w:hAnsi="Century Gothic" w:cs="Questrial"/>
        </w:rPr>
        <w:t>meter pixel size.</w:t>
      </w:r>
    </w:p>
    <w:p w14:paraId="43793ADC" w14:textId="77777777" w:rsidR="009D5F2F" w:rsidRPr="00FD264F" w:rsidRDefault="009D5F2F">
      <w:pPr>
        <w:spacing w:after="0" w:line="240" w:lineRule="auto"/>
        <w:rPr>
          <w:rFonts w:ascii="Century Gothic" w:hAnsi="Century Gothic"/>
        </w:rPr>
      </w:pPr>
      <w:bookmarkStart w:id="82" w:name="h.q3rxlrncjz4" w:colFirst="0" w:colLast="0"/>
      <w:bookmarkEnd w:id="82"/>
    </w:p>
    <w:p w14:paraId="1CD3DEE5" w14:textId="4A513FEE" w:rsidR="009D5F2F" w:rsidRPr="00FD264F" w:rsidRDefault="00082C8B">
      <w:pPr>
        <w:spacing w:after="0" w:line="240" w:lineRule="auto"/>
        <w:rPr>
          <w:rFonts w:ascii="Century Gothic" w:hAnsi="Century Gothic"/>
        </w:rPr>
      </w:pPr>
      <w:bookmarkStart w:id="83" w:name="h.rtfdm0pvb4bx" w:colFirst="0" w:colLast="0"/>
      <w:bookmarkEnd w:id="83"/>
      <w:r>
        <w:rPr>
          <w:rFonts w:ascii="Century Gothic" w:eastAsia="Questrial" w:hAnsi="Century Gothic" w:cs="Questrial"/>
        </w:rPr>
        <w:t xml:space="preserve">With </w:t>
      </w:r>
      <w:r w:rsidR="00DD7689" w:rsidRPr="00FD264F">
        <w:rPr>
          <w:rFonts w:ascii="Century Gothic" w:eastAsia="Questrial" w:hAnsi="Century Gothic" w:cs="Questrial"/>
        </w:rPr>
        <w:t>all of the imagery formatted properly,</w:t>
      </w:r>
      <w:r>
        <w:rPr>
          <w:rFonts w:ascii="Century Gothic" w:eastAsia="Questrial" w:hAnsi="Century Gothic" w:cs="Questrial"/>
        </w:rPr>
        <w:t xml:space="preserve"> the next step was to create a </w:t>
      </w:r>
      <w:r w:rsidR="00DD7689" w:rsidRPr="00FD264F">
        <w:rPr>
          <w:rFonts w:ascii="Century Gothic" w:eastAsia="Questrial" w:hAnsi="Century Gothic" w:cs="Questrial"/>
        </w:rPr>
        <w:t xml:space="preserve">single stack composite, </w:t>
      </w:r>
      <w:ins w:id="84" w:author="Vishal Arya" w:date="2015-10-13T11:53:00Z">
        <w:r w:rsidR="0038184C">
          <w:rPr>
            <w:rFonts w:ascii="Century Gothic" w:eastAsia="Questrial" w:hAnsi="Century Gothic" w:cs="Questrial"/>
          </w:rPr>
          <w:t xml:space="preserve">as </w:t>
        </w:r>
      </w:ins>
      <w:r w:rsidR="00DD7689" w:rsidRPr="00FD264F">
        <w:rPr>
          <w:rFonts w:ascii="Century Gothic" w:eastAsia="Questrial" w:hAnsi="Century Gothic" w:cs="Questrial"/>
        </w:rPr>
        <w:t>de</w:t>
      </w:r>
      <w:r>
        <w:rPr>
          <w:rFonts w:ascii="Century Gothic" w:eastAsia="Questrial" w:hAnsi="Century Gothic" w:cs="Questrial"/>
        </w:rPr>
        <w:t xml:space="preserve">tailed </w:t>
      </w:r>
      <w:del w:id="85" w:author="Vishal Arya" w:date="2015-10-13T11:53:00Z">
        <w:r w:rsidDel="0038184C">
          <w:rPr>
            <w:rFonts w:ascii="Century Gothic" w:eastAsia="Questrial" w:hAnsi="Century Gothic" w:cs="Questrial"/>
          </w:rPr>
          <w:delText xml:space="preserve">in </w:delText>
        </w:r>
      </w:del>
      <w:ins w:id="86" w:author="Vishal Arya" w:date="2015-10-13T11:53:00Z">
        <w:r w:rsidR="0038184C">
          <w:rPr>
            <w:rFonts w:ascii="Century Gothic" w:eastAsia="Questrial" w:hAnsi="Century Gothic" w:cs="Questrial"/>
          </w:rPr>
          <w:t xml:space="preserve">by </w:t>
        </w:r>
      </w:ins>
      <w:r>
        <w:rPr>
          <w:rFonts w:ascii="Century Gothic" w:eastAsia="Questrial" w:hAnsi="Century Gothic" w:cs="Questrial"/>
        </w:rPr>
        <w:t xml:space="preserve">Savage et al. (2015) </w:t>
      </w:r>
      <w:r w:rsidR="00DD7689" w:rsidRPr="00FD264F">
        <w:rPr>
          <w:rFonts w:ascii="Century Gothic" w:eastAsia="Questrial" w:hAnsi="Century Gothic" w:cs="Questrial"/>
        </w:rPr>
        <w:t xml:space="preserve">in ArcMap. The stack (see Table </w:t>
      </w:r>
      <w:r w:rsidR="00FD264F" w:rsidRPr="00FD264F">
        <w:rPr>
          <w:rFonts w:ascii="Century Gothic" w:eastAsia="Questrial" w:hAnsi="Century Gothic" w:cs="Questrial"/>
        </w:rPr>
        <w:t>1.</w:t>
      </w:r>
      <w:r w:rsidR="00DD7689" w:rsidRPr="00FD264F">
        <w:rPr>
          <w:rFonts w:ascii="Century Gothic" w:eastAsia="Questrial" w:hAnsi="Century Gothic" w:cs="Questrial"/>
        </w:rPr>
        <w:t xml:space="preserve"> Appendix) consisted of select raw </w:t>
      </w:r>
      <w:r w:rsidR="00FD264F" w:rsidRPr="00FD264F">
        <w:rPr>
          <w:rFonts w:ascii="Century Gothic" w:eastAsia="Questrial" w:hAnsi="Century Gothic" w:cs="Questrial"/>
        </w:rPr>
        <w:t>Landsat</w:t>
      </w:r>
      <w:r w:rsidR="00DD7689" w:rsidRPr="00FD264F">
        <w:rPr>
          <w:rFonts w:ascii="Century Gothic" w:eastAsia="Questrial" w:hAnsi="Century Gothic" w:cs="Questrial"/>
        </w:rPr>
        <w:t xml:space="preserve"> bands for each year’s scene, a DEM, slope and aspect raster</w:t>
      </w:r>
      <w:ins w:id="87" w:author="Vishal Arya" w:date="2015-10-13T11:53:00Z">
        <w:r w:rsidR="0038184C">
          <w:rPr>
            <w:rFonts w:ascii="Century Gothic" w:eastAsia="Questrial" w:hAnsi="Century Gothic" w:cs="Questrial"/>
          </w:rPr>
          <w:t>’</w:t>
        </w:r>
      </w:ins>
      <w:r w:rsidR="00DD7689" w:rsidRPr="00FD264F">
        <w:rPr>
          <w:rFonts w:ascii="Century Gothic" w:eastAsia="Questrial" w:hAnsi="Century Gothic" w:cs="Questrial"/>
        </w:rPr>
        <w:t>s, and NAIP texture values. Finally, a point shapefile containing the pixel locations of the corresponding reference data was used to extract the values in Spatial Analyst (Extract Multi Values to Points) from each band in the stack composite for all ninety-two pixels surveyed. The resulting va</w:t>
      </w:r>
      <w:r>
        <w:rPr>
          <w:rFonts w:ascii="Century Gothic" w:eastAsia="Questrial" w:hAnsi="Century Gothic" w:cs="Questrial"/>
        </w:rPr>
        <w:t xml:space="preserve">lues were inserted into a table </w:t>
      </w:r>
      <w:r w:rsidR="00DD7689" w:rsidRPr="00FD264F">
        <w:rPr>
          <w:rFonts w:ascii="Century Gothic" w:eastAsia="Questrial" w:hAnsi="Century Gothic" w:cs="Questrial"/>
        </w:rPr>
        <w:t>displaying every value derived fro</w:t>
      </w:r>
      <w:r>
        <w:rPr>
          <w:rFonts w:ascii="Century Gothic" w:eastAsia="Questrial" w:hAnsi="Century Gothic" w:cs="Questrial"/>
        </w:rPr>
        <w:t>m the images included in the 21-</w:t>
      </w:r>
      <w:r w:rsidR="00DD7689" w:rsidRPr="00FD264F">
        <w:rPr>
          <w:rFonts w:ascii="Century Gothic" w:eastAsia="Questrial" w:hAnsi="Century Gothic" w:cs="Questrial"/>
        </w:rPr>
        <w:t xml:space="preserve">band composite for each plot. </w:t>
      </w:r>
    </w:p>
    <w:p w14:paraId="071AA9EC" w14:textId="77777777" w:rsidR="009D5F2F" w:rsidRPr="00FD264F" w:rsidRDefault="009D5F2F">
      <w:pPr>
        <w:spacing w:after="0" w:line="240" w:lineRule="auto"/>
        <w:rPr>
          <w:rFonts w:ascii="Century Gothic" w:hAnsi="Century Gothic"/>
        </w:rPr>
      </w:pPr>
      <w:bookmarkStart w:id="88" w:name="h.orhhb6uj6pdp" w:colFirst="0" w:colLast="0"/>
      <w:bookmarkEnd w:id="88"/>
    </w:p>
    <w:p w14:paraId="24F57517" w14:textId="77777777" w:rsidR="009D5F2F" w:rsidRPr="00FD264F" w:rsidRDefault="00DD7689">
      <w:pPr>
        <w:spacing w:after="0" w:line="240" w:lineRule="auto"/>
        <w:rPr>
          <w:rFonts w:ascii="Century Gothic" w:hAnsi="Century Gothic"/>
        </w:rPr>
      </w:pPr>
      <w:bookmarkStart w:id="89" w:name="h.d58r0iuv2vjh" w:colFirst="0" w:colLast="0"/>
      <w:bookmarkEnd w:id="89"/>
      <w:r w:rsidRPr="00FD264F">
        <w:rPr>
          <w:rFonts w:ascii="Century Gothic" w:eastAsia="Questrial" w:hAnsi="Century Gothic" w:cs="Questrial"/>
          <w:b/>
          <w:color w:val="366091"/>
        </w:rPr>
        <w:t>Data Analysis</w:t>
      </w:r>
    </w:p>
    <w:p w14:paraId="7799A93A" w14:textId="77777777" w:rsidR="009D5F2F" w:rsidRPr="00FD264F" w:rsidRDefault="00DD7689">
      <w:pPr>
        <w:spacing w:after="0" w:line="240" w:lineRule="auto"/>
        <w:rPr>
          <w:rFonts w:ascii="Century Gothic" w:hAnsi="Century Gothic"/>
        </w:rPr>
      </w:pPr>
      <w:bookmarkStart w:id="90" w:name="h.yt7fakvucrjq" w:colFirst="0" w:colLast="0"/>
      <w:bookmarkEnd w:id="90"/>
      <w:r w:rsidRPr="00FD264F">
        <w:rPr>
          <w:rFonts w:ascii="Century Gothic" w:eastAsia="Questrial" w:hAnsi="Century Gothic" w:cs="Questrial"/>
          <w:b/>
          <w:color w:val="366091"/>
        </w:rPr>
        <w:tab/>
      </w:r>
    </w:p>
    <w:p w14:paraId="5CFE06E9" w14:textId="6DA6C9A5" w:rsidR="009D5F2F" w:rsidRPr="00FD264F" w:rsidRDefault="00DD7689">
      <w:pPr>
        <w:spacing w:after="0" w:line="240" w:lineRule="auto"/>
        <w:rPr>
          <w:rFonts w:ascii="Century Gothic" w:hAnsi="Century Gothic"/>
        </w:rPr>
      </w:pPr>
      <w:bookmarkStart w:id="91" w:name="h.sh40iehwd6az" w:colFirst="0" w:colLast="0"/>
      <w:bookmarkEnd w:id="91"/>
      <w:r w:rsidRPr="00FD264F">
        <w:rPr>
          <w:rFonts w:ascii="Century Gothic" w:eastAsia="Questrial" w:hAnsi="Century Gothic" w:cs="Questrial"/>
        </w:rPr>
        <w:t xml:space="preserve">The stacked image composite, species presence field-data, and associated digital number </w:t>
      </w:r>
      <w:ins w:id="92" w:author="Vishal Arya" w:date="2015-10-13T11:55:00Z">
        <w:r w:rsidR="00F70FFB">
          <w:rPr>
            <w:rFonts w:ascii="Century Gothic" w:eastAsia="Questrial" w:hAnsi="Century Gothic" w:cs="Questrial"/>
          </w:rPr>
          <w:t xml:space="preserve">(DN) </w:t>
        </w:r>
      </w:ins>
      <w:r w:rsidRPr="00FD264F">
        <w:rPr>
          <w:rFonts w:ascii="Century Gothic" w:eastAsia="Questrial" w:hAnsi="Century Gothic" w:cs="Questrial"/>
        </w:rPr>
        <w:t>values at each field-level point for individual stacked bands were run through a two-step Zero-Inflated Model (generic_ZImodeling _rinput) in R</w:t>
      </w:r>
      <w:del w:id="93" w:author="Vishal Arya" w:date="2015-10-13T11:55:00Z">
        <w:r w:rsidRPr="00FD264F" w:rsidDel="00F70FFB">
          <w:rPr>
            <w:rFonts w:ascii="Century Gothic" w:eastAsia="Questrial" w:hAnsi="Century Gothic" w:cs="Questrial"/>
          </w:rPr>
          <w:delText xml:space="preserve"> </w:delText>
        </w:r>
      </w:del>
      <w:r w:rsidRPr="00FD264F">
        <w:rPr>
          <w:rFonts w:ascii="Century Gothic" w:eastAsia="Questrial" w:hAnsi="Century Gothic" w:cs="Questrial"/>
        </w:rPr>
        <w:t>Studio. Step one involve</w:t>
      </w:r>
      <w:ins w:id="94" w:author="Vishal Arya" w:date="2015-10-13T11:55:00Z">
        <w:r w:rsidR="00F70FFB">
          <w:rPr>
            <w:rFonts w:ascii="Century Gothic" w:eastAsia="Questrial" w:hAnsi="Century Gothic" w:cs="Questrial"/>
          </w:rPr>
          <w:t>d</w:t>
        </w:r>
      </w:ins>
      <w:del w:id="95" w:author="Vishal Arya" w:date="2015-10-13T11:55:00Z">
        <w:r w:rsidRPr="00FD264F" w:rsidDel="00F70FFB">
          <w:rPr>
            <w:rFonts w:ascii="Century Gothic" w:eastAsia="Questrial" w:hAnsi="Century Gothic" w:cs="Questrial"/>
          </w:rPr>
          <w:delText>s</w:delText>
        </w:r>
      </w:del>
      <w:r w:rsidRPr="00FD264F">
        <w:rPr>
          <w:rFonts w:ascii="Century Gothic" w:eastAsia="Questrial" w:hAnsi="Century Gothic" w:cs="Questrial"/>
        </w:rPr>
        <w:t xml:space="preserve"> the input of all reference data into a Generalized Linear Model (GLM), resulting in a binary (BIN) map of species presence (1) or absence (0). For step two, all non-zero (species present) </w:t>
      </w:r>
      <w:commentRangeStart w:id="96"/>
      <w:r w:rsidRPr="00FD264F">
        <w:rPr>
          <w:rFonts w:ascii="Century Gothic" w:eastAsia="Questrial" w:hAnsi="Century Gothic" w:cs="Questrial"/>
        </w:rPr>
        <w:t xml:space="preserve">data </w:t>
      </w:r>
      <w:commentRangeEnd w:id="96"/>
      <w:r w:rsidR="00F70FFB">
        <w:rPr>
          <w:rStyle w:val="CommentReference"/>
        </w:rPr>
        <w:commentReference w:id="96"/>
      </w:r>
      <w:del w:id="97" w:author="Vishal Arya" w:date="2015-10-13T11:56:00Z">
        <w:r w:rsidRPr="00FD264F" w:rsidDel="00F70FFB">
          <w:rPr>
            <w:rFonts w:ascii="Century Gothic" w:eastAsia="Questrial" w:hAnsi="Century Gothic" w:cs="Questrial"/>
          </w:rPr>
          <w:delText xml:space="preserve">was </w:delText>
        </w:r>
      </w:del>
      <w:ins w:id="98" w:author="Vishal Arya" w:date="2015-10-13T11:56:00Z">
        <w:r w:rsidR="00F70FFB">
          <w:rPr>
            <w:rFonts w:ascii="Century Gothic" w:eastAsia="Questrial" w:hAnsi="Century Gothic" w:cs="Questrial"/>
          </w:rPr>
          <w:t>were</w:t>
        </w:r>
        <w:r w:rsidR="00F70FFB" w:rsidRPr="00FD264F">
          <w:rPr>
            <w:rFonts w:ascii="Century Gothic" w:eastAsia="Questrial" w:hAnsi="Century Gothic" w:cs="Questrial"/>
          </w:rPr>
          <w:t xml:space="preserve"> </w:t>
        </w:r>
      </w:ins>
      <w:r w:rsidRPr="00FD264F">
        <w:rPr>
          <w:rFonts w:ascii="Century Gothic" w:eastAsia="Questrial" w:hAnsi="Century Gothic" w:cs="Questrial"/>
        </w:rPr>
        <w:t xml:space="preserve">used in a Support Vector Machine (SVM), creating a continuous </w:t>
      </w:r>
      <w:commentRangeStart w:id="99"/>
      <w:r w:rsidRPr="00FD264F">
        <w:rPr>
          <w:rFonts w:ascii="Century Gothic" w:eastAsia="Questrial" w:hAnsi="Century Gothic" w:cs="Questrial"/>
        </w:rPr>
        <w:t>(CON)</w:t>
      </w:r>
      <w:commentRangeEnd w:id="99"/>
      <w:r w:rsidR="00265245">
        <w:rPr>
          <w:rStyle w:val="CommentReference"/>
        </w:rPr>
        <w:commentReference w:id="99"/>
      </w:r>
      <w:r w:rsidRPr="00FD264F">
        <w:rPr>
          <w:rFonts w:ascii="Century Gothic" w:eastAsia="Questrial" w:hAnsi="Century Gothic" w:cs="Questrial"/>
        </w:rPr>
        <w:t xml:space="preserve"> map of species distribution in the study area. The two </w:t>
      </w:r>
      <w:r w:rsidRPr="00FD264F">
        <w:rPr>
          <w:rFonts w:ascii="Century Gothic" w:eastAsia="Questrial" w:hAnsi="Century Gothic" w:cs="Questrial"/>
        </w:rPr>
        <w:lastRenderedPageBreak/>
        <w:t xml:space="preserve">associated maps (BIN &amp; CON) for each species are then combined to only include the continuous output data </w:t>
      </w:r>
      <w:ins w:id="100" w:author="Vishal Arya" w:date="2015-10-13T11:58:00Z">
        <w:r w:rsidR="00D60FC8">
          <w:rPr>
            <w:rFonts w:ascii="Century Gothic" w:eastAsia="Questrial" w:hAnsi="Century Gothic" w:cs="Questrial"/>
          </w:rPr>
          <w:t xml:space="preserve">(1) </w:t>
        </w:r>
      </w:ins>
      <w:r w:rsidRPr="00FD264F">
        <w:rPr>
          <w:rFonts w:ascii="Century Gothic" w:eastAsia="Questrial" w:hAnsi="Century Gothic" w:cs="Questrial"/>
        </w:rPr>
        <w:t>where the binary map is</w:t>
      </w:r>
      <w:del w:id="101" w:author="Vishal Arya" w:date="2015-10-13T11:58:00Z">
        <w:r w:rsidRPr="00FD264F" w:rsidDel="00D60FC8">
          <w:rPr>
            <w:rFonts w:ascii="Century Gothic" w:eastAsia="Questrial" w:hAnsi="Century Gothic" w:cs="Questrial"/>
          </w:rPr>
          <w:delText xml:space="preserve"> (1)</w:delText>
        </w:r>
      </w:del>
      <w:r w:rsidRPr="00FD264F">
        <w:rPr>
          <w:rFonts w:ascii="Century Gothic" w:eastAsia="Questrial" w:hAnsi="Century Gothic" w:cs="Questrial"/>
        </w:rPr>
        <w:t>. Any pixel marked as (0) will include no data for that particular species.</w:t>
      </w:r>
    </w:p>
    <w:p w14:paraId="185C07C4" w14:textId="77777777" w:rsidR="009D5F2F" w:rsidRPr="00FD264F" w:rsidRDefault="00DD7689">
      <w:pPr>
        <w:pStyle w:val="Heading1"/>
        <w:rPr>
          <w:rFonts w:ascii="Century Gothic" w:hAnsi="Century Gothic"/>
        </w:rPr>
      </w:pPr>
      <w:bookmarkStart w:id="102" w:name="h.3rdcrjn" w:colFirst="0" w:colLast="0"/>
      <w:bookmarkEnd w:id="102"/>
      <w:r w:rsidRPr="00FD264F">
        <w:rPr>
          <w:rFonts w:ascii="Century Gothic" w:eastAsia="Questrial" w:hAnsi="Century Gothic" w:cs="Questrial"/>
        </w:rPr>
        <w:t>IV. Results &amp; Discussion</w:t>
      </w:r>
    </w:p>
    <w:p w14:paraId="1DA2ABFE" w14:textId="77777777" w:rsidR="009D5F2F" w:rsidRPr="00FD264F" w:rsidRDefault="009D5F2F">
      <w:pPr>
        <w:spacing w:after="0" w:line="240" w:lineRule="auto"/>
        <w:rPr>
          <w:rFonts w:ascii="Century Gothic" w:hAnsi="Century Gothic"/>
        </w:rPr>
      </w:pPr>
      <w:bookmarkStart w:id="103" w:name="h.533ewcf2swr7" w:colFirst="0" w:colLast="0"/>
      <w:bookmarkEnd w:id="103"/>
    </w:p>
    <w:p w14:paraId="04ACF52F" w14:textId="77777777" w:rsidR="009D5F2F" w:rsidRPr="00FD264F" w:rsidRDefault="00DD7689">
      <w:pPr>
        <w:spacing w:after="0" w:line="240" w:lineRule="auto"/>
        <w:rPr>
          <w:rFonts w:ascii="Century Gothic" w:hAnsi="Century Gothic"/>
        </w:rPr>
      </w:pPr>
      <w:r w:rsidRPr="00FD264F">
        <w:rPr>
          <w:rFonts w:ascii="Century Gothic" w:eastAsia="Questrial" w:hAnsi="Century Gothic" w:cs="Questrial"/>
          <w:b/>
          <w:color w:val="366091"/>
        </w:rPr>
        <w:t>Analysis of Results</w:t>
      </w:r>
    </w:p>
    <w:p w14:paraId="7A46D19B" w14:textId="77777777" w:rsidR="009D5F2F" w:rsidRPr="00FD264F" w:rsidRDefault="009D5F2F">
      <w:pPr>
        <w:spacing w:after="0" w:line="240" w:lineRule="auto"/>
        <w:rPr>
          <w:rFonts w:ascii="Century Gothic" w:hAnsi="Century Gothic"/>
        </w:rPr>
      </w:pPr>
      <w:bookmarkStart w:id="104" w:name="h.e73t5ptmt1a8" w:colFirst="0" w:colLast="0"/>
      <w:bookmarkEnd w:id="104"/>
    </w:p>
    <w:p w14:paraId="09E416BB" w14:textId="77777777" w:rsidR="009D5F2F" w:rsidRPr="00FD264F" w:rsidRDefault="00DD7689">
      <w:pPr>
        <w:spacing w:after="0" w:line="240" w:lineRule="auto"/>
        <w:rPr>
          <w:rFonts w:ascii="Century Gothic" w:hAnsi="Century Gothic"/>
        </w:rPr>
      </w:pPr>
      <w:bookmarkStart w:id="105" w:name="h.9zb1rro3cu1n" w:colFirst="0" w:colLast="0"/>
      <w:bookmarkEnd w:id="105"/>
      <w:r w:rsidRPr="00FD264F">
        <w:rPr>
          <w:rFonts w:ascii="Century Gothic" w:eastAsia="Questrial" w:hAnsi="Century Gothic" w:cs="Questrial"/>
        </w:rPr>
        <w:t xml:space="preserve">The output of the Zero-Inflated Model provided a reasonable visual output (see Figure 2), with location confidence representing varying spatial patterns for each species with high probability present in specific pockets of forest area. </w:t>
      </w:r>
    </w:p>
    <w:p w14:paraId="0E48BB4F" w14:textId="77777777" w:rsidR="009D5F2F" w:rsidRPr="00FD264F" w:rsidRDefault="009D5F2F">
      <w:pPr>
        <w:spacing w:after="0" w:line="240" w:lineRule="auto"/>
        <w:rPr>
          <w:rFonts w:ascii="Century Gothic" w:hAnsi="Century Gothic"/>
        </w:rPr>
      </w:pPr>
      <w:bookmarkStart w:id="106" w:name="h.kcnhdei1u0vz" w:colFirst="0" w:colLast="0"/>
      <w:bookmarkEnd w:id="106"/>
    </w:p>
    <w:p w14:paraId="17468218" w14:textId="77777777" w:rsidR="009D5F2F" w:rsidRPr="00FD264F" w:rsidRDefault="00DD7689">
      <w:pPr>
        <w:spacing w:after="0" w:line="240" w:lineRule="auto"/>
        <w:jc w:val="center"/>
        <w:rPr>
          <w:rFonts w:ascii="Century Gothic" w:hAnsi="Century Gothic"/>
        </w:rPr>
      </w:pPr>
      <w:r w:rsidRPr="00FD264F">
        <w:rPr>
          <w:rFonts w:ascii="Century Gothic" w:hAnsi="Century Gothic"/>
          <w:noProof/>
        </w:rPr>
        <w:drawing>
          <wp:inline distT="114300" distB="114300" distL="114300" distR="114300" wp14:anchorId="4AB3D09F" wp14:editId="6F573B5A">
            <wp:extent cx="6430611" cy="2881313"/>
            <wp:effectExtent l="0" t="0" r="0" b="0"/>
            <wp:docPr id="4" name="image07.png" descr="CSFSP_CON_TEST.png"/>
            <wp:cNvGraphicFramePr/>
            <a:graphic xmlns:a="http://schemas.openxmlformats.org/drawingml/2006/main">
              <a:graphicData uri="http://schemas.openxmlformats.org/drawingml/2006/picture">
                <pic:pic xmlns:pic="http://schemas.openxmlformats.org/drawingml/2006/picture">
                  <pic:nvPicPr>
                    <pic:cNvPr id="0" name="image07.png" descr="CSFSP_CON_TEST.png"/>
                    <pic:cNvPicPr preferRelativeResize="0"/>
                  </pic:nvPicPr>
                  <pic:blipFill>
                    <a:blip r:embed="rId13"/>
                    <a:srcRect/>
                    <a:stretch>
                      <a:fillRect/>
                    </a:stretch>
                  </pic:blipFill>
                  <pic:spPr>
                    <a:xfrm>
                      <a:off x="0" y="0"/>
                      <a:ext cx="6430611" cy="2881313"/>
                    </a:xfrm>
                    <a:prstGeom prst="rect">
                      <a:avLst/>
                    </a:prstGeom>
                    <a:ln/>
                  </pic:spPr>
                </pic:pic>
              </a:graphicData>
            </a:graphic>
          </wp:inline>
        </w:drawing>
      </w:r>
    </w:p>
    <w:p w14:paraId="06F995A2" w14:textId="77777777" w:rsidR="009D5F2F" w:rsidRPr="00FD264F" w:rsidRDefault="00DD7689">
      <w:pPr>
        <w:spacing w:after="0" w:line="240" w:lineRule="auto"/>
        <w:jc w:val="center"/>
        <w:rPr>
          <w:rFonts w:ascii="Century Gothic" w:hAnsi="Century Gothic"/>
        </w:rPr>
      </w:pPr>
      <w:bookmarkStart w:id="107" w:name="h.35nkun2" w:colFirst="0" w:colLast="0"/>
      <w:bookmarkEnd w:id="107"/>
      <w:r w:rsidRPr="00FD264F">
        <w:rPr>
          <w:rFonts w:ascii="Century Gothic" w:hAnsi="Century Gothic"/>
          <w:i/>
          <w:sz w:val="18"/>
          <w:szCs w:val="18"/>
        </w:rPr>
        <w:t>Figure 2. Preliminary percent canopy cover composition map outputs per species from R zero-inflated model based on individual species data. Reds and oranges represent high canopy cover, yellows moderate cover and green minimal to no canopy cover. Mapped species include: (A) Subalpine Fir [ABLA] (B) Lodgepole Pine [PICO] (C) Engelmann Spruce [PIEN] (D) Aspen [POTR]</w:t>
      </w:r>
    </w:p>
    <w:p w14:paraId="2FEE2332" w14:textId="77777777" w:rsidR="009D5F2F" w:rsidRPr="00FD264F" w:rsidRDefault="009D5F2F">
      <w:pPr>
        <w:spacing w:after="0" w:line="240" w:lineRule="auto"/>
        <w:rPr>
          <w:rFonts w:ascii="Century Gothic" w:hAnsi="Century Gothic"/>
        </w:rPr>
      </w:pPr>
      <w:bookmarkStart w:id="108" w:name="h.26in1rg" w:colFirst="0" w:colLast="0"/>
      <w:bookmarkEnd w:id="108"/>
    </w:p>
    <w:p w14:paraId="5DC9099B" w14:textId="77777777" w:rsidR="009D5F2F" w:rsidRPr="00FD264F" w:rsidRDefault="00DD7689">
      <w:pPr>
        <w:spacing w:after="0" w:line="240" w:lineRule="auto"/>
        <w:rPr>
          <w:rFonts w:ascii="Century Gothic" w:hAnsi="Century Gothic"/>
        </w:rPr>
      </w:pPr>
      <w:bookmarkStart w:id="109" w:name="h.47sm98xanz4u" w:colFirst="0" w:colLast="0"/>
      <w:bookmarkEnd w:id="109"/>
      <w:r w:rsidRPr="00FD264F">
        <w:rPr>
          <w:rFonts w:ascii="Century Gothic" w:eastAsia="Questrial" w:hAnsi="Century Gothic" w:cs="Questrial"/>
          <w:b/>
          <w:color w:val="366091"/>
        </w:rPr>
        <w:t>Error and Uncertainty</w:t>
      </w:r>
    </w:p>
    <w:p w14:paraId="0482745A" w14:textId="77777777" w:rsidR="009D5F2F" w:rsidRPr="00FD264F" w:rsidRDefault="009D5F2F">
      <w:pPr>
        <w:spacing w:after="0" w:line="240" w:lineRule="auto"/>
        <w:rPr>
          <w:rFonts w:ascii="Century Gothic" w:hAnsi="Century Gothic"/>
        </w:rPr>
      </w:pPr>
      <w:bookmarkStart w:id="110" w:name="h.f9jutav6zgm3" w:colFirst="0" w:colLast="0"/>
      <w:bookmarkEnd w:id="110"/>
    </w:p>
    <w:p w14:paraId="1BB64989" w14:textId="38B79806" w:rsidR="009D5F2F" w:rsidRPr="00FD264F" w:rsidRDefault="00DD7689">
      <w:pPr>
        <w:spacing w:after="0" w:line="240" w:lineRule="auto"/>
        <w:rPr>
          <w:rFonts w:ascii="Century Gothic" w:hAnsi="Century Gothic"/>
        </w:rPr>
      </w:pPr>
      <w:bookmarkStart w:id="111" w:name="h.4p0mcv698xoi" w:colFirst="0" w:colLast="0"/>
      <w:bookmarkEnd w:id="111"/>
      <w:r w:rsidRPr="00FD264F">
        <w:rPr>
          <w:rFonts w:ascii="Century Gothic" w:eastAsia="Questrial" w:hAnsi="Century Gothic" w:cs="Questrial"/>
        </w:rPr>
        <w:t xml:space="preserve">Problems with running the model included issues with constructing an image composite that mirrored Savage et al. (2015) due to unclear documentation in the literature. Additionally, model outputs at this stage have not been verified and the statistics remain unclear. A major issue with the model was in acquiring a </w:t>
      </w:r>
      <w:del w:id="112" w:author="Vishal Arya" w:date="2015-10-13T12:00:00Z">
        <w:r w:rsidRPr="00FD264F" w:rsidDel="0052211E">
          <w:rPr>
            <w:rFonts w:ascii="Century Gothic" w:eastAsia="Questrial" w:hAnsi="Century Gothic" w:cs="Questrial"/>
          </w:rPr>
          <w:delText>binary (</w:delText>
        </w:r>
      </w:del>
      <w:r w:rsidRPr="00FD264F">
        <w:rPr>
          <w:rFonts w:ascii="Century Gothic" w:eastAsia="Questrial" w:hAnsi="Century Gothic" w:cs="Questrial"/>
        </w:rPr>
        <w:t>BIN</w:t>
      </w:r>
      <w:del w:id="113" w:author="Vishal Arya" w:date="2015-10-13T12:00:00Z">
        <w:r w:rsidRPr="00FD264F" w:rsidDel="0052211E">
          <w:rPr>
            <w:rFonts w:ascii="Century Gothic" w:eastAsia="Questrial" w:hAnsi="Century Gothic" w:cs="Questrial"/>
          </w:rPr>
          <w:delText>)</w:delText>
        </w:r>
      </w:del>
      <w:r w:rsidRPr="00FD264F">
        <w:rPr>
          <w:rFonts w:ascii="Century Gothic" w:eastAsia="Questrial" w:hAnsi="Century Gothic" w:cs="Questrial"/>
        </w:rPr>
        <w:t xml:space="preserve"> map output from the </w:t>
      </w:r>
      <w:del w:id="114" w:author="Vishal Arya" w:date="2015-10-13T12:00:00Z">
        <w:r w:rsidRPr="00FD264F" w:rsidDel="0052211E">
          <w:rPr>
            <w:rFonts w:ascii="Century Gothic" w:eastAsia="Questrial" w:hAnsi="Century Gothic" w:cs="Questrial"/>
          </w:rPr>
          <w:delText>support vector machine (</w:delText>
        </w:r>
      </w:del>
      <w:r w:rsidRPr="00FD264F">
        <w:rPr>
          <w:rFonts w:ascii="Century Gothic" w:eastAsia="Questrial" w:hAnsi="Century Gothic" w:cs="Questrial"/>
        </w:rPr>
        <w:t>SVM</w:t>
      </w:r>
      <w:del w:id="115" w:author="Vishal Arya" w:date="2015-10-13T12:00:00Z">
        <w:r w:rsidRPr="00FD264F" w:rsidDel="0052211E">
          <w:rPr>
            <w:rFonts w:ascii="Century Gothic" w:eastAsia="Questrial" w:hAnsi="Century Gothic" w:cs="Questrial"/>
          </w:rPr>
          <w:delText>)</w:delText>
        </w:r>
      </w:del>
      <w:r w:rsidRPr="00FD264F">
        <w:rPr>
          <w:rFonts w:ascii="Century Gothic" w:eastAsia="Questrial" w:hAnsi="Century Gothic" w:cs="Questrial"/>
        </w:rPr>
        <w:t xml:space="preserve">, which prohibits combining </w:t>
      </w:r>
      <w:del w:id="116" w:author="Vishal Arya" w:date="2015-10-13T12:00:00Z">
        <w:r w:rsidRPr="00FD264F" w:rsidDel="0052211E">
          <w:rPr>
            <w:rFonts w:ascii="Century Gothic" w:eastAsia="Questrial" w:hAnsi="Century Gothic" w:cs="Questrial"/>
          </w:rPr>
          <w:delText>continuous (</w:delText>
        </w:r>
      </w:del>
      <w:r w:rsidRPr="00FD264F">
        <w:rPr>
          <w:rFonts w:ascii="Century Gothic" w:eastAsia="Questrial" w:hAnsi="Century Gothic" w:cs="Questrial"/>
        </w:rPr>
        <w:t>CON</w:t>
      </w:r>
      <w:del w:id="117" w:author="Vishal Arya" w:date="2015-10-13T12:01:00Z">
        <w:r w:rsidRPr="00FD264F" w:rsidDel="0052211E">
          <w:rPr>
            <w:rFonts w:ascii="Century Gothic" w:eastAsia="Questrial" w:hAnsi="Century Gothic" w:cs="Questrial"/>
          </w:rPr>
          <w:delText>)</w:delText>
        </w:r>
      </w:del>
      <w:r w:rsidRPr="00FD264F">
        <w:rPr>
          <w:rFonts w:ascii="Century Gothic" w:eastAsia="Questrial" w:hAnsi="Century Gothic" w:cs="Questrial"/>
        </w:rPr>
        <w:t xml:space="preserve"> and </w:t>
      </w:r>
      <w:del w:id="118" w:author="Vishal Arya" w:date="2015-10-13T12:00:00Z">
        <w:r w:rsidRPr="00FD264F" w:rsidDel="0052211E">
          <w:rPr>
            <w:rFonts w:ascii="Century Gothic" w:eastAsia="Questrial" w:hAnsi="Century Gothic" w:cs="Questrial"/>
          </w:rPr>
          <w:delText>binary (</w:delText>
        </w:r>
      </w:del>
      <w:r w:rsidRPr="00FD264F">
        <w:rPr>
          <w:rFonts w:ascii="Century Gothic" w:eastAsia="Questrial" w:hAnsi="Century Gothic" w:cs="Questrial"/>
        </w:rPr>
        <w:t>BIN</w:t>
      </w:r>
      <w:del w:id="119" w:author="Vishal Arya" w:date="2015-10-13T12:00:00Z">
        <w:r w:rsidRPr="00FD264F" w:rsidDel="0052211E">
          <w:rPr>
            <w:rFonts w:ascii="Century Gothic" w:eastAsia="Questrial" w:hAnsi="Century Gothic" w:cs="Questrial"/>
          </w:rPr>
          <w:delText>)</w:delText>
        </w:r>
      </w:del>
      <w:r w:rsidRPr="00FD264F">
        <w:rPr>
          <w:rFonts w:ascii="Century Gothic" w:eastAsia="Questrial" w:hAnsi="Century Gothic" w:cs="Questrial"/>
        </w:rPr>
        <w:t xml:space="preserve"> results for a finished species composition product. As such, more time is required to analyze and understand the impacts of preliminary composition </w:t>
      </w:r>
      <w:r w:rsidRPr="00FD264F">
        <w:rPr>
          <w:rFonts w:ascii="Century Gothic" w:eastAsia="Questrial" w:hAnsi="Century Gothic" w:cs="Questrial"/>
        </w:rPr>
        <w:lastRenderedPageBreak/>
        <w:t>maps (Figure 2), as well as to troubleshoot and clean up the binary model output before continuing to compile a final map of specific species locations in CSF.</w:t>
      </w:r>
    </w:p>
    <w:p w14:paraId="3B2FC005" w14:textId="77777777" w:rsidR="009D5F2F" w:rsidRPr="00FD264F" w:rsidRDefault="00DD7689">
      <w:pPr>
        <w:pStyle w:val="Heading1"/>
        <w:rPr>
          <w:rFonts w:ascii="Century Gothic" w:hAnsi="Century Gothic"/>
        </w:rPr>
      </w:pPr>
      <w:bookmarkStart w:id="120" w:name="h.1ksv4uv" w:colFirst="0" w:colLast="0"/>
      <w:bookmarkEnd w:id="120"/>
      <w:r w:rsidRPr="00FD264F">
        <w:rPr>
          <w:rFonts w:ascii="Century Gothic" w:eastAsia="Questrial" w:hAnsi="Century Gothic" w:cs="Questrial"/>
        </w:rPr>
        <w:t>V. Conclusions</w:t>
      </w:r>
    </w:p>
    <w:p w14:paraId="31E662F3" w14:textId="77777777" w:rsidR="009D5F2F" w:rsidRPr="00FD264F" w:rsidRDefault="00DD7689">
      <w:pPr>
        <w:spacing w:after="0" w:line="240" w:lineRule="auto"/>
        <w:rPr>
          <w:rFonts w:ascii="Century Gothic" w:hAnsi="Century Gothic"/>
        </w:rPr>
      </w:pPr>
      <w:r w:rsidRPr="00FD264F">
        <w:rPr>
          <w:rFonts w:ascii="Century Gothic" w:eastAsia="Questrial" w:hAnsi="Century Gothic" w:cs="Questrial"/>
        </w:rPr>
        <w:t>Coming Soon</w:t>
      </w:r>
    </w:p>
    <w:p w14:paraId="6E6EC3AA" w14:textId="77777777" w:rsidR="009D5F2F" w:rsidRPr="00FD264F" w:rsidRDefault="00DD7689">
      <w:pPr>
        <w:pStyle w:val="Heading1"/>
        <w:rPr>
          <w:rFonts w:ascii="Century Gothic" w:hAnsi="Century Gothic"/>
        </w:rPr>
      </w:pPr>
      <w:bookmarkStart w:id="121" w:name="h.44sinio" w:colFirst="0" w:colLast="0"/>
      <w:bookmarkEnd w:id="121"/>
      <w:r w:rsidRPr="00FD264F">
        <w:rPr>
          <w:rFonts w:ascii="Century Gothic" w:eastAsia="Questrial" w:hAnsi="Century Gothic" w:cs="Questrial"/>
        </w:rPr>
        <w:t>VI. Acknowledgments</w:t>
      </w:r>
    </w:p>
    <w:p w14:paraId="2A554439" w14:textId="77777777" w:rsidR="009D5F2F" w:rsidRPr="00FD264F" w:rsidRDefault="009D5F2F">
      <w:pPr>
        <w:spacing w:after="0" w:line="240" w:lineRule="auto"/>
        <w:rPr>
          <w:rFonts w:ascii="Century Gothic" w:hAnsi="Century Gothic"/>
        </w:rPr>
      </w:pPr>
    </w:p>
    <w:p w14:paraId="2427151A" w14:textId="77777777" w:rsidR="009D5F2F" w:rsidRPr="00FD264F" w:rsidRDefault="00DD7689">
      <w:pPr>
        <w:spacing w:after="0" w:line="240" w:lineRule="auto"/>
        <w:rPr>
          <w:rFonts w:ascii="Century Gothic" w:hAnsi="Century Gothic"/>
        </w:rPr>
      </w:pPr>
      <w:r w:rsidRPr="00FD264F">
        <w:rPr>
          <w:rFonts w:ascii="Century Gothic" w:eastAsia="Questrial" w:hAnsi="Century Gothic" w:cs="Questrial"/>
        </w:rPr>
        <w:t>This project was made possible through support and mentorship of select individuals and organizations. We extend a kind thanks to the following:</w:t>
      </w:r>
    </w:p>
    <w:p w14:paraId="0A614A7C" w14:textId="77777777" w:rsidR="009D5F2F" w:rsidRPr="00FD264F" w:rsidRDefault="00DD7689">
      <w:pPr>
        <w:numPr>
          <w:ilvl w:val="0"/>
          <w:numId w:val="1"/>
        </w:numPr>
        <w:spacing w:after="0" w:line="240" w:lineRule="auto"/>
        <w:ind w:hanging="360"/>
        <w:contextualSpacing/>
        <w:rPr>
          <w:rFonts w:ascii="Century Gothic" w:eastAsia="Questrial" w:hAnsi="Century Gothic" w:cs="Questrial"/>
        </w:rPr>
      </w:pPr>
      <w:r w:rsidRPr="00FD264F">
        <w:rPr>
          <w:rFonts w:ascii="Century Gothic" w:eastAsia="Questrial" w:hAnsi="Century Gothic" w:cs="Questrial"/>
        </w:rPr>
        <w:t>Dr. Paul Evangelista, Colorado State University (CSU), Natural Resource Ecology Laboratory (NREL)</w:t>
      </w:r>
    </w:p>
    <w:p w14:paraId="517327D3" w14:textId="77777777" w:rsidR="009D5F2F" w:rsidRPr="00FD264F" w:rsidRDefault="00DD7689">
      <w:pPr>
        <w:numPr>
          <w:ilvl w:val="0"/>
          <w:numId w:val="1"/>
        </w:numPr>
        <w:spacing w:after="0" w:line="240" w:lineRule="auto"/>
        <w:ind w:hanging="360"/>
        <w:contextualSpacing/>
        <w:rPr>
          <w:rFonts w:ascii="Century Gothic" w:eastAsia="Questrial" w:hAnsi="Century Gothic" w:cs="Questrial"/>
        </w:rPr>
      </w:pPr>
      <w:r w:rsidRPr="00FD264F">
        <w:rPr>
          <w:rFonts w:ascii="Century Gothic" w:eastAsia="Times New Roman" w:hAnsi="Century Gothic" w:cs="Times New Roman"/>
          <w:sz w:val="14"/>
          <w:szCs w:val="14"/>
        </w:rPr>
        <w:t xml:space="preserve"> </w:t>
      </w:r>
      <w:r w:rsidRPr="00FD264F">
        <w:rPr>
          <w:rFonts w:ascii="Century Gothic" w:eastAsia="Questrial" w:hAnsi="Century Gothic" w:cs="Questrial"/>
        </w:rPr>
        <w:t>Tony Vorster, CSU, NREL, Bioenergy Alliance Network of the Rockies (BANR)</w:t>
      </w:r>
    </w:p>
    <w:p w14:paraId="49CBAD02" w14:textId="77777777" w:rsidR="009D5F2F" w:rsidRPr="00FD264F" w:rsidRDefault="00DD7689">
      <w:pPr>
        <w:numPr>
          <w:ilvl w:val="0"/>
          <w:numId w:val="2"/>
        </w:numPr>
        <w:spacing w:after="0" w:line="240" w:lineRule="auto"/>
        <w:ind w:hanging="360"/>
        <w:contextualSpacing/>
        <w:rPr>
          <w:rFonts w:ascii="Century Gothic" w:eastAsia="Questrial" w:hAnsi="Century Gothic" w:cs="Questrial"/>
        </w:rPr>
      </w:pPr>
      <w:r w:rsidRPr="00FD264F">
        <w:rPr>
          <w:rFonts w:ascii="Century Gothic" w:eastAsia="Questrial" w:hAnsi="Century Gothic" w:cs="Questrial"/>
        </w:rPr>
        <w:t>Shannon Savage, Montana State University (MSU)</w:t>
      </w:r>
    </w:p>
    <w:p w14:paraId="25B8FA06" w14:textId="77777777" w:rsidR="009D5F2F" w:rsidRPr="00FD264F" w:rsidRDefault="009D5F2F">
      <w:pPr>
        <w:spacing w:after="0" w:line="240" w:lineRule="auto"/>
        <w:rPr>
          <w:rFonts w:ascii="Century Gothic" w:hAnsi="Century Gothic"/>
        </w:rPr>
      </w:pPr>
    </w:p>
    <w:p w14:paraId="445C78EB" w14:textId="77777777" w:rsidR="009D5F2F" w:rsidRPr="00FD264F" w:rsidRDefault="00DD7689">
      <w:pPr>
        <w:spacing w:after="0" w:line="240" w:lineRule="auto"/>
        <w:rPr>
          <w:rFonts w:ascii="Century Gothic" w:hAnsi="Century Gothic"/>
        </w:rPr>
      </w:pPr>
      <w:r w:rsidRPr="00FD264F">
        <w:rPr>
          <w:rFonts w:ascii="Century Gothic" w:eastAsia="Questrial" w:hAnsi="Century Gothic" w:cs="Questrial"/>
        </w:rPr>
        <w:t>Any opinions, findings, and conclusions or recommendations expressed in this material are those of the author(s) and do not necessarily reflect the views of the National Aeronautics and Space Administration.</w:t>
      </w:r>
    </w:p>
    <w:p w14:paraId="2A97A6D0" w14:textId="77777777" w:rsidR="009D5F2F" w:rsidRPr="00FD264F" w:rsidRDefault="009D5F2F">
      <w:pPr>
        <w:spacing w:after="0" w:line="240" w:lineRule="auto"/>
        <w:rPr>
          <w:rFonts w:ascii="Century Gothic" w:hAnsi="Century Gothic"/>
        </w:rPr>
      </w:pPr>
    </w:p>
    <w:p w14:paraId="16E7526E" w14:textId="77777777" w:rsidR="009D5F2F" w:rsidRPr="00FD264F" w:rsidRDefault="00DD7689">
      <w:pPr>
        <w:spacing w:after="0" w:line="240" w:lineRule="auto"/>
        <w:rPr>
          <w:rFonts w:ascii="Century Gothic" w:hAnsi="Century Gothic"/>
        </w:rPr>
      </w:pPr>
      <w:r w:rsidRPr="00FD264F">
        <w:rPr>
          <w:rFonts w:ascii="Century Gothic" w:eastAsia="Questrial" w:hAnsi="Century Gothic" w:cs="Questrial"/>
        </w:rPr>
        <w:t>This material is based upon work supported by NASA through contract NNL11AA00B and cooperative agreement NNX14AB60A.</w:t>
      </w:r>
    </w:p>
    <w:p w14:paraId="435209C5" w14:textId="77777777" w:rsidR="009D5F2F" w:rsidRPr="00FD264F" w:rsidRDefault="00DD7689">
      <w:pPr>
        <w:pStyle w:val="Heading1"/>
        <w:rPr>
          <w:rFonts w:ascii="Century Gothic" w:hAnsi="Century Gothic"/>
        </w:rPr>
      </w:pPr>
      <w:bookmarkStart w:id="122" w:name="h.2jxsxqh" w:colFirst="0" w:colLast="0"/>
      <w:bookmarkEnd w:id="122"/>
      <w:r w:rsidRPr="00FD264F">
        <w:rPr>
          <w:rFonts w:ascii="Century Gothic" w:eastAsia="Questrial" w:hAnsi="Century Gothic" w:cs="Questrial"/>
        </w:rPr>
        <w:t>VII. References</w:t>
      </w:r>
    </w:p>
    <w:p w14:paraId="3D4DB32B" w14:textId="77777777" w:rsidR="00266EA1" w:rsidRDefault="00266EA1" w:rsidP="00266EA1">
      <w:pPr>
        <w:spacing w:after="0" w:line="240" w:lineRule="auto"/>
        <w:rPr>
          <w:rFonts w:ascii="Century Gothic" w:hAnsi="Century Gothic"/>
        </w:rPr>
      </w:pPr>
    </w:p>
    <w:p w14:paraId="68DF41F9" w14:textId="77777777" w:rsidR="00266EA1" w:rsidRDefault="00DD7689" w:rsidP="00266EA1">
      <w:pPr>
        <w:spacing w:after="0" w:line="240" w:lineRule="auto"/>
        <w:rPr>
          <w:rFonts w:ascii="Century Gothic" w:eastAsia="Questrial" w:hAnsi="Century Gothic" w:cs="Questrial"/>
        </w:rPr>
      </w:pPr>
      <w:r w:rsidRPr="00FD264F">
        <w:rPr>
          <w:rFonts w:ascii="Century Gothic" w:eastAsia="Questrial" w:hAnsi="Century Gothic" w:cs="Questrial"/>
        </w:rPr>
        <w:t>Ahmed, O.S., Franklin, S.E., and Wulder, M.A. 2</w:t>
      </w:r>
      <w:r w:rsidR="00266EA1">
        <w:rPr>
          <w:rFonts w:ascii="Century Gothic" w:eastAsia="Questrial" w:hAnsi="Century Gothic" w:cs="Questrial"/>
        </w:rPr>
        <w:t xml:space="preserve">014. </w:t>
      </w:r>
      <w:r w:rsidRPr="00FD264F">
        <w:rPr>
          <w:rFonts w:ascii="Century Gothic" w:eastAsia="Questrial" w:hAnsi="Century Gothic" w:cs="Questrial"/>
        </w:rPr>
        <w:t xml:space="preserve">Integration of Lidar and Landsat </w:t>
      </w:r>
    </w:p>
    <w:p w14:paraId="57F2E6FD" w14:textId="77777777" w:rsidR="00266EA1" w:rsidRDefault="00DD7689" w:rsidP="00266EA1">
      <w:pPr>
        <w:spacing w:after="0" w:line="240" w:lineRule="auto"/>
        <w:ind w:firstLine="720"/>
        <w:rPr>
          <w:rFonts w:ascii="Century Gothic" w:eastAsia="Questrial" w:hAnsi="Century Gothic" w:cs="Questrial"/>
        </w:rPr>
      </w:pPr>
      <w:r w:rsidRPr="00FD264F">
        <w:rPr>
          <w:rFonts w:ascii="Century Gothic" w:eastAsia="Questrial" w:hAnsi="Century Gothic" w:cs="Questrial"/>
        </w:rPr>
        <w:t xml:space="preserve">data to estimate forest canopy cover in </w:t>
      </w:r>
      <w:r w:rsidR="00082C8B" w:rsidRPr="00FD264F">
        <w:rPr>
          <w:rFonts w:ascii="Century Gothic" w:eastAsia="Questrial" w:hAnsi="Century Gothic" w:cs="Questrial"/>
        </w:rPr>
        <w:t>coastal</w:t>
      </w:r>
      <w:r w:rsidRPr="00FD264F">
        <w:rPr>
          <w:rFonts w:ascii="Century Gothic" w:eastAsia="Questrial" w:hAnsi="Century Gothic" w:cs="Questrial"/>
        </w:rPr>
        <w:t xml:space="preserve"> British Columbia. </w:t>
      </w:r>
    </w:p>
    <w:p w14:paraId="1C946994" w14:textId="77777777" w:rsidR="009D5F2F" w:rsidRPr="00FD264F" w:rsidRDefault="00DD7689" w:rsidP="00266EA1">
      <w:pPr>
        <w:spacing w:after="0" w:line="240" w:lineRule="auto"/>
        <w:ind w:left="720"/>
        <w:rPr>
          <w:rFonts w:ascii="Century Gothic" w:hAnsi="Century Gothic"/>
        </w:rPr>
      </w:pPr>
      <w:r w:rsidRPr="00FD264F">
        <w:rPr>
          <w:rFonts w:ascii="Century Gothic" w:eastAsia="Questrial" w:hAnsi="Century Gothic" w:cs="Questrial"/>
          <w:i/>
        </w:rPr>
        <w:t>Photogrammetric Engineering &amp; Remote Sensin</w:t>
      </w:r>
      <w:r w:rsidR="00082C8B">
        <w:rPr>
          <w:rFonts w:ascii="Century Gothic" w:eastAsia="Questrial" w:hAnsi="Century Gothic" w:cs="Questrial"/>
          <w:i/>
        </w:rPr>
        <w:t>g</w:t>
      </w:r>
      <w:r w:rsidRPr="00FD264F">
        <w:rPr>
          <w:rFonts w:ascii="Century Gothic" w:eastAsia="Questrial" w:hAnsi="Century Gothic" w:cs="Questrial"/>
        </w:rPr>
        <w:t xml:space="preserve">: Volume 80, pp. 953-961. </w:t>
      </w:r>
    </w:p>
    <w:p w14:paraId="04A31B4D" w14:textId="77777777" w:rsidR="009D5F2F" w:rsidRPr="00FD264F" w:rsidRDefault="009D5F2F">
      <w:pPr>
        <w:spacing w:after="0" w:line="240" w:lineRule="auto"/>
        <w:rPr>
          <w:rFonts w:ascii="Century Gothic" w:hAnsi="Century Gothic"/>
        </w:rPr>
      </w:pPr>
    </w:p>
    <w:p w14:paraId="005B05DC" w14:textId="77777777" w:rsidR="00266EA1" w:rsidRDefault="00DD7689" w:rsidP="00082C8B">
      <w:pPr>
        <w:spacing w:after="0" w:line="240" w:lineRule="auto"/>
        <w:rPr>
          <w:rFonts w:ascii="Century Gothic" w:eastAsia="Questrial" w:hAnsi="Century Gothic" w:cs="Questrial"/>
        </w:rPr>
      </w:pPr>
      <w:r w:rsidRPr="00FD264F">
        <w:rPr>
          <w:rFonts w:ascii="Century Gothic" w:eastAsia="Questrial" w:hAnsi="Century Gothic" w:cs="Questrial"/>
        </w:rPr>
        <w:t xml:space="preserve">Alistair, M.S., Falkowski, M.J., Hudak, A.T., Evans, J.S., Robinson, A.P., and Caiti M. Steele. </w:t>
      </w:r>
    </w:p>
    <w:p w14:paraId="3EFC74D5" w14:textId="77777777" w:rsidR="00266EA1" w:rsidRDefault="00DD7689" w:rsidP="00266EA1">
      <w:pPr>
        <w:spacing w:after="0" w:line="240" w:lineRule="auto"/>
        <w:ind w:firstLine="720"/>
        <w:rPr>
          <w:rFonts w:ascii="Century Gothic" w:eastAsia="Questrial" w:hAnsi="Century Gothic" w:cs="Questrial"/>
        </w:rPr>
      </w:pPr>
      <w:r w:rsidRPr="00FD264F">
        <w:rPr>
          <w:rFonts w:ascii="Century Gothic" w:eastAsia="Questrial" w:hAnsi="Century Gothic" w:cs="Questrial"/>
        </w:rPr>
        <w:t xml:space="preserve">2009. A cross-comparison of field, spectral, and lidar estimates of forest canopy </w:t>
      </w:r>
    </w:p>
    <w:p w14:paraId="761AD3C9" w14:textId="77777777" w:rsidR="009D5F2F" w:rsidRPr="00FD264F" w:rsidRDefault="00DD7689" w:rsidP="00266EA1">
      <w:pPr>
        <w:spacing w:after="0" w:line="240" w:lineRule="auto"/>
        <w:ind w:left="720"/>
        <w:rPr>
          <w:rFonts w:ascii="Century Gothic" w:hAnsi="Century Gothic"/>
        </w:rPr>
      </w:pPr>
      <w:r w:rsidRPr="00FD264F">
        <w:rPr>
          <w:rFonts w:ascii="Century Gothic" w:eastAsia="Questrial" w:hAnsi="Century Gothic" w:cs="Questrial"/>
        </w:rPr>
        <w:t>cover.</w:t>
      </w:r>
      <w:r w:rsidRPr="00266EA1">
        <w:rPr>
          <w:rFonts w:ascii="Century Gothic" w:eastAsia="Questrial" w:hAnsi="Century Gothic" w:cs="Questrial"/>
          <w:i/>
        </w:rPr>
        <w:t xml:space="preserve"> Canadian Journal of Remote Sensing</w:t>
      </w:r>
      <w:r w:rsidRPr="00FD264F">
        <w:rPr>
          <w:rFonts w:ascii="Century Gothic" w:eastAsia="Questrial" w:hAnsi="Century Gothic" w:cs="Questrial"/>
        </w:rPr>
        <w:t>: Vol. 35, No. 5. pp. 447-459.</w:t>
      </w:r>
    </w:p>
    <w:p w14:paraId="7E3BCE63" w14:textId="77777777" w:rsidR="009D5F2F" w:rsidRPr="00FD264F" w:rsidRDefault="009D5F2F">
      <w:pPr>
        <w:spacing w:after="0" w:line="240" w:lineRule="auto"/>
        <w:ind w:left="720"/>
        <w:rPr>
          <w:rFonts w:ascii="Century Gothic" w:hAnsi="Century Gothic"/>
        </w:rPr>
      </w:pPr>
    </w:p>
    <w:p w14:paraId="57699C48" w14:textId="77777777" w:rsidR="00266EA1" w:rsidRDefault="00DD7689" w:rsidP="00266EA1">
      <w:pPr>
        <w:spacing w:after="0" w:line="240" w:lineRule="auto"/>
        <w:rPr>
          <w:rFonts w:ascii="Century Gothic" w:eastAsia="Questrial" w:hAnsi="Century Gothic" w:cs="Questrial"/>
        </w:rPr>
      </w:pPr>
      <w:r w:rsidRPr="00FD264F">
        <w:rPr>
          <w:rFonts w:ascii="Century Gothic" w:eastAsia="Questrial" w:hAnsi="Century Gothic" w:cs="Questrial"/>
        </w:rPr>
        <w:t>Carreiras, J.M.B., Pereira, J</w:t>
      </w:r>
      <w:r w:rsidR="00266EA1">
        <w:rPr>
          <w:rFonts w:ascii="Century Gothic" w:eastAsia="Questrial" w:hAnsi="Century Gothic" w:cs="Questrial"/>
        </w:rPr>
        <w:t xml:space="preserve">.M.C., and Pereira, J.S. 2006. </w:t>
      </w:r>
      <w:r w:rsidRPr="00FD264F">
        <w:rPr>
          <w:rFonts w:ascii="Century Gothic" w:eastAsia="Questrial" w:hAnsi="Century Gothic" w:cs="Questrial"/>
        </w:rPr>
        <w:t xml:space="preserve">Estimation of tree canopy cover </w:t>
      </w:r>
    </w:p>
    <w:p w14:paraId="099D5ACA" w14:textId="77777777" w:rsidR="00266EA1" w:rsidRDefault="00DD7689" w:rsidP="00266EA1">
      <w:pPr>
        <w:spacing w:after="0" w:line="240" w:lineRule="auto"/>
        <w:ind w:firstLine="720"/>
        <w:rPr>
          <w:rFonts w:ascii="Century Gothic" w:eastAsia="Questrial" w:hAnsi="Century Gothic" w:cs="Questrial"/>
          <w:i/>
        </w:rPr>
      </w:pPr>
      <w:r w:rsidRPr="00FD264F">
        <w:rPr>
          <w:rFonts w:ascii="Century Gothic" w:eastAsia="Questrial" w:hAnsi="Century Gothic" w:cs="Questrial"/>
        </w:rPr>
        <w:t xml:space="preserve">in evergreen oak woodlands using remote sensing. </w:t>
      </w:r>
      <w:r w:rsidRPr="00FD264F">
        <w:rPr>
          <w:rFonts w:ascii="Century Gothic" w:eastAsia="Questrial" w:hAnsi="Century Gothic" w:cs="Questrial"/>
          <w:i/>
        </w:rPr>
        <w:t xml:space="preserve">Forest Ecology and </w:t>
      </w:r>
    </w:p>
    <w:p w14:paraId="74B0A8AF" w14:textId="77777777" w:rsidR="009D5F2F" w:rsidRPr="00FD264F" w:rsidRDefault="00DD7689" w:rsidP="00266EA1">
      <w:pPr>
        <w:spacing w:after="0" w:line="240" w:lineRule="auto"/>
        <w:ind w:left="720"/>
        <w:rPr>
          <w:rFonts w:ascii="Century Gothic" w:hAnsi="Century Gothic"/>
        </w:rPr>
      </w:pPr>
      <w:r w:rsidRPr="00FD264F">
        <w:rPr>
          <w:rFonts w:ascii="Century Gothic" w:eastAsia="Questrial" w:hAnsi="Century Gothic" w:cs="Questrial"/>
          <w:i/>
        </w:rPr>
        <w:t>Management</w:t>
      </w:r>
      <w:r w:rsidRPr="00FD264F">
        <w:rPr>
          <w:rFonts w:ascii="Century Gothic" w:eastAsia="Questrial" w:hAnsi="Century Gothic" w:cs="Questrial"/>
        </w:rPr>
        <w:t>: Volume 223, pp. 45-53.</w:t>
      </w:r>
    </w:p>
    <w:p w14:paraId="38442F58" w14:textId="77777777" w:rsidR="009D5F2F" w:rsidRPr="00FD264F" w:rsidRDefault="009D5F2F">
      <w:pPr>
        <w:spacing w:after="0" w:line="240" w:lineRule="auto"/>
        <w:rPr>
          <w:rFonts w:ascii="Century Gothic" w:hAnsi="Century Gothic"/>
        </w:rPr>
      </w:pPr>
    </w:p>
    <w:p w14:paraId="2AD920DB" w14:textId="77777777" w:rsidR="00266EA1" w:rsidRDefault="00DD7689" w:rsidP="00082C8B">
      <w:pPr>
        <w:spacing w:after="0" w:line="240" w:lineRule="auto"/>
        <w:rPr>
          <w:rFonts w:ascii="Century Gothic" w:eastAsia="Questrial" w:hAnsi="Century Gothic" w:cs="Questrial"/>
        </w:rPr>
      </w:pPr>
      <w:r w:rsidRPr="00FD264F">
        <w:rPr>
          <w:rFonts w:ascii="Century Gothic" w:hAnsi="Century Gothic"/>
          <w:sz w:val="21"/>
          <w:szCs w:val="21"/>
        </w:rPr>
        <w:t xml:space="preserve">Colorado Parks &amp; </w:t>
      </w:r>
      <w:r w:rsidR="00266EA1" w:rsidRPr="00FD264F">
        <w:rPr>
          <w:rFonts w:ascii="Century Gothic" w:hAnsi="Century Gothic"/>
          <w:sz w:val="21"/>
          <w:szCs w:val="21"/>
        </w:rPr>
        <w:t>Wildlife. Colorado</w:t>
      </w:r>
      <w:r w:rsidRPr="00FD264F">
        <w:rPr>
          <w:rFonts w:ascii="Century Gothic" w:hAnsi="Century Gothic"/>
          <w:sz w:val="21"/>
          <w:szCs w:val="21"/>
        </w:rPr>
        <w:t xml:space="preserve"> Parks &amp; Wildlife.</w:t>
      </w:r>
      <w:r w:rsidR="00266EA1">
        <w:rPr>
          <w:rFonts w:ascii="Century Gothic" w:hAnsi="Century Gothic"/>
          <w:sz w:val="21"/>
          <w:szCs w:val="21"/>
        </w:rPr>
        <w:t xml:space="preserve"> </w:t>
      </w:r>
      <w:r w:rsidRPr="00FD264F">
        <w:rPr>
          <w:rFonts w:ascii="Century Gothic" w:eastAsia="Questrial" w:hAnsi="Century Gothic" w:cs="Questrial"/>
        </w:rPr>
        <w:t>http://cpw.</w:t>
      </w:r>
      <w:r w:rsidR="00266EA1">
        <w:rPr>
          <w:rFonts w:ascii="Century Gothic" w:eastAsia="Questrial" w:hAnsi="Century Gothic" w:cs="Questrial"/>
        </w:rPr>
        <w:t xml:space="preserve">state.co.us/placestogo/ </w:t>
      </w:r>
    </w:p>
    <w:p w14:paraId="66CE3BE3" w14:textId="77777777" w:rsidR="009D5F2F" w:rsidRPr="00FD264F" w:rsidRDefault="00266EA1" w:rsidP="00266EA1">
      <w:pPr>
        <w:spacing w:after="0" w:line="240" w:lineRule="auto"/>
        <w:ind w:firstLine="720"/>
        <w:rPr>
          <w:rFonts w:ascii="Century Gothic" w:hAnsi="Century Gothic"/>
        </w:rPr>
      </w:pPr>
      <w:r>
        <w:rPr>
          <w:rFonts w:ascii="Century Gothic" w:eastAsia="Questrial" w:hAnsi="Century Gothic" w:cs="Questrial"/>
        </w:rPr>
        <w:t xml:space="preserve">parks/ </w:t>
      </w:r>
      <w:r w:rsidR="00DD7689" w:rsidRPr="00FD264F">
        <w:rPr>
          <w:rFonts w:ascii="Century Gothic" w:eastAsia="Questrial" w:hAnsi="Century Gothic" w:cs="Questrial"/>
        </w:rPr>
        <w:t>StateForest/Pages/default.aspx.</w:t>
      </w:r>
      <w:r>
        <w:rPr>
          <w:rFonts w:ascii="Century Gothic" w:hAnsi="Century Gothic"/>
          <w:sz w:val="21"/>
          <w:szCs w:val="21"/>
        </w:rPr>
        <w:t>N.p.,</w:t>
      </w:r>
      <w:r w:rsidR="00DD7689" w:rsidRPr="00FD264F">
        <w:rPr>
          <w:rFonts w:ascii="Century Gothic" w:hAnsi="Century Gothic"/>
          <w:sz w:val="21"/>
          <w:szCs w:val="21"/>
        </w:rPr>
        <w:t>n.d.</w:t>
      </w:r>
      <w:r>
        <w:rPr>
          <w:rFonts w:ascii="Century Gothic" w:hAnsi="Century Gothic"/>
          <w:sz w:val="21"/>
          <w:szCs w:val="21"/>
        </w:rPr>
        <w:t xml:space="preserve"> </w:t>
      </w:r>
      <w:r w:rsidR="00DD7689" w:rsidRPr="00FD264F">
        <w:rPr>
          <w:rFonts w:ascii="Century Gothic" w:hAnsi="Century Gothic"/>
          <w:sz w:val="21"/>
          <w:szCs w:val="21"/>
        </w:rPr>
        <w:t>Web. 01 Oct. 2015.</w:t>
      </w:r>
    </w:p>
    <w:p w14:paraId="10DC5480" w14:textId="77777777" w:rsidR="009D5F2F" w:rsidRPr="00FD264F" w:rsidRDefault="009D5F2F">
      <w:pPr>
        <w:spacing w:after="0" w:line="240" w:lineRule="auto"/>
        <w:rPr>
          <w:rFonts w:ascii="Century Gothic" w:hAnsi="Century Gothic"/>
        </w:rPr>
      </w:pPr>
    </w:p>
    <w:p w14:paraId="6FA26E97" w14:textId="77777777" w:rsidR="00266EA1" w:rsidRDefault="00DD7689" w:rsidP="00082C8B">
      <w:pPr>
        <w:spacing w:after="0" w:line="240" w:lineRule="auto"/>
        <w:rPr>
          <w:rFonts w:ascii="Century Gothic" w:eastAsia="Questrial" w:hAnsi="Century Gothic" w:cs="Questrial"/>
        </w:rPr>
      </w:pPr>
      <w:r w:rsidRPr="00FD264F">
        <w:rPr>
          <w:rFonts w:ascii="Century Gothic" w:eastAsia="Questrial" w:hAnsi="Century Gothic" w:cs="Questrial"/>
        </w:rPr>
        <w:lastRenderedPageBreak/>
        <w:t>Peterson, G., Allen,</w:t>
      </w:r>
      <w:r w:rsidR="00266EA1">
        <w:rPr>
          <w:rFonts w:ascii="Century Gothic" w:eastAsia="Questrial" w:hAnsi="Century Gothic" w:cs="Questrial"/>
        </w:rPr>
        <w:t xml:space="preserve"> C.R., and Holling, C.S. 1998. </w:t>
      </w:r>
      <w:r w:rsidRPr="00FD264F">
        <w:rPr>
          <w:rFonts w:ascii="Century Gothic" w:eastAsia="Questrial" w:hAnsi="Century Gothic" w:cs="Questrial"/>
        </w:rPr>
        <w:t xml:space="preserve">Ecological Resilience, biodiversity, and </w:t>
      </w:r>
    </w:p>
    <w:p w14:paraId="45798A9F" w14:textId="77777777" w:rsidR="009D5F2F" w:rsidRPr="00FD264F" w:rsidRDefault="00DD7689" w:rsidP="00266EA1">
      <w:pPr>
        <w:spacing w:after="0" w:line="240" w:lineRule="auto"/>
        <w:ind w:firstLine="720"/>
        <w:rPr>
          <w:rFonts w:ascii="Century Gothic" w:hAnsi="Century Gothic"/>
        </w:rPr>
      </w:pPr>
      <w:r w:rsidRPr="00FD264F">
        <w:rPr>
          <w:rFonts w:ascii="Century Gothic" w:eastAsia="Questrial" w:hAnsi="Century Gothic" w:cs="Questrial"/>
        </w:rPr>
        <w:t xml:space="preserve">scale. </w:t>
      </w:r>
      <w:r w:rsidRPr="00FD264F">
        <w:rPr>
          <w:rFonts w:ascii="Century Gothic" w:eastAsia="Questrial" w:hAnsi="Century Gothic" w:cs="Questrial"/>
          <w:i/>
        </w:rPr>
        <w:t xml:space="preserve">Ecosystems, </w:t>
      </w:r>
      <w:r w:rsidRPr="00FD264F">
        <w:rPr>
          <w:rFonts w:ascii="Century Gothic" w:eastAsia="Questrial" w:hAnsi="Century Gothic" w:cs="Questrial"/>
        </w:rPr>
        <w:t>1, pp. 6-18.</w:t>
      </w:r>
    </w:p>
    <w:p w14:paraId="62C7C1AA" w14:textId="77777777" w:rsidR="009D5F2F" w:rsidRPr="00FD264F" w:rsidRDefault="009D5F2F">
      <w:pPr>
        <w:spacing w:after="0" w:line="240" w:lineRule="auto"/>
        <w:rPr>
          <w:rFonts w:ascii="Century Gothic" w:hAnsi="Century Gothic"/>
        </w:rPr>
      </w:pPr>
    </w:p>
    <w:p w14:paraId="245D70AC" w14:textId="77777777" w:rsidR="009D5F2F" w:rsidRPr="00FD264F" w:rsidRDefault="00DD7689">
      <w:pPr>
        <w:spacing w:after="0" w:line="240" w:lineRule="auto"/>
        <w:rPr>
          <w:rFonts w:ascii="Century Gothic" w:hAnsi="Century Gothic"/>
        </w:rPr>
      </w:pPr>
      <w:r w:rsidRPr="00FD264F">
        <w:rPr>
          <w:rFonts w:ascii="Century Gothic" w:eastAsia="Questrial" w:hAnsi="Century Gothic" w:cs="Questrial"/>
        </w:rPr>
        <w:t xml:space="preserve">Savage, S.L., Lawrence, R.L., and John R. Squires. 2015. Predicting Relative Species </w:t>
      </w:r>
    </w:p>
    <w:p w14:paraId="2FB84F20" w14:textId="77777777" w:rsidR="009D5F2F" w:rsidRPr="00FD264F" w:rsidRDefault="00DD7689">
      <w:pPr>
        <w:spacing w:after="0" w:line="240" w:lineRule="auto"/>
        <w:ind w:left="720"/>
        <w:rPr>
          <w:rFonts w:ascii="Century Gothic" w:hAnsi="Century Gothic"/>
        </w:rPr>
      </w:pPr>
      <w:r w:rsidRPr="00FD264F">
        <w:rPr>
          <w:rFonts w:ascii="Century Gothic" w:eastAsia="Questrial" w:hAnsi="Century Gothic" w:cs="Questrial"/>
        </w:rPr>
        <w:t>Composition within Mixed Conifer Forest Pixels Using Zero-Inflated Models and Landsat Imagery. Unpublished Manuscript (</w:t>
      </w:r>
      <w:r w:rsidRPr="00FD264F">
        <w:rPr>
          <w:rFonts w:ascii="Century Gothic" w:eastAsia="Questrial" w:hAnsi="Century Gothic" w:cs="Questrial"/>
          <w:i/>
        </w:rPr>
        <w:t>In Review</w:t>
      </w:r>
      <w:r w:rsidRPr="00FD264F">
        <w:rPr>
          <w:rFonts w:ascii="Century Gothic" w:eastAsia="Questrial" w:hAnsi="Century Gothic" w:cs="Questrial"/>
        </w:rPr>
        <w:t>).</w:t>
      </w:r>
    </w:p>
    <w:p w14:paraId="4CC053E5" w14:textId="77777777" w:rsidR="009D5F2F" w:rsidRPr="00FD264F" w:rsidRDefault="009D5F2F">
      <w:pPr>
        <w:spacing w:after="0" w:line="240" w:lineRule="auto"/>
        <w:ind w:left="720"/>
        <w:rPr>
          <w:rFonts w:ascii="Century Gothic" w:hAnsi="Century Gothic"/>
        </w:rPr>
      </w:pPr>
    </w:p>
    <w:p w14:paraId="095F46CB" w14:textId="77777777" w:rsidR="009D5F2F" w:rsidRPr="00FD264F" w:rsidRDefault="00DD7689">
      <w:pPr>
        <w:spacing w:after="0" w:line="240" w:lineRule="auto"/>
        <w:rPr>
          <w:rFonts w:ascii="Century Gothic" w:hAnsi="Century Gothic"/>
        </w:rPr>
      </w:pPr>
      <w:r w:rsidRPr="00FD264F">
        <w:rPr>
          <w:rFonts w:ascii="Century Gothic" w:eastAsia="Questrial" w:hAnsi="Century Gothic" w:cs="Questrial"/>
        </w:rPr>
        <w:t xml:space="preserve">Wiken, Ed, Francisco Jiménez Nava, and Glenn Griffith. 2011. North American Terrestrial              </w:t>
      </w:r>
    </w:p>
    <w:p w14:paraId="272BA1FB" w14:textId="77777777" w:rsidR="009D5F2F" w:rsidRPr="00FD264F" w:rsidRDefault="00DD7689">
      <w:pPr>
        <w:spacing w:after="0" w:line="240" w:lineRule="auto"/>
        <w:ind w:left="720"/>
        <w:rPr>
          <w:rFonts w:ascii="Century Gothic" w:hAnsi="Century Gothic"/>
        </w:rPr>
      </w:pPr>
      <w:r w:rsidRPr="00FD264F">
        <w:rPr>
          <w:rFonts w:ascii="Century Gothic" w:eastAsia="Questrial" w:hAnsi="Century Gothic" w:cs="Questrial"/>
        </w:rPr>
        <w:t>Ecoregions—Level III. Commission for Environmental Cooperation, Montreal, Canada. pp. 88-92.</w:t>
      </w:r>
    </w:p>
    <w:p w14:paraId="4FF1D18E" w14:textId="77777777" w:rsidR="009D5F2F" w:rsidRPr="00FD264F" w:rsidRDefault="00DD7689">
      <w:pPr>
        <w:pStyle w:val="Heading1"/>
        <w:rPr>
          <w:rFonts w:ascii="Century Gothic" w:hAnsi="Century Gothic"/>
        </w:rPr>
      </w:pPr>
      <w:bookmarkStart w:id="123" w:name="h.z337ya" w:colFirst="0" w:colLast="0"/>
      <w:bookmarkEnd w:id="123"/>
      <w:r w:rsidRPr="00FD264F">
        <w:rPr>
          <w:rFonts w:ascii="Century Gothic" w:eastAsia="Questrial" w:hAnsi="Century Gothic" w:cs="Questrial"/>
        </w:rPr>
        <w:t>VIII. Content Innovation</w:t>
      </w:r>
    </w:p>
    <w:p w14:paraId="0B011758" w14:textId="77777777" w:rsidR="009D5F2F" w:rsidRPr="00FD264F" w:rsidRDefault="00DD7689">
      <w:pPr>
        <w:spacing w:after="0" w:line="240" w:lineRule="auto"/>
        <w:rPr>
          <w:rFonts w:ascii="Century Gothic" w:hAnsi="Century Gothic"/>
        </w:rPr>
      </w:pPr>
      <w:r w:rsidRPr="00FD264F">
        <w:rPr>
          <w:rFonts w:ascii="Century Gothic" w:eastAsia="Questrial" w:hAnsi="Century Gothic" w:cs="Questrial"/>
        </w:rPr>
        <w:t>Coming Soon</w:t>
      </w:r>
    </w:p>
    <w:p w14:paraId="43E94DE1" w14:textId="77777777" w:rsidR="009D5F2F" w:rsidRDefault="00DD7689">
      <w:pPr>
        <w:rPr>
          <w:ins w:id="124" w:author="Emma Baghel" w:date="2015-10-13T09:19:00Z"/>
          <w:rFonts w:ascii="Century Gothic" w:hAnsi="Century Gothic"/>
        </w:rPr>
      </w:pPr>
      <w:r w:rsidRPr="00FD264F">
        <w:rPr>
          <w:rFonts w:ascii="Century Gothic" w:hAnsi="Century Gothic"/>
        </w:rPr>
        <w:br w:type="page"/>
      </w:r>
    </w:p>
    <w:p w14:paraId="685D9271" w14:textId="77777777" w:rsidR="00F67DD2" w:rsidRPr="00B265D9" w:rsidRDefault="00F67DD2" w:rsidP="00F67DD2">
      <w:pPr>
        <w:pStyle w:val="Heading1"/>
        <w:rPr>
          <w:ins w:id="125" w:author="Emma Baghel" w:date="2015-10-13T09:19:00Z"/>
          <w:rFonts w:ascii="Century Gothic" w:hAnsi="Century Gothic"/>
        </w:rPr>
      </w:pPr>
      <w:ins w:id="126" w:author="Emma Baghel" w:date="2015-10-13T09:19:00Z">
        <w:r>
          <w:rPr>
            <w:rFonts w:ascii="Century Gothic" w:hAnsi="Century Gothic"/>
          </w:rPr>
          <w:lastRenderedPageBreak/>
          <w:t xml:space="preserve">IV. </w:t>
        </w:r>
        <w:r w:rsidRPr="00B265D9">
          <w:rPr>
            <w:rFonts w:ascii="Century Gothic" w:hAnsi="Century Gothic"/>
          </w:rPr>
          <w:t>Appendices</w:t>
        </w:r>
      </w:ins>
    </w:p>
    <w:p w14:paraId="68C7F3DB" w14:textId="77777777" w:rsidR="00F67DD2" w:rsidRPr="00494746" w:rsidRDefault="00F67DD2" w:rsidP="00F67DD2">
      <w:pPr>
        <w:spacing w:after="0" w:line="240" w:lineRule="auto"/>
        <w:rPr>
          <w:ins w:id="127" w:author="Emma Baghel" w:date="2015-10-13T09:19:00Z"/>
          <w:rFonts w:ascii="Century Gothic" w:hAnsi="Century Gothic"/>
          <w:szCs w:val="24"/>
        </w:rPr>
      </w:pPr>
      <w:ins w:id="128" w:author="Emma Baghel" w:date="2015-10-13T09:19:00Z">
        <w:r w:rsidRPr="00494746">
          <w:rPr>
            <w:rFonts w:ascii="Century Gothic" w:hAnsi="Century Gothic"/>
            <w:szCs w:val="24"/>
          </w:rPr>
          <w:t>Insert here</w:t>
        </w:r>
      </w:ins>
    </w:p>
    <w:p w14:paraId="59E30D98" w14:textId="77777777" w:rsidR="00F67DD2" w:rsidRPr="00FD264F" w:rsidRDefault="00F67DD2">
      <w:pPr>
        <w:rPr>
          <w:rFonts w:ascii="Century Gothic" w:hAnsi="Century Gothic"/>
        </w:rPr>
      </w:pPr>
    </w:p>
    <w:p w14:paraId="768D75C7" w14:textId="77777777" w:rsidR="009D5F2F" w:rsidRPr="00FD264F" w:rsidRDefault="009D5F2F">
      <w:pPr>
        <w:pStyle w:val="Heading1"/>
        <w:rPr>
          <w:rFonts w:ascii="Century Gothic" w:hAnsi="Century Gothic"/>
        </w:rPr>
      </w:pPr>
    </w:p>
    <w:p w14:paraId="2BEC5346" w14:textId="77777777" w:rsidR="009D5F2F" w:rsidRPr="00FD264F" w:rsidRDefault="00DD7689">
      <w:pPr>
        <w:pStyle w:val="Heading1"/>
        <w:rPr>
          <w:rFonts w:ascii="Century Gothic" w:hAnsi="Century Gothic"/>
        </w:rPr>
      </w:pPr>
      <w:r w:rsidRPr="00FD264F">
        <w:rPr>
          <w:rFonts w:ascii="Century Gothic" w:eastAsia="Questrial" w:hAnsi="Century Gothic" w:cs="Questrial"/>
        </w:rPr>
        <w:t>IV. Appendices</w:t>
      </w:r>
    </w:p>
    <w:p w14:paraId="24436133" w14:textId="77777777" w:rsidR="009D5F2F" w:rsidRPr="00FD264F" w:rsidRDefault="009D5F2F">
      <w:pPr>
        <w:spacing w:after="0" w:line="240" w:lineRule="auto"/>
        <w:rPr>
          <w:rFonts w:ascii="Century Gothic" w:hAnsi="Century Gothic"/>
        </w:rPr>
      </w:pPr>
      <w:bookmarkStart w:id="129" w:name="h.mqf1cusld9g" w:colFirst="0" w:colLast="0"/>
      <w:bookmarkEnd w:id="129"/>
    </w:p>
    <w:tbl>
      <w:tblPr>
        <w:tblStyle w:val="a"/>
        <w:tblW w:w="936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680"/>
        <w:gridCol w:w="4680"/>
      </w:tblGrid>
      <w:tr w:rsidR="009D5F2F" w:rsidRPr="00FD264F" w14:paraId="155A0C47" w14:textId="77777777">
        <w:tc>
          <w:tcPr>
            <w:tcW w:w="4680" w:type="dxa"/>
            <w:shd w:val="clear" w:color="auto" w:fill="3C78D8"/>
            <w:tcMar>
              <w:top w:w="100" w:type="dxa"/>
              <w:left w:w="100" w:type="dxa"/>
              <w:bottom w:w="100" w:type="dxa"/>
              <w:right w:w="100" w:type="dxa"/>
            </w:tcMar>
          </w:tcPr>
          <w:p w14:paraId="47F4A0EB" w14:textId="77777777" w:rsidR="009D5F2F" w:rsidRPr="00FD264F" w:rsidRDefault="00DD7689">
            <w:pPr>
              <w:widowControl w:val="0"/>
              <w:spacing w:after="0" w:line="240" w:lineRule="auto"/>
              <w:rPr>
                <w:rFonts w:ascii="Century Gothic" w:hAnsi="Century Gothic"/>
              </w:rPr>
            </w:pPr>
            <w:r w:rsidRPr="00FD264F">
              <w:rPr>
                <w:rFonts w:ascii="Century Gothic" w:eastAsia="Questrial" w:hAnsi="Century Gothic" w:cs="Questrial"/>
                <w:sz w:val="16"/>
                <w:szCs w:val="16"/>
              </w:rPr>
              <w:t>Model Image Stack Band Number</w:t>
            </w:r>
          </w:p>
        </w:tc>
        <w:tc>
          <w:tcPr>
            <w:tcW w:w="4680" w:type="dxa"/>
            <w:shd w:val="clear" w:color="auto" w:fill="3C78D8"/>
            <w:tcMar>
              <w:top w:w="100" w:type="dxa"/>
              <w:left w:w="100" w:type="dxa"/>
              <w:bottom w:w="100" w:type="dxa"/>
              <w:right w:w="100" w:type="dxa"/>
            </w:tcMar>
          </w:tcPr>
          <w:p w14:paraId="0ECE247A" w14:textId="77777777" w:rsidR="009D5F2F" w:rsidRPr="00FD264F" w:rsidRDefault="00DD7689">
            <w:pPr>
              <w:widowControl w:val="0"/>
              <w:spacing w:after="0" w:line="240" w:lineRule="auto"/>
              <w:rPr>
                <w:rFonts w:ascii="Century Gothic" w:hAnsi="Century Gothic"/>
              </w:rPr>
            </w:pPr>
            <w:r w:rsidRPr="00FD264F">
              <w:rPr>
                <w:rFonts w:ascii="Century Gothic" w:eastAsia="Questrial" w:hAnsi="Century Gothic" w:cs="Questrial"/>
                <w:sz w:val="16"/>
                <w:szCs w:val="16"/>
              </w:rPr>
              <w:t>Landsat 8 (Year - Band) / Raster Data Source</w:t>
            </w:r>
          </w:p>
        </w:tc>
      </w:tr>
      <w:tr w:rsidR="009D5F2F" w:rsidRPr="00FD264F" w14:paraId="1768310F" w14:textId="77777777">
        <w:tc>
          <w:tcPr>
            <w:tcW w:w="4680" w:type="dxa"/>
            <w:tcMar>
              <w:top w:w="100" w:type="dxa"/>
              <w:left w:w="100" w:type="dxa"/>
              <w:bottom w:w="100" w:type="dxa"/>
              <w:right w:w="100" w:type="dxa"/>
            </w:tcMar>
          </w:tcPr>
          <w:p w14:paraId="3A95BCDC" w14:textId="77777777" w:rsidR="009D5F2F" w:rsidRPr="00FD264F" w:rsidRDefault="00DD7689">
            <w:pPr>
              <w:widowControl w:val="0"/>
              <w:spacing w:after="0" w:line="240" w:lineRule="auto"/>
              <w:rPr>
                <w:rFonts w:ascii="Century Gothic" w:hAnsi="Century Gothic"/>
              </w:rPr>
            </w:pPr>
            <w:r w:rsidRPr="00FD264F">
              <w:rPr>
                <w:rFonts w:ascii="Century Gothic" w:eastAsia="Questrial" w:hAnsi="Century Gothic" w:cs="Questrial"/>
                <w:sz w:val="16"/>
                <w:szCs w:val="16"/>
              </w:rPr>
              <w:t>1</w:t>
            </w:r>
          </w:p>
        </w:tc>
        <w:tc>
          <w:tcPr>
            <w:tcW w:w="4680" w:type="dxa"/>
            <w:tcMar>
              <w:top w:w="100" w:type="dxa"/>
              <w:left w:w="100" w:type="dxa"/>
              <w:bottom w:w="100" w:type="dxa"/>
              <w:right w:w="100" w:type="dxa"/>
            </w:tcMar>
          </w:tcPr>
          <w:p w14:paraId="1D7B1F30" w14:textId="77777777" w:rsidR="009D5F2F" w:rsidRPr="00FD264F" w:rsidRDefault="00DD7689">
            <w:pPr>
              <w:widowControl w:val="0"/>
              <w:spacing w:after="0" w:line="240" w:lineRule="auto"/>
              <w:rPr>
                <w:rFonts w:ascii="Century Gothic" w:hAnsi="Century Gothic"/>
              </w:rPr>
            </w:pPr>
            <w:r w:rsidRPr="00FD264F">
              <w:rPr>
                <w:rFonts w:ascii="Century Gothic" w:eastAsia="Questrial" w:hAnsi="Century Gothic" w:cs="Questrial"/>
                <w:sz w:val="16"/>
                <w:szCs w:val="16"/>
              </w:rPr>
              <w:t>July 2014 - Blue</w:t>
            </w:r>
          </w:p>
        </w:tc>
      </w:tr>
      <w:tr w:rsidR="009D5F2F" w:rsidRPr="00FD264F" w14:paraId="1AA10BE9" w14:textId="77777777">
        <w:tc>
          <w:tcPr>
            <w:tcW w:w="4680" w:type="dxa"/>
            <w:tcMar>
              <w:top w:w="100" w:type="dxa"/>
              <w:left w:w="100" w:type="dxa"/>
              <w:bottom w:w="100" w:type="dxa"/>
              <w:right w:w="100" w:type="dxa"/>
            </w:tcMar>
          </w:tcPr>
          <w:p w14:paraId="132EBDE8" w14:textId="77777777" w:rsidR="009D5F2F" w:rsidRPr="00FD264F" w:rsidRDefault="00DD7689">
            <w:pPr>
              <w:widowControl w:val="0"/>
              <w:spacing w:after="0" w:line="240" w:lineRule="auto"/>
              <w:rPr>
                <w:rFonts w:ascii="Century Gothic" w:hAnsi="Century Gothic"/>
              </w:rPr>
            </w:pPr>
            <w:r w:rsidRPr="00FD264F">
              <w:rPr>
                <w:rFonts w:ascii="Century Gothic" w:eastAsia="Questrial" w:hAnsi="Century Gothic" w:cs="Questrial"/>
                <w:sz w:val="16"/>
                <w:szCs w:val="16"/>
              </w:rPr>
              <w:t>2</w:t>
            </w:r>
          </w:p>
        </w:tc>
        <w:tc>
          <w:tcPr>
            <w:tcW w:w="4680" w:type="dxa"/>
            <w:tcMar>
              <w:top w:w="100" w:type="dxa"/>
              <w:left w:w="100" w:type="dxa"/>
              <w:bottom w:w="100" w:type="dxa"/>
              <w:right w:w="100" w:type="dxa"/>
            </w:tcMar>
          </w:tcPr>
          <w:p w14:paraId="03381C44" w14:textId="77777777" w:rsidR="009D5F2F" w:rsidRPr="00FD264F" w:rsidRDefault="00DD7689">
            <w:pPr>
              <w:widowControl w:val="0"/>
              <w:spacing w:after="0" w:line="240" w:lineRule="auto"/>
              <w:rPr>
                <w:rFonts w:ascii="Century Gothic" w:hAnsi="Century Gothic"/>
              </w:rPr>
            </w:pPr>
            <w:r w:rsidRPr="00FD264F">
              <w:rPr>
                <w:rFonts w:ascii="Century Gothic" w:eastAsia="Questrial" w:hAnsi="Century Gothic" w:cs="Questrial"/>
                <w:sz w:val="16"/>
                <w:szCs w:val="16"/>
              </w:rPr>
              <w:t>July 2014 - Green</w:t>
            </w:r>
          </w:p>
        </w:tc>
      </w:tr>
      <w:tr w:rsidR="009D5F2F" w:rsidRPr="00FD264F" w14:paraId="7555193C" w14:textId="77777777">
        <w:tc>
          <w:tcPr>
            <w:tcW w:w="4680" w:type="dxa"/>
            <w:tcMar>
              <w:top w:w="100" w:type="dxa"/>
              <w:left w:w="100" w:type="dxa"/>
              <w:bottom w:w="100" w:type="dxa"/>
              <w:right w:w="100" w:type="dxa"/>
            </w:tcMar>
          </w:tcPr>
          <w:p w14:paraId="2F52ADC2" w14:textId="77777777" w:rsidR="009D5F2F" w:rsidRPr="00FD264F" w:rsidRDefault="00DD7689">
            <w:pPr>
              <w:widowControl w:val="0"/>
              <w:spacing w:after="0" w:line="240" w:lineRule="auto"/>
              <w:rPr>
                <w:rFonts w:ascii="Century Gothic" w:hAnsi="Century Gothic"/>
              </w:rPr>
            </w:pPr>
            <w:r w:rsidRPr="00FD264F">
              <w:rPr>
                <w:rFonts w:ascii="Century Gothic" w:eastAsia="Questrial" w:hAnsi="Century Gothic" w:cs="Questrial"/>
                <w:sz w:val="16"/>
                <w:szCs w:val="16"/>
              </w:rPr>
              <w:t>3</w:t>
            </w:r>
          </w:p>
        </w:tc>
        <w:tc>
          <w:tcPr>
            <w:tcW w:w="4680" w:type="dxa"/>
            <w:tcMar>
              <w:top w:w="100" w:type="dxa"/>
              <w:left w:w="100" w:type="dxa"/>
              <w:bottom w:w="100" w:type="dxa"/>
              <w:right w:w="100" w:type="dxa"/>
            </w:tcMar>
          </w:tcPr>
          <w:p w14:paraId="11E0BA3B" w14:textId="77777777" w:rsidR="009D5F2F" w:rsidRPr="00FD264F" w:rsidRDefault="00DD7689">
            <w:pPr>
              <w:widowControl w:val="0"/>
              <w:spacing w:after="0" w:line="240" w:lineRule="auto"/>
              <w:rPr>
                <w:rFonts w:ascii="Century Gothic" w:hAnsi="Century Gothic"/>
              </w:rPr>
            </w:pPr>
            <w:r w:rsidRPr="00FD264F">
              <w:rPr>
                <w:rFonts w:ascii="Century Gothic" w:eastAsia="Questrial" w:hAnsi="Century Gothic" w:cs="Questrial"/>
                <w:sz w:val="16"/>
                <w:szCs w:val="16"/>
              </w:rPr>
              <w:t>July 2014 - Red</w:t>
            </w:r>
          </w:p>
        </w:tc>
      </w:tr>
      <w:tr w:rsidR="009D5F2F" w:rsidRPr="00FD264F" w14:paraId="3DDF5A16" w14:textId="77777777">
        <w:tc>
          <w:tcPr>
            <w:tcW w:w="4680" w:type="dxa"/>
            <w:tcMar>
              <w:top w:w="100" w:type="dxa"/>
              <w:left w:w="100" w:type="dxa"/>
              <w:bottom w:w="100" w:type="dxa"/>
              <w:right w:w="100" w:type="dxa"/>
            </w:tcMar>
          </w:tcPr>
          <w:p w14:paraId="5CB60EA7" w14:textId="77777777" w:rsidR="009D5F2F" w:rsidRPr="00FD264F" w:rsidRDefault="00DD7689">
            <w:pPr>
              <w:widowControl w:val="0"/>
              <w:spacing w:after="0" w:line="240" w:lineRule="auto"/>
              <w:rPr>
                <w:rFonts w:ascii="Century Gothic" w:hAnsi="Century Gothic"/>
              </w:rPr>
            </w:pPr>
            <w:r w:rsidRPr="00FD264F">
              <w:rPr>
                <w:rFonts w:ascii="Century Gothic" w:eastAsia="Questrial" w:hAnsi="Century Gothic" w:cs="Questrial"/>
                <w:sz w:val="16"/>
                <w:szCs w:val="16"/>
              </w:rPr>
              <w:t>4</w:t>
            </w:r>
          </w:p>
        </w:tc>
        <w:tc>
          <w:tcPr>
            <w:tcW w:w="4680" w:type="dxa"/>
            <w:tcMar>
              <w:top w:w="100" w:type="dxa"/>
              <w:left w:w="100" w:type="dxa"/>
              <w:bottom w:w="100" w:type="dxa"/>
              <w:right w:w="100" w:type="dxa"/>
            </w:tcMar>
          </w:tcPr>
          <w:p w14:paraId="4F5D003F" w14:textId="77777777" w:rsidR="009D5F2F" w:rsidRPr="00FD264F" w:rsidRDefault="00DD7689">
            <w:pPr>
              <w:widowControl w:val="0"/>
              <w:spacing w:after="0" w:line="240" w:lineRule="auto"/>
              <w:rPr>
                <w:rFonts w:ascii="Century Gothic" w:hAnsi="Century Gothic"/>
              </w:rPr>
            </w:pPr>
            <w:r w:rsidRPr="00FD264F">
              <w:rPr>
                <w:rFonts w:ascii="Century Gothic" w:eastAsia="Questrial" w:hAnsi="Century Gothic" w:cs="Questrial"/>
                <w:sz w:val="16"/>
                <w:szCs w:val="16"/>
              </w:rPr>
              <w:t>July 2014 - NIR</w:t>
            </w:r>
          </w:p>
        </w:tc>
      </w:tr>
      <w:tr w:rsidR="009D5F2F" w:rsidRPr="00FD264F" w14:paraId="71553ACC" w14:textId="77777777">
        <w:tc>
          <w:tcPr>
            <w:tcW w:w="4680" w:type="dxa"/>
            <w:tcMar>
              <w:top w:w="100" w:type="dxa"/>
              <w:left w:w="100" w:type="dxa"/>
              <w:bottom w:w="100" w:type="dxa"/>
              <w:right w:w="100" w:type="dxa"/>
            </w:tcMar>
          </w:tcPr>
          <w:p w14:paraId="3C8FD8BB" w14:textId="77777777" w:rsidR="009D5F2F" w:rsidRPr="00FD264F" w:rsidRDefault="00DD7689">
            <w:pPr>
              <w:widowControl w:val="0"/>
              <w:spacing w:after="0" w:line="240" w:lineRule="auto"/>
              <w:rPr>
                <w:rFonts w:ascii="Century Gothic" w:hAnsi="Century Gothic"/>
              </w:rPr>
            </w:pPr>
            <w:r w:rsidRPr="00FD264F">
              <w:rPr>
                <w:rFonts w:ascii="Century Gothic" w:eastAsia="Questrial" w:hAnsi="Century Gothic" w:cs="Questrial"/>
                <w:sz w:val="16"/>
                <w:szCs w:val="16"/>
              </w:rPr>
              <w:t>5</w:t>
            </w:r>
          </w:p>
        </w:tc>
        <w:tc>
          <w:tcPr>
            <w:tcW w:w="4680" w:type="dxa"/>
            <w:tcMar>
              <w:top w:w="100" w:type="dxa"/>
              <w:left w:w="100" w:type="dxa"/>
              <w:bottom w:w="100" w:type="dxa"/>
              <w:right w:w="100" w:type="dxa"/>
            </w:tcMar>
          </w:tcPr>
          <w:p w14:paraId="757A567F" w14:textId="77777777" w:rsidR="009D5F2F" w:rsidRPr="00FD264F" w:rsidRDefault="00DD7689">
            <w:pPr>
              <w:widowControl w:val="0"/>
              <w:spacing w:after="0" w:line="240" w:lineRule="auto"/>
              <w:rPr>
                <w:rFonts w:ascii="Century Gothic" w:hAnsi="Century Gothic"/>
              </w:rPr>
            </w:pPr>
            <w:r w:rsidRPr="00FD264F">
              <w:rPr>
                <w:rFonts w:ascii="Century Gothic" w:eastAsia="Questrial" w:hAnsi="Century Gothic" w:cs="Questrial"/>
                <w:sz w:val="16"/>
                <w:szCs w:val="16"/>
              </w:rPr>
              <w:t>July 2014 - MIR1</w:t>
            </w:r>
          </w:p>
        </w:tc>
      </w:tr>
      <w:tr w:rsidR="009D5F2F" w:rsidRPr="00FD264F" w14:paraId="2BE19DE9" w14:textId="77777777">
        <w:tc>
          <w:tcPr>
            <w:tcW w:w="4680" w:type="dxa"/>
            <w:tcMar>
              <w:top w:w="100" w:type="dxa"/>
              <w:left w:w="100" w:type="dxa"/>
              <w:bottom w:w="100" w:type="dxa"/>
              <w:right w:w="100" w:type="dxa"/>
            </w:tcMar>
          </w:tcPr>
          <w:p w14:paraId="6DBD9D44" w14:textId="77777777" w:rsidR="009D5F2F" w:rsidRPr="00FD264F" w:rsidRDefault="00DD7689">
            <w:pPr>
              <w:widowControl w:val="0"/>
              <w:spacing w:after="0" w:line="240" w:lineRule="auto"/>
              <w:rPr>
                <w:rFonts w:ascii="Century Gothic" w:hAnsi="Century Gothic"/>
              </w:rPr>
            </w:pPr>
            <w:r w:rsidRPr="00FD264F">
              <w:rPr>
                <w:rFonts w:ascii="Century Gothic" w:eastAsia="Questrial" w:hAnsi="Century Gothic" w:cs="Questrial"/>
                <w:sz w:val="16"/>
                <w:szCs w:val="16"/>
              </w:rPr>
              <w:t>6</w:t>
            </w:r>
          </w:p>
        </w:tc>
        <w:tc>
          <w:tcPr>
            <w:tcW w:w="4680" w:type="dxa"/>
            <w:tcMar>
              <w:top w:w="100" w:type="dxa"/>
              <w:left w:w="100" w:type="dxa"/>
              <w:bottom w:w="100" w:type="dxa"/>
              <w:right w:w="100" w:type="dxa"/>
            </w:tcMar>
          </w:tcPr>
          <w:p w14:paraId="1E472EF8" w14:textId="77777777" w:rsidR="009D5F2F" w:rsidRPr="00FD264F" w:rsidRDefault="00DD7689">
            <w:pPr>
              <w:widowControl w:val="0"/>
              <w:spacing w:after="0" w:line="240" w:lineRule="auto"/>
              <w:rPr>
                <w:rFonts w:ascii="Century Gothic" w:hAnsi="Century Gothic"/>
              </w:rPr>
            </w:pPr>
            <w:r w:rsidRPr="00FD264F">
              <w:rPr>
                <w:rFonts w:ascii="Century Gothic" w:eastAsia="Questrial" w:hAnsi="Century Gothic" w:cs="Questrial"/>
                <w:sz w:val="16"/>
                <w:szCs w:val="16"/>
              </w:rPr>
              <w:t>July 2014 - MIR2</w:t>
            </w:r>
          </w:p>
        </w:tc>
      </w:tr>
      <w:tr w:rsidR="009D5F2F" w:rsidRPr="00FD264F" w14:paraId="2D58696F" w14:textId="77777777">
        <w:tc>
          <w:tcPr>
            <w:tcW w:w="4680" w:type="dxa"/>
            <w:tcMar>
              <w:top w:w="100" w:type="dxa"/>
              <w:left w:w="100" w:type="dxa"/>
              <w:bottom w:w="100" w:type="dxa"/>
              <w:right w:w="100" w:type="dxa"/>
            </w:tcMar>
          </w:tcPr>
          <w:p w14:paraId="0973C7DE" w14:textId="77777777" w:rsidR="009D5F2F" w:rsidRPr="00FD264F" w:rsidRDefault="00DD7689">
            <w:pPr>
              <w:widowControl w:val="0"/>
              <w:spacing w:after="0" w:line="240" w:lineRule="auto"/>
              <w:rPr>
                <w:rFonts w:ascii="Century Gothic" w:hAnsi="Century Gothic"/>
              </w:rPr>
            </w:pPr>
            <w:r w:rsidRPr="00FD264F">
              <w:rPr>
                <w:rFonts w:ascii="Century Gothic" w:eastAsia="Questrial" w:hAnsi="Century Gothic" w:cs="Questrial"/>
                <w:sz w:val="16"/>
                <w:szCs w:val="16"/>
              </w:rPr>
              <w:t>7</w:t>
            </w:r>
          </w:p>
        </w:tc>
        <w:tc>
          <w:tcPr>
            <w:tcW w:w="4680" w:type="dxa"/>
            <w:tcMar>
              <w:top w:w="100" w:type="dxa"/>
              <w:left w:w="100" w:type="dxa"/>
              <w:bottom w:w="100" w:type="dxa"/>
              <w:right w:w="100" w:type="dxa"/>
            </w:tcMar>
          </w:tcPr>
          <w:p w14:paraId="39C7496B" w14:textId="77777777" w:rsidR="009D5F2F" w:rsidRPr="00FD264F" w:rsidRDefault="00DD7689">
            <w:pPr>
              <w:widowControl w:val="0"/>
              <w:spacing w:after="0" w:line="240" w:lineRule="auto"/>
              <w:rPr>
                <w:rFonts w:ascii="Century Gothic" w:hAnsi="Century Gothic"/>
              </w:rPr>
            </w:pPr>
            <w:r w:rsidRPr="00FD264F">
              <w:rPr>
                <w:rFonts w:ascii="Century Gothic" w:eastAsia="Questrial" w:hAnsi="Century Gothic" w:cs="Questrial"/>
                <w:sz w:val="16"/>
                <w:szCs w:val="16"/>
              </w:rPr>
              <w:t>July 2014 - TIR1 (Thermal)</w:t>
            </w:r>
          </w:p>
        </w:tc>
      </w:tr>
      <w:tr w:rsidR="009D5F2F" w:rsidRPr="00FD264F" w14:paraId="18CAA6D2" w14:textId="77777777">
        <w:tc>
          <w:tcPr>
            <w:tcW w:w="4680" w:type="dxa"/>
            <w:tcMar>
              <w:top w:w="100" w:type="dxa"/>
              <w:left w:w="100" w:type="dxa"/>
              <w:bottom w:w="100" w:type="dxa"/>
              <w:right w:w="100" w:type="dxa"/>
            </w:tcMar>
          </w:tcPr>
          <w:p w14:paraId="33D19FD1" w14:textId="77777777" w:rsidR="009D5F2F" w:rsidRPr="00FD264F" w:rsidRDefault="00DD7689">
            <w:pPr>
              <w:widowControl w:val="0"/>
              <w:spacing w:after="0" w:line="240" w:lineRule="auto"/>
              <w:rPr>
                <w:rFonts w:ascii="Century Gothic" w:hAnsi="Century Gothic"/>
              </w:rPr>
            </w:pPr>
            <w:r w:rsidRPr="00FD264F">
              <w:rPr>
                <w:rFonts w:ascii="Century Gothic" w:eastAsia="Questrial" w:hAnsi="Century Gothic" w:cs="Questrial"/>
                <w:sz w:val="16"/>
                <w:szCs w:val="16"/>
              </w:rPr>
              <w:t>8</w:t>
            </w:r>
          </w:p>
        </w:tc>
        <w:tc>
          <w:tcPr>
            <w:tcW w:w="4680" w:type="dxa"/>
            <w:tcMar>
              <w:top w:w="100" w:type="dxa"/>
              <w:left w:w="100" w:type="dxa"/>
              <w:bottom w:w="100" w:type="dxa"/>
              <w:right w:w="100" w:type="dxa"/>
            </w:tcMar>
          </w:tcPr>
          <w:p w14:paraId="0BECDC43" w14:textId="77777777" w:rsidR="009D5F2F" w:rsidRPr="00FD264F" w:rsidRDefault="00DD7689">
            <w:pPr>
              <w:widowControl w:val="0"/>
              <w:spacing w:after="0" w:line="240" w:lineRule="auto"/>
              <w:rPr>
                <w:rFonts w:ascii="Century Gothic" w:hAnsi="Century Gothic"/>
              </w:rPr>
            </w:pPr>
            <w:r w:rsidRPr="00FD264F">
              <w:rPr>
                <w:rFonts w:ascii="Century Gothic" w:eastAsia="Questrial" w:hAnsi="Century Gothic" w:cs="Questrial"/>
                <w:sz w:val="16"/>
                <w:szCs w:val="16"/>
              </w:rPr>
              <w:t>July 2014 - TIR2 (Thermal)</w:t>
            </w:r>
          </w:p>
        </w:tc>
      </w:tr>
      <w:tr w:rsidR="009D5F2F" w:rsidRPr="00FD264F" w14:paraId="66244C92" w14:textId="77777777">
        <w:tc>
          <w:tcPr>
            <w:tcW w:w="4680" w:type="dxa"/>
            <w:tcMar>
              <w:top w:w="100" w:type="dxa"/>
              <w:left w:w="100" w:type="dxa"/>
              <w:bottom w:w="100" w:type="dxa"/>
              <w:right w:w="100" w:type="dxa"/>
            </w:tcMar>
          </w:tcPr>
          <w:p w14:paraId="316E8DC6" w14:textId="77777777" w:rsidR="009D5F2F" w:rsidRPr="00FD264F" w:rsidRDefault="00DD7689">
            <w:pPr>
              <w:widowControl w:val="0"/>
              <w:spacing w:after="0" w:line="240" w:lineRule="auto"/>
              <w:rPr>
                <w:rFonts w:ascii="Century Gothic" w:hAnsi="Century Gothic"/>
              </w:rPr>
            </w:pPr>
            <w:r w:rsidRPr="00FD264F">
              <w:rPr>
                <w:rFonts w:ascii="Century Gothic" w:eastAsia="Questrial" w:hAnsi="Century Gothic" w:cs="Questrial"/>
                <w:sz w:val="16"/>
                <w:szCs w:val="16"/>
              </w:rPr>
              <w:t>9</w:t>
            </w:r>
          </w:p>
        </w:tc>
        <w:tc>
          <w:tcPr>
            <w:tcW w:w="4680" w:type="dxa"/>
            <w:tcMar>
              <w:top w:w="100" w:type="dxa"/>
              <w:left w:w="100" w:type="dxa"/>
              <w:bottom w:w="100" w:type="dxa"/>
              <w:right w:w="100" w:type="dxa"/>
            </w:tcMar>
          </w:tcPr>
          <w:p w14:paraId="7941A357" w14:textId="77777777" w:rsidR="009D5F2F" w:rsidRPr="00FD264F" w:rsidRDefault="00DD7689">
            <w:pPr>
              <w:widowControl w:val="0"/>
              <w:spacing w:after="0" w:line="240" w:lineRule="auto"/>
              <w:rPr>
                <w:rFonts w:ascii="Century Gothic" w:hAnsi="Century Gothic"/>
              </w:rPr>
            </w:pPr>
            <w:r w:rsidRPr="00FD264F">
              <w:rPr>
                <w:rFonts w:ascii="Century Gothic" w:eastAsia="Questrial" w:hAnsi="Century Gothic" w:cs="Questrial"/>
                <w:sz w:val="16"/>
                <w:szCs w:val="16"/>
              </w:rPr>
              <w:t>September 2014 - Blue</w:t>
            </w:r>
          </w:p>
        </w:tc>
      </w:tr>
      <w:tr w:rsidR="009D5F2F" w:rsidRPr="00FD264F" w14:paraId="4BEE677A" w14:textId="77777777">
        <w:tc>
          <w:tcPr>
            <w:tcW w:w="4680" w:type="dxa"/>
            <w:tcMar>
              <w:top w:w="100" w:type="dxa"/>
              <w:left w:w="100" w:type="dxa"/>
              <w:bottom w:w="100" w:type="dxa"/>
              <w:right w:w="100" w:type="dxa"/>
            </w:tcMar>
          </w:tcPr>
          <w:p w14:paraId="199A6292" w14:textId="77777777" w:rsidR="009D5F2F" w:rsidRPr="00FD264F" w:rsidRDefault="00DD7689">
            <w:pPr>
              <w:widowControl w:val="0"/>
              <w:spacing w:after="0" w:line="240" w:lineRule="auto"/>
              <w:rPr>
                <w:rFonts w:ascii="Century Gothic" w:hAnsi="Century Gothic"/>
              </w:rPr>
            </w:pPr>
            <w:r w:rsidRPr="00FD264F">
              <w:rPr>
                <w:rFonts w:ascii="Century Gothic" w:eastAsia="Questrial" w:hAnsi="Century Gothic" w:cs="Questrial"/>
                <w:sz w:val="16"/>
                <w:szCs w:val="16"/>
              </w:rPr>
              <w:t>10</w:t>
            </w:r>
          </w:p>
        </w:tc>
        <w:tc>
          <w:tcPr>
            <w:tcW w:w="4680" w:type="dxa"/>
            <w:tcMar>
              <w:top w:w="100" w:type="dxa"/>
              <w:left w:w="100" w:type="dxa"/>
              <w:bottom w:w="100" w:type="dxa"/>
              <w:right w:w="100" w:type="dxa"/>
            </w:tcMar>
          </w:tcPr>
          <w:p w14:paraId="52C4333C" w14:textId="77777777" w:rsidR="009D5F2F" w:rsidRPr="00FD264F" w:rsidRDefault="00DD7689">
            <w:pPr>
              <w:widowControl w:val="0"/>
              <w:spacing w:after="0" w:line="240" w:lineRule="auto"/>
              <w:rPr>
                <w:rFonts w:ascii="Century Gothic" w:hAnsi="Century Gothic"/>
              </w:rPr>
            </w:pPr>
            <w:r w:rsidRPr="00FD264F">
              <w:rPr>
                <w:rFonts w:ascii="Century Gothic" w:eastAsia="Questrial" w:hAnsi="Century Gothic" w:cs="Questrial"/>
                <w:sz w:val="16"/>
                <w:szCs w:val="16"/>
              </w:rPr>
              <w:t>September 2014 - Green</w:t>
            </w:r>
          </w:p>
        </w:tc>
      </w:tr>
      <w:tr w:rsidR="009D5F2F" w:rsidRPr="00FD264F" w14:paraId="354A64B6" w14:textId="77777777">
        <w:tc>
          <w:tcPr>
            <w:tcW w:w="4680" w:type="dxa"/>
            <w:tcMar>
              <w:top w:w="100" w:type="dxa"/>
              <w:left w:w="100" w:type="dxa"/>
              <w:bottom w:w="100" w:type="dxa"/>
              <w:right w:w="100" w:type="dxa"/>
            </w:tcMar>
          </w:tcPr>
          <w:p w14:paraId="140495A1" w14:textId="77777777" w:rsidR="009D5F2F" w:rsidRPr="00FD264F" w:rsidRDefault="00DD7689">
            <w:pPr>
              <w:widowControl w:val="0"/>
              <w:spacing w:after="0" w:line="240" w:lineRule="auto"/>
              <w:rPr>
                <w:rFonts w:ascii="Century Gothic" w:hAnsi="Century Gothic"/>
              </w:rPr>
            </w:pPr>
            <w:r w:rsidRPr="00FD264F">
              <w:rPr>
                <w:rFonts w:ascii="Century Gothic" w:eastAsia="Questrial" w:hAnsi="Century Gothic" w:cs="Questrial"/>
                <w:sz w:val="16"/>
                <w:szCs w:val="16"/>
              </w:rPr>
              <w:t>11</w:t>
            </w:r>
          </w:p>
        </w:tc>
        <w:tc>
          <w:tcPr>
            <w:tcW w:w="4680" w:type="dxa"/>
            <w:tcMar>
              <w:top w:w="100" w:type="dxa"/>
              <w:left w:w="100" w:type="dxa"/>
              <w:bottom w:w="100" w:type="dxa"/>
              <w:right w:w="100" w:type="dxa"/>
            </w:tcMar>
          </w:tcPr>
          <w:p w14:paraId="0EED00F5" w14:textId="77777777" w:rsidR="009D5F2F" w:rsidRPr="00FD264F" w:rsidRDefault="00DD7689">
            <w:pPr>
              <w:widowControl w:val="0"/>
              <w:spacing w:after="0" w:line="240" w:lineRule="auto"/>
              <w:rPr>
                <w:rFonts w:ascii="Century Gothic" w:hAnsi="Century Gothic"/>
              </w:rPr>
            </w:pPr>
            <w:r w:rsidRPr="00FD264F">
              <w:rPr>
                <w:rFonts w:ascii="Century Gothic" w:eastAsia="Questrial" w:hAnsi="Century Gothic" w:cs="Questrial"/>
                <w:sz w:val="16"/>
                <w:szCs w:val="16"/>
              </w:rPr>
              <w:t>September 2014 - Red</w:t>
            </w:r>
          </w:p>
        </w:tc>
      </w:tr>
      <w:tr w:rsidR="009D5F2F" w:rsidRPr="00FD264F" w14:paraId="0D3E4865" w14:textId="77777777">
        <w:tc>
          <w:tcPr>
            <w:tcW w:w="4680" w:type="dxa"/>
            <w:tcMar>
              <w:top w:w="100" w:type="dxa"/>
              <w:left w:w="100" w:type="dxa"/>
              <w:bottom w:w="100" w:type="dxa"/>
              <w:right w:w="100" w:type="dxa"/>
            </w:tcMar>
          </w:tcPr>
          <w:p w14:paraId="02066C51" w14:textId="77777777" w:rsidR="009D5F2F" w:rsidRPr="00FD264F" w:rsidRDefault="00DD7689">
            <w:pPr>
              <w:widowControl w:val="0"/>
              <w:spacing w:after="0" w:line="240" w:lineRule="auto"/>
              <w:rPr>
                <w:rFonts w:ascii="Century Gothic" w:hAnsi="Century Gothic"/>
              </w:rPr>
            </w:pPr>
            <w:r w:rsidRPr="00FD264F">
              <w:rPr>
                <w:rFonts w:ascii="Century Gothic" w:eastAsia="Questrial" w:hAnsi="Century Gothic" w:cs="Questrial"/>
                <w:sz w:val="16"/>
                <w:szCs w:val="16"/>
              </w:rPr>
              <w:t>12</w:t>
            </w:r>
          </w:p>
        </w:tc>
        <w:tc>
          <w:tcPr>
            <w:tcW w:w="4680" w:type="dxa"/>
            <w:tcMar>
              <w:top w:w="100" w:type="dxa"/>
              <w:left w:w="100" w:type="dxa"/>
              <w:bottom w:w="100" w:type="dxa"/>
              <w:right w:w="100" w:type="dxa"/>
            </w:tcMar>
          </w:tcPr>
          <w:p w14:paraId="4B761CDE" w14:textId="77777777" w:rsidR="009D5F2F" w:rsidRPr="00FD264F" w:rsidRDefault="00DD7689">
            <w:pPr>
              <w:widowControl w:val="0"/>
              <w:spacing w:after="0" w:line="240" w:lineRule="auto"/>
              <w:rPr>
                <w:rFonts w:ascii="Century Gothic" w:hAnsi="Century Gothic"/>
              </w:rPr>
            </w:pPr>
            <w:r w:rsidRPr="00FD264F">
              <w:rPr>
                <w:rFonts w:ascii="Century Gothic" w:eastAsia="Questrial" w:hAnsi="Century Gothic" w:cs="Questrial"/>
                <w:sz w:val="16"/>
                <w:szCs w:val="16"/>
              </w:rPr>
              <w:t>September 2014 - NIR</w:t>
            </w:r>
          </w:p>
        </w:tc>
      </w:tr>
      <w:tr w:rsidR="009D5F2F" w:rsidRPr="00FD264F" w14:paraId="65B58ECC" w14:textId="77777777">
        <w:tc>
          <w:tcPr>
            <w:tcW w:w="4680" w:type="dxa"/>
            <w:tcMar>
              <w:top w:w="100" w:type="dxa"/>
              <w:left w:w="100" w:type="dxa"/>
              <w:bottom w:w="100" w:type="dxa"/>
              <w:right w:w="100" w:type="dxa"/>
            </w:tcMar>
          </w:tcPr>
          <w:p w14:paraId="296C09B5" w14:textId="77777777" w:rsidR="009D5F2F" w:rsidRPr="00FD264F" w:rsidRDefault="00DD7689">
            <w:pPr>
              <w:widowControl w:val="0"/>
              <w:spacing w:after="0" w:line="240" w:lineRule="auto"/>
              <w:rPr>
                <w:rFonts w:ascii="Century Gothic" w:hAnsi="Century Gothic"/>
              </w:rPr>
            </w:pPr>
            <w:r w:rsidRPr="00FD264F">
              <w:rPr>
                <w:rFonts w:ascii="Century Gothic" w:eastAsia="Questrial" w:hAnsi="Century Gothic" w:cs="Questrial"/>
                <w:sz w:val="16"/>
                <w:szCs w:val="16"/>
              </w:rPr>
              <w:t>13</w:t>
            </w:r>
          </w:p>
        </w:tc>
        <w:tc>
          <w:tcPr>
            <w:tcW w:w="4680" w:type="dxa"/>
            <w:tcMar>
              <w:top w:w="100" w:type="dxa"/>
              <w:left w:w="100" w:type="dxa"/>
              <w:bottom w:w="100" w:type="dxa"/>
              <w:right w:w="100" w:type="dxa"/>
            </w:tcMar>
          </w:tcPr>
          <w:p w14:paraId="30BD3561" w14:textId="77777777" w:rsidR="009D5F2F" w:rsidRPr="00FD264F" w:rsidRDefault="00DD7689">
            <w:pPr>
              <w:widowControl w:val="0"/>
              <w:spacing w:after="0" w:line="240" w:lineRule="auto"/>
              <w:rPr>
                <w:rFonts w:ascii="Century Gothic" w:hAnsi="Century Gothic"/>
              </w:rPr>
            </w:pPr>
            <w:r w:rsidRPr="00FD264F">
              <w:rPr>
                <w:rFonts w:ascii="Century Gothic" w:eastAsia="Questrial" w:hAnsi="Century Gothic" w:cs="Questrial"/>
                <w:sz w:val="16"/>
                <w:szCs w:val="16"/>
              </w:rPr>
              <w:t>September 2014 - MIR1</w:t>
            </w:r>
          </w:p>
        </w:tc>
      </w:tr>
      <w:tr w:rsidR="009D5F2F" w:rsidRPr="00FD264F" w14:paraId="3EBC1668" w14:textId="77777777">
        <w:tc>
          <w:tcPr>
            <w:tcW w:w="4680" w:type="dxa"/>
            <w:tcMar>
              <w:top w:w="100" w:type="dxa"/>
              <w:left w:w="100" w:type="dxa"/>
              <w:bottom w:w="100" w:type="dxa"/>
              <w:right w:w="100" w:type="dxa"/>
            </w:tcMar>
          </w:tcPr>
          <w:p w14:paraId="013409AC" w14:textId="77777777" w:rsidR="009D5F2F" w:rsidRPr="00FD264F" w:rsidRDefault="00DD7689">
            <w:pPr>
              <w:widowControl w:val="0"/>
              <w:spacing w:after="0" w:line="240" w:lineRule="auto"/>
              <w:rPr>
                <w:rFonts w:ascii="Century Gothic" w:hAnsi="Century Gothic"/>
              </w:rPr>
            </w:pPr>
            <w:r w:rsidRPr="00FD264F">
              <w:rPr>
                <w:rFonts w:ascii="Century Gothic" w:eastAsia="Questrial" w:hAnsi="Century Gothic" w:cs="Questrial"/>
                <w:sz w:val="16"/>
                <w:szCs w:val="16"/>
              </w:rPr>
              <w:t>14</w:t>
            </w:r>
          </w:p>
        </w:tc>
        <w:tc>
          <w:tcPr>
            <w:tcW w:w="4680" w:type="dxa"/>
            <w:tcMar>
              <w:top w:w="100" w:type="dxa"/>
              <w:left w:w="100" w:type="dxa"/>
              <w:bottom w:w="100" w:type="dxa"/>
              <w:right w:w="100" w:type="dxa"/>
            </w:tcMar>
          </w:tcPr>
          <w:p w14:paraId="4463ABA1" w14:textId="77777777" w:rsidR="009D5F2F" w:rsidRPr="00FD264F" w:rsidRDefault="00DD7689">
            <w:pPr>
              <w:widowControl w:val="0"/>
              <w:spacing w:after="0" w:line="240" w:lineRule="auto"/>
              <w:rPr>
                <w:rFonts w:ascii="Century Gothic" w:hAnsi="Century Gothic"/>
              </w:rPr>
            </w:pPr>
            <w:r w:rsidRPr="00FD264F">
              <w:rPr>
                <w:rFonts w:ascii="Century Gothic" w:eastAsia="Questrial" w:hAnsi="Century Gothic" w:cs="Questrial"/>
                <w:sz w:val="16"/>
                <w:szCs w:val="16"/>
              </w:rPr>
              <w:t>September 2014 - MIR2</w:t>
            </w:r>
          </w:p>
        </w:tc>
      </w:tr>
      <w:tr w:rsidR="009D5F2F" w:rsidRPr="00FD264F" w14:paraId="3B546B9B" w14:textId="77777777">
        <w:tc>
          <w:tcPr>
            <w:tcW w:w="4680" w:type="dxa"/>
            <w:tcMar>
              <w:top w:w="100" w:type="dxa"/>
              <w:left w:w="100" w:type="dxa"/>
              <w:bottom w:w="100" w:type="dxa"/>
              <w:right w:w="100" w:type="dxa"/>
            </w:tcMar>
          </w:tcPr>
          <w:p w14:paraId="50B46DB2" w14:textId="77777777" w:rsidR="009D5F2F" w:rsidRPr="00FD264F" w:rsidRDefault="00DD7689">
            <w:pPr>
              <w:widowControl w:val="0"/>
              <w:spacing w:after="0" w:line="240" w:lineRule="auto"/>
              <w:rPr>
                <w:rFonts w:ascii="Century Gothic" w:hAnsi="Century Gothic"/>
              </w:rPr>
            </w:pPr>
            <w:r w:rsidRPr="00FD264F">
              <w:rPr>
                <w:rFonts w:ascii="Century Gothic" w:eastAsia="Questrial" w:hAnsi="Century Gothic" w:cs="Questrial"/>
                <w:sz w:val="16"/>
                <w:szCs w:val="16"/>
              </w:rPr>
              <w:t>15</w:t>
            </w:r>
          </w:p>
        </w:tc>
        <w:tc>
          <w:tcPr>
            <w:tcW w:w="4680" w:type="dxa"/>
            <w:tcMar>
              <w:top w:w="100" w:type="dxa"/>
              <w:left w:w="100" w:type="dxa"/>
              <w:bottom w:w="100" w:type="dxa"/>
              <w:right w:w="100" w:type="dxa"/>
            </w:tcMar>
          </w:tcPr>
          <w:p w14:paraId="34E11E4E" w14:textId="77777777" w:rsidR="009D5F2F" w:rsidRPr="00FD264F" w:rsidRDefault="00DD7689">
            <w:pPr>
              <w:widowControl w:val="0"/>
              <w:spacing w:after="0" w:line="240" w:lineRule="auto"/>
              <w:rPr>
                <w:rFonts w:ascii="Century Gothic" w:hAnsi="Century Gothic"/>
              </w:rPr>
            </w:pPr>
            <w:r w:rsidRPr="00FD264F">
              <w:rPr>
                <w:rFonts w:ascii="Century Gothic" w:eastAsia="Questrial" w:hAnsi="Century Gothic" w:cs="Questrial"/>
                <w:sz w:val="16"/>
                <w:szCs w:val="16"/>
              </w:rPr>
              <w:t>September 2014 - TIR1 (Thermal)</w:t>
            </w:r>
          </w:p>
        </w:tc>
      </w:tr>
      <w:tr w:rsidR="009D5F2F" w:rsidRPr="00FD264F" w14:paraId="3E5E781C" w14:textId="77777777">
        <w:tc>
          <w:tcPr>
            <w:tcW w:w="4680" w:type="dxa"/>
            <w:tcMar>
              <w:top w:w="100" w:type="dxa"/>
              <w:left w:w="100" w:type="dxa"/>
              <w:bottom w:w="100" w:type="dxa"/>
              <w:right w:w="100" w:type="dxa"/>
            </w:tcMar>
          </w:tcPr>
          <w:p w14:paraId="30B0E7E9" w14:textId="77777777" w:rsidR="009D5F2F" w:rsidRPr="00FD264F" w:rsidRDefault="00DD7689">
            <w:pPr>
              <w:widowControl w:val="0"/>
              <w:spacing w:after="0" w:line="240" w:lineRule="auto"/>
              <w:rPr>
                <w:rFonts w:ascii="Century Gothic" w:hAnsi="Century Gothic"/>
              </w:rPr>
            </w:pPr>
            <w:r w:rsidRPr="00FD264F">
              <w:rPr>
                <w:rFonts w:ascii="Century Gothic" w:eastAsia="Questrial" w:hAnsi="Century Gothic" w:cs="Questrial"/>
                <w:sz w:val="16"/>
                <w:szCs w:val="16"/>
              </w:rPr>
              <w:t>16</w:t>
            </w:r>
          </w:p>
        </w:tc>
        <w:tc>
          <w:tcPr>
            <w:tcW w:w="4680" w:type="dxa"/>
            <w:tcMar>
              <w:top w:w="100" w:type="dxa"/>
              <w:left w:w="100" w:type="dxa"/>
              <w:bottom w:w="100" w:type="dxa"/>
              <w:right w:w="100" w:type="dxa"/>
            </w:tcMar>
          </w:tcPr>
          <w:p w14:paraId="0DBD9DE1" w14:textId="77777777" w:rsidR="009D5F2F" w:rsidRPr="00FD264F" w:rsidRDefault="00DD7689">
            <w:pPr>
              <w:widowControl w:val="0"/>
              <w:spacing w:after="0" w:line="240" w:lineRule="auto"/>
              <w:rPr>
                <w:rFonts w:ascii="Century Gothic" w:hAnsi="Century Gothic"/>
              </w:rPr>
            </w:pPr>
            <w:r w:rsidRPr="00FD264F">
              <w:rPr>
                <w:rFonts w:ascii="Century Gothic" w:eastAsia="Questrial" w:hAnsi="Century Gothic" w:cs="Questrial"/>
                <w:sz w:val="16"/>
                <w:szCs w:val="16"/>
              </w:rPr>
              <w:t>September 2014 - TIR2 (Thermal)</w:t>
            </w:r>
          </w:p>
        </w:tc>
      </w:tr>
      <w:tr w:rsidR="009D5F2F" w:rsidRPr="00FD264F" w14:paraId="61A5C337" w14:textId="77777777">
        <w:tc>
          <w:tcPr>
            <w:tcW w:w="4680" w:type="dxa"/>
            <w:tcMar>
              <w:top w:w="100" w:type="dxa"/>
              <w:left w:w="100" w:type="dxa"/>
              <w:bottom w:w="100" w:type="dxa"/>
              <w:right w:w="100" w:type="dxa"/>
            </w:tcMar>
          </w:tcPr>
          <w:p w14:paraId="4932ACED" w14:textId="77777777" w:rsidR="009D5F2F" w:rsidRPr="00FD264F" w:rsidRDefault="00DD7689">
            <w:pPr>
              <w:widowControl w:val="0"/>
              <w:spacing w:after="0" w:line="240" w:lineRule="auto"/>
              <w:rPr>
                <w:rFonts w:ascii="Century Gothic" w:hAnsi="Century Gothic"/>
              </w:rPr>
            </w:pPr>
            <w:r w:rsidRPr="00FD264F">
              <w:rPr>
                <w:rFonts w:ascii="Century Gothic" w:eastAsia="Questrial" w:hAnsi="Century Gothic" w:cs="Questrial"/>
                <w:sz w:val="16"/>
                <w:szCs w:val="16"/>
              </w:rPr>
              <w:t>17</w:t>
            </w:r>
          </w:p>
        </w:tc>
        <w:tc>
          <w:tcPr>
            <w:tcW w:w="4680" w:type="dxa"/>
            <w:tcMar>
              <w:top w:w="100" w:type="dxa"/>
              <w:left w:w="100" w:type="dxa"/>
              <w:bottom w:w="100" w:type="dxa"/>
              <w:right w:w="100" w:type="dxa"/>
            </w:tcMar>
          </w:tcPr>
          <w:p w14:paraId="3820E95F" w14:textId="77777777" w:rsidR="009D5F2F" w:rsidRPr="00FD264F" w:rsidRDefault="00DD7689">
            <w:pPr>
              <w:widowControl w:val="0"/>
              <w:spacing w:after="0" w:line="240" w:lineRule="auto"/>
              <w:rPr>
                <w:rFonts w:ascii="Century Gothic" w:hAnsi="Century Gothic"/>
              </w:rPr>
            </w:pPr>
            <w:r w:rsidRPr="00FD264F">
              <w:rPr>
                <w:rFonts w:ascii="Century Gothic" w:eastAsia="Questrial" w:hAnsi="Century Gothic" w:cs="Questrial"/>
                <w:sz w:val="16"/>
                <w:szCs w:val="16"/>
              </w:rPr>
              <w:t>June 2015 - Blue</w:t>
            </w:r>
          </w:p>
        </w:tc>
      </w:tr>
      <w:tr w:rsidR="009D5F2F" w:rsidRPr="00FD264F" w14:paraId="364319A6" w14:textId="77777777">
        <w:tc>
          <w:tcPr>
            <w:tcW w:w="4680" w:type="dxa"/>
            <w:tcMar>
              <w:top w:w="100" w:type="dxa"/>
              <w:left w:w="100" w:type="dxa"/>
              <w:bottom w:w="100" w:type="dxa"/>
              <w:right w:w="100" w:type="dxa"/>
            </w:tcMar>
          </w:tcPr>
          <w:p w14:paraId="2F3F0FCA" w14:textId="77777777" w:rsidR="009D5F2F" w:rsidRPr="00FD264F" w:rsidRDefault="00DD7689">
            <w:pPr>
              <w:widowControl w:val="0"/>
              <w:spacing w:after="0" w:line="240" w:lineRule="auto"/>
              <w:rPr>
                <w:rFonts w:ascii="Century Gothic" w:hAnsi="Century Gothic"/>
              </w:rPr>
            </w:pPr>
            <w:r w:rsidRPr="00FD264F">
              <w:rPr>
                <w:rFonts w:ascii="Century Gothic" w:eastAsia="Questrial" w:hAnsi="Century Gothic" w:cs="Questrial"/>
                <w:sz w:val="16"/>
                <w:szCs w:val="16"/>
              </w:rPr>
              <w:t>18</w:t>
            </w:r>
          </w:p>
        </w:tc>
        <w:tc>
          <w:tcPr>
            <w:tcW w:w="4680" w:type="dxa"/>
            <w:tcMar>
              <w:top w:w="100" w:type="dxa"/>
              <w:left w:w="100" w:type="dxa"/>
              <w:bottom w:w="100" w:type="dxa"/>
              <w:right w:w="100" w:type="dxa"/>
            </w:tcMar>
          </w:tcPr>
          <w:p w14:paraId="214D870F" w14:textId="77777777" w:rsidR="009D5F2F" w:rsidRPr="00FD264F" w:rsidRDefault="00DD7689">
            <w:pPr>
              <w:widowControl w:val="0"/>
              <w:spacing w:after="0" w:line="240" w:lineRule="auto"/>
              <w:rPr>
                <w:rFonts w:ascii="Century Gothic" w:hAnsi="Century Gothic"/>
              </w:rPr>
            </w:pPr>
            <w:r w:rsidRPr="00FD264F">
              <w:rPr>
                <w:rFonts w:ascii="Century Gothic" w:eastAsia="Questrial" w:hAnsi="Century Gothic" w:cs="Questrial"/>
                <w:sz w:val="16"/>
                <w:szCs w:val="16"/>
              </w:rPr>
              <w:t>June 2015 - Green</w:t>
            </w:r>
          </w:p>
        </w:tc>
      </w:tr>
      <w:tr w:rsidR="009D5F2F" w:rsidRPr="00FD264F" w14:paraId="66804440" w14:textId="77777777">
        <w:tc>
          <w:tcPr>
            <w:tcW w:w="4680" w:type="dxa"/>
            <w:tcMar>
              <w:top w:w="100" w:type="dxa"/>
              <w:left w:w="100" w:type="dxa"/>
              <w:bottom w:w="100" w:type="dxa"/>
              <w:right w:w="100" w:type="dxa"/>
            </w:tcMar>
          </w:tcPr>
          <w:p w14:paraId="473BCEEB" w14:textId="77777777" w:rsidR="009D5F2F" w:rsidRPr="00FD264F" w:rsidRDefault="00DD7689">
            <w:pPr>
              <w:widowControl w:val="0"/>
              <w:spacing w:after="0" w:line="240" w:lineRule="auto"/>
              <w:rPr>
                <w:rFonts w:ascii="Century Gothic" w:hAnsi="Century Gothic"/>
              </w:rPr>
            </w:pPr>
            <w:r w:rsidRPr="00FD264F">
              <w:rPr>
                <w:rFonts w:ascii="Century Gothic" w:eastAsia="Questrial" w:hAnsi="Century Gothic" w:cs="Questrial"/>
                <w:sz w:val="16"/>
                <w:szCs w:val="16"/>
              </w:rPr>
              <w:t>19</w:t>
            </w:r>
          </w:p>
        </w:tc>
        <w:tc>
          <w:tcPr>
            <w:tcW w:w="4680" w:type="dxa"/>
            <w:tcMar>
              <w:top w:w="100" w:type="dxa"/>
              <w:left w:w="100" w:type="dxa"/>
              <w:bottom w:w="100" w:type="dxa"/>
              <w:right w:w="100" w:type="dxa"/>
            </w:tcMar>
          </w:tcPr>
          <w:p w14:paraId="5C7DF080" w14:textId="77777777" w:rsidR="009D5F2F" w:rsidRPr="00FD264F" w:rsidRDefault="00DD7689">
            <w:pPr>
              <w:widowControl w:val="0"/>
              <w:spacing w:after="0" w:line="240" w:lineRule="auto"/>
              <w:rPr>
                <w:rFonts w:ascii="Century Gothic" w:hAnsi="Century Gothic"/>
              </w:rPr>
            </w:pPr>
            <w:r w:rsidRPr="00FD264F">
              <w:rPr>
                <w:rFonts w:ascii="Century Gothic" w:eastAsia="Questrial" w:hAnsi="Century Gothic" w:cs="Questrial"/>
                <w:sz w:val="16"/>
                <w:szCs w:val="16"/>
              </w:rPr>
              <w:t>June 2015 - Red</w:t>
            </w:r>
          </w:p>
        </w:tc>
      </w:tr>
      <w:tr w:rsidR="009D5F2F" w:rsidRPr="00FD264F" w14:paraId="12CD1D8B" w14:textId="77777777">
        <w:tc>
          <w:tcPr>
            <w:tcW w:w="4680" w:type="dxa"/>
            <w:tcMar>
              <w:top w:w="100" w:type="dxa"/>
              <w:left w:w="100" w:type="dxa"/>
              <w:bottom w:w="100" w:type="dxa"/>
              <w:right w:w="100" w:type="dxa"/>
            </w:tcMar>
          </w:tcPr>
          <w:p w14:paraId="61C73EB6" w14:textId="77777777" w:rsidR="009D5F2F" w:rsidRPr="00FD264F" w:rsidRDefault="00DD7689">
            <w:pPr>
              <w:widowControl w:val="0"/>
              <w:spacing w:after="0" w:line="240" w:lineRule="auto"/>
              <w:rPr>
                <w:rFonts w:ascii="Century Gothic" w:hAnsi="Century Gothic"/>
              </w:rPr>
            </w:pPr>
            <w:r w:rsidRPr="00FD264F">
              <w:rPr>
                <w:rFonts w:ascii="Century Gothic" w:eastAsia="Questrial" w:hAnsi="Century Gothic" w:cs="Questrial"/>
                <w:sz w:val="16"/>
                <w:szCs w:val="16"/>
              </w:rPr>
              <w:lastRenderedPageBreak/>
              <w:t>20</w:t>
            </w:r>
          </w:p>
        </w:tc>
        <w:tc>
          <w:tcPr>
            <w:tcW w:w="4680" w:type="dxa"/>
            <w:tcMar>
              <w:top w:w="100" w:type="dxa"/>
              <w:left w:w="100" w:type="dxa"/>
              <w:bottom w:w="100" w:type="dxa"/>
              <w:right w:w="100" w:type="dxa"/>
            </w:tcMar>
          </w:tcPr>
          <w:p w14:paraId="33BDC8CD" w14:textId="77777777" w:rsidR="009D5F2F" w:rsidRPr="00FD264F" w:rsidRDefault="00DD7689">
            <w:pPr>
              <w:widowControl w:val="0"/>
              <w:spacing w:after="0" w:line="240" w:lineRule="auto"/>
              <w:rPr>
                <w:rFonts w:ascii="Century Gothic" w:hAnsi="Century Gothic"/>
              </w:rPr>
            </w:pPr>
            <w:r w:rsidRPr="00FD264F">
              <w:rPr>
                <w:rFonts w:ascii="Century Gothic" w:eastAsia="Questrial" w:hAnsi="Century Gothic" w:cs="Questrial"/>
                <w:sz w:val="16"/>
                <w:szCs w:val="16"/>
              </w:rPr>
              <w:t>June 2015 - NIR</w:t>
            </w:r>
          </w:p>
        </w:tc>
      </w:tr>
      <w:tr w:rsidR="009D5F2F" w:rsidRPr="00FD264F" w14:paraId="6735914C" w14:textId="77777777">
        <w:tc>
          <w:tcPr>
            <w:tcW w:w="4680" w:type="dxa"/>
            <w:tcMar>
              <w:top w:w="100" w:type="dxa"/>
              <w:left w:w="100" w:type="dxa"/>
              <w:bottom w:w="100" w:type="dxa"/>
              <w:right w:w="100" w:type="dxa"/>
            </w:tcMar>
          </w:tcPr>
          <w:p w14:paraId="61F31265" w14:textId="77777777" w:rsidR="009D5F2F" w:rsidRPr="00FD264F" w:rsidRDefault="00DD7689">
            <w:pPr>
              <w:widowControl w:val="0"/>
              <w:spacing w:after="0" w:line="240" w:lineRule="auto"/>
              <w:rPr>
                <w:rFonts w:ascii="Century Gothic" w:hAnsi="Century Gothic"/>
              </w:rPr>
            </w:pPr>
            <w:r w:rsidRPr="00FD264F">
              <w:rPr>
                <w:rFonts w:ascii="Century Gothic" w:eastAsia="Questrial" w:hAnsi="Century Gothic" w:cs="Questrial"/>
                <w:sz w:val="16"/>
                <w:szCs w:val="16"/>
              </w:rPr>
              <w:t>21</w:t>
            </w:r>
          </w:p>
        </w:tc>
        <w:tc>
          <w:tcPr>
            <w:tcW w:w="4680" w:type="dxa"/>
            <w:tcMar>
              <w:top w:w="100" w:type="dxa"/>
              <w:left w:w="100" w:type="dxa"/>
              <w:bottom w:w="100" w:type="dxa"/>
              <w:right w:w="100" w:type="dxa"/>
            </w:tcMar>
          </w:tcPr>
          <w:p w14:paraId="45158FAC" w14:textId="77777777" w:rsidR="009D5F2F" w:rsidRPr="00FD264F" w:rsidRDefault="00DD7689">
            <w:pPr>
              <w:widowControl w:val="0"/>
              <w:spacing w:after="0" w:line="240" w:lineRule="auto"/>
              <w:rPr>
                <w:rFonts w:ascii="Century Gothic" w:hAnsi="Century Gothic"/>
              </w:rPr>
            </w:pPr>
            <w:r w:rsidRPr="00FD264F">
              <w:rPr>
                <w:rFonts w:ascii="Century Gothic" w:eastAsia="Questrial" w:hAnsi="Century Gothic" w:cs="Questrial"/>
                <w:sz w:val="16"/>
                <w:szCs w:val="16"/>
              </w:rPr>
              <w:t>June 2015 - MIR1</w:t>
            </w:r>
          </w:p>
        </w:tc>
      </w:tr>
      <w:tr w:rsidR="009D5F2F" w:rsidRPr="00FD264F" w14:paraId="2DAE7EBF" w14:textId="77777777">
        <w:tc>
          <w:tcPr>
            <w:tcW w:w="4680" w:type="dxa"/>
            <w:tcMar>
              <w:top w:w="100" w:type="dxa"/>
              <w:left w:w="100" w:type="dxa"/>
              <w:bottom w:w="100" w:type="dxa"/>
              <w:right w:w="100" w:type="dxa"/>
            </w:tcMar>
          </w:tcPr>
          <w:p w14:paraId="0D140C52" w14:textId="77777777" w:rsidR="009D5F2F" w:rsidRPr="00FD264F" w:rsidRDefault="00DD7689">
            <w:pPr>
              <w:widowControl w:val="0"/>
              <w:spacing w:after="0" w:line="240" w:lineRule="auto"/>
              <w:rPr>
                <w:rFonts w:ascii="Century Gothic" w:hAnsi="Century Gothic"/>
              </w:rPr>
            </w:pPr>
            <w:r w:rsidRPr="00FD264F">
              <w:rPr>
                <w:rFonts w:ascii="Century Gothic" w:eastAsia="Questrial" w:hAnsi="Century Gothic" w:cs="Questrial"/>
                <w:sz w:val="16"/>
                <w:szCs w:val="16"/>
              </w:rPr>
              <w:t>22</w:t>
            </w:r>
          </w:p>
        </w:tc>
        <w:tc>
          <w:tcPr>
            <w:tcW w:w="4680" w:type="dxa"/>
            <w:tcMar>
              <w:top w:w="100" w:type="dxa"/>
              <w:left w:w="100" w:type="dxa"/>
              <w:bottom w:w="100" w:type="dxa"/>
              <w:right w:w="100" w:type="dxa"/>
            </w:tcMar>
          </w:tcPr>
          <w:p w14:paraId="552954FE" w14:textId="77777777" w:rsidR="009D5F2F" w:rsidRPr="00FD264F" w:rsidRDefault="00DD7689">
            <w:pPr>
              <w:widowControl w:val="0"/>
              <w:spacing w:after="0" w:line="240" w:lineRule="auto"/>
              <w:rPr>
                <w:rFonts w:ascii="Century Gothic" w:hAnsi="Century Gothic"/>
              </w:rPr>
            </w:pPr>
            <w:r w:rsidRPr="00FD264F">
              <w:rPr>
                <w:rFonts w:ascii="Century Gothic" w:eastAsia="Questrial" w:hAnsi="Century Gothic" w:cs="Questrial"/>
                <w:sz w:val="16"/>
                <w:szCs w:val="16"/>
              </w:rPr>
              <w:t>June 2015 - MIR2</w:t>
            </w:r>
          </w:p>
        </w:tc>
      </w:tr>
      <w:tr w:rsidR="009D5F2F" w:rsidRPr="00FD264F" w14:paraId="7AB0972D" w14:textId="77777777">
        <w:tc>
          <w:tcPr>
            <w:tcW w:w="4680" w:type="dxa"/>
            <w:tcMar>
              <w:top w:w="100" w:type="dxa"/>
              <w:left w:w="100" w:type="dxa"/>
              <w:bottom w:w="100" w:type="dxa"/>
              <w:right w:w="100" w:type="dxa"/>
            </w:tcMar>
          </w:tcPr>
          <w:p w14:paraId="1A414380" w14:textId="77777777" w:rsidR="009D5F2F" w:rsidRPr="00FD264F" w:rsidRDefault="00DD7689">
            <w:pPr>
              <w:widowControl w:val="0"/>
              <w:spacing w:after="0" w:line="240" w:lineRule="auto"/>
              <w:rPr>
                <w:rFonts w:ascii="Century Gothic" w:hAnsi="Century Gothic"/>
              </w:rPr>
            </w:pPr>
            <w:r w:rsidRPr="00FD264F">
              <w:rPr>
                <w:rFonts w:ascii="Century Gothic" w:eastAsia="Questrial" w:hAnsi="Century Gothic" w:cs="Questrial"/>
                <w:sz w:val="16"/>
                <w:szCs w:val="16"/>
              </w:rPr>
              <w:t>23</w:t>
            </w:r>
          </w:p>
        </w:tc>
        <w:tc>
          <w:tcPr>
            <w:tcW w:w="4680" w:type="dxa"/>
            <w:tcMar>
              <w:top w:w="100" w:type="dxa"/>
              <w:left w:w="100" w:type="dxa"/>
              <w:bottom w:w="100" w:type="dxa"/>
              <w:right w:w="100" w:type="dxa"/>
            </w:tcMar>
          </w:tcPr>
          <w:p w14:paraId="54C73E5F" w14:textId="77777777" w:rsidR="009D5F2F" w:rsidRPr="00FD264F" w:rsidRDefault="00DD7689">
            <w:pPr>
              <w:widowControl w:val="0"/>
              <w:spacing w:after="0" w:line="240" w:lineRule="auto"/>
              <w:rPr>
                <w:rFonts w:ascii="Century Gothic" w:hAnsi="Century Gothic"/>
              </w:rPr>
            </w:pPr>
            <w:r w:rsidRPr="00FD264F">
              <w:rPr>
                <w:rFonts w:ascii="Century Gothic" w:eastAsia="Questrial" w:hAnsi="Century Gothic" w:cs="Questrial"/>
                <w:sz w:val="16"/>
                <w:szCs w:val="16"/>
              </w:rPr>
              <w:t>June 2015 - TIR1 (Thermal)</w:t>
            </w:r>
          </w:p>
        </w:tc>
      </w:tr>
      <w:tr w:rsidR="009D5F2F" w:rsidRPr="00FD264F" w14:paraId="6865DB3C" w14:textId="77777777">
        <w:tc>
          <w:tcPr>
            <w:tcW w:w="4680" w:type="dxa"/>
            <w:tcMar>
              <w:top w:w="100" w:type="dxa"/>
              <w:left w:w="100" w:type="dxa"/>
              <w:bottom w:w="100" w:type="dxa"/>
              <w:right w:w="100" w:type="dxa"/>
            </w:tcMar>
          </w:tcPr>
          <w:p w14:paraId="63A4A34A" w14:textId="77777777" w:rsidR="009D5F2F" w:rsidRPr="00FD264F" w:rsidRDefault="00DD7689">
            <w:pPr>
              <w:widowControl w:val="0"/>
              <w:spacing w:after="0" w:line="240" w:lineRule="auto"/>
              <w:rPr>
                <w:rFonts w:ascii="Century Gothic" w:hAnsi="Century Gothic"/>
              </w:rPr>
            </w:pPr>
            <w:r w:rsidRPr="00FD264F">
              <w:rPr>
                <w:rFonts w:ascii="Century Gothic" w:eastAsia="Questrial" w:hAnsi="Century Gothic" w:cs="Questrial"/>
                <w:sz w:val="16"/>
                <w:szCs w:val="16"/>
              </w:rPr>
              <w:t>24</w:t>
            </w:r>
          </w:p>
        </w:tc>
        <w:tc>
          <w:tcPr>
            <w:tcW w:w="4680" w:type="dxa"/>
            <w:tcMar>
              <w:top w:w="100" w:type="dxa"/>
              <w:left w:w="100" w:type="dxa"/>
              <w:bottom w:w="100" w:type="dxa"/>
              <w:right w:w="100" w:type="dxa"/>
            </w:tcMar>
          </w:tcPr>
          <w:p w14:paraId="3E193728" w14:textId="77777777" w:rsidR="009D5F2F" w:rsidRPr="00FD264F" w:rsidRDefault="00DD7689">
            <w:pPr>
              <w:widowControl w:val="0"/>
              <w:spacing w:after="0" w:line="240" w:lineRule="auto"/>
              <w:rPr>
                <w:rFonts w:ascii="Century Gothic" w:hAnsi="Century Gothic"/>
              </w:rPr>
            </w:pPr>
            <w:r w:rsidRPr="00FD264F">
              <w:rPr>
                <w:rFonts w:ascii="Century Gothic" w:eastAsia="Questrial" w:hAnsi="Century Gothic" w:cs="Questrial"/>
                <w:sz w:val="16"/>
                <w:szCs w:val="16"/>
              </w:rPr>
              <w:t>June 2015 - TIR2 (Thermal)</w:t>
            </w:r>
          </w:p>
        </w:tc>
      </w:tr>
      <w:tr w:rsidR="009D5F2F" w:rsidRPr="00FD264F" w14:paraId="72E679BE" w14:textId="77777777">
        <w:tc>
          <w:tcPr>
            <w:tcW w:w="4680" w:type="dxa"/>
            <w:tcMar>
              <w:top w:w="100" w:type="dxa"/>
              <w:left w:w="100" w:type="dxa"/>
              <w:bottom w:w="100" w:type="dxa"/>
              <w:right w:w="100" w:type="dxa"/>
            </w:tcMar>
          </w:tcPr>
          <w:p w14:paraId="2698879B" w14:textId="77777777" w:rsidR="009D5F2F" w:rsidRPr="00FD264F" w:rsidRDefault="00DD7689">
            <w:pPr>
              <w:widowControl w:val="0"/>
              <w:spacing w:after="0" w:line="240" w:lineRule="auto"/>
              <w:rPr>
                <w:rFonts w:ascii="Century Gothic" w:hAnsi="Century Gothic"/>
              </w:rPr>
            </w:pPr>
            <w:r w:rsidRPr="00FD264F">
              <w:rPr>
                <w:rFonts w:ascii="Century Gothic" w:eastAsia="Questrial" w:hAnsi="Century Gothic" w:cs="Questrial"/>
                <w:sz w:val="16"/>
                <w:szCs w:val="16"/>
              </w:rPr>
              <w:t>25</w:t>
            </w:r>
          </w:p>
        </w:tc>
        <w:tc>
          <w:tcPr>
            <w:tcW w:w="4680" w:type="dxa"/>
            <w:tcMar>
              <w:top w:w="100" w:type="dxa"/>
              <w:left w:w="100" w:type="dxa"/>
              <w:bottom w:w="100" w:type="dxa"/>
              <w:right w:w="100" w:type="dxa"/>
            </w:tcMar>
          </w:tcPr>
          <w:p w14:paraId="449713FC" w14:textId="77777777" w:rsidR="009D5F2F" w:rsidRPr="00FD264F" w:rsidRDefault="00DD7689">
            <w:pPr>
              <w:widowControl w:val="0"/>
              <w:spacing w:after="0" w:line="240" w:lineRule="auto"/>
              <w:rPr>
                <w:rFonts w:ascii="Century Gothic" w:hAnsi="Century Gothic"/>
              </w:rPr>
            </w:pPr>
            <w:r w:rsidRPr="00FD264F">
              <w:rPr>
                <w:rFonts w:ascii="Century Gothic" w:eastAsia="Questrial" w:hAnsi="Century Gothic" w:cs="Questrial"/>
                <w:sz w:val="16"/>
                <w:szCs w:val="16"/>
              </w:rPr>
              <w:t>DEM, 30-meter (SRTM)</w:t>
            </w:r>
          </w:p>
        </w:tc>
      </w:tr>
      <w:tr w:rsidR="009D5F2F" w:rsidRPr="00FD264F" w14:paraId="195FACBE" w14:textId="77777777">
        <w:tc>
          <w:tcPr>
            <w:tcW w:w="4680" w:type="dxa"/>
            <w:tcMar>
              <w:top w:w="100" w:type="dxa"/>
              <w:left w:w="100" w:type="dxa"/>
              <w:bottom w:w="100" w:type="dxa"/>
              <w:right w:w="100" w:type="dxa"/>
            </w:tcMar>
          </w:tcPr>
          <w:p w14:paraId="0ED96E01" w14:textId="77777777" w:rsidR="009D5F2F" w:rsidRPr="00FD264F" w:rsidRDefault="00DD7689">
            <w:pPr>
              <w:widowControl w:val="0"/>
              <w:spacing w:after="0" w:line="240" w:lineRule="auto"/>
              <w:rPr>
                <w:rFonts w:ascii="Century Gothic" w:hAnsi="Century Gothic"/>
              </w:rPr>
            </w:pPr>
            <w:r w:rsidRPr="00FD264F">
              <w:rPr>
                <w:rFonts w:ascii="Century Gothic" w:eastAsia="Questrial" w:hAnsi="Century Gothic" w:cs="Questrial"/>
                <w:sz w:val="16"/>
                <w:szCs w:val="16"/>
              </w:rPr>
              <w:t>26</w:t>
            </w:r>
          </w:p>
        </w:tc>
        <w:tc>
          <w:tcPr>
            <w:tcW w:w="4680" w:type="dxa"/>
            <w:tcMar>
              <w:top w:w="100" w:type="dxa"/>
              <w:left w:w="100" w:type="dxa"/>
              <w:bottom w:w="100" w:type="dxa"/>
              <w:right w:w="100" w:type="dxa"/>
            </w:tcMar>
          </w:tcPr>
          <w:p w14:paraId="465DD921" w14:textId="77777777" w:rsidR="009D5F2F" w:rsidRPr="00FD264F" w:rsidRDefault="00DD7689">
            <w:pPr>
              <w:widowControl w:val="0"/>
              <w:spacing w:after="0" w:line="240" w:lineRule="auto"/>
              <w:rPr>
                <w:rFonts w:ascii="Century Gothic" w:hAnsi="Century Gothic"/>
              </w:rPr>
            </w:pPr>
            <w:r w:rsidRPr="00FD264F">
              <w:rPr>
                <w:rFonts w:ascii="Century Gothic" w:eastAsia="Questrial" w:hAnsi="Century Gothic" w:cs="Questrial"/>
                <w:sz w:val="16"/>
                <w:szCs w:val="16"/>
              </w:rPr>
              <w:t>Slope</w:t>
            </w:r>
          </w:p>
        </w:tc>
      </w:tr>
      <w:tr w:rsidR="009D5F2F" w:rsidRPr="00FD264F" w14:paraId="15D2CFFC" w14:textId="77777777">
        <w:tc>
          <w:tcPr>
            <w:tcW w:w="4680" w:type="dxa"/>
            <w:tcMar>
              <w:top w:w="100" w:type="dxa"/>
              <w:left w:w="100" w:type="dxa"/>
              <w:bottom w:w="100" w:type="dxa"/>
              <w:right w:w="100" w:type="dxa"/>
            </w:tcMar>
          </w:tcPr>
          <w:p w14:paraId="0672C221" w14:textId="77777777" w:rsidR="009D5F2F" w:rsidRPr="00FD264F" w:rsidRDefault="00DD7689">
            <w:pPr>
              <w:widowControl w:val="0"/>
              <w:spacing w:after="0" w:line="240" w:lineRule="auto"/>
              <w:rPr>
                <w:rFonts w:ascii="Century Gothic" w:hAnsi="Century Gothic"/>
              </w:rPr>
            </w:pPr>
            <w:r w:rsidRPr="00FD264F">
              <w:rPr>
                <w:rFonts w:ascii="Century Gothic" w:eastAsia="Questrial" w:hAnsi="Century Gothic" w:cs="Questrial"/>
                <w:sz w:val="16"/>
                <w:szCs w:val="16"/>
              </w:rPr>
              <w:t>27</w:t>
            </w:r>
          </w:p>
        </w:tc>
        <w:tc>
          <w:tcPr>
            <w:tcW w:w="4680" w:type="dxa"/>
            <w:tcMar>
              <w:top w:w="100" w:type="dxa"/>
              <w:left w:w="100" w:type="dxa"/>
              <w:bottom w:w="100" w:type="dxa"/>
              <w:right w:w="100" w:type="dxa"/>
            </w:tcMar>
          </w:tcPr>
          <w:p w14:paraId="7B8E1BF0" w14:textId="77777777" w:rsidR="009D5F2F" w:rsidRPr="00FD264F" w:rsidRDefault="00DD7689">
            <w:pPr>
              <w:widowControl w:val="0"/>
              <w:spacing w:after="0" w:line="240" w:lineRule="auto"/>
              <w:rPr>
                <w:rFonts w:ascii="Century Gothic" w:hAnsi="Century Gothic"/>
              </w:rPr>
            </w:pPr>
            <w:r w:rsidRPr="00FD264F">
              <w:rPr>
                <w:rFonts w:ascii="Century Gothic" w:eastAsia="Questrial" w:hAnsi="Century Gothic" w:cs="Questrial"/>
                <w:sz w:val="16"/>
                <w:szCs w:val="16"/>
              </w:rPr>
              <w:t>Aspect</w:t>
            </w:r>
          </w:p>
        </w:tc>
      </w:tr>
      <w:tr w:rsidR="009D5F2F" w:rsidRPr="00FD264F" w14:paraId="3723BF66" w14:textId="77777777">
        <w:tc>
          <w:tcPr>
            <w:tcW w:w="4680" w:type="dxa"/>
            <w:tcMar>
              <w:top w:w="100" w:type="dxa"/>
              <w:left w:w="100" w:type="dxa"/>
              <w:bottom w:w="100" w:type="dxa"/>
              <w:right w:w="100" w:type="dxa"/>
            </w:tcMar>
          </w:tcPr>
          <w:p w14:paraId="5381AB85" w14:textId="77777777" w:rsidR="009D5F2F" w:rsidRPr="00FD264F" w:rsidRDefault="00DD7689">
            <w:pPr>
              <w:widowControl w:val="0"/>
              <w:spacing w:after="0" w:line="240" w:lineRule="auto"/>
              <w:rPr>
                <w:rFonts w:ascii="Century Gothic" w:hAnsi="Century Gothic"/>
              </w:rPr>
            </w:pPr>
            <w:r w:rsidRPr="00FD264F">
              <w:rPr>
                <w:rFonts w:ascii="Century Gothic" w:eastAsia="Questrial" w:hAnsi="Century Gothic" w:cs="Questrial"/>
                <w:sz w:val="16"/>
                <w:szCs w:val="16"/>
              </w:rPr>
              <w:t>28</w:t>
            </w:r>
          </w:p>
        </w:tc>
        <w:tc>
          <w:tcPr>
            <w:tcW w:w="4680" w:type="dxa"/>
            <w:tcMar>
              <w:top w:w="100" w:type="dxa"/>
              <w:left w:w="100" w:type="dxa"/>
              <w:bottom w:w="100" w:type="dxa"/>
              <w:right w:w="100" w:type="dxa"/>
            </w:tcMar>
          </w:tcPr>
          <w:p w14:paraId="309DF744" w14:textId="77777777" w:rsidR="009D5F2F" w:rsidRPr="00FD264F" w:rsidRDefault="00DD7689">
            <w:pPr>
              <w:widowControl w:val="0"/>
              <w:spacing w:after="0" w:line="240" w:lineRule="auto"/>
              <w:rPr>
                <w:rFonts w:ascii="Century Gothic" w:hAnsi="Century Gothic"/>
              </w:rPr>
            </w:pPr>
            <w:r w:rsidRPr="00FD264F">
              <w:rPr>
                <w:rFonts w:ascii="Century Gothic" w:eastAsia="Questrial" w:hAnsi="Century Gothic" w:cs="Questrial"/>
                <w:sz w:val="16"/>
                <w:szCs w:val="16"/>
              </w:rPr>
              <w:t>NAIP Mean (Texture)</w:t>
            </w:r>
          </w:p>
        </w:tc>
      </w:tr>
      <w:tr w:rsidR="009D5F2F" w:rsidRPr="00FD264F" w14:paraId="2353FEC4" w14:textId="77777777">
        <w:tc>
          <w:tcPr>
            <w:tcW w:w="4680" w:type="dxa"/>
            <w:tcMar>
              <w:top w:w="100" w:type="dxa"/>
              <w:left w:w="100" w:type="dxa"/>
              <w:bottom w:w="100" w:type="dxa"/>
              <w:right w:w="100" w:type="dxa"/>
            </w:tcMar>
          </w:tcPr>
          <w:p w14:paraId="717281C5" w14:textId="77777777" w:rsidR="009D5F2F" w:rsidRPr="00FD264F" w:rsidRDefault="00DD7689">
            <w:pPr>
              <w:widowControl w:val="0"/>
              <w:spacing w:after="0" w:line="240" w:lineRule="auto"/>
              <w:rPr>
                <w:rFonts w:ascii="Century Gothic" w:hAnsi="Century Gothic"/>
              </w:rPr>
            </w:pPr>
            <w:r w:rsidRPr="00FD264F">
              <w:rPr>
                <w:rFonts w:ascii="Century Gothic" w:eastAsia="Questrial" w:hAnsi="Century Gothic" w:cs="Questrial"/>
                <w:sz w:val="16"/>
                <w:szCs w:val="16"/>
              </w:rPr>
              <w:t>29</w:t>
            </w:r>
          </w:p>
        </w:tc>
        <w:tc>
          <w:tcPr>
            <w:tcW w:w="4680" w:type="dxa"/>
            <w:tcMar>
              <w:top w:w="100" w:type="dxa"/>
              <w:left w:w="100" w:type="dxa"/>
              <w:bottom w:w="100" w:type="dxa"/>
              <w:right w:w="100" w:type="dxa"/>
            </w:tcMar>
          </w:tcPr>
          <w:p w14:paraId="50E95AFA" w14:textId="77777777" w:rsidR="009D5F2F" w:rsidRPr="00FD264F" w:rsidRDefault="00DD7689">
            <w:pPr>
              <w:widowControl w:val="0"/>
              <w:spacing w:after="0" w:line="240" w:lineRule="auto"/>
              <w:rPr>
                <w:rFonts w:ascii="Century Gothic" w:hAnsi="Century Gothic"/>
              </w:rPr>
            </w:pPr>
            <w:r w:rsidRPr="00FD264F">
              <w:rPr>
                <w:rFonts w:ascii="Century Gothic" w:eastAsia="Questrial" w:hAnsi="Century Gothic" w:cs="Questrial"/>
                <w:sz w:val="16"/>
                <w:szCs w:val="16"/>
              </w:rPr>
              <w:t>NAIP Minimum (Texture)</w:t>
            </w:r>
          </w:p>
        </w:tc>
      </w:tr>
    </w:tbl>
    <w:p w14:paraId="686165CA" w14:textId="77777777" w:rsidR="009D5F2F" w:rsidRPr="00FD264F" w:rsidRDefault="00DD7689">
      <w:pPr>
        <w:spacing w:after="0" w:line="240" w:lineRule="auto"/>
        <w:jc w:val="center"/>
        <w:rPr>
          <w:rFonts w:ascii="Century Gothic" w:hAnsi="Century Gothic"/>
        </w:rPr>
      </w:pPr>
      <w:bookmarkStart w:id="130" w:name="h.ju1a069rsp7y" w:colFirst="0" w:colLast="0"/>
      <w:bookmarkEnd w:id="130"/>
      <w:r w:rsidRPr="00FD264F">
        <w:rPr>
          <w:rFonts w:ascii="Century Gothic" w:eastAsia="Questrial" w:hAnsi="Century Gothic" w:cs="Questrial"/>
          <w:i/>
          <w:sz w:val="18"/>
          <w:szCs w:val="18"/>
        </w:rPr>
        <w:t>Table 1. A 21 band image combination based on specifications from Savage et al. (2015) used as model input</w:t>
      </w:r>
    </w:p>
    <w:p w14:paraId="7B8AE63F" w14:textId="77777777" w:rsidR="009D5F2F" w:rsidRPr="00FD264F" w:rsidRDefault="009D5F2F">
      <w:pPr>
        <w:spacing w:after="0" w:line="240" w:lineRule="auto"/>
        <w:rPr>
          <w:rFonts w:ascii="Century Gothic" w:hAnsi="Century Gothic"/>
        </w:rPr>
      </w:pPr>
    </w:p>
    <w:sectPr w:rsidR="009D5F2F" w:rsidRPr="00FD264F">
      <w:footerReference w:type="default" r:id="rId14"/>
      <w:headerReference w:type="first" r:id="rId15"/>
      <w:footerReference w:type="first" r:id="rId16"/>
      <w:pgSz w:w="12240" w:h="15840"/>
      <w:pgMar w:top="1440" w:right="1440" w:bottom="1440" w:left="1440" w:header="720" w:footer="720" w:gutter="0"/>
      <w:pgNumType w:start="0"/>
      <w:cols w:space="720"/>
      <w:titlePg/>
    </w:sectPr>
  </w:body>
</w:document>
</file>

<file path=word/comments.xml><?xml version="1.0" encoding="utf-8"?>
<w:comment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comment w:id="12" w:author="Vishal Arya" w:date="2015-10-13T10:58:00Z" w:initials="VA">
    <w:p w14:paraId="16CA7889" w14:textId="2716F0C1" w:rsidR="00FB2D46" w:rsidRDefault="00FB2D46">
      <w:pPr>
        <w:pStyle w:val="CommentText"/>
      </w:pPr>
      <w:r>
        <w:rPr>
          <w:rStyle w:val="CommentReference"/>
        </w:rPr>
        <w:annotationRef/>
      </w:r>
      <w:r>
        <w:t>Generally, it is useful to have words here that don’t appear in your title</w:t>
      </w:r>
      <w:r w:rsidR="009D6900">
        <w:t xml:space="preserve"> to broaden those finding your work</w:t>
      </w:r>
      <w:r>
        <w:t xml:space="preserve">. </w:t>
      </w:r>
    </w:p>
  </w:comment>
  <w:comment w:id="34" w:author="Vishal Arya" w:date="2015-10-13T11:17:00Z" w:initials="VA">
    <w:p w14:paraId="70D6B1BB" w14:textId="41030DB7" w:rsidR="000262F1" w:rsidRDefault="000262F1">
      <w:pPr>
        <w:pStyle w:val="CommentText"/>
      </w:pPr>
      <w:r>
        <w:rPr>
          <w:rStyle w:val="CommentReference"/>
        </w:rPr>
        <w:annotationRef/>
      </w:r>
      <w:r>
        <w:t>What does this mean?</w:t>
      </w:r>
    </w:p>
  </w:comment>
  <w:comment w:id="59" w:author="Vishal Arya" w:date="2015-10-13T11:22:00Z" w:initials="VA">
    <w:p w14:paraId="008AB0E9" w14:textId="3ED08DC4" w:rsidR="009D29DF" w:rsidRDefault="009D29DF">
      <w:pPr>
        <w:pStyle w:val="CommentText"/>
      </w:pPr>
      <w:r>
        <w:rPr>
          <w:rStyle w:val="CommentReference"/>
        </w:rPr>
        <w:annotationRef/>
      </w:r>
      <w:r>
        <w:t xml:space="preserve">Consider just using this as you have already defined this term previously. </w:t>
      </w:r>
    </w:p>
  </w:comment>
  <w:comment w:id="73" w:author="Vishal Arya" w:date="2015-10-13T11:42:00Z" w:initials="VA">
    <w:p w14:paraId="20BBA8A3" w14:textId="11A5C62F" w:rsidR="00EB3A06" w:rsidRDefault="00EB3A06">
      <w:pPr>
        <w:pStyle w:val="CommentText"/>
      </w:pPr>
      <w:r>
        <w:rPr>
          <w:rStyle w:val="CommentReference"/>
        </w:rPr>
        <w:annotationRef/>
      </w:r>
      <w:r>
        <w:t xml:space="preserve">If you are going to use these abbreviates here, you need to either include them in the intro when you state the dominant species or spell them out here. </w:t>
      </w:r>
    </w:p>
  </w:comment>
  <w:comment w:id="96" w:author="Vishal Arya" w:date="2015-10-13T11:56:00Z" w:initials="VA">
    <w:p w14:paraId="79EC3D59" w14:textId="48457323" w:rsidR="00F70FFB" w:rsidRDefault="00F70FFB">
      <w:pPr>
        <w:pStyle w:val="CommentText"/>
      </w:pPr>
      <w:r>
        <w:rPr>
          <w:rStyle w:val="CommentReference"/>
        </w:rPr>
        <w:annotationRef/>
      </w:r>
      <w:r>
        <w:t>Data is plural</w:t>
      </w:r>
    </w:p>
  </w:comment>
  <w:comment w:id="99" w:author="Vishal Arya" w:date="2015-10-13T11:57:00Z" w:initials="VA">
    <w:p w14:paraId="6CA158DD" w14:textId="3800DCBB" w:rsidR="00265245" w:rsidRDefault="00265245">
      <w:pPr>
        <w:pStyle w:val="CommentText"/>
      </w:pPr>
      <w:r>
        <w:rPr>
          <w:rStyle w:val="CommentReference"/>
        </w:rPr>
        <w:annotationRef/>
      </w:r>
      <w:r>
        <w:t xml:space="preserve">I see you use this abbreviation once below, however, I am not sure if that justifies using CON to abbreviate for continuous. Please review and change accordingly. </w:t>
      </w:r>
    </w:p>
  </w:comment>
</w:comments>
</file>

<file path=word/commentsExtended.xml><?xml version="1.0" encoding="utf-8"?>
<w15:commentsEx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commentEx w15:paraId="16CA7889" w15:done="0"/>
  <w15:commentEx w15:paraId="70D6B1BB" w15:done="0"/>
  <w15:commentEx w15:paraId="008AB0E9" w15:done="0"/>
  <w15:commentEx w15:paraId="20BBA8A3" w15:done="0"/>
  <w15:commentEx w15:paraId="79EC3D59" w15:done="0"/>
  <w15:commentEx w15:paraId="6CA158DD" w15:done="0"/>
</w15:commentsEx>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65C3E5A1" w14:textId="77777777" w:rsidR="00F61483" w:rsidRDefault="00F61483">
      <w:pPr>
        <w:spacing w:after="0" w:line="240" w:lineRule="auto"/>
      </w:pPr>
      <w:r>
        <w:separator/>
      </w:r>
    </w:p>
  </w:endnote>
  <w:endnote w:type="continuationSeparator" w:id="0">
    <w:p w14:paraId="571F4034" w14:textId="77777777" w:rsidR="00F61483" w:rsidRDefault="00F614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font>
  <w:font w:name="Arial">
    <w:panose1 w:val="020B0604020202020204"/>
    <w:charset w:val="00"/>
    <w:family w:val="swiss"/>
    <w:pitch w:val="variable"/>
    <w:sig w:usb0="E0002AFF" w:usb1="C0007843" w:usb2="00000009" w:usb3="00000000" w:csb0="000001FF"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entury Gothic">
    <w:panose1 w:val="020B0502020202020204"/>
    <w:charset w:val="00"/>
    <w:family w:val="swiss"/>
    <w:pitch w:val="variable"/>
    <w:sig w:usb0="00000287" w:usb1="00000000" w:usb2="00000000" w:usb3="00000000" w:csb0="0000009F" w:csb1="00000000"/>
  </w:font>
  <w:font w:name="Questrial">
    <w:altName w:val="Times New Roman"/>
    <w:charset w:val="00"/>
    <w:family w:val="auto"/>
    <w:pitch w:val="default"/>
  </w:font>
  <w:font w:name="MS Gothic">
    <w:altName w:val="ＭＳ ゴシック"/>
    <w:panose1 w:val="020B0609070205080204"/>
    <w:charset w:val="80"/>
    <w:family w:val="modern"/>
    <w:pitch w:val="fixed"/>
    <w:sig w:usb0="E00002FF" w:usb1="6AC7FDFB" w:usb2="00000012" w:usb3="00000000" w:csb0="0002009F" w:csb1="00000000"/>
  </w:font>
  <w:font w:name="Calibri Light">
    <w:panose1 w:val="020F0302020204030204"/>
    <w:charset w:val="00"/>
    <w:family w:val="swiss"/>
    <w:pitch w:val="variable"/>
    <w:sig w:usb0="A00002EF" w:usb1="4000207B"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Calibri">
    <w:panose1 w:val="020F0502020204030204"/>
    <w:charset w:val="00"/>
    <w:family w:val="swiss"/>
    <w:pitch w:val="variable"/>
    <w:sig w:usb0="E00002FF" w:usb1="4000ACFF" w:usb2="00000001"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028E6164" w14:textId="77777777" w:rsidR="00FB2D46" w:rsidRDefault="00FB2D46">
    <w:pPr>
      <w:tabs>
        <w:tab w:val="center" w:pos="4680"/>
        <w:tab w:val="right" w:pos="9360"/>
      </w:tabs>
      <w:spacing w:after="720" w:line="240" w:lineRule="auto"/>
      <w:jc w:val="center"/>
    </w:pPr>
    <w:r>
      <w:fldChar w:fldCharType="begin"/>
    </w:r>
    <w:r>
      <w:instrText>PAGE</w:instrText>
    </w:r>
    <w:r>
      <w:fldChar w:fldCharType="separate"/>
    </w:r>
    <w:r w:rsidR="004324DB">
      <w:rPr>
        <w:noProof/>
      </w:rPr>
      <w:t>1</w:t>
    </w:r>
    <w:r>
      <w:fldChar w:fldCharType="end"/>
    </w:r>
  </w:p>
  <w:p w14:paraId="2B3ADE32" w14:textId="77777777" w:rsidR="00FB2D46" w:rsidRDefault="00FB2D46">
    <w:pPr>
      <w:tabs>
        <w:tab w:val="center" w:pos="4680"/>
        <w:tab w:val="right" w:pos="9360"/>
      </w:tabs>
      <w:spacing w:after="720" w:line="240" w:lineRule="auto"/>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2363745C" w14:textId="77777777" w:rsidR="00FB2D46" w:rsidRDefault="00FB2D46">
    <w:pPr>
      <w:tabs>
        <w:tab w:val="center" w:pos="4680"/>
        <w:tab w:val="right" w:pos="9360"/>
      </w:tabs>
      <w:spacing w:after="720" w:line="240" w:lineRule="auto"/>
      <w:jc w:val="cen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7E03DF5" w14:textId="77777777" w:rsidR="00F61483" w:rsidRDefault="00F61483">
      <w:pPr>
        <w:spacing w:after="0" w:line="240" w:lineRule="auto"/>
      </w:pPr>
      <w:r>
        <w:separator/>
      </w:r>
    </w:p>
  </w:footnote>
  <w:footnote w:type="continuationSeparator" w:id="0">
    <w:p w14:paraId="21D35CC1" w14:textId="77777777" w:rsidR="00F61483" w:rsidRDefault="00F61483">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7BFBFEF0" w14:textId="77777777" w:rsidR="00FB2D46" w:rsidRDefault="00FB2D46">
    <w:pPr>
      <w:tabs>
        <w:tab w:val="center" w:pos="4680"/>
        <w:tab w:val="right" w:pos="9360"/>
      </w:tabs>
      <w:spacing w:before="720" w:after="0" w:line="240" w:lineRule="auto"/>
      <w:jc w:val="cent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B9F10E5"/>
    <w:multiLevelType w:val="multilevel"/>
    <w:tmpl w:val="B4D61C5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 w15:restartNumberingAfterBreak="0">
    <w:nsid w:val="7A0563B9"/>
    <w:multiLevelType w:val="multilevel"/>
    <w:tmpl w:val="180ABE10"/>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num w:numId="1">
    <w:abstractNumId w:val="1"/>
  </w:num>
  <w:num w:numId="2">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15:person w15:author="Childs, Lauren M. (LARC-E3)[DEVELOP - Wise County (LaRC)]">
    <w15:presenceInfo w15:providerId="AD" w15:userId="S-1-5-21-330711430-3775241029-4075259233-64852"/>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isplayBackgroundShape/>
  <w:trackRevisions/>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D5F2F"/>
    <w:rsid w:val="00022219"/>
    <w:rsid w:val="000262F1"/>
    <w:rsid w:val="00042BA8"/>
    <w:rsid w:val="00082C8B"/>
    <w:rsid w:val="000F66F4"/>
    <w:rsid w:val="001778F2"/>
    <w:rsid w:val="00206309"/>
    <w:rsid w:val="00265245"/>
    <w:rsid w:val="00266EA1"/>
    <w:rsid w:val="002C2B88"/>
    <w:rsid w:val="002F254E"/>
    <w:rsid w:val="00373E30"/>
    <w:rsid w:val="0038184C"/>
    <w:rsid w:val="003B580D"/>
    <w:rsid w:val="004324DB"/>
    <w:rsid w:val="0052211E"/>
    <w:rsid w:val="00614650"/>
    <w:rsid w:val="0065507C"/>
    <w:rsid w:val="0067631A"/>
    <w:rsid w:val="006B1E36"/>
    <w:rsid w:val="006E49CC"/>
    <w:rsid w:val="008228DC"/>
    <w:rsid w:val="008A51ED"/>
    <w:rsid w:val="009D29DF"/>
    <w:rsid w:val="009D5F2F"/>
    <w:rsid w:val="009D6900"/>
    <w:rsid w:val="009E38E1"/>
    <w:rsid w:val="00A019D6"/>
    <w:rsid w:val="00AB1E46"/>
    <w:rsid w:val="00B533F7"/>
    <w:rsid w:val="00C569C0"/>
    <w:rsid w:val="00D60FC8"/>
    <w:rsid w:val="00DD50FC"/>
    <w:rsid w:val="00DD7689"/>
    <w:rsid w:val="00EB3A06"/>
    <w:rsid w:val="00EF7753"/>
    <w:rsid w:val="00F268BF"/>
    <w:rsid w:val="00F46BE2"/>
    <w:rsid w:val="00F61483"/>
    <w:rsid w:val="00F67DD2"/>
    <w:rsid w:val="00F70FFB"/>
    <w:rsid w:val="00FB2D46"/>
    <w:rsid w:val="00FD264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26A4E6D3"/>
  <w15:docId w15:val="{B588FEA9-7679-4EA4-AEC6-882F810D1E3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Arial" w:eastAsia="Arial" w:hAnsi="Arial" w:cs="Arial"/>
        <w:color w:val="000000"/>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style>
  <w:style w:type="paragraph" w:styleId="Heading1">
    <w:name w:val="heading 1"/>
    <w:basedOn w:val="Normal"/>
    <w:next w:val="Normal"/>
    <w:pPr>
      <w:keepNext/>
      <w:keepLines/>
      <w:spacing w:before="480" w:after="0"/>
      <w:outlineLvl w:val="0"/>
    </w:pPr>
    <w:rPr>
      <w:b/>
      <w:color w:val="366091"/>
      <w:sz w:val="28"/>
      <w:szCs w:val="28"/>
    </w:rPr>
  </w:style>
  <w:style w:type="paragraph" w:styleId="Heading2">
    <w:name w:val="heading 2"/>
    <w:basedOn w:val="Normal"/>
    <w:next w:val="Normal"/>
    <w:pPr>
      <w:keepNext/>
      <w:keepLines/>
      <w:spacing w:before="200" w:after="0"/>
      <w:outlineLvl w:val="1"/>
    </w:pPr>
    <w:rPr>
      <w:b/>
      <w:color w:val="4F81BD"/>
      <w:sz w:val="26"/>
      <w:szCs w:val="26"/>
    </w:rPr>
  </w:style>
  <w:style w:type="paragraph" w:styleId="Heading3">
    <w:name w:val="heading 3"/>
    <w:basedOn w:val="Normal"/>
    <w:next w:val="Normal"/>
    <w:pPr>
      <w:keepNext/>
      <w:keepLines/>
      <w:spacing w:before="280" w:after="80"/>
      <w:contextualSpacing/>
      <w:outlineLvl w:val="2"/>
    </w:pPr>
    <w:rPr>
      <w:b/>
      <w:sz w:val="28"/>
      <w:szCs w:val="28"/>
    </w:rPr>
  </w:style>
  <w:style w:type="paragraph" w:styleId="Heading4">
    <w:name w:val="heading 4"/>
    <w:basedOn w:val="Normal"/>
    <w:next w:val="Normal"/>
    <w:pPr>
      <w:keepNext/>
      <w:keepLines/>
      <w:spacing w:before="240" w:after="40"/>
      <w:contextualSpacing/>
      <w:outlineLvl w:val="3"/>
    </w:pPr>
    <w:rPr>
      <w:b/>
      <w:sz w:val="24"/>
      <w:szCs w:val="24"/>
    </w:rPr>
  </w:style>
  <w:style w:type="paragraph" w:styleId="Heading5">
    <w:name w:val="heading 5"/>
    <w:basedOn w:val="Normal"/>
    <w:next w:val="Normal"/>
    <w:pPr>
      <w:keepNext/>
      <w:keepLines/>
      <w:spacing w:before="220" w:after="40"/>
      <w:contextualSpacing/>
      <w:outlineLvl w:val="4"/>
    </w:pPr>
    <w:rPr>
      <w:b/>
    </w:rPr>
  </w:style>
  <w:style w:type="paragraph" w:styleId="Heading6">
    <w:name w:val="heading 6"/>
    <w:basedOn w:val="Normal"/>
    <w:next w:val="Normal"/>
    <w:pPr>
      <w:keepNext/>
      <w:keepLines/>
      <w:spacing w:before="200" w:after="40"/>
      <w:contextualSpacing/>
      <w:outlineLvl w:val="5"/>
    </w:pPr>
    <w:rPr>
      <w:b/>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before="480" w:after="120"/>
      <w:contextualSpacing/>
    </w:pPr>
    <w:rPr>
      <w:b/>
      <w:sz w:val="72"/>
      <w:szCs w:val="72"/>
    </w:rPr>
  </w:style>
  <w:style w:type="paragraph" w:styleId="Subtitle">
    <w:name w:val="Subtitle"/>
    <w:basedOn w:val="Normal"/>
    <w:next w:val="Normal"/>
    <w:pPr>
      <w:keepNext/>
      <w:keepLines/>
      <w:spacing w:before="360" w:after="80"/>
      <w:contextualSpacing/>
    </w:pPr>
    <w:rPr>
      <w:rFonts w:ascii="Georgia" w:eastAsia="Georgia" w:hAnsi="Georgia" w:cs="Georgia"/>
      <w:i/>
      <w:color w:val="666666"/>
      <w:sz w:val="48"/>
      <w:szCs w:val="48"/>
    </w:rPr>
  </w:style>
  <w:style w:type="table" w:customStyle="1" w:styleId="a">
    <w:basedOn w:val="TableNormal"/>
    <w:tblPr>
      <w:tblStyleRowBandSize w:val="1"/>
      <w:tblStyleColBandSize w:val="1"/>
    </w:tblPr>
  </w:style>
  <w:style w:type="character" w:styleId="Hyperlink">
    <w:name w:val="Hyperlink"/>
    <w:basedOn w:val="DefaultParagraphFont"/>
    <w:uiPriority w:val="99"/>
    <w:unhideWhenUsed/>
    <w:rsid w:val="00266EA1"/>
    <w:rPr>
      <w:color w:val="0563C1" w:themeColor="hyperlink"/>
      <w:u w:val="single"/>
    </w:rPr>
  </w:style>
  <w:style w:type="paragraph" w:styleId="BalloonText">
    <w:name w:val="Balloon Text"/>
    <w:basedOn w:val="Normal"/>
    <w:link w:val="BalloonTextChar"/>
    <w:uiPriority w:val="99"/>
    <w:semiHidden/>
    <w:unhideWhenUsed/>
    <w:rsid w:val="0067631A"/>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7631A"/>
    <w:rPr>
      <w:rFonts w:ascii="Tahoma" w:hAnsi="Tahoma" w:cs="Tahoma"/>
      <w:sz w:val="16"/>
      <w:szCs w:val="16"/>
    </w:rPr>
  </w:style>
  <w:style w:type="character" w:styleId="CommentReference">
    <w:name w:val="annotation reference"/>
    <w:basedOn w:val="DefaultParagraphFont"/>
    <w:uiPriority w:val="99"/>
    <w:semiHidden/>
    <w:unhideWhenUsed/>
    <w:rsid w:val="00042BA8"/>
    <w:rPr>
      <w:sz w:val="16"/>
      <w:szCs w:val="16"/>
    </w:rPr>
  </w:style>
  <w:style w:type="paragraph" w:styleId="CommentText">
    <w:name w:val="annotation text"/>
    <w:basedOn w:val="Normal"/>
    <w:link w:val="CommentTextChar"/>
    <w:uiPriority w:val="99"/>
    <w:semiHidden/>
    <w:unhideWhenUsed/>
    <w:rsid w:val="00042BA8"/>
    <w:pPr>
      <w:spacing w:line="240" w:lineRule="auto"/>
    </w:pPr>
    <w:rPr>
      <w:sz w:val="20"/>
      <w:szCs w:val="20"/>
    </w:rPr>
  </w:style>
  <w:style w:type="character" w:customStyle="1" w:styleId="CommentTextChar">
    <w:name w:val="Comment Text Char"/>
    <w:basedOn w:val="DefaultParagraphFont"/>
    <w:link w:val="CommentText"/>
    <w:uiPriority w:val="99"/>
    <w:semiHidden/>
    <w:rsid w:val="00042BA8"/>
    <w:rPr>
      <w:sz w:val="20"/>
      <w:szCs w:val="20"/>
    </w:rPr>
  </w:style>
  <w:style w:type="paragraph" w:styleId="CommentSubject">
    <w:name w:val="annotation subject"/>
    <w:basedOn w:val="CommentText"/>
    <w:next w:val="CommentText"/>
    <w:link w:val="CommentSubjectChar"/>
    <w:uiPriority w:val="99"/>
    <w:semiHidden/>
    <w:unhideWhenUsed/>
    <w:rsid w:val="00042BA8"/>
    <w:rPr>
      <w:b/>
      <w:bCs/>
    </w:rPr>
  </w:style>
  <w:style w:type="character" w:customStyle="1" w:styleId="CommentSubjectChar">
    <w:name w:val="Comment Subject Char"/>
    <w:basedOn w:val="CommentTextChar"/>
    <w:link w:val="CommentSubject"/>
    <w:uiPriority w:val="99"/>
    <w:semiHidden/>
    <w:rsid w:val="00042BA8"/>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4.png"/><Relationship Id="rId18" Type="http://schemas.microsoft.com/office/2011/relationships/people" Target="peop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image" Target="media/image3.png"/><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footnotes" Target="footnotes.xml"/><Relationship Id="rId11" Type="http://schemas.microsoft.com/office/2011/relationships/commentsExtended" Target="commentsExtended.xml"/><Relationship Id="rId5" Type="http://schemas.openxmlformats.org/officeDocument/2006/relationships/webSettings" Target="webSettings.xml"/><Relationship Id="rId15" Type="http://schemas.openxmlformats.org/officeDocument/2006/relationships/header" Target="header1.xml"/><Relationship Id="rId10" Type="http://schemas.openxmlformats.org/officeDocument/2006/relationships/comments" Target="comments.xml"/><Relationship Id="rId19" Type="http://schemas.openxmlformats.org/officeDocument/2006/relationships/theme" Target="theme/theme1.xml"/><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B99D03B-C2F8-44BB-A2E1-98E140B4D3A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10</Pages>
  <Words>2222</Words>
  <Characters>12670</Characters>
  <Application>Microsoft Office Word</Application>
  <DocSecurity>0</DocSecurity>
  <Lines>105</Lines>
  <Paragraphs>29</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14863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nrel</dc:creator>
  <cp:lastModifiedBy>Childs, Lauren M. (LARC-E3)[DEVELOP - Wise County (LaRC)]</cp:lastModifiedBy>
  <cp:revision>3</cp:revision>
  <dcterms:created xsi:type="dcterms:W3CDTF">2015-10-16T18:28:00Z</dcterms:created>
  <dcterms:modified xsi:type="dcterms:W3CDTF">2015-10-16T18:31:00Z</dcterms:modified>
</cp:coreProperties>
</file>