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tiff" ContentType="image/tiff"/>
  <Default Extension="rels" ContentType="application/vnd.openxmlformats-package.relationships+xml"/>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AD465A" w14:textId="77777777" w:rsidR="009830D6" w:rsidRPr="002A08A6" w:rsidRDefault="009830D6" w:rsidP="0041150E">
      <w:pPr>
        <w:rPr>
          <w:rFonts w:ascii="Century Gothic" w:hAnsi="Century Gothic" w:cs="Arial"/>
          <w:b/>
          <w:sz w:val="32"/>
        </w:rPr>
      </w:pPr>
    </w:p>
    <w:p w14:paraId="0770EE59" w14:textId="77777777" w:rsidR="005F6AD4" w:rsidRPr="002A08A6" w:rsidRDefault="007E68B5" w:rsidP="00195D23">
      <w:pPr>
        <w:jc w:val="right"/>
        <w:rPr>
          <w:rFonts w:ascii="Century Gothic" w:hAnsi="Century Gothic" w:cs="Arial"/>
          <w:b/>
          <w:sz w:val="32"/>
        </w:rPr>
      </w:pPr>
      <w:r w:rsidRPr="002A08A6">
        <w:rPr>
          <w:rFonts w:ascii="Century Gothic" w:hAnsi="Century Gothic" w:cs="Arial"/>
          <w:b/>
          <w:sz w:val="32"/>
        </w:rPr>
        <w:t>NASA DEVELOP National Program</w:t>
      </w:r>
    </w:p>
    <w:p w14:paraId="1274855B" w14:textId="77777777" w:rsidR="00E578D6" w:rsidRPr="002A08A6" w:rsidRDefault="00E578D6" w:rsidP="00195D23">
      <w:pPr>
        <w:jc w:val="right"/>
        <w:rPr>
          <w:rFonts w:ascii="Century Gothic" w:hAnsi="Century Gothic" w:cs="Arial"/>
          <w:sz w:val="32"/>
        </w:rPr>
      </w:pPr>
      <w:r w:rsidRPr="002A08A6">
        <w:rPr>
          <w:rFonts w:ascii="Century Gothic" w:hAnsi="Century Gothic" w:cs="Arial"/>
          <w:noProof/>
          <w:sz w:val="32"/>
        </w:rPr>
        <w:drawing>
          <wp:inline distT="0" distB="0" distL="0" distR="0" wp14:anchorId="3FDA9580" wp14:editId="3FA618C8">
            <wp:extent cx="5943600" cy="297180"/>
            <wp:effectExtent l="0" t="0" r="0" b="762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inline>
        </w:drawing>
      </w:r>
    </w:p>
    <w:p w14:paraId="1B2CB04E" w14:textId="5C5FA032" w:rsidR="006E2A1C" w:rsidRPr="002A08A6" w:rsidRDefault="00891FBC" w:rsidP="00195D23">
      <w:pPr>
        <w:jc w:val="right"/>
        <w:rPr>
          <w:rFonts w:ascii="Century Gothic" w:hAnsi="Century Gothic" w:cs="Arial"/>
          <w:sz w:val="32"/>
        </w:rPr>
      </w:pPr>
      <w:r w:rsidRPr="002A08A6">
        <w:rPr>
          <w:rFonts w:ascii="Century Gothic" w:hAnsi="Century Gothic" w:cs="Arial"/>
          <w:sz w:val="32"/>
        </w:rPr>
        <w:t>USGS at Colorado State University</w:t>
      </w:r>
      <w:r w:rsidR="00F54FEC" w:rsidRPr="002A08A6">
        <w:rPr>
          <w:rFonts w:ascii="Century Gothic" w:eastAsia="Questrial" w:hAnsi="Century Gothic" w:cs="Questrial"/>
          <w:sz w:val="32"/>
          <w:szCs w:val="32"/>
        </w:rPr>
        <w:t xml:space="preserve"> – Fort Collins, CO</w:t>
      </w:r>
    </w:p>
    <w:p w14:paraId="1C745550" w14:textId="7B0AE165" w:rsidR="00B265D9" w:rsidRPr="002A08A6" w:rsidRDefault="00A2773A" w:rsidP="00195D23">
      <w:pPr>
        <w:jc w:val="right"/>
        <w:rPr>
          <w:rFonts w:ascii="Century Gothic" w:hAnsi="Century Gothic" w:cs="Arial"/>
          <w:i/>
          <w:sz w:val="28"/>
        </w:rPr>
      </w:pPr>
      <w:r w:rsidRPr="002A08A6">
        <w:rPr>
          <w:rFonts w:ascii="Century Gothic" w:hAnsi="Century Gothic" w:cs="Arial"/>
          <w:i/>
          <w:sz w:val="28"/>
        </w:rPr>
        <w:t>Spring 2016</w:t>
      </w:r>
    </w:p>
    <w:p w14:paraId="35F9A1A6" w14:textId="77777777" w:rsidR="00B265D9" w:rsidRPr="002A08A6" w:rsidRDefault="00B265D9" w:rsidP="00B265D9">
      <w:pPr>
        <w:jc w:val="center"/>
        <w:rPr>
          <w:rFonts w:ascii="Century Gothic" w:hAnsi="Century Gothic" w:cs="Arial"/>
          <w:sz w:val="36"/>
        </w:rPr>
      </w:pPr>
    </w:p>
    <w:p w14:paraId="44BB3100" w14:textId="7192EF73" w:rsidR="009830D6" w:rsidRPr="002A08A6" w:rsidRDefault="00891FBC" w:rsidP="00E578D6">
      <w:pPr>
        <w:jc w:val="right"/>
        <w:rPr>
          <w:rFonts w:ascii="Century Gothic" w:hAnsi="Century Gothic" w:cs="Arial"/>
          <w:sz w:val="40"/>
        </w:rPr>
      </w:pPr>
      <w:r w:rsidRPr="002A08A6">
        <w:rPr>
          <w:rFonts w:ascii="Century Gothic" w:hAnsi="Century Gothic" w:cs="Arial"/>
          <w:sz w:val="40"/>
        </w:rPr>
        <w:t>Laramie Mountains Ecological Forecasting</w:t>
      </w:r>
    </w:p>
    <w:p w14:paraId="1F440F68" w14:textId="23735383" w:rsidR="00891FBC" w:rsidRPr="002A08A6" w:rsidRDefault="00891FBC" w:rsidP="00E578D6">
      <w:pPr>
        <w:jc w:val="right"/>
        <w:rPr>
          <w:rFonts w:ascii="Century Gothic" w:hAnsi="Century Gothic" w:cs="Arial"/>
          <w:sz w:val="28"/>
        </w:rPr>
      </w:pPr>
      <w:r w:rsidRPr="002A08A6">
        <w:rPr>
          <w:rFonts w:ascii="Century Gothic" w:hAnsi="Century Gothic" w:cs="Arial"/>
          <w:sz w:val="28"/>
        </w:rPr>
        <w:t>Mapping Fire H</w:t>
      </w:r>
      <w:r w:rsidR="00FD3137" w:rsidRPr="002A08A6">
        <w:rPr>
          <w:rFonts w:ascii="Century Gothic" w:hAnsi="Century Gothic" w:cs="Arial"/>
          <w:sz w:val="28"/>
        </w:rPr>
        <w:t>istory in the Laramie Mountain R</w:t>
      </w:r>
      <w:r w:rsidRPr="002A08A6">
        <w:rPr>
          <w:rFonts w:ascii="Century Gothic" w:hAnsi="Century Gothic" w:cs="Arial"/>
          <w:sz w:val="28"/>
        </w:rPr>
        <w:t>ange,</w:t>
      </w:r>
    </w:p>
    <w:p w14:paraId="5C53A2B7" w14:textId="5C699F45" w:rsidR="009830D6" w:rsidRPr="002A08A6" w:rsidRDefault="00891FBC" w:rsidP="00E578D6">
      <w:pPr>
        <w:jc w:val="right"/>
        <w:rPr>
          <w:rFonts w:ascii="Century Gothic" w:hAnsi="Century Gothic" w:cs="Arial"/>
          <w:sz w:val="28"/>
        </w:rPr>
      </w:pPr>
      <w:r w:rsidRPr="002A08A6">
        <w:rPr>
          <w:rFonts w:ascii="Century Gothic" w:hAnsi="Century Gothic" w:cs="Arial"/>
          <w:sz w:val="28"/>
        </w:rPr>
        <w:t>Wyoming with</w:t>
      </w:r>
      <w:r w:rsidR="0072579F" w:rsidRPr="002A08A6">
        <w:rPr>
          <w:rFonts w:ascii="Century Gothic" w:hAnsi="Century Gothic" w:cs="Arial"/>
          <w:sz w:val="28"/>
        </w:rPr>
        <w:t xml:space="preserve"> a 3</w:t>
      </w:r>
      <w:r w:rsidR="000F56CD" w:rsidRPr="002A08A6">
        <w:rPr>
          <w:rFonts w:ascii="Century Gothic" w:hAnsi="Century Gothic" w:cs="Arial"/>
          <w:sz w:val="28"/>
        </w:rPr>
        <w:t>1</w:t>
      </w:r>
      <w:r w:rsidRPr="002A08A6">
        <w:rPr>
          <w:rFonts w:ascii="Century Gothic" w:hAnsi="Century Gothic" w:cs="Arial"/>
          <w:sz w:val="28"/>
        </w:rPr>
        <w:t>-Year Landsat Time Series</w:t>
      </w:r>
    </w:p>
    <w:p w14:paraId="0F963EE5" w14:textId="77777777" w:rsidR="009830D6" w:rsidRPr="002A08A6" w:rsidRDefault="009830D6" w:rsidP="00916AAB">
      <w:pPr>
        <w:rPr>
          <w:rFonts w:ascii="Century Gothic" w:hAnsi="Century Gothic" w:cs="Arial"/>
          <w:sz w:val="32"/>
        </w:rPr>
      </w:pPr>
    </w:p>
    <w:p w14:paraId="11F786B3" w14:textId="77777777" w:rsidR="00E578D6" w:rsidRPr="002A08A6" w:rsidRDefault="00E578D6" w:rsidP="00916AAB">
      <w:pPr>
        <w:rPr>
          <w:rFonts w:ascii="Century Gothic" w:hAnsi="Century Gothic" w:cs="Arial"/>
          <w:sz w:val="32"/>
        </w:rPr>
      </w:pPr>
    </w:p>
    <w:p w14:paraId="5FF73AA5" w14:textId="77777777" w:rsidR="00E578D6" w:rsidRPr="002A08A6" w:rsidRDefault="00E578D6" w:rsidP="00916AAB">
      <w:pPr>
        <w:rPr>
          <w:rFonts w:ascii="Century Gothic" w:hAnsi="Century Gothic" w:cs="Arial"/>
          <w:sz w:val="32"/>
        </w:rPr>
      </w:pPr>
    </w:p>
    <w:p w14:paraId="2A91BFEF" w14:textId="77777777" w:rsidR="00E578D6" w:rsidRPr="002A08A6" w:rsidRDefault="00E578D6" w:rsidP="00916AAB">
      <w:pPr>
        <w:rPr>
          <w:rFonts w:ascii="Century Gothic" w:hAnsi="Century Gothic" w:cs="Arial"/>
          <w:sz w:val="32"/>
        </w:rPr>
      </w:pPr>
    </w:p>
    <w:p w14:paraId="347CEE32" w14:textId="77777777" w:rsidR="00FC670A" w:rsidRPr="002A08A6" w:rsidRDefault="00FC670A" w:rsidP="00E578D6">
      <w:pPr>
        <w:jc w:val="center"/>
        <w:rPr>
          <w:rFonts w:ascii="Century Gothic" w:hAnsi="Century Gothic" w:cs="Arial"/>
          <w:b/>
          <w:sz w:val="32"/>
        </w:rPr>
      </w:pPr>
    </w:p>
    <w:p w14:paraId="37CABABF" w14:textId="77777777" w:rsidR="00FC670A" w:rsidRPr="002A08A6" w:rsidRDefault="00FC670A" w:rsidP="00E578D6">
      <w:pPr>
        <w:jc w:val="center"/>
        <w:rPr>
          <w:rFonts w:ascii="Century Gothic" w:hAnsi="Century Gothic" w:cs="Arial"/>
          <w:b/>
          <w:sz w:val="32"/>
        </w:rPr>
      </w:pPr>
    </w:p>
    <w:p w14:paraId="776B0F45" w14:textId="77777777" w:rsidR="0064280B" w:rsidRPr="002A08A6" w:rsidRDefault="0064280B" w:rsidP="00E578D6">
      <w:pPr>
        <w:jc w:val="center"/>
        <w:rPr>
          <w:rFonts w:ascii="Century Gothic" w:hAnsi="Century Gothic" w:cs="Arial"/>
          <w:b/>
          <w:sz w:val="32"/>
        </w:rPr>
      </w:pPr>
      <w:r w:rsidRPr="002A08A6">
        <w:rPr>
          <w:rFonts w:ascii="Century Gothic" w:hAnsi="Century Gothic" w:cs="Arial"/>
          <w:noProof/>
          <w:sz w:val="32"/>
        </w:rPr>
        <w:drawing>
          <wp:anchor distT="0" distB="0" distL="114300" distR="114300" simplePos="0" relativeHeight="251534336" behindDoc="0" locked="0" layoutInCell="1" allowOverlap="1" wp14:anchorId="62117CDB" wp14:editId="21DBA476">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sidRPr="002A08A6">
        <w:rPr>
          <w:rFonts w:ascii="Century Gothic" w:hAnsi="Century Gothic" w:cs="Arial"/>
          <w:b/>
          <w:sz w:val="32"/>
        </w:rPr>
        <w:t xml:space="preserve">                 </w:t>
      </w:r>
      <w:r w:rsidR="00FB5846" w:rsidRPr="002A08A6">
        <w:rPr>
          <w:rFonts w:ascii="Century Gothic" w:hAnsi="Century Gothic" w:cs="Arial"/>
          <w:b/>
          <w:sz w:val="32"/>
        </w:rPr>
        <w:t xml:space="preserve">Technical Report </w:t>
      </w:r>
    </w:p>
    <w:p w14:paraId="6135BAC2" w14:textId="06AEBAC0" w:rsidR="00916AAB" w:rsidRPr="002A08A6" w:rsidRDefault="00064605" w:rsidP="00E578D6">
      <w:pPr>
        <w:jc w:val="center"/>
        <w:rPr>
          <w:rFonts w:ascii="Century Gothic" w:hAnsi="Century Gothic" w:cs="Arial"/>
          <w:sz w:val="28"/>
        </w:rPr>
      </w:pPr>
      <w:r w:rsidRPr="002A08A6">
        <w:rPr>
          <w:rFonts w:ascii="Century Gothic" w:hAnsi="Century Gothic" w:cs="Arial"/>
          <w:sz w:val="28"/>
        </w:rPr>
        <w:t xml:space="preserve">Final </w:t>
      </w:r>
      <w:r w:rsidR="00BA41F7" w:rsidRPr="002A08A6">
        <w:rPr>
          <w:rFonts w:ascii="Century Gothic" w:hAnsi="Century Gothic" w:cs="Arial"/>
          <w:sz w:val="28"/>
        </w:rPr>
        <w:t>Draft</w:t>
      </w:r>
      <w:r w:rsidR="0064280B" w:rsidRPr="002A08A6">
        <w:rPr>
          <w:rFonts w:ascii="Century Gothic" w:hAnsi="Century Gothic" w:cs="Arial"/>
          <w:sz w:val="28"/>
        </w:rPr>
        <w:t xml:space="preserve"> </w:t>
      </w:r>
      <w:r w:rsidR="009A20ED" w:rsidRPr="002A08A6">
        <w:rPr>
          <w:rFonts w:ascii="Century Gothic" w:hAnsi="Century Gothic" w:cs="Arial"/>
          <w:sz w:val="28"/>
        </w:rPr>
        <w:t>–</w:t>
      </w:r>
      <w:r w:rsidR="0064280B" w:rsidRPr="002A08A6">
        <w:rPr>
          <w:rFonts w:ascii="Century Gothic" w:hAnsi="Century Gothic" w:cs="Arial"/>
          <w:sz w:val="28"/>
        </w:rPr>
        <w:t xml:space="preserve"> </w:t>
      </w:r>
      <w:r w:rsidRPr="002A08A6">
        <w:rPr>
          <w:rFonts w:ascii="Century Gothic" w:hAnsi="Century Gothic" w:cs="Arial"/>
          <w:sz w:val="28"/>
        </w:rPr>
        <w:t>April</w:t>
      </w:r>
      <w:r w:rsidR="00A2773A" w:rsidRPr="002A08A6">
        <w:rPr>
          <w:rFonts w:ascii="Century Gothic" w:hAnsi="Century Gothic" w:cs="Arial"/>
          <w:sz w:val="28"/>
        </w:rPr>
        <w:t xml:space="preserve"> </w:t>
      </w:r>
      <w:r w:rsidR="001E0FE9" w:rsidRPr="002A08A6">
        <w:rPr>
          <w:rFonts w:ascii="Century Gothic" w:hAnsi="Century Gothic" w:cs="Arial"/>
          <w:sz w:val="28"/>
        </w:rPr>
        <w:t>1</w:t>
      </w:r>
      <w:r w:rsidR="00A2773A" w:rsidRPr="002A08A6">
        <w:rPr>
          <w:rFonts w:ascii="Century Gothic" w:hAnsi="Century Gothic" w:cs="Arial"/>
          <w:sz w:val="28"/>
        </w:rPr>
        <w:t>, 2016</w:t>
      </w:r>
    </w:p>
    <w:p w14:paraId="654A8582" w14:textId="77777777" w:rsidR="00916AAB" w:rsidRPr="002A08A6" w:rsidRDefault="00916AAB" w:rsidP="00E578D6">
      <w:pPr>
        <w:jc w:val="center"/>
        <w:rPr>
          <w:rFonts w:ascii="Century Gothic" w:hAnsi="Century Gothic" w:cs="Arial"/>
        </w:rPr>
      </w:pPr>
    </w:p>
    <w:p w14:paraId="76F0AEAE" w14:textId="71E3B8FC" w:rsidR="0041150E" w:rsidRPr="002A08A6" w:rsidRDefault="00CB70FD" w:rsidP="00E578D6">
      <w:pPr>
        <w:jc w:val="center"/>
        <w:rPr>
          <w:rFonts w:ascii="Century Gothic" w:hAnsi="Century Gothic" w:cs="Arial"/>
          <w:sz w:val="20"/>
          <w:szCs w:val="20"/>
        </w:rPr>
      </w:pPr>
      <w:r w:rsidRPr="002A08A6">
        <w:rPr>
          <w:rFonts w:ascii="Century Gothic" w:hAnsi="Century Gothic" w:cs="Arial"/>
          <w:sz w:val="20"/>
          <w:szCs w:val="20"/>
        </w:rPr>
        <w:t xml:space="preserve">Stephanie </w:t>
      </w:r>
      <w:proofErr w:type="spellStart"/>
      <w:r w:rsidRPr="002A08A6">
        <w:rPr>
          <w:rFonts w:ascii="Century Gothic" w:hAnsi="Century Gothic" w:cs="Arial"/>
          <w:sz w:val="20"/>
          <w:szCs w:val="20"/>
        </w:rPr>
        <w:t>Krai</w:t>
      </w:r>
      <w:r w:rsidR="00891FBC" w:rsidRPr="002A08A6">
        <w:rPr>
          <w:rFonts w:ascii="Century Gothic" w:hAnsi="Century Gothic" w:cs="Arial"/>
          <w:sz w:val="20"/>
          <w:szCs w:val="20"/>
        </w:rPr>
        <w:t>l</w:t>
      </w:r>
      <w:proofErr w:type="spellEnd"/>
      <w:r w:rsidR="00FC670A" w:rsidRPr="002A08A6">
        <w:rPr>
          <w:rFonts w:ascii="Century Gothic" w:hAnsi="Century Gothic" w:cs="Arial"/>
          <w:sz w:val="20"/>
          <w:szCs w:val="20"/>
        </w:rPr>
        <w:t xml:space="preserve"> </w:t>
      </w:r>
      <w:r w:rsidR="00BA41F7" w:rsidRPr="002A08A6">
        <w:rPr>
          <w:rFonts w:ascii="Century Gothic" w:hAnsi="Century Gothic" w:cs="Arial"/>
          <w:sz w:val="20"/>
          <w:szCs w:val="20"/>
        </w:rPr>
        <w:t>(Project L</w:t>
      </w:r>
      <w:r w:rsidR="00B265D9" w:rsidRPr="002A08A6">
        <w:rPr>
          <w:rFonts w:ascii="Century Gothic" w:hAnsi="Century Gothic" w:cs="Arial"/>
          <w:sz w:val="20"/>
          <w:szCs w:val="20"/>
        </w:rPr>
        <w:t>ead)</w:t>
      </w:r>
    </w:p>
    <w:p w14:paraId="0A6A3CFB" w14:textId="337AB339" w:rsidR="00B265D9" w:rsidRPr="002A08A6" w:rsidRDefault="00891FBC" w:rsidP="00FC670A">
      <w:pPr>
        <w:jc w:val="center"/>
        <w:rPr>
          <w:rFonts w:ascii="Century Gothic" w:hAnsi="Century Gothic" w:cs="Arial"/>
          <w:sz w:val="20"/>
          <w:szCs w:val="20"/>
        </w:rPr>
      </w:pPr>
      <w:r w:rsidRPr="002A08A6">
        <w:rPr>
          <w:rFonts w:ascii="Century Gothic" w:hAnsi="Century Gothic" w:cs="Arial"/>
          <w:sz w:val="20"/>
          <w:szCs w:val="20"/>
        </w:rPr>
        <w:t>Alexa Grafton</w:t>
      </w:r>
    </w:p>
    <w:p w14:paraId="03B38F55" w14:textId="77777777" w:rsidR="00891FBC" w:rsidRPr="002A08A6" w:rsidRDefault="00891FBC" w:rsidP="00FC670A">
      <w:pPr>
        <w:jc w:val="center"/>
        <w:rPr>
          <w:rFonts w:ascii="Century Gothic" w:hAnsi="Century Gothic" w:cs="Arial"/>
          <w:sz w:val="20"/>
          <w:szCs w:val="20"/>
        </w:rPr>
      </w:pPr>
      <w:r w:rsidRPr="002A08A6">
        <w:rPr>
          <w:rFonts w:ascii="Century Gothic" w:hAnsi="Century Gothic" w:cs="Arial"/>
          <w:sz w:val="20"/>
          <w:szCs w:val="20"/>
        </w:rPr>
        <w:t xml:space="preserve">Aubrey </w:t>
      </w:r>
      <w:proofErr w:type="spellStart"/>
      <w:r w:rsidRPr="002A08A6">
        <w:rPr>
          <w:rFonts w:ascii="Century Gothic" w:hAnsi="Century Gothic" w:cs="Arial"/>
          <w:sz w:val="20"/>
          <w:szCs w:val="20"/>
        </w:rPr>
        <w:t>Hilte</w:t>
      </w:r>
      <w:proofErr w:type="spellEnd"/>
    </w:p>
    <w:p w14:paraId="51EBA91F" w14:textId="4AFCACEC" w:rsidR="00FC670A" w:rsidRPr="002A08A6" w:rsidRDefault="00891FBC" w:rsidP="00891FBC">
      <w:pPr>
        <w:jc w:val="center"/>
        <w:rPr>
          <w:rFonts w:ascii="Century Gothic" w:hAnsi="Century Gothic" w:cs="Arial"/>
          <w:sz w:val="20"/>
          <w:szCs w:val="20"/>
        </w:rPr>
      </w:pPr>
      <w:r w:rsidRPr="002A08A6">
        <w:rPr>
          <w:rFonts w:ascii="Century Gothic" w:hAnsi="Century Gothic" w:cs="Arial"/>
          <w:sz w:val="20"/>
          <w:szCs w:val="20"/>
        </w:rPr>
        <w:t>Darin Schulte</w:t>
      </w:r>
    </w:p>
    <w:p w14:paraId="58C3E2E7" w14:textId="77777777" w:rsidR="00FC670A" w:rsidRPr="002A08A6" w:rsidRDefault="00FC670A" w:rsidP="00FC670A">
      <w:pPr>
        <w:jc w:val="center"/>
        <w:rPr>
          <w:rFonts w:ascii="Century Gothic" w:hAnsi="Century Gothic" w:cs="Arial"/>
          <w:sz w:val="20"/>
          <w:szCs w:val="20"/>
        </w:rPr>
      </w:pPr>
    </w:p>
    <w:p w14:paraId="6DE48D2F" w14:textId="16F3D13F" w:rsidR="00916AAB" w:rsidRPr="002A08A6" w:rsidRDefault="00891FBC" w:rsidP="00E578D6">
      <w:pPr>
        <w:jc w:val="center"/>
        <w:rPr>
          <w:rFonts w:ascii="Century Gothic" w:hAnsi="Century Gothic" w:cs="Arial"/>
          <w:sz w:val="20"/>
          <w:szCs w:val="20"/>
        </w:rPr>
      </w:pPr>
      <w:r w:rsidRPr="002A08A6">
        <w:rPr>
          <w:rFonts w:ascii="Century Gothic" w:hAnsi="Century Gothic" w:cs="Arial"/>
          <w:sz w:val="20"/>
          <w:szCs w:val="20"/>
        </w:rPr>
        <w:t xml:space="preserve">Dr. Paul Evangelista, Colorado State University, Natural Resource Ecology Lab </w:t>
      </w:r>
      <w:r w:rsidR="00916AAB" w:rsidRPr="002A08A6">
        <w:rPr>
          <w:rFonts w:ascii="Century Gothic" w:hAnsi="Century Gothic" w:cs="Arial"/>
          <w:sz w:val="20"/>
          <w:szCs w:val="20"/>
        </w:rPr>
        <w:t>(Science Advisor)</w:t>
      </w:r>
    </w:p>
    <w:p w14:paraId="74093909" w14:textId="78526E44" w:rsidR="006E2A1C" w:rsidRPr="002A08A6" w:rsidRDefault="00891FBC" w:rsidP="00E578D6">
      <w:pPr>
        <w:jc w:val="center"/>
        <w:rPr>
          <w:rFonts w:ascii="Century Gothic" w:hAnsi="Century Gothic" w:cs="Arial"/>
          <w:sz w:val="20"/>
          <w:szCs w:val="20"/>
        </w:rPr>
      </w:pPr>
      <w:r w:rsidRPr="002A08A6">
        <w:rPr>
          <w:rFonts w:ascii="Century Gothic" w:hAnsi="Century Gothic" w:cs="Arial"/>
          <w:sz w:val="20"/>
          <w:szCs w:val="20"/>
        </w:rPr>
        <w:t>Dr. Amanda West, Colorado State University, Natural Resource Ecology Lab (Mentor)</w:t>
      </w:r>
    </w:p>
    <w:p w14:paraId="0D5D2A5B" w14:textId="4548C59C" w:rsidR="00891FBC" w:rsidRPr="002A08A6" w:rsidRDefault="00891FBC" w:rsidP="00E578D6">
      <w:pPr>
        <w:jc w:val="center"/>
        <w:rPr>
          <w:rFonts w:ascii="Century Gothic" w:hAnsi="Century Gothic" w:cs="Arial"/>
          <w:sz w:val="20"/>
          <w:szCs w:val="20"/>
        </w:rPr>
      </w:pPr>
      <w:r w:rsidRPr="002A08A6">
        <w:rPr>
          <w:rFonts w:ascii="Century Gothic" w:hAnsi="Century Gothic" w:cs="Arial"/>
          <w:sz w:val="20"/>
          <w:szCs w:val="20"/>
        </w:rPr>
        <w:t>Brian Woodward, NASA DEVELOP</w:t>
      </w:r>
      <w:r w:rsidR="00CB70FD" w:rsidRPr="002A08A6">
        <w:rPr>
          <w:rFonts w:ascii="Century Gothic" w:hAnsi="Century Gothic" w:cs="Arial"/>
          <w:sz w:val="20"/>
          <w:szCs w:val="20"/>
        </w:rPr>
        <w:t xml:space="preserve"> USGS at Colorado State University</w:t>
      </w:r>
      <w:r w:rsidRPr="002A08A6">
        <w:rPr>
          <w:rFonts w:ascii="Century Gothic" w:hAnsi="Century Gothic" w:cs="Arial"/>
          <w:sz w:val="20"/>
          <w:szCs w:val="20"/>
        </w:rPr>
        <w:t xml:space="preserve"> (Center Lead)</w:t>
      </w:r>
    </w:p>
    <w:p w14:paraId="20DDFCF1" w14:textId="77777777" w:rsidR="00FC670A" w:rsidRPr="002A08A6" w:rsidRDefault="00FC670A" w:rsidP="00E578D6">
      <w:pPr>
        <w:jc w:val="center"/>
        <w:rPr>
          <w:rFonts w:ascii="Century Gothic" w:hAnsi="Century Gothic" w:cs="Arial"/>
          <w:sz w:val="20"/>
          <w:szCs w:val="20"/>
        </w:rPr>
      </w:pPr>
    </w:p>
    <w:p w14:paraId="2558426B" w14:textId="77777777" w:rsidR="0064280B" w:rsidRPr="002A08A6" w:rsidRDefault="0064280B">
      <w:pPr>
        <w:rPr>
          <w:rFonts w:ascii="Century Gothic" w:hAnsi="Century Gothic" w:cs="Arial"/>
          <w:sz w:val="20"/>
          <w:szCs w:val="20"/>
        </w:rPr>
      </w:pPr>
      <w:r w:rsidRPr="002A08A6">
        <w:rPr>
          <w:rFonts w:ascii="Century Gothic" w:hAnsi="Century Gothic" w:cs="Arial"/>
          <w:b/>
          <w:bCs/>
          <w:sz w:val="20"/>
          <w:szCs w:val="20"/>
        </w:rPr>
        <w:br w:type="page"/>
      </w:r>
    </w:p>
    <w:p w14:paraId="45F8C63B" w14:textId="77777777" w:rsidR="006E2A1C" w:rsidRPr="002A08A6" w:rsidRDefault="008B7071" w:rsidP="00FD3137">
      <w:pPr>
        <w:pStyle w:val="Heading1"/>
        <w:jc w:val="both"/>
        <w:rPr>
          <w:rFonts w:ascii="Century Gothic" w:hAnsi="Century Gothic"/>
        </w:rPr>
      </w:pPr>
      <w:r w:rsidRPr="002A08A6">
        <w:rPr>
          <w:rFonts w:ascii="Century Gothic" w:hAnsi="Century Gothic"/>
        </w:rPr>
        <w:lastRenderedPageBreak/>
        <w:t xml:space="preserve">I. </w:t>
      </w:r>
      <w:r w:rsidR="007E508C" w:rsidRPr="002A08A6">
        <w:rPr>
          <w:rFonts w:ascii="Century Gothic" w:hAnsi="Century Gothic"/>
        </w:rPr>
        <w:t>Abstract</w:t>
      </w:r>
    </w:p>
    <w:p w14:paraId="00721E94" w14:textId="372DCBB4" w:rsidR="00D3013B" w:rsidRPr="002A08A6" w:rsidRDefault="00F74E1D" w:rsidP="00444C4A">
      <w:pPr>
        <w:jc w:val="both"/>
        <w:rPr>
          <w:rFonts w:ascii="Century Gothic" w:eastAsia="Times New Roman" w:hAnsi="Century Gothic"/>
          <w:color w:val="000000"/>
          <w:sz w:val="22"/>
          <w:szCs w:val="22"/>
          <w:shd w:val="clear" w:color="auto" w:fill="FFFFFF"/>
        </w:rPr>
      </w:pPr>
      <w:r w:rsidRPr="002A08A6">
        <w:rPr>
          <w:rFonts w:ascii="Century Gothic" w:eastAsia="Times New Roman" w:hAnsi="Century Gothic"/>
          <w:color w:val="000000"/>
          <w:sz w:val="22"/>
          <w:szCs w:val="22"/>
          <w:shd w:val="clear" w:color="auto" w:fill="FFFFFF"/>
        </w:rPr>
        <w:t>The Laramie Mountain Range, located in southeastern Wyoming, supports a multitude of plant and animal communities as well as human activities. Recreational opportunities, ample views, and critical mule deer (</w:t>
      </w:r>
      <w:proofErr w:type="spellStart"/>
      <w:r w:rsidRPr="002A08A6">
        <w:rPr>
          <w:rFonts w:ascii="Century Gothic" w:eastAsia="Times New Roman" w:hAnsi="Century Gothic"/>
          <w:i/>
          <w:iCs/>
          <w:color w:val="000000"/>
          <w:sz w:val="22"/>
          <w:szCs w:val="22"/>
          <w:shd w:val="clear" w:color="auto" w:fill="FFFFFF"/>
        </w:rPr>
        <w:t>Odocoileus</w:t>
      </w:r>
      <w:proofErr w:type="spellEnd"/>
      <w:r w:rsidRPr="002A08A6">
        <w:rPr>
          <w:rFonts w:ascii="Century Gothic" w:eastAsia="Times New Roman" w:hAnsi="Century Gothic"/>
          <w:i/>
          <w:iCs/>
          <w:color w:val="000000"/>
          <w:sz w:val="22"/>
          <w:szCs w:val="22"/>
          <w:shd w:val="clear" w:color="auto" w:fill="FFFFFF"/>
        </w:rPr>
        <w:t xml:space="preserve"> </w:t>
      </w:r>
      <w:proofErr w:type="spellStart"/>
      <w:r w:rsidRPr="002A08A6">
        <w:rPr>
          <w:rFonts w:ascii="Century Gothic" w:eastAsia="Times New Roman" w:hAnsi="Century Gothic"/>
          <w:i/>
          <w:iCs/>
          <w:color w:val="000000"/>
          <w:sz w:val="22"/>
          <w:szCs w:val="22"/>
          <w:shd w:val="clear" w:color="auto" w:fill="FFFFFF"/>
        </w:rPr>
        <w:t>hemionus</w:t>
      </w:r>
      <w:proofErr w:type="spellEnd"/>
      <w:r w:rsidRPr="002A08A6">
        <w:rPr>
          <w:rFonts w:ascii="Century Gothic" w:eastAsia="Times New Roman" w:hAnsi="Century Gothic"/>
          <w:color w:val="000000"/>
          <w:sz w:val="22"/>
          <w:szCs w:val="22"/>
          <w:shd w:val="clear" w:color="auto" w:fill="FFFFFF"/>
        </w:rPr>
        <w:t>) and elk (</w:t>
      </w:r>
      <w:proofErr w:type="spellStart"/>
      <w:r w:rsidRPr="002A08A6">
        <w:rPr>
          <w:rFonts w:ascii="Century Gothic" w:eastAsia="Times New Roman" w:hAnsi="Century Gothic"/>
          <w:i/>
          <w:iCs/>
          <w:color w:val="000000"/>
          <w:sz w:val="22"/>
          <w:szCs w:val="22"/>
          <w:shd w:val="clear" w:color="auto" w:fill="FFFFFF"/>
        </w:rPr>
        <w:t>Cervus</w:t>
      </w:r>
      <w:proofErr w:type="spellEnd"/>
      <w:r w:rsidRPr="002A08A6">
        <w:rPr>
          <w:rFonts w:ascii="Century Gothic" w:eastAsia="Times New Roman" w:hAnsi="Century Gothic"/>
          <w:i/>
          <w:iCs/>
          <w:color w:val="000000"/>
          <w:sz w:val="22"/>
          <w:szCs w:val="22"/>
          <w:shd w:val="clear" w:color="auto" w:fill="FFFFFF"/>
        </w:rPr>
        <w:t xml:space="preserve"> </w:t>
      </w:r>
      <w:proofErr w:type="spellStart"/>
      <w:r w:rsidRPr="002A08A6">
        <w:rPr>
          <w:rFonts w:ascii="Century Gothic" w:eastAsia="Times New Roman" w:hAnsi="Century Gothic"/>
          <w:i/>
          <w:iCs/>
          <w:color w:val="000000"/>
          <w:sz w:val="22"/>
          <w:szCs w:val="22"/>
          <w:shd w:val="clear" w:color="auto" w:fill="FFFFFF"/>
        </w:rPr>
        <w:t>canadensis</w:t>
      </w:r>
      <w:proofErr w:type="spellEnd"/>
      <w:r w:rsidRPr="002A08A6">
        <w:rPr>
          <w:rFonts w:ascii="Century Gothic" w:eastAsia="Times New Roman" w:hAnsi="Century Gothic"/>
          <w:color w:val="000000"/>
          <w:sz w:val="22"/>
          <w:szCs w:val="22"/>
          <w:shd w:val="clear" w:color="auto" w:fill="FFFFFF"/>
        </w:rPr>
        <w:t>) habitat are facets that depend heavily upon the presence of aspen (</w:t>
      </w:r>
      <w:r w:rsidRPr="002A08A6">
        <w:rPr>
          <w:rFonts w:ascii="Century Gothic" w:eastAsia="Times New Roman" w:hAnsi="Century Gothic"/>
          <w:i/>
          <w:iCs/>
          <w:color w:val="000000"/>
          <w:sz w:val="22"/>
          <w:szCs w:val="22"/>
          <w:shd w:val="clear" w:color="auto" w:fill="FFFFFF"/>
        </w:rPr>
        <w:t xml:space="preserve">Populous </w:t>
      </w:r>
      <w:proofErr w:type="spellStart"/>
      <w:r w:rsidRPr="002A08A6">
        <w:rPr>
          <w:rFonts w:ascii="Century Gothic" w:eastAsia="Times New Roman" w:hAnsi="Century Gothic"/>
          <w:i/>
          <w:iCs/>
          <w:color w:val="000000"/>
          <w:sz w:val="22"/>
          <w:szCs w:val="22"/>
          <w:shd w:val="clear" w:color="auto" w:fill="FFFFFF"/>
        </w:rPr>
        <w:t>tremuloides</w:t>
      </w:r>
      <w:proofErr w:type="spellEnd"/>
      <w:r w:rsidRPr="002A08A6">
        <w:rPr>
          <w:rFonts w:ascii="Century Gothic" w:eastAsia="Times New Roman" w:hAnsi="Century Gothic"/>
          <w:color w:val="000000"/>
          <w:sz w:val="22"/>
          <w:szCs w:val="22"/>
          <w:shd w:val="clear" w:color="auto" w:fill="FFFFFF"/>
        </w:rPr>
        <w:t xml:space="preserve">) communities. However, the success of these relationships is inhibited by the limited distribution of aspen in the Laramie Mountain Range. The ultimate objective of this two term project is to evaluate the carrying capacities of mule deer and elk in the Laramie Mountain Range by identifying current aspen distribution. Due to the scattered distribution of aspen trees in southeastern Wyoming, understanding historic fire patterns and future fire susceptibility in areas of close proximity to aspen stands can inform management practices. Thirty-one years of remotely sensed data were processed to create a spectrally and spatially consistent tasseled-cap time series. Tasseled-cap indices were utilized to estimate fire </w:t>
      </w:r>
      <w:r w:rsidR="00DD3308" w:rsidRPr="002A08A6">
        <w:rPr>
          <w:rFonts w:ascii="Century Gothic" w:eastAsia="Times New Roman" w:hAnsi="Century Gothic"/>
          <w:color w:val="000000"/>
          <w:sz w:val="22"/>
          <w:szCs w:val="22"/>
          <w:shd w:val="clear" w:color="auto" w:fill="FFFFFF"/>
        </w:rPr>
        <w:t>frequency</w:t>
      </w:r>
      <w:r w:rsidRPr="002A08A6">
        <w:rPr>
          <w:rFonts w:ascii="Century Gothic" w:eastAsia="Times New Roman" w:hAnsi="Century Gothic"/>
          <w:color w:val="000000"/>
          <w:sz w:val="22"/>
          <w:szCs w:val="22"/>
          <w:shd w:val="clear" w:color="auto" w:fill="FFFFFF"/>
        </w:rPr>
        <w:t xml:space="preserve"> and perform a supervised classification to detect burned areas. Results from both processes were compared with the Monitoring Trends in Burn Severity product (which employs the Normalized Burn Ratio) to evaluate the use of tasseled-cap i</w:t>
      </w:r>
      <w:bookmarkStart w:id="0" w:name="_GoBack"/>
      <w:bookmarkEnd w:id="0"/>
      <w:r w:rsidRPr="002A08A6">
        <w:rPr>
          <w:rFonts w:ascii="Century Gothic" w:eastAsia="Times New Roman" w:hAnsi="Century Gothic"/>
          <w:color w:val="000000"/>
          <w:sz w:val="22"/>
          <w:szCs w:val="22"/>
          <w:shd w:val="clear" w:color="auto" w:fill="FFFFFF"/>
        </w:rPr>
        <w:t>ndices for fire monitoring. A fire hazard analysis was conducted to quantify fire susceptibility throughout the study area. Multi-temporal pixel valu</w:t>
      </w:r>
      <w:r w:rsidR="00EB09A4">
        <w:rPr>
          <w:rFonts w:ascii="Century Gothic" w:eastAsia="Times New Roman" w:hAnsi="Century Gothic"/>
          <w:color w:val="000000"/>
          <w:sz w:val="22"/>
          <w:szCs w:val="22"/>
          <w:shd w:val="clear" w:color="auto" w:fill="FFFFFF"/>
        </w:rPr>
        <w:t>es were extracted from spectral and</w:t>
      </w:r>
      <w:r w:rsidRPr="002A08A6">
        <w:rPr>
          <w:rFonts w:ascii="Century Gothic" w:eastAsia="Times New Roman" w:hAnsi="Century Gothic"/>
          <w:color w:val="000000"/>
          <w:sz w:val="22"/>
          <w:szCs w:val="22"/>
          <w:shd w:val="clear" w:color="auto" w:fill="FFFFFF"/>
        </w:rPr>
        <w:t xml:space="preserve"> topographic indices</w:t>
      </w:r>
      <w:r w:rsidR="00EB09A4">
        <w:rPr>
          <w:rFonts w:ascii="Century Gothic" w:eastAsia="Times New Roman" w:hAnsi="Century Gothic"/>
          <w:color w:val="000000"/>
          <w:sz w:val="22"/>
          <w:szCs w:val="22"/>
          <w:shd w:val="clear" w:color="auto" w:fill="FFFFFF"/>
        </w:rPr>
        <w:t>,</w:t>
      </w:r>
      <w:r w:rsidRPr="002A08A6">
        <w:rPr>
          <w:rFonts w:ascii="Century Gothic" w:eastAsia="Times New Roman" w:hAnsi="Century Gothic"/>
          <w:color w:val="000000"/>
          <w:sz w:val="22"/>
          <w:szCs w:val="22"/>
          <w:shd w:val="clear" w:color="auto" w:fill="FFFFFF"/>
        </w:rPr>
        <w:t xml:space="preserve"> and compared to pre-fire pixel values at historic fire locations. The similarity of a given pixel to previously burned pixels was estimated with a series of distance metrics.</w:t>
      </w:r>
    </w:p>
    <w:p w14:paraId="28CAE3CD" w14:textId="77777777" w:rsidR="00F74E1D" w:rsidRPr="002A08A6" w:rsidRDefault="00F74E1D" w:rsidP="00444C4A">
      <w:pPr>
        <w:jc w:val="both"/>
        <w:rPr>
          <w:rFonts w:ascii="Century Gothic" w:hAnsi="Century Gothic" w:cs="Arial"/>
          <w:sz w:val="22"/>
          <w:szCs w:val="22"/>
        </w:rPr>
      </w:pPr>
    </w:p>
    <w:p w14:paraId="350BBE67" w14:textId="77777777" w:rsidR="00770650" w:rsidRPr="002A08A6" w:rsidRDefault="00770650" w:rsidP="00FD3137">
      <w:pPr>
        <w:jc w:val="both"/>
        <w:rPr>
          <w:rFonts w:ascii="Century Gothic" w:hAnsi="Century Gothic" w:cs="Arial"/>
          <w:b/>
          <w:sz w:val="22"/>
          <w:szCs w:val="22"/>
        </w:rPr>
      </w:pPr>
      <w:r w:rsidRPr="002A08A6">
        <w:rPr>
          <w:rFonts w:ascii="Century Gothic" w:hAnsi="Century Gothic" w:cs="Arial"/>
          <w:b/>
          <w:sz w:val="22"/>
          <w:szCs w:val="22"/>
        </w:rPr>
        <w:t>Keywords</w:t>
      </w:r>
    </w:p>
    <w:p w14:paraId="119A5274" w14:textId="42451A51" w:rsidR="00FF01F8" w:rsidRPr="002A08A6" w:rsidRDefault="00FF01F8" w:rsidP="00AF0DCD">
      <w:pPr>
        <w:rPr>
          <w:rFonts w:ascii="Century Gothic" w:hAnsi="Century Gothic" w:cs="Arial"/>
          <w:sz w:val="22"/>
          <w:szCs w:val="22"/>
        </w:rPr>
      </w:pPr>
      <w:r w:rsidRPr="002A08A6">
        <w:rPr>
          <w:rFonts w:ascii="Century Gothic" w:hAnsi="Century Gothic" w:cs="Arial"/>
          <w:sz w:val="22"/>
          <w:szCs w:val="22"/>
        </w:rPr>
        <w:t>Fire</w:t>
      </w:r>
      <w:r w:rsidR="001E0FE9" w:rsidRPr="002A08A6">
        <w:rPr>
          <w:rFonts w:ascii="Century Gothic" w:hAnsi="Century Gothic" w:cs="Arial"/>
          <w:sz w:val="22"/>
          <w:szCs w:val="22"/>
        </w:rPr>
        <w:t xml:space="preserve"> </w:t>
      </w:r>
      <w:r w:rsidRPr="002A08A6">
        <w:rPr>
          <w:rFonts w:ascii="Century Gothic" w:hAnsi="Century Gothic" w:cs="Arial"/>
          <w:sz w:val="22"/>
          <w:szCs w:val="22"/>
        </w:rPr>
        <w:t xml:space="preserve">Ecology, Landsat, </w:t>
      </w:r>
      <w:proofErr w:type="spellStart"/>
      <w:r w:rsidRPr="002A08A6">
        <w:rPr>
          <w:rFonts w:ascii="Century Gothic" w:hAnsi="Century Gothic" w:cs="Arial"/>
          <w:sz w:val="22"/>
          <w:szCs w:val="22"/>
        </w:rPr>
        <w:t>LandsatLinkr</w:t>
      </w:r>
      <w:proofErr w:type="spellEnd"/>
      <w:r w:rsidRPr="002A08A6">
        <w:rPr>
          <w:rFonts w:ascii="Century Gothic" w:hAnsi="Century Gothic" w:cs="Arial"/>
          <w:sz w:val="22"/>
          <w:szCs w:val="22"/>
        </w:rPr>
        <w:t>, Tasseled-Cap Transformation, Supervised</w:t>
      </w:r>
      <w:ins w:id="1" w:author="Alexa Grafton" w:date="2016-03-02T12:28:00Z">
        <w:r w:rsidR="001E0FE9" w:rsidRPr="002A08A6">
          <w:rPr>
            <w:rFonts w:ascii="Century Gothic" w:hAnsi="Century Gothic" w:cs="Arial"/>
            <w:sz w:val="22"/>
            <w:szCs w:val="22"/>
          </w:rPr>
          <w:t xml:space="preserve"> </w:t>
        </w:r>
      </w:ins>
      <w:r w:rsidRPr="002A08A6">
        <w:rPr>
          <w:rFonts w:ascii="Century Gothic" w:hAnsi="Century Gothic" w:cs="Arial"/>
          <w:sz w:val="22"/>
          <w:szCs w:val="22"/>
        </w:rPr>
        <w:t>Classification</w:t>
      </w:r>
      <w:r w:rsidR="00E5273E" w:rsidRPr="002A08A6">
        <w:rPr>
          <w:rFonts w:ascii="Century Gothic" w:hAnsi="Century Gothic" w:cs="Arial"/>
          <w:sz w:val="22"/>
          <w:szCs w:val="22"/>
        </w:rPr>
        <w:t>, Cluster Analysis</w:t>
      </w:r>
    </w:p>
    <w:p w14:paraId="2FB6D409" w14:textId="77777777" w:rsidR="00FB5846" w:rsidRPr="002A08A6" w:rsidRDefault="008B7071" w:rsidP="00FD3137">
      <w:pPr>
        <w:pStyle w:val="Heading1"/>
        <w:jc w:val="both"/>
        <w:rPr>
          <w:rFonts w:ascii="Century Gothic" w:hAnsi="Century Gothic"/>
        </w:rPr>
      </w:pPr>
      <w:bookmarkStart w:id="2" w:name="_Toc334198720"/>
      <w:r w:rsidRPr="002A08A6">
        <w:rPr>
          <w:rFonts w:ascii="Century Gothic" w:hAnsi="Century Gothic"/>
        </w:rPr>
        <w:t xml:space="preserve">II. </w:t>
      </w:r>
      <w:r w:rsidR="00FB5846" w:rsidRPr="002A08A6">
        <w:rPr>
          <w:rFonts w:ascii="Century Gothic" w:hAnsi="Century Gothic"/>
        </w:rPr>
        <w:t>Introduction</w:t>
      </w:r>
      <w:bookmarkEnd w:id="2"/>
    </w:p>
    <w:p w14:paraId="4FDBC173" w14:textId="77777777" w:rsidR="00E01224" w:rsidRPr="002A08A6" w:rsidRDefault="00E01224" w:rsidP="006F67E5">
      <w:pPr>
        <w:pStyle w:val="NormalWeb"/>
        <w:spacing w:before="0" w:beforeAutospacing="0" w:after="0" w:afterAutospacing="0"/>
        <w:jc w:val="both"/>
        <w:rPr>
          <w:rFonts w:ascii="Century Gothic" w:hAnsi="Century Gothic"/>
          <w:sz w:val="22"/>
          <w:szCs w:val="22"/>
        </w:rPr>
      </w:pPr>
      <w:r w:rsidRPr="002A08A6">
        <w:rPr>
          <w:rFonts w:ascii="Century Gothic" w:hAnsi="Century Gothic"/>
          <w:b/>
          <w:bCs/>
          <w:color w:val="000000"/>
          <w:sz w:val="22"/>
          <w:szCs w:val="22"/>
          <w:shd w:val="clear" w:color="auto" w:fill="FFFFFF"/>
        </w:rPr>
        <w:t>Background Information</w:t>
      </w:r>
    </w:p>
    <w:p w14:paraId="6AFE7491" w14:textId="77777777" w:rsidR="006F67E5" w:rsidRDefault="006F67E5" w:rsidP="006F67E5">
      <w:pPr>
        <w:pStyle w:val="NormalWeb"/>
        <w:spacing w:before="0" w:beforeAutospacing="0" w:after="0" w:afterAutospacing="0"/>
        <w:jc w:val="both"/>
        <w:rPr>
          <w:rFonts w:ascii="Century Gothic" w:hAnsi="Century Gothic" w:cs="Arial"/>
          <w:color w:val="000000"/>
          <w:sz w:val="22"/>
          <w:szCs w:val="22"/>
        </w:rPr>
      </w:pPr>
      <w:r w:rsidRPr="006F67E5">
        <w:rPr>
          <w:rFonts w:ascii="Century Gothic" w:hAnsi="Century Gothic" w:cs="Arial"/>
          <w:color w:val="000000"/>
          <w:sz w:val="22"/>
          <w:szCs w:val="22"/>
          <w:shd w:val="clear" w:color="auto" w:fill="FFFFFF"/>
        </w:rPr>
        <w:t>The Laramie Mountain Range consists of two units in southeastern Wyoming, the Pole Mountain (or Sherman) unit and Laramie Peaks unit (</w:t>
      </w:r>
      <w:proofErr w:type="spellStart"/>
      <w:r w:rsidRPr="006F67E5">
        <w:rPr>
          <w:rFonts w:ascii="Century Gothic" w:hAnsi="Century Gothic" w:cs="Arial"/>
          <w:color w:val="000000"/>
          <w:sz w:val="22"/>
          <w:szCs w:val="22"/>
          <w:shd w:val="clear" w:color="auto" w:fill="FFFFFF"/>
        </w:rPr>
        <w:t>Wirsing</w:t>
      </w:r>
      <w:proofErr w:type="spellEnd"/>
      <w:r w:rsidRPr="006F67E5">
        <w:rPr>
          <w:rFonts w:ascii="Century Gothic" w:hAnsi="Century Gothic" w:cs="Arial"/>
          <w:color w:val="000000"/>
          <w:sz w:val="22"/>
          <w:szCs w:val="22"/>
          <w:shd w:val="clear" w:color="auto" w:fill="FFFFFF"/>
        </w:rPr>
        <w:t xml:space="preserve"> and Alexander, 1975). Together, these two units comprise a portion of the Medicine Bow National Forest (MBNF), which spans over 1.4 million acres. With such an expansive range, the area provides a multitude of ecosystem services, including year round recreational opportunities, timber harvest, wildlife habitat, and forage for livestock (</w:t>
      </w:r>
      <w:proofErr w:type="spellStart"/>
      <w:r w:rsidRPr="006F67E5">
        <w:rPr>
          <w:rFonts w:ascii="Century Gothic" w:hAnsi="Century Gothic" w:cs="Arial"/>
          <w:color w:val="000000"/>
          <w:sz w:val="22"/>
          <w:szCs w:val="22"/>
          <w:shd w:val="clear" w:color="auto" w:fill="FFFFFF"/>
        </w:rPr>
        <w:t>Wirsing</w:t>
      </w:r>
      <w:proofErr w:type="spellEnd"/>
      <w:r w:rsidRPr="006F67E5">
        <w:rPr>
          <w:rFonts w:ascii="Century Gothic" w:hAnsi="Century Gothic" w:cs="Arial"/>
          <w:color w:val="000000"/>
          <w:sz w:val="22"/>
          <w:szCs w:val="22"/>
          <w:shd w:val="clear" w:color="auto" w:fill="FFFFFF"/>
        </w:rPr>
        <w:t xml:space="preserve"> and Alexander, 1975) (USFS,</w:t>
      </w:r>
      <w:r w:rsidRPr="006F67E5">
        <w:rPr>
          <w:rFonts w:ascii="Century Gothic" w:hAnsi="Century Gothic" w:cs="Arial"/>
          <w:color w:val="000000"/>
          <w:sz w:val="22"/>
          <w:szCs w:val="22"/>
        </w:rPr>
        <w:t xml:space="preserve"> 2016).</w:t>
      </w:r>
    </w:p>
    <w:p w14:paraId="7A615FE0" w14:textId="77777777" w:rsidR="006F67E5" w:rsidRPr="006F67E5" w:rsidRDefault="006F67E5" w:rsidP="006F67E5">
      <w:pPr>
        <w:pStyle w:val="NormalWeb"/>
        <w:spacing w:before="0" w:beforeAutospacing="0" w:after="0" w:afterAutospacing="0"/>
        <w:jc w:val="both"/>
        <w:rPr>
          <w:rFonts w:ascii="Century Gothic" w:hAnsi="Century Gothic"/>
          <w:sz w:val="22"/>
          <w:szCs w:val="22"/>
        </w:rPr>
      </w:pPr>
    </w:p>
    <w:p w14:paraId="04A800E0" w14:textId="1546CC4A" w:rsidR="006F67E5" w:rsidRDefault="006F67E5" w:rsidP="006F67E5">
      <w:pPr>
        <w:pStyle w:val="NormalWeb"/>
        <w:spacing w:before="0" w:beforeAutospacing="0" w:after="0" w:afterAutospacing="0"/>
        <w:jc w:val="both"/>
        <w:rPr>
          <w:rFonts w:ascii="Century Gothic" w:hAnsi="Century Gothic"/>
          <w:sz w:val="22"/>
          <w:szCs w:val="22"/>
        </w:rPr>
      </w:pPr>
      <w:r w:rsidRPr="006F67E5">
        <w:rPr>
          <w:rFonts w:ascii="Century Gothic" w:hAnsi="Century Gothic" w:cs="Arial"/>
          <w:color w:val="000000"/>
          <w:sz w:val="22"/>
          <w:szCs w:val="22"/>
        </w:rPr>
        <w:t>The MBNF extends from 6,500’ to over 12,000’ in elevation and supports a diverse collection of forest communities where aspe</w:t>
      </w:r>
      <w:r w:rsidRPr="006F67E5">
        <w:rPr>
          <w:rFonts w:ascii="Century Gothic" w:hAnsi="Century Gothic" w:cs="Arial"/>
          <w:color w:val="000000"/>
          <w:sz w:val="22"/>
          <w:szCs w:val="22"/>
          <w:shd w:val="clear" w:color="auto" w:fill="FFFFFF"/>
        </w:rPr>
        <w:t>n (</w:t>
      </w:r>
      <w:proofErr w:type="spellStart"/>
      <w:r w:rsidRPr="006F67E5">
        <w:rPr>
          <w:rFonts w:ascii="Century Gothic" w:hAnsi="Century Gothic" w:cs="Arial"/>
          <w:i/>
          <w:iCs/>
          <w:color w:val="000000"/>
          <w:sz w:val="22"/>
          <w:szCs w:val="22"/>
          <w:shd w:val="clear" w:color="auto" w:fill="FFFFFF"/>
        </w:rPr>
        <w:t>Populus</w:t>
      </w:r>
      <w:proofErr w:type="spellEnd"/>
      <w:r w:rsidRPr="006F67E5">
        <w:rPr>
          <w:rFonts w:ascii="Century Gothic" w:hAnsi="Century Gothic" w:cs="Arial"/>
          <w:i/>
          <w:iCs/>
          <w:color w:val="000000"/>
          <w:sz w:val="22"/>
          <w:szCs w:val="22"/>
          <w:shd w:val="clear" w:color="auto" w:fill="FFFFFF"/>
        </w:rPr>
        <w:t xml:space="preserve"> </w:t>
      </w:r>
      <w:proofErr w:type="spellStart"/>
      <w:r w:rsidRPr="006F67E5">
        <w:rPr>
          <w:rFonts w:ascii="Century Gothic" w:hAnsi="Century Gothic" w:cs="Arial"/>
          <w:i/>
          <w:iCs/>
          <w:color w:val="000000"/>
          <w:sz w:val="22"/>
          <w:szCs w:val="22"/>
          <w:shd w:val="clear" w:color="auto" w:fill="FFFFFF"/>
        </w:rPr>
        <w:t>tremuloides</w:t>
      </w:r>
      <w:proofErr w:type="spellEnd"/>
      <w:r w:rsidRPr="006F67E5">
        <w:rPr>
          <w:rFonts w:ascii="Century Gothic" w:hAnsi="Century Gothic" w:cs="Arial"/>
          <w:color w:val="000000"/>
          <w:sz w:val="22"/>
          <w:szCs w:val="22"/>
          <w:shd w:val="clear" w:color="auto" w:fill="FFFFFF"/>
        </w:rPr>
        <w:t>) stan</w:t>
      </w:r>
      <w:r w:rsidRPr="006F67E5">
        <w:rPr>
          <w:rFonts w:ascii="Century Gothic" w:hAnsi="Century Gothic" w:cs="Arial"/>
          <w:color w:val="000000"/>
          <w:sz w:val="22"/>
          <w:szCs w:val="22"/>
        </w:rPr>
        <w:t>ds are among the most species rich habitat</w:t>
      </w:r>
      <w:r w:rsidR="0047576C">
        <w:rPr>
          <w:rFonts w:ascii="Century Gothic" w:hAnsi="Century Gothic" w:cs="Arial"/>
          <w:color w:val="000000"/>
          <w:sz w:val="22"/>
          <w:szCs w:val="22"/>
        </w:rPr>
        <w:t>s</w:t>
      </w:r>
      <w:r w:rsidRPr="006F67E5">
        <w:rPr>
          <w:rFonts w:ascii="Century Gothic" w:hAnsi="Century Gothic" w:cs="Arial"/>
          <w:color w:val="000000"/>
          <w:sz w:val="22"/>
          <w:szCs w:val="22"/>
        </w:rPr>
        <w:t xml:space="preserve"> in Wyoming (</w:t>
      </w:r>
      <w:proofErr w:type="spellStart"/>
      <w:r w:rsidRPr="006F67E5">
        <w:rPr>
          <w:rFonts w:ascii="Century Gothic" w:hAnsi="Century Gothic" w:cs="Arial"/>
          <w:color w:val="000000"/>
          <w:sz w:val="22"/>
          <w:szCs w:val="22"/>
        </w:rPr>
        <w:t>Wirsing</w:t>
      </w:r>
      <w:proofErr w:type="spellEnd"/>
      <w:r w:rsidRPr="006F67E5">
        <w:rPr>
          <w:rFonts w:ascii="Century Gothic" w:hAnsi="Century Gothic" w:cs="Arial"/>
          <w:color w:val="000000"/>
          <w:sz w:val="22"/>
          <w:szCs w:val="22"/>
        </w:rPr>
        <w:t xml:space="preserve"> and Alexander, 1975). Stands of mixed ages filter out little sunlight, which facilitates the growth of a diverse community of her</w:t>
      </w:r>
      <w:r w:rsidRPr="006F67E5">
        <w:rPr>
          <w:rFonts w:ascii="Century Gothic" w:hAnsi="Century Gothic" w:cs="Arial"/>
          <w:color w:val="000000"/>
          <w:sz w:val="22"/>
          <w:szCs w:val="22"/>
          <w:shd w:val="clear" w:color="auto" w:fill="FFFFFF"/>
        </w:rPr>
        <w:t>baceous understory vegetation. As a result, aspen stands provide high quality forage for mule deer (</w:t>
      </w:r>
      <w:proofErr w:type="spellStart"/>
      <w:r w:rsidRPr="006F67E5">
        <w:rPr>
          <w:rFonts w:ascii="Century Gothic" w:hAnsi="Century Gothic" w:cs="Arial"/>
          <w:i/>
          <w:iCs/>
          <w:color w:val="000000"/>
          <w:sz w:val="22"/>
          <w:szCs w:val="22"/>
          <w:shd w:val="clear" w:color="auto" w:fill="FFFFFF"/>
        </w:rPr>
        <w:t>Odocoileus</w:t>
      </w:r>
      <w:proofErr w:type="spellEnd"/>
      <w:r w:rsidRPr="006F67E5">
        <w:rPr>
          <w:rFonts w:ascii="Century Gothic" w:hAnsi="Century Gothic" w:cs="Arial"/>
          <w:i/>
          <w:iCs/>
          <w:color w:val="000000"/>
          <w:sz w:val="22"/>
          <w:szCs w:val="22"/>
          <w:shd w:val="clear" w:color="auto" w:fill="FFFFFF"/>
        </w:rPr>
        <w:t xml:space="preserve"> </w:t>
      </w:r>
      <w:proofErr w:type="spellStart"/>
      <w:r w:rsidRPr="006F67E5">
        <w:rPr>
          <w:rFonts w:ascii="Century Gothic" w:hAnsi="Century Gothic" w:cs="Arial"/>
          <w:i/>
          <w:iCs/>
          <w:color w:val="000000"/>
          <w:sz w:val="22"/>
          <w:szCs w:val="22"/>
          <w:shd w:val="clear" w:color="auto" w:fill="FFFFFF"/>
        </w:rPr>
        <w:t>hemionus</w:t>
      </w:r>
      <w:proofErr w:type="spellEnd"/>
      <w:r w:rsidRPr="006F67E5">
        <w:rPr>
          <w:rFonts w:ascii="Century Gothic" w:hAnsi="Century Gothic" w:cs="Arial"/>
          <w:color w:val="000000"/>
          <w:sz w:val="22"/>
          <w:szCs w:val="22"/>
          <w:shd w:val="clear" w:color="auto" w:fill="FFFFFF"/>
        </w:rPr>
        <w:t>) and elk (</w:t>
      </w:r>
      <w:proofErr w:type="spellStart"/>
      <w:r w:rsidRPr="006F67E5">
        <w:rPr>
          <w:rFonts w:ascii="Century Gothic" w:hAnsi="Century Gothic" w:cs="Arial"/>
          <w:i/>
          <w:iCs/>
          <w:color w:val="000000"/>
          <w:sz w:val="22"/>
          <w:szCs w:val="22"/>
          <w:shd w:val="clear" w:color="auto" w:fill="FFFFFF"/>
        </w:rPr>
        <w:t>Cervus</w:t>
      </w:r>
      <w:proofErr w:type="spellEnd"/>
      <w:r w:rsidRPr="006F67E5">
        <w:rPr>
          <w:rFonts w:ascii="Century Gothic" w:hAnsi="Century Gothic" w:cs="Arial"/>
          <w:i/>
          <w:iCs/>
          <w:color w:val="000000"/>
          <w:sz w:val="22"/>
          <w:szCs w:val="22"/>
          <w:shd w:val="clear" w:color="auto" w:fill="FFFFFF"/>
        </w:rPr>
        <w:t xml:space="preserve"> </w:t>
      </w:r>
      <w:proofErr w:type="spellStart"/>
      <w:r w:rsidRPr="006F67E5">
        <w:rPr>
          <w:rFonts w:ascii="Century Gothic" w:hAnsi="Century Gothic" w:cs="Arial"/>
          <w:i/>
          <w:iCs/>
          <w:color w:val="000000"/>
          <w:sz w:val="22"/>
          <w:szCs w:val="22"/>
          <w:shd w:val="clear" w:color="auto" w:fill="FFFFFF"/>
        </w:rPr>
        <w:t>canadensis</w:t>
      </w:r>
      <w:proofErr w:type="spellEnd"/>
      <w:r w:rsidRPr="006F67E5">
        <w:rPr>
          <w:rFonts w:ascii="Century Gothic" w:hAnsi="Century Gothic" w:cs="Arial"/>
          <w:color w:val="000000"/>
          <w:sz w:val="22"/>
          <w:szCs w:val="22"/>
          <w:shd w:val="clear" w:color="auto" w:fill="FFFFFF"/>
        </w:rPr>
        <w:t>) (St. Clair et al., 2013). The dense stand structure grants protection from predation, making aspen stands an excel</w:t>
      </w:r>
      <w:r w:rsidRPr="006F67E5">
        <w:rPr>
          <w:rFonts w:ascii="Century Gothic" w:hAnsi="Century Gothic" w:cs="Arial"/>
          <w:color w:val="000000"/>
          <w:sz w:val="22"/>
          <w:szCs w:val="22"/>
        </w:rPr>
        <w:t>lent environment for fawn and calf rearing (Leckenby et al, 1882).</w:t>
      </w:r>
    </w:p>
    <w:p w14:paraId="0A4C8BF6" w14:textId="77777777" w:rsidR="000A0DCE" w:rsidRPr="000A0DCE" w:rsidRDefault="000A0DCE" w:rsidP="006F67E5">
      <w:pPr>
        <w:pStyle w:val="NormalWeb"/>
        <w:spacing w:before="0" w:beforeAutospacing="0" w:after="0" w:afterAutospacing="0"/>
        <w:jc w:val="both"/>
        <w:rPr>
          <w:rFonts w:ascii="Century Gothic" w:hAnsi="Century Gothic"/>
          <w:sz w:val="22"/>
          <w:szCs w:val="22"/>
        </w:rPr>
      </w:pPr>
    </w:p>
    <w:p w14:paraId="042EF998" w14:textId="277D728C" w:rsidR="006F67E5" w:rsidRPr="006F67E5" w:rsidRDefault="006F67E5" w:rsidP="006F67E5">
      <w:pPr>
        <w:pStyle w:val="NormalWeb"/>
        <w:spacing w:before="0" w:beforeAutospacing="0" w:after="0" w:afterAutospacing="0"/>
        <w:jc w:val="both"/>
        <w:rPr>
          <w:rFonts w:ascii="Century Gothic" w:hAnsi="Century Gothic"/>
          <w:sz w:val="22"/>
          <w:szCs w:val="22"/>
        </w:rPr>
      </w:pPr>
      <w:r w:rsidRPr="006F67E5">
        <w:rPr>
          <w:rFonts w:ascii="Century Gothic" w:hAnsi="Century Gothic" w:cs="Arial"/>
          <w:color w:val="000000"/>
          <w:sz w:val="22"/>
          <w:szCs w:val="22"/>
        </w:rPr>
        <w:lastRenderedPageBreak/>
        <w:t xml:space="preserve">However, the continuous spread of Sudden Aspen Decline (SAD) across the western United States (US) has become a topic of interest for the land managers of the MBNF. Rapid die-offs in aspen have been prevalent for years, but it was not until 2002 that the phenomenon was officially named (Morelli and </w:t>
      </w:r>
      <w:proofErr w:type="spellStart"/>
      <w:r w:rsidRPr="006F67E5">
        <w:rPr>
          <w:rFonts w:ascii="Century Gothic" w:hAnsi="Century Gothic" w:cs="Arial"/>
          <w:color w:val="000000"/>
          <w:sz w:val="22"/>
          <w:szCs w:val="22"/>
        </w:rPr>
        <w:t>Carr</w:t>
      </w:r>
      <w:proofErr w:type="spellEnd"/>
      <w:r w:rsidRPr="006F67E5">
        <w:rPr>
          <w:rFonts w:ascii="Century Gothic" w:hAnsi="Century Gothic" w:cs="Arial"/>
          <w:color w:val="000000"/>
          <w:sz w:val="22"/>
          <w:szCs w:val="22"/>
        </w:rPr>
        <w:t xml:space="preserve">, 2011). Within the past few decades, SAD has been shown to have a strong correlation with climate change (Morelli and </w:t>
      </w:r>
      <w:proofErr w:type="spellStart"/>
      <w:r w:rsidRPr="006F67E5">
        <w:rPr>
          <w:rFonts w:ascii="Century Gothic" w:hAnsi="Century Gothic" w:cs="Arial"/>
          <w:color w:val="000000"/>
          <w:sz w:val="22"/>
          <w:szCs w:val="22"/>
        </w:rPr>
        <w:t>Carr</w:t>
      </w:r>
      <w:proofErr w:type="spellEnd"/>
      <w:r w:rsidRPr="006F67E5">
        <w:rPr>
          <w:rFonts w:ascii="Century Gothic" w:hAnsi="Century Gothic" w:cs="Arial"/>
          <w:color w:val="000000"/>
          <w:sz w:val="22"/>
          <w:szCs w:val="22"/>
        </w:rPr>
        <w:t>, 2011). Coupled with the mule deer declines across the western US, aspen regeneration has become a major concern in the MBNF.</w:t>
      </w:r>
    </w:p>
    <w:p w14:paraId="3C364573" w14:textId="128A1AD2" w:rsidR="006F67E5" w:rsidRDefault="006F67E5" w:rsidP="006F67E5">
      <w:pPr>
        <w:pStyle w:val="NormalWeb"/>
        <w:spacing w:before="0" w:beforeAutospacing="0" w:after="0" w:afterAutospacing="0"/>
        <w:jc w:val="both"/>
        <w:rPr>
          <w:rFonts w:ascii="Century Gothic" w:hAnsi="Century Gothic" w:cs="Arial"/>
          <w:color w:val="000000"/>
          <w:sz w:val="22"/>
          <w:szCs w:val="22"/>
        </w:rPr>
      </w:pPr>
    </w:p>
    <w:p w14:paraId="7F67AA83" w14:textId="43B79787" w:rsidR="00103AD9" w:rsidRPr="00D868CC" w:rsidRDefault="006F67E5" w:rsidP="00D868CC">
      <w:pPr>
        <w:pStyle w:val="NormalWeb"/>
        <w:spacing w:before="0" w:beforeAutospacing="0" w:after="0" w:afterAutospacing="0"/>
        <w:jc w:val="both"/>
        <w:rPr>
          <w:rFonts w:ascii="Century Gothic" w:hAnsi="Century Gothic"/>
          <w:color w:val="000000"/>
          <w:sz w:val="22"/>
          <w:szCs w:val="22"/>
        </w:rPr>
      </w:pPr>
      <w:r w:rsidRPr="006F67E5">
        <w:rPr>
          <w:rFonts w:ascii="Century Gothic" w:hAnsi="Century Gothic" w:cs="Arial"/>
          <w:color w:val="000000"/>
          <w:sz w:val="22"/>
          <w:szCs w:val="22"/>
        </w:rPr>
        <w:t>The typical response to aspen die-back is a stimulation for the production of aspen suckers, new stems from the parent organism, through prescribed burning (</w:t>
      </w:r>
      <w:proofErr w:type="spellStart"/>
      <w:r w:rsidRPr="006F67E5">
        <w:rPr>
          <w:rFonts w:ascii="Century Gothic" w:hAnsi="Century Gothic" w:cs="Arial"/>
          <w:color w:val="000000"/>
          <w:sz w:val="22"/>
          <w:szCs w:val="22"/>
        </w:rPr>
        <w:t>Bartos</w:t>
      </w:r>
      <w:proofErr w:type="spellEnd"/>
      <w:r w:rsidRPr="006F67E5">
        <w:rPr>
          <w:rFonts w:ascii="Century Gothic" w:hAnsi="Century Gothic" w:cs="Arial"/>
          <w:color w:val="000000"/>
          <w:sz w:val="22"/>
          <w:szCs w:val="22"/>
        </w:rPr>
        <w:t xml:space="preserve"> et. al, 1991). However, if a fire is too severe, aspen stands will experience extreme damage and will not be able to regenerate. To better understand the overall ecological response in areas subjected to fire, land managers require a comprehensive history of the location, extent, and frequency of past fires in the study area; post-fire effects on the land and estimated susceptibility to future fires can be analyzed to plan appropriate treatments and future management plans for the MBNF.</w:t>
      </w:r>
      <w:r w:rsidR="00E01224" w:rsidRPr="006F67E5">
        <w:rPr>
          <w:rFonts w:ascii="Century Gothic" w:hAnsi="Century Gothic"/>
          <w:color w:val="000000"/>
          <w:sz w:val="22"/>
          <w:szCs w:val="22"/>
        </w:rPr>
        <w:t xml:space="preserve"> </w:t>
      </w:r>
    </w:p>
    <w:p w14:paraId="78C68570" w14:textId="0E4AAD73" w:rsidR="001711B3" w:rsidRPr="002A08A6" w:rsidRDefault="001711B3" w:rsidP="006F67E5">
      <w:pPr>
        <w:jc w:val="both"/>
        <w:rPr>
          <w:rFonts w:ascii="Century Gothic" w:eastAsia="Times New Roman" w:hAnsi="Century Gothic"/>
          <w:sz w:val="22"/>
          <w:szCs w:val="22"/>
        </w:rPr>
      </w:pPr>
    </w:p>
    <w:p w14:paraId="46B49881" w14:textId="39A7D791" w:rsidR="006F67E5" w:rsidRPr="006F67E5" w:rsidRDefault="006F67E5" w:rsidP="006F67E5">
      <w:pPr>
        <w:pStyle w:val="NormalWeb"/>
        <w:spacing w:before="0" w:beforeAutospacing="0" w:after="0" w:afterAutospacing="0"/>
        <w:jc w:val="both"/>
        <w:rPr>
          <w:rFonts w:ascii="Century Gothic" w:hAnsi="Century Gothic"/>
          <w:sz w:val="22"/>
          <w:szCs w:val="22"/>
        </w:rPr>
      </w:pPr>
      <w:r w:rsidRPr="006F67E5">
        <w:rPr>
          <w:rFonts w:ascii="Century Gothic" w:hAnsi="Century Gothic" w:cs="Arial"/>
          <w:b/>
          <w:bCs/>
          <w:color w:val="000000"/>
          <w:sz w:val="22"/>
          <w:szCs w:val="22"/>
        </w:rPr>
        <w:t>Project Objectives</w:t>
      </w:r>
    </w:p>
    <w:p w14:paraId="194B5B2B" w14:textId="28307BBA" w:rsidR="006F67E5" w:rsidRPr="006F67E5" w:rsidRDefault="006F67E5" w:rsidP="006F67E5">
      <w:pPr>
        <w:pStyle w:val="NormalWeb"/>
        <w:spacing w:before="0" w:beforeAutospacing="0" w:after="0" w:afterAutospacing="0"/>
        <w:jc w:val="both"/>
        <w:rPr>
          <w:rFonts w:ascii="Century Gothic" w:hAnsi="Century Gothic"/>
          <w:sz w:val="22"/>
          <w:szCs w:val="22"/>
        </w:rPr>
      </w:pPr>
      <w:r w:rsidRPr="006F67E5">
        <w:rPr>
          <w:rFonts w:ascii="Century Gothic" w:hAnsi="Century Gothic" w:cs="Arial"/>
          <w:color w:val="000000"/>
          <w:sz w:val="22"/>
          <w:szCs w:val="22"/>
        </w:rPr>
        <w:t xml:space="preserve">We delineated fire history, calculated fire frequency, and estimated susceptibility to future fires </w:t>
      </w:r>
      <w:r w:rsidRPr="00877063">
        <w:rPr>
          <w:rFonts w:ascii="Century Gothic" w:hAnsi="Century Gothic" w:cs="Arial"/>
          <w:color w:val="000000"/>
          <w:sz w:val="22"/>
          <w:szCs w:val="22"/>
        </w:rPr>
        <w:t xml:space="preserve">through a 31-year time series (1984-2015) in the Laramie Mountain Range. The project utilized easily </w:t>
      </w:r>
      <w:r w:rsidRPr="00877063">
        <w:rPr>
          <w:rFonts w:ascii="Century Gothic" w:hAnsi="Century Gothic" w:cs="Arial"/>
          <w:color w:val="000000"/>
          <w:sz w:val="22"/>
          <w:szCs w:val="22"/>
          <w:shd w:val="clear" w:color="auto" w:fill="FFFFFF"/>
        </w:rPr>
        <w:t>reproducible methodology to facilitate continued research by project partners. The second term of this project will identify aspen cover from a Species Distribution Model (SDM) and compare it to the collected fire data. The research will inform project partners about the relationship between fire and aspen for conservation and land management plans.</w:t>
      </w:r>
    </w:p>
    <w:p w14:paraId="163641AC" w14:textId="33C18A7D" w:rsidR="006F67E5" w:rsidRDefault="006F67E5" w:rsidP="006F67E5">
      <w:pPr>
        <w:pStyle w:val="NormalWeb"/>
        <w:spacing w:before="0" w:beforeAutospacing="0" w:after="0" w:afterAutospacing="0"/>
        <w:jc w:val="both"/>
        <w:rPr>
          <w:rFonts w:ascii="Century Gothic" w:hAnsi="Century Gothic" w:cs="Arial"/>
          <w:b/>
          <w:bCs/>
          <w:color w:val="000000"/>
          <w:sz w:val="22"/>
          <w:szCs w:val="22"/>
          <w:shd w:val="clear" w:color="auto" w:fill="FFFFFF"/>
        </w:rPr>
      </w:pPr>
    </w:p>
    <w:p w14:paraId="7AF52CFA" w14:textId="7BDF0837" w:rsidR="006F67E5" w:rsidRPr="006F67E5" w:rsidRDefault="006F67E5" w:rsidP="006F67E5">
      <w:pPr>
        <w:pStyle w:val="NormalWeb"/>
        <w:spacing w:before="0" w:beforeAutospacing="0" w:after="0" w:afterAutospacing="0"/>
        <w:jc w:val="both"/>
        <w:rPr>
          <w:rFonts w:ascii="Century Gothic" w:hAnsi="Century Gothic"/>
          <w:sz w:val="22"/>
          <w:szCs w:val="22"/>
        </w:rPr>
      </w:pPr>
      <w:r w:rsidRPr="006F67E5">
        <w:rPr>
          <w:rFonts w:ascii="Century Gothic" w:hAnsi="Century Gothic" w:cs="Arial"/>
          <w:b/>
          <w:bCs/>
          <w:color w:val="000000"/>
          <w:sz w:val="22"/>
          <w:szCs w:val="22"/>
          <w:shd w:val="clear" w:color="auto" w:fill="FFFFFF"/>
        </w:rPr>
        <w:t>Study Area and Period</w:t>
      </w:r>
    </w:p>
    <w:p w14:paraId="2ACB610B" w14:textId="74E63F00" w:rsidR="006F67E5" w:rsidRPr="006F67E5" w:rsidRDefault="006F67E5" w:rsidP="006F67E5">
      <w:pPr>
        <w:pStyle w:val="NormalWeb"/>
        <w:spacing w:before="0" w:beforeAutospacing="0" w:after="0" w:afterAutospacing="0"/>
        <w:jc w:val="both"/>
        <w:rPr>
          <w:rFonts w:ascii="Century Gothic" w:hAnsi="Century Gothic"/>
          <w:sz w:val="22"/>
          <w:szCs w:val="22"/>
        </w:rPr>
      </w:pPr>
      <w:r w:rsidRPr="006F67E5">
        <w:rPr>
          <w:rFonts w:ascii="Century Gothic" w:hAnsi="Century Gothic" w:cs="Arial"/>
          <w:color w:val="000000"/>
          <w:sz w:val="22"/>
          <w:szCs w:val="22"/>
        </w:rPr>
        <w:t>The study area (Figure 1)</w:t>
      </w:r>
      <w:r w:rsidR="00E00D55">
        <w:rPr>
          <w:rFonts w:ascii="Century Gothic" w:hAnsi="Century Gothic" w:cs="Arial"/>
          <w:color w:val="000000"/>
          <w:sz w:val="22"/>
          <w:szCs w:val="22"/>
        </w:rPr>
        <w:t xml:space="preserve"> is encompassed by WRS2 Path 34, </w:t>
      </w:r>
      <w:r w:rsidRPr="006F67E5">
        <w:rPr>
          <w:rFonts w:ascii="Century Gothic" w:hAnsi="Century Gothic" w:cs="Arial"/>
          <w:color w:val="000000"/>
          <w:sz w:val="22"/>
          <w:szCs w:val="22"/>
        </w:rPr>
        <w:t>Row 31 and focuses on areas within aspen species range (elevations of 1,580 m to 3,200 m) (</w:t>
      </w:r>
      <w:proofErr w:type="spellStart"/>
      <w:r w:rsidRPr="006F67E5">
        <w:rPr>
          <w:rFonts w:ascii="Century Gothic" w:hAnsi="Century Gothic" w:cs="Arial"/>
          <w:color w:val="000000"/>
          <w:sz w:val="22"/>
          <w:szCs w:val="22"/>
        </w:rPr>
        <w:t>Mueggler</w:t>
      </w:r>
      <w:proofErr w:type="spellEnd"/>
      <w:r w:rsidRPr="006F67E5">
        <w:rPr>
          <w:rFonts w:ascii="Century Gothic" w:hAnsi="Century Gothic" w:cs="Arial"/>
          <w:color w:val="000000"/>
          <w:sz w:val="22"/>
          <w:szCs w:val="22"/>
        </w:rPr>
        <w:t>, 1</w:t>
      </w:r>
      <w:r w:rsidRPr="006F67E5">
        <w:rPr>
          <w:rFonts w:ascii="Century Gothic" w:hAnsi="Century Gothic" w:cs="Arial"/>
          <w:color w:val="000000"/>
          <w:sz w:val="22"/>
          <w:szCs w:val="22"/>
          <w:shd w:val="clear" w:color="auto" w:fill="FFFFFF"/>
        </w:rPr>
        <w:t>988)</w:t>
      </w:r>
      <w:r w:rsidRPr="006F67E5">
        <w:rPr>
          <w:rFonts w:ascii="Century Gothic" w:hAnsi="Century Gothic" w:cs="Arial"/>
          <w:color w:val="000000"/>
          <w:sz w:val="22"/>
          <w:szCs w:val="22"/>
        </w:rPr>
        <w:t>. The study period is between June 1984 and August 2015 during the growing season months of June to August when fires are the most prevalent.</w:t>
      </w:r>
    </w:p>
    <w:p w14:paraId="3A821982" w14:textId="77777777" w:rsidR="006F67E5" w:rsidRDefault="006F67E5" w:rsidP="006F67E5">
      <w:pPr>
        <w:pStyle w:val="NormalWeb"/>
        <w:spacing w:before="0" w:beforeAutospacing="0" w:after="0" w:afterAutospacing="0"/>
        <w:jc w:val="both"/>
        <w:rPr>
          <w:rFonts w:ascii="Century Gothic" w:hAnsi="Century Gothic" w:cs="Arial"/>
          <w:b/>
          <w:bCs/>
          <w:color w:val="000000"/>
          <w:sz w:val="22"/>
          <w:szCs w:val="22"/>
        </w:rPr>
      </w:pPr>
    </w:p>
    <w:p w14:paraId="57569DF7" w14:textId="6D515B7F" w:rsidR="006F67E5" w:rsidRPr="006F67E5" w:rsidRDefault="006F67E5" w:rsidP="006F67E5">
      <w:pPr>
        <w:pStyle w:val="NormalWeb"/>
        <w:spacing w:before="0" w:beforeAutospacing="0" w:after="0" w:afterAutospacing="0"/>
        <w:jc w:val="both"/>
        <w:rPr>
          <w:rFonts w:ascii="Century Gothic" w:hAnsi="Century Gothic"/>
          <w:sz w:val="22"/>
          <w:szCs w:val="22"/>
        </w:rPr>
      </w:pPr>
      <w:r w:rsidRPr="006F67E5">
        <w:rPr>
          <w:rFonts w:ascii="Century Gothic" w:hAnsi="Century Gothic" w:cs="Arial"/>
          <w:b/>
          <w:bCs/>
          <w:color w:val="000000"/>
          <w:sz w:val="22"/>
          <w:szCs w:val="22"/>
        </w:rPr>
        <w:t>National Application Addressed</w:t>
      </w:r>
    </w:p>
    <w:p w14:paraId="74A24BE2" w14:textId="463430F8" w:rsidR="002F73F8" w:rsidRPr="002F73F8" w:rsidRDefault="006F67E5" w:rsidP="006F67E5">
      <w:pPr>
        <w:pStyle w:val="NormalWeb"/>
        <w:spacing w:before="0" w:beforeAutospacing="0" w:after="0" w:afterAutospacing="0"/>
        <w:jc w:val="both"/>
        <w:rPr>
          <w:rFonts w:ascii="Century Gothic" w:hAnsi="Century Gothic" w:cs="Arial"/>
          <w:color w:val="000000"/>
          <w:sz w:val="22"/>
          <w:szCs w:val="22"/>
        </w:rPr>
      </w:pPr>
      <w:r w:rsidRPr="006F67E5">
        <w:rPr>
          <w:rFonts w:ascii="Century Gothic" w:hAnsi="Century Gothic" w:cs="Arial"/>
          <w:color w:val="000000"/>
          <w:sz w:val="22"/>
          <w:szCs w:val="22"/>
        </w:rPr>
        <w:t>By creating fire history products and estimating susceptibility to future fires, this project addressed the NASA Application Area of Ecological Forecasting. The compiled data will assist land managers in efforts to forecast locations of aspen stands, conserve aspen stands that are at risk of future fires, and implement methodology to facilitate aspen regeneration within the Laramie Mountain Range and surrounding areas.</w:t>
      </w:r>
    </w:p>
    <w:p w14:paraId="2C1968A5" w14:textId="2DB9C670" w:rsidR="006F67E5" w:rsidRDefault="006F67E5" w:rsidP="006F67E5">
      <w:pPr>
        <w:pStyle w:val="NormalWeb"/>
        <w:spacing w:before="0" w:beforeAutospacing="0" w:after="0" w:afterAutospacing="0"/>
        <w:jc w:val="both"/>
        <w:rPr>
          <w:rFonts w:ascii="Century Gothic" w:hAnsi="Century Gothic" w:cs="Arial"/>
          <w:b/>
          <w:bCs/>
          <w:color w:val="000000"/>
          <w:sz w:val="22"/>
          <w:szCs w:val="22"/>
        </w:rPr>
      </w:pPr>
    </w:p>
    <w:p w14:paraId="0AB063F3" w14:textId="4DA097A3" w:rsidR="006F67E5" w:rsidRPr="006F67E5" w:rsidRDefault="006F67E5" w:rsidP="006F67E5">
      <w:pPr>
        <w:pStyle w:val="NormalWeb"/>
        <w:spacing w:before="0" w:beforeAutospacing="0" w:after="0" w:afterAutospacing="0"/>
        <w:jc w:val="both"/>
        <w:rPr>
          <w:rFonts w:ascii="Century Gothic" w:hAnsi="Century Gothic"/>
          <w:sz w:val="22"/>
          <w:szCs w:val="22"/>
        </w:rPr>
      </w:pPr>
      <w:r w:rsidRPr="006F67E5">
        <w:rPr>
          <w:rFonts w:ascii="Century Gothic" w:hAnsi="Century Gothic" w:cs="Arial"/>
          <w:b/>
          <w:bCs/>
          <w:color w:val="000000"/>
          <w:sz w:val="22"/>
          <w:szCs w:val="22"/>
        </w:rPr>
        <w:t>Project Partners</w:t>
      </w:r>
    </w:p>
    <w:p w14:paraId="2BF7083E" w14:textId="2FFA9E49" w:rsidR="006F67E5" w:rsidRDefault="006F67E5" w:rsidP="006F67E5">
      <w:pPr>
        <w:pStyle w:val="NormalWeb"/>
        <w:spacing w:before="0" w:beforeAutospacing="0" w:after="0" w:afterAutospacing="0"/>
        <w:jc w:val="both"/>
        <w:rPr>
          <w:rFonts w:ascii="Century Gothic" w:hAnsi="Century Gothic" w:cs="Arial"/>
          <w:color w:val="000000"/>
          <w:sz w:val="22"/>
          <w:szCs w:val="22"/>
        </w:rPr>
      </w:pPr>
      <w:r w:rsidRPr="006F67E5">
        <w:rPr>
          <w:rFonts w:ascii="Century Gothic" w:hAnsi="Century Gothic" w:cs="Arial"/>
          <w:color w:val="000000"/>
          <w:sz w:val="22"/>
          <w:szCs w:val="22"/>
        </w:rPr>
        <w:t>Our project partners were the Wyoming Game and Fish Department, USDA Forest Service (USFS), Laramie Ranger District, and Colorado State University, Natural Resource Ecology Laboratory (NREL), whose work encompasses the extent of the Laramie Mountain Range. These end-users requested maps and data to better understand the fire ecology of the study area, which will aid in refining land management and conservation efforts. This project facilitated research that was previously fragmented due to financial constraints of the project partners and limited access to the study area.</w:t>
      </w:r>
    </w:p>
    <w:p w14:paraId="78C19BD1" w14:textId="1A0DBFAF" w:rsidR="00117388" w:rsidRPr="006F67E5" w:rsidRDefault="00117388" w:rsidP="006F67E5">
      <w:pPr>
        <w:pStyle w:val="NormalWeb"/>
        <w:spacing w:before="0" w:beforeAutospacing="0" w:after="0" w:afterAutospacing="0"/>
        <w:jc w:val="both"/>
        <w:rPr>
          <w:rFonts w:ascii="Century Gothic" w:hAnsi="Century Gothic"/>
          <w:sz w:val="22"/>
          <w:szCs w:val="22"/>
        </w:rPr>
      </w:pPr>
    </w:p>
    <w:p w14:paraId="34185C7E" w14:textId="0B13A9B0" w:rsidR="006F67E5" w:rsidRPr="002A08A6" w:rsidRDefault="00923C59" w:rsidP="006F67E5">
      <w:pPr>
        <w:jc w:val="both"/>
        <w:rPr>
          <w:rFonts w:ascii="Century Gothic" w:eastAsia="Times New Roman" w:hAnsi="Century Gothic"/>
          <w:sz w:val="22"/>
          <w:szCs w:val="22"/>
        </w:rPr>
      </w:pPr>
      <w:r>
        <w:rPr>
          <w:rFonts w:ascii="Century Gothic" w:hAnsi="Century Gothic" w:cs="Arial"/>
          <w:noProof/>
          <w:color w:val="000000"/>
          <w:sz w:val="22"/>
          <w:szCs w:val="22"/>
        </w:rPr>
        <w:lastRenderedPageBreak/>
        <mc:AlternateContent>
          <mc:Choice Requires="wpg">
            <w:drawing>
              <wp:anchor distT="0" distB="0" distL="114300" distR="114300" simplePos="0" relativeHeight="251778047" behindDoc="0" locked="0" layoutInCell="1" allowOverlap="1" wp14:anchorId="0C616F5A" wp14:editId="5131035E">
                <wp:simplePos x="0" y="0"/>
                <wp:positionH relativeFrom="column">
                  <wp:posOffset>144780</wp:posOffset>
                </wp:positionH>
                <wp:positionV relativeFrom="paragraph">
                  <wp:posOffset>685709</wp:posOffset>
                </wp:positionV>
                <wp:extent cx="5652135" cy="4687570"/>
                <wp:effectExtent l="0" t="0" r="12065" b="11430"/>
                <wp:wrapTopAndBottom/>
                <wp:docPr id="3" name="Group 3"/>
                <wp:cNvGraphicFramePr/>
                <a:graphic xmlns:a="http://schemas.openxmlformats.org/drawingml/2006/main">
                  <a:graphicData uri="http://schemas.microsoft.com/office/word/2010/wordprocessingGroup">
                    <wpg:wgp>
                      <wpg:cNvGrpSpPr/>
                      <wpg:grpSpPr>
                        <a:xfrm>
                          <a:off x="0" y="0"/>
                          <a:ext cx="5652135" cy="4687570"/>
                          <a:chOff x="0" y="0"/>
                          <a:chExt cx="5652135" cy="4688114"/>
                        </a:xfrm>
                      </wpg:grpSpPr>
                      <wpg:grpSp>
                        <wpg:cNvPr id="76" name="Group 76"/>
                        <wpg:cNvGrpSpPr/>
                        <wpg:grpSpPr>
                          <a:xfrm>
                            <a:off x="0" y="0"/>
                            <a:ext cx="5652135" cy="4688114"/>
                            <a:chOff x="0" y="0"/>
                            <a:chExt cx="5943600" cy="4928838"/>
                          </a:xfrm>
                        </wpg:grpSpPr>
                        <wpg:grpSp>
                          <wpg:cNvPr id="74" name="Group 74"/>
                          <wpg:cNvGrpSpPr/>
                          <wpg:grpSpPr>
                            <a:xfrm>
                              <a:off x="0" y="0"/>
                              <a:ext cx="5943600" cy="4545330"/>
                              <a:chOff x="0" y="0"/>
                              <a:chExt cx="5943600" cy="4545330"/>
                            </a:xfrm>
                          </wpg:grpSpPr>
                          <wpg:grpSp>
                            <wpg:cNvPr id="40" name="Group 1"/>
                            <wpg:cNvGrpSpPr/>
                            <wpg:grpSpPr>
                              <a:xfrm>
                                <a:off x="0" y="0"/>
                                <a:ext cx="5943600" cy="4545330"/>
                                <a:chOff x="0" y="0"/>
                                <a:chExt cx="5943600" cy="4545330"/>
                              </a:xfrm>
                            </wpg:grpSpPr>
                            <wpg:grpSp>
                              <wpg:cNvPr id="41" name="Group 41"/>
                              <wpg:cNvGrpSpPr/>
                              <wpg:grpSpPr>
                                <a:xfrm>
                                  <a:off x="0" y="0"/>
                                  <a:ext cx="5943600" cy="4545330"/>
                                  <a:chOff x="0" y="0"/>
                                  <a:chExt cx="8967537" cy="6858003"/>
                                </a:xfrm>
                              </wpg:grpSpPr>
                              <pic:pic xmlns:pic="http://schemas.openxmlformats.org/drawingml/2006/picture">
                                <pic:nvPicPr>
                                  <pic:cNvPr id="42" name="Picture 42"/>
                                  <pic:cNvPicPr>
                                    <a:picLocks noChangeAspect="1"/>
                                  </pic:cNvPicPr>
                                </pic:nvPicPr>
                                <pic:blipFill rotWithShape="1">
                                  <a:blip r:embed="rId10">
                                    <a:extLst>
                                      <a:ext uri="{28A0092B-C50C-407E-A947-70E740481C1C}">
                                        <a14:useLocalDpi xmlns:a14="http://schemas.microsoft.com/office/drawing/2010/main" val="0"/>
                                      </a:ext>
                                    </a:extLst>
                                  </a:blip>
                                  <a:srcRect l="2363" t="2621" r="3291" b="4115"/>
                                  <a:stretch/>
                                </pic:blipFill>
                                <pic:spPr>
                                  <a:xfrm>
                                    <a:off x="0" y="8022"/>
                                    <a:ext cx="8967537" cy="6849981"/>
                                  </a:xfrm>
                                  <a:prstGeom prst="rect">
                                    <a:avLst/>
                                  </a:prstGeom>
                                </pic:spPr>
                              </pic:pic>
                              <pic:pic xmlns:pic="http://schemas.openxmlformats.org/drawingml/2006/picture">
                                <pic:nvPicPr>
                                  <pic:cNvPr id="51" name="Picture 51"/>
                                  <pic:cNvPicPr>
                                    <a:picLocks noChangeAspect="1"/>
                                  </pic:cNvPicPr>
                                </pic:nvPicPr>
                                <pic:blipFill rotWithShape="1">
                                  <a:blip r:embed="rId11">
                                    <a:extLst>
                                      <a:ext uri="{28A0092B-C50C-407E-A947-70E740481C1C}">
                                        <a14:useLocalDpi xmlns:a14="http://schemas.microsoft.com/office/drawing/2010/main" val="0"/>
                                      </a:ext>
                                    </a:extLst>
                                  </a:blip>
                                  <a:srcRect l="2281" t="2574" r="65844" b="70642"/>
                                  <a:stretch/>
                                </pic:blipFill>
                                <pic:spPr>
                                  <a:xfrm>
                                    <a:off x="10527" y="0"/>
                                    <a:ext cx="3088344" cy="2005263"/>
                                  </a:xfrm>
                                  <a:prstGeom prst="rect">
                                    <a:avLst/>
                                  </a:prstGeom>
                                </pic:spPr>
                              </pic:pic>
                              <pic:pic xmlns:pic="http://schemas.openxmlformats.org/drawingml/2006/picture">
                                <pic:nvPicPr>
                                  <pic:cNvPr id="59" name="Picture 59"/>
                                  <pic:cNvPicPr>
                                    <a:picLocks noChangeAspect="1"/>
                                  </pic:cNvPicPr>
                                </pic:nvPicPr>
                                <pic:blipFill>
                                  <a:blip r:embed="rId12"/>
                                  <a:stretch>
                                    <a:fillRect/>
                                  </a:stretch>
                                </pic:blipFill>
                                <pic:spPr>
                                  <a:xfrm>
                                    <a:off x="199021" y="6554312"/>
                                    <a:ext cx="3493773" cy="234461"/>
                                  </a:xfrm>
                                  <a:prstGeom prst="rect">
                                    <a:avLst/>
                                  </a:prstGeom>
                                </pic:spPr>
                              </pic:pic>
                            </wpg:grpSp>
                            <wps:wsp>
                              <wps:cNvPr id="60" name="Text Box 10"/>
                              <wps:cNvSpPr txBox="1"/>
                              <wps:spPr>
                                <a:xfrm>
                                  <a:off x="2033201" y="33496"/>
                                  <a:ext cx="3562350" cy="652145"/>
                                </a:xfrm>
                                <a:prstGeom prst="rect">
                                  <a:avLst/>
                                </a:prstGeom>
                                <a:noFill/>
                              </wps:spPr>
                              <wps:txbx>
                                <w:txbxContent>
                                  <w:p w14:paraId="03708DDE" w14:textId="77777777" w:rsidR="000A0DCE" w:rsidRPr="0041621D" w:rsidRDefault="000A0DCE" w:rsidP="000A0DCE">
                                    <w:pPr>
                                      <w:pStyle w:val="NormalWeb"/>
                                      <w:spacing w:before="0" w:beforeAutospacing="0" w:after="0" w:afterAutospacing="0"/>
                                      <w:jc w:val="center"/>
                                    </w:pPr>
                                    <w:r w:rsidRPr="0041621D">
                                      <w:rPr>
                                        <w:rFonts w:ascii="Century Gothic" w:eastAsia="Times New Roman" w:hAnsi="Century Gothic"/>
                                        <w:bCs/>
                                        <w:color w:val="000000"/>
                                        <w:kern w:val="24"/>
                                        <w:sz w:val="30"/>
                                        <w:szCs w:val="30"/>
                                      </w:rPr>
                                      <w:t>Laramie Mountains Ecological Forecasting Study Area</w:t>
                                    </w:r>
                                  </w:p>
                                </w:txbxContent>
                              </wps:txbx>
                              <wps:bodyPr wrap="square" rtlCol="0">
                                <a:noAutofit/>
                              </wps:bodyPr>
                            </wps:wsp>
                            <wps:wsp>
                              <wps:cNvPr id="61" name="Text Box 27"/>
                              <wps:cNvSpPr txBox="1"/>
                              <wps:spPr>
                                <a:xfrm>
                                  <a:off x="337649" y="1510635"/>
                                  <a:ext cx="1888490" cy="690245"/>
                                </a:xfrm>
                                <a:prstGeom prst="rect">
                                  <a:avLst/>
                                </a:prstGeom>
                                <a:noFill/>
                                <a:ln>
                                  <a:noFill/>
                                </a:ln>
                                <a:effectLst/>
                              </wps:spPr>
                              <wps:txbx>
                                <w:txbxContent>
                                  <w:p w14:paraId="0FFF401D" w14:textId="77777777" w:rsidR="000A0DCE" w:rsidRPr="009819A9" w:rsidRDefault="000A0DCE" w:rsidP="00923C59">
                                    <w:pPr>
                                      <w:pStyle w:val="NormalWeb"/>
                                      <w:spacing w:before="80" w:beforeAutospacing="0" w:after="40" w:afterAutospacing="0"/>
                                      <w:rPr>
                                        <w:sz w:val="22"/>
                                        <w:szCs w:val="22"/>
                                      </w:rPr>
                                    </w:pPr>
                                    <w:r w:rsidRPr="009819A9">
                                      <w:rPr>
                                        <w:rFonts w:ascii="Century Gothic" w:eastAsia="Times New Roman" w:hAnsi="Century Gothic" w:cstheme="minorBidi"/>
                                        <w:color w:val="000000" w:themeColor="dark1"/>
                                        <w:kern w:val="24"/>
                                        <w:sz w:val="22"/>
                                        <w:szCs w:val="22"/>
                                      </w:rPr>
                                      <w:t>Study Area Extent</w:t>
                                    </w:r>
                                  </w:p>
                                  <w:p w14:paraId="4E4B506E" w14:textId="77777777" w:rsidR="000A0DCE" w:rsidRPr="009819A9" w:rsidRDefault="000A0DCE" w:rsidP="00923C59">
                                    <w:pPr>
                                      <w:pStyle w:val="NormalWeb"/>
                                      <w:spacing w:before="80" w:beforeAutospacing="0" w:after="40" w:afterAutospacing="0"/>
                                      <w:rPr>
                                        <w:sz w:val="22"/>
                                        <w:szCs w:val="22"/>
                                      </w:rPr>
                                    </w:pPr>
                                    <w:r w:rsidRPr="009819A9">
                                      <w:rPr>
                                        <w:rFonts w:ascii="Century Gothic" w:eastAsia="Times New Roman" w:hAnsi="Century Gothic" w:cstheme="minorBidi"/>
                                        <w:color w:val="000000" w:themeColor="dark1"/>
                                        <w:kern w:val="24"/>
                                        <w:sz w:val="22"/>
                                        <w:szCs w:val="22"/>
                                      </w:rPr>
                                      <w:t>Path, Row Outline</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2" name="Rectangle 62"/>
                              <wps:cNvSpPr/>
                              <wps:spPr>
                                <a:xfrm>
                                  <a:off x="139348" y="1626840"/>
                                  <a:ext cx="167640" cy="144145"/>
                                </a:xfrm>
                                <a:prstGeom prst="rect">
                                  <a:avLst/>
                                </a:prstGeom>
                                <a:solidFill>
                                  <a:srgbClr val="44546A"/>
                                </a:solidFill>
                                <a:ln w="19050" cap="flat" cmpd="sng" algn="ctr">
                                  <a:solidFill>
                                    <a:srgbClr val="43536A"/>
                                  </a:solidFill>
                                  <a:prstDash val="solid"/>
                                  <a:miter lim="800000"/>
                                </a:ln>
                                <a:effectLst/>
                              </wps:spPr>
                              <wps:bodyPr rtlCol="0" anchor="ctr"/>
                            </wps:wsp>
                          </wpg:grpSp>
                          <pic:pic xmlns:pic="http://schemas.openxmlformats.org/drawingml/2006/picture">
                            <pic:nvPicPr>
                              <pic:cNvPr id="70" name="Picture 70"/>
                              <pic:cNvPicPr>
                                <a:picLocks noChangeAspect="1"/>
                              </pic:cNvPicPr>
                            </pic:nvPicPr>
                            <pic:blipFill>
                              <a:blip r:embed="rId13">
                                <a:extLst>
                                  <a:ext uri="{28A0092B-C50C-407E-A947-70E740481C1C}">
                                    <a14:useLocalDpi xmlns:a14="http://schemas.microsoft.com/office/drawing/2010/main"/>
                                  </a:ext>
                                </a:extLst>
                              </a:blip>
                              <a:stretch>
                                <a:fillRect/>
                              </a:stretch>
                            </pic:blipFill>
                            <pic:spPr>
                              <a:xfrm>
                                <a:off x="5501200" y="93326"/>
                                <a:ext cx="381635" cy="387350"/>
                              </a:xfrm>
                              <a:prstGeom prst="rect">
                                <a:avLst/>
                              </a:prstGeom>
                            </pic:spPr>
                          </pic:pic>
                        </wpg:grpSp>
                        <wps:wsp>
                          <wps:cNvPr id="75" name="Text Box 75"/>
                          <wps:cNvSpPr txBox="1"/>
                          <wps:spPr>
                            <a:xfrm>
                              <a:off x="0" y="4563745"/>
                              <a:ext cx="5943600" cy="365093"/>
                            </a:xfrm>
                            <a:prstGeom prst="rect">
                              <a:avLst/>
                            </a:prstGeom>
                            <a:solidFill>
                              <a:prstClr val="white"/>
                            </a:solidFill>
                            <a:ln>
                              <a:noFill/>
                            </a:ln>
                            <a:effectLst/>
                          </wps:spPr>
                          <wps:txbx>
                            <w:txbxContent>
                              <w:p w14:paraId="364A355B" w14:textId="3964696F" w:rsidR="000A0DCE" w:rsidRPr="00BE21FE" w:rsidRDefault="000A0DCE" w:rsidP="00BE21FE">
                                <w:pPr>
                                  <w:pStyle w:val="Caption"/>
                                  <w:jc w:val="center"/>
                                  <w:rPr>
                                    <w:rFonts w:ascii="Century Gothic" w:hAnsi="Century Gothic" w:cs="Arial"/>
                                    <w:noProof/>
                                    <w:color w:val="000000"/>
                                  </w:rPr>
                                </w:pPr>
                                <w:r w:rsidRPr="00195EF1">
                                  <w:rPr>
                                    <w:rFonts w:ascii="Century Gothic" w:hAnsi="Century Gothic"/>
                                    <w:b/>
                                  </w:rPr>
                                  <w:t xml:space="preserve">Figure </w:t>
                                </w:r>
                                <w:r w:rsidRPr="00195EF1">
                                  <w:rPr>
                                    <w:rFonts w:ascii="Century Gothic" w:hAnsi="Century Gothic"/>
                                    <w:b/>
                                  </w:rPr>
                                  <w:fldChar w:fldCharType="begin"/>
                                </w:r>
                                <w:r w:rsidRPr="00195EF1">
                                  <w:rPr>
                                    <w:rFonts w:ascii="Century Gothic" w:hAnsi="Century Gothic"/>
                                    <w:b/>
                                  </w:rPr>
                                  <w:instrText xml:space="preserve"> SEQ Figure \* ARABIC </w:instrText>
                                </w:r>
                                <w:r w:rsidRPr="00195EF1">
                                  <w:rPr>
                                    <w:rFonts w:ascii="Century Gothic" w:hAnsi="Century Gothic"/>
                                    <w:b/>
                                  </w:rPr>
                                  <w:fldChar w:fldCharType="separate"/>
                                </w:r>
                                <w:r w:rsidR="00B51A76">
                                  <w:rPr>
                                    <w:rFonts w:ascii="Century Gothic" w:hAnsi="Century Gothic"/>
                                    <w:b/>
                                    <w:noProof/>
                                  </w:rPr>
                                  <w:t>1</w:t>
                                </w:r>
                                <w:r w:rsidRPr="00195EF1">
                                  <w:rPr>
                                    <w:rFonts w:ascii="Century Gothic" w:hAnsi="Century Gothic"/>
                                    <w:b/>
                                  </w:rPr>
                                  <w:fldChar w:fldCharType="end"/>
                                </w:r>
                                <w:r w:rsidRPr="00195EF1">
                                  <w:rPr>
                                    <w:rFonts w:ascii="Century Gothic" w:hAnsi="Century Gothic"/>
                                    <w:b/>
                                  </w:rPr>
                                  <w:t xml:space="preserve">: </w:t>
                                </w:r>
                                <w:r w:rsidR="002D45D7" w:rsidRPr="00195EF1">
                                  <w:rPr>
                                    <w:rFonts w:ascii="Century Gothic" w:hAnsi="Century Gothic"/>
                                    <w:b/>
                                  </w:rPr>
                                  <w:t>Laramie Mountains Ecological Forecasting Project S</w:t>
                                </w:r>
                                <w:r w:rsidRPr="00195EF1">
                                  <w:rPr>
                                    <w:rFonts w:ascii="Century Gothic" w:hAnsi="Century Gothic"/>
                                    <w:b/>
                                  </w:rPr>
                                  <w:t xml:space="preserve">tudy </w:t>
                                </w:r>
                                <w:r w:rsidR="002D45D7" w:rsidRPr="00195EF1">
                                  <w:rPr>
                                    <w:rFonts w:ascii="Century Gothic" w:hAnsi="Century Gothic"/>
                                    <w:b/>
                                  </w:rPr>
                                  <w:t>A</w:t>
                                </w:r>
                                <w:r w:rsidRPr="00195EF1">
                                  <w:rPr>
                                    <w:rFonts w:ascii="Century Gothic" w:hAnsi="Century Gothic"/>
                                    <w:b/>
                                  </w:rPr>
                                  <w:t>rea</w:t>
                                </w:r>
                                <w:r w:rsidR="002D45D7">
                                  <w:rPr>
                                    <w:rFonts w:ascii="Century Gothic" w:hAnsi="Century Gothic"/>
                                  </w:rPr>
                                  <w:t>. E</w:t>
                                </w:r>
                                <w:r w:rsidRPr="00BE21FE">
                                  <w:rPr>
                                    <w:rFonts w:ascii="Century Gothic" w:hAnsi="Century Gothic"/>
                                  </w:rPr>
                                  <w:t>xtent included the Pole Mountain (or Sherman) unit and Lar</w:t>
                                </w:r>
                                <w:r w:rsidR="00923C59">
                                  <w:rPr>
                                    <w:rFonts w:ascii="Century Gothic" w:hAnsi="Century Gothic"/>
                                  </w:rPr>
                                  <w:t>amie Peaks unit, which comprises</w:t>
                                </w:r>
                                <w:r w:rsidRPr="00BE21FE">
                                  <w:rPr>
                                    <w:rFonts w:ascii="Century Gothic" w:hAnsi="Century Gothic"/>
                                  </w:rPr>
                                  <w:t xml:space="preserve"> the Laramie Mountain Range.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2" name="Rectangle 2"/>
                        <wps:cNvSpPr/>
                        <wps:spPr>
                          <a:xfrm>
                            <a:off x="138989" y="1777594"/>
                            <a:ext cx="159419" cy="137105"/>
                          </a:xfrm>
                          <a:prstGeom prst="rect">
                            <a:avLst/>
                          </a:prstGeom>
                          <a:noFill/>
                          <a:ln w="12700" cap="flat" cmpd="sng" algn="ctr">
                            <a:solidFill>
                              <a:schemeClr val="tx1"/>
                            </a:solidFill>
                            <a:prstDash val="solid"/>
                            <a:miter lim="800000"/>
                          </a:ln>
                          <a:effectLst/>
                        </wps:spPr>
                        <wps:bodyPr rtlCol="0" anchor="ctr"/>
                      </wps:wsp>
                    </wpg:wgp>
                  </a:graphicData>
                </a:graphic>
                <wp14:sizeRelV relativeFrom="margin">
                  <wp14:pctHeight>0</wp14:pctHeight>
                </wp14:sizeRelV>
              </wp:anchor>
            </w:drawing>
          </mc:Choice>
          <mc:Fallback>
            <w:pict>
              <v:group w14:anchorId="0C616F5A" id="Group_x0020_3" o:spid="_x0000_s1026" style="position:absolute;left:0;text-align:left;margin-left:11.4pt;margin-top:54pt;width:445.05pt;height:369.1pt;z-index:251778047;mso-height-relative:margin" coordsize="5652135,4688114" o:gfxdata="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i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Z&#10;UEsDBAoAAAAAAAAAIQBbIWBrw0kLAMNJCwAUAAAAZHJzL21lZGlhL2ltYWdlMS5qcGf/2P/gABBK&#10;RklGAAEBAQBgAGAAAP/bAEMAAQEBAQEBAQEBAQEBAQEBAQEBAQEBAQEBAQEBAQEBAQEBAQEBAQEB&#10;AQEBAQEBAQEBAQEBAQEBAQEBAQEBAQEBAf/bAEMBAQEBAQEBAQEBAQEBAQEBAQEBAQEBAQEBAQEB&#10;AQEBAQEBAQEBAQEBAQEBAQEBAQEBAQEBAQEBAQEBAQEBAQEBAf/AABEIAzAEI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7+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">
                <v:group id="Group_x0020_76" o:spid="_x0000_s1027" style="position:absolute;width:5652135;height:4688114" coordsize="5943600,492883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0EcaVcUAAADbAAAA&#10;DwAAAAAAAAAAAAAAAACpAgAAZHJzL2Rvd25yZXYueG1sUEsFBgAAAAAEAAQA+gAAAJsDAAAAAA==&#10;">
                  <v:group id="Group_x0020_74" o:spid="_x0000_s1028" style="position:absolute;width:5943600;height:4545330" coordsize="5943600,454533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E/ZIbnGAAAA2wAA&#10;AA8AAAAAAAAAAAAAAAAAqQIAAGRycy9kb3ducmV2LnhtbFBLBQYAAAAABAAEAPoAAACcAwAAAAA=&#10;">
                    <v:group id="Group_x0020_1" o:spid="_x0000_s1029" style="position:absolute;width:5943600;height:4545330" coordsize="5943600,454533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P6O7QfDAAAA2wAAAA8A&#10;AAAAAAAAAAAAAAAAqQIAAGRycy9kb3ducmV2LnhtbFBLBQYAAAAABAAEAPoAAACZAwAAAAA=&#10;">
                      <v:group id="Group_x0020_41" o:spid="_x0000_s1030" style="position:absolute;width:5943600;height:4545330" coordsize="8967537,685800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kcJInMUAAADbAAAA&#10;DwAAAAAAAAAAAAAAAACp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_x0020_42" o:spid="_x0000_s1031" type="#_x0000_t75" style="position:absolute;top:8022;width:8967537;height:684998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RC&#10;uMbBAAAA2wAAAA8AAABkcnMvZG93bnJldi54bWxEj0+LwjAUxO+C3yG8hb1pulVEusZSBNHb4h/w&#10;+mxem7LNS2midr/9RhA8DjPzG2aVD7YVd+p941jB1zQBQVw63XCt4HzaTpYgfEDW2DomBX/kIV+P&#10;RyvMtHvwge7HUIsIYZ+hAhNCl0npS0MW/dR1xNGrXG8xRNnXUvf4iHDbyjRJFtJiw3HBYEcbQ+Xv&#10;8WYVcGGqoTX+/HPZNenBbSpznVVKfX4MxTeIQEN4h1/tvVYwT+H5Jf4Auf4H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GRCuMbBAAAA2wAAAA8AAAAAAAAAAAAAAAAAnAIAAGRy&#10;cy9kb3ducmV2LnhtbFBLBQYAAAAABAAEAPcAAACKAwAAAAA=&#10;">
                          <v:imagedata r:id="rId14" o:title="" croptop="1718f" cropbottom="2697f" cropleft="1549f" cropright="2157f"/>
                          <v:path arrowok="t"/>
                        </v:shape>
                        <v:shape id="Picture_x0020_51" o:spid="_x0000_s1032" type="#_x0000_t75" style="position:absolute;left:10527;width:3088344;height:200526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Nt&#10;DnjDAAAA2wAAAA8AAABkcnMvZG93bnJldi54bWxEj1uLwjAUhN8X/A/hCPu2TVUU6TaWsrAg+OQF&#10;fT3bnF4wOSlN1O6/NwsLPg4z8w2TF6M14k6D7xwrmCUpCOLK6Y4bBafj98cahA/IGo1jUvBLHorN&#10;5C3HTLsH7+l+CI2IEPYZKmhD6DMpfdWSRZ+4njh6tRsshiiHRuoBHxFujZyn6Upa7DgutNjTV0vV&#10;9XCzCs614dGYy/K0sJfFsa5+6vK6U+p9OpafIAKN4RX+b2+1guUM/r7EHyA3T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020OeMMAAADbAAAADwAAAAAAAAAAAAAAAACcAgAA&#10;ZHJzL2Rvd25yZXYueG1sUEsFBgAAAAAEAAQA9wAAAIwDAAAAAA==&#10;">
                          <v:imagedata r:id="rId15" o:title="" croptop="1687f" cropbottom="46296f" cropleft="1495f" cropright="43152f"/>
                          <v:path arrowok="t"/>
                        </v:shape>
                        <v:shape id="Picture_x0020_59" o:spid="_x0000_s1033" type="#_x0000_t75" style="position:absolute;left:199021;top:6554312;width:3493773;height:23446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e2&#10;WPHFAAAA2wAAAA8AAABkcnMvZG93bnJldi54bWxEj9FqwkAURN8L/sNyC33TTW0Vja5iiykqgqj9&#10;gNvsNQlm74bsNol/3xWEPg4zc4aZLztTioZqV1hW8DqIQBCnVhecKfg+J/0JCOeRNZaWScGNHCwX&#10;vac5xtq2fKTm5DMRIOxiVJB7X8VSujQng25gK+LgXWxt0AdZZ1LX2Aa4KeUwisbSYMFhIceKPnNK&#10;r6dfo2Bt3tr99eewTTYf74lbN7ev4a5Q6uW5W81AeOr8f/jR3mgFoyncv4QfIBd/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ntljxxQAAANsAAAAPAAAAAAAAAAAAAAAAAJwC&#10;AABkcnMvZG93bnJldi54bWxQSwUGAAAAAAQABAD3AAAAjgMAAAAA&#10;">
                          <v:imagedata r:id="rId16" o:title=""/>
                          <v:path arrowok="t"/>
                        </v:shape>
                      </v:group>
                      <v:shapetype id="_x0000_t202" coordsize="21600,21600" o:spt="202" path="m0,0l0,21600,21600,21600,21600,0xe">
                        <v:stroke joinstyle="miter"/>
                        <v:path gradientshapeok="t" o:connecttype="rect"/>
                      </v:shapetype>
                      <v:shape id="Text_x0020_Box_x0020_10" o:spid="_x0000_s1034" type="#_x0000_t202" style="position:absolute;left:2033201;top:33496;width:3562350;height:6521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" filled="f" stroked="f">
                        <v:textbox>
                          <w:txbxContent>
                            <w:p w14:paraId="03708DDE" w14:textId="77777777" w:rsidR="000A0DCE" w:rsidRPr="0041621D" w:rsidRDefault="000A0DCE" w:rsidP="000A0DCE">
                              <w:pPr>
                                <w:pStyle w:val="NormalWeb"/>
                                <w:spacing w:before="0" w:beforeAutospacing="0" w:after="0" w:afterAutospacing="0"/>
                                <w:jc w:val="center"/>
                              </w:pPr>
                              <w:r w:rsidRPr="0041621D">
                                <w:rPr>
                                  <w:rFonts w:ascii="Century Gothic" w:eastAsia="Times New Roman" w:hAnsi="Century Gothic"/>
                                  <w:bCs/>
                                  <w:color w:val="000000"/>
                                  <w:kern w:val="24"/>
                                  <w:sz w:val="30"/>
                                  <w:szCs w:val="30"/>
                                </w:rPr>
                                <w:t>Laramie Mountains Ecological Forecasting Study Area</w:t>
                              </w:r>
                            </w:p>
                          </w:txbxContent>
                        </v:textbox>
                      </v:shape>
                      <v:shape id="Text_x0020_Box_x0020_27" o:spid="_x0000_s1035" type="#_x0000_t202" style="position:absolute;left:337649;top:1510635;width:1888490;height:69024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ygMfwwAA&#10;ANsAAAAPAAAAZHJzL2Rvd25yZXYueG1sRI9Ba8JAFITvQv/D8oTezG6kFU2zhmIp9FRRW6G3R/aZ&#10;BLNvQ3Zr0n/fFQSPw8x8w+TFaFtxod43jjWkiQJBXDrTcKXh6/A+W4LwAdlg65g0/JGHYv0wyTEz&#10;buAdXfahEhHCPkMNdQhdJqUva7LoE9cRR+/keoshyr6Spschwm0r50otpMWG40KNHW1qKs/7X6vh&#10;+/P0c3xS2+rNPneDG5Vku5JaP07H1xcQgcZwD9/aH0bDIoXrl/gD5Po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rygMfwwAAANsAAAAPAAAAAAAAAAAAAAAAAJcCAABkcnMvZG93&#10;bnJldi54bWxQSwUGAAAAAAQABAD1AAAAhwMAAAAA&#10;" filled="f" stroked="f">
                        <v:textbox>
                          <w:txbxContent>
                            <w:p w14:paraId="0FFF401D" w14:textId="77777777" w:rsidR="000A0DCE" w:rsidRPr="009819A9" w:rsidRDefault="000A0DCE" w:rsidP="00923C59">
                              <w:pPr>
                                <w:pStyle w:val="NormalWeb"/>
                                <w:spacing w:before="80" w:beforeAutospacing="0" w:after="40" w:afterAutospacing="0"/>
                                <w:rPr>
                                  <w:sz w:val="22"/>
                                  <w:szCs w:val="22"/>
                                </w:rPr>
                              </w:pPr>
                              <w:r w:rsidRPr="009819A9">
                                <w:rPr>
                                  <w:rFonts w:ascii="Century Gothic" w:eastAsia="Times New Roman" w:hAnsi="Century Gothic" w:cstheme="minorBidi"/>
                                  <w:color w:val="000000" w:themeColor="dark1"/>
                                  <w:kern w:val="24"/>
                                  <w:sz w:val="22"/>
                                  <w:szCs w:val="22"/>
                                </w:rPr>
                                <w:t>Study Area Extent</w:t>
                              </w:r>
                            </w:p>
                            <w:p w14:paraId="4E4B506E" w14:textId="77777777" w:rsidR="000A0DCE" w:rsidRPr="009819A9" w:rsidRDefault="000A0DCE" w:rsidP="00923C59">
                              <w:pPr>
                                <w:pStyle w:val="NormalWeb"/>
                                <w:spacing w:before="80" w:beforeAutospacing="0" w:after="40" w:afterAutospacing="0"/>
                                <w:rPr>
                                  <w:sz w:val="22"/>
                                  <w:szCs w:val="22"/>
                                </w:rPr>
                              </w:pPr>
                              <w:r w:rsidRPr="009819A9">
                                <w:rPr>
                                  <w:rFonts w:ascii="Century Gothic" w:eastAsia="Times New Roman" w:hAnsi="Century Gothic" w:cstheme="minorBidi"/>
                                  <w:color w:val="000000" w:themeColor="dark1"/>
                                  <w:kern w:val="24"/>
                                  <w:sz w:val="22"/>
                                  <w:szCs w:val="22"/>
                                </w:rPr>
                                <w:t>Path, Row Outline</w:t>
                              </w:r>
                            </w:p>
                          </w:txbxContent>
                        </v:textbox>
                      </v:shape>
                      <v:rect id="Rectangle_x0020_62" o:spid="_x0000_s1036" style="position:absolute;left:139348;top:1626840;width:167640;height:14414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nouqwwAA&#10;ANsAAAAPAAAAZHJzL2Rvd25yZXYueG1sRI9Bi8IwFITvC/6H8ARva2oPunaNIoLiQcGtXvb2aN62&#10;XZuX2sRa/70RBI/DzHzDzBadqURLjSstKxgNIxDEmdUl5wpOx/XnFwjnkTVWlknBnRws5r2PGSba&#10;3viH2tTnIkDYJaig8L5OpHRZQQbd0NbEwfuzjUEfZJNL3eAtwE0l4ygaS4Mlh4UCa1oVlJ3Tq1Hw&#10;f/hNp3iZnKMNrtw99rt2v8+UGvS75TcIT51/h1/trVYwjuH5JfwAOX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wnouqwwAAANsAAAAPAAAAAAAAAAAAAAAAAJcCAABkcnMvZG93&#10;bnJldi54bWxQSwUGAAAAAAQABAD1AAAAhwMAAAAA&#10;" fillcolor="#44546a" strokecolor="#43536a" strokeweight="1.5pt"/>
                    </v:group>
                    <v:shape id="Picture_x0020_70" o:spid="_x0000_s1037" type="#_x0000_t75" style="position:absolute;left:5501200;top:93326;width:381635;height:3873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M8&#10;60XCAAAA2wAAAA8AAABkcnMvZG93bnJldi54bWxET8tqg0AU3QfyD8MtdJeMhrYJNqOIUNqAmzw+&#10;4Na5VYlzxzhjtH+fWRS6PJz3PptNJ+40uNaygngdgSCurG65VnA5f6x2IJxH1thZJgW/5CBLl4s9&#10;JtpOfKT7ydcihLBLUEHjfZ9I6aqGDLq17YkD92MHgz7AoZZ6wCmEm05uouhNGmw5NDTYU9FQdT2N&#10;RsG1fPk+9OXuOI6vUVx8bvLi1tVKPT/N+TsIT7P/F/+5v7SCbVgfvoQfINMH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TPOtFwgAAANsAAAAPAAAAAAAAAAAAAAAAAJwCAABk&#10;cnMvZG93bnJldi54bWxQSwUGAAAAAAQABAD3AAAAiwMAAAAA&#10;">
                      <v:imagedata r:id="rId17" o:title=""/>
                      <v:path arrowok="t"/>
                    </v:shape>
                  </v:group>
                  <v:shape id="Text_x0020_Box_x0020_75" o:spid="_x0000_s1038" type="#_x0000_t202" style="position:absolute;top:4563745;width:5943600;height:36509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ipJmxQAA&#10;ANsAAAAPAAAAZHJzL2Rvd25yZXYueG1sRI9Pa8JAFMTvBb/D8oReim4aqJXoKta00EM9aMXzI/tM&#10;gtm3YXfNn2/fLRR6HGbmN8x6O5hGdOR8bVnB8zwBQVxYXXOp4Pz9MVuC8AFZY2OZFIzkYbuZPKwx&#10;07bnI3WnUIoIYZ+hgiqENpPSFxUZ9HPbEkfvap3BEKUrpXbYR7hpZJokC2mw5rhQYUv7iorb6W4U&#10;LHJ374+8f8rP7194aMv08jZelHqcDrsViEBD+A//tT+1gtc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SKkmbFAAAA2wAAAA8AAAAAAAAAAAAAAAAAlwIAAGRycy9k&#10;b3ducmV2LnhtbFBLBQYAAAAABAAEAPUAAACJAwAAAAA=&#10;" stroked="f">
                    <v:textbox inset="0,0,0,0">
                      <w:txbxContent>
                        <w:p w14:paraId="364A355B" w14:textId="3964696F" w:rsidR="000A0DCE" w:rsidRPr="00BE21FE" w:rsidRDefault="000A0DCE" w:rsidP="00BE21FE">
                          <w:pPr>
                            <w:pStyle w:val="Caption"/>
                            <w:jc w:val="center"/>
                            <w:rPr>
                              <w:rFonts w:ascii="Century Gothic" w:hAnsi="Century Gothic" w:cs="Arial"/>
                              <w:noProof/>
                              <w:color w:val="000000"/>
                            </w:rPr>
                          </w:pPr>
                          <w:r w:rsidRPr="00195EF1">
                            <w:rPr>
                              <w:rFonts w:ascii="Century Gothic" w:hAnsi="Century Gothic"/>
                              <w:b/>
                            </w:rPr>
                            <w:t xml:space="preserve">Figure </w:t>
                          </w:r>
                          <w:r w:rsidRPr="00195EF1">
                            <w:rPr>
                              <w:rFonts w:ascii="Century Gothic" w:hAnsi="Century Gothic"/>
                              <w:b/>
                            </w:rPr>
                            <w:fldChar w:fldCharType="begin"/>
                          </w:r>
                          <w:r w:rsidRPr="00195EF1">
                            <w:rPr>
                              <w:rFonts w:ascii="Century Gothic" w:hAnsi="Century Gothic"/>
                              <w:b/>
                            </w:rPr>
                            <w:instrText xml:space="preserve"> SEQ Figure \* ARABIC </w:instrText>
                          </w:r>
                          <w:r w:rsidRPr="00195EF1">
                            <w:rPr>
                              <w:rFonts w:ascii="Century Gothic" w:hAnsi="Century Gothic"/>
                              <w:b/>
                            </w:rPr>
                            <w:fldChar w:fldCharType="separate"/>
                          </w:r>
                          <w:r w:rsidR="00B51A76">
                            <w:rPr>
                              <w:rFonts w:ascii="Century Gothic" w:hAnsi="Century Gothic"/>
                              <w:b/>
                              <w:noProof/>
                            </w:rPr>
                            <w:t>1</w:t>
                          </w:r>
                          <w:r w:rsidRPr="00195EF1">
                            <w:rPr>
                              <w:rFonts w:ascii="Century Gothic" w:hAnsi="Century Gothic"/>
                              <w:b/>
                            </w:rPr>
                            <w:fldChar w:fldCharType="end"/>
                          </w:r>
                          <w:r w:rsidRPr="00195EF1">
                            <w:rPr>
                              <w:rFonts w:ascii="Century Gothic" w:hAnsi="Century Gothic"/>
                              <w:b/>
                            </w:rPr>
                            <w:t xml:space="preserve">: </w:t>
                          </w:r>
                          <w:r w:rsidR="002D45D7" w:rsidRPr="00195EF1">
                            <w:rPr>
                              <w:rFonts w:ascii="Century Gothic" w:hAnsi="Century Gothic"/>
                              <w:b/>
                            </w:rPr>
                            <w:t>Laramie Mountains Ecological Forecasting Project S</w:t>
                          </w:r>
                          <w:r w:rsidRPr="00195EF1">
                            <w:rPr>
                              <w:rFonts w:ascii="Century Gothic" w:hAnsi="Century Gothic"/>
                              <w:b/>
                            </w:rPr>
                            <w:t xml:space="preserve">tudy </w:t>
                          </w:r>
                          <w:r w:rsidR="002D45D7" w:rsidRPr="00195EF1">
                            <w:rPr>
                              <w:rFonts w:ascii="Century Gothic" w:hAnsi="Century Gothic"/>
                              <w:b/>
                            </w:rPr>
                            <w:t>A</w:t>
                          </w:r>
                          <w:r w:rsidRPr="00195EF1">
                            <w:rPr>
                              <w:rFonts w:ascii="Century Gothic" w:hAnsi="Century Gothic"/>
                              <w:b/>
                            </w:rPr>
                            <w:t>rea</w:t>
                          </w:r>
                          <w:r w:rsidR="002D45D7">
                            <w:rPr>
                              <w:rFonts w:ascii="Century Gothic" w:hAnsi="Century Gothic"/>
                            </w:rPr>
                            <w:t>. E</w:t>
                          </w:r>
                          <w:r w:rsidRPr="00BE21FE">
                            <w:rPr>
                              <w:rFonts w:ascii="Century Gothic" w:hAnsi="Century Gothic"/>
                            </w:rPr>
                            <w:t>xtent included the Pole Mountain (or Sherman) unit and Lar</w:t>
                          </w:r>
                          <w:r w:rsidR="00923C59">
                            <w:rPr>
                              <w:rFonts w:ascii="Century Gothic" w:hAnsi="Century Gothic"/>
                            </w:rPr>
                            <w:t>amie Peaks unit, which comprises</w:t>
                          </w:r>
                          <w:r w:rsidRPr="00BE21FE">
                            <w:rPr>
                              <w:rFonts w:ascii="Century Gothic" w:hAnsi="Century Gothic"/>
                            </w:rPr>
                            <w:t xml:space="preserve"> the Laramie Mountain Range.</w:t>
                          </w:r>
                        </w:p>
                      </w:txbxContent>
                    </v:textbox>
                  </v:shape>
                </v:group>
                <v:rect id="Rectangle_x0020_2" o:spid="_x0000_s1039" style="position:absolute;left:138989;top:1777594;width:159419;height:13710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pvftxQAA&#10;ANoAAAAPAAAAZHJzL2Rvd25yZXYueG1sRI9Pa8JAFMTvgt9heUIvUjd6KCV1FbFUcigF//TQ2zP7&#10;mk3Nvg3Zp6bfvisUPA4z8xtmvux9oy7UxTqwgekkA0VcBltzZeCwf3t8BhUF2WITmAz8UoTlYjiY&#10;Y27Dlbd02UmlEoRjjgacSJtrHUtHHuMktMTJ+w6dR0myq7Tt8JrgvtGzLHvSHmtOCw5bWjsqT7uz&#10;N/BV9FL9TDfyfsLx57hwx/Lj9WjMw6hfvYAS6uUe/m8X1sAMblfSDdCL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6m9+3FAAAA2gAAAA8AAAAAAAAAAAAAAAAAlwIAAGRycy9k&#10;b3ducmV2LnhtbFBLBQYAAAAABAAEAPUAAACJAwAAAAA=&#10;" filled="f" strokecolor="black [3213]" strokeweight="1pt"/>
                <w10:wrap type="topAndBottom"/>
              </v:group>
            </w:pict>
          </mc:Fallback>
        </mc:AlternateContent>
      </w:r>
      <w:r w:rsidR="006F67E5" w:rsidRPr="006F67E5">
        <w:rPr>
          <w:rFonts w:ascii="Century Gothic" w:hAnsi="Century Gothic" w:cs="Arial"/>
          <w:color w:val="000000"/>
          <w:sz w:val="22"/>
          <w:szCs w:val="22"/>
        </w:rPr>
        <w:t>NREL has collaborated with the Wyoming Game and Fish Department and USFS, Laramie Ranger District on previous NASA DEVELOP projects in the region. They maintain a close working relationship with local land managers and scientists to promote research opportunities and support management operations.</w:t>
      </w:r>
    </w:p>
    <w:p w14:paraId="7815180D" w14:textId="1D5ECA0D" w:rsidR="0041621D" w:rsidRPr="009D6053" w:rsidRDefault="008B7071" w:rsidP="009D6053">
      <w:pPr>
        <w:pStyle w:val="Heading1"/>
        <w:jc w:val="both"/>
        <w:rPr>
          <w:rFonts w:ascii="Century Gothic" w:hAnsi="Century Gothic"/>
        </w:rPr>
      </w:pPr>
      <w:bookmarkStart w:id="3" w:name="_Toc334198726"/>
      <w:r w:rsidRPr="002A08A6">
        <w:rPr>
          <w:rFonts w:ascii="Century Gothic" w:hAnsi="Century Gothic"/>
        </w:rPr>
        <w:t xml:space="preserve">III. </w:t>
      </w:r>
      <w:r w:rsidR="00E41324" w:rsidRPr="002A08A6">
        <w:rPr>
          <w:rFonts w:ascii="Century Gothic" w:hAnsi="Century Gothic"/>
        </w:rPr>
        <w:t>Methodolo</w:t>
      </w:r>
      <w:bookmarkEnd w:id="3"/>
      <w:r w:rsidR="0054477D" w:rsidRPr="002A08A6">
        <w:rPr>
          <w:rFonts w:ascii="Century Gothic" w:hAnsi="Century Gothic"/>
        </w:rPr>
        <w:t>gy</w:t>
      </w:r>
    </w:p>
    <w:p w14:paraId="6CE11F93" w14:textId="08F34FBB" w:rsidR="006F67E5" w:rsidRPr="006F67E5" w:rsidRDefault="006F67E5" w:rsidP="006F67E5">
      <w:pPr>
        <w:jc w:val="both"/>
        <w:rPr>
          <w:rFonts w:ascii="Century Gothic" w:eastAsia="Times New Roman" w:hAnsi="Century Gothic"/>
          <w:sz w:val="22"/>
          <w:szCs w:val="22"/>
        </w:rPr>
      </w:pPr>
      <w:r w:rsidRPr="006F67E5">
        <w:rPr>
          <w:rFonts w:ascii="Century Gothic" w:eastAsia="Times New Roman" w:hAnsi="Century Gothic" w:cs="Arial"/>
          <w:b/>
          <w:bCs/>
          <w:color w:val="000000"/>
          <w:sz w:val="22"/>
          <w:szCs w:val="22"/>
        </w:rPr>
        <w:t>Data Acquisition</w:t>
      </w:r>
    </w:p>
    <w:p w14:paraId="13852957" w14:textId="0ADC6338" w:rsidR="006F67E5" w:rsidRPr="006F67E5" w:rsidRDefault="006F67E5" w:rsidP="006F67E5">
      <w:pPr>
        <w:jc w:val="both"/>
        <w:rPr>
          <w:rFonts w:ascii="Century Gothic" w:eastAsia="Times New Roman" w:hAnsi="Century Gothic"/>
          <w:sz w:val="22"/>
          <w:szCs w:val="22"/>
        </w:rPr>
      </w:pPr>
      <w:r w:rsidRPr="006F67E5">
        <w:rPr>
          <w:rFonts w:ascii="Century Gothic" w:eastAsia="Times New Roman" w:hAnsi="Century Gothic" w:cs="Arial"/>
          <w:color w:val="000000"/>
          <w:sz w:val="22"/>
          <w:szCs w:val="22"/>
        </w:rPr>
        <w:t xml:space="preserve">The Laramie Mountains Ecological Forecasting team utilized a variety of NASA Earth observation data </w:t>
      </w:r>
      <w:r w:rsidRPr="006F67E5">
        <w:rPr>
          <w:rFonts w:ascii="Century Gothic" w:eastAsia="Times New Roman" w:hAnsi="Century Gothic" w:cs="Arial"/>
          <w:color w:val="000000"/>
          <w:sz w:val="22"/>
          <w:szCs w:val="22"/>
          <w:shd w:val="clear" w:color="auto" w:fill="FFFFFF"/>
        </w:rPr>
        <w:t>(Table 1). Thr</w:t>
      </w:r>
      <w:r w:rsidRPr="006F67E5">
        <w:rPr>
          <w:rFonts w:ascii="Century Gothic" w:eastAsia="Times New Roman" w:hAnsi="Century Gothic" w:cs="Arial"/>
          <w:color w:val="000000"/>
          <w:sz w:val="22"/>
          <w:szCs w:val="22"/>
        </w:rPr>
        <w:t xml:space="preserve">ough the United States Geological Survey (USGS) </w:t>
      </w:r>
      <w:proofErr w:type="spellStart"/>
      <w:r w:rsidRPr="006F67E5">
        <w:rPr>
          <w:rFonts w:ascii="Century Gothic" w:eastAsia="Times New Roman" w:hAnsi="Century Gothic" w:cs="Arial"/>
          <w:color w:val="000000"/>
          <w:sz w:val="22"/>
          <w:szCs w:val="22"/>
        </w:rPr>
        <w:t>EarthExplorer</w:t>
      </w:r>
      <w:proofErr w:type="spellEnd"/>
      <w:r w:rsidRPr="006F67E5">
        <w:rPr>
          <w:rFonts w:ascii="Century Gothic" w:eastAsia="Times New Roman" w:hAnsi="Century Gothic" w:cs="Arial"/>
          <w:color w:val="000000"/>
          <w:sz w:val="22"/>
          <w:szCs w:val="22"/>
        </w:rPr>
        <w:t xml:space="preserve"> portal, we downloaded Shuttle Radar Topography Mission (SRTM) 1-arc second, 30 m, void-filled digital elevation model (DEM) data for the range of our study area (USGS, 2015; 1). Also through the </w:t>
      </w:r>
      <w:proofErr w:type="spellStart"/>
      <w:r w:rsidRPr="006F67E5">
        <w:rPr>
          <w:rFonts w:ascii="Century Gothic" w:eastAsia="Times New Roman" w:hAnsi="Century Gothic" w:cs="Arial"/>
          <w:color w:val="000000"/>
          <w:sz w:val="22"/>
          <w:szCs w:val="22"/>
        </w:rPr>
        <w:t>EarthExplorer</w:t>
      </w:r>
      <w:proofErr w:type="spellEnd"/>
      <w:r w:rsidRPr="006F67E5">
        <w:rPr>
          <w:rFonts w:ascii="Century Gothic" w:eastAsia="Times New Roman" w:hAnsi="Century Gothic" w:cs="Arial"/>
          <w:color w:val="000000"/>
          <w:sz w:val="22"/>
          <w:szCs w:val="22"/>
        </w:rPr>
        <w:t xml:space="preserve"> portal, we compiled all available Landsat 5 Thematic Mapper (TM), Landsat 7 Enhanced Thematic Mapper Plus (ETM+), and Landsat 8 Operational Land Imager and Thermal Infrared Sensor (OLI and </w:t>
      </w:r>
      <w:r w:rsidRPr="006F67E5">
        <w:rPr>
          <w:rFonts w:ascii="Century Gothic" w:eastAsia="Times New Roman" w:hAnsi="Century Gothic" w:cs="Arial"/>
          <w:color w:val="000000"/>
          <w:sz w:val="22"/>
          <w:szCs w:val="22"/>
          <w:shd w:val="clear" w:color="auto" w:fill="FFFFFF"/>
        </w:rPr>
        <w:t>TIRS) imagery with less than 20% cloud cover</w:t>
      </w:r>
      <w:r w:rsidRPr="006F67E5">
        <w:rPr>
          <w:rFonts w:ascii="Century Gothic" w:eastAsia="Times New Roman" w:hAnsi="Century Gothic" w:cs="Arial"/>
          <w:color w:val="000000"/>
          <w:sz w:val="22"/>
          <w:szCs w:val="22"/>
        </w:rPr>
        <w:t xml:space="preserve"> for the 1984-2015 growing seasons (June through August). A total of 171 </w:t>
      </w:r>
      <w:r w:rsidRPr="006F67E5">
        <w:rPr>
          <w:rFonts w:ascii="Century Gothic" w:eastAsia="Times New Roman" w:hAnsi="Century Gothic" w:cs="Arial"/>
          <w:color w:val="000000"/>
          <w:sz w:val="22"/>
          <w:szCs w:val="22"/>
          <w:shd w:val="clear" w:color="auto" w:fill="FFFFFF"/>
        </w:rPr>
        <w:t xml:space="preserve">Level 1 terrain-corrected surface reflectance (SR) </w:t>
      </w:r>
      <w:r w:rsidRPr="006F67E5">
        <w:rPr>
          <w:rFonts w:ascii="Century Gothic" w:eastAsia="Times New Roman" w:hAnsi="Century Gothic" w:cs="Arial"/>
          <w:color w:val="000000"/>
          <w:sz w:val="22"/>
          <w:szCs w:val="22"/>
        </w:rPr>
        <w:t>images were downloaded through the USGS Earth Resources Observation and Science (EROS) Center Science Processing Architecture (ESPA) On Demand Interface.</w:t>
      </w:r>
    </w:p>
    <w:p w14:paraId="18920391" w14:textId="1561A2AB" w:rsidR="0072579F" w:rsidRPr="002A08A6" w:rsidRDefault="0072579F" w:rsidP="00501DF5">
      <w:pPr>
        <w:pStyle w:val="NormalWeb"/>
        <w:spacing w:before="0" w:beforeAutospacing="0" w:after="0" w:afterAutospacing="0"/>
        <w:jc w:val="both"/>
        <w:rPr>
          <w:rFonts w:ascii="Century Gothic" w:hAnsi="Century Gothic"/>
          <w:color w:val="000000"/>
          <w:sz w:val="22"/>
          <w:szCs w:val="22"/>
        </w:rPr>
      </w:pPr>
    </w:p>
    <w:p w14:paraId="4713AFB0" w14:textId="0189BCE4" w:rsidR="0072579F" w:rsidRPr="002A08A6" w:rsidRDefault="0072579F" w:rsidP="0072579F">
      <w:pPr>
        <w:pStyle w:val="Caption"/>
        <w:keepNext/>
        <w:jc w:val="center"/>
        <w:rPr>
          <w:rFonts w:ascii="Century Gothic" w:hAnsi="Century Gothic"/>
        </w:rPr>
      </w:pPr>
      <w:r w:rsidRPr="002A08A6">
        <w:rPr>
          <w:rFonts w:ascii="Century Gothic" w:hAnsi="Century Gothic"/>
          <w:b/>
        </w:rPr>
        <w:lastRenderedPageBreak/>
        <w:t xml:space="preserve">Table </w:t>
      </w:r>
      <w:r w:rsidRPr="002A08A6">
        <w:rPr>
          <w:rFonts w:ascii="Century Gothic" w:hAnsi="Century Gothic"/>
          <w:b/>
        </w:rPr>
        <w:fldChar w:fldCharType="begin"/>
      </w:r>
      <w:r w:rsidRPr="002A08A6">
        <w:rPr>
          <w:rFonts w:ascii="Century Gothic" w:hAnsi="Century Gothic"/>
          <w:b/>
        </w:rPr>
        <w:instrText xml:space="preserve"> SEQ Table \* ARABIC </w:instrText>
      </w:r>
      <w:r w:rsidRPr="002A08A6">
        <w:rPr>
          <w:rFonts w:ascii="Century Gothic" w:hAnsi="Century Gothic"/>
          <w:b/>
        </w:rPr>
        <w:fldChar w:fldCharType="separate"/>
      </w:r>
      <w:r w:rsidRPr="002A08A6">
        <w:rPr>
          <w:rFonts w:ascii="Century Gothic" w:hAnsi="Century Gothic"/>
          <w:b/>
          <w:noProof/>
        </w:rPr>
        <w:t>1</w:t>
      </w:r>
      <w:r w:rsidRPr="002A08A6">
        <w:rPr>
          <w:rFonts w:ascii="Century Gothic" w:hAnsi="Century Gothic"/>
          <w:b/>
          <w:noProof/>
        </w:rPr>
        <w:fldChar w:fldCharType="end"/>
      </w:r>
      <w:r w:rsidRPr="002A08A6">
        <w:rPr>
          <w:rFonts w:ascii="Century Gothic" w:hAnsi="Century Gothic"/>
          <w:b/>
        </w:rPr>
        <w:t>:</w:t>
      </w:r>
      <w:r w:rsidRPr="002A08A6">
        <w:rPr>
          <w:rFonts w:ascii="Century Gothic" w:hAnsi="Century Gothic"/>
        </w:rPr>
        <w:t xml:space="preserve"> </w:t>
      </w:r>
      <w:r w:rsidR="002D45D7" w:rsidRPr="00195EF1">
        <w:rPr>
          <w:rFonts w:ascii="Century Gothic" w:hAnsi="Century Gothic"/>
          <w:b/>
        </w:rPr>
        <w:t>NASA Earth Observation P</w:t>
      </w:r>
      <w:r w:rsidRPr="00195EF1">
        <w:rPr>
          <w:rFonts w:ascii="Century Gothic" w:hAnsi="Century Gothic"/>
          <w:b/>
        </w:rPr>
        <w:t>rodu</w:t>
      </w:r>
      <w:r w:rsidR="002D45D7" w:rsidRPr="00195EF1">
        <w:rPr>
          <w:rFonts w:ascii="Century Gothic" w:hAnsi="Century Gothic"/>
          <w:b/>
        </w:rPr>
        <w:t>cts</w:t>
      </w:r>
      <w:r w:rsidRPr="002A08A6">
        <w:rPr>
          <w:rFonts w:ascii="Century Gothic" w:hAnsi="Century Gothic"/>
        </w:rPr>
        <w:t xml:space="preserve">. </w:t>
      </w:r>
      <w:r w:rsidR="002D45D7">
        <w:rPr>
          <w:rFonts w:ascii="Century Gothic" w:hAnsi="Century Gothic"/>
        </w:rPr>
        <w:t>D</w:t>
      </w:r>
      <w:r w:rsidRPr="002A08A6">
        <w:rPr>
          <w:rFonts w:ascii="Century Gothic" w:hAnsi="Century Gothic"/>
        </w:rPr>
        <w:t xml:space="preserve">ata </w:t>
      </w:r>
      <w:r w:rsidR="00AD70A2" w:rsidRPr="002A08A6">
        <w:rPr>
          <w:rFonts w:ascii="Century Gothic" w:hAnsi="Century Gothic"/>
        </w:rPr>
        <w:t>were</w:t>
      </w:r>
      <w:r w:rsidRPr="002A08A6">
        <w:rPr>
          <w:rFonts w:ascii="Century Gothic" w:hAnsi="Century Gothic"/>
        </w:rPr>
        <w:t xml:space="preserve"> acquired through the USGS </w:t>
      </w:r>
      <w:proofErr w:type="spellStart"/>
      <w:r w:rsidRPr="002A08A6">
        <w:rPr>
          <w:rFonts w:ascii="Century Gothic" w:hAnsi="Century Gothic"/>
        </w:rPr>
        <w:t>EarthExplorer</w:t>
      </w:r>
      <w:proofErr w:type="spellEnd"/>
      <w:r w:rsidRPr="002A08A6">
        <w:rPr>
          <w:rFonts w:ascii="Century Gothic" w:hAnsi="Century Gothic"/>
        </w:rPr>
        <w:t xml:space="preserve"> </w:t>
      </w:r>
      <w:r w:rsidR="00FF01F8" w:rsidRPr="002A08A6">
        <w:rPr>
          <w:rFonts w:ascii="Century Gothic" w:hAnsi="Century Gothic"/>
        </w:rPr>
        <w:t>portal.</w:t>
      </w:r>
    </w:p>
    <w:tbl>
      <w:tblPr>
        <w:tblStyle w:val="TableGrid"/>
        <w:tblpPr w:leftFromText="180" w:rightFromText="180" w:vertAnchor="text" w:horzAnchor="margin" w:tblpXSpec="center" w:tblpY="-1"/>
        <w:tblW w:w="0" w:type="auto"/>
        <w:tblLook w:val="04A0" w:firstRow="1" w:lastRow="0" w:firstColumn="1" w:lastColumn="0" w:noHBand="0" w:noVBand="1"/>
      </w:tblPr>
      <w:tblGrid>
        <w:gridCol w:w="2088"/>
        <w:gridCol w:w="2478"/>
        <w:gridCol w:w="3372"/>
        <w:gridCol w:w="1412"/>
      </w:tblGrid>
      <w:tr w:rsidR="00FF01F8" w:rsidRPr="002A08A6" w14:paraId="27D69F2A" w14:textId="77777777" w:rsidTr="00222016">
        <w:tc>
          <w:tcPr>
            <w:tcW w:w="2088" w:type="dxa"/>
          </w:tcPr>
          <w:p w14:paraId="1FB7CB70" w14:textId="77777777" w:rsidR="00FF01F8" w:rsidRPr="002A08A6" w:rsidRDefault="00FF01F8" w:rsidP="00FF01F8">
            <w:pPr>
              <w:jc w:val="both"/>
              <w:rPr>
                <w:rFonts w:ascii="Century Gothic" w:hAnsi="Century Gothic"/>
                <w:b/>
                <w:sz w:val="22"/>
                <w:szCs w:val="22"/>
              </w:rPr>
            </w:pPr>
            <w:r w:rsidRPr="002A08A6">
              <w:rPr>
                <w:rFonts w:ascii="Century Gothic" w:hAnsi="Century Gothic"/>
                <w:b/>
                <w:sz w:val="22"/>
                <w:szCs w:val="22"/>
              </w:rPr>
              <w:t>Platform</w:t>
            </w:r>
          </w:p>
        </w:tc>
        <w:tc>
          <w:tcPr>
            <w:tcW w:w="2478" w:type="dxa"/>
          </w:tcPr>
          <w:p w14:paraId="69043996" w14:textId="77777777" w:rsidR="00FF01F8" w:rsidRPr="002A08A6" w:rsidRDefault="00FF01F8" w:rsidP="00FF01F8">
            <w:pPr>
              <w:jc w:val="both"/>
              <w:rPr>
                <w:rFonts w:ascii="Century Gothic" w:hAnsi="Century Gothic"/>
                <w:b/>
                <w:sz w:val="22"/>
                <w:szCs w:val="22"/>
              </w:rPr>
            </w:pPr>
            <w:r w:rsidRPr="002A08A6">
              <w:rPr>
                <w:rFonts w:ascii="Century Gothic" w:hAnsi="Century Gothic"/>
                <w:b/>
                <w:sz w:val="22"/>
                <w:szCs w:val="22"/>
              </w:rPr>
              <w:t>Data Product</w:t>
            </w:r>
          </w:p>
        </w:tc>
        <w:tc>
          <w:tcPr>
            <w:tcW w:w="3372" w:type="dxa"/>
          </w:tcPr>
          <w:p w14:paraId="62222EA5" w14:textId="47BA0FE2" w:rsidR="00FF01F8" w:rsidRPr="002A08A6" w:rsidRDefault="00FF01F8" w:rsidP="00FF01F8">
            <w:pPr>
              <w:jc w:val="both"/>
              <w:rPr>
                <w:rFonts w:ascii="Century Gothic" w:hAnsi="Century Gothic"/>
                <w:b/>
                <w:sz w:val="22"/>
                <w:szCs w:val="22"/>
              </w:rPr>
            </w:pPr>
            <w:r w:rsidRPr="002A08A6">
              <w:rPr>
                <w:rFonts w:ascii="Century Gothic" w:hAnsi="Century Gothic"/>
                <w:b/>
                <w:sz w:val="22"/>
                <w:szCs w:val="22"/>
              </w:rPr>
              <w:t>Spatial Resolution</w:t>
            </w:r>
          </w:p>
        </w:tc>
        <w:tc>
          <w:tcPr>
            <w:tcW w:w="1412" w:type="dxa"/>
          </w:tcPr>
          <w:p w14:paraId="54645325" w14:textId="77777777" w:rsidR="00FF01F8" w:rsidRPr="002A08A6" w:rsidRDefault="00FF01F8" w:rsidP="00FF01F8">
            <w:pPr>
              <w:jc w:val="both"/>
              <w:rPr>
                <w:rFonts w:ascii="Century Gothic" w:hAnsi="Century Gothic"/>
                <w:b/>
                <w:sz w:val="22"/>
                <w:szCs w:val="22"/>
              </w:rPr>
            </w:pPr>
            <w:r w:rsidRPr="002A08A6">
              <w:rPr>
                <w:rFonts w:ascii="Century Gothic" w:hAnsi="Century Gothic"/>
                <w:b/>
                <w:sz w:val="22"/>
                <w:szCs w:val="22"/>
              </w:rPr>
              <w:t>Images</w:t>
            </w:r>
          </w:p>
        </w:tc>
      </w:tr>
      <w:tr w:rsidR="00FF01F8" w:rsidRPr="002A08A6" w14:paraId="21E0F9FA" w14:textId="77777777" w:rsidTr="00222016">
        <w:tc>
          <w:tcPr>
            <w:tcW w:w="2088" w:type="dxa"/>
          </w:tcPr>
          <w:p w14:paraId="6FA4D73C" w14:textId="77777777" w:rsidR="00FF01F8" w:rsidRPr="002A08A6" w:rsidRDefault="00FF01F8" w:rsidP="00FF01F8">
            <w:pPr>
              <w:jc w:val="both"/>
              <w:rPr>
                <w:rFonts w:ascii="Century Gothic" w:hAnsi="Century Gothic"/>
                <w:sz w:val="22"/>
                <w:szCs w:val="22"/>
              </w:rPr>
            </w:pPr>
            <w:r w:rsidRPr="002A08A6">
              <w:rPr>
                <w:rFonts w:ascii="Century Gothic" w:hAnsi="Century Gothic"/>
                <w:sz w:val="22"/>
                <w:szCs w:val="22"/>
              </w:rPr>
              <w:t>Landsat 5</w:t>
            </w:r>
          </w:p>
        </w:tc>
        <w:tc>
          <w:tcPr>
            <w:tcW w:w="2478" w:type="dxa"/>
          </w:tcPr>
          <w:p w14:paraId="21E215DB" w14:textId="77777777" w:rsidR="00FF01F8" w:rsidRPr="002A08A6" w:rsidRDefault="00FF01F8" w:rsidP="00FF01F8">
            <w:pPr>
              <w:jc w:val="both"/>
              <w:rPr>
                <w:rFonts w:ascii="Century Gothic" w:hAnsi="Century Gothic"/>
                <w:sz w:val="22"/>
                <w:szCs w:val="22"/>
              </w:rPr>
            </w:pPr>
            <w:r w:rsidRPr="002A08A6">
              <w:rPr>
                <w:rFonts w:ascii="Century Gothic" w:hAnsi="Century Gothic"/>
                <w:sz w:val="22"/>
                <w:szCs w:val="22"/>
              </w:rPr>
              <w:t>TM</w:t>
            </w:r>
          </w:p>
        </w:tc>
        <w:tc>
          <w:tcPr>
            <w:tcW w:w="3372" w:type="dxa"/>
          </w:tcPr>
          <w:p w14:paraId="796D2C2D" w14:textId="5EA67E35" w:rsidR="00FF01F8" w:rsidRPr="002A08A6" w:rsidRDefault="00FF01F8" w:rsidP="00FF01F8">
            <w:pPr>
              <w:jc w:val="both"/>
              <w:rPr>
                <w:rFonts w:ascii="Century Gothic" w:hAnsi="Century Gothic"/>
                <w:sz w:val="22"/>
                <w:szCs w:val="22"/>
              </w:rPr>
            </w:pPr>
            <w:r w:rsidRPr="002A08A6">
              <w:rPr>
                <w:rFonts w:ascii="Century Gothic" w:hAnsi="Century Gothic"/>
                <w:sz w:val="22"/>
                <w:szCs w:val="22"/>
              </w:rPr>
              <w:t>30 m</w:t>
            </w:r>
          </w:p>
        </w:tc>
        <w:tc>
          <w:tcPr>
            <w:tcW w:w="1412" w:type="dxa"/>
          </w:tcPr>
          <w:p w14:paraId="6C44AE56" w14:textId="77777777" w:rsidR="00FF01F8" w:rsidRPr="002A08A6" w:rsidRDefault="00FF01F8" w:rsidP="00FF01F8">
            <w:pPr>
              <w:jc w:val="both"/>
              <w:rPr>
                <w:rFonts w:ascii="Century Gothic" w:hAnsi="Century Gothic"/>
                <w:sz w:val="22"/>
                <w:szCs w:val="22"/>
              </w:rPr>
            </w:pPr>
            <w:r w:rsidRPr="002A08A6">
              <w:rPr>
                <w:rFonts w:ascii="Century Gothic" w:hAnsi="Century Gothic"/>
                <w:sz w:val="22"/>
                <w:szCs w:val="22"/>
              </w:rPr>
              <w:t>110</w:t>
            </w:r>
          </w:p>
        </w:tc>
      </w:tr>
      <w:tr w:rsidR="00FF01F8" w:rsidRPr="002A08A6" w14:paraId="05C74E36" w14:textId="77777777" w:rsidTr="00222016">
        <w:tc>
          <w:tcPr>
            <w:tcW w:w="2088" w:type="dxa"/>
          </w:tcPr>
          <w:p w14:paraId="4EE2B27A" w14:textId="77777777" w:rsidR="00FF01F8" w:rsidRPr="002A08A6" w:rsidRDefault="00FF01F8" w:rsidP="00FF01F8">
            <w:pPr>
              <w:jc w:val="both"/>
              <w:rPr>
                <w:rFonts w:ascii="Century Gothic" w:hAnsi="Century Gothic"/>
                <w:sz w:val="22"/>
                <w:szCs w:val="22"/>
              </w:rPr>
            </w:pPr>
            <w:r w:rsidRPr="002A08A6">
              <w:rPr>
                <w:rFonts w:ascii="Century Gothic" w:hAnsi="Century Gothic"/>
                <w:sz w:val="22"/>
                <w:szCs w:val="22"/>
              </w:rPr>
              <w:t>Landsat 7</w:t>
            </w:r>
          </w:p>
        </w:tc>
        <w:tc>
          <w:tcPr>
            <w:tcW w:w="2478" w:type="dxa"/>
          </w:tcPr>
          <w:p w14:paraId="69E5D72C" w14:textId="77777777" w:rsidR="00FF01F8" w:rsidRPr="002A08A6" w:rsidRDefault="00FF01F8" w:rsidP="00FF01F8">
            <w:pPr>
              <w:jc w:val="both"/>
              <w:rPr>
                <w:rFonts w:ascii="Century Gothic" w:hAnsi="Century Gothic"/>
                <w:sz w:val="22"/>
                <w:szCs w:val="22"/>
              </w:rPr>
            </w:pPr>
            <w:r w:rsidRPr="002A08A6">
              <w:rPr>
                <w:rFonts w:ascii="Century Gothic" w:hAnsi="Century Gothic"/>
                <w:sz w:val="22"/>
                <w:szCs w:val="22"/>
              </w:rPr>
              <w:t>ETM+ (SLC-off)</w:t>
            </w:r>
          </w:p>
        </w:tc>
        <w:tc>
          <w:tcPr>
            <w:tcW w:w="3372" w:type="dxa"/>
          </w:tcPr>
          <w:p w14:paraId="317C9F8F" w14:textId="77777777" w:rsidR="00FF01F8" w:rsidRPr="002A08A6" w:rsidRDefault="00FF01F8" w:rsidP="00FF01F8">
            <w:pPr>
              <w:jc w:val="both"/>
              <w:rPr>
                <w:rFonts w:ascii="Century Gothic" w:hAnsi="Century Gothic"/>
                <w:sz w:val="22"/>
                <w:szCs w:val="22"/>
              </w:rPr>
            </w:pPr>
            <w:r w:rsidRPr="002A08A6">
              <w:rPr>
                <w:rFonts w:ascii="Century Gothic" w:hAnsi="Century Gothic"/>
                <w:sz w:val="22"/>
                <w:szCs w:val="22"/>
              </w:rPr>
              <w:t xml:space="preserve">30 m </w:t>
            </w:r>
          </w:p>
        </w:tc>
        <w:tc>
          <w:tcPr>
            <w:tcW w:w="1412" w:type="dxa"/>
          </w:tcPr>
          <w:p w14:paraId="1501EBFF" w14:textId="77777777" w:rsidR="00FF01F8" w:rsidRPr="002A08A6" w:rsidRDefault="00FF01F8" w:rsidP="00FF01F8">
            <w:pPr>
              <w:jc w:val="both"/>
              <w:rPr>
                <w:rFonts w:ascii="Century Gothic" w:hAnsi="Century Gothic"/>
                <w:sz w:val="22"/>
                <w:szCs w:val="22"/>
              </w:rPr>
            </w:pPr>
            <w:r w:rsidRPr="002A08A6">
              <w:rPr>
                <w:rFonts w:ascii="Century Gothic" w:hAnsi="Century Gothic"/>
                <w:sz w:val="22"/>
                <w:szCs w:val="22"/>
              </w:rPr>
              <w:t>12</w:t>
            </w:r>
          </w:p>
        </w:tc>
      </w:tr>
      <w:tr w:rsidR="00FF01F8" w:rsidRPr="002A08A6" w14:paraId="5A6BB67D" w14:textId="77777777" w:rsidTr="00222016">
        <w:tc>
          <w:tcPr>
            <w:tcW w:w="2088" w:type="dxa"/>
          </w:tcPr>
          <w:p w14:paraId="4A10266A" w14:textId="77777777" w:rsidR="00FF01F8" w:rsidRPr="002A08A6" w:rsidRDefault="00FF01F8" w:rsidP="00FF01F8">
            <w:pPr>
              <w:jc w:val="both"/>
              <w:rPr>
                <w:rFonts w:ascii="Century Gothic" w:hAnsi="Century Gothic"/>
                <w:sz w:val="22"/>
                <w:szCs w:val="22"/>
              </w:rPr>
            </w:pPr>
            <w:r w:rsidRPr="002A08A6">
              <w:rPr>
                <w:rFonts w:ascii="Century Gothic" w:hAnsi="Century Gothic"/>
                <w:sz w:val="22"/>
                <w:szCs w:val="22"/>
              </w:rPr>
              <w:t>Landsat 8</w:t>
            </w:r>
          </w:p>
        </w:tc>
        <w:tc>
          <w:tcPr>
            <w:tcW w:w="2478" w:type="dxa"/>
          </w:tcPr>
          <w:p w14:paraId="689E7E35" w14:textId="77777777" w:rsidR="00FF01F8" w:rsidRPr="002A08A6" w:rsidRDefault="00FF01F8" w:rsidP="00FF01F8">
            <w:pPr>
              <w:jc w:val="both"/>
              <w:rPr>
                <w:rFonts w:ascii="Century Gothic" w:hAnsi="Century Gothic"/>
                <w:sz w:val="22"/>
                <w:szCs w:val="22"/>
              </w:rPr>
            </w:pPr>
            <w:r w:rsidRPr="002A08A6">
              <w:rPr>
                <w:rFonts w:ascii="Century Gothic" w:hAnsi="Century Gothic"/>
                <w:sz w:val="22"/>
                <w:szCs w:val="22"/>
              </w:rPr>
              <w:t>OLI &amp; TIRS</w:t>
            </w:r>
          </w:p>
        </w:tc>
        <w:tc>
          <w:tcPr>
            <w:tcW w:w="3372" w:type="dxa"/>
          </w:tcPr>
          <w:p w14:paraId="235C9EF5" w14:textId="77777777" w:rsidR="00FF01F8" w:rsidRPr="002A08A6" w:rsidRDefault="00FF01F8" w:rsidP="00FF01F8">
            <w:pPr>
              <w:jc w:val="both"/>
              <w:rPr>
                <w:rFonts w:ascii="Century Gothic" w:hAnsi="Century Gothic"/>
                <w:sz w:val="22"/>
                <w:szCs w:val="22"/>
              </w:rPr>
            </w:pPr>
            <w:r w:rsidRPr="002A08A6">
              <w:rPr>
                <w:rFonts w:ascii="Century Gothic" w:hAnsi="Century Gothic"/>
                <w:sz w:val="22"/>
                <w:szCs w:val="22"/>
              </w:rPr>
              <w:t>30 m (OLI) &amp; 100 m (TIRS)</w:t>
            </w:r>
          </w:p>
        </w:tc>
        <w:tc>
          <w:tcPr>
            <w:tcW w:w="1412" w:type="dxa"/>
          </w:tcPr>
          <w:p w14:paraId="334ADF77" w14:textId="77777777" w:rsidR="00FF01F8" w:rsidRPr="002A08A6" w:rsidRDefault="00FF01F8" w:rsidP="00FF01F8">
            <w:pPr>
              <w:jc w:val="both"/>
              <w:rPr>
                <w:rFonts w:ascii="Century Gothic" w:hAnsi="Century Gothic"/>
                <w:sz w:val="22"/>
                <w:szCs w:val="22"/>
              </w:rPr>
            </w:pPr>
            <w:r w:rsidRPr="002A08A6">
              <w:rPr>
                <w:rFonts w:ascii="Century Gothic" w:hAnsi="Century Gothic"/>
                <w:sz w:val="22"/>
                <w:szCs w:val="22"/>
              </w:rPr>
              <w:t>43</w:t>
            </w:r>
          </w:p>
        </w:tc>
      </w:tr>
      <w:tr w:rsidR="00FF01F8" w:rsidRPr="002A08A6" w14:paraId="73A55304" w14:textId="77777777" w:rsidTr="00222016">
        <w:tc>
          <w:tcPr>
            <w:tcW w:w="2088" w:type="dxa"/>
          </w:tcPr>
          <w:p w14:paraId="7144C694" w14:textId="77777777" w:rsidR="00FF01F8" w:rsidRPr="002A08A6" w:rsidRDefault="00FF01F8" w:rsidP="00FF01F8">
            <w:pPr>
              <w:jc w:val="both"/>
              <w:rPr>
                <w:rFonts w:ascii="Century Gothic" w:hAnsi="Century Gothic"/>
                <w:sz w:val="22"/>
                <w:szCs w:val="22"/>
              </w:rPr>
            </w:pPr>
            <w:r w:rsidRPr="002A08A6">
              <w:rPr>
                <w:rFonts w:ascii="Century Gothic" w:hAnsi="Century Gothic"/>
                <w:sz w:val="22"/>
                <w:szCs w:val="22"/>
              </w:rPr>
              <w:t>SRTM</w:t>
            </w:r>
          </w:p>
        </w:tc>
        <w:tc>
          <w:tcPr>
            <w:tcW w:w="2478" w:type="dxa"/>
          </w:tcPr>
          <w:p w14:paraId="76830E8E" w14:textId="71BEE203" w:rsidR="00FF01F8" w:rsidRPr="002A08A6" w:rsidRDefault="00FF01F8" w:rsidP="00FF01F8">
            <w:pPr>
              <w:jc w:val="both"/>
              <w:rPr>
                <w:rFonts w:ascii="Century Gothic" w:hAnsi="Century Gothic"/>
                <w:sz w:val="22"/>
                <w:szCs w:val="22"/>
              </w:rPr>
            </w:pPr>
            <w:r w:rsidRPr="002A08A6">
              <w:rPr>
                <w:rFonts w:ascii="Century Gothic" w:hAnsi="Century Gothic"/>
                <w:sz w:val="22"/>
                <w:szCs w:val="22"/>
              </w:rPr>
              <w:t>DEM</w:t>
            </w:r>
          </w:p>
        </w:tc>
        <w:tc>
          <w:tcPr>
            <w:tcW w:w="3372" w:type="dxa"/>
          </w:tcPr>
          <w:p w14:paraId="1CD241EB" w14:textId="77777777" w:rsidR="00FF01F8" w:rsidRPr="002A08A6" w:rsidRDefault="00FF01F8" w:rsidP="00FF01F8">
            <w:pPr>
              <w:jc w:val="both"/>
              <w:rPr>
                <w:rFonts w:ascii="Century Gothic" w:hAnsi="Century Gothic"/>
                <w:sz w:val="22"/>
                <w:szCs w:val="22"/>
              </w:rPr>
            </w:pPr>
            <w:r w:rsidRPr="002A08A6">
              <w:rPr>
                <w:rFonts w:ascii="Century Gothic" w:hAnsi="Century Gothic"/>
                <w:sz w:val="22"/>
                <w:szCs w:val="22"/>
              </w:rPr>
              <w:t>30 m</w:t>
            </w:r>
          </w:p>
        </w:tc>
        <w:tc>
          <w:tcPr>
            <w:tcW w:w="1412" w:type="dxa"/>
          </w:tcPr>
          <w:p w14:paraId="4937903D" w14:textId="77777777" w:rsidR="00FF01F8" w:rsidRPr="002A08A6" w:rsidRDefault="00FF01F8" w:rsidP="00FF01F8">
            <w:pPr>
              <w:jc w:val="both"/>
              <w:rPr>
                <w:rFonts w:ascii="Century Gothic" w:hAnsi="Century Gothic"/>
                <w:sz w:val="22"/>
                <w:szCs w:val="22"/>
              </w:rPr>
            </w:pPr>
            <w:r w:rsidRPr="002A08A6">
              <w:rPr>
                <w:rFonts w:ascii="Century Gothic" w:hAnsi="Century Gothic"/>
                <w:sz w:val="22"/>
                <w:szCs w:val="22"/>
              </w:rPr>
              <w:t>6</w:t>
            </w:r>
          </w:p>
        </w:tc>
      </w:tr>
    </w:tbl>
    <w:p w14:paraId="0696399C" w14:textId="77777777" w:rsidR="00FF01F8" w:rsidRPr="002A08A6" w:rsidRDefault="00FF01F8" w:rsidP="00FF01F8">
      <w:pPr>
        <w:rPr>
          <w:rFonts w:ascii="Century Gothic" w:hAnsi="Century Gothic"/>
        </w:rPr>
      </w:pPr>
    </w:p>
    <w:p w14:paraId="3ADE632A" w14:textId="2D348523" w:rsidR="00C34707" w:rsidRDefault="00C34707" w:rsidP="00C34707">
      <w:pPr>
        <w:jc w:val="both"/>
        <w:rPr>
          <w:rFonts w:ascii="Century Gothic" w:eastAsia="Times New Roman" w:hAnsi="Century Gothic" w:cs="Arial"/>
          <w:color w:val="000000"/>
          <w:sz w:val="22"/>
          <w:szCs w:val="22"/>
          <w:shd w:val="clear" w:color="auto" w:fill="FFFFFF"/>
        </w:rPr>
      </w:pPr>
      <w:r w:rsidRPr="006F67E5">
        <w:rPr>
          <w:rFonts w:ascii="Century Gothic" w:eastAsia="Times New Roman" w:hAnsi="Century Gothic" w:cs="Arial"/>
          <w:color w:val="000000"/>
          <w:sz w:val="22"/>
          <w:szCs w:val="22"/>
        </w:rPr>
        <w:t>The USFS, Laramie Ranger District provided us with shapefiles for Administrative Boundaries, Vegetation Records, and Fire History Records of southeastern Wyoming. Additional vegetation and fire history records were acquired from the Landscape Fire and Resource Management Planning Tools Program (LANDFIRE) (LANDFIRE, 2</w:t>
      </w:r>
      <w:r w:rsidRPr="006F67E5">
        <w:rPr>
          <w:rFonts w:ascii="Century Gothic" w:eastAsia="Times New Roman" w:hAnsi="Century Gothic" w:cs="Arial"/>
          <w:color w:val="000000"/>
          <w:sz w:val="22"/>
          <w:szCs w:val="22"/>
          <w:shd w:val="clear" w:color="auto" w:fill="FFFFFF"/>
        </w:rPr>
        <w:t>010) and</w:t>
      </w:r>
      <w:r w:rsidRPr="006F67E5">
        <w:rPr>
          <w:rFonts w:ascii="Century Gothic" w:eastAsia="Times New Roman" w:hAnsi="Century Gothic" w:cs="Arial"/>
          <w:color w:val="000000"/>
          <w:sz w:val="22"/>
          <w:szCs w:val="22"/>
        </w:rPr>
        <w:t xml:space="preserve"> Monitoring Trends in Burn Severity (MTBS) project (USGS, </w:t>
      </w:r>
      <w:r w:rsidRPr="006F67E5">
        <w:rPr>
          <w:rFonts w:ascii="Century Gothic" w:eastAsia="Times New Roman" w:hAnsi="Century Gothic" w:cs="Arial"/>
          <w:color w:val="000000"/>
          <w:sz w:val="22"/>
          <w:szCs w:val="22"/>
          <w:shd w:val="clear" w:color="auto" w:fill="FFFFFF"/>
        </w:rPr>
        <w:t>2015; 2).</w:t>
      </w:r>
    </w:p>
    <w:p w14:paraId="402FA724" w14:textId="77777777" w:rsidR="00C34707" w:rsidRPr="006F67E5" w:rsidRDefault="00C34707" w:rsidP="00C34707">
      <w:pPr>
        <w:jc w:val="both"/>
        <w:rPr>
          <w:rFonts w:ascii="Century Gothic" w:eastAsia="Times New Roman" w:hAnsi="Century Gothic"/>
          <w:sz w:val="22"/>
          <w:szCs w:val="22"/>
        </w:rPr>
      </w:pPr>
    </w:p>
    <w:p w14:paraId="008F0F70" w14:textId="2AED293C" w:rsidR="00C34707" w:rsidRPr="006F67E5" w:rsidRDefault="00C34707" w:rsidP="00C34707">
      <w:pPr>
        <w:jc w:val="both"/>
        <w:rPr>
          <w:rFonts w:ascii="Century Gothic" w:eastAsia="Times New Roman" w:hAnsi="Century Gothic"/>
          <w:sz w:val="22"/>
          <w:szCs w:val="22"/>
        </w:rPr>
      </w:pPr>
      <w:r w:rsidRPr="006F67E5">
        <w:rPr>
          <w:rFonts w:ascii="Century Gothic" w:eastAsia="Times New Roman" w:hAnsi="Century Gothic" w:cs="Arial"/>
          <w:b/>
          <w:bCs/>
          <w:color w:val="000000"/>
          <w:sz w:val="22"/>
          <w:szCs w:val="22"/>
        </w:rPr>
        <w:t>Data Processing</w:t>
      </w:r>
    </w:p>
    <w:p w14:paraId="0B4FF29D" w14:textId="24F4F921" w:rsidR="00C34707" w:rsidRDefault="00C34707" w:rsidP="00C34707">
      <w:pPr>
        <w:jc w:val="both"/>
        <w:rPr>
          <w:rFonts w:ascii="Century Gothic" w:eastAsia="Times New Roman" w:hAnsi="Century Gothic" w:cs="Arial"/>
          <w:color w:val="000000"/>
          <w:sz w:val="22"/>
          <w:szCs w:val="22"/>
        </w:rPr>
      </w:pPr>
      <w:r w:rsidRPr="006F67E5">
        <w:rPr>
          <w:rFonts w:ascii="Century Gothic" w:eastAsia="Times New Roman" w:hAnsi="Century Gothic" w:cs="Arial"/>
          <w:color w:val="000000"/>
          <w:sz w:val="22"/>
          <w:szCs w:val="22"/>
        </w:rPr>
        <w:t xml:space="preserve">We mosaicked 1-degree tiles of SRTM elevation data to create a DEM of the </w:t>
      </w:r>
      <w:r w:rsidR="00C7270C">
        <w:rPr>
          <w:rFonts w:ascii="Century Gothic" w:eastAsia="Times New Roman" w:hAnsi="Century Gothic" w:cs="Arial"/>
          <w:color w:val="000000"/>
          <w:sz w:val="22"/>
          <w:szCs w:val="22"/>
        </w:rPr>
        <w:t xml:space="preserve">study </w:t>
      </w:r>
      <w:r w:rsidRPr="006F67E5">
        <w:rPr>
          <w:rFonts w:ascii="Century Gothic" w:eastAsia="Times New Roman" w:hAnsi="Century Gothic" w:cs="Arial"/>
          <w:color w:val="000000"/>
          <w:sz w:val="22"/>
          <w:szCs w:val="22"/>
        </w:rPr>
        <w:t xml:space="preserve">area using the </w:t>
      </w:r>
      <w:proofErr w:type="spellStart"/>
      <w:r w:rsidRPr="006F67E5">
        <w:rPr>
          <w:rFonts w:ascii="Century Gothic" w:eastAsia="Times New Roman" w:hAnsi="Century Gothic" w:cs="Arial"/>
          <w:color w:val="000000"/>
          <w:sz w:val="22"/>
          <w:szCs w:val="22"/>
        </w:rPr>
        <w:t>LandsatLinkr</w:t>
      </w:r>
      <w:proofErr w:type="spellEnd"/>
      <w:r w:rsidRPr="006F67E5">
        <w:rPr>
          <w:rFonts w:ascii="Century Gothic" w:eastAsia="Times New Roman" w:hAnsi="Century Gothic" w:cs="Arial"/>
          <w:color w:val="000000"/>
          <w:sz w:val="22"/>
          <w:szCs w:val="22"/>
        </w:rPr>
        <w:t xml:space="preserve"> package in the R statistical computing language and environment. Aspen stands in the intermountain west typically occur between 1,500 m and 3,200 m in elevation (</w:t>
      </w:r>
      <w:proofErr w:type="spellStart"/>
      <w:r w:rsidRPr="006F67E5">
        <w:rPr>
          <w:rFonts w:ascii="Century Gothic" w:eastAsia="Times New Roman" w:hAnsi="Century Gothic" w:cs="Arial"/>
          <w:color w:val="000000"/>
          <w:sz w:val="22"/>
          <w:szCs w:val="22"/>
        </w:rPr>
        <w:t>Mueggler</w:t>
      </w:r>
      <w:proofErr w:type="spellEnd"/>
      <w:r w:rsidRPr="006F67E5">
        <w:rPr>
          <w:rFonts w:ascii="Century Gothic" w:eastAsia="Times New Roman" w:hAnsi="Century Gothic" w:cs="Arial"/>
          <w:color w:val="000000"/>
          <w:sz w:val="22"/>
          <w:szCs w:val="22"/>
        </w:rPr>
        <w:t>, 1988). The study site for this project was determined by excluding locations with elevation values outside of this range. Processing of SRTM data was performed in QGIS Desktop version 2.12.1.</w:t>
      </w:r>
    </w:p>
    <w:p w14:paraId="7F2BE3C5" w14:textId="6597DA9F" w:rsidR="00C34707" w:rsidRPr="006F67E5" w:rsidRDefault="00C34707" w:rsidP="00C34707">
      <w:pPr>
        <w:jc w:val="both"/>
        <w:rPr>
          <w:rFonts w:ascii="Century Gothic" w:eastAsia="Times New Roman" w:hAnsi="Century Gothic"/>
          <w:sz w:val="22"/>
          <w:szCs w:val="22"/>
        </w:rPr>
      </w:pPr>
    </w:p>
    <w:p w14:paraId="151B29FC" w14:textId="2365B039" w:rsidR="00C34707" w:rsidRDefault="00C34707" w:rsidP="00C34707">
      <w:pPr>
        <w:jc w:val="both"/>
        <w:rPr>
          <w:rFonts w:ascii="Century Gothic" w:eastAsia="Times New Roman" w:hAnsi="Century Gothic" w:cs="Arial"/>
          <w:color w:val="000000"/>
          <w:sz w:val="22"/>
          <w:szCs w:val="22"/>
        </w:rPr>
      </w:pPr>
      <w:r w:rsidRPr="006F67E5">
        <w:rPr>
          <w:rFonts w:ascii="Century Gothic" w:eastAsia="Times New Roman" w:hAnsi="Century Gothic" w:cs="Arial"/>
          <w:color w:val="000000"/>
          <w:sz w:val="22"/>
          <w:szCs w:val="22"/>
        </w:rPr>
        <w:t xml:space="preserve">We further used </w:t>
      </w:r>
      <w:proofErr w:type="spellStart"/>
      <w:r w:rsidRPr="006F67E5">
        <w:rPr>
          <w:rFonts w:ascii="Century Gothic" w:eastAsia="Times New Roman" w:hAnsi="Century Gothic" w:cs="Arial"/>
          <w:color w:val="000000"/>
          <w:sz w:val="22"/>
          <w:szCs w:val="22"/>
        </w:rPr>
        <w:t>LandsatLinkr</w:t>
      </w:r>
      <w:proofErr w:type="spellEnd"/>
      <w:r w:rsidRPr="006F67E5">
        <w:rPr>
          <w:rFonts w:ascii="Century Gothic" w:eastAsia="Times New Roman" w:hAnsi="Century Gothic" w:cs="Arial"/>
          <w:color w:val="000000"/>
          <w:sz w:val="22"/>
          <w:szCs w:val="22"/>
        </w:rPr>
        <w:t xml:space="preserve"> for the processing of all Landsat imagery. </w:t>
      </w:r>
      <w:proofErr w:type="spellStart"/>
      <w:r w:rsidRPr="006F67E5">
        <w:rPr>
          <w:rFonts w:ascii="Century Gothic" w:eastAsia="Times New Roman" w:hAnsi="Century Gothic" w:cs="Arial"/>
          <w:color w:val="000000"/>
          <w:sz w:val="22"/>
          <w:szCs w:val="22"/>
        </w:rPr>
        <w:t>LandsatLinkr</w:t>
      </w:r>
      <w:proofErr w:type="spellEnd"/>
      <w:r w:rsidRPr="006F67E5">
        <w:rPr>
          <w:rFonts w:ascii="Century Gothic" w:eastAsia="Times New Roman" w:hAnsi="Century Gothic" w:cs="Arial"/>
          <w:color w:val="000000"/>
          <w:sz w:val="22"/>
          <w:szCs w:val="22"/>
        </w:rPr>
        <w:t xml:space="preserve"> creates spectrally and spatially consistent images through time and between sensors. Data downloaded from </w:t>
      </w:r>
      <w:proofErr w:type="spellStart"/>
      <w:r w:rsidRPr="006F67E5">
        <w:rPr>
          <w:rFonts w:ascii="Century Gothic" w:eastAsia="Times New Roman" w:hAnsi="Century Gothic" w:cs="Arial"/>
          <w:color w:val="000000"/>
          <w:sz w:val="22"/>
          <w:szCs w:val="22"/>
        </w:rPr>
        <w:t>EarthExplorer</w:t>
      </w:r>
      <w:proofErr w:type="spellEnd"/>
      <w:r w:rsidRPr="006F67E5">
        <w:rPr>
          <w:rFonts w:ascii="Century Gothic" w:eastAsia="Times New Roman" w:hAnsi="Century Gothic" w:cs="Arial"/>
          <w:color w:val="000000"/>
          <w:sz w:val="22"/>
          <w:szCs w:val="22"/>
        </w:rPr>
        <w:t xml:space="preserve"> were decompressed, stacked, resampled, and </w:t>
      </w:r>
      <w:proofErr w:type="spellStart"/>
      <w:r w:rsidRPr="006F67E5">
        <w:rPr>
          <w:rFonts w:ascii="Century Gothic" w:eastAsia="Times New Roman" w:hAnsi="Century Gothic" w:cs="Arial"/>
          <w:color w:val="000000"/>
          <w:sz w:val="22"/>
          <w:szCs w:val="22"/>
        </w:rPr>
        <w:t>reprojected</w:t>
      </w:r>
      <w:proofErr w:type="spellEnd"/>
      <w:r w:rsidRPr="006F67E5">
        <w:rPr>
          <w:rFonts w:ascii="Century Gothic" w:eastAsia="Times New Roman" w:hAnsi="Century Gothic" w:cs="Arial"/>
          <w:color w:val="000000"/>
          <w:sz w:val="22"/>
          <w:szCs w:val="22"/>
        </w:rPr>
        <w:t>. Tasseled-cap</w:t>
      </w:r>
      <w:r w:rsidR="007E46CD">
        <w:rPr>
          <w:rFonts w:ascii="Century Gothic" w:eastAsia="Times New Roman" w:hAnsi="Century Gothic" w:cs="Arial"/>
          <w:color w:val="000000"/>
          <w:sz w:val="22"/>
          <w:szCs w:val="22"/>
        </w:rPr>
        <w:t xml:space="preserve"> (</w:t>
      </w:r>
      <w:proofErr w:type="spellStart"/>
      <w:r w:rsidR="007E46CD">
        <w:rPr>
          <w:rFonts w:ascii="Century Gothic" w:eastAsia="Times New Roman" w:hAnsi="Century Gothic" w:cs="Arial"/>
          <w:color w:val="000000"/>
          <w:sz w:val="22"/>
          <w:szCs w:val="22"/>
        </w:rPr>
        <w:t>tcap</w:t>
      </w:r>
      <w:proofErr w:type="spellEnd"/>
      <w:r w:rsidR="007E46CD">
        <w:rPr>
          <w:rFonts w:ascii="Century Gothic" w:eastAsia="Times New Roman" w:hAnsi="Century Gothic" w:cs="Arial"/>
          <w:color w:val="000000"/>
          <w:sz w:val="22"/>
          <w:szCs w:val="22"/>
        </w:rPr>
        <w:t>)</w:t>
      </w:r>
      <w:r w:rsidRPr="006F67E5">
        <w:rPr>
          <w:rFonts w:ascii="Century Gothic" w:eastAsia="Times New Roman" w:hAnsi="Century Gothic" w:cs="Arial"/>
          <w:color w:val="000000"/>
          <w:sz w:val="22"/>
          <w:szCs w:val="22"/>
        </w:rPr>
        <w:t xml:space="preserve"> indices were calculated for each TM</w:t>
      </w:r>
      <w:r w:rsidRPr="006F67E5">
        <w:rPr>
          <w:rFonts w:ascii="Century Gothic" w:eastAsia="Times New Roman" w:hAnsi="Century Gothic" w:cs="Arial"/>
          <w:color w:val="000000"/>
          <w:sz w:val="22"/>
          <w:szCs w:val="22"/>
          <w:shd w:val="clear" w:color="auto" w:fill="FFFFFF"/>
        </w:rPr>
        <w:t xml:space="preserve"> an</w:t>
      </w:r>
      <w:r w:rsidR="007E46CD">
        <w:rPr>
          <w:rFonts w:ascii="Century Gothic" w:eastAsia="Times New Roman" w:hAnsi="Century Gothic" w:cs="Arial"/>
          <w:color w:val="000000"/>
          <w:sz w:val="22"/>
          <w:szCs w:val="22"/>
          <w:shd w:val="clear" w:color="auto" w:fill="FFFFFF"/>
        </w:rPr>
        <w:t xml:space="preserve">d ETM+ image. While </w:t>
      </w:r>
      <w:proofErr w:type="spellStart"/>
      <w:r w:rsidR="007E46CD">
        <w:rPr>
          <w:rFonts w:ascii="Century Gothic" w:eastAsia="Times New Roman" w:hAnsi="Century Gothic" w:cs="Arial"/>
          <w:color w:val="000000"/>
          <w:sz w:val="22"/>
          <w:szCs w:val="22"/>
          <w:shd w:val="clear" w:color="auto" w:fill="FFFFFF"/>
        </w:rPr>
        <w:t>tcap</w:t>
      </w:r>
      <w:proofErr w:type="spellEnd"/>
      <w:r w:rsidRPr="006F67E5">
        <w:rPr>
          <w:rFonts w:ascii="Century Gothic" w:eastAsia="Times New Roman" w:hAnsi="Century Gothic" w:cs="Arial"/>
          <w:color w:val="000000"/>
          <w:sz w:val="22"/>
          <w:szCs w:val="22"/>
          <w:shd w:val="clear" w:color="auto" w:fill="FFFFFF"/>
        </w:rPr>
        <w:t xml:space="preserve"> indices are sensor specific, the calibration step in </w:t>
      </w:r>
      <w:proofErr w:type="spellStart"/>
      <w:r w:rsidRPr="006F67E5">
        <w:rPr>
          <w:rFonts w:ascii="Century Gothic" w:eastAsia="Times New Roman" w:hAnsi="Century Gothic" w:cs="Arial"/>
          <w:color w:val="000000"/>
          <w:sz w:val="22"/>
          <w:szCs w:val="22"/>
          <w:shd w:val="clear" w:color="auto" w:fill="FFFFFF"/>
        </w:rPr>
        <w:t>LandsatLinkr</w:t>
      </w:r>
      <w:proofErr w:type="spellEnd"/>
      <w:r w:rsidRPr="006F67E5">
        <w:rPr>
          <w:rFonts w:ascii="Century Gothic" w:eastAsia="Times New Roman" w:hAnsi="Century Gothic" w:cs="Arial"/>
          <w:color w:val="000000"/>
          <w:sz w:val="22"/>
          <w:szCs w:val="22"/>
          <w:shd w:val="clear" w:color="auto" w:fill="FFFFFF"/>
        </w:rPr>
        <w:t xml:space="preserve"> allows them to be compared acro</w:t>
      </w:r>
      <w:r w:rsidR="00E00D55">
        <w:rPr>
          <w:rFonts w:ascii="Century Gothic" w:eastAsia="Times New Roman" w:hAnsi="Century Gothic" w:cs="Arial"/>
          <w:color w:val="000000"/>
          <w:sz w:val="22"/>
          <w:szCs w:val="22"/>
          <w:shd w:val="clear" w:color="auto" w:fill="FFFFFF"/>
        </w:rPr>
        <w:t>ss images and sensors. The OLI and</w:t>
      </w:r>
      <w:r w:rsidRPr="006F67E5">
        <w:rPr>
          <w:rFonts w:ascii="Century Gothic" w:eastAsia="Times New Roman" w:hAnsi="Century Gothic" w:cs="Arial"/>
          <w:color w:val="000000"/>
          <w:sz w:val="22"/>
          <w:szCs w:val="22"/>
          <w:shd w:val="clear" w:color="auto" w:fill="FFFFFF"/>
        </w:rPr>
        <w:t xml:space="preserve"> TIR</w:t>
      </w:r>
      <w:r w:rsidRPr="006F67E5">
        <w:rPr>
          <w:rFonts w:ascii="Century Gothic" w:eastAsia="Times New Roman" w:hAnsi="Century Gothic" w:cs="Arial"/>
          <w:color w:val="000000"/>
          <w:sz w:val="22"/>
          <w:szCs w:val="22"/>
        </w:rPr>
        <w:t>S data were spectrally calibrated to ETM+ data. Annual cloud-free composite images were generated as stand-alone outputs, as well as a time series stack consisting of all annual cloud-free image composites. Locations outside of the study area were masked, and the resulting image stack was used for subsequent data analysis.</w:t>
      </w:r>
    </w:p>
    <w:p w14:paraId="51CDF8A6" w14:textId="77777777" w:rsidR="00C34707" w:rsidRPr="006F67E5" w:rsidRDefault="00C34707" w:rsidP="00C34707">
      <w:pPr>
        <w:jc w:val="both"/>
        <w:rPr>
          <w:rFonts w:ascii="Century Gothic" w:eastAsia="Times New Roman" w:hAnsi="Century Gothic"/>
          <w:sz w:val="22"/>
          <w:szCs w:val="22"/>
        </w:rPr>
      </w:pPr>
    </w:p>
    <w:p w14:paraId="4E266952" w14:textId="77777777" w:rsidR="00C34707" w:rsidRDefault="00C34707" w:rsidP="00C34707">
      <w:pPr>
        <w:jc w:val="both"/>
        <w:rPr>
          <w:rFonts w:ascii="Century Gothic" w:eastAsia="Times New Roman" w:hAnsi="Century Gothic" w:cs="Arial"/>
          <w:color w:val="000000"/>
          <w:sz w:val="22"/>
          <w:szCs w:val="22"/>
        </w:rPr>
      </w:pPr>
      <w:r w:rsidRPr="006F67E5">
        <w:rPr>
          <w:rFonts w:ascii="Century Gothic" w:eastAsia="Times New Roman" w:hAnsi="Century Gothic" w:cs="Arial"/>
          <w:color w:val="000000"/>
          <w:sz w:val="22"/>
          <w:szCs w:val="22"/>
        </w:rPr>
        <w:t xml:space="preserve">Topographic indices were derived from the DEM using the ArcGIS </w:t>
      </w:r>
      <w:proofErr w:type="spellStart"/>
      <w:r w:rsidRPr="006F67E5">
        <w:rPr>
          <w:rFonts w:ascii="Century Gothic" w:eastAsia="Times New Roman" w:hAnsi="Century Gothic" w:cs="Arial"/>
          <w:color w:val="000000"/>
          <w:sz w:val="22"/>
          <w:szCs w:val="22"/>
        </w:rPr>
        <w:t>Geomorphometric</w:t>
      </w:r>
      <w:proofErr w:type="spellEnd"/>
      <w:r w:rsidRPr="006F67E5">
        <w:rPr>
          <w:rFonts w:ascii="Century Gothic" w:eastAsia="Times New Roman" w:hAnsi="Century Gothic" w:cs="Arial"/>
          <w:color w:val="000000"/>
          <w:sz w:val="22"/>
          <w:szCs w:val="22"/>
        </w:rPr>
        <w:t xml:space="preserve"> and Gradient Metrics Toolbox in ArcMap version 10.3 (Evans, 2014). Indices included slope, linear aspect, classify aspect, slope aspect transformation for cosine and sine, compound topographic index (CTI), and heat load index (HLI).</w:t>
      </w:r>
    </w:p>
    <w:p w14:paraId="65C8CA59" w14:textId="53AB365E" w:rsidR="00C34707" w:rsidRPr="006F67E5" w:rsidRDefault="00C34707" w:rsidP="00C34707">
      <w:pPr>
        <w:jc w:val="both"/>
        <w:rPr>
          <w:rFonts w:ascii="Century Gothic" w:eastAsia="Times New Roman" w:hAnsi="Century Gothic"/>
          <w:sz w:val="22"/>
          <w:szCs w:val="22"/>
        </w:rPr>
      </w:pPr>
    </w:p>
    <w:p w14:paraId="32A35CE6" w14:textId="77777777" w:rsidR="00C34707" w:rsidRPr="006F67E5" w:rsidRDefault="00C34707" w:rsidP="00C34707">
      <w:pPr>
        <w:jc w:val="both"/>
        <w:rPr>
          <w:rFonts w:ascii="Century Gothic" w:eastAsia="Times New Roman" w:hAnsi="Century Gothic"/>
          <w:sz w:val="22"/>
          <w:szCs w:val="22"/>
        </w:rPr>
      </w:pPr>
      <w:r w:rsidRPr="006F67E5">
        <w:rPr>
          <w:rFonts w:ascii="Century Gothic" w:eastAsia="Times New Roman" w:hAnsi="Century Gothic" w:cs="Arial"/>
          <w:color w:val="000000"/>
          <w:sz w:val="22"/>
          <w:szCs w:val="22"/>
        </w:rPr>
        <w:t>Fire history data</w:t>
      </w:r>
      <w:r w:rsidRPr="006F67E5">
        <w:rPr>
          <w:rFonts w:ascii="Century Gothic" w:eastAsia="Times New Roman" w:hAnsi="Century Gothic" w:cs="Arial"/>
          <w:color w:val="000000"/>
          <w:sz w:val="22"/>
          <w:szCs w:val="22"/>
          <w:shd w:val="clear" w:color="auto" w:fill="FFFFFF"/>
        </w:rPr>
        <w:t xml:space="preserve"> were manu</w:t>
      </w:r>
      <w:r w:rsidRPr="006F67E5">
        <w:rPr>
          <w:rFonts w:ascii="Century Gothic" w:eastAsia="Times New Roman" w:hAnsi="Century Gothic" w:cs="Arial"/>
          <w:color w:val="000000"/>
          <w:sz w:val="22"/>
          <w:szCs w:val="22"/>
        </w:rPr>
        <w:t>ally processed within ArcMap version 10.3. Data acquired from the USFS and MTBS were merged into one shapefile that contained all fire history records and associated metadata for our study area and period.</w:t>
      </w:r>
    </w:p>
    <w:p w14:paraId="7920F40F" w14:textId="77777777" w:rsidR="00DD3308" w:rsidRPr="002A08A6" w:rsidRDefault="00DD3308" w:rsidP="00FD3137">
      <w:pPr>
        <w:jc w:val="both"/>
        <w:rPr>
          <w:rFonts w:ascii="Century Gothic" w:eastAsia="Times New Roman" w:hAnsi="Century Gothic"/>
          <w:sz w:val="22"/>
          <w:szCs w:val="22"/>
        </w:rPr>
      </w:pPr>
    </w:p>
    <w:p w14:paraId="77ACFE93" w14:textId="0BF32B6E" w:rsidR="00822487" w:rsidRPr="008F7154" w:rsidRDefault="00822487" w:rsidP="008F7154">
      <w:pPr>
        <w:pStyle w:val="NormalWeb"/>
        <w:spacing w:before="0" w:beforeAutospacing="0" w:after="0" w:afterAutospacing="0"/>
        <w:jc w:val="both"/>
        <w:rPr>
          <w:rFonts w:ascii="Century Gothic" w:hAnsi="Century Gothic"/>
          <w:sz w:val="22"/>
          <w:szCs w:val="22"/>
        </w:rPr>
      </w:pPr>
      <w:r w:rsidRPr="008F7154">
        <w:rPr>
          <w:rFonts w:ascii="Century Gothic" w:hAnsi="Century Gothic"/>
          <w:b/>
          <w:bCs/>
          <w:color w:val="000000"/>
          <w:sz w:val="22"/>
          <w:szCs w:val="22"/>
        </w:rPr>
        <w:t>Data Analysis</w:t>
      </w:r>
    </w:p>
    <w:p w14:paraId="4C62AB1C" w14:textId="77777777" w:rsidR="008F7154" w:rsidRPr="006F67E5" w:rsidRDefault="008F7154" w:rsidP="008F7154">
      <w:pPr>
        <w:jc w:val="both"/>
        <w:rPr>
          <w:rFonts w:ascii="Century Gothic" w:eastAsia="Times New Roman" w:hAnsi="Century Gothic"/>
          <w:sz w:val="22"/>
          <w:szCs w:val="22"/>
        </w:rPr>
      </w:pPr>
      <w:r w:rsidRPr="006F67E5">
        <w:rPr>
          <w:rFonts w:ascii="Century Gothic" w:eastAsia="Times New Roman" w:hAnsi="Century Gothic" w:cs="Arial"/>
          <w:i/>
          <w:iCs/>
          <w:color w:val="000000"/>
          <w:sz w:val="22"/>
          <w:szCs w:val="22"/>
        </w:rPr>
        <w:t>Fire History</w:t>
      </w:r>
    </w:p>
    <w:p w14:paraId="004B3235" w14:textId="439F491A" w:rsidR="008F7154" w:rsidRPr="006F67E5" w:rsidRDefault="008F7154" w:rsidP="008F7154">
      <w:pPr>
        <w:jc w:val="both"/>
        <w:rPr>
          <w:rFonts w:ascii="Century Gothic" w:eastAsia="Times New Roman" w:hAnsi="Century Gothic"/>
          <w:sz w:val="22"/>
          <w:szCs w:val="22"/>
        </w:rPr>
      </w:pPr>
      <w:r w:rsidRPr="006F67E5">
        <w:rPr>
          <w:rFonts w:ascii="Century Gothic" w:eastAsia="Times New Roman" w:hAnsi="Century Gothic" w:cs="Arial"/>
          <w:color w:val="000000"/>
          <w:sz w:val="22"/>
          <w:szCs w:val="22"/>
        </w:rPr>
        <w:t xml:space="preserve">To delineate fire history throughout the Laramie Mountain Range, two types of supervised </w:t>
      </w:r>
      <w:r w:rsidRPr="006F67E5">
        <w:rPr>
          <w:rFonts w:ascii="Century Gothic" w:eastAsia="Times New Roman" w:hAnsi="Century Gothic" w:cs="Arial"/>
          <w:color w:val="000000"/>
          <w:sz w:val="22"/>
          <w:szCs w:val="22"/>
          <w:shd w:val="clear" w:color="auto" w:fill="FFFFFF"/>
        </w:rPr>
        <w:t>classification, a</w:t>
      </w:r>
      <w:r w:rsidRPr="006F67E5">
        <w:rPr>
          <w:rFonts w:ascii="Century Gothic" w:eastAsia="Times New Roman" w:hAnsi="Century Gothic" w:cs="Arial"/>
          <w:color w:val="000000"/>
          <w:sz w:val="22"/>
          <w:szCs w:val="22"/>
        </w:rPr>
        <w:t xml:space="preserve"> Maximum-Likelihood classification and Random Forest model, w</w:t>
      </w:r>
      <w:r w:rsidR="00177B2D">
        <w:rPr>
          <w:rFonts w:ascii="Century Gothic" w:eastAsia="Times New Roman" w:hAnsi="Century Gothic" w:cs="Arial"/>
          <w:color w:val="000000"/>
          <w:sz w:val="22"/>
          <w:szCs w:val="22"/>
        </w:rPr>
        <w:t>ere performed on the processed L</w:t>
      </w:r>
      <w:r w:rsidRPr="006F67E5">
        <w:rPr>
          <w:rFonts w:ascii="Century Gothic" w:eastAsia="Times New Roman" w:hAnsi="Century Gothic" w:cs="Arial"/>
          <w:color w:val="000000"/>
          <w:sz w:val="22"/>
          <w:szCs w:val="22"/>
        </w:rPr>
        <w:t>andsat imagery.</w:t>
      </w:r>
    </w:p>
    <w:p w14:paraId="5FD1D758" w14:textId="77777777" w:rsidR="008F7154" w:rsidRPr="006F67E5" w:rsidRDefault="008F7154" w:rsidP="008F7154">
      <w:pPr>
        <w:jc w:val="both"/>
        <w:rPr>
          <w:rFonts w:ascii="Century Gothic" w:eastAsia="Times New Roman" w:hAnsi="Century Gothic"/>
          <w:sz w:val="22"/>
          <w:szCs w:val="22"/>
        </w:rPr>
      </w:pPr>
    </w:p>
    <w:p w14:paraId="103F3EBD" w14:textId="20B17A56" w:rsidR="008F7154" w:rsidRPr="006F67E5" w:rsidRDefault="008F7154" w:rsidP="008F7154">
      <w:pPr>
        <w:jc w:val="both"/>
        <w:rPr>
          <w:rFonts w:ascii="Century Gothic" w:eastAsia="Times New Roman" w:hAnsi="Century Gothic"/>
          <w:sz w:val="22"/>
          <w:szCs w:val="22"/>
        </w:rPr>
      </w:pPr>
      <w:r w:rsidRPr="006F67E5">
        <w:rPr>
          <w:rFonts w:ascii="Century Gothic" w:eastAsia="Times New Roman" w:hAnsi="Century Gothic" w:cs="Arial"/>
          <w:color w:val="000000"/>
          <w:sz w:val="22"/>
          <w:szCs w:val="22"/>
        </w:rPr>
        <w:lastRenderedPageBreak/>
        <w:t xml:space="preserve">The Maximum-Likelihood method classifies pixels across an entire data set based on a subset of user-defined signatures for different pixel values. To adequately train the model, a signature file was created by drawing polygons within the imagery to contain values for fire affected pixels, two types of unburned pixels, open-water areas, and rivers. The Maximum-Likelihood classification was executed in ArcMap version 10.3 using the signature file and annual </w:t>
      </w:r>
      <w:proofErr w:type="spellStart"/>
      <w:r w:rsidR="007E46CD">
        <w:rPr>
          <w:rFonts w:ascii="Century Gothic" w:eastAsia="Times New Roman" w:hAnsi="Century Gothic" w:cs="Arial"/>
          <w:color w:val="000000"/>
          <w:sz w:val="22"/>
          <w:szCs w:val="22"/>
        </w:rPr>
        <w:t>tcap</w:t>
      </w:r>
      <w:proofErr w:type="spellEnd"/>
      <w:r w:rsidRPr="006F67E5">
        <w:rPr>
          <w:rFonts w:ascii="Century Gothic" w:eastAsia="Times New Roman" w:hAnsi="Century Gothic" w:cs="Arial"/>
          <w:color w:val="000000"/>
          <w:sz w:val="22"/>
          <w:szCs w:val="22"/>
        </w:rPr>
        <w:t xml:space="preserve"> composites for each year within our study period. The Random Forest classifier was performed in R with the </w:t>
      </w:r>
      <w:proofErr w:type="spellStart"/>
      <w:r w:rsidRPr="006F67E5">
        <w:rPr>
          <w:rFonts w:ascii="Century Gothic" w:eastAsia="Times New Roman" w:hAnsi="Century Gothic" w:cs="Arial"/>
          <w:color w:val="000000"/>
          <w:sz w:val="22"/>
          <w:szCs w:val="22"/>
        </w:rPr>
        <w:t>RStoolbox</w:t>
      </w:r>
      <w:proofErr w:type="spellEnd"/>
      <w:r w:rsidRPr="006F67E5">
        <w:rPr>
          <w:rFonts w:ascii="Century Gothic" w:eastAsia="Times New Roman" w:hAnsi="Century Gothic" w:cs="Arial"/>
          <w:color w:val="000000"/>
          <w:sz w:val="22"/>
          <w:szCs w:val="22"/>
        </w:rPr>
        <w:t xml:space="preserve"> package (</w:t>
      </w:r>
      <w:proofErr w:type="spellStart"/>
      <w:r w:rsidRPr="006F67E5">
        <w:rPr>
          <w:rFonts w:ascii="Century Gothic" w:eastAsia="Times New Roman" w:hAnsi="Century Gothic" w:cs="Arial"/>
          <w:color w:val="000000"/>
          <w:sz w:val="22"/>
          <w:szCs w:val="22"/>
        </w:rPr>
        <w:t>Leutner</w:t>
      </w:r>
      <w:proofErr w:type="spellEnd"/>
      <w:r w:rsidRPr="006F67E5">
        <w:rPr>
          <w:rFonts w:ascii="Century Gothic" w:eastAsia="Times New Roman" w:hAnsi="Century Gothic" w:cs="Arial"/>
          <w:color w:val="000000"/>
          <w:sz w:val="22"/>
          <w:szCs w:val="22"/>
        </w:rPr>
        <w:t>, B., and Horning, N., 2016).</w:t>
      </w:r>
    </w:p>
    <w:p w14:paraId="65568C82" w14:textId="1B1C658E" w:rsidR="008F7154" w:rsidRPr="006F67E5" w:rsidRDefault="008F7154" w:rsidP="008F7154">
      <w:pPr>
        <w:jc w:val="both"/>
        <w:rPr>
          <w:rFonts w:ascii="Century Gothic" w:eastAsia="Times New Roman" w:hAnsi="Century Gothic"/>
          <w:sz w:val="22"/>
          <w:szCs w:val="22"/>
        </w:rPr>
      </w:pPr>
    </w:p>
    <w:p w14:paraId="44594BBD" w14:textId="2187F792" w:rsidR="008F7154" w:rsidRPr="006F67E5" w:rsidRDefault="008F7154" w:rsidP="008F7154">
      <w:pPr>
        <w:jc w:val="both"/>
        <w:rPr>
          <w:rFonts w:ascii="Century Gothic" w:eastAsia="Times New Roman" w:hAnsi="Century Gothic"/>
          <w:sz w:val="22"/>
          <w:szCs w:val="22"/>
        </w:rPr>
      </w:pPr>
      <w:r w:rsidRPr="006F67E5">
        <w:rPr>
          <w:rFonts w:ascii="Century Gothic" w:eastAsia="Times New Roman" w:hAnsi="Century Gothic" w:cs="Arial"/>
          <w:i/>
          <w:iCs/>
          <w:color w:val="000000"/>
          <w:sz w:val="22"/>
          <w:szCs w:val="22"/>
        </w:rPr>
        <w:t>Fire Frequency</w:t>
      </w:r>
    </w:p>
    <w:p w14:paraId="23AFE14D" w14:textId="251F04B2" w:rsidR="008F7154" w:rsidRPr="006F67E5" w:rsidRDefault="008F7154" w:rsidP="008F7154">
      <w:pPr>
        <w:jc w:val="both"/>
        <w:rPr>
          <w:rFonts w:ascii="Century Gothic" w:eastAsia="Times New Roman" w:hAnsi="Century Gothic"/>
          <w:sz w:val="22"/>
          <w:szCs w:val="22"/>
        </w:rPr>
      </w:pPr>
      <w:r w:rsidRPr="006F67E5">
        <w:rPr>
          <w:rFonts w:ascii="Century Gothic" w:eastAsia="Times New Roman" w:hAnsi="Century Gothic" w:cs="Arial"/>
          <w:color w:val="000000"/>
          <w:sz w:val="22"/>
          <w:szCs w:val="22"/>
        </w:rPr>
        <w:t>The Fire Regime Condition Class Mapping Tool (</w:t>
      </w:r>
      <w:proofErr w:type="spellStart"/>
      <w:r w:rsidRPr="006F67E5">
        <w:rPr>
          <w:rFonts w:ascii="Century Gothic" w:eastAsia="Times New Roman" w:hAnsi="Century Gothic" w:cs="Arial"/>
          <w:color w:val="000000"/>
          <w:sz w:val="22"/>
          <w:szCs w:val="22"/>
        </w:rPr>
        <w:t>FRCCmt</w:t>
      </w:r>
      <w:proofErr w:type="spellEnd"/>
      <w:r w:rsidRPr="006F67E5">
        <w:rPr>
          <w:rFonts w:ascii="Century Gothic" w:eastAsia="Times New Roman" w:hAnsi="Century Gothic" w:cs="Arial"/>
          <w:color w:val="000000"/>
          <w:sz w:val="22"/>
          <w:szCs w:val="22"/>
        </w:rPr>
        <w:t>) was utilized to evaluate the fire frequency for the study area and period. Developed in 2002, the tool integrates information across multiple agencies to evaluate current fire regimes and determine the resulting vegetative response to changes in fire ecology (NIFTT, 2010). This tool was downloaded from the Fire Research and Management Exchange System (FRAMES)</w:t>
      </w:r>
      <w:r w:rsidRPr="006F67E5">
        <w:rPr>
          <w:rFonts w:ascii="Century Gothic" w:eastAsia="Times New Roman" w:hAnsi="Century Gothic" w:cs="Arial"/>
          <w:color w:val="000000"/>
          <w:sz w:val="22"/>
          <w:szCs w:val="22"/>
          <w:shd w:val="clear" w:color="auto" w:fill="FFFFFF"/>
        </w:rPr>
        <w:t>.</w:t>
      </w:r>
      <w:r w:rsidR="002462E5">
        <w:rPr>
          <w:rFonts w:ascii="Century Gothic" w:eastAsia="Times New Roman" w:hAnsi="Century Gothic"/>
          <w:sz w:val="22"/>
          <w:szCs w:val="22"/>
        </w:rPr>
        <w:t xml:space="preserve"> </w:t>
      </w:r>
      <w:r w:rsidRPr="006F67E5">
        <w:rPr>
          <w:rFonts w:ascii="Century Gothic" w:eastAsia="Times New Roman" w:hAnsi="Century Gothic" w:cs="Arial"/>
          <w:color w:val="000000"/>
          <w:sz w:val="22"/>
          <w:szCs w:val="22"/>
        </w:rPr>
        <w:t xml:space="preserve">To successfully run the </w:t>
      </w:r>
      <w:proofErr w:type="spellStart"/>
      <w:r w:rsidRPr="006F67E5">
        <w:rPr>
          <w:rFonts w:ascii="Century Gothic" w:eastAsia="Times New Roman" w:hAnsi="Century Gothic" w:cs="Arial"/>
          <w:color w:val="000000"/>
          <w:sz w:val="22"/>
          <w:szCs w:val="22"/>
        </w:rPr>
        <w:t>FRCCmt</w:t>
      </w:r>
      <w:proofErr w:type="spellEnd"/>
      <w:r w:rsidRPr="006F67E5">
        <w:rPr>
          <w:rFonts w:ascii="Century Gothic" w:eastAsia="Times New Roman" w:hAnsi="Century Gothic" w:cs="Arial"/>
          <w:color w:val="000000"/>
          <w:sz w:val="22"/>
          <w:szCs w:val="22"/>
        </w:rPr>
        <w:t xml:space="preserve">, reference </w:t>
      </w:r>
      <w:r w:rsidRPr="006F67E5">
        <w:rPr>
          <w:rFonts w:ascii="Century Gothic" w:eastAsia="Times New Roman" w:hAnsi="Century Gothic" w:cs="Arial"/>
          <w:color w:val="000000"/>
          <w:sz w:val="22"/>
          <w:szCs w:val="22"/>
          <w:shd w:val="clear" w:color="auto" w:fill="FFFFFF"/>
        </w:rPr>
        <w:t>data were require</w:t>
      </w:r>
      <w:r w:rsidRPr="006F67E5">
        <w:rPr>
          <w:rFonts w:ascii="Century Gothic" w:eastAsia="Times New Roman" w:hAnsi="Century Gothic" w:cs="Arial"/>
          <w:color w:val="000000"/>
          <w:sz w:val="22"/>
          <w:szCs w:val="22"/>
        </w:rPr>
        <w:t>d from (1) a Biophysical Setting (</w:t>
      </w:r>
      <w:proofErr w:type="spellStart"/>
      <w:r w:rsidRPr="006F67E5">
        <w:rPr>
          <w:rFonts w:ascii="Century Gothic" w:eastAsia="Times New Roman" w:hAnsi="Century Gothic" w:cs="Arial"/>
          <w:color w:val="000000"/>
          <w:sz w:val="22"/>
          <w:szCs w:val="22"/>
        </w:rPr>
        <w:t>BpS</w:t>
      </w:r>
      <w:proofErr w:type="spellEnd"/>
      <w:r w:rsidRPr="006F67E5">
        <w:rPr>
          <w:rFonts w:ascii="Century Gothic" w:eastAsia="Times New Roman" w:hAnsi="Century Gothic" w:cs="Arial"/>
          <w:color w:val="000000"/>
          <w:sz w:val="22"/>
          <w:szCs w:val="22"/>
        </w:rPr>
        <w:t xml:space="preserve">) depicting environmental descriptors from LANDFIRE, (2) a DEM downloaded for our study area, and (3) a merged shapefile of all fire </w:t>
      </w:r>
      <w:r w:rsidR="00800961">
        <w:rPr>
          <w:rFonts w:ascii="Century Gothic" w:eastAsia="Times New Roman" w:hAnsi="Century Gothic" w:cs="Arial"/>
          <w:color w:val="000000"/>
          <w:sz w:val="22"/>
          <w:szCs w:val="22"/>
        </w:rPr>
        <w:t>polygons between 1984 and 2015.</w:t>
      </w:r>
      <w:r w:rsidRPr="006F67E5">
        <w:rPr>
          <w:rFonts w:ascii="Century Gothic" w:eastAsia="Times New Roman" w:hAnsi="Century Gothic" w:cs="Arial"/>
          <w:color w:val="000000"/>
          <w:sz w:val="22"/>
          <w:szCs w:val="22"/>
        </w:rPr>
        <w:t xml:space="preserve"> A map reporting how many instances each pixel within the study area had burned was generated in ArcMap version 10.3 using the </w:t>
      </w:r>
      <w:proofErr w:type="spellStart"/>
      <w:r w:rsidRPr="006F67E5">
        <w:rPr>
          <w:rFonts w:ascii="Century Gothic" w:eastAsia="Times New Roman" w:hAnsi="Century Gothic" w:cs="Arial"/>
          <w:color w:val="000000"/>
          <w:sz w:val="22"/>
          <w:szCs w:val="22"/>
        </w:rPr>
        <w:t>FRCCmt</w:t>
      </w:r>
      <w:proofErr w:type="spellEnd"/>
      <w:r w:rsidRPr="006F67E5">
        <w:rPr>
          <w:rFonts w:ascii="Century Gothic" w:eastAsia="Times New Roman" w:hAnsi="Century Gothic" w:cs="Arial"/>
          <w:color w:val="000000"/>
          <w:sz w:val="22"/>
          <w:szCs w:val="22"/>
        </w:rPr>
        <w:t>.</w:t>
      </w:r>
    </w:p>
    <w:p w14:paraId="2D63011E" w14:textId="7953945E" w:rsidR="008F7154" w:rsidRPr="006F67E5" w:rsidRDefault="008F7154" w:rsidP="008F7154">
      <w:pPr>
        <w:jc w:val="both"/>
        <w:rPr>
          <w:rFonts w:ascii="Century Gothic" w:eastAsia="Times New Roman" w:hAnsi="Century Gothic"/>
          <w:sz w:val="22"/>
          <w:szCs w:val="22"/>
        </w:rPr>
      </w:pPr>
      <w:r w:rsidRPr="006F67E5">
        <w:rPr>
          <w:rFonts w:ascii="Century Gothic" w:eastAsia="Times New Roman" w:hAnsi="Century Gothic" w:cs="Arial"/>
          <w:color w:val="000000"/>
          <w:sz w:val="22"/>
          <w:szCs w:val="22"/>
        </w:rPr>
        <w:t> </w:t>
      </w:r>
    </w:p>
    <w:p w14:paraId="4A2EB3F0" w14:textId="3733804D" w:rsidR="008F7154" w:rsidRPr="006F67E5" w:rsidRDefault="008F7154" w:rsidP="008F7154">
      <w:pPr>
        <w:jc w:val="both"/>
        <w:rPr>
          <w:rFonts w:ascii="Century Gothic" w:eastAsia="Times New Roman" w:hAnsi="Century Gothic"/>
          <w:sz w:val="22"/>
          <w:szCs w:val="22"/>
        </w:rPr>
      </w:pPr>
      <w:r w:rsidRPr="006F67E5">
        <w:rPr>
          <w:rFonts w:ascii="Century Gothic" w:eastAsia="Times New Roman" w:hAnsi="Century Gothic" w:cs="Arial"/>
          <w:i/>
          <w:iCs/>
          <w:color w:val="000000"/>
          <w:sz w:val="22"/>
          <w:szCs w:val="22"/>
        </w:rPr>
        <w:t>Fire Susceptibility</w:t>
      </w:r>
    </w:p>
    <w:p w14:paraId="7CB9E86F" w14:textId="38D258D5" w:rsidR="008F7154" w:rsidRPr="006F67E5" w:rsidRDefault="008F7154" w:rsidP="008F7154">
      <w:pPr>
        <w:jc w:val="both"/>
        <w:rPr>
          <w:rFonts w:ascii="Century Gothic" w:eastAsia="Times New Roman" w:hAnsi="Century Gothic"/>
          <w:sz w:val="22"/>
          <w:szCs w:val="22"/>
        </w:rPr>
      </w:pPr>
      <w:r w:rsidRPr="006F67E5">
        <w:rPr>
          <w:rFonts w:ascii="Century Gothic" w:eastAsia="Times New Roman" w:hAnsi="Century Gothic" w:cs="Arial"/>
          <w:color w:val="000000"/>
          <w:sz w:val="22"/>
          <w:szCs w:val="22"/>
        </w:rPr>
        <w:t xml:space="preserve">To model fire susceptibility, a cluster analysis was performed via Density Based Spatial Clustering of Applications with Noise (DBSCAN) and k-Nearest Neighbors (k-NN) using </w:t>
      </w:r>
      <w:proofErr w:type="spellStart"/>
      <w:r w:rsidRPr="006F67E5">
        <w:rPr>
          <w:rFonts w:ascii="Century Gothic" w:eastAsia="Times New Roman" w:hAnsi="Century Gothic" w:cs="Arial"/>
          <w:color w:val="000000"/>
          <w:sz w:val="22"/>
          <w:szCs w:val="22"/>
        </w:rPr>
        <w:t>Graphlab</w:t>
      </w:r>
      <w:proofErr w:type="spellEnd"/>
      <w:r w:rsidRPr="006F67E5">
        <w:rPr>
          <w:rFonts w:ascii="Century Gothic" w:eastAsia="Times New Roman" w:hAnsi="Century Gothic" w:cs="Arial"/>
          <w:color w:val="000000"/>
          <w:sz w:val="22"/>
          <w:szCs w:val="22"/>
        </w:rPr>
        <w:t xml:space="preserve"> Create, a Python machine learning platform (</w:t>
      </w:r>
      <w:proofErr w:type="spellStart"/>
      <w:r w:rsidRPr="006F67E5">
        <w:rPr>
          <w:rFonts w:ascii="Century Gothic" w:eastAsia="Times New Roman" w:hAnsi="Century Gothic" w:cs="Arial"/>
          <w:color w:val="000000"/>
          <w:sz w:val="22"/>
          <w:szCs w:val="22"/>
        </w:rPr>
        <w:t>Dato</w:t>
      </w:r>
      <w:proofErr w:type="spellEnd"/>
      <w:r w:rsidRPr="006F67E5">
        <w:rPr>
          <w:rFonts w:ascii="Century Gothic" w:eastAsia="Times New Roman" w:hAnsi="Century Gothic" w:cs="Arial"/>
          <w:color w:val="000000"/>
          <w:sz w:val="22"/>
          <w:szCs w:val="22"/>
        </w:rPr>
        <w:t>, 2015).</w:t>
      </w:r>
    </w:p>
    <w:p w14:paraId="0316D9E6" w14:textId="55836DC2" w:rsidR="008F7154" w:rsidRPr="006F67E5" w:rsidRDefault="008F7154" w:rsidP="008F7154">
      <w:pPr>
        <w:jc w:val="both"/>
        <w:rPr>
          <w:rFonts w:ascii="Century Gothic" w:eastAsia="Times New Roman" w:hAnsi="Century Gothic"/>
          <w:sz w:val="22"/>
          <w:szCs w:val="22"/>
        </w:rPr>
      </w:pPr>
    </w:p>
    <w:p w14:paraId="1EB1EB81" w14:textId="6C33C2F4" w:rsidR="008F7154" w:rsidRPr="006F67E5" w:rsidRDefault="008F7154" w:rsidP="008F7154">
      <w:pPr>
        <w:jc w:val="both"/>
        <w:rPr>
          <w:rFonts w:ascii="Century Gothic" w:eastAsia="Times New Roman" w:hAnsi="Century Gothic"/>
          <w:sz w:val="22"/>
          <w:szCs w:val="22"/>
        </w:rPr>
      </w:pPr>
      <w:r w:rsidRPr="006F67E5">
        <w:rPr>
          <w:rFonts w:ascii="Century Gothic" w:eastAsia="Times New Roman" w:hAnsi="Century Gothic" w:cs="Arial"/>
          <w:color w:val="000000"/>
          <w:sz w:val="22"/>
          <w:szCs w:val="22"/>
        </w:rPr>
        <w:t xml:space="preserve">The Laramie Mountain Ecological Forecasting team generated 20,000 random sample points within our study area. Image values at the point locations were calculated from the </w:t>
      </w:r>
      <w:proofErr w:type="spellStart"/>
      <w:r w:rsidR="007E46CD">
        <w:rPr>
          <w:rFonts w:ascii="Century Gothic" w:eastAsia="Times New Roman" w:hAnsi="Century Gothic" w:cs="Arial"/>
          <w:color w:val="000000"/>
          <w:sz w:val="22"/>
          <w:szCs w:val="22"/>
        </w:rPr>
        <w:t>tcap</w:t>
      </w:r>
      <w:proofErr w:type="spellEnd"/>
      <w:r w:rsidRPr="006F67E5">
        <w:rPr>
          <w:rFonts w:ascii="Century Gothic" w:eastAsia="Times New Roman" w:hAnsi="Century Gothic" w:cs="Arial"/>
          <w:color w:val="000000"/>
          <w:sz w:val="22"/>
          <w:szCs w:val="22"/>
        </w:rPr>
        <w:t xml:space="preserve"> indices and topographic indices for each year. Sample points were assigned unique identifiers to allow for the same location to be sampled from multiple images, resulting in a 580,000 x 6 matrix</w:t>
      </w:r>
      <w:r w:rsidR="007E46CD">
        <w:rPr>
          <w:rFonts w:ascii="Century Gothic" w:eastAsia="Times New Roman" w:hAnsi="Century Gothic" w:cs="Arial"/>
          <w:color w:val="000000"/>
          <w:sz w:val="22"/>
          <w:szCs w:val="22"/>
        </w:rPr>
        <w:t xml:space="preserve"> (Figure 2).</w:t>
      </w:r>
      <w:r w:rsidRPr="006F67E5">
        <w:rPr>
          <w:rFonts w:ascii="Century Gothic" w:eastAsia="Times New Roman" w:hAnsi="Century Gothic" w:cs="Arial"/>
          <w:color w:val="000000"/>
          <w:sz w:val="22"/>
          <w:szCs w:val="22"/>
        </w:rPr>
        <w:t xml:space="preserve"> </w:t>
      </w:r>
    </w:p>
    <w:p w14:paraId="2AA46804" w14:textId="6D778AEE" w:rsidR="008F7154" w:rsidRPr="006F67E5" w:rsidRDefault="008F7154" w:rsidP="008F7154">
      <w:pPr>
        <w:jc w:val="both"/>
        <w:rPr>
          <w:rFonts w:ascii="Century Gothic" w:eastAsia="Times New Roman" w:hAnsi="Century Gothic"/>
          <w:sz w:val="22"/>
          <w:szCs w:val="22"/>
        </w:rPr>
      </w:pPr>
    </w:p>
    <w:p w14:paraId="00373C1F" w14:textId="5D23FEBE" w:rsidR="008F7154" w:rsidRPr="001F0F16" w:rsidRDefault="0064199E" w:rsidP="001F0F16">
      <w:pPr>
        <w:keepNext/>
        <w:jc w:val="both"/>
      </w:pPr>
      <w:r>
        <w:rPr>
          <w:noProof/>
        </w:rPr>
        <mc:AlternateContent>
          <mc:Choice Requires="wpg">
            <w:drawing>
              <wp:anchor distT="0" distB="0" distL="114300" distR="114300" simplePos="0" relativeHeight="251687935" behindDoc="1" locked="0" layoutInCell="1" allowOverlap="1" wp14:anchorId="1E828DC6" wp14:editId="4AA2D18C">
                <wp:simplePos x="0" y="0"/>
                <wp:positionH relativeFrom="column">
                  <wp:posOffset>2562225</wp:posOffset>
                </wp:positionH>
                <wp:positionV relativeFrom="paragraph">
                  <wp:posOffset>46990</wp:posOffset>
                </wp:positionV>
                <wp:extent cx="3373658" cy="2698376"/>
                <wp:effectExtent l="0" t="0" r="30480" b="0"/>
                <wp:wrapTight wrapText="bothSides">
                  <wp:wrapPolygon edited="0">
                    <wp:start x="0" y="0"/>
                    <wp:lineTo x="0" y="21351"/>
                    <wp:lineTo x="21633" y="21351"/>
                    <wp:lineTo x="21633" y="0"/>
                    <wp:lineTo x="0" y="0"/>
                  </wp:wrapPolygon>
                </wp:wrapTight>
                <wp:docPr id="269" name="Group 269"/>
                <wp:cNvGraphicFramePr/>
                <a:graphic xmlns:a="http://schemas.openxmlformats.org/drawingml/2006/main">
                  <a:graphicData uri="http://schemas.microsoft.com/office/word/2010/wordprocessingGroup">
                    <wpg:wgp>
                      <wpg:cNvGrpSpPr/>
                      <wpg:grpSpPr>
                        <a:xfrm>
                          <a:off x="0" y="0"/>
                          <a:ext cx="3373658" cy="2698376"/>
                          <a:chOff x="0" y="0"/>
                          <a:chExt cx="3112135" cy="2492379"/>
                        </a:xfrm>
                      </wpg:grpSpPr>
                      <wps:wsp>
                        <wps:cNvPr id="196" name="Straight Connector 59"/>
                        <wps:cNvCnPr/>
                        <wps:spPr>
                          <a:xfrm>
                            <a:off x="322730" y="941294"/>
                            <a:ext cx="0" cy="218580"/>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g:cNvPr id="199" name="Group 199"/>
                        <wpg:cNvGrpSpPr/>
                        <wpg:grpSpPr>
                          <a:xfrm>
                            <a:off x="0" y="0"/>
                            <a:ext cx="3112135" cy="2492379"/>
                            <a:chOff x="0" y="0"/>
                            <a:chExt cx="2431248" cy="1947721"/>
                          </a:xfrm>
                        </wpg:grpSpPr>
                        <wps:wsp>
                          <wps:cNvPr id="94" name="Text Box 94"/>
                          <wps:cNvSpPr txBox="1"/>
                          <wps:spPr>
                            <a:xfrm>
                              <a:off x="0" y="1514618"/>
                              <a:ext cx="2430780" cy="433103"/>
                            </a:xfrm>
                            <a:prstGeom prst="rect">
                              <a:avLst/>
                            </a:prstGeom>
                            <a:solidFill>
                              <a:prstClr val="white"/>
                            </a:solidFill>
                            <a:ln>
                              <a:noFill/>
                            </a:ln>
                            <a:effectLst/>
                          </wps:spPr>
                          <wps:txbx>
                            <w:txbxContent>
                              <w:p w14:paraId="2A757923" w14:textId="63A39513" w:rsidR="0049105B" w:rsidRPr="00473B57" w:rsidRDefault="0049105B" w:rsidP="0064199E">
                                <w:pPr>
                                  <w:pStyle w:val="Caption"/>
                                  <w:jc w:val="center"/>
                                  <w:rPr>
                                    <w:rFonts w:ascii="Century Gothic" w:eastAsia="Times New Roman" w:hAnsi="Century Gothic" w:cs="Arial"/>
                                    <w:noProof/>
                                    <w:color w:val="000000"/>
                                  </w:rPr>
                                </w:pPr>
                                <w:r w:rsidRPr="00195EF1">
                                  <w:rPr>
                                    <w:rFonts w:ascii="Century Gothic" w:hAnsi="Century Gothic"/>
                                    <w:b/>
                                  </w:rPr>
                                  <w:t xml:space="preserve">Figure </w:t>
                                </w:r>
                                <w:r w:rsidRPr="00195EF1">
                                  <w:rPr>
                                    <w:rFonts w:ascii="Century Gothic" w:hAnsi="Century Gothic"/>
                                    <w:b/>
                                  </w:rPr>
                                  <w:fldChar w:fldCharType="begin"/>
                                </w:r>
                                <w:r w:rsidRPr="00195EF1">
                                  <w:rPr>
                                    <w:rFonts w:ascii="Century Gothic" w:hAnsi="Century Gothic"/>
                                    <w:b/>
                                  </w:rPr>
                                  <w:instrText xml:space="preserve"> SEQ Figure \* ARABIC </w:instrText>
                                </w:r>
                                <w:r w:rsidRPr="00195EF1">
                                  <w:rPr>
                                    <w:rFonts w:ascii="Century Gothic" w:hAnsi="Century Gothic"/>
                                    <w:b/>
                                  </w:rPr>
                                  <w:fldChar w:fldCharType="separate"/>
                                </w:r>
                                <w:r w:rsidR="00B51A76">
                                  <w:rPr>
                                    <w:rFonts w:ascii="Century Gothic" w:hAnsi="Century Gothic"/>
                                    <w:b/>
                                    <w:noProof/>
                                  </w:rPr>
                                  <w:t>2</w:t>
                                </w:r>
                                <w:r w:rsidRPr="00195EF1">
                                  <w:rPr>
                                    <w:rFonts w:ascii="Century Gothic" w:hAnsi="Century Gothic"/>
                                    <w:b/>
                                  </w:rPr>
                                  <w:fldChar w:fldCharType="end"/>
                                </w:r>
                                <w:r w:rsidR="00473B57" w:rsidRPr="00195EF1">
                                  <w:rPr>
                                    <w:rFonts w:ascii="Century Gothic" w:hAnsi="Century Gothic"/>
                                    <w:b/>
                                  </w:rPr>
                                  <w:t>:</w:t>
                                </w:r>
                                <w:r w:rsidR="007E46CD" w:rsidRPr="00195EF1">
                                  <w:rPr>
                                    <w:rFonts w:ascii="Century Gothic" w:hAnsi="Century Gothic"/>
                                    <w:b/>
                                  </w:rPr>
                                  <w:t xml:space="preserve"> </w:t>
                                </w:r>
                                <w:r w:rsidR="002D45D7" w:rsidRPr="00195EF1">
                                  <w:rPr>
                                    <w:rFonts w:ascii="Century Gothic" w:hAnsi="Century Gothic"/>
                                    <w:b/>
                                  </w:rPr>
                                  <w:t xml:space="preserve">Point Data. </w:t>
                                </w:r>
                                <w:r w:rsidR="002D45D7">
                                  <w:rPr>
                                    <w:rFonts w:ascii="Century Gothic" w:hAnsi="Century Gothic"/>
                                  </w:rPr>
                                  <w:t>Matrix depicting t</w:t>
                                </w:r>
                                <w:r w:rsidR="007E46CD">
                                  <w:rPr>
                                    <w:rFonts w:ascii="Century Gothic" w:hAnsi="Century Gothic"/>
                                  </w:rPr>
                                  <w:t xml:space="preserve">ypes of </w:t>
                                </w:r>
                                <w:r w:rsidR="000D08F3">
                                  <w:rPr>
                                    <w:rFonts w:ascii="Century Gothic" w:hAnsi="Century Gothic"/>
                                  </w:rPr>
                                  <w:t xml:space="preserve">normalized </w:t>
                                </w:r>
                                <w:r w:rsidR="007E46CD">
                                  <w:rPr>
                                    <w:rFonts w:ascii="Century Gothic" w:hAnsi="Century Gothic"/>
                                  </w:rPr>
                                  <w:t>data</w:t>
                                </w:r>
                                <w:r w:rsidR="002D45D7">
                                  <w:rPr>
                                    <w:rFonts w:ascii="Century Gothic" w:hAnsi="Century Gothic"/>
                                  </w:rPr>
                                  <w:t>,</w:t>
                                </w:r>
                                <w:r w:rsidR="007E46CD">
                                  <w:rPr>
                                    <w:rFonts w:ascii="Century Gothic" w:hAnsi="Century Gothic"/>
                                  </w:rPr>
                                  <w:t xml:space="preserve"> </w:t>
                                </w:r>
                                <w:r w:rsidR="002D45D7">
                                  <w:rPr>
                                    <w:rFonts w:ascii="Century Gothic" w:hAnsi="Century Gothic"/>
                                  </w:rPr>
                                  <w:t>including</w:t>
                                </w:r>
                                <w:r w:rsidR="007E46CD">
                                  <w:rPr>
                                    <w:rFonts w:ascii="Century Gothic" w:hAnsi="Century Gothic"/>
                                  </w:rPr>
                                  <w:t xml:space="preserve"> </w:t>
                                </w:r>
                                <w:proofErr w:type="spellStart"/>
                                <w:r w:rsidR="007E46CD">
                                  <w:rPr>
                                    <w:rFonts w:ascii="Century Gothic" w:hAnsi="Century Gothic"/>
                                  </w:rPr>
                                  <w:t>tcap</w:t>
                                </w:r>
                                <w:proofErr w:type="spellEnd"/>
                                <w:r w:rsidR="007E46CD">
                                  <w:rPr>
                                    <w:rFonts w:ascii="Century Gothic" w:hAnsi="Century Gothic"/>
                                  </w:rPr>
                                  <w:t xml:space="preserve"> brightness, </w:t>
                                </w:r>
                                <w:proofErr w:type="spellStart"/>
                                <w:r w:rsidR="007E46CD">
                                  <w:rPr>
                                    <w:rFonts w:ascii="Century Gothic" w:hAnsi="Century Gothic"/>
                                  </w:rPr>
                                  <w:t>tcap</w:t>
                                </w:r>
                                <w:proofErr w:type="spellEnd"/>
                                <w:r w:rsidR="007E46CD">
                                  <w:rPr>
                                    <w:rFonts w:ascii="Century Gothic" w:hAnsi="Century Gothic"/>
                                  </w:rPr>
                                  <w:t xml:space="preserve"> greenness, compound topographic index, heat load index, and elevation for points 1 through 20,005</w:t>
                                </w:r>
                                <w:r w:rsidR="002D45D7">
                                  <w:rPr>
                                    <w:rFonts w:ascii="Century Gothic" w:hAnsi="Century Gothic"/>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198" name="Group 198"/>
                          <wpg:cNvGrpSpPr/>
                          <wpg:grpSpPr>
                            <a:xfrm>
                              <a:off x="0" y="0"/>
                              <a:ext cx="2431248" cy="1501107"/>
                              <a:chOff x="9625" y="19250"/>
                              <a:chExt cx="2431248" cy="1501107"/>
                            </a:xfrm>
                          </wpg:grpSpPr>
                          <wpg:grpSp>
                            <wpg:cNvPr id="195" name="Group 195"/>
                            <wpg:cNvGrpSpPr/>
                            <wpg:grpSpPr>
                              <a:xfrm>
                                <a:off x="48126" y="57752"/>
                                <a:ext cx="2338070" cy="1443488"/>
                                <a:chOff x="0" y="0"/>
                                <a:chExt cx="2338070" cy="1443488"/>
                              </a:xfrm>
                            </wpg:grpSpPr>
                            <pic:pic xmlns:pic="http://schemas.openxmlformats.org/drawingml/2006/picture">
                              <pic:nvPicPr>
                                <pic:cNvPr id="84" name="table"/>
                                <pic:cNvPicPr>
                                  <a:picLocks noChangeAspect="1"/>
                                </pic:cNvPicPr>
                              </pic:nvPicPr>
                              <pic:blipFill rotWithShape="1">
                                <a:blip r:embed="rId18"/>
                                <a:srcRect l="8910"/>
                                <a:stretch/>
                              </pic:blipFill>
                              <pic:spPr bwMode="auto">
                                <a:xfrm>
                                  <a:off x="57752" y="0"/>
                                  <a:ext cx="2263140" cy="692785"/>
                                </a:xfrm>
                                <a:prstGeom prst="rect">
                                  <a:avLst/>
                                </a:prstGeom>
                                <a:ln>
                                  <a:noFill/>
                                </a:ln>
                                <a:extLst>
                                  <a:ext uri="{53640926-AAD7-44D8-BBD7-CCE9431645EC}">
                                    <a14:shadowObscured xmlns:a14="http://schemas.microsoft.com/office/drawing/2010/main"/>
                                  </a:ext>
                                </a:extLst>
                              </pic:spPr>
                            </pic:pic>
                            <wps:wsp>
                              <wps:cNvPr id="81" name="Straight Connector 59"/>
                              <wps:cNvCnPr/>
                              <wps:spPr>
                                <a:xfrm>
                                  <a:off x="2165685" y="693019"/>
                                  <a:ext cx="0" cy="174771"/>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85" name="table"/>
                                <pic:cNvPicPr>
                                  <a:picLocks noChangeAspect="1"/>
                                </pic:cNvPicPr>
                              </pic:nvPicPr>
                              <pic:blipFill rotWithShape="1">
                                <a:blip r:embed="rId19"/>
                                <a:srcRect l="5815"/>
                                <a:stretch/>
                              </pic:blipFill>
                              <pic:spPr bwMode="auto">
                                <a:xfrm>
                                  <a:off x="0" y="866273"/>
                                  <a:ext cx="2338070" cy="577215"/>
                                </a:xfrm>
                                <a:prstGeom prst="rect">
                                  <a:avLst/>
                                </a:prstGeom>
                                <a:ln>
                                  <a:noFill/>
                                </a:ln>
                                <a:extLst>
                                  <a:ext uri="{53640926-AAD7-44D8-BBD7-CCE9431645EC}">
                                    <a14:shadowObscured xmlns:a14="http://schemas.microsoft.com/office/drawing/2010/main"/>
                                  </a:ext>
                                </a:extLst>
                              </pic:spPr>
                            </pic:pic>
                            <wps:wsp>
                              <wps:cNvPr id="86" name="Straight Connector 59"/>
                              <wps:cNvCnPr/>
                              <wps:spPr>
                                <a:xfrm>
                                  <a:off x="1742173" y="693019"/>
                                  <a:ext cx="0" cy="174771"/>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87" name="Straight Connector 59"/>
                              <wps:cNvCnPr/>
                              <wps:spPr>
                                <a:xfrm>
                                  <a:off x="1337912" y="693019"/>
                                  <a:ext cx="0" cy="174771"/>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89" name="Straight Connector 59"/>
                              <wps:cNvCnPr/>
                              <wps:spPr>
                                <a:xfrm>
                                  <a:off x="500514" y="693019"/>
                                  <a:ext cx="0" cy="174771"/>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88" name="Straight Connector 59"/>
                              <wps:cNvCnPr/>
                              <wps:spPr>
                                <a:xfrm>
                                  <a:off x="924026" y="693019"/>
                                  <a:ext cx="0" cy="174886"/>
                                </a:xfrm>
                                <a:prstGeom prst="line">
                                  <a:avLst/>
                                </a:prstGeom>
                                <a:ln w="127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s:wsp>
                            <wps:cNvPr id="197" name="Rectangle 197"/>
                            <wps:cNvSpPr/>
                            <wps:spPr>
                              <a:xfrm>
                                <a:off x="9625" y="19250"/>
                                <a:ext cx="2431248" cy="1501107"/>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1E828DC6" id="Group_x0020_269" o:spid="_x0000_s1040" style="position:absolute;left:0;text-align:left;margin-left:201.75pt;margin-top:3.7pt;width:265.65pt;height:212.45pt;z-index:-251628545;mso-width-relative:margin;mso-height-relative:margin" coordsize="3112135,2492379"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">
                <v:line id="Straight_x0020_Connector_x0020_59" o:spid="_x0000_s1041" style="position:absolute;visibility:visible;mso-wrap-style:square" from="322730,941294" to="322730,115987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" strokecolor="black [3213]" strokeweight="1pt">
                  <v:stroke dashstyle="dash"/>
                </v:line>
                <v:group id="Group_x0020_199" o:spid="_x0000_s1042" style="position:absolute;width:3112135;height:2492379" coordsize="2431248,194772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y9KZGxAAAANwAAAAP&#10;AAAAAAAAAAAAAAAAAKkCAABkcnMvZG93bnJldi54bWxQSwUGAAAAAAQABAD6AAAAmgMAAAAA&#10;">
                  <v:shape id="Text_x0020_Box_x0020_94" o:spid="_x0000_s1043" type="#_x0000_t202" style="position:absolute;top:1514618;width:2430780;height:43310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ytEHxQAA&#10;ANsAAAAPAAAAZHJzL2Rvd25yZXYueG1sRI9Pa8JAFMTvBb/D8oReim4aitToKta00EM9aMXzI/tM&#10;gtm3YXfNn2/fLRR6HGbmN8x6O5hGdOR8bVnB8zwBQVxYXXOp4Pz9MXsF4QOyxsYyKRjJw3YzeVhj&#10;pm3PR+pOoRQRwj5DBVUIbSalLyoy6Oe2JY7e1TqDIUpXSu2wj3DTyDRJFtJgzXGhwpb2FRW3090o&#10;WOTu3h95/5Sf37/w0Jbp5W28KPU4HXYrEIGG8B/+a39qBcs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vK0QfFAAAA2wAAAA8AAAAAAAAAAAAAAAAAlwIAAGRycy9k&#10;b3ducmV2LnhtbFBLBQYAAAAABAAEAPUAAACJAwAAAAA=&#10;" stroked="f">
                    <v:textbox inset="0,0,0,0">
                      <w:txbxContent>
                        <w:p w14:paraId="2A757923" w14:textId="63A39513" w:rsidR="0049105B" w:rsidRPr="00473B57" w:rsidRDefault="0049105B" w:rsidP="0064199E">
                          <w:pPr>
                            <w:pStyle w:val="Caption"/>
                            <w:jc w:val="center"/>
                            <w:rPr>
                              <w:rFonts w:ascii="Century Gothic" w:eastAsia="Times New Roman" w:hAnsi="Century Gothic" w:cs="Arial"/>
                              <w:noProof/>
                              <w:color w:val="000000"/>
                            </w:rPr>
                          </w:pPr>
                          <w:r w:rsidRPr="00195EF1">
                            <w:rPr>
                              <w:rFonts w:ascii="Century Gothic" w:hAnsi="Century Gothic"/>
                              <w:b/>
                            </w:rPr>
                            <w:t xml:space="preserve">Figure </w:t>
                          </w:r>
                          <w:r w:rsidRPr="00195EF1">
                            <w:rPr>
                              <w:rFonts w:ascii="Century Gothic" w:hAnsi="Century Gothic"/>
                              <w:b/>
                            </w:rPr>
                            <w:fldChar w:fldCharType="begin"/>
                          </w:r>
                          <w:r w:rsidRPr="00195EF1">
                            <w:rPr>
                              <w:rFonts w:ascii="Century Gothic" w:hAnsi="Century Gothic"/>
                              <w:b/>
                            </w:rPr>
                            <w:instrText xml:space="preserve"> SEQ Figure \* ARABIC </w:instrText>
                          </w:r>
                          <w:r w:rsidRPr="00195EF1">
                            <w:rPr>
                              <w:rFonts w:ascii="Century Gothic" w:hAnsi="Century Gothic"/>
                              <w:b/>
                            </w:rPr>
                            <w:fldChar w:fldCharType="separate"/>
                          </w:r>
                          <w:r w:rsidR="00B51A76">
                            <w:rPr>
                              <w:rFonts w:ascii="Century Gothic" w:hAnsi="Century Gothic"/>
                              <w:b/>
                              <w:noProof/>
                            </w:rPr>
                            <w:t>2</w:t>
                          </w:r>
                          <w:r w:rsidRPr="00195EF1">
                            <w:rPr>
                              <w:rFonts w:ascii="Century Gothic" w:hAnsi="Century Gothic"/>
                              <w:b/>
                            </w:rPr>
                            <w:fldChar w:fldCharType="end"/>
                          </w:r>
                          <w:r w:rsidR="00473B57" w:rsidRPr="00195EF1">
                            <w:rPr>
                              <w:rFonts w:ascii="Century Gothic" w:hAnsi="Century Gothic"/>
                              <w:b/>
                            </w:rPr>
                            <w:t>:</w:t>
                          </w:r>
                          <w:r w:rsidR="007E46CD" w:rsidRPr="00195EF1">
                            <w:rPr>
                              <w:rFonts w:ascii="Century Gothic" w:hAnsi="Century Gothic"/>
                              <w:b/>
                            </w:rPr>
                            <w:t xml:space="preserve"> </w:t>
                          </w:r>
                          <w:r w:rsidR="002D45D7" w:rsidRPr="00195EF1">
                            <w:rPr>
                              <w:rFonts w:ascii="Century Gothic" w:hAnsi="Century Gothic"/>
                              <w:b/>
                            </w:rPr>
                            <w:t xml:space="preserve">Point Data. </w:t>
                          </w:r>
                          <w:r w:rsidR="002D45D7">
                            <w:rPr>
                              <w:rFonts w:ascii="Century Gothic" w:hAnsi="Century Gothic"/>
                            </w:rPr>
                            <w:t>Matrix depicting t</w:t>
                          </w:r>
                          <w:r w:rsidR="007E46CD">
                            <w:rPr>
                              <w:rFonts w:ascii="Century Gothic" w:hAnsi="Century Gothic"/>
                            </w:rPr>
                            <w:t xml:space="preserve">ypes of </w:t>
                          </w:r>
                          <w:r w:rsidR="000D08F3">
                            <w:rPr>
                              <w:rFonts w:ascii="Century Gothic" w:hAnsi="Century Gothic"/>
                            </w:rPr>
                            <w:t xml:space="preserve">normalized </w:t>
                          </w:r>
                          <w:r w:rsidR="007E46CD">
                            <w:rPr>
                              <w:rFonts w:ascii="Century Gothic" w:hAnsi="Century Gothic"/>
                            </w:rPr>
                            <w:t>data</w:t>
                          </w:r>
                          <w:r w:rsidR="002D45D7">
                            <w:rPr>
                              <w:rFonts w:ascii="Century Gothic" w:hAnsi="Century Gothic"/>
                            </w:rPr>
                            <w:t>,</w:t>
                          </w:r>
                          <w:r w:rsidR="007E46CD">
                            <w:rPr>
                              <w:rFonts w:ascii="Century Gothic" w:hAnsi="Century Gothic"/>
                            </w:rPr>
                            <w:t xml:space="preserve"> </w:t>
                          </w:r>
                          <w:r w:rsidR="002D45D7">
                            <w:rPr>
                              <w:rFonts w:ascii="Century Gothic" w:hAnsi="Century Gothic"/>
                            </w:rPr>
                            <w:t>including</w:t>
                          </w:r>
                          <w:r w:rsidR="007E46CD">
                            <w:rPr>
                              <w:rFonts w:ascii="Century Gothic" w:hAnsi="Century Gothic"/>
                            </w:rPr>
                            <w:t xml:space="preserve"> </w:t>
                          </w:r>
                          <w:proofErr w:type="spellStart"/>
                          <w:r w:rsidR="007E46CD">
                            <w:rPr>
                              <w:rFonts w:ascii="Century Gothic" w:hAnsi="Century Gothic"/>
                            </w:rPr>
                            <w:t>tcap</w:t>
                          </w:r>
                          <w:proofErr w:type="spellEnd"/>
                          <w:r w:rsidR="007E46CD">
                            <w:rPr>
                              <w:rFonts w:ascii="Century Gothic" w:hAnsi="Century Gothic"/>
                            </w:rPr>
                            <w:t xml:space="preserve"> brightness, </w:t>
                          </w:r>
                          <w:proofErr w:type="spellStart"/>
                          <w:r w:rsidR="007E46CD">
                            <w:rPr>
                              <w:rFonts w:ascii="Century Gothic" w:hAnsi="Century Gothic"/>
                            </w:rPr>
                            <w:t>tcap</w:t>
                          </w:r>
                          <w:proofErr w:type="spellEnd"/>
                          <w:r w:rsidR="007E46CD">
                            <w:rPr>
                              <w:rFonts w:ascii="Century Gothic" w:hAnsi="Century Gothic"/>
                            </w:rPr>
                            <w:t xml:space="preserve"> greenness, compound topographic index, heat load index, and elevation for points 1 through 20,005</w:t>
                          </w:r>
                          <w:r w:rsidR="002D45D7">
                            <w:rPr>
                              <w:rFonts w:ascii="Century Gothic" w:hAnsi="Century Gothic"/>
                            </w:rPr>
                            <w:t>.</w:t>
                          </w:r>
                        </w:p>
                      </w:txbxContent>
                    </v:textbox>
                  </v:shape>
                  <v:group id="Group_x0020_198" o:spid="_x0000_s1044" style="position:absolute;width:2431248;height:1501107" coordorigin="9625,19250" coordsize="2431248,150110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F24A93GAAAA3AAA&#10;AA8AAAAAAAAAAAAAAAAAqQIAAGRycy9kb3ducmV2LnhtbFBLBQYAAAAABAAEAPoAAACcAwAAAAA=&#10;">
                    <v:group id="Group_x0020_195" o:spid="_x0000_s1045" style="position:absolute;left:48126;top:57752;width:2338070;height:1443488" coordsize="2338070,144348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LO5rEPDAAAA3AAAAA8A&#10;AAAAAAAAAAAAAAAAqQIAAGRycy9kb3ducmV2LnhtbFBLBQYAAAAABAAEAPoAAACZAwAAAAA=&#10;">
                      <v:shape id="table" o:spid="_x0000_s1046" type="#_x0000_t75" style="position:absolute;left:57752;width:2263140;height:6927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e5&#10;dXnBAAAA2wAAAA8AAABkcnMvZG93bnJldi54bWxEj81uwjAQhO9IvIO1SL2BA/0RBEwUVarUK7QP&#10;sMRLHBGvg22StE9fV0LiOJqZbzS7YrSt6MmHxrGC5SIDQVw53XCt4PvrY74GESKyxtYxKfihAMV+&#10;Otlhrt3AB+qPsRYJwiFHBSbGLpcyVIYshoXriJN3dt5iTNLXUnscEty2cpVlb9Jiw2nBYEfvhqrL&#10;8WYV/JYneziVDnW/vL5utH+ma8ZKPc3Gcgsi0hgf4Xv7UytYv8D/l/QD5P4P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Pe5dXnBAAAA2wAAAA8AAAAAAAAAAAAAAAAAnAIAAGRy&#10;cy9kb3ducmV2LnhtbFBLBQYAAAAABAAEAPcAAACKAwAAAAA=&#10;">
                        <v:imagedata r:id="rId20" o:title="" cropleft="5839f"/>
                        <v:path arrowok="t"/>
                      </v:shape>
                      <v:line id="Straight_x0020_Connector_x0020_59" o:spid="_x0000_s1047" style="position:absolute;visibility:visible;mso-wrap-style:square" from="2165685,693019" to="2165685,86779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" strokecolor="black [3213]" strokeweight="1pt">
                        <v:stroke dashstyle="dash"/>
                      </v:line>
                      <v:shape id="table" o:spid="_x0000_s1048" type="#_x0000_t75" style="position:absolute;top:866273;width:2338070;height:57721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Tc&#10;1X/EAAAA2wAAAA8AAABkcnMvZG93bnJldi54bWxEj0uLwkAQhO8L/oehBS+iE931QXQUFRbEg/gC&#10;r22mTYKZnpAZNf57Z0HYY1FVX1HTeW0K8aDK5ZYV9LoRCOLE6pxTBafjb2cMwnlkjYVlUvAiB/NZ&#10;42uKsbZP3tPj4FMRIOxiVJB5X8ZSuiQjg65rS+LgXW1l0AdZpVJX+AxwU8h+FA2lwZzDQoYlrTJK&#10;boe7CZRX+9hbb81y+L0pd7n9ufTP55FSrWa9mIDwVPv/8Ke91grGA/j7En6AnL0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DTc1X/EAAAA2wAAAA8AAAAAAAAAAAAAAAAAnAIA&#10;AGRycy9kb3ducmV2LnhtbFBLBQYAAAAABAAEAPcAAACNAwAAAAA=&#10;">
                        <v:imagedata r:id="rId21" o:title="" cropleft="3811f"/>
                        <v:path arrowok="t"/>
                      </v:shape>
                      <v:line id="Straight_x0020_Connector_x0020_59" o:spid="_x0000_s1049" style="position:absolute;visibility:visible;mso-wrap-style:square" from="1742173,693019" to="1742173,86779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" strokecolor="black [3213]" strokeweight="1pt">
                        <v:stroke dashstyle="dash"/>
                      </v:line>
                      <v:line id="Straight_x0020_Connector_x0020_59" o:spid="_x0000_s1050" style="position:absolute;visibility:visible;mso-wrap-style:square" from="1337912,693019" to="1337912,86779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IKFWMAAAADbAAAADwAAAGRycy9kb3ducmV2LnhtbESPQYvCMBSE74L/ITzBm6Z60FJNRQRZ&#10;vQi6Hjw+mmdb2ryUJFvrvzcLC3scZuYbZrsbTCt6cr62rGAxT0AQF1bXXCq4fx9nKQgfkDW2lknB&#10;mzzs8vFoi5m2L75SfwuliBD2GSqoQugyKX1RkUE/tx1x9J7WGQxRulJqh68IN61cJslKGqw5LlTY&#10;0aGiorn9GAW9M019OKXuyzyel/OyxY49KjWdDPsNiEBD+A//tU9aQbqG3y/xB8j8A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DSChVjAAAAA2wAAAA8AAAAAAAAAAAAAAAAA&#10;oQIAAGRycy9kb3ducmV2LnhtbFBLBQYAAAAABAAEAPkAAACOAwAAAAA=&#10;" strokecolor="black [3213]" strokeweight="1pt">
                        <v:stroke dashstyle="dash"/>
                      </v:line>
                      <v:line id="Straight_x0020_Connector_x0020_59" o:spid="_x0000_s1051" style="position:absolute;visibility:visible;mso-wrap-style:square" from="500514,693019" to="500514,86779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lG0scAAAADbAAAADwAAAGRycy9kb3ducmV2LnhtbESPzarCMBSE9xd8h3AEd7epLqRWo4gg&#10;6kbwZ+Hy0BzbYnNSkljr25sLF1wOM/MNs1j1phEdOV9bVjBOUhDEhdU1lwqul+1vBsIHZI2NZVLw&#10;Jg+r5eBngbm2Lz5Rdw6liBD2OSqoQmhzKX1RkUGf2JY4enfrDIYoXSm1w1eEm0ZO0nQqDdYcFyps&#10;aVNR8Tg/jYLOmUe92WduZ27342HSYMselRoN+/UcRKA+fMP/7b1WkM3g70v8AXL5AQ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CpRtLHAAAAA2wAAAA8AAAAAAAAAAAAAAAAA&#10;oQIAAGRycy9kb3ducmV2LnhtbFBLBQYAAAAABAAEAPkAAACOAwAAAAA=&#10;" strokecolor="black [3213]" strokeweight="1pt">
                        <v:stroke dashstyle="dash"/>
                      </v:line>
                      <v:line id="Straight_x0020_Connector_x0020_59" o:spid="_x0000_s1052" style="position:absolute;visibility:visible;mso-wrap-style:square" from="924026,693019" to="924026,86790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" strokecolor="black [3213]" strokeweight="1pt">
                        <v:stroke dashstyle="dash"/>
                      </v:line>
                    </v:group>
                    <v:rect id="Rectangle_x0020_197" o:spid="_x0000_s1053" style="position:absolute;left:9625;top:19250;width:2431248;height:1501107;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KnabxAAA&#10;ANwAAAAPAAAAZHJzL2Rvd25yZXYueG1sRE9NT8JAEL2b+B82Y+KFwBYOCoWFGA2mB2MCyoHb0B26&#10;le5s0x2h/nvXxITbvLzPWax636gzdbEObGA8ykARl8HWXBn4/FgPp6CiIFtsApOBH4qwWt7eLDC3&#10;4cIbOm+lUimEY44GnEibax1LRx7jKLTEiTuGzqMk2FXadnhJ4b7Rkyx70B5rTg0OW3p2VJ62397A&#10;vuil+hq/ytsJB7tB4Q7l+8vBmPu7/mkOSqiXq/jfXdg0f/YIf8+kC/Ty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oip2m8QAAADcAAAADwAAAAAAAAAAAAAAAACXAgAAZHJzL2Rv&#10;d25yZXYueG1sUEsFBgAAAAAEAAQA9QAAAIgDAAAAAA==&#10;" filled="f" strokecolor="black [3213]" strokeweight="1pt"/>
                  </v:group>
                </v:group>
                <w10:wrap type="tight"/>
              </v:group>
            </w:pict>
          </mc:Fallback>
        </mc:AlternateContent>
      </w:r>
      <w:r w:rsidR="002462E5">
        <w:rPr>
          <w:rFonts w:ascii="Century Gothic" w:eastAsia="Times New Roman" w:hAnsi="Century Gothic" w:cs="Arial"/>
          <w:color w:val="000000"/>
          <w:sz w:val="22"/>
          <w:szCs w:val="22"/>
        </w:rPr>
        <w:t>DBSCAN</w:t>
      </w:r>
      <w:r w:rsidR="008F7154" w:rsidRPr="006F67E5">
        <w:rPr>
          <w:rFonts w:ascii="Century Gothic" w:eastAsia="Times New Roman" w:hAnsi="Century Gothic" w:cs="Arial"/>
          <w:color w:val="000000"/>
          <w:sz w:val="22"/>
          <w:szCs w:val="22"/>
        </w:rPr>
        <w:t xml:space="preserve"> was used to analyze the sample data for similarity and identify clusters of pixel values across all images. The DBSCAN algorithm identifies three types of points (core, boundary and noise) and takes user-defined values for two parameters; radius (which defines the space in which data points will search) and density (which defines a minimum number of points which must be within the search range for a point to be classified as a ‘core’ point). Boundary points are those are within the user-defined radius of other points, but do not have enough </w:t>
      </w:r>
      <w:r w:rsidR="008F7154" w:rsidRPr="006F67E5">
        <w:rPr>
          <w:rFonts w:ascii="Century Gothic" w:eastAsia="Times New Roman" w:hAnsi="Century Gothic" w:cs="Arial"/>
          <w:color w:val="000000"/>
          <w:sz w:val="22"/>
          <w:szCs w:val="22"/>
        </w:rPr>
        <w:lastRenderedPageBreak/>
        <w:t>points within the search range to qualify as core points. Noise points are those that do not have any other points within their search radius. This method does not force all points to be in clusters and allows for the detection of outliers in the data. The results of DBSCAN are very dependent on the assigned parameter values for radius and density. Multiple runs identified anywhere from 18 to 2,000 clusters</w:t>
      </w:r>
      <w:r>
        <w:rPr>
          <w:rFonts w:ascii="Century Gothic" w:eastAsia="Times New Roman" w:hAnsi="Century Gothic" w:cs="Arial"/>
          <w:color w:val="000000"/>
          <w:sz w:val="22"/>
          <w:szCs w:val="22"/>
        </w:rPr>
        <w:t xml:space="preserve"> (Figure 3)</w:t>
      </w:r>
      <w:r w:rsidR="008F7154" w:rsidRPr="006F67E5">
        <w:rPr>
          <w:rFonts w:ascii="Century Gothic" w:eastAsia="Times New Roman" w:hAnsi="Century Gothic" w:cs="Arial"/>
          <w:color w:val="000000"/>
          <w:sz w:val="22"/>
          <w:szCs w:val="22"/>
        </w:rPr>
        <w:t>. Parameter value estimates were informed by observing the distribution of distances between sample points resulting from the k-NN output.</w:t>
      </w:r>
    </w:p>
    <w:p w14:paraId="620A1C7E" w14:textId="54B9A36F" w:rsidR="008F7154" w:rsidRPr="006F67E5" w:rsidRDefault="001F0F16" w:rsidP="008F7154">
      <w:pPr>
        <w:jc w:val="both"/>
        <w:rPr>
          <w:rFonts w:ascii="Century Gothic" w:eastAsia="Times New Roman" w:hAnsi="Century Gothic"/>
          <w:sz w:val="22"/>
          <w:szCs w:val="22"/>
        </w:rPr>
      </w:pPr>
      <w:r>
        <w:rPr>
          <w:rFonts w:ascii="Century Gothic" w:eastAsia="Times New Roman" w:hAnsi="Century Gothic" w:cs="Arial"/>
          <w:noProof/>
          <w:color w:val="000000"/>
          <w:sz w:val="22"/>
          <w:szCs w:val="22"/>
        </w:rPr>
        <mc:AlternateContent>
          <mc:Choice Requires="wpg">
            <w:drawing>
              <wp:anchor distT="0" distB="0" distL="114300" distR="114300" simplePos="0" relativeHeight="251681791" behindDoc="0" locked="0" layoutInCell="1" allowOverlap="1" wp14:anchorId="034A1121" wp14:editId="4FA4E8D6">
                <wp:simplePos x="0" y="0"/>
                <wp:positionH relativeFrom="column">
                  <wp:posOffset>-49530</wp:posOffset>
                </wp:positionH>
                <wp:positionV relativeFrom="paragraph">
                  <wp:posOffset>172720</wp:posOffset>
                </wp:positionV>
                <wp:extent cx="2559685" cy="2317750"/>
                <wp:effectExtent l="0" t="0" r="5715" b="0"/>
                <wp:wrapTight wrapText="bothSides">
                  <wp:wrapPolygon edited="0">
                    <wp:start x="0" y="0"/>
                    <wp:lineTo x="0" y="21304"/>
                    <wp:lineTo x="21220" y="21304"/>
                    <wp:lineTo x="21434" y="18700"/>
                    <wp:lineTo x="21434" y="0"/>
                    <wp:lineTo x="0" y="0"/>
                  </wp:wrapPolygon>
                </wp:wrapTight>
                <wp:docPr id="200" name="Group 200"/>
                <wp:cNvGraphicFramePr/>
                <a:graphic xmlns:a="http://schemas.openxmlformats.org/drawingml/2006/main">
                  <a:graphicData uri="http://schemas.microsoft.com/office/word/2010/wordprocessingGroup">
                    <wpg:wgp>
                      <wpg:cNvGrpSpPr/>
                      <wpg:grpSpPr>
                        <a:xfrm>
                          <a:off x="0" y="0"/>
                          <a:ext cx="2559685" cy="2317750"/>
                          <a:chOff x="0" y="0"/>
                          <a:chExt cx="2146300" cy="1943155"/>
                        </a:xfrm>
                      </wpg:grpSpPr>
                      <pic:pic xmlns:pic="http://schemas.openxmlformats.org/drawingml/2006/picture">
                        <pic:nvPicPr>
                          <pic:cNvPr id="192" name="Picture 1"/>
                          <pic:cNvPicPr>
                            <a:picLocks noChangeAspect="1"/>
                          </pic:cNvPicPr>
                        </pic:nvPicPr>
                        <pic:blipFill rotWithShape="1">
                          <a:blip r:embed="rId22">
                            <a:extLst>
                              <a:ext uri="{28A0092B-C50C-407E-A947-70E740481C1C}">
                                <a14:useLocalDpi xmlns:a14="http://schemas.microsoft.com/office/drawing/2010/main" val="0"/>
                              </a:ext>
                            </a:extLst>
                          </a:blip>
                          <a:srcRect l="5498" t="5236" r="6913" b="3645"/>
                          <a:stretch/>
                        </pic:blipFill>
                        <pic:spPr bwMode="auto">
                          <a:xfrm>
                            <a:off x="0" y="0"/>
                            <a:ext cx="2146300" cy="1674495"/>
                          </a:xfrm>
                          <a:prstGeom prst="rect">
                            <a:avLst/>
                          </a:prstGeom>
                          <a:ln>
                            <a:noFill/>
                          </a:ln>
                          <a:extLst>
                            <a:ext uri="{53640926-AAD7-44D8-BBD7-CCE9431645EC}">
                              <a14:shadowObscured xmlns:a14="http://schemas.microsoft.com/office/drawing/2010/main"/>
                            </a:ext>
                          </a:extLst>
                        </pic:spPr>
                      </pic:pic>
                      <wps:wsp>
                        <wps:cNvPr id="193" name="Text Box 193"/>
                        <wps:cNvSpPr txBox="1"/>
                        <wps:spPr>
                          <a:xfrm>
                            <a:off x="41075" y="1674554"/>
                            <a:ext cx="2046438" cy="268601"/>
                          </a:xfrm>
                          <a:prstGeom prst="rect">
                            <a:avLst/>
                          </a:prstGeom>
                          <a:solidFill>
                            <a:prstClr val="white"/>
                          </a:solidFill>
                          <a:ln>
                            <a:noFill/>
                          </a:ln>
                          <a:effectLst/>
                        </wps:spPr>
                        <wps:txbx>
                          <w:txbxContent>
                            <w:p w14:paraId="25F8E715" w14:textId="26D6AFC7" w:rsidR="001F0F16" w:rsidRPr="001F0F16" w:rsidRDefault="001F0F16" w:rsidP="001F0F16">
                              <w:pPr>
                                <w:pStyle w:val="Caption"/>
                                <w:jc w:val="center"/>
                                <w:rPr>
                                  <w:rFonts w:ascii="Century Gothic" w:eastAsia="Times New Roman" w:hAnsi="Century Gothic" w:cs="Arial"/>
                                  <w:color w:val="000000"/>
                                </w:rPr>
                              </w:pPr>
                              <w:r w:rsidRPr="00195EF1">
                                <w:rPr>
                                  <w:rFonts w:ascii="Century Gothic" w:hAnsi="Century Gothic"/>
                                  <w:b/>
                                </w:rPr>
                                <w:t>Figure 3: DBSCAN Clustering</w:t>
                              </w:r>
                              <w:r w:rsidR="00F605CE">
                                <w:rPr>
                                  <w:rFonts w:ascii="Century Gothic" w:hAnsi="Century Gothic"/>
                                </w:rPr>
                                <w:t>. Example d</w:t>
                              </w:r>
                              <w:r w:rsidR="002D45D7">
                                <w:rPr>
                                  <w:rFonts w:ascii="Century Gothic" w:hAnsi="Century Gothic"/>
                                </w:rPr>
                                <w:t>isplays</w:t>
                              </w:r>
                              <w:r>
                                <w:rPr>
                                  <w:rFonts w:ascii="Century Gothic" w:hAnsi="Century Gothic"/>
                                </w:rPr>
                                <w:t xml:space="preserve"> three clusters</w:t>
                              </w:r>
                              <w:r w:rsidR="0064199E">
                                <w:rPr>
                                  <w:rFonts w:ascii="Century Gothic" w:hAnsi="Century Gothic"/>
                                </w:rPr>
                                <w:t xml:space="preserve"> of points</w:t>
                              </w:r>
                              <w:r w:rsidR="002D45D7">
                                <w:rPr>
                                  <w:rFonts w:ascii="Century Gothic" w:hAnsi="Century Gothic"/>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34A1121" id="Group_x0020_200" o:spid="_x0000_s1054" style="position:absolute;left:0;text-align:left;margin-left:-3.9pt;margin-top:13.6pt;width:201.55pt;height:182.5pt;z-index:251681791;mso-width-relative:margin;mso-height-relative:margin" coordsize="2146300,194315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">
                <v:shape id="Picture_x0020_1" o:spid="_x0000_s1055" type="#_x0000_t75" style="position:absolute;width:2146300;height:16744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Lp&#10;jgnCAAAA3AAAAA8AAABkcnMvZG93bnJldi54bWxET0trAjEQvhf6H8IUvNVsPYhujbItiPboA2lv&#10;w2a6WZpMlk3cXfvrjSB4m4/vOYvV4KzoqA21ZwVv4wwEcel1zZWC42H9OgMRIrJG65kUXCjAavn8&#10;tMBc+5531O1jJVIIhxwVmBibXMpQGnIYxr4hTtyvbx3GBNtK6hb7FO6snGTZVDqsOTUYbOjTUPm3&#10;PzsFH9v4UxT95tt21fFrZ//7mTkVSo1ehuIdRKQhPsR391an+fMJ3J5JF8jlF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y6Y4JwgAAANwAAAAPAAAAAAAAAAAAAAAAAJwCAABk&#10;cnMvZG93bnJldi54bWxQSwUGAAAAAAQABAD3AAAAiwMAAAAA&#10;">
                  <v:imagedata r:id="rId23" o:title="" croptop="3431f" cropbottom="2389f" cropleft="3603f" cropright="4531f"/>
                  <v:path arrowok="t"/>
                </v:shape>
                <v:shape id="Text_x0020_Box_x0020_193" o:spid="_x0000_s1056" type="#_x0000_t202" style="position:absolute;left:41075;top:1674554;width:2046438;height:26860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v737wwAA&#10;ANwAAAAPAAAAZHJzL2Rvd25yZXYueG1sRE9La8JAEL4X/A/LCL0U3TQFqdFVrGmhh3rQiuchOybB&#10;7GzYXfP4991Cobf5+J6z3g6mER05X1tW8DxPQBAXVtdcKjh/f8xeQfiArLGxTApG8rDdTB7WmGnb&#10;85G6UyhFDGGfoYIqhDaT0hcVGfRz2xJH7mqdwRChK6V22Mdw08g0SRbSYM2xocKW9hUVt9PdKFjk&#10;7t4fef+Un9+/8NCW6eVtvCj1OB12KxCBhvAv/nN/6jh/+QK/z8QL5OY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pv737wwAAANwAAAAPAAAAAAAAAAAAAAAAAJcCAABkcnMvZG93&#10;bnJldi54bWxQSwUGAAAAAAQABAD1AAAAhwMAAAAA&#10;" stroked="f">
                  <v:textbox inset="0,0,0,0">
                    <w:txbxContent>
                      <w:p w14:paraId="25F8E715" w14:textId="26D6AFC7" w:rsidR="001F0F16" w:rsidRPr="001F0F16" w:rsidRDefault="001F0F16" w:rsidP="001F0F16">
                        <w:pPr>
                          <w:pStyle w:val="Caption"/>
                          <w:jc w:val="center"/>
                          <w:rPr>
                            <w:rFonts w:ascii="Century Gothic" w:eastAsia="Times New Roman" w:hAnsi="Century Gothic" w:cs="Arial"/>
                            <w:color w:val="000000"/>
                          </w:rPr>
                        </w:pPr>
                        <w:r w:rsidRPr="00195EF1">
                          <w:rPr>
                            <w:rFonts w:ascii="Century Gothic" w:hAnsi="Century Gothic"/>
                            <w:b/>
                          </w:rPr>
                          <w:t>Figure 3: DBSCAN Clustering</w:t>
                        </w:r>
                        <w:r w:rsidR="00F605CE">
                          <w:rPr>
                            <w:rFonts w:ascii="Century Gothic" w:hAnsi="Century Gothic"/>
                          </w:rPr>
                          <w:t>. Example d</w:t>
                        </w:r>
                        <w:r w:rsidR="002D45D7">
                          <w:rPr>
                            <w:rFonts w:ascii="Century Gothic" w:hAnsi="Century Gothic"/>
                          </w:rPr>
                          <w:t>isplays</w:t>
                        </w:r>
                        <w:r>
                          <w:rPr>
                            <w:rFonts w:ascii="Century Gothic" w:hAnsi="Century Gothic"/>
                          </w:rPr>
                          <w:t xml:space="preserve"> three clusters</w:t>
                        </w:r>
                        <w:r w:rsidR="0064199E">
                          <w:rPr>
                            <w:rFonts w:ascii="Century Gothic" w:hAnsi="Century Gothic"/>
                          </w:rPr>
                          <w:t xml:space="preserve"> of points</w:t>
                        </w:r>
                        <w:r w:rsidR="002D45D7">
                          <w:rPr>
                            <w:rFonts w:ascii="Century Gothic" w:hAnsi="Century Gothic"/>
                          </w:rPr>
                          <w:t>.</w:t>
                        </w:r>
                      </w:p>
                    </w:txbxContent>
                  </v:textbox>
                </v:shape>
                <w10:wrap type="tight"/>
              </v:group>
            </w:pict>
          </mc:Fallback>
        </mc:AlternateContent>
      </w:r>
    </w:p>
    <w:p w14:paraId="38F4068F" w14:textId="4E776063" w:rsidR="008F7154" w:rsidRPr="006F67E5" w:rsidRDefault="008F7154" w:rsidP="008F7154">
      <w:pPr>
        <w:jc w:val="both"/>
        <w:rPr>
          <w:rFonts w:ascii="Century Gothic" w:eastAsia="Times New Roman" w:hAnsi="Century Gothic"/>
          <w:sz w:val="22"/>
          <w:szCs w:val="22"/>
        </w:rPr>
      </w:pPr>
      <w:r w:rsidRPr="006F67E5">
        <w:rPr>
          <w:rFonts w:ascii="Century Gothic" w:eastAsia="Times New Roman" w:hAnsi="Century Gothic" w:cs="Arial"/>
          <w:color w:val="000000"/>
          <w:sz w:val="22"/>
          <w:szCs w:val="22"/>
        </w:rPr>
        <w:t>The k-NN algorithm was run with the compiled data from the 20,000 study area points to identify the 100 nearest neighbors to each sample point (i.e., sample points that had vectors of values most similar to that of the point being considered). Euclidean distance and cosine similarity measures were utilized to determine correlation between sample points.</w:t>
      </w:r>
    </w:p>
    <w:p w14:paraId="04AC7CB0" w14:textId="4F7DEE8D" w:rsidR="008F7154" w:rsidRPr="006F67E5" w:rsidRDefault="008F7154" w:rsidP="008F7154">
      <w:pPr>
        <w:jc w:val="both"/>
        <w:rPr>
          <w:rFonts w:ascii="Century Gothic" w:eastAsia="Times New Roman" w:hAnsi="Century Gothic"/>
          <w:sz w:val="22"/>
          <w:szCs w:val="22"/>
        </w:rPr>
      </w:pPr>
    </w:p>
    <w:p w14:paraId="68380C28" w14:textId="30B3E469" w:rsidR="008F7154" w:rsidRPr="006F67E5" w:rsidRDefault="008F7154" w:rsidP="008F7154">
      <w:pPr>
        <w:jc w:val="both"/>
        <w:rPr>
          <w:rFonts w:ascii="Century Gothic" w:eastAsia="Times New Roman" w:hAnsi="Century Gothic"/>
          <w:sz w:val="22"/>
          <w:szCs w:val="22"/>
        </w:rPr>
      </w:pPr>
      <w:r w:rsidRPr="006F67E5">
        <w:rPr>
          <w:rFonts w:ascii="Century Gothic" w:eastAsia="Times New Roman" w:hAnsi="Century Gothic" w:cs="Arial"/>
          <w:color w:val="000000"/>
          <w:sz w:val="22"/>
          <w:szCs w:val="22"/>
        </w:rPr>
        <w:t xml:space="preserve">We also generated 100 random points within the footprints of the 2012 Cow Camp and Squirrel Creek fires and calculated </w:t>
      </w:r>
      <w:proofErr w:type="spellStart"/>
      <w:r w:rsidRPr="006F67E5">
        <w:rPr>
          <w:rFonts w:ascii="Century Gothic" w:eastAsia="Times New Roman" w:hAnsi="Century Gothic" w:cs="Arial"/>
          <w:color w:val="000000"/>
          <w:sz w:val="22"/>
          <w:szCs w:val="22"/>
        </w:rPr>
        <w:t>tcap</w:t>
      </w:r>
      <w:proofErr w:type="spellEnd"/>
      <w:r w:rsidRPr="006F67E5">
        <w:rPr>
          <w:rFonts w:ascii="Century Gothic" w:eastAsia="Times New Roman" w:hAnsi="Century Gothic" w:cs="Arial"/>
          <w:color w:val="000000"/>
          <w:sz w:val="22"/>
          <w:szCs w:val="22"/>
        </w:rPr>
        <w:t xml:space="preserve"> and topographic indices values for those locations. As the aim was to determine fire susceptibility of locations within the study area and not to detect locations that had burned, values for the Cow Camp and Squirrel Creek sample points were recorded for the 2011 image (i.e., their values the year before fires occurred). </w:t>
      </w:r>
    </w:p>
    <w:p w14:paraId="4937386B" w14:textId="4C04178E" w:rsidR="008F7154" w:rsidRPr="006F67E5" w:rsidRDefault="008F7154" w:rsidP="008F7154">
      <w:pPr>
        <w:jc w:val="both"/>
        <w:rPr>
          <w:rFonts w:ascii="Century Gothic" w:eastAsia="Times New Roman" w:hAnsi="Century Gothic"/>
          <w:sz w:val="22"/>
          <w:szCs w:val="22"/>
        </w:rPr>
      </w:pPr>
    </w:p>
    <w:p w14:paraId="26802D29" w14:textId="05748DD5" w:rsidR="006F67E5" w:rsidRPr="004F6EF7" w:rsidRDefault="003605BD" w:rsidP="006F67E5">
      <w:pPr>
        <w:jc w:val="both"/>
        <w:rPr>
          <w:rFonts w:ascii="Century Gothic" w:eastAsia="Times New Roman" w:hAnsi="Century Gothic"/>
          <w:strike/>
          <w:sz w:val="22"/>
          <w:szCs w:val="22"/>
        </w:rPr>
      </w:pPr>
      <w:r>
        <w:rPr>
          <w:rFonts w:ascii="Century Gothic" w:eastAsia="Times New Roman" w:hAnsi="Century Gothic" w:cs="Arial"/>
          <w:noProof/>
          <w:color w:val="000000"/>
          <w:sz w:val="22"/>
          <w:szCs w:val="22"/>
        </w:rPr>
        <mc:AlternateContent>
          <mc:Choice Requires="wpg">
            <w:drawing>
              <wp:anchor distT="0" distB="0" distL="114300" distR="114300" simplePos="0" relativeHeight="251716607" behindDoc="0" locked="0" layoutInCell="1" allowOverlap="1" wp14:anchorId="7DA037B7" wp14:editId="4F60EB5A">
                <wp:simplePos x="0" y="0"/>
                <wp:positionH relativeFrom="column">
                  <wp:posOffset>0</wp:posOffset>
                </wp:positionH>
                <wp:positionV relativeFrom="paragraph">
                  <wp:posOffset>1817370</wp:posOffset>
                </wp:positionV>
                <wp:extent cx="6083300" cy="1943100"/>
                <wp:effectExtent l="0" t="0" r="0" b="12700"/>
                <wp:wrapTopAndBottom/>
                <wp:docPr id="267" name="Group 267"/>
                <wp:cNvGraphicFramePr/>
                <a:graphic xmlns:a="http://schemas.openxmlformats.org/drawingml/2006/main">
                  <a:graphicData uri="http://schemas.microsoft.com/office/word/2010/wordprocessingGroup">
                    <wpg:wgp>
                      <wpg:cNvGrpSpPr/>
                      <wpg:grpSpPr>
                        <a:xfrm>
                          <a:off x="0" y="0"/>
                          <a:ext cx="6083300" cy="1943100"/>
                          <a:chOff x="0" y="0"/>
                          <a:chExt cx="6083301" cy="1944261"/>
                        </a:xfrm>
                      </wpg:grpSpPr>
                      <wpg:grpSp>
                        <wpg:cNvPr id="265" name="Group 265"/>
                        <wpg:cNvGrpSpPr/>
                        <wpg:grpSpPr>
                          <a:xfrm>
                            <a:off x="0" y="0"/>
                            <a:ext cx="6083301" cy="1608455"/>
                            <a:chOff x="0" y="0"/>
                            <a:chExt cx="6083687" cy="1608455"/>
                          </a:xfrm>
                        </wpg:grpSpPr>
                        <wpg:grpSp>
                          <wpg:cNvPr id="205" name="Group 1"/>
                          <wpg:cNvGrpSpPr/>
                          <wpg:grpSpPr>
                            <a:xfrm>
                              <a:off x="4896872" y="115200"/>
                              <a:ext cx="1186815" cy="1395095"/>
                              <a:chOff x="6709707" y="3241647"/>
                              <a:chExt cx="1418868" cy="1949907"/>
                            </a:xfrm>
                          </wpg:grpSpPr>
                          <wpg:grpSp>
                            <wpg:cNvPr id="206" name="Group 206"/>
                            <wpg:cNvGrpSpPr/>
                            <wpg:grpSpPr>
                              <a:xfrm>
                                <a:off x="6709707" y="3241647"/>
                                <a:ext cx="1418868" cy="1244768"/>
                                <a:chOff x="6709707" y="3241647"/>
                                <a:chExt cx="1418868" cy="1244768"/>
                              </a:xfrm>
                            </wpg:grpSpPr>
                            <wps:wsp>
                              <wps:cNvPr id="207" name="TextBox 64"/>
                              <wps:cNvSpPr txBox="1"/>
                              <wps:spPr>
                                <a:xfrm>
                                  <a:off x="6709707" y="3241647"/>
                                  <a:ext cx="1418868" cy="323949"/>
                                </a:xfrm>
                                <a:prstGeom prst="rect">
                                  <a:avLst/>
                                </a:prstGeom>
                                <a:noFill/>
                              </wps:spPr>
                              <wps:txbx>
                                <w:txbxContent>
                                  <w:p w14:paraId="23A61AF3" w14:textId="75CF684D" w:rsidR="000E5B71" w:rsidRPr="000E5B71" w:rsidRDefault="00E824A3" w:rsidP="000E5B71">
                                    <w:pPr>
                                      <w:pStyle w:val="NormalWeb"/>
                                      <w:spacing w:before="0" w:beforeAutospacing="0" w:after="0" w:afterAutospacing="0"/>
                                      <w:rPr>
                                        <w:rFonts w:ascii="Century Gothic" w:hAnsi="Century Gothic"/>
                                        <w:sz w:val="18"/>
                                        <w:szCs w:val="18"/>
                                      </w:rPr>
                                    </w:pPr>
                                    <w:r>
                                      <w:rPr>
                                        <w:rFonts w:ascii="Century Gothic" w:hAnsi="Century Gothic" w:cstheme="minorBidi"/>
                                        <w:b/>
                                        <w:bCs/>
                                        <w:color w:val="000000" w:themeColor="text1" w:themeShade="80"/>
                                        <w:kern w:val="24"/>
                                        <w:sz w:val="18"/>
                                        <w:szCs w:val="18"/>
                                      </w:rPr>
                                      <w:t>Nearest Neighbor</w:t>
                                    </w:r>
                                  </w:p>
                                </w:txbxContent>
                              </wps:txbx>
                              <wps:bodyPr wrap="square" rtlCol="0">
                                <a:spAutoFit/>
                              </wps:bodyPr>
                            </wps:wsp>
                            <wps:wsp>
                              <wps:cNvPr id="208" name="TextBox 65"/>
                              <wps:cNvSpPr txBox="1"/>
                              <wps:spPr>
                                <a:xfrm>
                                  <a:off x="7061791" y="3401403"/>
                                  <a:ext cx="482486" cy="394770"/>
                                </a:xfrm>
                                <a:prstGeom prst="rect">
                                  <a:avLst/>
                                </a:prstGeom>
                                <a:noFill/>
                              </wps:spPr>
                              <wps:txbx>
                                <w:txbxContent>
                                  <w:p w14:paraId="3664A808" w14:textId="4CF272ED" w:rsidR="000E5B71" w:rsidRPr="000E5B71" w:rsidRDefault="000E5B71" w:rsidP="000E5B71">
                                    <w:pPr>
                                      <w:pStyle w:val="NormalWeb"/>
                                      <w:spacing w:before="0" w:beforeAutospacing="0" w:after="0" w:afterAutospacing="0"/>
                                      <w:rPr>
                                        <w:rFonts w:ascii="Century Gothic" w:hAnsi="Century Gothic"/>
                                        <w:sz w:val="18"/>
                                        <w:szCs w:val="18"/>
                                      </w:rPr>
                                    </w:pPr>
                                    <w:r w:rsidRPr="000E5B71">
                                      <w:rPr>
                                        <w:rFonts w:ascii="Century Gothic" w:hAnsi="Century Gothic" w:cstheme="minorBidi"/>
                                        <w:b/>
                                        <w:bCs/>
                                        <w:color w:val="000000" w:themeColor="text1" w:themeShade="80"/>
                                        <w:kern w:val="24"/>
                                        <w:sz w:val="18"/>
                                        <w:szCs w:val="18"/>
                                      </w:rPr>
                                      <w:t>1</w:t>
                                    </w:r>
                                    <w:proofErr w:type="spellStart"/>
                                    <w:r w:rsidRPr="000E5B71">
                                      <w:rPr>
                                        <w:rFonts w:ascii="Century Gothic" w:hAnsi="Century Gothic" w:cstheme="minorBidi"/>
                                        <w:b/>
                                        <w:bCs/>
                                        <w:color w:val="000000" w:themeColor="text1" w:themeShade="80"/>
                                        <w:kern w:val="24"/>
                                        <w:position w:val="8"/>
                                        <w:sz w:val="18"/>
                                        <w:szCs w:val="18"/>
                                        <w:vertAlign w:val="superscript"/>
                                      </w:rPr>
                                      <w:t>st</w:t>
                                    </w:r>
                                    <w:proofErr w:type="spellEnd"/>
                                  </w:p>
                                </w:txbxContent>
                              </wps:txbx>
                              <wps:bodyPr wrap="square" rtlCol="0">
                                <a:spAutoFit/>
                              </wps:bodyPr>
                            </wps:wsp>
                            <wps:wsp>
                              <wps:cNvPr id="209" name="TextBox 66"/>
                              <wps:cNvSpPr txBox="1"/>
                              <wps:spPr>
                                <a:xfrm>
                                  <a:off x="7051330" y="3729441"/>
                                  <a:ext cx="455017" cy="394770"/>
                                </a:xfrm>
                                <a:prstGeom prst="rect">
                                  <a:avLst/>
                                </a:prstGeom>
                                <a:noFill/>
                              </wps:spPr>
                              <wps:txbx>
                                <w:txbxContent>
                                  <w:p w14:paraId="4E8F06E2" w14:textId="1EE84171" w:rsidR="000E5B71" w:rsidRPr="000E5B71" w:rsidRDefault="000E5B71" w:rsidP="000E5B71">
                                    <w:pPr>
                                      <w:pStyle w:val="NormalWeb"/>
                                      <w:spacing w:before="0" w:beforeAutospacing="0" w:after="0" w:afterAutospacing="0"/>
                                      <w:rPr>
                                        <w:rFonts w:ascii="Century Gothic" w:hAnsi="Century Gothic"/>
                                        <w:sz w:val="18"/>
                                        <w:szCs w:val="18"/>
                                      </w:rPr>
                                    </w:pPr>
                                    <w:r w:rsidRPr="000E5B71">
                                      <w:rPr>
                                        <w:rFonts w:ascii="Century Gothic" w:hAnsi="Century Gothic" w:cstheme="minorBidi"/>
                                        <w:b/>
                                        <w:bCs/>
                                        <w:color w:val="000000" w:themeColor="text1" w:themeShade="80"/>
                                        <w:kern w:val="24"/>
                                        <w:sz w:val="18"/>
                                        <w:szCs w:val="18"/>
                                      </w:rPr>
                                      <w:t>2</w:t>
                                    </w:r>
                                    <w:proofErr w:type="spellStart"/>
                                    <w:r w:rsidRPr="000E5B71">
                                      <w:rPr>
                                        <w:rFonts w:ascii="Century Gothic" w:hAnsi="Century Gothic" w:cstheme="minorBidi"/>
                                        <w:b/>
                                        <w:bCs/>
                                        <w:color w:val="000000" w:themeColor="text1" w:themeShade="80"/>
                                        <w:kern w:val="24"/>
                                        <w:position w:val="8"/>
                                        <w:sz w:val="18"/>
                                        <w:szCs w:val="18"/>
                                        <w:vertAlign w:val="superscript"/>
                                      </w:rPr>
                                      <w:t>nd</w:t>
                                    </w:r>
                                    <w:proofErr w:type="spellEnd"/>
                                  </w:p>
                                </w:txbxContent>
                              </wps:txbx>
                              <wps:bodyPr wrap="square" rtlCol="0">
                                <a:spAutoFit/>
                              </wps:bodyPr>
                            </wps:wsp>
                            <wps:wsp>
                              <wps:cNvPr id="210" name="TextBox 67"/>
                              <wps:cNvSpPr txBox="1"/>
                              <wps:spPr>
                                <a:xfrm>
                                  <a:off x="7047785" y="4091645"/>
                                  <a:ext cx="412987" cy="394770"/>
                                </a:xfrm>
                                <a:prstGeom prst="rect">
                                  <a:avLst/>
                                </a:prstGeom>
                                <a:noFill/>
                              </wps:spPr>
                              <wps:txbx>
                                <w:txbxContent>
                                  <w:p w14:paraId="6007ECFB" w14:textId="17D2BE00" w:rsidR="000E5B71" w:rsidRPr="000E5B71" w:rsidRDefault="000E5B71" w:rsidP="000E5B71">
                                    <w:pPr>
                                      <w:pStyle w:val="NormalWeb"/>
                                      <w:spacing w:before="0" w:beforeAutospacing="0" w:after="0" w:afterAutospacing="0"/>
                                      <w:rPr>
                                        <w:rFonts w:ascii="Century Gothic" w:hAnsi="Century Gothic"/>
                                        <w:sz w:val="18"/>
                                        <w:szCs w:val="18"/>
                                      </w:rPr>
                                    </w:pPr>
                                    <w:r w:rsidRPr="000E5B71">
                                      <w:rPr>
                                        <w:rFonts w:ascii="Century Gothic" w:hAnsi="Century Gothic" w:cstheme="minorBidi"/>
                                        <w:b/>
                                        <w:bCs/>
                                        <w:color w:val="000000" w:themeColor="text1" w:themeShade="80"/>
                                        <w:kern w:val="24"/>
                                        <w:sz w:val="18"/>
                                        <w:szCs w:val="18"/>
                                      </w:rPr>
                                      <w:t>3</w:t>
                                    </w:r>
                                    <w:proofErr w:type="spellStart"/>
                                    <w:r w:rsidRPr="000E5B71">
                                      <w:rPr>
                                        <w:rFonts w:ascii="Century Gothic" w:hAnsi="Century Gothic" w:cstheme="minorBidi"/>
                                        <w:b/>
                                        <w:bCs/>
                                        <w:color w:val="000000" w:themeColor="text1" w:themeShade="80"/>
                                        <w:kern w:val="24"/>
                                        <w:position w:val="8"/>
                                        <w:sz w:val="18"/>
                                        <w:szCs w:val="18"/>
                                        <w:vertAlign w:val="superscript"/>
                                      </w:rPr>
                                      <w:t>rd</w:t>
                                    </w:r>
                                    <w:proofErr w:type="spellEnd"/>
                                  </w:p>
                                </w:txbxContent>
                              </wps:txbx>
                              <wps:bodyPr wrap="square" rtlCol="0">
                                <a:spAutoFit/>
                              </wps:bodyPr>
                            </wps:wsp>
                            <wps:wsp>
                              <wps:cNvPr id="211" name="Rectangle 211"/>
                              <wps:cNvSpPr/>
                              <wps:spPr>
                                <a:xfrm>
                                  <a:off x="6844332" y="4207728"/>
                                  <a:ext cx="204265" cy="190733"/>
                                </a:xfrm>
                                <a:prstGeom prst="rect">
                                  <a:avLst/>
                                </a:prstGeom>
                                <a:solidFill>
                                  <a:srgbClr val="FDAB6E"/>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2" name="Rectangle 212"/>
                              <wps:cNvSpPr/>
                              <wps:spPr>
                                <a:xfrm>
                                  <a:off x="6844332" y="3869319"/>
                                  <a:ext cx="208262" cy="194464"/>
                                </a:xfrm>
                                <a:prstGeom prst="rect">
                                  <a:avLst/>
                                </a:prstGeom>
                                <a:solidFill>
                                  <a:srgbClr val="E6783F"/>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3" name="Rectangle 213"/>
                              <wps:cNvSpPr/>
                              <wps:spPr>
                                <a:xfrm>
                                  <a:off x="6852567" y="3565446"/>
                                  <a:ext cx="204835" cy="191265"/>
                                </a:xfrm>
                                <a:prstGeom prst="rect">
                                  <a:avLst/>
                                </a:prstGeom>
                                <a:solidFill>
                                  <a:srgbClr val="9D593E"/>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214" name="TextBox 71"/>
                            <wps:cNvSpPr txBox="1"/>
                            <wps:spPr>
                              <a:xfrm>
                                <a:off x="7060489" y="4796784"/>
                                <a:ext cx="483584" cy="394770"/>
                              </a:xfrm>
                              <a:prstGeom prst="rect">
                                <a:avLst/>
                              </a:prstGeom>
                              <a:noFill/>
                            </wps:spPr>
                            <wps:txbx>
                              <w:txbxContent>
                                <w:p w14:paraId="2B1B5411" w14:textId="7D1FC196" w:rsidR="000E5B71" w:rsidRPr="000E5B71" w:rsidRDefault="000E5B71" w:rsidP="000E5B71">
                                  <w:pPr>
                                    <w:pStyle w:val="NormalWeb"/>
                                    <w:spacing w:before="0" w:beforeAutospacing="0" w:after="0" w:afterAutospacing="0"/>
                                    <w:rPr>
                                      <w:rFonts w:ascii="Century Gothic" w:hAnsi="Century Gothic"/>
                                      <w:sz w:val="18"/>
                                      <w:szCs w:val="18"/>
                                    </w:rPr>
                                  </w:pPr>
                                  <w:r w:rsidRPr="000E5B71">
                                    <w:rPr>
                                      <w:rFonts w:ascii="Century Gothic" w:hAnsi="Century Gothic" w:cstheme="minorBidi"/>
                                      <w:b/>
                                      <w:bCs/>
                                      <w:color w:val="000000" w:themeColor="text1" w:themeShade="80"/>
                                      <w:kern w:val="24"/>
                                      <w:sz w:val="18"/>
                                      <w:szCs w:val="18"/>
                                    </w:rPr>
                                    <w:t>5</w:t>
                                  </w:r>
                                  <w:proofErr w:type="spellStart"/>
                                  <w:r w:rsidRPr="000E5B71">
                                    <w:rPr>
                                      <w:rFonts w:ascii="Century Gothic" w:hAnsi="Century Gothic" w:cstheme="minorBidi"/>
                                      <w:b/>
                                      <w:bCs/>
                                      <w:color w:val="000000" w:themeColor="text1" w:themeShade="80"/>
                                      <w:kern w:val="24"/>
                                      <w:position w:val="8"/>
                                      <w:sz w:val="18"/>
                                      <w:szCs w:val="18"/>
                                      <w:vertAlign w:val="superscript"/>
                                    </w:rPr>
                                    <w:t>th</w:t>
                                  </w:r>
                                  <w:proofErr w:type="spellEnd"/>
                                  <w:r w:rsidRPr="000E5B71">
                                    <w:rPr>
                                      <w:rFonts w:ascii="Century Gothic" w:hAnsi="Century Gothic" w:cstheme="minorBidi"/>
                                      <w:b/>
                                      <w:bCs/>
                                      <w:color w:val="000000" w:themeColor="text1" w:themeShade="80"/>
                                      <w:kern w:val="24"/>
                                      <w:sz w:val="18"/>
                                      <w:szCs w:val="18"/>
                                    </w:rPr>
                                    <w:t xml:space="preserve"> </w:t>
                                  </w:r>
                                </w:p>
                              </w:txbxContent>
                            </wps:txbx>
                            <wps:bodyPr wrap="square" rtlCol="0">
                              <a:spAutoFit/>
                            </wps:bodyPr>
                          </wps:wsp>
                          <wps:wsp>
                            <wps:cNvPr id="215" name="TextBox 72"/>
                            <wps:cNvSpPr txBox="1"/>
                            <wps:spPr>
                              <a:xfrm>
                                <a:off x="7060492" y="4438865"/>
                                <a:ext cx="400278" cy="394770"/>
                              </a:xfrm>
                              <a:prstGeom prst="rect">
                                <a:avLst/>
                              </a:prstGeom>
                              <a:noFill/>
                            </wps:spPr>
                            <wps:txbx>
                              <w:txbxContent>
                                <w:p w14:paraId="5274E5D1" w14:textId="3720B72B" w:rsidR="000E5B71" w:rsidRPr="000E5B71" w:rsidRDefault="000E5B71" w:rsidP="000E5B71">
                                  <w:pPr>
                                    <w:pStyle w:val="NormalWeb"/>
                                    <w:spacing w:before="0" w:beforeAutospacing="0" w:after="0" w:afterAutospacing="0"/>
                                    <w:rPr>
                                      <w:rFonts w:ascii="Century Gothic" w:hAnsi="Century Gothic"/>
                                      <w:sz w:val="18"/>
                                      <w:szCs w:val="18"/>
                                    </w:rPr>
                                  </w:pPr>
                                  <w:r w:rsidRPr="000E5B71">
                                    <w:rPr>
                                      <w:rFonts w:ascii="Century Gothic" w:hAnsi="Century Gothic" w:cstheme="minorBidi"/>
                                      <w:b/>
                                      <w:bCs/>
                                      <w:color w:val="000000" w:themeColor="text1" w:themeShade="80"/>
                                      <w:kern w:val="24"/>
                                      <w:sz w:val="18"/>
                                      <w:szCs w:val="18"/>
                                    </w:rPr>
                                    <w:t>4</w:t>
                                  </w:r>
                                  <w:proofErr w:type="spellStart"/>
                                  <w:r w:rsidR="00E824A3">
                                    <w:rPr>
                                      <w:rFonts w:ascii="Century Gothic" w:hAnsi="Century Gothic" w:cstheme="minorBidi"/>
                                      <w:b/>
                                      <w:bCs/>
                                      <w:color w:val="000000" w:themeColor="text1" w:themeShade="80"/>
                                      <w:kern w:val="24"/>
                                      <w:position w:val="8"/>
                                      <w:sz w:val="18"/>
                                      <w:szCs w:val="18"/>
                                      <w:vertAlign w:val="superscript"/>
                                    </w:rPr>
                                    <w:t>th</w:t>
                                  </w:r>
                                  <w:proofErr w:type="spellEnd"/>
                                </w:p>
                              </w:txbxContent>
                            </wps:txbx>
                            <wps:bodyPr wrap="square" rtlCol="0">
                              <a:spAutoFit/>
                            </wps:bodyPr>
                          </wps:wsp>
                          <wps:wsp>
                            <wps:cNvPr id="216" name="Rectangle 216"/>
                            <wps:cNvSpPr/>
                            <wps:spPr>
                              <a:xfrm>
                                <a:off x="6848380" y="4576775"/>
                                <a:ext cx="213411" cy="199272"/>
                              </a:xfrm>
                              <a:prstGeom prst="rect">
                                <a:avLst/>
                              </a:prstGeom>
                              <a:solidFill>
                                <a:srgbClr val="FDDCBA"/>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17" name="Rectangle 217"/>
                            <wps:cNvSpPr/>
                            <wps:spPr>
                              <a:xfrm>
                                <a:off x="6844332" y="4917431"/>
                                <a:ext cx="217460" cy="203052"/>
                              </a:xfrm>
                              <a:prstGeom prst="rect">
                                <a:avLst/>
                              </a:prstGeom>
                              <a:solidFill>
                                <a:srgbClr val="FFF7F0"/>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264" name="Group 264"/>
                          <wpg:cNvGrpSpPr/>
                          <wpg:grpSpPr>
                            <a:xfrm>
                              <a:off x="0" y="0"/>
                              <a:ext cx="4956838" cy="1608455"/>
                              <a:chOff x="0" y="0"/>
                              <a:chExt cx="4956838" cy="1608455"/>
                            </a:xfrm>
                          </wpg:grpSpPr>
                          <pic:pic xmlns:pic="http://schemas.openxmlformats.org/drawingml/2006/picture">
                            <pic:nvPicPr>
                              <pic:cNvPr id="218" name="Picture 27"/>
                              <pic:cNvPicPr>
                                <a:picLocks noChangeAspect="1"/>
                              </pic:cNvPicPr>
                            </pic:nvPicPr>
                            <pic:blipFill rotWithShape="1">
                              <a:blip r:embed="rId24" cstate="print">
                                <a:extLst>
                                  <a:ext uri="{28A0092B-C50C-407E-A947-70E740481C1C}">
                                    <a14:useLocalDpi xmlns:a14="http://schemas.microsoft.com/office/drawing/2010/main" val="0"/>
                                  </a:ext>
                                </a:extLst>
                              </a:blip>
                              <a:srcRect l="11824" t="10477" r="26653" b="4143"/>
                              <a:stretch/>
                            </pic:blipFill>
                            <pic:spPr bwMode="auto">
                              <a:xfrm>
                                <a:off x="0" y="0"/>
                                <a:ext cx="1711325" cy="1582420"/>
                              </a:xfrm>
                              <a:prstGeom prst="rect">
                                <a:avLst/>
                              </a:prstGeom>
                              <a:ln>
                                <a:noFill/>
                              </a:ln>
                              <a:extLst>
                                <a:ext uri="{53640926-AAD7-44D8-BBD7-CCE9431645EC}">
                                  <a14:shadowObscured xmlns:a14="http://schemas.microsoft.com/office/drawing/2010/main"/>
                                </a:ext>
                              </a:extLst>
                            </pic:spPr>
                          </pic:pic>
                          <wps:wsp>
                            <wps:cNvPr id="201" name="TextBox 28"/>
                            <wps:cNvSpPr txBox="1"/>
                            <wps:spPr>
                              <a:xfrm>
                                <a:off x="1117671" y="454123"/>
                                <a:ext cx="869315" cy="262890"/>
                              </a:xfrm>
                              <a:prstGeom prst="rect">
                                <a:avLst/>
                              </a:prstGeom>
                              <a:noFill/>
                            </wps:spPr>
                            <wps:txbx>
                              <w:txbxContent>
                                <w:p w14:paraId="597B1FFB" w14:textId="77777777" w:rsidR="000E5B71" w:rsidRPr="000E5B71" w:rsidRDefault="000E5B71" w:rsidP="000E5B71">
                                  <w:pPr>
                                    <w:pStyle w:val="NormalWeb"/>
                                    <w:spacing w:before="0" w:beforeAutospacing="0" w:after="0" w:afterAutospacing="0"/>
                                    <w:rPr>
                                      <w:rFonts w:ascii="Century Gothic" w:hAnsi="Century Gothic"/>
                                      <w:sz w:val="22"/>
                                      <w:szCs w:val="22"/>
                                    </w:rPr>
                                  </w:pPr>
                                  <w:r w:rsidRPr="000E5B71">
                                    <w:rPr>
                                      <w:rFonts w:ascii="Century Gothic" w:hAnsi="Century Gothic" w:cstheme="minorBidi"/>
                                      <w:b/>
                                      <w:bCs/>
                                      <w:color w:val="0F243E" w:themeColor="text2" w:themeShade="80"/>
                                      <w:kern w:val="24"/>
                                      <w:sz w:val="22"/>
                                      <w:szCs w:val="22"/>
                                    </w:rPr>
                                    <w:t>2010</w:t>
                                  </w:r>
                                </w:p>
                              </w:txbxContent>
                            </wps:txbx>
                            <wps:bodyPr wrap="square" rtlCol="0">
                              <a:spAutoFit/>
                            </wps:bodyPr>
                          </wps:wsp>
                          <pic:pic xmlns:pic="http://schemas.openxmlformats.org/drawingml/2006/picture">
                            <pic:nvPicPr>
                              <pic:cNvPr id="219" name="Picture 55"/>
                              <pic:cNvPicPr>
                                <a:picLocks noChangeAspect="1"/>
                              </pic:cNvPicPr>
                            </pic:nvPicPr>
                            <pic:blipFill rotWithShape="1">
                              <a:blip r:embed="rId25" cstate="print">
                                <a:extLst>
                                  <a:ext uri="{28A0092B-C50C-407E-A947-70E740481C1C}">
                                    <a14:useLocalDpi xmlns:a14="http://schemas.microsoft.com/office/drawing/2010/main" val="0"/>
                                  </a:ext>
                                </a:extLst>
                              </a:blip>
                              <a:srcRect t="10301" r="27005" b="4443"/>
                              <a:stretch/>
                            </pic:blipFill>
                            <pic:spPr bwMode="auto">
                              <a:xfrm>
                                <a:off x="2941200" y="0"/>
                                <a:ext cx="1990725" cy="16084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0" name="Picture 29"/>
                              <pic:cNvPicPr>
                                <a:picLocks noChangeAspect="1"/>
                              </pic:cNvPicPr>
                            </pic:nvPicPr>
                            <pic:blipFill rotWithShape="1">
                              <a:blip r:embed="rId26" cstate="print">
                                <a:extLst>
                                  <a:ext uri="{28A0092B-C50C-407E-A947-70E740481C1C}">
                                    <a14:useLocalDpi xmlns:a14="http://schemas.microsoft.com/office/drawing/2010/main" val="0"/>
                                  </a:ext>
                                </a:extLst>
                              </a:blip>
                              <a:srcRect l="13188" t="9462" r="27471" b="4517"/>
                              <a:stretch/>
                            </pic:blipFill>
                            <pic:spPr>
                              <a:xfrm>
                                <a:off x="1656924" y="0"/>
                                <a:ext cx="1632585" cy="1608455"/>
                              </a:xfrm>
                              <a:prstGeom prst="rect">
                                <a:avLst/>
                              </a:prstGeom>
                            </pic:spPr>
                          </pic:pic>
                          <wps:wsp>
                            <wps:cNvPr id="256" name="TextBox 28"/>
                            <wps:cNvSpPr txBox="1"/>
                            <wps:spPr>
                              <a:xfrm>
                                <a:off x="2730673" y="482400"/>
                                <a:ext cx="869021" cy="262890"/>
                              </a:xfrm>
                              <a:prstGeom prst="rect">
                                <a:avLst/>
                              </a:prstGeom>
                              <a:noFill/>
                            </wps:spPr>
                            <wps:txbx>
                              <w:txbxContent>
                                <w:p w14:paraId="347237E2" w14:textId="5D423F2B" w:rsidR="000E5B71" w:rsidRPr="000E5B71" w:rsidRDefault="000E5B71" w:rsidP="000E5B71">
                                  <w:pPr>
                                    <w:pStyle w:val="NormalWeb"/>
                                    <w:spacing w:before="0" w:beforeAutospacing="0" w:after="0" w:afterAutospacing="0"/>
                                    <w:rPr>
                                      <w:rFonts w:ascii="Century Gothic" w:hAnsi="Century Gothic"/>
                                      <w:sz w:val="22"/>
                                      <w:szCs w:val="22"/>
                                    </w:rPr>
                                  </w:pPr>
                                  <w:r>
                                    <w:rPr>
                                      <w:rFonts w:ascii="Century Gothic" w:hAnsi="Century Gothic" w:cstheme="minorBidi"/>
                                      <w:b/>
                                      <w:bCs/>
                                      <w:color w:val="0F243E" w:themeColor="text2" w:themeShade="80"/>
                                      <w:kern w:val="24"/>
                                      <w:sz w:val="22"/>
                                      <w:szCs w:val="22"/>
                                    </w:rPr>
                                    <w:t>2011</w:t>
                                  </w:r>
                                </w:p>
                              </w:txbxContent>
                            </wps:txbx>
                            <wps:bodyPr wrap="square" rtlCol="0">
                              <a:spAutoFit/>
                            </wps:bodyPr>
                          </wps:wsp>
                          <wps:wsp>
                            <wps:cNvPr id="258" name="TextBox 28"/>
                            <wps:cNvSpPr txBox="1"/>
                            <wps:spPr>
                              <a:xfrm>
                                <a:off x="4376411" y="514789"/>
                                <a:ext cx="580427" cy="262896"/>
                              </a:xfrm>
                              <a:prstGeom prst="rect">
                                <a:avLst/>
                              </a:prstGeom>
                              <a:noFill/>
                            </wps:spPr>
                            <wps:txbx>
                              <w:txbxContent>
                                <w:p w14:paraId="1231FB11" w14:textId="581E3989" w:rsidR="000E5B71" w:rsidRPr="000E5B71" w:rsidRDefault="000E5B71" w:rsidP="000E5B71">
                                  <w:pPr>
                                    <w:pStyle w:val="NormalWeb"/>
                                    <w:spacing w:before="0" w:beforeAutospacing="0" w:after="0" w:afterAutospacing="0"/>
                                    <w:rPr>
                                      <w:rFonts w:ascii="Century Gothic" w:hAnsi="Century Gothic"/>
                                      <w:sz w:val="22"/>
                                      <w:szCs w:val="22"/>
                                    </w:rPr>
                                  </w:pPr>
                                  <w:r>
                                    <w:rPr>
                                      <w:rFonts w:ascii="Century Gothic" w:hAnsi="Century Gothic" w:cstheme="minorBidi"/>
                                      <w:b/>
                                      <w:bCs/>
                                      <w:color w:val="0F243E" w:themeColor="text2" w:themeShade="80"/>
                                      <w:kern w:val="24"/>
                                      <w:sz w:val="22"/>
                                      <w:szCs w:val="22"/>
                                    </w:rPr>
                                    <w:t>2012</w:t>
                                  </w:r>
                                </w:p>
                              </w:txbxContent>
                            </wps:txbx>
                            <wps:bodyPr wrap="square" rtlCol="0">
                              <a:spAutoFit/>
                            </wps:bodyPr>
                          </wps:wsp>
                        </wpg:grpSp>
                      </wpg:grpSp>
                      <wps:wsp>
                        <wps:cNvPr id="266" name="Text Box 266"/>
                        <wps:cNvSpPr txBox="1"/>
                        <wps:spPr>
                          <a:xfrm>
                            <a:off x="1" y="1604683"/>
                            <a:ext cx="5937250" cy="339578"/>
                          </a:xfrm>
                          <a:prstGeom prst="rect">
                            <a:avLst/>
                          </a:prstGeom>
                          <a:solidFill>
                            <a:prstClr val="white"/>
                          </a:solidFill>
                          <a:ln>
                            <a:noFill/>
                          </a:ln>
                          <a:effectLst/>
                        </wps:spPr>
                        <wps:txbx>
                          <w:txbxContent>
                            <w:p w14:paraId="1E66D1A1" w14:textId="2AC4D24D" w:rsidR="003605BD" w:rsidRPr="003605BD" w:rsidRDefault="003605BD" w:rsidP="003605BD">
                              <w:pPr>
                                <w:pStyle w:val="Caption"/>
                                <w:jc w:val="center"/>
                                <w:rPr>
                                  <w:rFonts w:ascii="Century Gothic" w:eastAsia="Times New Roman" w:hAnsi="Century Gothic" w:cs="Arial"/>
                                  <w:noProof/>
                                  <w:color w:val="000000"/>
                                </w:rPr>
                              </w:pPr>
                              <w:r w:rsidRPr="00195EF1">
                                <w:rPr>
                                  <w:rFonts w:ascii="Century Gothic" w:hAnsi="Century Gothic"/>
                                  <w:b/>
                                </w:rPr>
                                <w:t xml:space="preserve">Figure 4: </w:t>
                              </w:r>
                              <w:r w:rsidR="002D45D7" w:rsidRPr="00195EF1">
                                <w:rPr>
                                  <w:rFonts w:ascii="Century Gothic" w:hAnsi="Century Gothic"/>
                                  <w:b/>
                                </w:rPr>
                                <w:t>k-NN Five Nearest Neighbors.</w:t>
                              </w:r>
                              <w:r w:rsidR="002D45D7">
                                <w:rPr>
                                  <w:rFonts w:ascii="Century Gothic" w:hAnsi="Century Gothic"/>
                                </w:rPr>
                                <w:t xml:space="preserve"> Depicts </w:t>
                              </w:r>
                              <w:r w:rsidR="006F06E2">
                                <w:rPr>
                                  <w:rFonts w:ascii="Century Gothic" w:hAnsi="Century Gothic"/>
                                </w:rPr>
                                <w:t xml:space="preserve">points that were the most </w:t>
                              </w:r>
                              <w:r w:rsidR="002D45D7">
                                <w:rPr>
                                  <w:rFonts w:ascii="Century Gothic" w:hAnsi="Century Gothic"/>
                                </w:rPr>
                                <w:t>similar to fire points</w:t>
                              </w:r>
                              <w:r w:rsidR="002A79E0">
                                <w:rPr>
                                  <w:rFonts w:ascii="Century Gothic" w:hAnsi="Century Gothic"/>
                                </w:rPr>
                                <w:t xml:space="preserve"> while allowing for duplication</w:t>
                              </w:r>
                              <w:r w:rsidR="002D45D7">
                                <w:rPr>
                                  <w:rFonts w:ascii="Century Gothic" w:hAnsi="Century Gothic"/>
                                </w:rPr>
                                <w:t xml:space="preserve"> </w:t>
                              </w:r>
                              <w:r w:rsidR="002A79E0">
                                <w:rPr>
                                  <w:rFonts w:ascii="Century Gothic" w:hAnsi="Century Gothic"/>
                                </w:rPr>
                                <w:t>(i.e. points were allowed to be their own nearest neighbor).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A037B7" id="Group_x0020_267" o:spid="_x0000_s1057" style="position:absolute;left:0;text-align:left;margin-left:0;margin-top:143.1pt;width:479pt;height:153pt;z-index:251716607;mso-width-relative:margin;mso-height-relative:margin" coordsize="6083301,194426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">
                <v:group id="Group_x0020_265" o:spid="_x0000_s1058" style="position:absolute;width:6083301;height:1608455" coordsize="6083687,160845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F1JvRjGAAAA3AAA&#10;AA8AAAAAAAAAAAAAAAAAqQIAAGRycy9kb3ducmV2LnhtbFBLBQYAAAAABAAEAPoAAACcAwAAAAA=&#10;">
                  <v:group id="Group_x0020_1" o:spid="_x0000_s1059" style="position:absolute;left:4896872;top:115200;width:1186815;height:1395095" coordorigin="6709707,3241647" coordsize="1418868,194990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ICWWLjGAAAA3AAA&#10;AA8AAAAAAAAAAAAAAAAAqQIAAGRycy9kb3ducmV2LnhtbFBLBQYAAAAABAAEAPoAAACcAwAAAAA=&#10;">
                    <v:group id="Group_x0020_206" o:spid="_x0000_s1060" style="position:absolute;left:6709707;top:3241647;width:1418868;height:1244768" coordorigin="6709707,3241647" coordsize="1418868,124476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HBExs/GAAAA3AAA&#10;AA8AAAAAAAAAAAAAAAAAqQIAAGRycy9kb3ducmV2LnhtbFBLBQYAAAAABAAEAPoAAACcAwAAAAA=&#10;">
                      <v:shape id="TextBox_x0020_64" o:spid="_x0000_s1061" type="#_x0000_t202" style="position:absolute;left:6709707;top:3241647;width:1418868;height:32394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GEvxwgAA&#10;ANwAAAAPAAAAZHJzL2Rvd25yZXYueG1sRI9BawIxFITvhf6H8AreaqJgLVujSG3BQy/q9v7YvG6W&#10;bl6WzdNd/31TEDwOM/MNs9qMoVUX6lMT2cJsakARV9E1XFsoT5/Pr6CSIDtsI5OFKyXYrB8fVli4&#10;OPCBLkepVYZwKtCCF+kKrVPlKWCaxo44ez+xDyhZ9rV2PQ4ZHlo9N+ZFB2w4L3js6N1T9Xs8Bwsi&#10;bju7lh8h7b/Hr93gTbXA0trJ07h9AyU0yj18a++dhblZwv+ZfAT0+g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oYS/HCAAAA3AAAAA8AAAAAAAAAAAAAAAAAlwIAAGRycy9kb3du&#10;cmV2LnhtbFBLBQYAAAAABAAEAPUAAACGAwAAAAA=&#10;" filled="f" stroked="f">
                        <v:textbox style="mso-fit-shape-to-text:t">
                          <w:txbxContent>
                            <w:p w14:paraId="23A61AF3" w14:textId="75CF684D" w:rsidR="000E5B71" w:rsidRPr="000E5B71" w:rsidRDefault="00E824A3" w:rsidP="000E5B71">
                              <w:pPr>
                                <w:pStyle w:val="NormalWeb"/>
                                <w:spacing w:before="0" w:beforeAutospacing="0" w:after="0" w:afterAutospacing="0"/>
                                <w:rPr>
                                  <w:rFonts w:ascii="Century Gothic" w:hAnsi="Century Gothic"/>
                                  <w:sz w:val="18"/>
                                  <w:szCs w:val="18"/>
                                </w:rPr>
                              </w:pPr>
                              <w:r>
                                <w:rPr>
                                  <w:rFonts w:ascii="Century Gothic" w:hAnsi="Century Gothic" w:cstheme="minorBidi"/>
                                  <w:b/>
                                  <w:bCs/>
                                  <w:color w:val="000000" w:themeColor="text1" w:themeShade="80"/>
                                  <w:kern w:val="24"/>
                                  <w:sz w:val="18"/>
                                  <w:szCs w:val="18"/>
                                </w:rPr>
                                <w:t>Nearest Neighbor</w:t>
                              </w:r>
                            </w:p>
                          </w:txbxContent>
                        </v:textbox>
                      </v:shape>
                      <v:shape id="TextBox_x0020_65" o:spid="_x0000_s1062" type="#_x0000_t202" style="position:absolute;left:7061791;top:3401403;width:482486;height:3947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7h9+DvwAA&#10;ANwAAAAPAAAAZHJzL2Rvd25yZXYueG1sRE9NawIxEL0L/Q9hCr1potAiW6OIbcGDl+p6HzbTzeJm&#10;smym7vrvzUHw+Hjfq80YWnWlPjWRLcxnBhRxFV3DtYXy9DNdgkqC7LCNTBZulGCzfpmssHBx4F+6&#10;HqVWOYRTgRa8SFdonSpPAdMsdsSZ+4t9QMmwr7XrccjhodULYz50wIZzg8eOdp6qy/E/WBBx2/mt&#10;/A5pfx4PX4M31TuW1r69jttPUEKjPMUP995ZWJi8Np/JR0Cv7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LuH34O/AAAA3AAAAA8AAAAAAAAAAAAAAAAAlwIAAGRycy9kb3ducmV2&#10;LnhtbFBLBQYAAAAABAAEAPUAAACDAwAAAAA=&#10;" filled="f" stroked="f">
                        <v:textbox style="mso-fit-shape-to-text:t">
                          <w:txbxContent>
                            <w:p w14:paraId="3664A808" w14:textId="4CF272ED" w:rsidR="000E5B71" w:rsidRPr="000E5B71" w:rsidRDefault="000E5B71" w:rsidP="000E5B71">
                              <w:pPr>
                                <w:pStyle w:val="NormalWeb"/>
                                <w:spacing w:before="0" w:beforeAutospacing="0" w:after="0" w:afterAutospacing="0"/>
                                <w:rPr>
                                  <w:rFonts w:ascii="Century Gothic" w:hAnsi="Century Gothic"/>
                                  <w:sz w:val="18"/>
                                  <w:szCs w:val="18"/>
                                </w:rPr>
                              </w:pPr>
                              <w:r w:rsidRPr="000E5B71">
                                <w:rPr>
                                  <w:rFonts w:ascii="Century Gothic" w:hAnsi="Century Gothic" w:cstheme="minorBidi"/>
                                  <w:b/>
                                  <w:bCs/>
                                  <w:color w:val="000000" w:themeColor="text1" w:themeShade="80"/>
                                  <w:kern w:val="24"/>
                                  <w:sz w:val="18"/>
                                  <w:szCs w:val="18"/>
                                </w:rPr>
                                <w:t>1</w:t>
                              </w:r>
                              <w:proofErr w:type="spellStart"/>
                              <w:r w:rsidRPr="000E5B71">
                                <w:rPr>
                                  <w:rFonts w:ascii="Century Gothic" w:hAnsi="Century Gothic" w:cstheme="minorBidi"/>
                                  <w:b/>
                                  <w:bCs/>
                                  <w:color w:val="000000" w:themeColor="text1" w:themeShade="80"/>
                                  <w:kern w:val="24"/>
                                  <w:position w:val="8"/>
                                  <w:sz w:val="18"/>
                                  <w:szCs w:val="18"/>
                                  <w:vertAlign w:val="superscript"/>
                                </w:rPr>
                                <w:t>st</w:t>
                              </w:r>
                              <w:proofErr w:type="spellEnd"/>
                            </w:p>
                          </w:txbxContent>
                        </v:textbox>
                      </v:shape>
                      <v:shape id="TextBox_x0020_66" o:spid="_x0000_s1063" type="#_x0000_t202" style="position:absolute;left:7051330;top:3729441;width:455017;height:3947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y3oYwgAA&#10;ANwAAAAPAAAAZHJzL2Rvd25yZXYueG1sRI9BawIxFITvhf6H8AreaqJgsVujSG3BQy/q9v7YvG6W&#10;bl6WzdNd/31TEDwOM/MNs9qMoVUX6lMT2cJsakARV9E1XFsoT5/PS1BJkB22kcnClRJs1o8PKyxc&#10;HPhAl6PUKkM4FWjBi3SF1qnyFDBNY0ecvZ/YB5Qs+1q7HocMD62eG/OiAzacFzx29O6p+j2egwUR&#10;t51dy4+Q9t/j127wplpgae3kady+gRIa5R6+tffOwty8wv+ZfAT0+g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TLehjCAAAA3AAAAA8AAAAAAAAAAAAAAAAAlwIAAGRycy9kb3du&#10;cmV2LnhtbFBLBQYAAAAABAAEAPUAAACGAwAAAAA=&#10;" filled="f" stroked="f">
                        <v:textbox style="mso-fit-shape-to-text:t">
                          <w:txbxContent>
                            <w:p w14:paraId="4E8F06E2" w14:textId="1EE84171" w:rsidR="000E5B71" w:rsidRPr="000E5B71" w:rsidRDefault="000E5B71" w:rsidP="000E5B71">
                              <w:pPr>
                                <w:pStyle w:val="NormalWeb"/>
                                <w:spacing w:before="0" w:beforeAutospacing="0" w:after="0" w:afterAutospacing="0"/>
                                <w:rPr>
                                  <w:rFonts w:ascii="Century Gothic" w:hAnsi="Century Gothic"/>
                                  <w:sz w:val="18"/>
                                  <w:szCs w:val="18"/>
                                </w:rPr>
                              </w:pPr>
                              <w:r w:rsidRPr="000E5B71">
                                <w:rPr>
                                  <w:rFonts w:ascii="Century Gothic" w:hAnsi="Century Gothic" w:cstheme="minorBidi"/>
                                  <w:b/>
                                  <w:bCs/>
                                  <w:color w:val="000000" w:themeColor="text1" w:themeShade="80"/>
                                  <w:kern w:val="24"/>
                                  <w:sz w:val="18"/>
                                  <w:szCs w:val="18"/>
                                </w:rPr>
                                <w:t>2</w:t>
                              </w:r>
                              <w:proofErr w:type="spellStart"/>
                              <w:r w:rsidRPr="000E5B71">
                                <w:rPr>
                                  <w:rFonts w:ascii="Century Gothic" w:hAnsi="Century Gothic" w:cstheme="minorBidi"/>
                                  <w:b/>
                                  <w:bCs/>
                                  <w:color w:val="000000" w:themeColor="text1" w:themeShade="80"/>
                                  <w:kern w:val="24"/>
                                  <w:position w:val="8"/>
                                  <w:sz w:val="18"/>
                                  <w:szCs w:val="18"/>
                                  <w:vertAlign w:val="superscript"/>
                                </w:rPr>
                                <w:t>nd</w:t>
                              </w:r>
                              <w:proofErr w:type="spellEnd"/>
                            </w:p>
                          </w:txbxContent>
                        </v:textbox>
                      </v:shape>
                      <v:shape id="TextBox_x0020_67" o:spid="_x0000_s1064" type="#_x0000_t202" style="position:absolute;left:7047785;top:4091645;width:412987;height:3947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KEVYvwAA&#10;ANwAAAAPAAAAZHJzL2Rvd25yZXYueG1sRE9Na8JAEL0X/A/LCN50E8EiqatIbcGDl2q8D9lpNjQ7&#10;G7Kjif/ePQg9Pt73Zjf6Vt2pj01gA/kiA0VcBdtwbaC8fM/XoKIgW2wDk4EHRdhtJ28bLGwY+Ifu&#10;Z6lVCuFYoAEn0hVax8qRx7gIHXHifkPvURLsa217HFK4b/Uyy961x4ZTg8OOPh1Vf+ebNyBi9/mj&#10;/PLxeB1Ph8Fl1QpLY2bTcf8BSmiUf/HLfbQGlnman86kI6C3T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MAoRVi/AAAA3AAAAA8AAAAAAAAAAAAAAAAAlwIAAGRycy9kb3ducmV2&#10;LnhtbFBLBQYAAAAABAAEAPUAAACDAwAAAAA=&#10;" filled="f" stroked="f">
                        <v:textbox style="mso-fit-shape-to-text:t">
                          <w:txbxContent>
                            <w:p w14:paraId="6007ECFB" w14:textId="17D2BE00" w:rsidR="000E5B71" w:rsidRPr="000E5B71" w:rsidRDefault="000E5B71" w:rsidP="000E5B71">
                              <w:pPr>
                                <w:pStyle w:val="NormalWeb"/>
                                <w:spacing w:before="0" w:beforeAutospacing="0" w:after="0" w:afterAutospacing="0"/>
                                <w:rPr>
                                  <w:rFonts w:ascii="Century Gothic" w:hAnsi="Century Gothic"/>
                                  <w:sz w:val="18"/>
                                  <w:szCs w:val="18"/>
                                </w:rPr>
                              </w:pPr>
                              <w:r w:rsidRPr="000E5B71">
                                <w:rPr>
                                  <w:rFonts w:ascii="Century Gothic" w:hAnsi="Century Gothic" w:cstheme="minorBidi"/>
                                  <w:b/>
                                  <w:bCs/>
                                  <w:color w:val="000000" w:themeColor="text1" w:themeShade="80"/>
                                  <w:kern w:val="24"/>
                                  <w:sz w:val="18"/>
                                  <w:szCs w:val="18"/>
                                </w:rPr>
                                <w:t>3</w:t>
                              </w:r>
                              <w:proofErr w:type="spellStart"/>
                              <w:r w:rsidRPr="000E5B71">
                                <w:rPr>
                                  <w:rFonts w:ascii="Century Gothic" w:hAnsi="Century Gothic" w:cstheme="minorBidi"/>
                                  <w:b/>
                                  <w:bCs/>
                                  <w:color w:val="000000" w:themeColor="text1" w:themeShade="80"/>
                                  <w:kern w:val="24"/>
                                  <w:position w:val="8"/>
                                  <w:sz w:val="18"/>
                                  <w:szCs w:val="18"/>
                                  <w:vertAlign w:val="superscript"/>
                                </w:rPr>
                                <w:t>rd</w:t>
                              </w:r>
                              <w:proofErr w:type="spellEnd"/>
                            </w:p>
                          </w:txbxContent>
                        </v:textbox>
                      </v:shape>
                      <v:rect id="Rectangle_x0020_211" o:spid="_x0000_s1065" style="position:absolute;left:6844332;top:4207728;width:204265;height:19073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fY1xQAA&#10;ANwAAAAPAAAAZHJzL2Rvd25yZXYueG1sRI9ba8JAFITfC/6H5Qh9q5solBJdxUuFQl9qVHw9Zo9J&#10;MHs2zW5z+ffdQsHHYWa+YRar3lSipcaVlhXEkwgEcWZ1ybmC03H/8gbCeWSNlWVSMJCD1XL0tMBE&#10;244P1KY+FwHCLkEFhfd1IqXLCjLoJrYmDt7NNgZ9kE0udYNdgJtKTqPoVRosOSwUWNO2oOye/hgF&#10;n+vt0BNuzun7dVcfvr9mQ9delHoe9+s5CE+9f4T/2x9awTSO4e9MOAJy+Qs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5V9jXFAAAA3AAAAA8AAAAAAAAAAAAAAAAAlwIAAGRycy9k&#10;b3ducmV2LnhtbFBLBQYAAAAABAAEAPUAAACJAwAAAAA=&#10;" fillcolor="#fdab6e" strokecolor="black [3213]" strokeweight=".25pt"/>
                      <v:rect id="Rectangle_x0020_212" o:spid="_x0000_s1066" style="position:absolute;left:6844332;top:3869319;width:208262;height:19446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45jxAAA&#10;ANwAAAAPAAAAZHJzL2Rvd25yZXYueG1sRI9Ba4NAFITvhf6H5QV6KXXVQyjWjZhAITSXNrGeH+6L&#10;St234m6i+ffdQKHHYWa+YfJiMYO40uR6ywqSKAZB3Fjdc6ugOr2/vIJwHlnjYJkU3MhBsXl8yDHT&#10;duYvuh59KwKEXYYKOu/HTErXdGTQRXYkDt7ZTgZ9kFMr9YRzgJtBpnG8lgZ7DgsdjrTrqPk5XoyC&#10;Q1np5lvv6to9+3lMttX547NS6mm1lG8gPC3+P/zX3msFaZLC/Uw4AnLz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OP+OY8QAAADcAAAADwAAAAAAAAAAAAAAAACXAgAAZHJzL2Rv&#10;d25yZXYueG1sUEsFBgAAAAAEAAQA9QAAAIgDAAAAAA==&#10;" fillcolor="#e6783f" strokecolor="black [3213]" strokeweight=".25pt"/>
                      <v:rect id="Rectangle_x0020_213" o:spid="_x0000_s1067" style="position:absolute;left:6852567;top:3565446;width:204835;height:19126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dQFaxQAA&#10;ANwAAAAPAAAAZHJzL2Rvd25yZXYueG1sRI9Ba8JAFITvBf/D8oTe6kaLmkZXEaUgXqRJDz0+sq9J&#10;NPs27K6a/ntXEHocZuYbZrnuTSuu5HxjWcF4lIAgLq1uuFLwXXy+pSB8QNbYWiYFf+RhvRq8LDHT&#10;9sZfdM1DJSKEfYYK6hC6TEpf1mTQj2xHHL1f6wyGKF0ltcNbhJtWTpJkJg02HBdq7GhbU3nOL0bB&#10;Md8VyfxwOe6bj2k1/zGFTd1Jqddhv1mACNSH//CzvdcKJuN3eJyJR0Cu7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R1AVrFAAAA3AAAAA8AAAAAAAAAAAAAAAAAlwIAAGRycy9k&#10;b3ducmV2LnhtbFBLBQYAAAAABAAEAPUAAACJAwAAAAA=&#10;" fillcolor="#9d593e" strokecolor="black [3213]" strokeweight=".25pt"/>
                    </v:group>
                    <v:shape id="TextBox_x0020_71" o:spid="_x0000_s1068" type="#_x0000_t202" style="position:absolute;left:7060489;top:4796784;width:483584;height:3947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0NbwgAA&#10;ANwAAAAPAAAAZHJzL2Rvd25yZXYueG1sRI9Ba8JAFITvhf6H5Qm91U2kLSW6itQWPPRSTe+P7DMb&#10;zL4N2aeJ/94VBI/DzHzDLFajb9WZ+tgENpBPM1DEVbAN1wbK/c/rJ6goyBbbwGTgQhFWy+enBRY2&#10;DPxH553UKkE4FmjAiXSF1rFy5DFOQ0ecvEPoPUqSfa1tj0OC+1bPsuxDe2w4LTjs6MtRddydvAER&#10;u84v5beP2//xdzO4rHrH0piXybiegxIa5RG+t7fWwCx/g9uZdAT08go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8TQ1vCAAAA3AAAAA8AAAAAAAAAAAAAAAAAlwIAAGRycy9kb3du&#10;cmV2LnhtbFBLBQYAAAAABAAEAPUAAACGAwAAAAA=&#10;" filled="f" stroked="f">
                      <v:textbox style="mso-fit-shape-to-text:t">
                        <w:txbxContent>
                          <w:p w14:paraId="2B1B5411" w14:textId="7D1FC196" w:rsidR="000E5B71" w:rsidRPr="000E5B71" w:rsidRDefault="000E5B71" w:rsidP="000E5B71">
                            <w:pPr>
                              <w:pStyle w:val="NormalWeb"/>
                              <w:spacing w:before="0" w:beforeAutospacing="0" w:after="0" w:afterAutospacing="0"/>
                              <w:rPr>
                                <w:rFonts w:ascii="Century Gothic" w:hAnsi="Century Gothic"/>
                                <w:sz w:val="18"/>
                                <w:szCs w:val="18"/>
                              </w:rPr>
                            </w:pPr>
                            <w:r w:rsidRPr="000E5B71">
                              <w:rPr>
                                <w:rFonts w:ascii="Century Gothic" w:hAnsi="Century Gothic" w:cstheme="minorBidi"/>
                                <w:b/>
                                <w:bCs/>
                                <w:color w:val="000000" w:themeColor="text1" w:themeShade="80"/>
                                <w:kern w:val="24"/>
                                <w:sz w:val="18"/>
                                <w:szCs w:val="18"/>
                              </w:rPr>
                              <w:t>5</w:t>
                            </w:r>
                            <w:proofErr w:type="spellStart"/>
                            <w:r w:rsidRPr="000E5B71">
                              <w:rPr>
                                <w:rFonts w:ascii="Century Gothic" w:hAnsi="Century Gothic" w:cstheme="minorBidi"/>
                                <w:b/>
                                <w:bCs/>
                                <w:color w:val="000000" w:themeColor="text1" w:themeShade="80"/>
                                <w:kern w:val="24"/>
                                <w:position w:val="8"/>
                                <w:sz w:val="18"/>
                                <w:szCs w:val="18"/>
                                <w:vertAlign w:val="superscript"/>
                              </w:rPr>
                              <w:t>th</w:t>
                            </w:r>
                            <w:proofErr w:type="spellEnd"/>
                            <w:r w:rsidRPr="000E5B71">
                              <w:rPr>
                                <w:rFonts w:ascii="Century Gothic" w:hAnsi="Century Gothic" w:cstheme="minorBidi"/>
                                <w:b/>
                                <w:bCs/>
                                <w:color w:val="000000" w:themeColor="text1" w:themeShade="80"/>
                                <w:kern w:val="24"/>
                                <w:sz w:val="18"/>
                                <w:szCs w:val="18"/>
                              </w:rPr>
                              <w:t xml:space="preserve"> </w:t>
                            </w:r>
                          </w:p>
                        </w:txbxContent>
                      </v:textbox>
                    </v:shape>
                    <v:shape id="TextBox_x0020_72" o:spid="_x0000_s1069" type="#_x0000_t202" style="position:absolute;left:7060492;top:4438865;width:400278;height:3947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X+bAwgAA&#10;ANwAAAAPAAAAZHJzL2Rvd25yZXYueG1sRI9Ba8JAFITvBf/D8gRvdRPBUqKriLbgoZfaeH9kn9lg&#10;9m3IPk38926h0OMwM98w6+3oW3WnPjaBDeTzDBRxFWzDtYHy5/P1HVQUZIttYDLwoAjbzeRljYUN&#10;A3/T/SS1ShCOBRpwIl2hdawceYzz0BEn7xJ6j5JkX2vb45DgvtWLLHvTHhtOCw472juqrqebNyBi&#10;d/mj/PDxeB6/DoPLqiWWxsym424FSmiU//Bf+2gNLPIl/J5JR0Bvn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Bf5sDCAAAA3AAAAA8AAAAAAAAAAAAAAAAAlwIAAGRycy9kb3du&#10;cmV2LnhtbFBLBQYAAAAABAAEAPUAAACGAwAAAAA=&#10;" filled="f" stroked="f">
                      <v:textbox style="mso-fit-shape-to-text:t">
                        <w:txbxContent>
                          <w:p w14:paraId="5274E5D1" w14:textId="3720B72B" w:rsidR="000E5B71" w:rsidRPr="000E5B71" w:rsidRDefault="000E5B71" w:rsidP="000E5B71">
                            <w:pPr>
                              <w:pStyle w:val="NormalWeb"/>
                              <w:spacing w:before="0" w:beforeAutospacing="0" w:after="0" w:afterAutospacing="0"/>
                              <w:rPr>
                                <w:rFonts w:ascii="Century Gothic" w:hAnsi="Century Gothic"/>
                                <w:sz w:val="18"/>
                                <w:szCs w:val="18"/>
                              </w:rPr>
                            </w:pPr>
                            <w:r w:rsidRPr="000E5B71">
                              <w:rPr>
                                <w:rFonts w:ascii="Century Gothic" w:hAnsi="Century Gothic" w:cstheme="minorBidi"/>
                                <w:b/>
                                <w:bCs/>
                                <w:color w:val="000000" w:themeColor="text1" w:themeShade="80"/>
                                <w:kern w:val="24"/>
                                <w:sz w:val="18"/>
                                <w:szCs w:val="18"/>
                              </w:rPr>
                              <w:t>4</w:t>
                            </w:r>
                            <w:proofErr w:type="spellStart"/>
                            <w:r w:rsidR="00E824A3">
                              <w:rPr>
                                <w:rFonts w:ascii="Century Gothic" w:hAnsi="Century Gothic" w:cstheme="minorBidi"/>
                                <w:b/>
                                <w:bCs/>
                                <w:color w:val="000000" w:themeColor="text1" w:themeShade="80"/>
                                <w:kern w:val="24"/>
                                <w:position w:val="8"/>
                                <w:sz w:val="18"/>
                                <w:szCs w:val="18"/>
                                <w:vertAlign w:val="superscript"/>
                              </w:rPr>
                              <w:t>th</w:t>
                            </w:r>
                            <w:proofErr w:type="spellEnd"/>
                          </w:p>
                        </w:txbxContent>
                      </v:textbox>
                    </v:shape>
                    <v:rect id="Rectangle_x0020_216" o:spid="_x0000_s1070" style="position:absolute;left:6848380;top:4576775;width:213411;height:199272;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hpmhxgAA&#10;ANwAAAAPAAAAZHJzL2Rvd25yZXYueG1sRI9Ba8JAFITvQv/D8gq9iO4mlSCpq9iC4qUHYws9PrKv&#10;2dDs25BdNf77bqHgcZiZb5jVZnSduNAQWs8asrkCQVx703Kj4eO0my1BhIhssPNMGm4UYLN+mKyw&#10;NP7KR7pUsREJwqFEDTbGvpQy1JYchrnviZP37QeHMcmhkWbAa4K7TuZKFdJhy2nBYk9vluqf6uw0&#10;TNXrtnhuvvbqcMukfT/uF/1nrvXT47h9ARFpjPfwf/tgNORZAX9n0hGQ6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HhpmhxgAAANwAAAAPAAAAAAAAAAAAAAAAAJcCAABkcnMv&#10;ZG93bnJldi54bWxQSwUGAAAAAAQABAD1AAAAigMAAAAA&#10;" fillcolor="#fddcba" strokecolor="black [3213]" strokeweight=".25pt"/>
                    <v:rect id="Rectangle_x0020_217" o:spid="_x0000_s1071" style="position:absolute;left:6844332;top:4917431;width:217460;height:203052;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St3wgAA&#10;ANwAAAAPAAAAZHJzL2Rvd25yZXYueG1sRI9Lq8IwFIT3F/wP4QjurmmLqFSjiHjhLkTwAW4PzekD&#10;m5PSpFr/vREEl8PMfMMs172pxZ1aV1lWEI8jEMSZ1RUXCi7nv985COeRNdaWScGTHKxXg58lpto+&#10;+Ej3ky9EgLBLUUHpfZNK6bKSDLqxbYiDl9vWoA+yLaRu8RHgppZJFE2lwYrDQokNbUvKbqfOKJjF&#10;eZQ/rTtaqg7JfjfpbtdJp9Ro2G8WIDz1/hv+tP+1giSewftMOAJy9Q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8hK3fCAAAA3AAAAA8AAAAAAAAAAAAAAAAAlwIAAGRycy9kb3du&#10;cmV2LnhtbFBLBQYAAAAABAAEAPUAAACGAwAAAAA=&#10;" fillcolor="#fff7f0" strokecolor="black [3213]" strokeweight=".25pt"/>
                  </v:group>
                  <v:group id="Group_x0020_264" o:spid="_x0000_s1072" style="position:absolute;width:4956838;height:1608455" coordsize="4956838,160845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MgUYg8UAAADcAAAA&#10;DwAAAAAAAAAAAAAAAACpAgAAZHJzL2Rvd25yZXYueG1sUEsFBgAAAAAEAAQA+gAAAJsDAAAAAA==&#10;">
                    <v:shape id="Picture_x0020_27" o:spid="_x0000_s1073" type="#_x0000_t75" style="position:absolute;width:1711325;height:15824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ci&#10;5kzDAAAA3AAAAA8AAABkcnMvZG93bnJldi54bWxET89rwjAUvg/8H8ITdima2g2RapR2MCiMDeY8&#10;eHw0z7bavJQks91/vxwGO358v3eHyfTiTs53lhWslikI4trqjhsFp6/XxQaED8gae8uk4Ic8HPaz&#10;hx3m2o78SfdjaEQMYZ+jgjaEIZfS1y0Z9Es7EEfuYp3BEKFrpHY4xnDTyyxN19Jgx7GhxYFeWqpv&#10;x2+j4LlIqiw8fSTVu1lXrnw7N9fSKvU4n4otiEBT+Bf/uSutIFvFtfFMPAJy/ws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pyLmTMMAAADcAAAADwAAAAAAAAAAAAAAAACcAgAA&#10;ZHJzL2Rvd25yZXYueG1sUEsFBgAAAAAEAAQA9wAAAIwDAAAAAA==&#10;">
                      <v:imagedata r:id="rId27" o:title="" croptop="6866f" cropbottom="2715f" cropleft="7749f" cropright="17467f"/>
                      <v:path arrowok="t"/>
                    </v:shape>
                    <v:shape id="TextBox_x0020_28" o:spid="_x0000_s1074" type="#_x0000_t202" style="position:absolute;left:1117671;top:454123;width:869315;height:2628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vXYewgAA&#10;ANwAAAAPAAAAZHJzL2Rvd25yZXYueG1sRI/NasMwEITvhb6D2EJvjeRAQ3CihNAfyKGXJM59sbaW&#10;qbUy1jZ23r4qBHIcZuYbZr2dQqcuNKQ2soViZkAR19G13FioTp8vS1BJkB12kcnClRJsN48Payxd&#10;HPlAl6M0KkM4lWjBi/Sl1qn2FDDNYk+cve84BJQsh0a7AccMD52eG7PQAVvOCx57evNU/xx/gwUR&#10;tyuu1UdI+/P09T56U79iZe3z07RbgRKa5B6+tffOwtwU8H8mHwG9+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q9dh7CAAAA3AAAAA8AAAAAAAAAAAAAAAAAlwIAAGRycy9kb3du&#10;cmV2LnhtbFBLBQYAAAAABAAEAPUAAACGAwAAAAA=&#10;" filled="f" stroked="f">
                      <v:textbox style="mso-fit-shape-to-text:t">
                        <w:txbxContent>
                          <w:p w14:paraId="597B1FFB" w14:textId="77777777" w:rsidR="000E5B71" w:rsidRPr="000E5B71" w:rsidRDefault="000E5B71" w:rsidP="000E5B71">
                            <w:pPr>
                              <w:pStyle w:val="NormalWeb"/>
                              <w:spacing w:before="0" w:beforeAutospacing="0" w:after="0" w:afterAutospacing="0"/>
                              <w:rPr>
                                <w:rFonts w:ascii="Century Gothic" w:hAnsi="Century Gothic"/>
                                <w:sz w:val="22"/>
                                <w:szCs w:val="22"/>
                              </w:rPr>
                            </w:pPr>
                            <w:r w:rsidRPr="000E5B71">
                              <w:rPr>
                                <w:rFonts w:ascii="Century Gothic" w:hAnsi="Century Gothic" w:cstheme="minorBidi"/>
                                <w:b/>
                                <w:bCs/>
                                <w:color w:val="0F243E" w:themeColor="text2" w:themeShade="80"/>
                                <w:kern w:val="24"/>
                                <w:sz w:val="22"/>
                                <w:szCs w:val="22"/>
                              </w:rPr>
                              <w:t>2010</w:t>
                            </w:r>
                          </w:p>
                        </w:txbxContent>
                      </v:textbox>
                    </v:shape>
                    <v:shape id="Picture_x0020_55" o:spid="_x0000_s1075" type="#_x0000_t75" style="position:absolute;left:2941200;width:1990725;height:16084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SF&#10;+c3EAAAA3AAAAA8AAABkcnMvZG93bnJldi54bWxEj0FrwkAUhO+C/2F5ghfRTTyIja6iBaGHeqgV&#10;vL5kn0kw+3bJrkn8991CocdhZr5htvvBNKKj1teWFaSLBARxYXXNpYLr92m+BuEDssbGMil4kYf9&#10;bjzaYqZtz1/UXUIpIoR9hgqqEFwmpS8qMugX1hFH725bgyHKtpS6xT7CTSOXSbKSBmuOCxU6eq+o&#10;eFyeRkE4dqd0/czz6y11s/6cfxp38EpNJ8NhAyLQEP7Df+0PrWCZvsHvmXgE5O4H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SF+c3EAAAA3AAAAA8AAAAAAAAAAAAAAAAAnAIA&#10;AGRycy9kb3ducmV2LnhtbFBLBQYAAAAABAAEAPcAAACNAwAAAAA=&#10;">
                      <v:imagedata r:id="rId28" o:title="" croptop="6751f" cropbottom="2912f" cropright="17698f"/>
                      <v:path arrowok="t"/>
                    </v:shape>
                    <v:shape id="Picture_x0020_29" o:spid="_x0000_s1076" type="#_x0000_t75" style="position:absolute;left:1656924;width:1632585;height:160845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eX&#10;1Ii+AAAA2wAAAA8AAABkcnMvZG93bnJldi54bWxET02LwjAQvS/4H8II3tZUBZFqlCIIKrKg1fvQ&#10;jGmxmZQmavXXbw6Cx8f7Xqw6W4sHtb5yrGA0TEAQF05XbBSc883vDIQPyBprx6TgRR5Wy97PAlPt&#10;nnykxykYEUPYp6igDKFJpfRFSRb90DXEkbu61mKIsDVSt/iM4baW4ySZSosVx4YSG1qXVNxOd6tg&#10;vDfykuV4zt7b0Z/bzcxhc8iUGvS7bA4iUBe+4o97qxVM4vr4Jf4AufwH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NeX1Ii+AAAA2wAAAA8AAAAAAAAAAAAAAAAAnAIAAGRycy9k&#10;b3ducmV2LnhtbFBLBQYAAAAABAAEAPcAAACHAwAAAAA=&#10;">
                      <v:imagedata r:id="rId29" o:title="" croptop="6201f" cropbottom="2960f" cropleft="8643f" cropright="18003f"/>
                      <v:path arrowok="t"/>
                    </v:shape>
                    <v:shape id="TextBox_x0020_28" o:spid="_x0000_s1077" type="#_x0000_t202" style="position:absolute;left:2730673;top:482400;width:869021;height:2628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258F3wgAA&#10;ANwAAAAPAAAAZHJzL2Rvd25yZXYueG1sRI9Ba8JAFITvBf/D8gRvdaOgSOoqohU8eKmm90f2mQ1m&#10;34bsq4n/3i0Uehxm5htmvR18ox7UxTqwgdk0A0VcBltzZaC4Ht9XoKIgW2wCk4EnRdhuRm9rzG3o&#10;+YseF6lUgnDM0YATaXOtY+nIY5yGljh5t9B5lCS7StsO+wT3jZ5n2VJ7rDktOGxp76i8X368ARG7&#10;mz2LTx9P38P50LusXGBhzGQ87D5ACQ3yH/5rn6yB+WIJv2fSEdCb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LbnwXfCAAAA3AAAAA8AAAAAAAAAAAAAAAAAlwIAAGRycy9kb3du&#10;cmV2LnhtbFBLBQYAAAAABAAEAPUAAACGAwAAAAA=&#10;" filled="f" stroked="f">
                      <v:textbox style="mso-fit-shape-to-text:t">
                        <w:txbxContent>
                          <w:p w14:paraId="347237E2" w14:textId="5D423F2B" w:rsidR="000E5B71" w:rsidRPr="000E5B71" w:rsidRDefault="000E5B71" w:rsidP="000E5B71">
                            <w:pPr>
                              <w:pStyle w:val="NormalWeb"/>
                              <w:spacing w:before="0" w:beforeAutospacing="0" w:after="0" w:afterAutospacing="0"/>
                              <w:rPr>
                                <w:rFonts w:ascii="Century Gothic" w:hAnsi="Century Gothic"/>
                                <w:sz w:val="22"/>
                                <w:szCs w:val="22"/>
                              </w:rPr>
                            </w:pPr>
                            <w:r>
                              <w:rPr>
                                <w:rFonts w:ascii="Century Gothic" w:hAnsi="Century Gothic" w:cstheme="minorBidi"/>
                                <w:b/>
                                <w:bCs/>
                                <w:color w:val="0F243E" w:themeColor="text2" w:themeShade="80"/>
                                <w:kern w:val="24"/>
                                <w:sz w:val="22"/>
                                <w:szCs w:val="22"/>
                              </w:rPr>
                              <w:t>2011</w:t>
                            </w:r>
                          </w:p>
                        </w:txbxContent>
                      </v:textbox>
                    </v:shape>
                    <v:shape id="TextBox_x0020_28" o:spid="_x0000_s1078" type="#_x0000_t202" style="position:absolute;left:4376411;top:514789;width:580427;height:26289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" filled="f" stroked="f">
                      <v:textbox style="mso-fit-shape-to-text:t">
                        <w:txbxContent>
                          <w:p w14:paraId="1231FB11" w14:textId="581E3989" w:rsidR="000E5B71" w:rsidRPr="000E5B71" w:rsidRDefault="000E5B71" w:rsidP="000E5B71">
                            <w:pPr>
                              <w:pStyle w:val="NormalWeb"/>
                              <w:spacing w:before="0" w:beforeAutospacing="0" w:after="0" w:afterAutospacing="0"/>
                              <w:rPr>
                                <w:rFonts w:ascii="Century Gothic" w:hAnsi="Century Gothic"/>
                                <w:sz w:val="22"/>
                                <w:szCs w:val="22"/>
                              </w:rPr>
                            </w:pPr>
                            <w:r>
                              <w:rPr>
                                <w:rFonts w:ascii="Century Gothic" w:hAnsi="Century Gothic" w:cstheme="minorBidi"/>
                                <w:b/>
                                <w:bCs/>
                                <w:color w:val="0F243E" w:themeColor="text2" w:themeShade="80"/>
                                <w:kern w:val="24"/>
                                <w:sz w:val="22"/>
                                <w:szCs w:val="22"/>
                              </w:rPr>
                              <w:t>2012</w:t>
                            </w:r>
                          </w:p>
                        </w:txbxContent>
                      </v:textbox>
                    </v:shape>
                  </v:group>
                </v:group>
                <v:shape id="Text_x0020_Box_x0020_266" o:spid="_x0000_s1079" type="#_x0000_t202" style="position:absolute;left:1;top:1604683;width:5937250;height:33957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OA84xAAA&#10;ANwAAAAPAAAAZHJzL2Rvd25yZXYueG1sRI/Ni8IwFMTvC/4P4QleFk3toSzVKH6Ch92DH3h+NM+2&#10;2LyUJNr635uFhT0OM/MbZr7sTSOe5HxtWcF0koAgLqyuuVRwOe/HXyB8QNbYWCYFL/KwXAw+5phr&#10;2/GRnqdQighhn6OCKoQ2l9IXFRn0E9sSR+9mncEQpSuldthFuGlkmiSZNFhzXKiwpU1Fxf30MAqy&#10;rXt0R958bi+7b/xpy/S6fl2VGg371QxEoD78h//aB60gzTL4PROPgFy8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lzgPOMQAAADcAAAADwAAAAAAAAAAAAAAAACXAgAAZHJzL2Rv&#10;d25yZXYueG1sUEsFBgAAAAAEAAQA9QAAAIgDAAAAAA==&#10;" stroked="f">
                  <v:textbox inset="0,0,0,0">
                    <w:txbxContent>
                      <w:p w14:paraId="1E66D1A1" w14:textId="2AC4D24D" w:rsidR="003605BD" w:rsidRPr="003605BD" w:rsidRDefault="003605BD" w:rsidP="003605BD">
                        <w:pPr>
                          <w:pStyle w:val="Caption"/>
                          <w:jc w:val="center"/>
                          <w:rPr>
                            <w:rFonts w:ascii="Century Gothic" w:eastAsia="Times New Roman" w:hAnsi="Century Gothic" w:cs="Arial"/>
                            <w:noProof/>
                            <w:color w:val="000000"/>
                          </w:rPr>
                        </w:pPr>
                        <w:r w:rsidRPr="00195EF1">
                          <w:rPr>
                            <w:rFonts w:ascii="Century Gothic" w:hAnsi="Century Gothic"/>
                            <w:b/>
                          </w:rPr>
                          <w:t xml:space="preserve">Figure 4: </w:t>
                        </w:r>
                        <w:r w:rsidR="002D45D7" w:rsidRPr="00195EF1">
                          <w:rPr>
                            <w:rFonts w:ascii="Century Gothic" w:hAnsi="Century Gothic"/>
                            <w:b/>
                          </w:rPr>
                          <w:t>k-NN Five Nearest Neighbors.</w:t>
                        </w:r>
                        <w:r w:rsidR="002D45D7">
                          <w:rPr>
                            <w:rFonts w:ascii="Century Gothic" w:hAnsi="Century Gothic"/>
                          </w:rPr>
                          <w:t xml:space="preserve"> Depicts </w:t>
                        </w:r>
                        <w:r w:rsidR="006F06E2">
                          <w:rPr>
                            <w:rFonts w:ascii="Century Gothic" w:hAnsi="Century Gothic"/>
                          </w:rPr>
                          <w:t xml:space="preserve">points that were the most </w:t>
                        </w:r>
                        <w:r w:rsidR="002D45D7">
                          <w:rPr>
                            <w:rFonts w:ascii="Century Gothic" w:hAnsi="Century Gothic"/>
                          </w:rPr>
                          <w:t>similar to fire points</w:t>
                        </w:r>
                        <w:r w:rsidR="002A79E0">
                          <w:rPr>
                            <w:rFonts w:ascii="Century Gothic" w:hAnsi="Century Gothic"/>
                          </w:rPr>
                          <w:t xml:space="preserve"> while allowing for duplication</w:t>
                        </w:r>
                        <w:r w:rsidR="002D45D7">
                          <w:rPr>
                            <w:rFonts w:ascii="Century Gothic" w:hAnsi="Century Gothic"/>
                          </w:rPr>
                          <w:t xml:space="preserve"> </w:t>
                        </w:r>
                        <w:r w:rsidR="002A79E0">
                          <w:rPr>
                            <w:rFonts w:ascii="Century Gothic" w:hAnsi="Century Gothic"/>
                          </w:rPr>
                          <w:t>(i.e. points were allowed to be their own nearest neighbor).</w:t>
                        </w:r>
                      </w:p>
                    </w:txbxContent>
                  </v:textbox>
                </v:shape>
                <w10:wrap type="topAndBottom"/>
              </v:group>
            </w:pict>
          </mc:Fallback>
        </mc:AlternateContent>
      </w:r>
      <w:r w:rsidR="008F7154" w:rsidRPr="006F67E5">
        <w:rPr>
          <w:rFonts w:ascii="Century Gothic" w:eastAsia="Times New Roman" w:hAnsi="Century Gothic" w:cs="Arial"/>
          <w:color w:val="000000"/>
          <w:sz w:val="22"/>
          <w:szCs w:val="22"/>
        </w:rPr>
        <w:t xml:space="preserve">Fire susceptibility was modelled under the hypothesis that pixels susceptible to potential fires would exhibit similar spectral values as those of the Cow Camp and Squirrel Creek sample points in 2011. The similarity of study area points to the Cow Camp and Squirrel Creek points served as a proxy for fire </w:t>
      </w:r>
      <w:r w:rsidR="008F7154" w:rsidRPr="003605BD">
        <w:rPr>
          <w:rFonts w:ascii="Century Gothic" w:eastAsia="Times New Roman" w:hAnsi="Century Gothic" w:cs="Arial"/>
          <w:color w:val="000000"/>
          <w:sz w:val="22"/>
          <w:szCs w:val="22"/>
        </w:rPr>
        <w:t xml:space="preserve">susceptibility </w:t>
      </w:r>
      <w:r w:rsidR="008F7154" w:rsidRPr="003605BD">
        <w:rPr>
          <w:rFonts w:ascii="Century Gothic" w:eastAsia="Times New Roman" w:hAnsi="Century Gothic" w:cs="Arial"/>
          <w:iCs/>
          <w:color w:val="000000"/>
          <w:sz w:val="22"/>
          <w:szCs w:val="22"/>
        </w:rPr>
        <w:t>should an ignition source occur</w:t>
      </w:r>
      <w:r w:rsidR="008F7154" w:rsidRPr="003605BD">
        <w:rPr>
          <w:rFonts w:ascii="Century Gothic" w:eastAsia="Times New Roman" w:hAnsi="Century Gothic" w:cs="Arial"/>
          <w:color w:val="000000"/>
          <w:sz w:val="22"/>
          <w:szCs w:val="22"/>
        </w:rPr>
        <w:t>, and was not viewed strictly as a probability that a location would burn the following year. The Cow Camp and Squirrel Creek points were used to query the k-NN model to determine which points in the larger sample were the most similar. While a full nearest-neighbors</w:t>
      </w:r>
      <w:r w:rsidR="008F7154" w:rsidRPr="006F67E5">
        <w:rPr>
          <w:rFonts w:ascii="Century Gothic" w:eastAsia="Times New Roman" w:hAnsi="Century Gothic" w:cs="Arial"/>
          <w:color w:val="000000"/>
          <w:sz w:val="22"/>
          <w:szCs w:val="22"/>
        </w:rPr>
        <w:t xml:space="preserve"> similarity graph was beyond the limits of our computing ability, a similarity graph for the Cow Camp and Squirrel Creek sample points was constructed for their three-nearest-neighbors to visualize the relative degree of clustering within a sub-</w:t>
      </w:r>
      <w:r w:rsidR="002D45D7">
        <w:rPr>
          <w:rFonts w:ascii="Century Gothic" w:eastAsia="Times New Roman" w:hAnsi="Century Gothic" w:cs="Arial"/>
          <w:color w:val="000000"/>
          <w:sz w:val="22"/>
          <w:szCs w:val="22"/>
        </w:rPr>
        <w:t>sample of data.</w:t>
      </w:r>
      <w:r w:rsidR="008F7154" w:rsidRPr="008F7154">
        <w:rPr>
          <w:rFonts w:ascii="Century Gothic" w:eastAsia="Times New Roman" w:hAnsi="Century Gothic"/>
          <w:sz w:val="22"/>
          <w:szCs w:val="22"/>
        </w:rPr>
        <w:br/>
      </w:r>
      <w:r w:rsidR="008F7154" w:rsidRPr="008F7154">
        <w:rPr>
          <w:rFonts w:ascii="Century Gothic" w:eastAsia="Times New Roman" w:hAnsi="Century Gothic" w:cs="Arial"/>
          <w:color w:val="000000"/>
          <w:sz w:val="22"/>
          <w:szCs w:val="22"/>
        </w:rPr>
        <w:lastRenderedPageBreak/>
        <w:t>Fire susceptibility maps were generated by plotting the five nearest-neighbors of fire points allowing for duplication (i.e., points were allowed to be their own nearest neighbor) to qualitatively assess the effect of the number of sample points on spatially representing locations of known fire occurrence</w:t>
      </w:r>
      <w:r w:rsidR="00195EF1">
        <w:rPr>
          <w:rFonts w:ascii="Century Gothic" w:eastAsia="Times New Roman" w:hAnsi="Century Gothic" w:cs="Arial"/>
          <w:color w:val="000000"/>
          <w:sz w:val="22"/>
          <w:szCs w:val="22"/>
        </w:rPr>
        <w:t xml:space="preserve"> (Figure 4)</w:t>
      </w:r>
      <w:r w:rsidR="008F7154" w:rsidRPr="008F7154">
        <w:rPr>
          <w:rFonts w:ascii="Century Gothic" w:eastAsia="Times New Roman" w:hAnsi="Century Gothic" w:cs="Arial"/>
          <w:color w:val="000000"/>
          <w:sz w:val="22"/>
          <w:szCs w:val="22"/>
        </w:rPr>
        <w:t>. To spatially represent fire susceptibility across the entire site, we plotted all sample points for a given year and interpolated in between point locations based on their degree of similarity to the Cow Camp and Squirrel Creek sample points. This generated a continuous surface map of modeled fire susceptibility</w:t>
      </w:r>
      <w:r w:rsidR="00670999">
        <w:rPr>
          <w:rFonts w:ascii="Century Gothic" w:eastAsia="Times New Roman" w:hAnsi="Century Gothic" w:cs="Arial"/>
          <w:color w:val="000000"/>
          <w:sz w:val="22"/>
          <w:szCs w:val="22"/>
        </w:rPr>
        <w:t xml:space="preserve"> (Figure 7)</w:t>
      </w:r>
      <w:r w:rsidR="008F7154" w:rsidRPr="008F7154">
        <w:rPr>
          <w:rFonts w:ascii="Century Gothic" w:eastAsia="Times New Roman" w:hAnsi="Century Gothic" w:cs="Arial"/>
          <w:color w:val="000000"/>
          <w:sz w:val="22"/>
          <w:szCs w:val="22"/>
        </w:rPr>
        <w:t>.</w:t>
      </w:r>
    </w:p>
    <w:p w14:paraId="1F53876F" w14:textId="1781E3AE" w:rsidR="00E41324" w:rsidRPr="002A08A6" w:rsidRDefault="008B7071" w:rsidP="00FD3137">
      <w:pPr>
        <w:pStyle w:val="Heading1"/>
        <w:jc w:val="both"/>
        <w:rPr>
          <w:rFonts w:ascii="Century Gothic" w:hAnsi="Century Gothic"/>
        </w:rPr>
      </w:pPr>
      <w:bookmarkStart w:id="4" w:name="_Toc334198730"/>
      <w:r w:rsidRPr="002A08A6">
        <w:rPr>
          <w:rFonts w:ascii="Century Gothic" w:hAnsi="Century Gothic"/>
        </w:rPr>
        <w:t xml:space="preserve">IV. </w:t>
      </w:r>
      <w:r w:rsidR="00E41324" w:rsidRPr="002A08A6">
        <w:rPr>
          <w:rFonts w:ascii="Century Gothic" w:hAnsi="Century Gothic"/>
        </w:rPr>
        <w:t>Results</w:t>
      </w:r>
      <w:bookmarkEnd w:id="4"/>
      <w:r w:rsidR="001F1328" w:rsidRPr="002A08A6">
        <w:rPr>
          <w:rFonts w:ascii="Century Gothic" w:hAnsi="Century Gothic"/>
        </w:rPr>
        <w:t xml:space="preserve"> &amp; Discussion</w:t>
      </w:r>
    </w:p>
    <w:p w14:paraId="2526B8E7" w14:textId="20105720" w:rsidR="005B5697" w:rsidRPr="002A08A6" w:rsidRDefault="005B5697" w:rsidP="00FD3137">
      <w:pPr>
        <w:pStyle w:val="NormalWeb"/>
        <w:spacing w:before="0" w:beforeAutospacing="0" w:after="0" w:afterAutospacing="0"/>
        <w:jc w:val="both"/>
        <w:rPr>
          <w:rFonts w:ascii="Century Gothic" w:hAnsi="Century Gothic"/>
          <w:sz w:val="22"/>
          <w:szCs w:val="22"/>
        </w:rPr>
      </w:pPr>
      <w:bookmarkStart w:id="5" w:name="_Toc334198735"/>
      <w:r w:rsidRPr="002A08A6">
        <w:rPr>
          <w:rFonts w:ascii="Century Gothic" w:hAnsi="Century Gothic"/>
          <w:b/>
          <w:bCs/>
          <w:color w:val="000000"/>
          <w:sz w:val="22"/>
          <w:szCs w:val="22"/>
        </w:rPr>
        <w:t>Analysis of Results</w:t>
      </w:r>
    </w:p>
    <w:p w14:paraId="523D8113" w14:textId="029EC845" w:rsidR="008C50BA" w:rsidRPr="00195EF1" w:rsidRDefault="00195EF1" w:rsidP="00195EF1">
      <w:pPr>
        <w:jc w:val="both"/>
        <w:rPr>
          <w:rFonts w:ascii="Century Gothic" w:eastAsia="Times New Roman" w:hAnsi="Century Gothic"/>
          <w:i/>
          <w:color w:val="000000"/>
          <w:sz w:val="22"/>
          <w:szCs w:val="22"/>
        </w:rPr>
      </w:pPr>
      <w:r w:rsidRPr="00195EF1">
        <w:rPr>
          <w:rFonts w:ascii="Century Gothic" w:eastAsia="Times New Roman" w:hAnsi="Century Gothic"/>
          <w:i/>
          <w:color w:val="000000"/>
          <w:sz w:val="22"/>
          <w:szCs w:val="22"/>
        </w:rPr>
        <w:t>Fire History</w:t>
      </w:r>
    </w:p>
    <w:p w14:paraId="16B2E7A0" w14:textId="2CFF3077" w:rsidR="004B4A8A" w:rsidRPr="004F6EF7" w:rsidRDefault="004F6EF7" w:rsidP="00195EF1">
      <w:pPr>
        <w:jc w:val="both"/>
        <w:rPr>
          <w:rFonts w:ascii="Century Gothic" w:eastAsia="Times New Roman" w:hAnsi="Century Gothic"/>
          <w:sz w:val="22"/>
          <w:szCs w:val="22"/>
        </w:rPr>
      </w:pPr>
      <w:r>
        <w:rPr>
          <w:rFonts w:ascii="Century Gothic" w:hAnsi="Century Gothic"/>
          <w:b/>
          <w:i/>
          <w:noProof/>
          <w:color w:val="1F497D" w:themeColor="text2"/>
          <w:sz w:val="18"/>
          <w:szCs w:val="18"/>
        </w:rPr>
        <mc:AlternateContent>
          <mc:Choice Requires="wpg">
            <w:drawing>
              <wp:anchor distT="0" distB="0" distL="114300" distR="114300" simplePos="0" relativeHeight="251763711" behindDoc="0" locked="0" layoutInCell="1" allowOverlap="1" wp14:anchorId="757DF164" wp14:editId="7997DCE5">
                <wp:simplePos x="0" y="0"/>
                <wp:positionH relativeFrom="column">
                  <wp:posOffset>0</wp:posOffset>
                </wp:positionH>
                <wp:positionV relativeFrom="paragraph">
                  <wp:posOffset>739775</wp:posOffset>
                </wp:positionV>
                <wp:extent cx="6049645" cy="4137660"/>
                <wp:effectExtent l="0" t="0" r="0" b="2540"/>
                <wp:wrapTopAndBottom/>
                <wp:docPr id="83" name="Group 83"/>
                <wp:cNvGraphicFramePr/>
                <a:graphic xmlns:a="http://schemas.openxmlformats.org/drawingml/2006/main">
                  <a:graphicData uri="http://schemas.microsoft.com/office/word/2010/wordprocessingGroup">
                    <wpg:wgp>
                      <wpg:cNvGrpSpPr/>
                      <wpg:grpSpPr>
                        <a:xfrm>
                          <a:off x="0" y="0"/>
                          <a:ext cx="6049645" cy="4137660"/>
                          <a:chOff x="-2" y="0"/>
                          <a:chExt cx="6049647" cy="4137660"/>
                        </a:xfrm>
                      </wpg:grpSpPr>
                      <wpg:grpSp>
                        <wpg:cNvPr id="90" name="Group 90"/>
                        <wpg:cNvGrpSpPr/>
                        <wpg:grpSpPr>
                          <a:xfrm>
                            <a:off x="0" y="0"/>
                            <a:ext cx="6049645" cy="3735070"/>
                            <a:chOff x="0" y="0"/>
                            <a:chExt cx="6049645" cy="3735070"/>
                          </a:xfrm>
                        </wpg:grpSpPr>
                        <pic:pic xmlns:pic="http://schemas.openxmlformats.org/drawingml/2006/picture">
                          <pic:nvPicPr>
                            <pic:cNvPr id="91" name="Picture 91"/>
                            <pic:cNvPicPr>
                              <a:picLocks noChangeAspect="1"/>
                            </pic:cNvPicPr>
                          </pic:nvPicPr>
                          <pic:blipFill rotWithShape="1">
                            <a:blip r:embed="rId30">
                              <a:extLst>
                                <a:ext uri="{28A0092B-C50C-407E-A947-70E740481C1C}">
                                  <a14:useLocalDpi xmlns:a14="http://schemas.microsoft.com/office/drawing/2010/main" val="0"/>
                                </a:ext>
                              </a:extLst>
                            </a:blip>
                            <a:srcRect l="10812" t="16825" r="19036" b="21862"/>
                            <a:stretch/>
                          </pic:blipFill>
                          <pic:spPr>
                            <a:xfrm>
                              <a:off x="0" y="655320"/>
                              <a:ext cx="2673985" cy="3023235"/>
                            </a:xfrm>
                            <a:prstGeom prst="rect">
                              <a:avLst/>
                            </a:prstGeom>
                          </pic:spPr>
                        </pic:pic>
                        <wpg:grpSp>
                          <wpg:cNvPr id="92" name="Group 1"/>
                          <wpg:cNvGrpSpPr/>
                          <wpg:grpSpPr>
                            <a:xfrm>
                              <a:off x="114300" y="388620"/>
                              <a:ext cx="1669699" cy="442595"/>
                              <a:chOff x="0" y="0"/>
                              <a:chExt cx="1670138" cy="442730"/>
                            </a:xfrm>
                          </wpg:grpSpPr>
                          <wps:wsp>
                            <wps:cNvPr id="93" name="Rectangle 93"/>
                            <wps:cNvSpPr/>
                            <wps:spPr>
                              <a:xfrm>
                                <a:off x="96034" y="261610"/>
                                <a:ext cx="141962" cy="133611"/>
                              </a:xfrm>
                              <a:prstGeom prst="rect">
                                <a:avLst/>
                              </a:prstGeom>
                              <a:solidFill>
                                <a:srgbClr val="F57E1B"/>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5" name="Text Box 95"/>
                            <wps:cNvSpPr txBox="1"/>
                            <wps:spPr>
                              <a:xfrm>
                                <a:off x="0" y="0"/>
                                <a:ext cx="893680" cy="231846"/>
                              </a:xfrm>
                              <a:prstGeom prst="rect">
                                <a:avLst/>
                              </a:prstGeom>
                              <a:noFill/>
                            </wps:spPr>
                            <wps:txbx>
                              <w:txbxContent>
                                <w:p w14:paraId="6A82E28B" w14:textId="77777777" w:rsidR="004F6EF7" w:rsidRPr="00395929" w:rsidRDefault="004F6EF7" w:rsidP="004F6EF7">
                                  <w:pPr>
                                    <w:pStyle w:val="NormalWeb"/>
                                    <w:spacing w:before="0" w:beforeAutospacing="0" w:after="0" w:afterAutospacing="0"/>
                                    <w:rPr>
                                      <w:sz w:val="18"/>
                                      <w:szCs w:val="18"/>
                                    </w:rPr>
                                  </w:pPr>
                                  <w:r w:rsidRPr="00395929">
                                    <w:rPr>
                                      <w:rFonts w:ascii="Century Gothic" w:eastAsia="Century Gothic" w:hAnsi="Century Gothic" w:cs="Century Gothic"/>
                                      <w:b/>
                                      <w:bCs/>
                                      <w:color w:val="000000" w:themeColor="text1"/>
                                      <w:kern w:val="24"/>
                                      <w:sz w:val="18"/>
                                      <w:szCs w:val="18"/>
                                    </w:rPr>
                                    <w:t>Legend</w:t>
                                  </w:r>
                                </w:p>
                              </w:txbxContent>
                            </wps:txbx>
                            <wps:bodyPr wrap="square" rtlCol="0">
                              <a:spAutoFit/>
                            </wps:bodyPr>
                          </wps:wsp>
                          <wps:wsp>
                            <wps:cNvPr id="194" name="Text Box 194"/>
                            <wps:cNvSpPr txBox="1"/>
                            <wps:spPr>
                              <a:xfrm>
                                <a:off x="206676" y="211898"/>
                                <a:ext cx="1463462" cy="230832"/>
                              </a:xfrm>
                              <a:prstGeom prst="rect">
                                <a:avLst/>
                              </a:prstGeom>
                              <a:noFill/>
                            </wps:spPr>
                            <wps:txbx>
                              <w:txbxContent>
                                <w:p w14:paraId="3A39E09D" w14:textId="77777777" w:rsidR="004F6EF7" w:rsidRDefault="004F6EF7" w:rsidP="004F6EF7">
                                  <w:pPr>
                                    <w:pStyle w:val="NormalWeb"/>
                                    <w:spacing w:before="0" w:beforeAutospacing="0" w:after="0" w:afterAutospacing="0"/>
                                  </w:pPr>
                                  <w:r>
                                    <w:rPr>
                                      <w:rFonts w:ascii="Century Gothic" w:eastAsia="Century Gothic" w:hAnsi="Century Gothic" w:cs="Century Gothic"/>
                                      <w:color w:val="000000" w:themeColor="text1"/>
                                      <w:kern w:val="24"/>
                                      <w:sz w:val="18"/>
                                      <w:szCs w:val="18"/>
                                    </w:rPr>
                                    <w:t>Fire affected pixels</w:t>
                                  </w:r>
                                </w:p>
                              </w:txbxContent>
                            </wps:txbx>
                            <wps:bodyPr wrap="square" rtlCol="0">
                              <a:spAutoFit/>
                            </wps:bodyPr>
                          </wps:wsp>
                        </wpg:grpSp>
                        <pic:pic xmlns:pic="http://schemas.openxmlformats.org/drawingml/2006/picture">
                          <pic:nvPicPr>
                            <pic:cNvPr id="202" name="Picture 202"/>
                            <pic:cNvPicPr>
                              <a:picLocks noChangeAspect="1"/>
                            </pic:cNvPicPr>
                          </pic:nvPicPr>
                          <pic:blipFill>
                            <a:blip r:embed="rId13">
                              <a:extLst>
                                <a:ext uri="{28A0092B-C50C-407E-A947-70E740481C1C}">
                                  <a14:useLocalDpi xmlns:a14="http://schemas.microsoft.com/office/drawing/2010/main"/>
                                </a:ext>
                              </a:extLst>
                            </a:blip>
                            <a:stretch>
                              <a:fillRect/>
                            </a:stretch>
                          </pic:blipFill>
                          <pic:spPr>
                            <a:xfrm>
                              <a:off x="2613660" y="3246120"/>
                              <a:ext cx="354330" cy="360045"/>
                            </a:xfrm>
                            <a:prstGeom prst="rect">
                              <a:avLst/>
                            </a:prstGeom>
                          </pic:spPr>
                        </pic:pic>
                        <pic:pic xmlns:pic="http://schemas.openxmlformats.org/drawingml/2006/picture">
                          <pic:nvPicPr>
                            <pic:cNvPr id="203" name="Picture 203"/>
                            <pic:cNvPicPr>
                              <a:picLocks noChangeAspect="1"/>
                            </pic:cNvPicPr>
                          </pic:nvPicPr>
                          <pic:blipFill>
                            <a:blip r:embed="rId12"/>
                            <a:stretch>
                              <a:fillRect/>
                            </a:stretch>
                          </pic:blipFill>
                          <pic:spPr>
                            <a:xfrm>
                              <a:off x="91440" y="3505200"/>
                              <a:ext cx="1882140" cy="229870"/>
                            </a:xfrm>
                            <a:prstGeom prst="rect">
                              <a:avLst/>
                            </a:prstGeom>
                          </pic:spPr>
                        </pic:pic>
                        <wps:wsp>
                          <wps:cNvPr id="204" name="Rectangle 204"/>
                          <wps:cNvSpPr/>
                          <wps:spPr>
                            <a:xfrm>
                              <a:off x="1287780" y="1341120"/>
                              <a:ext cx="769414" cy="799453"/>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0" name="Straight Connector 220"/>
                          <wps:cNvCnPr/>
                          <wps:spPr>
                            <a:xfrm flipH="1">
                              <a:off x="1684020" y="7620"/>
                              <a:ext cx="1242060" cy="1341619"/>
                            </a:xfrm>
                            <a:prstGeom prst="line">
                              <a:avLst/>
                            </a:prstGeom>
                            <a:ln w="19050"/>
                          </wps:spPr>
                          <wps:style>
                            <a:lnRef idx="1">
                              <a:schemeClr val="dk1"/>
                            </a:lnRef>
                            <a:fillRef idx="0">
                              <a:schemeClr val="dk1"/>
                            </a:fillRef>
                            <a:effectRef idx="0">
                              <a:schemeClr val="dk1"/>
                            </a:effectRef>
                            <a:fontRef idx="minor">
                              <a:schemeClr val="tx1"/>
                            </a:fontRef>
                          </wps:style>
                          <wps:bodyPr/>
                        </wps:wsp>
                        <pic:pic xmlns:pic="http://schemas.openxmlformats.org/drawingml/2006/picture">
                          <pic:nvPicPr>
                            <pic:cNvPr id="221" name="Picture 221"/>
                            <pic:cNvPicPr>
                              <a:picLocks noChangeAspect="1"/>
                            </pic:cNvPicPr>
                          </pic:nvPicPr>
                          <pic:blipFill rotWithShape="1">
                            <a:blip r:embed="rId30">
                              <a:extLst>
                                <a:ext uri="{28A0092B-C50C-407E-A947-70E740481C1C}">
                                  <a14:useLocalDpi xmlns:a14="http://schemas.microsoft.com/office/drawing/2010/main" val="0"/>
                                </a:ext>
                              </a:extLst>
                            </a:blip>
                            <a:srcRect l="42574" t="31252" r="35776" b="53293"/>
                            <a:stretch/>
                          </pic:blipFill>
                          <pic:spPr bwMode="auto">
                            <a:xfrm>
                              <a:off x="2887980" y="0"/>
                              <a:ext cx="3161665" cy="2919095"/>
                            </a:xfrm>
                            <a:prstGeom prst="rect">
                              <a:avLst/>
                            </a:prstGeom>
                            <a:ln>
                              <a:noFill/>
                            </a:ln>
                            <a:extLst>
                              <a:ext uri="{53640926-AAD7-44D8-BBD7-CCE9431645EC}">
                                <a14:shadowObscured xmlns:a14="http://schemas.microsoft.com/office/drawing/2010/main"/>
                              </a:ext>
                            </a:extLst>
                          </pic:spPr>
                        </pic:pic>
                        <wps:wsp>
                          <wps:cNvPr id="222" name="Straight Connector 222"/>
                          <wps:cNvCnPr/>
                          <wps:spPr>
                            <a:xfrm flipH="1" flipV="1">
                              <a:off x="1684020" y="2148840"/>
                              <a:ext cx="1211580" cy="710724"/>
                            </a:xfrm>
                            <a:prstGeom prst="line">
                              <a:avLst/>
                            </a:prstGeom>
                            <a:ln w="19050"/>
                          </wps:spPr>
                          <wps:style>
                            <a:lnRef idx="1">
                              <a:schemeClr val="dk1"/>
                            </a:lnRef>
                            <a:fillRef idx="0">
                              <a:schemeClr val="dk1"/>
                            </a:fillRef>
                            <a:effectRef idx="0">
                              <a:schemeClr val="dk1"/>
                            </a:effectRef>
                            <a:fontRef idx="minor">
                              <a:schemeClr val="tx1"/>
                            </a:fontRef>
                          </wps:style>
                          <wps:bodyPr/>
                        </wps:wsp>
                      </wpg:grpSp>
                      <wps:wsp>
                        <wps:cNvPr id="223" name="Text Box 223"/>
                        <wps:cNvSpPr txBox="1"/>
                        <wps:spPr>
                          <a:xfrm>
                            <a:off x="-2" y="3787140"/>
                            <a:ext cx="5937252" cy="350520"/>
                          </a:xfrm>
                          <a:prstGeom prst="rect">
                            <a:avLst/>
                          </a:prstGeom>
                          <a:solidFill>
                            <a:prstClr val="white"/>
                          </a:solidFill>
                          <a:ln>
                            <a:noFill/>
                          </a:ln>
                          <a:effectLst/>
                        </wps:spPr>
                        <wps:txbx>
                          <w:txbxContent>
                            <w:p w14:paraId="6D625AF8" w14:textId="5BC4A45F" w:rsidR="004F6EF7" w:rsidRPr="00CD7732" w:rsidRDefault="004F6EF7" w:rsidP="004F6EF7">
                              <w:pPr>
                                <w:pStyle w:val="Caption"/>
                                <w:jc w:val="center"/>
                                <w:rPr>
                                  <w:rFonts w:ascii="Century Gothic" w:hAnsi="Century Gothic" w:cs="Arial"/>
                                  <w:noProof/>
                                  <w:color w:val="000000"/>
                                </w:rPr>
                              </w:pPr>
                              <w:r w:rsidRPr="00CD7732">
                                <w:rPr>
                                  <w:rFonts w:ascii="Century Gothic" w:hAnsi="Century Gothic"/>
                                  <w:b/>
                                </w:rPr>
                                <w:t>Figure 5: Fire History for 2012.</w:t>
                              </w:r>
                              <w:r w:rsidRPr="00CD7732">
                                <w:rPr>
                                  <w:rFonts w:ascii="Century Gothic" w:hAnsi="Century Gothic"/>
                                </w:rPr>
                                <w:t xml:space="preserve"> Identifies areas </w:t>
                              </w:r>
                              <w:r>
                                <w:rPr>
                                  <w:rFonts w:ascii="Century Gothic" w:hAnsi="Century Gothic"/>
                                </w:rPr>
                                <w:t>that the Maximum</w:t>
                              </w:r>
                              <w:r w:rsidR="00E00D55">
                                <w:rPr>
                                  <w:rFonts w:ascii="Century Gothic" w:hAnsi="Century Gothic"/>
                                </w:rPr>
                                <w:t>-</w:t>
                              </w:r>
                              <w:r>
                                <w:rPr>
                                  <w:rFonts w:ascii="Century Gothic" w:hAnsi="Century Gothic"/>
                                </w:rPr>
                                <w:t xml:space="preserve">Likelihood model </w:t>
                              </w:r>
                              <w:r w:rsidRPr="00CD7732">
                                <w:rPr>
                                  <w:rFonts w:ascii="Century Gothic" w:hAnsi="Century Gothic"/>
                                </w:rPr>
                                <w:t xml:space="preserve">classified as </w:t>
                              </w:r>
                              <w:r w:rsidR="001B617E">
                                <w:rPr>
                                  <w:rFonts w:ascii="Century Gothic" w:hAnsi="Century Gothic"/>
                                </w:rPr>
                                <w:t>affected by fire</w:t>
                              </w:r>
                              <w:r w:rsidR="001B617E" w:rsidRPr="00CD7732">
                                <w:rPr>
                                  <w:rFonts w:ascii="Century Gothic" w:hAnsi="Century Gothic"/>
                                </w:rPr>
                                <w:t xml:space="preserve"> </w:t>
                              </w:r>
                              <w:r w:rsidRPr="00CD7732">
                                <w:rPr>
                                  <w:rFonts w:ascii="Century Gothic" w:hAnsi="Century Gothic"/>
                                </w:rPr>
                                <w:t xml:space="preserve">in 2012 imagery; Inset map highlights </w:t>
                              </w:r>
                              <w:r w:rsidR="002A79E0">
                                <w:rPr>
                                  <w:rFonts w:ascii="Century Gothic" w:hAnsi="Century Gothic"/>
                                </w:rPr>
                                <w:t xml:space="preserve">areas affect by </w:t>
                              </w:r>
                              <w:r w:rsidR="001B617E">
                                <w:rPr>
                                  <w:rFonts w:ascii="Century Gothic" w:hAnsi="Century Gothic"/>
                                </w:rPr>
                                <w:t xml:space="preserve">the </w:t>
                              </w:r>
                              <w:r w:rsidRPr="00CD7732">
                                <w:rPr>
                                  <w:rFonts w:ascii="Century Gothic" w:hAnsi="Century Gothic"/>
                                </w:rPr>
                                <w:t>Arapaho Fire.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57DF164" id="Group_x0020_83" o:spid="_x0000_s1080" style="position:absolute;left:0;text-align:left;margin-left:0;margin-top:58.25pt;width:476.35pt;height:325.8pt;z-index:251763711;mso-height-relative:margin" coordorigin="-2" coordsize="6049647,4137660" o:gfxdata="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&#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">
                <v:group id="Group_x0020_90" o:spid="_x0000_s1081" style="position:absolute;width:6049645;height:3735070" coordsize="6049645,373507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IDuwUDDAAAA2wAAAA8A&#10;AAAAAAAAAAAAAAAAqQIAAGRycy9kb3ducmV2LnhtbFBLBQYAAAAABAAEAPoAAACZAwAAAAA=&#10;">
                  <v:shape id="Picture_x0020_91" o:spid="_x0000_s1082" type="#_x0000_t75" style="position:absolute;top:655320;width:2673985;height:302323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Rv&#10;xj/CAAAA2wAAAA8AAABkcnMvZG93bnJldi54bWxEj0GLwjAUhO/C/ofwFvamqYLiVtOyLFYWT1r3&#10;4PHRPNti81KaaOu/N4LgcZiZb5h1OphG3KhztWUF00kEgriwuuZSwf8xGy9BOI+ssbFMCu7kIE0+&#10;RmuMte35QLfclyJA2MWooPK+jaV0RUUG3cS2xME7286gD7Irpe6wD3DTyFkULaTBmsNChS39VlRc&#10;8qtR0Jv9Jit3860+eSmj+d1RVi+V+vocflYgPA3+HX61/7SC7yk8v4QfIJMH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kb8Y/wgAAANsAAAAPAAAAAAAAAAAAAAAAAJwCAABk&#10;cnMvZG93bnJldi54bWxQSwUGAAAAAAQABAD3AAAAiwMAAAAA&#10;">
                    <v:imagedata r:id="rId31" o:title="" croptop="11026f" cropbottom="14327f" cropleft="7086f" cropright="12475f"/>
                    <v:path arrowok="t"/>
                  </v:shape>
                  <v:group id="Group_x0020_1" o:spid="_x0000_s1083" style="position:absolute;left:114300;top:388620;width:1669699;height:442595" coordsize="1670138,44273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fcPqsxAAAANsAAAAP&#10;AAAAAAAAAAAAAAAAAKkCAABkcnMvZG93bnJldi54bWxQSwUGAAAAAAQABAD6AAAAmgMAAAAA&#10;">
                    <v:rect id="Rectangle_x0020_93" o:spid="_x0000_s1084" style="position:absolute;left:96034;top:261610;width:141962;height:13361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MK6pwgAA&#10;ANsAAAAPAAAAZHJzL2Rvd25yZXYueG1sRI9Ba8JAFITvQv/D8gq9mU0bEBtdRWoLva7ag7dn9pkE&#10;s29jdjXpv3cFweMwM98w8+VgG3GlzteOFbwnKQjiwpmaSwW77c94CsIHZIONY1LwTx6Wi5fRHHPj&#10;etZ03YRSRAj7HBVUIbS5lL6oyKJPXEscvaPrLIYou1KaDvsIt438SNOJtFhzXKiwpa+KitPmYhWc&#10;tMnW/cVOtNbF3/74fc74gEq9vQ6rGYhAQ3iGH+1fo+Azg/uX+APk4gY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wwrqnCAAAA2wAAAA8AAAAAAAAAAAAAAAAAlwIAAGRycy9kb3du&#10;cmV2LnhtbFBLBQYAAAAABAAEAPUAAACGAwAAAAA=&#10;" fillcolor="#f57e1b" strokecolor="black [3213]" strokeweight=".25pt"/>
                    <v:shape id="Text_x0020_Box_x0020_95" o:spid="_x0000_s1085" type="#_x0000_t202" style="position:absolute;width:893680;height:23184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J8f6wQAA&#10;ANsAAAAPAAAAZHJzL2Rvd25yZXYueG1sRI9Ba8JAFITvBf/D8gre6kbBoqmriFbw0Isa74/sazY0&#10;+zZkX038992C4HGYmW+Y1WbwjbpRF+vABqaTDBRxGWzNlYHicnhbgIqCbLEJTAbuFGGzHr2sMLeh&#10;5xPdzlKpBOGYowEn0uZax9KRxzgJLXHyvkPnUZLsKm077BPcN3qWZe/aY81pwWFLO0flz/nXGxCx&#10;2+m9+PTxeB2+9r3LyjkWxoxfh+0HKKFBnuFH+2gNLOfw/yX9AL3+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tyfH+sEAAADbAAAADwAAAAAAAAAAAAAAAACXAgAAZHJzL2Rvd25y&#10;ZXYueG1sUEsFBgAAAAAEAAQA9QAAAIUDAAAAAA==&#10;" filled="f" stroked="f">
                      <v:textbox style="mso-fit-shape-to-text:t">
                        <w:txbxContent>
                          <w:p w14:paraId="6A82E28B" w14:textId="77777777" w:rsidR="004F6EF7" w:rsidRPr="00395929" w:rsidRDefault="004F6EF7" w:rsidP="004F6EF7">
                            <w:pPr>
                              <w:pStyle w:val="NormalWeb"/>
                              <w:spacing w:before="0" w:beforeAutospacing="0" w:after="0" w:afterAutospacing="0"/>
                              <w:rPr>
                                <w:sz w:val="18"/>
                                <w:szCs w:val="18"/>
                              </w:rPr>
                            </w:pPr>
                            <w:r w:rsidRPr="00395929">
                              <w:rPr>
                                <w:rFonts w:ascii="Century Gothic" w:eastAsia="Century Gothic" w:hAnsi="Century Gothic" w:cs="Century Gothic"/>
                                <w:b/>
                                <w:bCs/>
                                <w:color w:val="000000" w:themeColor="text1"/>
                                <w:kern w:val="24"/>
                                <w:sz w:val="18"/>
                                <w:szCs w:val="18"/>
                              </w:rPr>
                              <w:t>Legend</w:t>
                            </w:r>
                          </w:p>
                        </w:txbxContent>
                      </v:textbox>
                    </v:shape>
                    <v:shape id="Text_x0020_Box_x0020_194" o:spid="_x0000_s1086" type="#_x0000_t202" style="position:absolute;left:206676;top:211898;width:1463462;height:23083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5SF9wAAA&#10;ANwAAAAPAAAAZHJzL2Rvd25yZXYueG1sRE9Na8JAEL0X/A/LCL3VjWKLTV1F1IIHL9V4H7LTbGh2&#10;NmRHE/99t1DwNo/3Ocv14Bt1oy7WgQ1MJxko4jLYmisDxfnzZQEqCrLFJjAZuFOE9Wr0tMTchp6/&#10;6HaSSqUQjjkacCJtrnUsHXmMk9ASJ+47dB4lwa7StsM+hftGz7LsTXusOTU4bGnrqPw5Xb0BEbuZ&#10;3ou9j4fLcNz1LitfsTDmeTxsPkAJDfIQ/7sPNs1/n8PfM+kCvfo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J5SF9wAAAANwAAAAPAAAAAAAAAAAAAAAAAJcCAABkcnMvZG93bnJl&#10;di54bWxQSwUGAAAAAAQABAD1AAAAhAMAAAAA&#10;" filled="f" stroked="f">
                      <v:textbox style="mso-fit-shape-to-text:t">
                        <w:txbxContent>
                          <w:p w14:paraId="3A39E09D" w14:textId="77777777" w:rsidR="004F6EF7" w:rsidRDefault="004F6EF7" w:rsidP="004F6EF7">
                            <w:pPr>
                              <w:pStyle w:val="NormalWeb"/>
                              <w:spacing w:before="0" w:beforeAutospacing="0" w:after="0" w:afterAutospacing="0"/>
                            </w:pPr>
                            <w:r>
                              <w:rPr>
                                <w:rFonts w:ascii="Century Gothic" w:eastAsia="Century Gothic" w:hAnsi="Century Gothic" w:cs="Century Gothic"/>
                                <w:color w:val="000000" w:themeColor="text1"/>
                                <w:kern w:val="24"/>
                                <w:sz w:val="18"/>
                                <w:szCs w:val="18"/>
                              </w:rPr>
                              <w:t>Fire affected pixels</w:t>
                            </w:r>
                          </w:p>
                        </w:txbxContent>
                      </v:textbox>
                    </v:shape>
                  </v:group>
                  <v:shape id="Picture_x0020_202" o:spid="_x0000_s1087" type="#_x0000_t75" style="position:absolute;left:2613660;top:3246120;width:354330;height:3600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NB&#10;4IPEAAAA3AAAAA8AAABkcnMvZG93bnJldi54bWxEj92KwjAUhO8XfIdwBO/WxOKKVKNIQXYXvPHn&#10;AY7NsS02J7VJtfv2G0HwcpiZb5jlure1uFPrK8caJmMFgjh3puJCw+m4/ZyD8AHZYO2YNPyRh/Vq&#10;8LHE1LgH7+l+CIWIEPYpaihDaFIpfV6SRT92DXH0Lq61GKJsC2lafES4rWWi1ExarDgulNhQVlJ+&#10;PXRWw3U3Pf82u/m+677UJPtONtmtLrQeDfvNAkSgPrzDr/aP0ZCoBJ5n4hGQq3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INB4IPEAAAA3AAAAA8AAAAAAAAAAAAAAAAAnAIA&#10;AGRycy9kb3ducmV2LnhtbFBLBQYAAAAABAAEAPcAAACNAwAAAAA=&#10;">
                    <v:imagedata r:id="rId17" o:title=""/>
                    <v:path arrowok="t"/>
                  </v:shape>
                  <v:shape id="Picture_x0020_203" o:spid="_x0000_s1088" type="#_x0000_t75" style="position:absolute;left:91440;top:3505200;width:1882140;height:22987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bF&#10;YinFAAAA3AAAAA8AAABkcnMvZG93bnJldi54bWxEj91qwkAUhO8LvsNyhN7VjbEUia6ixYiWQvHn&#10;AY7ZYxLMng3ZNYlv3xUKvRxm5htmvuxNJVpqXGlZwXgUgSDOrC45V3A+pW9TEM4ja6wsk4IHOVgu&#10;Bi9zTLTt+EDt0eciQNglqKDwvk6kdFlBBt3I1sTBu9rGoA+yyaVusAtwU8k4ij6kwZLDQoE1fRaU&#10;3Y53o2BjJt337fKzT3fr99Rt2sc2/iqVeh32qxkIT73/D/+1d1pBHE3geSYcAbn4B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GxWIpxQAAANwAAAAPAAAAAAAAAAAAAAAAAJwC&#10;AABkcnMvZG93bnJldi54bWxQSwUGAAAAAAQABAD3AAAAjgMAAAAA&#10;">
                    <v:imagedata r:id="rId16" o:title=""/>
                    <v:path arrowok="t"/>
                  </v:shape>
                  <v:rect id="Rectangle_x0020_204" o:spid="_x0000_s1089" style="position:absolute;left:1287780;top:1341120;width:769414;height:799453;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mmOxxQAA&#10;ANwAAAAPAAAAZHJzL2Rvd25yZXYueG1sRI9PawIxFMTvhX6H8Aq9aVJbiqxGEfuHWry4evH23Dw3&#10;i5uXZZOu67c3gtDjMDO/Yabz3tWiozZUnjW8DBUI4sKbiksNu+3XYAwiRGSDtWfScKEA89njwxQz&#10;48+8oS6PpUgQDhlqsDE2mZShsOQwDH1DnLyjbx3GJNtSmhbPCe5qOVLqXTqsOC1YbGhpqTjlf07D&#10;sTm8rvebvcoPq9/l57ex8qOzWj8/9YsJiEh9/A/f2z9Gw0i9we1MOgJydg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GaY7HFAAAA3AAAAA8AAAAAAAAAAAAAAAAAlwIAAGRycy9k&#10;b3ducmV2LnhtbFBLBQYAAAAABAAEAPUAAACJAwAAAAA=&#10;" filled="f" strokecolor="black [3213]" strokeweight="1.5pt"/>
                  <v:line id="Straight_x0020_Connector_x0020_220" o:spid="_x0000_s1090" style="position:absolute;flip:x;visibility:visible;mso-wrap-style:square" from="1684020,7620" to="2926080,134923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u2AQsIAAADcAAAADwAAAGRycy9kb3ducmV2LnhtbERPy4rCMBTdD/gP4QruxtSCMlSjqDB0&#10;3PkCdXdtrm21ualN1M7fTxYDLg/nPZm1phJPalxpWcGgH4EgzqwuOVew331/foFwHlljZZkU/JKD&#10;2bTzMcFE2xdv6Ln1uQgh7BJUUHhfJ1K6rCCDrm9r4sBdbGPQB9jkUjf4CuGmknEUjaTBkkNDgTUt&#10;C8pu24dRcDqk18Xwckyz1C7W57vdr+6bSKlet52PQXhq/Vv87/7RCuI4zA9nwhGQ0z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ku2AQsIAAADcAAAADwAAAAAAAAAAAAAA&#10;AAChAgAAZHJzL2Rvd25yZXYueG1sUEsFBgAAAAAEAAQA+QAAAJADAAAAAA==&#10;" strokecolor="black [3040]" strokeweight="1.5pt"/>
                  <v:shape id="Picture_x0020_221" o:spid="_x0000_s1091" type="#_x0000_t75" style="position:absolute;left:2887980;width:3161665;height:29190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Nk&#10;51XDAAAA3AAAAA8AAABkcnMvZG93bnJldi54bWxEj0GLwjAUhO/C/ofwFrxpakFdqlFcZcGbVhfP&#10;j+bZ1jYv3Sar9d8bQfA4zMw3zHzZmVpcqXWlZQWjYQSCOLO65FzB7/Fn8AXCeWSNtWVScCcHy8VH&#10;b46JtjdO6XrwuQgQdgkqKLxvEildVpBBN7QNcfDOtjXog2xzqVu8BbipZRxFE2mw5LBQYEPrgrLq&#10;8G8U/F2m++O4Hjd6d6lseqq+zSZLlep/dqsZCE+df4df7a1WEMcjeJ4JR0AuHg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A2TnVcMAAADcAAAADwAAAAAAAAAAAAAAAACcAgAA&#10;ZHJzL2Rvd25yZXYueG1sUEsFBgAAAAAEAAQA9wAAAIwDAAAAAA==&#10;">
                    <v:imagedata r:id="rId31" o:title="" croptop="20481f" cropbottom="34926f" cropleft="27901f" cropright="23446f"/>
                    <v:path arrowok="t"/>
                  </v:shape>
                  <v:line id="Straight_x0020_Connector_x0020_222" o:spid="_x0000_s1092" style="position:absolute;flip:x y;visibility:visible;mso-wrap-style:square" from="1684020,2148840" to="2895600,2859564"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a5ndsUAAADcAAAADwAAAGRycy9kb3ducmV2LnhtbESPUWvCMBSF3wf7D+EO9jI0bYQ5qlFU&#10;WLeBLzp/wKW5tsXkpjZRu39vBoM9Hs453+HMl4Oz4kp9aD1ryMcZCOLKm5ZrDYfv99EbiBCRDVrP&#10;pOGHAiwXjw9zLIy/8Y6u+1iLBOFQoIYmxq6QMlQNOQxj3xEn7+h7hzHJvpamx1uCOytVlr1Khy2n&#10;hQY72jRUnfYXp2GSv+Tldl1G608f0y+7UeU5V1o/Pw2rGYhIQ/wP/7U/jQalFPyeSUdALu4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Sa5ndsUAAADcAAAADwAAAAAAAAAA&#10;AAAAAAChAgAAZHJzL2Rvd25yZXYueG1sUEsFBgAAAAAEAAQA+QAAAJMDAAAAAA==&#10;" strokecolor="black [3040]" strokeweight="1.5pt"/>
                </v:group>
                <v:shape id="Text_x0020_Box_x0020_223" o:spid="_x0000_s1093" type="#_x0000_t202" style="position:absolute;left:-2;top:3787140;width:5937252;height:3505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JRVgxAAA&#10;ANwAAAAPAAAAZHJzL2Rvd25yZXYueG1sRI9Pi8IwFMTvgt8hPMGLrKkVZOkaxb/gwT3oiudH87Yt&#10;27yUJNr67Y0g7HGYmd8w82VnanEn5yvLCibjBARxbnXFhYLLz/7jE4QPyBpry6TgQR6Wi35vjpm2&#10;LZ/ofg6FiBD2GSooQ2gyKX1ekkE/tg1x9H6tMxiidIXUDtsIN7VMk2QmDVYcF0psaFNS/ne+GQWz&#10;rbu1J96MtpfdEb+bIr2uH1elhoNu9QUiUBf+w+/2QStI0ym8zsQjIBd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ESUVYMQAAADcAAAADwAAAAAAAAAAAAAAAACXAgAAZHJzL2Rv&#10;d25yZXYueG1sUEsFBgAAAAAEAAQA9QAAAIgDAAAAAA==&#10;" stroked="f">
                  <v:textbox inset="0,0,0,0">
                    <w:txbxContent>
                      <w:p w14:paraId="6D625AF8" w14:textId="5BC4A45F" w:rsidR="004F6EF7" w:rsidRPr="00CD7732" w:rsidRDefault="004F6EF7" w:rsidP="004F6EF7">
                        <w:pPr>
                          <w:pStyle w:val="Caption"/>
                          <w:jc w:val="center"/>
                          <w:rPr>
                            <w:rFonts w:ascii="Century Gothic" w:hAnsi="Century Gothic" w:cs="Arial"/>
                            <w:noProof/>
                            <w:color w:val="000000"/>
                          </w:rPr>
                        </w:pPr>
                        <w:r w:rsidRPr="00CD7732">
                          <w:rPr>
                            <w:rFonts w:ascii="Century Gothic" w:hAnsi="Century Gothic"/>
                            <w:b/>
                          </w:rPr>
                          <w:t>Figure 5: Fire History for 2012.</w:t>
                        </w:r>
                        <w:r w:rsidRPr="00CD7732">
                          <w:rPr>
                            <w:rFonts w:ascii="Century Gothic" w:hAnsi="Century Gothic"/>
                          </w:rPr>
                          <w:t xml:space="preserve"> Identifies areas </w:t>
                        </w:r>
                        <w:r>
                          <w:rPr>
                            <w:rFonts w:ascii="Century Gothic" w:hAnsi="Century Gothic"/>
                          </w:rPr>
                          <w:t>that the Maximum</w:t>
                        </w:r>
                        <w:r w:rsidR="00E00D55">
                          <w:rPr>
                            <w:rFonts w:ascii="Century Gothic" w:hAnsi="Century Gothic"/>
                          </w:rPr>
                          <w:t>-</w:t>
                        </w:r>
                        <w:r>
                          <w:rPr>
                            <w:rFonts w:ascii="Century Gothic" w:hAnsi="Century Gothic"/>
                          </w:rPr>
                          <w:t xml:space="preserve">Likelihood model </w:t>
                        </w:r>
                        <w:r w:rsidRPr="00CD7732">
                          <w:rPr>
                            <w:rFonts w:ascii="Century Gothic" w:hAnsi="Century Gothic"/>
                          </w:rPr>
                          <w:t xml:space="preserve">classified as </w:t>
                        </w:r>
                        <w:r w:rsidR="001B617E">
                          <w:rPr>
                            <w:rFonts w:ascii="Century Gothic" w:hAnsi="Century Gothic"/>
                          </w:rPr>
                          <w:t>affected by fire</w:t>
                        </w:r>
                        <w:r w:rsidR="001B617E" w:rsidRPr="00CD7732">
                          <w:rPr>
                            <w:rFonts w:ascii="Century Gothic" w:hAnsi="Century Gothic"/>
                          </w:rPr>
                          <w:t xml:space="preserve"> </w:t>
                        </w:r>
                        <w:r w:rsidRPr="00CD7732">
                          <w:rPr>
                            <w:rFonts w:ascii="Century Gothic" w:hAnsi="Century Gothic"/>
                          </w:rPr>
                          <w:t xml:space="preserve">in 2012 imagery; Inset map highlights </w:t>
                        </w:r>
                        <w:r w:rsidR="002A79E0">
                          <w:rPr>
                            <w:rFonts w:ascii="Century Gothic" w:hAnsi="Century Gothic"/>
                          </w:rPr>
                          <w:t xml:space="preserve">areas affect by </w:t>
                        </w:r>
                        <w:r w:rsidR="001B617E">
                          <w:rPr>
                            <w:rFonts w:ascii="Century Gothic" w:hAnsi="Century Gothic"/>
                          </w:rPr>
                          <w:t xml:space="preserve">the </w:t>
                        </w:r>
                        <w:r w:rsidRPr="00CD7732">
                          <w:rPr>
                            <w:rFonts w:ascii="Century Gothic" w:hAnsi="Century Gothic"/>
                          </w:rPr>
                          <w:t>Arapaho Fire.</w:t>
                        </w:r>
                      </w:p>
                    </w:txbxContent>
                  </v:textbox>
                </v:shape>
                <w10:wrap type="topAndBottom"/>
              </v:group>
            </w:pict>
          </mc:Fallback>
        </mc:AlternateContent>
      </w:r>
      <w:r w:rsidR="00E00D55">
        <w:rPr>
          <w:rFonts w:ascii="Century Gothic" w:eastAsia="Times New Roman" w:hAnsi="Century Gothic" w:cs="Arial"/>
          <w:color w:val="000000"/>
          <w:sz w:val="22"/>
          <w:szCs w:val="22"/>
        </w:rPr>
        <w:t>Maximum-</w:t>
      </w:r>
      <w:r w:rsidR="00195EF1" w:rsidRPr="00195EF1">
        <w:rPr>
          <w:rFonts w:ascii="Century Gothic" w:eastAsia="Times New Roman" w:hAnsi="Century Gothic" w:cs="Arial"/>
          <w:color w:val="000000"/>
          <w:sz w:val="22"/>
          <w:szCs w:val="22"/>
        </w:rPr>
        <w:t xml:space="preserve">Likelihood </w:t>
      </w:r>
      <w:r w:rsidR="00513D68">
        <w:rPr>
          <w:rFonts w:ascii="Century Gothic" w:eastAsia="Times New Roman" w:hAnsi="Century Gothic" w:cs="Arial"/>
          <w:color w:val="000000"/>
          <w:sz w:val="22"/>
          <w:szCs w:val="22"/>
        </w:rPr>
        <w:t xml:space="preserve">(Figure 5) </w:t>
      </w:r>
      <w:r w:rsidR="00195EF1" w:rsidRPr="00195EF1">
        <w:rPr>
          <w:rFonts w:ascii="Century Gothic" w:eastAsia="Times New Roman" w:hAnsi="Century Gothic" w:cs="Arial"/>
          <w:color w:val="000000"/>
          <w:sz w:val="22"/>
          <w:szCs w:val="22"/>
        </w:rPr>
        <w:t>and Random Forest classifiers were in general agreement regarding their labeling of fire affected pixels, with neither showing markedly better performance th</w:t>
      </w:r>
      <w:r w:rsidR="00800961">
        <w:rPr>
          <w:rFonts w:ascii="Century Gothic" w:eastAsia="Times New Roman" w:hAnsi="Century Gothic" w:cs="Arial"/>
          <w:color w:val="000000"/>
          <w:sz w:val="22"/>
          <w:szCs w:val="22"/>
        </w:rPr>
        <w:t>an the other for a given image.</w:t>
      </w:r>
      <w:r w:rsidR="00195EF1" w:rsidRPr="00195EF1">
        <w:rPr>
          <w:rFonts w:ascii="Century Gothic" w:eastAsia="Times New Roman" w:hAnsi="Century Gothic" w:cs="Arial"/>
          <w:color w:val="000000"/>
          <w:sz w:val="22"/>
          <w:szCs w:val="22"/>
        </w:rPr>
        <w:t xml:space="preserve"> Land managers will be able to evaluate the final products and determine which method better suits their intended outcomes. </w:t>
      </w:r>
    </w:p>
    <w:p w14:paraId="2438C96C" w14:textId="70830924" w:rsidR="001711B3" w:rsidRPr="00195EF1" w:rsidRDefault="001711B3" w:rsidP="00195EF1">
      <w:pPr>
        <w:jc w:val="both"/>
        <w:rPr>
          <w:rFonts w:ascii="Century Gothic" w:hAnsi="Century Gothic"/>
          <w:sz w:val="22"/>
          <w:szCs w:val="22"/>
        </w:rPr>
      </w:pPr>
      <w:r w:rsidRPr="00195EF1">
        <w:rPr>
          <w:rFonts w:ascii="Century Gothic" w:hAnsi="Century Gothic"/>
          <w:i/>
          <w:iCs/>
          <w:color w:val="000000"/>
          <w:sz w:val="22"/>
          <w:szCs w:val="22"/>
        </w:rPr>
        <w:t>Fire Frequency</w:t>
      </w:r>
    </w:p>
    <w:p w14:paraId="2D1D82E4" w14:textId="0C2E1290" w:rsidR="00195EF1" w:rsidRDefault="00195EF1" w:rsidP="00195EF1">
      <w:pPr>
        <w:pStyle w:val="NormalWeb"/>
        <w:spacing w:before="0" w:beforeAutospacing="0" w:after="0" w:afterAutospacing="0"/>
        <w:jc w:val="both"/>
        <w:rPr>
          <w:rFonts w:ascii="Century Gothic" w:hAnsi="Century Gothic" w:cs="Arial"/>
          <w:color w:val="000000"/>
          <w:sz w:val="22"/>
          <w:szCs w:val="22"/>
        </w:rPr>
      </w:pPr>
      <w:r w:rsidRPr="00195EF1">
        <w:rPr>
          <w:rFonts w:ascii="Century Gothic" w:hAnsi="Century Gothic" w:cs="Arial"/>
          <w:color w:val="000000"/>
          <w:sz w:val="22"/>
          <w:szCs w:val="22"/>
        </w:rPr>
        <w:t>The fire frequency product provides our partners with an accurate and informative graphic that displays how many instances of fire occurred at a given location within the Laramie Mou</w:t>
      </w:r>
      <w:r w:rsidRPr="00195EF1">
        <w:rPr>
          <w:rFonts w:ascii="Century Gothic" w:hAnsi="Century Gothic" w:cs="Arial"/>
          <w:color w:val="000000"/>
          <w:sz w:val="22"/>
          <w:szCs w:val="22"/>
          <w:shd w:val="clear" w:color="auto" w:fill="FFFFFF"/>
        </w:rPr>
        <w:t xml:space="preserve">ntain Range for the study </w:t>
      </w:r>
      <w:r w:rsidRPr="00D526C7">
        <w:rPr>
          <w:rFonts w:ascii="Century Gothic" w:hAnsi="Century Gothic" w:cs="Arial"/>
          <w:sz w:val="22"/>
          <w:szCs w:val="22"/>
          <w:shd w:val="clear" w:color="auto" w:fill="FFFFFF"/>
        </w:rPr>
        <w:t xml:space="preserve">period (Figure 4). </w:t>
      </w:r>
      <w:r w:rsidRPr="00D526C7">
        <w:rPr>
          <w:rFonts w:ascii="Century Gothic" w:hAnsi="Century Gothic" w:cs="Arial"/>
          <w:sz w:val="22"/>
          <w:szCs w:val="22"/>
        </w:rPr>
        <w:t xml:space="preserve">Identifying </w:t>
      </w:r>
      <w:r w:rsidRPr="00195EF1">
        <w:rPr>
          <w:rFonts w:ascii="Century Gothic" w:hAnsi="Century Gothic" w:cs="Arial"/>
          <w:color w:val="000000"/>
          <w:sz w:val="22"/>
          <w:szCs w:val="22"/>
        </w:rPr>
        <w:t xml:space="preserve">the areas that have burned multiple times provides guidance in fire prevention efforts in order to preserve the landscape as well as protect privately owned property. </w:t>
      </w:r>
    </w:p>
    <w:p w14:paraId="59804E68" w14:textId="54BBD827" w:rsidR="004B4A8A" w:rsidRDefault="000D08F3" w:rsidP="00195EF1">
      <w:pPr>
        <w:pStyle w:val="NormalWeb"/>
        <w:spacing w:before="0" w:beforeAutospacing="0" w:after="0" w:afterAutospacing="0"/>
        <w:jc w:val="both"/>
        <w:rPr>
          <w:rFonts w:ascii="Century Gothic" w:hAnsi="Century Gothic" w:cs="Arial"/>
          <w:color w:val="000000"/>
          <w:sz w:val="22"/>
          <w:szCs w:val="22"/>
        </w:rPr>
      </w:pPr>
      <w:r>
        <w:rPr>
          <w:rFonts w:ascii="Century Gothic" w:hAnsi="Century Gothic"/>
          <w:b/>
          <w:i/>
          <w:noProof/>
          <w:color w:val="1F497D" w:themeColor="text2"/>
          <w:sz w:val="18"/>
          <w:szCs w:val="18"/>
        </w:rPr>
        <w:lastRenderedPageBreak/>
        <mc:AlternateContent>
          <mc:Choice Requires="wpg">
            <w:drawing>
              <wp:anchor distT="0" distB="0" distL="114300" distR="114300" simplePos="0" relativeHeight="251774975" behindDoc="0" locked="0" layoutInCell="1" allowOverlap="1" wp14:anchorId="6826371F" wp14:editId="28EBD224">
                <wp:simplePos x="0" y="0"/>
                <wp:positionH relativeFrom="column">
                  <wp:posOffset>7620</wp:posOffset>
                </wp:positionH>
                <wp:positionV relativeFrom="paragraph">
                  <wp:posOffset>4111625</wp:posOffset>
                </wp:positionV>
                <wp:extent cx="5985510" cy="4112260"/>
                <wp:effectExtent l="0" t="0" r="8890" b="2540"/>
                <wp:wrapTopAndBottom/>
                <wp:docPr id="296" name="Group 296"/>
                <wp:cNvGraphicFramePr/>
                <a:graphic xmlns:a="http://schemas.openxmlformats.org/drawingml/2006/main">
                  <a:graphicData uri="http://schemas.microsoft.com/office/word/2010/wordprocessingGroup">
                    <wpg:wgp>
                      <wpg:cNvGrpSpPr/>
                      <wpg:grpSpPr>
                        <a:xfrm>
                          <a:off x="0" y="0"/>
                          <a:ext cx="5985510" cy="4112260"/>
                          <a:chOff x="-50479" y="0"/>
                          <a:chExt cx="5985932" cy="4112560"/>
                        </a:xfrm>
                      </wpg:grpSpPr>
                      <wpg:grpSp>
                        <wpg:cNvPr id="294" name="Group 294"/>
                        <wpg:cNvGrpSpPr/>
                        <wpg:grpSpPr>
                          <a:xfrm>
                            <a:off x="17253" y="0"/>
                            <a:ext cx="5918200" cy="3888105"/>
                            <a:chOff x="0" y="0"/>
                            <a:chExt cx="5918751" cy="3888105"/>
                          </a:xfrm>
                        </wpg:grpSpPr>
                        <wpg:grpSp>
                          <wpg:cNvPr id="291" name="Group 291"/>
                          <wpg:cNvGrpSpPr/>
                          <wpg:grpSpPr>
                            <a:xfrm>
                              <a:off x="0" y="0"/>
                              <a:ext cx="5918751" cy="3699893"/>
                              <a:chOff x="0" y="0"/>
                              <a:chExt cx="5918751" cy="3699893"/>
                            </a:xfrm>
                          </wpg:grpSpPr>
                          <pic:pic xmlns:pic="http://schemas.openxmlformats.org/drawingml/2006/picture">
                            <pic:nvPicPr>
                              <pic:cNvPr id="288" name="Picture 1"/>
                              <pic:cNvPicPr>
                                <a:picLocks noChangeAspect="1"/>
                              </pic:cNvPicPr>
                            </pic:nvPicPr>
                            <pic:blipFill rotWithShape="1">
                              <a:blip r:embed="rId32" cstate="print">
                                <a:extLst>
                                  <a:ext uri="{28A0092B-C50C-407E-A947-70E740481C1C}">
                                    <a14:useLocalDpi xmlns:a14="http://schemas.microsoft.com/office/drawing/2010/main" val="0"/>
                                  </a:ext>
                                </a:extLst>
                              </a:blip>
                              <a:srcRect l="3972" t="3576" r="38177" b="7337"/>
                              <a:stretch/>
                            </pic:blipFill>
                            <pic:spPr>
                              <a:xfrm>
                                <a:off x="112144" y="1026543"/>
                                <a:ext cx="2614295" cy="2673350"/>
                              </a:xfrm>
                              <a:prstGeom prst="rect">
                                <a:avLst/>
                              </a:prstGeom>
                            </pic:spPr>
                          </pic:pic>
                          <wps:wsp>
                            <wps:cNvPr id="15" name="Straight Connector 15"/>
                            <wps:cNvCnPr/>
                            <wps:spPr>
                              <a:xfrm flipH="1">
                                <a:off x="1673525" y="0"/>
                                <a:ext cx="1297413" cy="1213233"/>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6" name="Rectangle 5"/>
                            <wps:cNvSpPr/>
                            <wps:spPr>
                              <a:xfrm>
                                <a:off x="1190446" y="1216325"/>
                                <a:ext cx="930910" cy="83947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 name="Straight Connector 17"/>
                            <wps:cNvCnPr/>
                            <wps:spPr>
                              <a:xfrm flipH="1" flipV="1">
                                <a:off x="1673495" y="2052938"/>
                                <a:ext cx="1254643" cy="804771"/>
                              </a:xfrm>
                              <a:prstGeom prst="line">
                                <a:avLst/>
                              </a:prstGeom>
                              <a:ln w="19050"/>
                            </wps:spPr>
                            <wps:style>
                              <a:lnRef idx="1">
                                <a:schemeClr val="dk1"/>
                              </a:lnRef>
                              <a:fillRef idx="0">
                                <a:schemeClr val="dk1"/>
                              </a:fillRef>
                              <a:effectRef idx="0">
                                <a:schemeClr val="dk1"/>
                              </a:effectRef>
                              <a:fontRef idx="minor">
                                <a:schemeClr val="tx1"/>
                              </a:fontRef>
                            </wps:style>
                            <wps:bodyPr/>
                          </wps:wsp>
                          <wpg:grpSp>
                            <wpg:cNvPr id="20" name="Group 12"/>
                            <wpg:cNvGrpSpPr/>
                            <wpg:grpSpPr>
                              <a:xfrm>
                                <a:off x="0" y="114300"/>
                                <a:ext cx="2147152" cy="752000"/>
                                <a:chOff x="0" y="144008"/>
                                <a:chExt cx="2452249" cy="696932"/>
                              </a:xfrm>
                            </wpg:grpSpPr>
                            <pic:pic xmlns:pic="http://schemas.openxmlformats.org/drawingml/2006/picture">
                              <pic:nvPicPr>
                                <pic:cNvPr id="21" name="Picture 21"/>
                                <pic:cNvPicPr>
                                  <a:picLocks noChangeAspect="1"/>
                                </pic:cNvPicPr>
                              </pic:nvPicPr>
                              <pic:blipFill rotWithShape="1">
                                <a:blip r:embed="rId33">
                                  <a:extLst>
                                    <a:ext uri="{28A0092B-C50C-407E-A947-70E740481C1C}">
                                      <a14:useLocalDpi xmlns:a14="http://schemas.microsoft.com/office/drawing/2010/main" val="0"/>
                                    </a:ext>
                                  </a:extLst>
                                </a:blip>
                                <a:srcRect l="60740" t="16483" r="35688" b="79636"/>
                                <a:stretch/>
                              </pic:blipFill>
                              <pic:spPr>
                                <a:xfrm>
                                  <a:off x="139390" y="398008"/>
                                  <a:ext cx="206054" cy="379457"/>
                                </a:xfrm>
                                <a:prstGeom prst="rect">
                                  <a:avLst/>
                                </a:prstGeom>
                                <a:ln w="3175">
                                  <a:solidFill>
                                    <a:schemeClr val="tx1"/>
                                  </a:solidFill>
                                </a:ln>
                              </pic:spPr>
                            </pic:pic>
                            <wps:wsp>
                              <wps:cNvPr id="22" name="Text Box 54"/>
                              <wps:cNvSpPr txBox="1"/>
                              <wps:spPr>
                                <a:xfrm>
                                  <a:off x="0" y="144008"/>
                                  <a:ext cx="1296670" cy="262890"/>
                                </a:xfrm>
                                <a:prstGeom prst="rect">
                                  <a:avLst/>
                                </a:prstGeom>
                                <a:noFill/>
                              </wps:spPr>
                              <wps:txbx>
                                <w:txbxContent>
                                  <w:p w14:paraId="5733174A" w14:textId="77777777" w:rsidR="00812C13" w:rsidRPr="00B51A76" w:rsidRDefault="00812C13" w:rsidP="00E24D37">
                                    <w:pPr>
                                      <w:pStyle w:val="NormalWeb"/>
                                      <w:spacing w:before="0" w:beforeAutospacing="0" w:after="0" w:afterAutospacing="0"/>
                                      <w:rPr>
                                        <w:rFonts w:ascii="Century Gothic" w:hAnsi="Century Gothic"/>
                                        <w:b/>
                                        <w:sz w:val="18"/>
                                        <w:szCs w:val="18"/>
                                      </w:rPr>
                                    </w:pPr>
                                    <w:r w:rsidRPr="00B51A76">
                                      <w:rPr>
                                        <w:rFonts w:ascii="Century Gothic" w:eastAsia="Garamond" w:hAnsi="Century Gothic" w:cs="Garamond"/>
                                        <w:b/>
                                        <w:bCs/>
                                        <w:color w:val="000000"/>
                                        <w:kern w:val="24"/>
                                        <w:sz w:val="18"/>
                                        <w:szCs w:val="18"/>
                                      </w:rPr>
                                      <w:t>Legend</w:t>
                                    </w:r>
                                  </w:p>
                                </w:txbxContent>
                              </wps:txbx>
                              <wps:bodyPr wrap="square" rtlCol="0">
                                <a:noAutofit/>
                              </wps:bodyPr>
                            </wps:wsp>
                            <wps:wsp>
                              <wps:cNvPr id="31" name="Text Box 55"/>
                              <wps:cNvSpPr txBox="1"/>
                              <wps:spPr>
                                <a:xfrm>
                                  <a:off x="328810" y="355868"/>
                                  <a:ext cx="2123439" cy="485072"/>
                                </a:xfrm>
                                <a:prstGeom prst="rect">
                                  <a:avLst/>
                                </a:prstGeom>
                                <a:noFill/>
                              </wps:spPr>
                              <wps:txbx>
                                <w:txbxContent>
                                  <w:p w14:paraId="5E116592" w14:textId="77777777" w:rsidR="00812C13" w:rsidRDefault="00812C13" w:rsidP="00E24D37">
                                    <w:pPr>
                                      <w:pStyle w:val="NormalWeb"/>
                                      <w:spacing w:before="0" w:beforeAutospacing="0" w:after="0" w:afterAutospacing="0"/>
                                      <w:rPr>
                                        <w:rFonts w:ascii="Century Gothic" w:eastAsia="Garamond" w:hAnsi="Century Gothic" w:cs="Garamond"/>
                                        <w:bCs/>
                                        <w:color w:val="000000"/>
                                        <w:kern w:val="24"/>
                                        <w:sz w:val="18"/>
                                        <w:szCs w:val="18"/>
                                      </w:rPr>
                                    </w:pPr>
                                    <w:r w:rsidRPr="00E24D37">
                                      <w:rPr>
                                        <w:rFonts w:ascii="Century Gothic" w:eastAsia="Garamond" w:hAnsi="Century Gothic" w:cs="Garamond"/>
                                        <w:bCs/>
                                        <w:color w:val="000000"/>
                                        <w:kern w:val="24"/>
                                        <w:sz w:val="18"/>
                                        <w:szCs w:val="18"/>
                                      </w:rPr>
                                      <w:t>High: 0.06235</w:t>
                                    </w:r>
                                  </w:p>
                                  <w:p w14:paraId="276E9162" w14:textId="77777777" w:rsidR="00B51A76" w:rsidRPr="00CC2A9D" w:rsidRDefault="00B51A76" w:rsidP="00E24D37">
                                    <w:pPr>
                                      <w:pStyle w:val="NormalWeb"/>
                                      <w:spacing w:before="0" w:beforeAutospacing="0" w:after="0" w:afterAutospacing="0"/>
                                      <w:rPr>
                                        <w:rFonts w:ascii="Century Gothic" w:hAnsi="Century Gothic"/>
                                        <w:sz w:val="18"/>
                                        <w:szCs w:val="18"/>
                                      </w:rPr>
                                    </w:pPr>
                                  </w:p>
                                  <w:p w14:paraId="5C727D43" w14:textId="77777777" w:rsidR="00812C13" w:rsidRPr="00E24D37" w:rsidRDefault="00812C13" w:rsidP="00E24D37">
                                    <w:pPr>
                                      <w:pStyle w:val="NormalWeb"/>
                                      <w:spacing w:before="0" w:beforeAutospacing="0" w:after="0" w:afterAutospacing="0"/>
                                      <w:rPr>
                                        <w:rFonts w:ascii="Century Gothic" w:hAnsi="Century Gothic"/>
                                        <w:sz w:val="18"/>
                                        <w:szCs w:val="18"/>
                                      </w:rPr>
                                    </w:pPr>
                                    <w:r w:rsidRPr="00E24D37">
                                      <w:rPr>
                                        <w:rFonts w:ascii="Century Gothic" w:eastAsia="Garamond" w:hAnsi="Century Gothic" w:cs="Garamond"/>
                                        <w:bCs/>
                                        <w:color w:val="000000"/>
                                        <w:sz w:val="18"/>
                                        <w:szCs w:val="18"/>
                                      </w:rPr>
                                      <w:t>Low: 0.01322</w:t>
                                    </w:r>
                                  </w:p>
                                </w:txbxContent>
                              </wps:txbx>
                              <wps:bodyPr wrap="square" rtlCol="0">
                                <a:noAutofit/>
                              </wps:bodyPr>
                            </wps:wsp>
                          </wpg:grpSp>
                          <pic:pic xmlns:pic="http://schemas.openxmlformats.org/drawingml/2006/picture">
                            <pic:nvPicPr>
                              <pic:cNvPr id="13" name="Picture 28"/>
                              <pic:cNvPicPr>
                                <a:picLocks noChangeAspect="1"/>
                              </pic:cNvPicPr>
                            </pic:nvPicPr>
                            <pic:blipFill rotWithShape="1">
                              <a:blip r:embed="rId34" cstate="print">
                                <a:extLst>
                                  <a:ext uri="{28A0092B-C50C-407E-A947-70E740481C1C}">
                                    <a14:useLocalDpi xmlns:a14="http://schemas.microsoft.com/office/drawing/2010/main" val="0"/>
                                  </a:ext>
                                </a:extLst>
                              </a:blip>
                              <a:srcRect l="31117" t="17436" r="52115" b="59406"/>
                              <a:stretch/>
                            </pic:blipFill>
                            <pic:spPr>
                              <a:xfrm>
                                <a:off x="2932981" y="0"/>
                                <a:ext cx="2985770" cy="2854960"/>
                              </a:xfrm>
                              <a:prstGeom prst="rect">
                                <a:avLst/>
                              </a:prstGeom>
                            </pic:spPr>
                          </pic:pic>
                        </wpg:grpSp>
                        <pic:pic xmlns:pic="http://schemas.openxmlformats.org/drawingml/2006/picture">
                          <pic:nvPicPr>
                            <pic:cNvPr id="292" name="Picture 292"/>
                            <pic:cNvPicPr>
                              <a:picLocks noChangeAspect="1"/>
                            </pic:cNvPicPr>
                          </pic:nvPicPr>
                          <pic:blipFill>
                            <a:blip r:embed="rId13">
                              <a:extLst>
                                <a:ext uri="{28A0092B-C50C-407E-A947-70E740481C1C}">
                                  <a14:useLocalDpi xmlns:a14="http://schemas.microsoft.com/office/drawing/2010/main"/>
                                </a:ext>
                              </a:extLst>
                            </a:blip>
                            <a:stretch>
                              <a:fillRect/>
                            </a:stretch>
                          </pic:blipFill>
                          <pic:spPr>
                            <a:xfrm>
                              <a:off x="2639683" y="3390181"/>
                              <a:ext cx="354965" cy="360680"/>
                            </a:xfrm>
                            <a:prstGeom prst="rect">
                              <a:avLst/>
                            </a:prstGeom>
                          </pic:spPr>
                        </pic:pic>
                        <pic:pic xmlns:pic="http://schemas.openxmlformats.org/drawingml/2006/picture">
                          <pic:nvPicPr>
                            <pic:cNvPr id="293" name="Picture 293"/>
                            <pic:cNvPicPr>
                              <a:picLocks noChangeAspect="1"/>
                            </pic:cNvPicPr>
                          </pic:nvPicPr>
                          <pic:blipFill>
                            <a:blip r:embed="rId12"/>
                            <a:stretch>
                              <a:fillRect/>
                            </a:stretch>
                          </pic:blipFill>
                          <pic:spPr>
                            <a:xfrm>
                              <a:off x="120770" y="3657600"/>
                              <a:ext cx="1882775" cy="230505"/>
                            </a:xfrm>
                            <a:prstGeom prst="rect">
                              <a:avLst/>
                            </a:prstGeom>
                          </pic:spPr>
                        </pic:pic>
                      </wpg:grpSp>
                      <wps:wsp>
                        <wps:cNvPr id="295" name="Text Box 295"/>
                        <wps:cNvSpPr txBox="1"/>
                        <wps:spPr>
                          <a:xfrm>
                            <a:off x="-50479" y="3959525"/>
                            <a:ext cx="5918200" cy="153035"/>
                          </a:xfrm>
                          <a:prstGeom prst="rect">
                            <a:avLst/>
                          </a:prstGeom>
                          <a:solidFill>
                            <a:prstClr val="white"/>
                          </a:solidFill>
                          <a:ln>
                            <a:noFill/>
                          </a:ln>
                          <a:effectLst/>
                        </wps:spPr>
                        <wps:txbx>
                          <w:txbxContent>
                            <w:p w14:paraId="76FE1A48" w14:textId="493B4372" w:rsidR="00B51A76" w:rsidRPr="003374CE" w:rsidRDefault="00B51A76" w:rsidP="003374CE">
                              <w:pPr>
                                <w:pStyle w:val="Caption"/>
                                <w:jc w:val="center"/>
                                <w:rPr>
                                  <w:rFonts w:ascii="Century Gothic" w:hAnsi="Century Gothic" w:cs="Times New Roman"/>
                                  <w:b/>
                                  <w:noProof/>
                                </w:rPr>
                              </w:pPr>
                              <w:r w:rsidRPr="003374CE">
                                <w:rPr>
                                  <w:rFonts w:ascii="Century Gothic" w:hAnsi="Century Gothic"/>
                                  <w:b/>
                                </w:rPr>
                                <w:t>Figure 7: Fire Susceptibility</w:t>
                              </w:r>
                              <w:r w:rsidRPr="003374CE">
                                <w:rPr>
                                  <w:rFonts w:ascii="Century Gothic" w:hAnsi="Century Gothic"/>
                                </w:rPr>
                                <w:t xml:space="preserve">. Depicts a pixel's risk of future burning </w:t>
                              </w:r>
                              <w:r w:rsidR="003374CE" w:rsidRPr="003374CE">
                                <w:rPr>
                                  <w:rFonts w:ascii="Century Gothic" w:hAnsi="Century Gothic"/>
                                </w:rPr>
                                <w:t>and compares results with fire footprints.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826371F" id="Group_x0020_296" o:spid="_x0000_s1094" style="position:absolute;left:0;text-align:left;margin-left:.6pt;margin-top:323.75pt;width:471.3pt;height:323.8pt;z-index:251774975;mso-width-relative:margin" coordorigin="-50479" coordsize="5985932,4112560" o:gfxdata="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JA60m5fWp5&#10;ordgLRSbl9aNy+tHPDuAtFJuX1o3L60c8O4C0Um5fWjcvrRzw7gLRSbl9aNy+tHPDuAtFJuX1o3L&#10;60c8O4C0Um5fWlznpRzR7gFFFFUAUUUUAFFFFABRRRQAUUUZGcZ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&#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&#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1wSeKTY3pT6KlxuA1VI60Mv90U6inygM2t6UoVs9KdRTAMe1GB6UUU&#10;uUAo69RRRTAQgY4FMKkdRUlHXqKAI6dtenYHpRQA3D0YenUUANKnb0oC5GCKdRQA0oc8CnKCBg0U&#10;UAFM2sOgp9FABgelNZc8inUUuUBqhgeaGXI4FOopgM2H0o2N6U+ii47jNrDoKcBxgilooEGB6UYH&#10;pRRQA1lJPAprRuelSUUBYZ5e4/MKeBjgUUUra3AaUI+7TgAOlFFFuoBRRRT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lQSwMECgAAAAAAAAAhAL1f/Owf&#10;gQQAH4EEABQAAABkcnMvbWVkaWEvaW1hZ2UyLmpwZ//Y/+AAEEpGSUYAAQEBAGMAYwAA/9sAQwAB&#10;AQEBAQEBAQEBAQEBAQEBAQEBAQEBAQEBAQEBAQEBAQEBAQEBAQEBAQEBAQEBAQEBAQEBAQEBAQEB&#10;AQEBAQEB/9sAQwEBAQEBAQEBAQEBAQEBAQEBAQEBAQEBAQEBAQEBAQEBAQEBAQEBAQEBAQEBAQEB&#10;AQEBAQEBAQEBAQEBAQEBAQEB/8AAEQgEQQNK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4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">
                <v:group id="Group_x0020_294" o:spid="_x0000_s1095" style="position:absolute;left:17253;width:5918200;height:3888105" coordsize="5918751,388810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B9BopMUAAADcAAAA&#10;DwAAAAAAAAAAAAAAAACpAgAAZHJzL2Rvd25yZXYueG1sUEsFBgAAAAAEAAQA+gAAAJsDAAAAAA==&#10;">
                  <v:group id="Group_x0020_291" o:spid="_x0000_s1096" style="position:absolute;width:5918751;height:3699893" coordsize="5918751,369989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Xp8s8xAAAANwAAAAP&#10;AAAAAAAAAAAAAAAAAKkCAABkcnMvZG93bnJldi54bWxQSwUGAAAAAAQABAD6AAAAmgMAAAAA&#10;">
                    <v:shape id="Picture_x0020_1" o:spid="_x0000_s1097" type="#_x0000_t75" style="position:absolute;left:112144;top:1026543;width:2614295;height:26733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gR&#10;QOLBAAAA3AAAAA8AAABkcnMvZG93bnJldi54bWxETz1vwjAQ3SvxH6xDYisOGWgImCgiqsrQDgUk&#10;1lN8JBbxOYoNhH+Ph0odn973phhtJ+40eONYwWKegCCunTbcKDgdP98zED4ga+wck4IneSi2k7cN&#10;5to9+Jfuh9CIGMI+RwVtCH0upa9bsujnrieO3MUNFkOEQyP1gI8YbjuZJslSWjQcG1rsaddSfT3c&#10;rIKLr4z5Kb+z1ZV2pyVX549F9qXUbDqWaxCBxvAv/nPvtYI0i2vjmXgE5PYF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gRQOLBAAAA3AAAAA8AAAAAAAAAAAAAAAAAnAIAAGRy&#10;cy9kb3ducmV2LnhtbFBLBQYAAAAABAAEAPcAAACKAwAAAAA=&#10;">
                      <v:imagedata r:id="rId35" o:title="" croptop="2344f" cropbottom="4808f" cropleft="2603f" cropright="25020f"/>
                      <v:path arrowok="t"/>
                    </v:shape>
                    <v:line id="Straight_x0020_Connector_x0020_15" o:spid="_x0000_s1098" style="position:absolute;flip:x;visibility:visible;mso-wrap-style:square" from="1673525,0" to="2970938,12132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glLyMMAAADbAAAADwAAAGRycy9kb3ducmV2LnhtbERPTWvCQBC9F/wPywi9NRsLSomuUgVJ&#10;e2s0oL1Ns2OSmp2N2a2J/75bKHibx/ucxWowjbhS52rLCiZRDIK4sLrmUkG+3z69gHAeWWNjmRTc&#10;yMFqOXpYYKJtzxldd74UIYRdggoq79tESldUZNBFtiUO3Ml2Bn2AXSl1h30IN418juOZNFhzaKiw&#10;pU1FxXn3YxR8HtLv9fR0TIvUrj++LjZ/v2SxUo/j4XUOwtPg7+J/95sO86fw90s4QC5/A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D4JS8jDAAAA2wAAAA8AAAAAAAAAAAAA&#10;AAAAoQIAAGRycy9kb3ducmV2LnhtbFBLBQYAAAAABAAEAPkAAACRAwAAAAA=&#10;" strokecolor="black [3040]" strokeweight="1.5pt"/>
                    <v:rect id="Rectangle_x0020_5" o:spid="_x0000_s1099" style="position:absolute;left:1190446;top:1216325;width:930910;height:83947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mdj4xAAA&#10;ANoAAAAPAAAAZHJzL2Rvd25yZXYueG1sRI9Ba8JAFITvQv/D8gredNMWRNKsIrYWW7wk9uLtJfvM&#10;BrNvQ3aN6b/vFgoeh5n5hsnWo23FQL1vHCt4micgiCunG64VfB93syUIH5A1to5JwQ95WK8eJhmm&#10;2t04p6EItYgQ9ikqMCF0qZS+MmTRz11HHL2z6y2GKPta6h5vEW5b+ZwkC2mx4bhgsKOtoepSXK2C&#10;c1e+HE75KSnKz6/t+4c28m0wSk0fx80riEBjuIf/23utYAF/V+INkKt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7JnY+MQAAADaAAAADwAAAAAAAAAAAAAAAACXAgAAZHJzL2Rv&#10;d25yZXYueG1sUEsFBgAAAAAEAAQA9QAAAIgDAAAAAA==&#10;" filled="f" strokecolor="black [3213]" strokeweight="1.5pt"/>
                    <v:line id="Straight_x0020_Connector_x0020_17" o:spid="_x0000_s1100" style="position:absolute;flip:x y;visibility:visible;mso-wrap-style:square" from="1673495,2052938" to="2928138,2857709"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QmG9cIAAADbAAAADwAAAGRycy9kb3ducmV2LnhtbERPzWrCQBC+F3yHZQQvpW6SQpXUVVQw&#10;VvCi9gGG7DQJ7s7G7Krx7bsFobf5+H5ntuitETfqfONYQTpOQBCXTjdcKfg+bd6mIHxA1mgck4IH&#10;eVjMBy8zzLW784Fux1CJGMI+RwV1CG0upS9rsujHriWO3I/rLIYIu0rqDu8x3BqZJcmHtNhwbKix&#10;pXVN5fl4tQre09e02K+KYNx5O9mZdVZc0kyp0bBffoII1Id/8dP9peP8Cfz9Eg+Q81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CQmG9cIAAADbAAAADwAAAAAAAAAAAAAA&#10;AAChAgAAZHJzL2Rvd25yZXYueG1sUEsFBgAAAAAEAAQA+QAAAJADAAAAAA==&#10;" strokecolor="black [3040]" strokeweight="1.5pt"/>
                    <v:group id="Group_x0020_12" o:spid="_x0000_s1101" style="position:absolute;top:114300;width:2147152;height:752000" coordorigin=",144008" coordsize="2452249,69693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I1EIp8IAAADbAAAADwAA&#10;AAAAAAAAAAAAAACpAgAAZHJzL2Rvd25yZXYueG1sUEsFBgAAAAAEAAQA+gAAAJgDAAAAAA==&#10;">
                      <v:shape id="Picture_x0020_21" o:spid="_x0000_s1102" type="#_x0000_t75" style="position:absolute;left:139390;top:398008;width:206054;height:37945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R7&#10;KNvFAAAA2wAAAA8AAABkcnMvZG93bnJldi54bWxEj1trwkAUhN+F/oflCL4U3ShYJHUVESo+COKl&#10;0Mdj9piEZs+G7OZifr1bKPg4zMw3zHLdmUI0VLncsoLpJAJBnFidc6rgevkaL0A4j6yxsEwKHuRg&#10;vXobLDHWtuUTNWefigBhF6OCzPsyltIlGRl0E1sSB+9uK4M+yCqVusI2wE0hZ1H0IQ3mHBYyLGmb&#10;UfJ7ro2C++74kH297ftDO29uP6Y+fs/flRoNu80nCE+df4X/23utYDaFvy/hB8jVE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UeyjbxQAAANsAAAAPAAAAAAAAAAAAAAAAAJwC&#10;AABkcnMvZG93bnJldi54bWxQSwUGAAAAAAQABAD3AAAAjgMAAAAA&#10;" stroked="t" strokecolor="black [3213]" strokeweight=".25pt">
                        <v:imagedata r:id="rId36" o:title="" croptop="10802f" cropbottom="52190f" cropleft="39807f" cropright="23388f"/>
                        <v:path arrowok="t"/>
                      </v:shape>
                      <v:shape id="Text_x0020_Box_x0020_54" o:spid="_x0000_s1103" type="#_x0000_t202" style="position:absolute;top:144008;width:1296670;height:2628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ciSowgAA&#10;ANsAAAAPAAAAZHJzL2Rvd25yZXYueG1sRI9Ba8JAFITvBf/D8gRvdddgi0ZXkRbBU6VWBW+P7DMJ&#10;Zt+G7Griv3cFocdhZr5h5svOVuJGjS8daxgNFQjizJmScw37v/X7BIQPyAYrx6ThTh6Wi97bHFPj&#10;Wv6l2y7kIkLYp6ihCKFOpfRZQRb90NXE0Tu7xmKIssmlabCNcFvJRKlPabHkuFBgTV8FZZfd1Wo4&#10;/JxPx7Ha5t/2o25dpyTbqdR60O9WMxCBuvAffrU3RkOSwPNL/AFy8Q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1yJKjCAAAA2wAAAA8AAAAAAAAAAAAAAAAAlwIAAGRycy9kb3du&#10;cmV2LnhtbFBLBQYAAAAABAAEAPUAAACGAwAAAAA=&#10;" filled="f" stroked="f">
                        <v:textbox>
                          <w:txbxContent>
                            <w:p w14:paraId="5733174A" w14:textId="77777777" w:rsidR="00812C13" w:rsidRPr="00B51A76" w:rsidRDefault="00812C13" w:rsidP="00E24D37">
                              <w:pPr>
                                <w:pStyle w:val="NormalWeb"/>
                                <w:spacing w:before="0" w:beforeAutospacing="0" w:after="0" w:afterAutospacing="0"/>
                                <w:rPr>
                                  <w:rFonts w:ascii="Century Gothic" w:hAnsi="Century Gothic"/>
                                  <w:b/>
                                  <w:sz w:val="18"/>
                                  <w:szCs w:val="18"/>
                                </w:rPr>
                              </w:pPr>
                              <w:r w:rsidRPr="00B51A76">
                                <w:rPr>
                                  <w:rFonts w:ascii="Century Gothic" w:eastAsia="Garamond" w:hAnsi="Century Gothic" w:cs="Garamond"/>
                                  <w:b/>
                                  <w:bCs/>
                                  <w:color w:val="000000"/>
                                  <w:kern w:val="24"/>
                                  <w:sz w:val="18"/>
                                  <w:szCs w:val="18"/>
                                </w:rPr>
                                <w:t>Legend</w:t>
                              </w:r>
                            </w:p>
                          </w:txbxContent>
                        </v:textbox>
                      </v:shape>
                      <v:shape id="Text_x0020_Box_x0020_55" o:spid="_x0000_s1104" type="#_x0000_t202" style="position:absolute;left:328810;top:355868;width:2123439;height:48507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eSwCwgAA&#10;ANsAAAAPAAAAZHJzL2Rvd25yZXYueG1sRI9Pi8IwFMTvgt8hPMHbmqiraDWKKAt7WvEveHs0z7bY&#10;vJQma7vffrOw4HGYmd8wy3VrS/Gk2heONQwHCgRx6kzBmYbz6eNtBsIHZIOlY9LwQx7Wq25niYlx&#10;DR/oeQyZiBD2CWrIQ6gSKX2ak0U/cBVx9O6uthiirDNpamwi3JZypNRUWiw4LuRY0Tan9HH8thou&#10;X/fb9V3ts52dVI1rlWQ7l1r3e+1mASJQG17h//an0TAewt+X+APk6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h5LALCAAAA2wAAAA8AAAAAAAAAAAAAAAAAlwIAAGRycy9kb3du&#10;cmV2LnhtbFBLBQYAAAAABAAEAPUAAACGAwAAAAA=&#10;" filled="f" stroked="f">
                        <v:textbox>
                          <w:txbxContent>
                            <w:p w14:paraId="5E116592" w14:textId="77777777" w:rsidR="00812C13" w:rsidRDefault="00812C13" w:rsidP="00E24D37">
                              <w:pPr>
                                <w:pStyle w:val="NormalWeb"/>
                                <w:spacing w:before="0" w:beforeAutospacing="0" w:after="0" w:afterAutospacing="0"/>
                                <w:rPr>
                                  <w:rFonts w:ascii="Century Gothic" w:eastAsia="Garamond" w:hAnsi="Century Gothic" w:cs="Garamond"/>
                                  <w:bCs/>
                                  <w:color w:val="000000"/>
                                  <w:kern w:val="24"/>
                                  <w:sz w:val="18"/>
                                  <w:szCs w:val="18"/>
                                </w:rPr>
                              </w:pPr>
                              <w:r w:rsidRPr="00E24D37">
                                <w:rPr>
                                  <w:rFonts w:ascii="Century Gothic" w:eastAsia="Garamond" w:hAnsi="Century Gothic" w:cs="Garamond"/>
                                  <w:bCs/>
                                  <w:color w:val="000000"/>
                                  <w:kern w:val="24"/>
                                  <w:sz w:val="18"/>
                                  <w:szCs w:val="18"/>
                                </w:rPr>
                                <w:t>High: 0.06235</w:t>
                              </w:r>
                            </w:p>
                            <w:p w14:paraId="276E9162" w14:textId="77777777" w:rsidR="00B51A76" w:rsidRPr="00CC2A9D" w:rsidRDefault="00B51A76" w:rsidP="00E24D37">
                              <w:pPr>
                                <w:pStyle w:val="NormalWeb"/>
                                <w:spacing w:before="0" w:beforeAutospacing="0" w:after="0" w:afterAutospacing="0"/>
                                <w:rPr>
                                  <w:rFonts w:ascii="Century Gothic" w:hAnsi="Century Gothic"/>
                                  <w:sz w:val="18"/>
                                  <w:szCs w:val="18"/>
                                </w:rPr>
                              </w:pPr>
                            </w:p>
                            <w:p w14:paraId="5C727D43" w14:textId="77777777" w:rsidR="00812C13" w:rsidRPr="00E24D37" w:rsidRDefault="00812C13" w:rsidP="00E24D37">
                              <w:pPr>
                                <w:pStyle w:val="NormalWeb"/>
                                <w:spacing w:before="0" w:beforeAutospacing="0" w:after="0" w:afterAutospacing="0"/>
                                <w:rPr>
                                  <w:rFonts w:ascii="Century Gothic" w:hAnsi="Century Gothic"/>
                                  <w:sz w:val="18"/>
                                  <w:szCs w:val="18"/>
                                </w:rPr>
                              </w:pPr>
                              <w:r w:rsidRPr="00E24D37">
                                <w:rPr>
                                  <w:rFonts w:ascii="Century Gothic" w:eastAsia="Garamond" w:hAnsi="Century Gothic" w:cs="Garamond"/>
                                  <w:bCs/>
                                  <w:color w:val="000000"/>
                                  <w:sz w:val="18"/>
                                  <w:szCs w:val="18"/>
                                </w:rPr>
                                <w:t>Low: 0.01322</w:t>
                              </w:r>
                            </w:p>
                          </w:txbxContent>
                        </v:textbox>
                      </v:shape>
                    </v:group>
                    <v:shape id="Picture_x0020_28" o:spid="_x0000_s1105" type="#_x0000_t75" style="position:absolute;left:2932981;width:2985770;height:28549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ov&#10;mqjBAAAA2wAAAA8AAABkcnMvZG93bnJldi54bWxET0trwkAQvgv9D8sUetNNWxBJXYMI0vZUayv1&#10;OGYnD8zOhuwY47/vCoK3+fieM88G16ieulB7NvA8SUAR597WXBr4/VmPZ6CCIFtsPJOBCwXIFg+j&#10;OabWn/mb+q2UKoZwSNFAJdKmWoe8Iodh4lviyBW+cygRdqW2HZ5juGv0S5JMtcOaY0OFLa0qyo/b&#10;kzPgZLcRXRxO+137JX/rS796/+yNeXoclm+ghAa5i2/uDxvnv8L1l3iAXvwD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NovmqjBAAAA2wAAAA8AAAAAAAAAAAAAAAAAnAIAAGRy&#10;cy9kb3ducmV2LnhtbFBLBQYAAAAABAAEAPcAAACKAwAAAAA=&#10;">
                      <v:imagedata r:id="rId37" o:title="" croptop="11427f" cropbottom="38932f" cropleft="20393f" cropright="34154f"/>
                      <v:path arrowok="t"/>
                    </v:shape>
                  </v:group>
                  <v:shape id="Picture_x0020_292" o:spid="_x0000_s1106" type="#_x0000_t75" style="position:absolute;left:2639683;top:3390181;width:354965;height:3606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tL&#10;dQTEAAAA3AAAAA8AAABkcnMvZG93bnJldi54bWxEj9GKwjAURN8X/IdwhX1bU4uKVqNIYXEFX6x+&#10;wLW5tsXmptuk2v37jSD4OMzMGWa16U0t7tS6yrKC8SgCQZxbXXGh4Hz6/pqDcB5ZY22ZFPyRg816&#10;8LHCRNsHH+me+UIECLsEFZTeN4mULi/JoBvZhjh4V9sa9EG2hdQtPgLc1DKOopk0WHFYKLGhtKT8&#10;lnVGwe0wueybw/zYddNonO7ibfpbF0p9DvvtEoSn3r/Dr/aPVhAvYnieCUdArv8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GtLdQTEAAAA3AAAAA8AAAAAAAAAAAAAAAAAnAIA&#10;AGRycy9kb3ducmV2LnhtbFBLBQYAAAAABAAEAPcAAACNAwAAAAA=&#10;">
                    <v:imagedata r:id="rId17" o:title=""/>
                    <v:path arrowok="t"/>
                  </v:shape>
                  <v:shape id="Picture_x0020_293" o:spid="_x0000_s1107" type="#_x0000_t75" style="position:absolute;left:120770;top:3657600;width:1882775;height:2305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7P&#10;967FAAAA3AAAAA8AAABkcnMvZG93bnJldi54bWxEj9FqwkAURN+F/sNyhb7pxlikpq7SFlNUCqXa&#10;D7hmr0kwezdkt0n8e1cQfBxm5gyzWPWmEi01rrSsYDKOQBBnVpecK/g7pKNXEM4ja6wsk4ILOVgt&#10;nwYLTLTt+Jfavc9FgLBLUEHhfZ1I6bKCDLqxrYmDd7KNQR9kk0vdYBfgppJxFM2kwZLDQoE1fRaU&#10;nff/RsHaTLvv8/Fnm24+XlK3bi9f8a5U6nnYv7+B8NT7R/je3mgF8XwKtzPhCMjlF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uz/euxQAAANwAAAAPAAAAAAAAAAAAAAAAAJwC&#10;AABkcnMvZG93bnJldi54bWxQSwUGAAAAAAQABAD3AAAAjgMAAAAA&#10;">
                    <v:imagedata r:id="rId16" o:title=""/>
                    <v:path arrowok="t"/>
                  </v:shape>
                </v:group>
                <v:shape id="Text_x0020_Box_x0020_295" o:spid="_x0000_s1108" type="#_x0000_t202" style="position:absolute;left:-50479;top:3959525;width:5918200;height:15303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P+FoxQAA&#10;ANwAAAAPAAAAZHJzL2Rvd25yZXYueG1sRI9Pi8IwFMTvC36H8IS9LJpuQdFqFFdX2MN68A+eH82z&#10;LTYvJYm2fvuNIOxxmJnfMPNlZ2pxJ+crywo+hwkI4tzqigsFp+N2MAHhA7LG2jIpeJCH5aL3NsdM&#10;25b3dD+EQkQI+wwVlCE0mZQ+L8mgH9qGOHoX6wyGKF0htcM2wk0t0yQZS4MVx4USG1qXlF8PN6Ng&#10;vHG3ds/rj83p+xd3TZGevx5npd773WoGIlAX/sOv9o9WkE5H8DwTj4Bc/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I/4WjFAAAA3AAAAA8AAAAAAAAAAAAAAAAAlwIAAGRycy9k&#10;b3ducmV2LnhtbFBLBQYAAAAABAAEAPUAAACJAwAAAAA=&#10;" stroked="f">
                  <v:textbox inset="0,0,0,0">
                    <w:txbxContent>
                      <w:p w14:paraId="76FE1A48" w14:textId="493B4372" w:rsidR="00B51A76" w:rsidRPr="003374CE" w:rsidRDefault="00B51A76" w:rsidP="003374CE">
                        <w:pPr>
                          <w:pStyle w:val="Caption"/>
                          <w:jc w:val="center"/>
                          <w:rPr>
                            <w:rFonts w:ascii="Century Gothic" w:hAnsi="Century Gothic" w:cs="Times New Roman"/>
                            <w:b/>
                            <w:noProof/>
                          </w:rPr>
                        </w:pPr>
                        <w:r w:rsidRPr="003374CE">
                          <w:rPr>
                            <w:rFonts w:ascii="Century Gothic" w:hAnsi="Century Gothic"/>
                            <w:b/>
                          </w:rPr>
                          <w:t>Figure 7: Fire Susceptibility</w:t>
                        </w:r>
                        <w:r w:rsidRPr="003374CE">
                          <w:rPr>
                            <w:rFonts w:ascii="Century Gothic" w:hAnsi="Century Gothic"/>
                          </w:rPr>
                          <w:t xml:space="preserve">. Depicts a pixel's risk of future burning </w:t>
                        </w:r>
                        <w:r w:rsidR="003374CE" w:rsidRPr="003374CE">
                          <w:rPr>
                            <w:rFonts w:ascii="Century Gothic" w:hAnsi="Century Gothic"/>
                          </w:rPr>
                          <w:t>and compares results with fire footprints.</w:t>
                        </w:r>
                      </w:p>
                    </w:txbxContent>
                  </v:textbox>
                </v:shape>
                <w10:wrap type="topAndBottom"/>
              </v:group>
            </w:pict>
          </mc:Fallback>
        </mc:AlternateContent>
      </w:r>
      <w:r w:rsidR="005B6FF7">
        <w:rPr>
          <w:rFonts w:ascii="Century Gothic" w:hAnsi="Century Gothic"/>
          <w:b/>
          <w:i/>
          <w:noProof/>
          <w:color w:val="1F497D" w:themeColor="text2"/>
          <w:sz w:val="18"/>
          <w:szCs w:val="18"/>
        </w:rPr>
        <mc:AlternateContent>
          <mc:Choice Requires="wpg">
            <w:drawing>
              <wp:anchor distT="0" distB="0" distL="114300" distR="114300" simplePos="0" relativeHeight="251762687" behindDoc="0" locked="0" layoutInCell="1" allowOverlap="1" wp14:anchorId="23006B42" wp14:editId="3992CDAE">
                <wp:simplePos x="0" y="0"/>
                <wp:positionH relativeFrom="column">
                  <wp:posOffset>-73660</wp:posOffset>
                </wp:positionH>
                <wp:positionV relativeFrom="paragraph">
                  <wp:posOffset>0</wp:posOffset>
                </wp:positionV>
                <wp:extent cx="6134100" cy="4000500"/>
                <wp:effectExtent l="0" t="0" r="12700" b="12700"/>
                <wp:wrapTopAndBottom/>
                <wp:docPr id="271" name="Group 271"/>
                <wp:cNvGraphicFramePr/>
                <a:graphic xmlns:a="http://schemas.openxmlformats.org/drawingml/2006/main">
                  <a:graphicData uri="http://schemas.microsoft.com/office/word/2010/wordprocessingGroup">
                    <wpg:wgp>
                      <wpg:cNvGrpSpPr/>
                      <wpg:grpSpPr>
                        <a:xfrm>
                          <a:off x="0" y="0"/>
                          <a:ext cx="6134100" cy="4000500"/>
                          <a:chOff x="0" y="266738"/>
                          <a:chExt cx="6134101" cy="4001780"/>
                        </a:xfrm>
                      </wpg:grpSpPr>
                      <wpg:grpSp>
                        <wpg:cNvPr id="285" name="Group 285"/>
                        <wpg:cNvGrpSpPr/>
                        <wpg:grpSpPr>
                          <a:xfrm>
                            <a:off x="0" y="266738"/>
                            <a:ext cx="6134101" cy="3730587"/>
                            <a:chOff x="-190503" y="275127"/>
                            <a:chExt cx="6134224" cy="3727278"/>
                          </a:xfrm>
                        </wpg:grpSpPr>
                        <pic:pic xmlns:pic="http://schemas.openxmlformats.org/drawingml/2006/picture">
                          <pic:nvPicPr>
                            <pic:cNvPr id="286" name="Picture 286"/>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190503" y="1147313"/>
                              <a:ext cx="2983865" cy="2743200"/>
                            </a:xfrm>
                            <a:prstGeom prst="rect">
                              <a:avLst/>
                            </a:prstGeom>
                          </pic:spPr>
                        </pic:pic>
                        <pic:pic xmlns:pic="http://schemas.openxmlformats.org/drawingml/2006/picture">
                          <pic:nvPicPr>
                            <pic:cNvPr id="287" name="Picture 287"/>
                            <pic:cNvPicPr>
                              <a:picLocks noChangeAspect="1"/>
                            </pic:cNvPicPr>
                          </pic:nvPicPr>
                          <pic:blipFill>
                            <a:blip r:embed="rId13">
                              <a:extLst>
                                <a:ext uri="{28A0092B-C50C-407E-A947-70E740481C1C}">
                                  <a14:useLocalDpi xmlns:a14="http://schemas.microsoft.com/office/drawing/2010/main"/>
                                </a:ext>
                              </a:extLst>
                            </a:blip>
                            <a:stretch>
                              <a:fillRect/>
                            </a:stretch>
                          </pic:blipFill>
                          <pic:spPr>
                            <a:xfrm>
                              <a:off x="2604455" y="3510951"/>
                              <a:ext cx="355600" cy="360680"/>
                            </a:xfrm>
                            <a:prstGeom prst="rect">
                              <a:avLst/>
                            </a:prstGeom>
                          </pic:spPr>
                        </pic:pic>
                        <pic:pic xmlns:pic="http://schemas.openxmlformats.org/drawingml/2006/picture">
                          <pic:nvPicPr>
                            <pic:cNvPr id="64" name="Picture 64"/>
                            <pic:cNvPicPr>
                              <a:picLocks noChangeAspect="1"/>
                            </pic:cNvPicPr>
                          </pic:nvPicPr>
                          <pic:blipFill>
                            <a:blip r:embed="rId12"/>
                            <a:stretch>
                              <a:fillRect/>
                            </a:stretch>
                          </pic:blipFill>
                          <pic:spPr>
                            <a:xfrm>
                              <a:off x="85539" y="3771900"/>
                              <a:ext cx="1883410" cy="230505"/>
                            </a:xfrm>
                            <a:prstGeom prst="rect">
                              <a:avLst/>
                            </a:prstGeom>
                          </pic:spPr>
                        </pic:pic>
                        <wpg:grpSp>
                          <wpg:cNvPr id="65" name="Group 65"/>
                          <wpg:cNvGrpSpPr/>
                          <wpg:grpSpPr>
                            <a:xfrm>
                              <a:off x="5361" y="285513"/>
                              <a:ext cx="1539010" cy="899308"/>
                              <a:chOff x="-201707" y="-68197"/>
                              <a:chExt cx="1539265" cy="899704"/>
                            </a:xfrm>
                          </wpg:grpSpPr>
                          <wps:wsp>
                            <wps:cNvPr id="66" name="Rectangle 66"/>
                            <wps:cNvSpPr/>
                            <wps:spPr>
                              <a:xfrm>
                                <a:off x="-107576" y="317449"/>
                                <a:ext cx="141913" cy="133596"/>
                              </a:xfrm>
                              <a:prstGeom prst="rect">
                                <a:avLst/>
                              </a:prstGeom>
                              <a:solidFill>
                                <a:srgbClr val="38A701"/>
                              </a:solidFill>
                              <a:ln w="3175" cap="flat" cmpd="sng" algn="ctr">
                                <a:solidFill>
                                  <a:schemeClr val="tx1"/>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67" name="Rectangle 67"/>
                            <wps:cNvSpPr/>
                            <wps:spPr>
                              <a:xfrm>
                                <a:off x="-107576" y="492261"/>
                                <a:ext cx="141913" cy="133596"/>
                              </a:xfrm>
                              <a:prstGeom prst="rect">
                                <a:avLst/>
                              </a:prstGeom>
                              <a:solidFill>
                                <a:srgbClr val="FFFC73"/>
                              </a:solidFill>
                              <a:ln w="3175" cap="flat" cmpd="sng" algn="ctr">
                                <a:solidFill>
                                  <a:schemeClr val="tx1"/>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68" name="Rectangle 68"/>
                            <wps:cNvSpPr/>
                            <wps:spPr>
                              <a:xfrm>
                                <a:off x="-107576" y="653626"/>
                                <a:ext cx="141913" cy="133596"/>
                              </a:xfrm>
                              <a:prstGeom prst="rect">
                                <a:avLst/>
                              </a:prstGeom>
                              <a:solidFill>
                                <a:srgbClr val="EC2200"/>
                              </a:solidFill>
                              <a:ln w="3175" cap="flat" cmpd="sng" algn="ctr">
                                <a:solidFill>
                                  <a:schemeClr val="tx1"/>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69" name="Text Box 69"/>
                            <wps:cNvSpPr txBox="1"/>
                            <wps:spPr>
                              <a:xfrm>
                                <a:off x="-201707" y="-68197"/>
                                <a:ext cx="1469643" cy="392923"/>
                              </a:xfrm>
                              <a:prstGeom prst="rect">
                                <a:avLst/>
                              </a:prstGeom>
                              <a:noFill/>
                            </wps:spPr>
                            <wps:txbx>
                              <w:txbxContent>
                                <w:p w14:paraId="5C13984D" w14:textId="77777777" w:rsidR="004F6EF7" w:rsidRPr="00D526C7" w:rsidRDefault="004F6EF7" w:rsidP="004F6EF7">
                                  <w:pPr>
                                    <w:pStyle w:val="NormalWeb"/>
                                    <w:spacing w:before="0" w:beforeAutospacing="0" w:after="0" w:afterAutospacing="0"/>
                                    <w:rPr>
                                      <w:rFonts w:ascii="Century Gothic" w:eastAsia="Century Gothic" w:hAnsi="Century Gothic" w:cs="Century Gothic"/>
                                      <w:b/>
                                      <w:bCs/>
                                      <w:color w:val="000000" w:themeColor="text1"/>
                                      <w:kern w:val="24"/>
                                      <w:sz w:val="18"/>
                                      <w:szCs w:val="18"/>
                                    </w:rPr>
                                  </w:pPr>
                                  <w:r w:rsidRPr="00D526C7">
                                    <w:rPr>
                                      <w:rFonts w:ascii="Century Gothic" w:eastAsia="Century Gothic" w:hAnsi="Century Gothic" w:cs="Century Gothic"/>
                                      <w:b/>
                                      <w:bCs/>
                                      <w:color w:val="000000" w:themeColor="text1"/>
                                      <w:kern w:val="24"/>
                                      <w:sz w:val="18"/>
                                      <w:szCs w:val="18"/>
                                    </w:rPr>
                                    <w:t>Instances of</w:t>
                                  </w:r>
                                </w:p>
                                <w:p w14:paraId="76C6ABD8" w14:textId="77777777" w:rsidR="004F6EF7" w:rsidRPr="00D526C7" w:rsidRDefault="004F6EF7" w:rsidP="004F6EF7">
                                  <w:pPr>
                                    <w:pStyle w:val="NormalWeb"/>
                                    <w:spacing w:before="0" w:beforeAutospacing="0" w:after="0" w:afterAutospacing="0"/>
                                    <w:rPr>
                                      <w:sz w:val="18"/>
                                      <w:szCs w:val="18"/>
                                    </w:rPr>
                                  </w:pPr>
                                  <w:r w:rsidRPr="00D526C7">
                                    <w:rPr>
                                      <w:rFonts w:ascii="Century Gothic" w:eastAsia="Century Gothic" w:hAnsi="Century Gothic" w:cs="Century Gothic"/>
                                      <w:b/>
                                      <w:bCs/>
                                      <w:color w:val="000000" w:themeColor="text1"/>
                                      <w:kern w:val="24"/>
                                      <w:sz w:val="18"/>
                                      <w:szCs w:val="18"/>
                                    </w:rPr>
                                    <w:t>Fire Occurrence</w:t>
                                  </w:r>
                                </w:p>
                              </w:txbxContent>
                            </wps:txbx>
                            <wps:bodyPr wrap="square" rtlCol="0">
                              <a:noAutofit/>
                            </wps:bodyPr>
                          </wps:wsp>
                          <wps:wsp>
                            <wps:cNvPr id="71" name="Text Box 71"/>
                            <wps:cNvSpPr txBox="1"/>
                            <wps:spPr>
                              <a:xfrm>
                                <a:off x="-1" y="263661"/>
                                <a:ext cx="1127969" cy="231671"/>
                              </a:xfrm>
                              <a:prstGeom prst="rect">
                                <a:avLst/>
                              </a:prstGeom>
                              <a:noFill/>
                            </wps:spPr>
                            <wps:txbx>
                              <w:txbxContent>
                                <w:p w14:paraId="3EBB708F" w14:textId="77777777" w:rsidR="004F6EF7" w:rsidRDefault="004F6EF7" w:rsidP="004F6EF7">
                                  <w:pPr>
                                    <w:pStyle w:val="NormalWeb"/>
                                    <w:spacing w:before="0" w:beforeAutospacing="0" w:after="0" w:afterAutospacing="0"/>
                                  </w:pPr>
                                  <w:r>
                                    <w:rPr>
                                      <w:rFonts w:ascii="Century Gothic" w:eastAsia="Century Gothic" w:hAnsi="Century Gothic" w:cs="Century Gothic"/>
                                      <w:color w:val="000000" w:themeColor="text1"/>
                                      <w:kern w:val="24"/>
                                      <w:sz w:val="18"/>
                                      <w:szCs w:val="18"/>
                                    </w:rPr>
                                    <w:t>One</w:t>
                                  </w:r>
                                </w:p>
                              </w:txbxContent>
                            </wps:txbx>
                            <wps:bodyPr wrap="square" rtlCol="0">
                              <a:spAutoFit/>
                            </wps:bodyPr>
                          </wps:wsp>
                          <wps:wsp>
                            <wps:cNvPr id="72" name="Text Box 72"/>
                            <wps:cNvSpPr txBox="1"/>
                            <wps:spPr>
                              <a:xfrm>
                                <a:off x="-1" y="438473"/>
                                <a:ext cx="1337558" cy="231671"/>
                              </a:xfrm>
                              <a:prstGeom prst="rect">
                                <a:avLst/>
                              </a:prstGeom>
                              <a:noFill/>
                            </wps:spPr>
                            <wps:txbx>
                              <w:txbxContent>
                                <w:p w14:paraId="37D9F7CA" w14:textId="77777777" w:rsidR="004F6EF7" w:rsidRDefault="004F6EF7" w:rsidP="004F6EF7">
                                  <w:pPr>
                                    <w:pStyle w:val="NormalWeb"/>
                                    <w:spacing w:before="0" w:beforeAutospacing="0" w:after="0" w:afterAutospacing="0"/>
                                  </w:pPr>
                                  <w:r>
                                    <w:rPr>
                                      <w:rFonts w:ascii="Century Gothic" w:eastAsia="Century Gothic" w:hAnsi="Century Gothic" w:cs="Century Gothic"/>
                                      <w:color w:val="000000" w:themeColor="text1"/>
                                      <w:kern w:val="24"/>
                                      <w:sz w:val="18"/>
                                      <w:szCs w:val="18"/>
                                    </w:rPr>
                                    <w:t>Two</w:t>
                                  </w:r>
                                </w:p>
                              </w:txbxContent>
                            </wps:txbx>
                            <wps:bodyPr wrap="square" rtlCol="0">
                              <a:spAutoFit/>
                            </wps:bodyPr>
                          </wps:wsp>
                          <wps:wsp>
                            <wps:cNvPr id="73" name="Text Box 73"/>
                            <wps:cNvSpPr txBox="1"/>
                            <wps:spPr>
                              <a:xfrm>
                                <a:off x="-1" y="599836"/>
                                <a:ext cx="1337559" cy="231671"/>
                              </a:xfrm>
                              <a:prstGeom prst="rect">
                                <a:avLst/>
                              </a:prstGeom>
                              <a:noFill/>
                            </wps:spPr>
                            <wps:txbx>
                              <w:txbxContent>
                                <w:p w14:paraId="4003D20E" w14:textId="77777777" w:rsidR="004F6EF7" w:rsidRDefault="004F6EF7" w:rsidP="004F6EF7">
                                  <w:pPr>
                                    <w:pStyle w:val="NormalWeb"/>
                                    <w:spacing w:before="0" w:beforeAutospacing="0" w:after="0" w:afterAutospacing="0"/>
                                  </w:pPr>
                                  <w:r>
                                    <w:rPr>
                                      <w:rFonts w:ascii="Century Gothic" w:eastAsia="Century Gothic" w:hAnsi="Century Gothic" w:cs="Century Gothic"/>
                                      <w:color w:val="000000" w:themeColor="text1"/>
                                      <w:kern w:val="24"/>
                                      <w:sz w:val="18"/>
                                      <w:szCs w:val="18"/>
                                    </w:rPr>
                                    <w:t>Three</w:t>
                                  </w:r>
                                </w:p>
                              </w:txbxContent>
                            </wps:txbx>
                            <wps:bodyPr wrap="square" rtlCol="0">
                              <a:spAutoFit/>
                            </wps:bodyPr>
                          </wps:wsp>
                        </wpg:grpSp>
                        <wps:wsp>
                          <wps:cNvPr id="77" name="Straight Connector 77"/>
                          <wps:cNvCnPr>
                            <a:endCxn id="79" idx="0"/>
                          </wps:cNvCnPr>
                          <wps:spPr>
                            <a:xfrm flipH="1">
                              <a:off x="1661113" y="282742"/>
                              <a:ext cx="1257406" cy="1321771"/>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78" name="Straight Connector 78"/>
                          <wps:cNvCnPr/>
                          <wps:spPr>
                            <a:xfrm flipH="1" flipV="1">
                              <a:off x="1690056" y="2406676"/>
                              <a:ext cx="1189154" cy="725607"/>
                            </a:xfrm>
                            <a:prstGeom prst="line">
                              <a:avLst/>
                            </a:prstGeom>
                            <a:ln w="19050"/>
                          </wps:spPr>
                          <wps:style>
                            <a:lnRef idx="1">
                              <a:schemeClr val="dk1"/>
                            </a:lnRef>
                            <a:fillRef idx="0">
                              <a:schemeClr val="dk1"/>
                            </a:fillRef>
                            <a:effectRef idx="0">
                              <a:schemeClr val="dk1"/>
                            </a:effectRef>
                            <a:fontRef idx="minor">
                              <a:schemeClr val="tx1"/>
                            </a:fontRef>
                          </wps:style>
                          <wps:bodyPr/>
                        </wps:wsp>
                        <wps:wsp>
                          <wps:cNvPr id="79" name="Rectangle 79"/>
                          <wps:cNvSpPr/>
                          <wps:spPr>
                            <a:xfrm>
                              <a:off x="1275986" y="1604513"/>
                              <a:ext cx="770255" cy="799465"/>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0" name="Picture 80"/>
                            <pic:cNvPicPr>
                              <a:picLocks noChangeAspect="1"/>
                            </pic:cNvPicPr>
                          </pic:nvPicPr>
                          <pic:blipFill rotWithShape="1">
                            <a:blip r:embed="rId39">
                              <a:extLst>
                                <a:ext uri="{28A0092B-C50C-407E-A947-70E740481C1C}">
                                  <a14:useLocalDpi xmlns:a14="http://schemas.microsoft.com/office/drawing/2010/main" val="0"/>
                                </a:ext>
                              </a:extLst>
                            </a:blip>
                            <a:srcRect l="49255" t="18272" r="25254" b="55572"/>
                            <a:stretch/>
                          </pic:blipFill>
                          <pic:spPr bwMode="auto">
                            <a:xfrm>
                              <a:off x="2879210" y="275127"/>
                              <a:ext cx="3064511" cy="288925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wpg:grpSp>
                      <wps:wsp>
                        <wps:cNvPr id="82" name="Text Box 82"/>
                        <wps:cNvSpPr txBox="1"/>
                        <wps:spPr>
                          <a:xfrm>
                            <a:off x="94294" y="4051935"/>
                            <a:ext cx="5916109" cy="216583"/>
                          </a:xfrm>
                          <a:prstGeom prst="rect">
                            <a:avLst/>
                          </a:prstGeom>
                          <a:solidFill>
                            <a:prstClr val="white"/>
                          </a:solidFill>
                          <a:ln>
                            <a:noFill/>
                          </a:ln>
                          <a:effectLst/>
                        </wps:spPr>
                        <wps:txbx>
                          <w:txbxContent>
                            <w:p w14:paraId="6D9E3C79" w14:textId="77777777" w:rsidR="004F6EF7" w:rsidRPr="00D526C7" w:rsidRDefault="004F6EF7" w:rsidP="004F6EF7">
                              <w:pPr>
                                <w:pStyle w:val="Caption"/>
                                <w:jc w:val="center"/>
                                <w:rPr>
                                  <w:rFonts w:ascii="Century Gothic" w:eastAsia="Times New Roman" w:hAnsi="Century Gothic" w:cs="Times New Roman"/>
                                  <w:noProof/>
                                  <w:color w:val="000000"/>
                                </w:rPr>
                              </w:pPr>
                              <w:r>
                                <w:rPr>
                                  <w:rFonts w:ascii="Century Gothic" w:hAnsi="Century Gothic"/>
                                  <w:b/>
                                </w:rPr>
                                <w:t>Figure 6</w:t>
                              </w:r>
                              <w:r w:rsidRPr="00D526C7">
                                <w:rPr>
                                  <w:rFonts w:ascii="Century Gothic" w:hAnsi="Century Gothic"/>
                                  <w:b/>
                                </w:rPr>
                                <w:t>: Fire Frequency.</w:t>
                              </w:r>
                              <w:r w:rsidRPr="00D526C7">
                                <w:rPr>
                                  <w:rFonts w:ascii="Century Gothic" w:hAnsi="Century Gothic"/>
                                </w:rPr>
                                <w:t xml:space="preserve"> Highlights the region where fires were the most prevalent within the study period.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3006B42" id="Group_x0020_271" o:spid="_x0000_s1109" style="position:absolute;left:0;text-align:left;margin-left:-5.8pt;margin-top:0;width:483pt;height:315pt;z-index:251762687;mso-height-relative:margin" coordorigin=",266738" coordsize="6134101,4001780" o:gfxdata="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&#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&#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&#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&#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">
                <v:group id="Group_x0020_285" o:spid="_x0000_s1110" style="position:absolute;top:266738;width:6134101;height:3730587" coordorigin="-190503,275127" coordsize="6134224,372727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O1FW+LGAAAA3AAA&#10;AA8AAAAAAAAAAAAAAAAAqQIAAGRycy9kb3ducmV2LnhtbFBLBQYAAAAABAAEAPoAAACcAwAAAAA=&#10;">
                  <v:shape id="Picture_x0020_286" o:spid="_x0000_s1111" type="#_x0000_t75" style="position:absolute;left:-190503;top:1147313;width:2983865;height:27432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">
                    <v:imagedata r:id="rId40" o:title=""/>
                    <v:path arrowok="t"/>
                  </v:shape>
                  <v:shape id="Picture_x0020_287" o:spid="_x0000_s1112" type="#_x0000_t75" style="position:absolute;left:2604455;top:3510951;width:355600;height:3606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7l&#10;QEHFAAAA3AAAAA8AAABkcnMvZG93bnJldi54bWxEj91qg0AUhO8DeYflBHqXrEp/xLoJIoS2kJuk&#10;fYBT91RF96xx18S8fbZQ6OUwM98w+W42vbjQ6FrLCuJNBIK4srrlWsHX536dgnAeWWNvmRTcyMFu&#10;u1zkmGl75SNdTr4WAcIuQwWN90MmpasaMug2diAO3o8dDfogx1rqEa8BbnqZRNGzNNhyWGhwoLKh&#10;qjtNRkF3ePz+GA7pcZqeorh8S4ry3NdKPazm4hWEp9n/h//a71pBkr7A75lwBOT2D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5UBBxQAAANwAAAAPAAAAAAAAAAAAAAAAAJwC&#10;AABkcnMvZG93bnJldi54bWxQSwUGAAAAAAQABAD3AAAAjgMAAAAA&#10;">
                    <v:imagedata r:id="rId17" o:title=""/>
                    <v:path arrowok="t"/>
                  </v:shape>
                  <v:shape id="Picture_x0020_64" o:spid="_x0000_s1113" type="#_x0000_t75" style="position:absolute;left:85539;top:3771900;width:1883410;height:2305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fb&#10;PdLFAAAA2wAAAA8AAABkcnMvZG93bnJldi54bWxEj91qwkAUhO8LvsNyhN7VTa2IRDehiim2COLP&#10;AxyzxySYPRuy2yS+fbdQ6OUwM98wq3QwteiodZVlBa+TCARxbnXFhYLLOXtZgHAeWWNtmRQ8yEGa&#10;jJ5WGGvb85G6ky9EgLCLUUHpfRNL6fKSDLqJbYiDd7OtQR9kW0jdYh/gppbTKJpLgxWHhRIb2pSU&#10;30/fRsHWvPX7+/Xwme3Ws8xtu8fH9KtS6nk8vC9BeBr8f/ivvdMK5jP4/RJ+gEx+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H2z3SxQAAANsAAAAPAAAAAAAAAAAAAAAAAJwC&#10;AABkcnMvZG93bnJldi54bWxQSwUGAAAAAAQABAD3AAAAjgMAAAAA&#10;">
                    <v:imagedata r:id="rId16" o:title=""/>
                    <v:path arrowok="t"/>
                  </v:shape>
                  <v:group id="Group_x0020_65" o:spid="_x0000_s1114" style="position:absolute;left:5361;top:285513;width:1539010;height:899308" coordorigin="-201707,-68197" coordsize="1539265,899704"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pUwS/8UAAADbAAAA&#10;DwAAAAAAAAAAAAAAAACpAgAAZHJzL2Rvd25yZXYueG1sUEsFBgAAAAAEAAQA+gAAAJsDAAAAAA==&#10;">
                    <v:rect id="Rectangle_x0020_66" o:spid="_x0000_s1115" style="position:absolute;left:-107576;top:317449;width:141913;height:13359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IcZ6xwAA&#10;ANsAAAAPAAAAZHJzL2Rvd25yZXYueG1sRI/dasJAFITvC32H5RR6U+rGUoJEV2mVUrEI/lFvD9lj&#10;Epo9G3dXE336rlDo5TAz3zCjSWdqcSbnK8sK+r0EBHFudcWFgt3243kAwgdkjbVlUnAhD5Px/d0I&#10;M21bXtN5EwoRIewzVFCG0GRS+rwkg75nG+LoHawzGKJ0hdQO2wg3tXxJklQarDgulNjQtKT8Z3My&#10;Cj6fFsev6z68v+7Xh3aXu9X3ctYq9fjQvQ1BBOrCf/ivPdcK0hRuX+IPkON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yiHGescAAADbAAAADwAAAAAAAAAAAAAAAACXAgAAZHJz&#10;L2Rvd25yZXYueG1sUEsFBgAAAAAEAAQA9QAAAIsDAAAAAA==&#10;" fillcolor="#38a701" strokecolor="black [3213]" strokeweight=".25pt"/>
                    <v:rect id="Rectangle_x0020_67" o:spid="_x0000_s1116" style="position:absolute;left:-107576;top:492261;width:141913;height:13359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XF50xAAA&#10;ANsAAAAPAAAAZHJzL2Rvd25yZXYueG1sRI9Bi8IwFITvgv8hPMGLaKoHt1SjqCCIh11WPejt0Tzb&#10;avNSm1S7/36zsOBxmJlvmPmyNaV4Uu0KywrGowgEcWp1wZmC03E7jEE4j6yxtEwKfsjBctHtzDHR&#10;9sXf9Dz4TAQIuwQV5N5XiZQuzcmgG9mKOHhXWxv0QdaZ1DW+AtyUchJFU2mw4LCQY0WbnNL7oTEK&#10;Yj2Ivy7r225vz42T10+/fzRaqX6vXc1AeGr9O/zf3mkF0w/4+xJ+gFz8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2lxedMQAAADbAAAADwAAAAAAAAAAAAAAAACXAgAAZHJzL2Rv&#10;d25yZXYueG1sUEsFBgAAAAAEAAQA9QAAAIgDAAAAAA==&#10;" fillcolor="#fffc73" strokecolor="black [3213]" strokeweight=".25pt"/>
                    <v:rect id="Rectangle_x0020_68" o:spid="_x0000_s1117" style="position:absolute;left:-107576;top:653626;width:141913;height:13359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rcb+ivwAA&#10;ANsAAAAPAAAAZHJzL2Rvd25yZXYueG1sRE/dasIwFL4f+A7hCN7N1IllVKOoQxgIgq4PcGiOTbE5&#10;CUnU7u2Xi4GXH9//ajPYXjwoxM6xgtm0AEHcON1xq6D+Obx/gogJWWPvmBT8UoTNevS2wkq7J5/p&#10;cUmtyCEcK1RgUvKVlLExZDFOnSfO3NUFiynD0Eod8JnDbS8/iqKUFjvODQY97Q01t8vdKriH264+&#10;Ubz6+Rf6cl4fzX5xVGoyHrZLEImG9BL/u7+1gjKPzV/yD5DrP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Ctxv6K/AAAA2wAAAA8AAAAAAAAAAAAAAAAAlwIAAGRycy9kb3ducmV2&#10;LnhtbFBLBQYAAAAABAAEAPUAAACDAwAAAAA=&#10;" fillcolor="#ec2200" strokecolor="black [3213]" strokeweight=".25pt"/>
                    <v:shape id="Text_x0020_Box_x0020_69" o:spid="_x0000_s1118" type="#_x0000_t202" style="position:absolute;left:-201707;top:-68197;width:1469643;height:39292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VvA8ZwgAA&#10;ANsAAAAPAAAAZHJzL2Rvd25yZXYueG1sRI9Bi8IwFITvgv8hPMGbJsoqa9cooix4UnR3BW+P5tmW&#10;bV5KE23990YQPA4z8w0zX7a2FDeqfeFYw2ioQBCnzhScafj9+R58gvAB2WDpmDTcycNy0e3MMTGu&#10;4QPdjiETEcI+QQ15CFUipU9zsuiHriKO3sXVFkOUdSZNjU2E21KOlZpKiwXHhRwrWueU/h+vVsPf&#10;7nI+fah9trGTqnGtkmxnUut+r119gQjUhnf41d4aDdMZPL/EHyA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JW8DxnCAAAA2wAAAA8AAAAAAAAAAAAAAAAAlwIAAGRycy9kb3du&#10;cmV2LnhtbFBLBQYAAAAABAAEAPUAAACGAwAAAAA=&#10;" filled="f" stroked="f">
                      <v:textbox>
                        <w:txbxContent>
                          <w:p w14:paraId="5C13984D" w14:textId="77777777" w:rsidR="004F6EF7" w:rsidRPr="00D526C7" w:rsidRDefault="004F6EF7" w:rsidP="004F6EF7">
                            <w:pPr>
                              <w:pStyle w:val="NormalWeb"/>
                              <w:spacing w:before="0" w:beforeAutospacing="0" w:after="0" w:afterAutospacing="0"/>
                              <w:rPr>
                                <w:rFonts w:ascii="Century Gothic" w:eastAsia="Century Gothic" w:hAnsi="Century Gothic" w:cs="Century Gothic"/>
                                <w:b/>
                                <w:bCs/>
                                <w:color w:val="000000" w:themeColor="text1"/>
                                <w:kern w:val="24"/>
                                <w:sz w:val="18"/>
                                <w:szCs w:val="18"/>
                              </w:rPr>
                            </w:pPr>
                            <w:r w:rsidRPr="00D526C7">
                              <w:rPr>
                                <w:rFonts w:ascii="Century Gothic" w:eastAsia="Century Gothic" w:hAnsi="Century Gothic" w:cs="Century Gothic"/>
                                <w:b/>
                                <w:bCs/>
                                <w:color w:val="000000" w:themeColor="text1"/>
                                <w:kern w:val="24"/>
                                <w:sz w:val="18"/>
                                <w:szCs w:val="18"/>
                              </w:rPr>
                              <w:t>Instances of</w:t>
                            </w:r>
                          </w:p>
                          <w:p w14:paraId="76C6ABD8" w14:textId="77777777" w:rsidR="004F6EF7" w:rsidRPr="00D526C7" w:rsidRDefault="004F6EF7" w:rsidP="004F6EF7">
                            <w:pPr>
                              <w:pStyle w:val="NormalWeb"/>
                              <w:spacing w:before="0" w:beforeAutospacing="0" w:after="0" w:afterAutospacing="0"/>
                              <w:rPr>
                                <w:sz w:val="18"/>
                                <w:szCs w:val="18"/>
                              </w:rPr>
                            </w:pPr>
                            <w:r w:rsidRPr="00D526C7">
                              <w:rPr>
                                <w:rFonts w:ascii="Century Gothic" w:eastAsia="Century Gothic" w:hAnsi="Century Gothic" w:cs="Century Gothic"/>
                                <w:b/>
                                <w:bCs/>
                                <w:color w:val="000000" w:themeColor="text1"/>
                                <w:kern w:val="24"/>
                                <w:sz w:val="18"/>
                                <w:szCs w:val="18"/>
                              </w:rPr>
                              <w:t>Fire Occurrence</w:t>
                            </w:r>
                          </w:p>
                        </w:txbxContent>
                      </v:textbox>
                    </v:shape>
                    <v:shape id="Text_x0020_Box_x0020_71" o:spid="_x0000_s1119" type="#_x0000_t202" style="position:absolute;left:-1;top:263661;width:1127969;height:23167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ECcDwgAA&#10;ANsAAAAPAAAAZHJzL2Rvd25yZXYueG1sRI/NasMwEITvhb6D2EJvjexAm+JECSE/kEMvSZ37Ym0t&#10;U2tlrE3svH0UKPQ4zMw3zGI1+lZdqY9NYAP5JANFXAXbcG2g/N6/fYKKgmyxDUwGbhRhtXx+WmBh&#10;w8BHup6kVgnCsUADTqQrtI6VI49xEjri5P2E3qMk2dfa9jgkuG/1NMs+tMeG04LDjjaOqt/TxRsQ&#10;sev8Vu58PJzHr+3gsuodS2NeX8b1HJTQKP/hv/bBGpjl8PiSfoBe3g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gQJwPCAAAA2wAAAA8AAAAAAAAAAAAAAAAAlwIAAGRycy9kb3du&#10;cmV2LnhtbFBLBQYAAAAABAAEAPUAAACGAwAAAAA=&#10;" filled="f" stroked="f">
                      <v:textbox style="mso-fit-shape-to-text:t">
                        <w:txbxContent>
                          <w:p w14:paraId="3EBB708F" w14:textId="77777777" w:rsidR="004F6EF7" w:rsidRDefault="004F6EF7" w:rsidP="004F6EF7">
                            <w:pPr>
                              <w:pStyle w:val="NormalWeb"/>
                              <w:spacing w:before="0" w:beforeAutospacing="0" w:after="0" w:afterAutospacing="0"/>
                            </w:pPr>
                            <w:r>
                              <w:rPr>
                                <w:rFonts w:ascii="Century Gothic" w:eastAsia="Century Gothic" w:hAnsi="Century Gothic" w:cs="Century Gothic"/>
                                <w:color w:val="000000" w:themeColor="text1"/>
                                <w:kern w:val="24"/>
                                <w:sz w:val="18"/>
                                <w:szCs w:val="18"/>
                              </w:rPr>
                              <w:t>One</w:t>
                            </w:r>
                          </w:p>
                        </w:txbxContent>
                      </v:textbox>
                    </v:shape>
                    <v:shape id="Text_x0020_Box_x0020_72" o:spid="_x0000_s1120" type="#_x0000_t202" style="position:absolute;left:-1;top:438473;width:1337558;height:23167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Iwrl0wgAA&#10;ANsAAAAPAAAAZHJzL2Rvd25yZXYueG1sRI9Pa8JAFMTvBb/D8gq91Y1Cq6SuIv4BD72o8f7IvmZD&#10;s29D9mnit3eFQo/DzPyGWawG36gbdbEObGAyzkARl8HWXBkozvv3OagoyBabwGTgThFWy9HLAnMb&#10;ej7S7SSVShCOORpwIm2udSwdeYzj0BIn7yd0HiXJrtK2wz7BfaOnWfapPdacFhy2tHFU/p6u3oCI&#10;XU/uxc7Hw2X43vYuKz+wMObtdVh/gRIa5D/81z5YA7MpPL+kH6CXD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jCuXTCAAAA2wAAAA8AAAAAAAAAAAAAAAAAlwIAAGRycy9kb3du&#10;cmV2LnhtbFBLBQYAAAAABAAEAPUAAACGAwAAAAA=&#10;" filled="f" stroked="f">
                      <v:textbox style="mso-fit-shape-to-text:t">
                        <w:txbxContent>
                          <w:p w14:paraId="37D9F7CA" w14:textId="77777777" w:rsidR="004F6EF7" w:rsidRDefault="004F6EF7" w:rsidP="004F6EF7">
                            <w:pPr>
                              <w:pStyle w:val="NormalWeb"/>
                              <w:spacing w:before="0" w:beforeAutospacing="0" w:after="0" w:afterAutospacing="0"/>
                            </w:pPr>
                            <w:r>
                              <w:rPr>
                                <w:rFonts w:ascii="Century Gothic" w:eastAsia="Century Gothic" w:hAnsi="Century Gothic" w:cs="Century Gothic"/>
                                <w:color w:val="000000" w:themeColor="text1"/>
                                <w:kern w:val="24"/>
                                <w:sz w:val="18"/>
                                <w:szCs w:val="18"/>
                              </w:rPr>
                              <w:t>Two</w:t>
                            </w:r>
                          </w:p>
                        </w:txbxContent>
                      </v:textbox>
                    </v:shape>
                    <v:shape id="Text_x0020_Box_x0020_73" o:spid="_x0000_s1121" type="#_x0000_t202" style="position:absolute;left:-1;top:599836;width:1337559;height:23167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jhzvwgAA&#10;ANsAAAAPAAAAZHJzL2Rvd25yZXYueG1sRI9Ba8JAFITvBf/D8oTe6kaltaSuImrBg5dqvD+yr9nQ&#10;7NuQfZr477uFgsdhZr5hluvBN+pGXawDG5hOMlDEZbA1VwaK8+fLO6goyBabwGTgThHWq9HTEnMb&#10;ev6i20kqlSAcczTgRNpc61g68hgnoSVO3nfoPEqSXaVth32C+0bPsuxNe6w5LThsaeuo/DldvQER&#10;u5nei72Ph8tw3PUuK1+xMOZ5PGw+QAkN8gj/tw/WwGIOf1/SD9CrX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eOHO/CAAAA2wAAAA8AAAAAAAAAAAAAAAAAlwIAAGRycy9kb3du&#10;cmV2LnhtbFBLBQYAAAAABAAEAPUAAACGAwAAAAA=&#10;" filled="f" stroked="f">
                      <v:textbox style="mso-fit-shape-to-text:t">
                        <w:txbxContent>
                          <w:p w14:paraId="4003D20E" w14:textId="77777777" w:rsidR="004F6EF7" w:rsidRDefault="004F6EF7" w:rsidP="004F6EF7">
                            <w:pPr>
                              <w:pStyle w:val="NormalWeb"/>
                              <w:spacing w:before="0" w:beforeAutospacing="0" w:after="0" w:afterAutospacing="0"/>
                            </w:pPr>
                            <w:r>
                              <w:rPr>
                                <w:rFonts w:ascii="Century Gothic" w:eastAsia="Century Gothic" w:hAnsi="Century Gothic" w:cs="Century Gothic"/>
                                <w:color w:val="000000" w:themeColor="text1"/>
                                <w:kern w:val="24"/>
                                <w:sz w:val="18"/>
                                <w:szCs w:val="18"/>
                              </w:rPr>
                              <w:t>Three</w:t>
                            </w:r>
                          </w:p>
                        </w:txbxContent>
                      </v:textbox>
                    </v:shape>
                  </v:group>
                  <v:line id="Straight_x0020_Connector_x0020_77" o:spid="_x0000_s1122" style="position:absolute;flip:x;visibility:visible;mso-wrap-style:square" from="1661113,282742" to="2918519,160451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EiVhMUAAADbAAAADwAAAGRycy9kb3ducmV2LnhtbESPT2vCQBTE70K/w/IK3uqmBf8QXUUL&#10;Er2pFdTbM/tMYrNvY3bV+O3dQsHjMDO/YUaTxpTiRrUrLCv47EQgiFOrC84UbH/mHwMQziNrLC2T&#10;ggc5mIzfWiOMtb3zmm4bn4kAYRejgtz7KpbSpTkZdB1bEQfvZGuDPsg6k7rGe4CbUn5FUU8aLDgs&#10;5FjRd07p7+ZqFBx2yXnWPe2TNLGz1fFit8vLOlKq/d5MhyA8Nf4V/m8vtIJ+H/6+hB8gx0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fEiVhMUAAADbAAAADwAAAAAAAAAA&#10;AAAAAAChAgAAZHJzL2Rvd25yZXYueG1sUEsFBgAAAAAEAAQA+QAAAJMDAAAAAA==&#10;" strokecolor="black [3040]" strokeweight="1.5pt"/>
                  <v:line id="Straight_x0020_Connector_x0020_78" o:spid="_x0000_s1123" style="position:absolute;flip:x y;visibility:visible;mso-wrap-style:square" from="1690056,2406676" to="2879210,313228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Un3J8IAAADbAAAADwAAAGRycy9kb3ducmV2LnhtbERP3WrCMBS+H/gO4Qy8GZq2A5WuUVRY&#10;N8EbdQ9waM7a0uSkNpnWt18uBrv8+P6LzWiNuNHgW8cK0nkCgrhyuuVawdflfbYC4QOyRuOYFDzI&#10;w2Y9eSow1+7OJ7qdQy1iCPscFTQh9LmUvmrIop+7njhy326wGCIcaqkHvMdwa2SWJAtpseXY0GBP&#10;+4aq7vxjFbymL2l53JXBuO5jeTD7rLymmVLT53H7BiLQGP7Ff+5PrWAZx8Yv8QfI9S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pUn3J8IAAADbAAAADwAAAAAAAAAAAAAA&#10;AAChAgAAZHJzL2Rvd25yZXYueG1sUEsFBgAAAAAEAAQA+QAAAJADAAAAAA==&#10;" strokecolor="black [3040]" strokeweight="1.5pt"/>
                  <v:rect id="Rectangle_x0020_79" o:spid="_x0000_s1124" style="position:absolute;left:1275986;top:1604513;width:770255;height:79946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DUBrxQAA&#10;ANsAAAAPAAAAZHJzL2Rvd25yZXYueG1sRI9Pa8JAFMTvQr/D8gq96aYtaJu6SvEfKr2Y9uLtmX1m&#10;Q7NvQ3aN8du7guBxmJnfMONpZyvRUuNLxwpeBwkI4tzpkgsFf7/L/gcIH5A1Vo5JwYU8TCdPvTGm&#10;2p15R20WChEh7FNUYEKoUyl9bsiiH7iaOHpH11gMUTaF1A2eI9xW8i1JhtJiyXHBYE0zQ/l/drIK&#10;jvXh/We/2yfZYbOdLVbayHlrlHp57r6/QATqwiN8b6+1gtEn3L7EHyAn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0NQGvFAAAA2wAAAA8AAAAAAAAAAAAAAAAAlwIAAGRycy9k&#10;b3ducmV2LnhtbFBLBQYAAAAABAAEAPUAAACJAwAAAAA=&#10;" filled="f" strokecolor="black [3213]" strokeweight="1.5pt"/>
                  <v:shape id="Picture_x0020_80" o:spid="_x0000_s1125" type="#_x0000_t75" style="position:absolute;left:2879210;top:275127;width:3064511;height:28892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87&#10;4szCAAAA2wAAAA8AAABkcnMvZG93bnJldi54bWxET01rwkAQvRf6H5YRvBTdWGiJ0VVUiNRSUKN4&#10;HrJjEpqdTbMbjf++eyj0+Hjf82VvanGj1lWWFUzGEQji3OqKCwXnUzqKQTiPrLG2TAoe5GC5eH6a&#10;Y6LtnY90y3whQgi7BBWU3jeJlC4vyaAb24Y4cFfbGvQBtoXULd5DuKnlaxS9S4MVh4YSG9qUlH9n&#10;nVFwTQ/25XM3zbZvX+v4p9r7S+e0UsNBv5qB8NT7f/Gf+0MriMP68CX8ALn4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PO+LMwgAAANsAAAAPAAAAAAAAAAAAAAAAAJwCAABk&#10;cnMvZG93bnJldi54bWxQSwUGAAAAAAQABAD3AAAAiwMAAAAA&#10;">
                    <v:imagedata r:id="rId41" o:title="" croptop="11975f" cropbottom="36420f" cropleft="32280f" cropright="16550f"/>
                    <v:path arrowok="t"/>
                  </v:shape>
                </v:group>
                <v:shape id="Text_x0020_Box_x0020_82" o:spid="_x0000_s1126" type="#_x0000_t202" style="position:absolute;left:94294;top:4051935;width:5916109;height:21658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tno1wwAA&#10;ANsAAAAPAAAAZHJzL2Rvd25yZXYueG1sRI9Pi8IwFMTvwn6H8Bb2Imu6PYhUo7j+gT3owSqeH83b&#10;tti8lCTa+u2NIHgcZuY3zGzRm0bcyPnasoKfUQKCuLC65lLB6bj9noDwAVljY5kU3MnDYv4xmGGm&#10;bccHuuWhFBHCPkMFVQhtJqUvKjLoR7Yljt6/dQZDlK6U2mEX4aaRaZKMpcGa40KFLa0qKi751SgY&#10;r921O/BquD5tdrhvy/T8ez8r9fXZL6cgAvXhHX61/7SCSQrPL/EHyPk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utno1wwAAANsAAAAPAAAAAAAAAAAAAAAAAJcCAABkcnMvZG93&#10;bnJldi54bWxQSwUGAAAAAAQABAD1AAAAhwMAAAAA&#10;" stroked="f">
                  <v:textbox inset="0,0,0,0">
                    <w:txbxContent>
                      <w:p w14:paraId="6D9E3C79" w14:textId="77777777" w:rsidR="004F6EF7" w:rsidRPr="00D526C7" w:rsidRDefault="004F6EF7" w:rsidP="004F6EF7">
                        <w:pPr>
                          <w:pStyle w:val="Caption"/>
                          <w:jc w:val="center"/>
                          <w:rPr>
                            <w:rFonts w:ascii="Century Gothic" w:eastAsia="Times New Roman" w:hAnsi="Century Gothic" w:cs="Times New Roman"/>
                            <w:noProof/>
                            <w:color w:val="000000"/>
                          </w:rPr>
                        </w:pPr>
                        <w:r>
                          <w:rPr>
                            <w:rFonts w:ascii="Century Gothic" w:hAnsi="Century Gothic"/>
                            <w:b/>
                          </w:rPr>
                          <w:t>Figure 6</w:t>
                        </w:r>
                        <w:r w:rsidRPr="00D526C7">
                          <w:rPr>
                            <w:rFonts w:ascii="Century Gothic" w:hAnsi="Century Gothic"/>
                            <w:b/>
                          </w:rPr>
                          <w:t>: Fire Frequency.</w:t>
                        </w:r>
                        <w:r w:rsidRPr="00D526C7">
                          <w:rPr>
                            <w:rFonts w:ascii="Century Gothic" w:hAnsi="Century Gothic"/>
                          </w:rPr>
                          <w:t xml:space="preserve"> Highlights the region where fires were the most prevalent within the study period.</w:t>
                        </w:r>
                      </w:p>
                    </w:txbxContent>
                  </v:textbox>
                </v:shape>
                <w10:wrap type="topAndBottom"/>
              </v:group>
            </w:pict>
          </mc:Fallback>
        </mc:AlternateContent>
      </w:r>
    </w:p>
    <w:p w14:paraId="741886F5" w14:textId="2A5A577B" w:rsidR="00812C13" w:rsidRPr="00966F14" w:rsidRDefault="00812C13" w:rsidP="00812C13">
      <w:pPr>
        <w:jc w:val="both"/>
        <w:rPr>
          <w:rFonts w:ascii="Century Gothic" w:eastAsia="Times New Roman" w:hAnsi="Century Gothic"/>
          <w:b/>
          <w:color w:val="000000"/>
          <w:sz w:val="22"/>
          <w:szCs w:val="22"/>
        </w:rPr>
      </w:pPr>
      <w:r w:rsidRPr="00966F14">
        <w:rPr>
          <w:rFonts w:ascii="Century Gothic" w:hAnsi="Century Gothic" w:cs="Arial"/>
          <w:i/>
          <w:iCs/>
          <w:color w:val="000000"/>
          <w:sz w:val="22"/>
          <w:szCs w:val="22"/>
        </w:rPr>
        <w:lastRenderedPageBreak/>
        <w:t>Fire Susceptibility</w:t>
      </w:r>
    </w:p>
    <w:p w14:paraId="0A8B19A0" w14:textId="45EF7A79" w:rsidR="005B5697" w:rsidRPr="00966F14" w:rsidRDefault="00966F14" w:rsidP="00FD3137">
      <w:pPr>
        <w:jc w:val="both"/>
        <w:rPr>
          <w:rFonts w:ascii="Century Gothic" w:eastAsia="Times New Roman" w:hAnsi="Century Gothic"/>
          <w:sz w:val="22"/>
          <w:szCs w:val="22"/>
        </w:rPr>
      </w:pPr>
      <w:r w:rsidRPr="00966F14">
        <w:rPr>
          <w:rFonts w:ascii="Century Gothic" w:hAnsi="Century Gothic"/>
          <w:color w:val="000000"/>
          <w:sz w:val="22"/>
          <w:szCs w:val="22"/>
          <w:shd w:val="clear" w:color="auto" w:fill="FFFFFF"/>
        </w:rPr>
        <w:t>Cluster analysis generally identified similarities between (a) locations from the year prior to fire events, and (b) locations in the Cow Camp and Squirrel Creek sample</w:t>
      </w:r>
      <w:r w:rsidR="00DB2D29">
        <w:rPr>
          <w:rFonts w:ascii="Century Gothic" w:hAnsi="Century Gothic"/>
          <w:color w:val="000000"/>
          <w:sz w:val="22"/>
          <w:szCs w:val="22"/>
          <w:shd w:val="clear" w:color="auto" w:fill="FFFFFF"/>
        </w:rPr>
        <w:t xml:space="preserve"> (Figure 7)</w:t>
      </w:r>
      <w:r w:rsidRPr="00966F14">
        <w:rPr>
          <w:rFonts w:ascii="Century Gothic" w:hAnsi="Century Gothic"/>
          <w:color w:val="000000"/>
          <w:sz w:val="22"/>
          <w:szCs w:val="22"/>
          <w:shd w:val="clear" w:color="auto" w:fill="FFFFFF"/>
        </w:rPr>
        <w:t>. This similarity was more uniform within the footprints of larger fires and is seen when overlaying the footprints of fires occurring in 2012 on the 2011 fire susceptibility map. However, areas within smaller fire footprints were often more varied in their similarity to the Cow Camp and Squirrel Creek sample points. This was in large part due to the reduced number of sample points within the local area, and the interpolation incorporating values from points beyond the small fire extents. Generating more random points within the study area in the attempt to reduce this phenomenon is possible, but quickly becomes taxing in terms of computation time and data storage.</w:t>
      </w:r>
    </w:p>
    <w:p w14:paraId="2861ACBE" w14:textId="3BF283AF" w:rsidR="00AE6D2F" w:rsidRPr="00CB055B" w:rsidRDefault="00AE6D2F" w:rsidP="00CB055B">
      <w:pPr>
        <w:jc w:val="both"/>
        <w:rPr>
          <w:rFonts w:ascii="Century Gothic" w:eastAsia="Times New Roman" w:hAnsi="Century Gothic"/>
          <w:sz w:val="22"/>
          <w:szCs w:val="22"/>
        </w:rPr>
      </w:pPr>
    </w:p>
    <w:p w14:paraId="14B1B4F7" w14:textId="313281A0" w:rsidR="00CB055B" w:rsidRPr="00CB055B" w:rsidRDefault="00CB055B" w:rsidP="00CB055B">
      <w:pPr>
        <w:jc w:val="both"/>
        <w:rPr>
          <w:rFonts w:ascii="Century Gothic" w:eastAsia="Times New Roman" w:hAnsi="Century Gothic"/>
          <w:sz w:val="22"/>
          <w:szCs w:val="22"/>
        </w:rPr>
      </w:pPr>
      <w:r w:rsidRPr="00CB055B">
        <w:rPr>
          <w:rFonts w:ascii="Century Gothic" w:eastAsia="Times New Roman" w:hAnsi="Century Gothic" w:cs="Arial"/>
          <w:b/>
          <w:bCs/>
          <w:color w:val="000000"/>
          <w:sz w:val="22"/>
          <w:szCs w:val="22"/>
        </w:rPr>
        <w:t>Errors and Uncertainty</w:t>
      </w:r>
    </w:p>
    <w:p w14:paraId="00782194" w14:textId="0C3E67E2" w:rsidR="00CB055B" w:rsidRPr="00CB055B" w:rsidRDefault="00CB055B" w:rsidP="00CB055B">
      <w:pPr>
        <w:jc w:val="both"/>
        <w:rPr>
          <w:rFonts w:ascii="Century Gothic" w:eastAsia="Times New Roman" w:hAnsi="Century Gothic"/>
          <w:sz w:val="22"/>
          <w:szCs w:val="22"/>
        </w:rPr>
      </w:pPr>
      <w:r w:rsidRPr="00CB055B">
        <w:rPr>
          <w:rFonts w:ascii="Century Gothic" w:eastAsia="Times New Roman" w:hAnsi="Century Gothic" w:cs="Arial"/>
          <w:color w:val="000000"/>
          <w:sz w:val="22"/>
          <w:szCs w:val="22"/>
        </w:rPr>
        <w:t xml:space="preserve">Despite pre-screening imagery to only those with less than 20% cloud cover for the entire scene, </w:t>
      </w:r>
      <w:r w:rsidR="00DB2D29">
        <w:rPr>
          <w:rFonts w:ascii="Century Gothic" w:eastAsia="Times New Roman" w:hAnsi="Century Gothic" w:cs="Arial"/>
          <w:color w:val="000000"/>
          <w:sz w:val="22"/>
          <w:szCs w:val="22"/>
        </w:rPr>
        <w:t>the present</w:t>
      </w:r>
      <w:r w:rsidRPr="00CB055B">
        <w:rPr>
          <w:rFonts w:ascii="Century Gothic" w:eastAsia="Times New Roman" w:hAnsi="Century Gothic" w:cs="Arial"/>
          <w:color w:val="000000"/>
          <w:sz w:val="22"/>
          <w:szCs w:val="22"/>
        </w:rPr>
        <w:t xml:space="preserve"> cloud cover was often concentrated within the study area as a result of orographic weather patterns in the mou</w:t>
      </w:r>
      <w:r>
        <w:rPr>
          <w:rFonts w:ascii="Century Gothic" w:eastAsia="Times New Roman" w:hAnsi="Century Gothic" w:cs="Arial"/>
          <w:color w:val="000000"/>
          <w:sz w:val="22"/>
          <w:szCs w:val="22"/>
        </w:rPr>
        <w:t xml:space="preserve">ntain range. While </w:t>
      </w:r>
      <w:proofErr w:type="spellStart"/>
      <w:r>
        <w:rPr>
          <w:rFonts w:ascii="Century Gothic" w:eastAsia="Times New Roman" w:hAnsi="Century Gothic" w:cs="Arial"/>
          <w:color w:val="000000"/>
          <w:sz w:val="22"/>
          <w:szCs w:val="22"/>
        </w:rPr>
        <w:t>LandsatLinkr</w:t>
      </w:r>
      <w:proofErr w:type="spellEnd"/>
      <w:r w:rsidRPr="00CB055B">
        <w:rPr>
          <w:rFonts w:ascii="Century Gothic" w:eastAsia="Times New Roman" w:hAnsi="Century Gothic" w:cs="Arial"/>
          <w:color w:val="000000"/>
          <w:sz w:val="22"/>
          <w:szCs w:val="22"/>
        </w:rPr>
        <w:t> was able to produce annual cloud-free composites, it relied on calculating average pixel values for all images within a given year. In effect, this ‘mutes’ changes that happen within a year, and reduces the information available regarding gradual transitions in spectral properties. The result of this averaging was seen in both the supervised classification</w:t>
      </w:r>
      <w:r w:rsidR="001518F8">
        <w:rPr>
          <w:rFonts w:ascii="Century Gothic" w:eastAsia="Times New Roman" w:hAnsi="Century Gothic" w:cs="Arial"/>
          <w:color w:val="000000"/>
          <w:sz w:val="22"/>
          <w:szCs w:val="22"/>
        </w:rPr>
        <w:t>s</w:t>
      </w:r>
      <w:r w:rsidRPr="00CB055B">
        <w:rPr>
          <w:rFonts w:ascii="Century Gothic" w:eastAsia="Times New Roman" w:hAnsi="Century Gothic" w:cs="Arial"/>
          <w:color w:val="000000"/>
          <w:sz w:val="22"/>
          <w:szCs w:val="22"/>
        </w:rPr>
        <w:t xml:space="preserve"> and cluster analyses.</w:t>
      </w:r>
    </w:p>
    <w:p w14:paraId="1BACE6F0" w14:textId="79A396F6" w:rsidR="00CB055B" w:rsidRPr="00CB055B" w:rsidRDefault="00CB055B" w:rsidP="00CB055B">
      <w:pPr>
        <w:jc w:val="both"/>
        <w:rPr>
          <w:rFonts w:ascii="Century Gothic" w:eastAsia="Times New Roman" w:hAnsi="Century Gothic"/>
          <w:sz w:val="22"/>
          <w:szCs w:val="22"/>
        </w:rPr>
      </w:pPr>
    </w:p>
    <w:p w14:paraId="53243332" w14:textId="21639AA9" w:rsidR="00CB055B" w:rsidRPr="00CB055B" w:rsidRDefault="00CB055B" w:rsidP="00CB055B">
      <w:pPr>
        <w:jc w:val="both"/>
        <w:rPr>
          <w:rFonts w:ascii="Century Gothic" w:eastAsia="Times New Roman" w:hAnsi="Century Gothic"/>
          <w:sz w:val="22"/>
          <w:szCs w:val="22"/>
        </w:rPr>
      </w:pPr>
      <w:r w:rsidRPr="00CB055B">
        <w:rPr>
          <w:rFonts w:ascii="Century Gothic" w:eastAsia="Times New Roman" w:hAnsi="Century Gothic" w:cs="Arial"/>
          <w:color w:val="000000"/>
          <w:sz w:val="22"/>
          <w:szCs w:val="22"/>
        </w:rPr>
        <w:t xml:space="preserve">By calibrating </w:t>
      </w:r>
      <w:proofErr w:type="spellStart"/>
      <w:r w:rsidR="001518F8">
        <w:rPr>
          <w:rFonts w:ascii="Century Gothic" w:eastAsia="Times New Roman" w:hAnsi="Century Gothic" w:cs="Arial"/>
          <w:color w:val="000000"/>
          <w:sz w:val="22"/>
          <w:szCs w:val="22"/>
        </w:rPr>
        <w:t>tcap</w:t>
      </w:r>
      <w:proofErr w:type="spellEnd"/>
      <w:r w:rsidRPr="00CB055B">
        <w:rPr>
          <w:rFonts w:ascii="Century Gothic" w:eastAsia="Times New Roman" w:hAnsi="Century Gothic" w:cs="Arial"/>
          <w:color w:val="000000"/>
          <w:sz w:val="22"/>
          <w:szCs w:val="22"/>
        </w:rPr>
        <w:t xml:space="preserve"> indices across sensors, </w:t>
      </w:r>
      <w:proofErr w:type="spellStart"/>
      <w:r w:rsidRPr="00CB055B">
        <w:rPr>
          <w:rFonts w:ascii="Century Gothic" w:eastAsia="Times New Roman" w:hAnsi="Century Gothic" w:cs="Arial"/>
          <w:color w:val="000000"/>
          <w:sz w:val="22"/>
          <w:szCs w:val="22"/>
        </w:rPr>
        <w:t>LandsatLinkr</w:t>
      </w:r>
      <w:proofErr w:type="spellEnd"/>
      <w:r w:rsidRPr="00CB055B">
        <w:rPr>
          <w:rFonts w:ascii="Century Gothic" w:eastAsia="Times New Roman" w:hAnsi="Century Gothic" w:cs="Arial"/>
          <w:color w:val="000000"/>
          <w:sz w:val="22"/>
          <w:szCs w:val="22"/>
        </w:rPr>
        <w:t xml:space="preserve"> provides a valuable opportunity to assess landscape change throughout the entire Landsat archive. We were particularly interested in testing this with the supervised classification approaches for detecting burn scars. To test this, we identified the spectral signatures of burn scars in several years, and attempted to use those signatures to identify burned areas in images from different years (and sensors). Despite the cross-sensor calibration, we found that the classifier performance was greatly diminished when spectral signatures from a given year were applied to others. This may result from several factors such as the need for more sample locations or more homogenous regions within a given class. However</w:t>
      </w:r>
      <w:r w:rsidR="001C4929">
        <w:rPr>
          <w:rFonts w:ascii="Century Gothic" w:eastAsia="Times New Roman" w:hAnsi="Century Gothic" w:cs="Arial"/>
          <w:color w:val="000000"/>
          <w:sz w:val="22"/>
          <w:szCs w:val="22"/>
        </w:rPr>
        <w:t>,</w:t>
      </w:r>
      <w:r w:rsidRPr="00CB055B">
        <w:rPr>
          <w:rFonts w:ascii="Century Gothic" w:eastAsia="Times New Roman" w:hAnsi="Century Gothic" w:cs="Arial"/>
          <w:color w:val="000000"/>
          <w:sz w:val="22"/>
          <w:szCs w:val="22"/>
        </w:rPr>
        <w:t xml:space="preserve"> it also suggests that the </w:t>
      </w:r>
      <w:proofErr w:type="spellStart"/>
      <w:r w:rsidR="001518F8">
        <w:rPr>
          <w:rFonts w:ascii="Century Gothic" w:eastAsia="Times New Roman" w:hAnsi="Century Gothic" w:cs="Arial"/>
          <w:color w:val="000000"/>
          <w:sz w:val="22"/>
          <w:szCs w:val="22"/>
        </w:rPr>
        <w:t>tcap</w:t>
      </w:r>
      <w:proofErr w:type="spellEnd"/>
      <w:r w:rsidRPr="00CB055B">
        <w:rPr>
          <w:rFonts w:ascii="Century Gothic" w:eastAsia="Times New Roman" w:hAnsi="Century Gothic" w:cs="Arial"/>
          <w:color w:val="000000"/>
          <w:sz w:val="22"/>
          <w:szCs w:val="22"/>
        </w:rPr>
        <w:t xml:space="preserve"> calibration process may be in need of further refinement to allow for efficient analyses across the entire Landsat record.</w:t>
      </w:r>
    </w:p>
    <w:p w14:paraId="2ECCD860" w14:textId="77777777" w:rsidR="00CB055B" w:rsidRPr="00CB055B" w:rsidRDefault="00CB055B" w:rsidP="00CB055B">
      <w:pPr>
        <w:jc w:val="both"/>
        <w:rPr>
          <w:rFonts w:ascii="Century Gothic" w:eastAsia="Times New Roman" w:hAnsi="Century Gothic"/>
          <w:sz w:val="22"/>
          <w:szCs w:val="22"/>
        </w:rPr>
      </w:pPr>
    </w:p>
    <w:p w14:paraId="03959686" w14:textId="7EC452EF" w:rsidR="00CB055B" w:rsidRPr="00CB055B" w:rsidRDefault="00741DDF" w:rsidP="00CB055B">
      <w:pPr>
        <w:jc w:val="both"/>
        <w:rPr>
          <w:rFonts w:ascii="Century Gothic" w:eastAsia="Times New Roman" w:hAnsi="Century Gothic"/>
          <w:sz w:val="22"/>
          <w:szCs w:val="22"/>
        </w:rPr>
      </w:pPr>
      <w:r>
        <w:rPr>
          <w:rFonts w:ascii="Century Gothic" w:eastAsia="Times New Roman" w:hAnsi="Century Gothic" w:cs="Arial"/>
          <w:color w:val="000000"/>
          <w:sz w:val="22"/>
          <w:szCs w:val="22"/>
        </w:rPr>
        <w:t>Supervised c</w:t>
      </w:r>
      <w:r w:rsidR="00CB055B" w:rsidRPr="00CB055B">
        <w:rPr>
          <w:rFonts w:ascii="Century Gothic" w:eastAsia="Times New Roman" w:hAnsi="Century Gothic" w:cs="Arial"/>
          <w:color w:val="000000"/>
          <w:sz w:val="22"/>
          <w:szCs w:val="22"/>
        </w:rPr>
        <w:t>lassification methods employed in this project required the identification of specific areas representing particular land-cover types. Due to the heterogeneity of land-cover types within the study area, further refinement of class types and the inclusion of a larger number o</w:t>
      </w:r>
      <w:r w:rsidR="00CB055B">
        <w:rPr>
          <w:rFonts w:ascii="Century Gothic" w:eastAsia="Times New Roman" w:hAnsi="Century Gothic" w:cs="Arial"/>
          <w:color w:val="000000"/>
          <w:sz w:val="22"/>
          <w:szCs w:val="22"/>
        </w:rPr>
        <w:t>f sample locations would likely</w:t>
      </w:r>
      <w:r w:rsidR="00CB055B" w:rsidRPr="00CB055B">
        <w:rPr>
          <w:rFonts w:ascii="Century Gothic" w:eastAsia="Times New Roman" w:hAnsi="Century Gothic" w:cs="Arial"/>
          <w:color w:val="000000"/>
          <w:sz w:val="22"/>
          <w:szCs w:val="22"/>
        </w:rPr>
        <w:t xml:space="preserve"> increase the performance of </w:t>
      </w:r>
      <w:r w:rsidR="00E00D55">
        <w:rPr>
          <w:rFonts w:ascii="Century Gothic" w:eastAsia="Times New Roman" w:hAnsi="Century Gothic" w:cs="Arial"/>
          <w:color w:val="000000"/>
          <w:sz w:val="22"/>
          <w:szCs w:val="22"/>
        </w:rPr>
        <w:t>the Maximum-</w:t>
      </w:r>
      <w:r w:rsidR="00CB055B" w:rsidRPr="00CB055B">
        <w:rPr>
          <w:rFonts w:ascii="Century Gothic" w:eastAsia="Times New Roman" w:hAnsi="Century Gothic" w:cs="Arial"/>
          <w:color w:val="000000"/>
          <w:sz w:val="22"/>
          <w:szCs w:val="22"/>
        </w:rPr>
        <w:t>Likelihood and Random Forest classifiers</w:t>
      </w:r>
      <w:r>
        <w:rPr>
          <w:rFonts w:ascii="Century Gothic" w:eastAsia="Times New Roman" w:hAnsi="Century Gothic" w:cs="Arial"/>
          <w:color w:val="000000"/>
          <w:sz w:val="22"/>
          <w:szCs w:val="22"/>
        </w:rPr>
        <w:t>.</w:t>
      </w:r>
      <w:r w:rsidR="00CB055B" w:rsidRPr="00CB055B">
        <w:rPr>
          <w:rFonts w:ascii="Century Gothic" w:eastAsia="Times New Roman" w:hAnsi="Century Gothic" w:cs="Arial"/>
          <w:color w:val="000000"/>
          <w:sz w:val="22"/>
          <w:szCs w:val="22"/>
        </w:rPr>
        <w:t xml:space="preserve"> </w:t>
      </w:r>
    </w:p>
    <w:p w14:paraId="1CBC3646" w14:textId="77777777" w:rsidR="00CB055B" w:rsidRPr="00CB055B" w:rsidRDefault="00CB055B" w:rsidP="00CB055B">
      <w:pPr>
        <w:jc w:val="both"/>
        <w:rPr>
          <w:rFonts w:ascii="Century Gothic" w:eastAsia="Times New Roman" w:hAnsi="Century Gothic"/>
          <w:sz w:val="22"/>
          <w:szCs w:val="22"/>
        </w:rPr>
      </w:pPr>
    </w:p>
    <w:p w14:paraId="13E35248" w14:textId="76EFFBBC" w:rsidR="00741DDF" w:rsidRPr="00741DDF" w:rsidRDefault="00CB055B" w:rsidP="00CB055B">
      <w:pPr>
        <w:jc w:val="both"/>
        <w:rPr>
          <w:rFonts w:ascii="Century Gothic" w:eastAsia="Times New Roman" w:hAnsi="Century Gothic" w:cs="Arial"/>
          <w:color w:val="000000"/>
          <w:sz w:val="22"/>
          <w:szCs w:val="22"/>
          <w:shd w:val="clear" w:color="auto" w:fill="FFFFFF"/>
        </w:rPr>
      </w:pPr>
      <w:r w:rsidRPr="00CB055B">
        <w:rPr>
          <w:rFonts w:ascii="Century Gothic" w:eastAsia="Times New Roman" w:hAnsi="Century Gothic" w:cs="Arial"/>
          <w:color w:val="000000"/>
          <w:sz w:val="22"/>
          <w:szCs w:val="22"/>
          <w:shd w:val="clear" w:color="auto" w:fill="FFFFFF"/>
        </w:rPr>
        <w:t>Other sources of uncertainty originated from the ancillary data that was acquired from various agencies and varied greatly in their content and consistency. This caused difficulty in designating thresholds for fire identification and validating the dates and locations of prescribed fires.</w:t>
      </w:r>
    </w:p>
    <w:p w14:paraId="7FCDA632" w14:textId="77777777" w:rsidR="00741DDF" w:rsidRPr="00CB055B" w:rsidRDefault="00741DDF" w:rsidP="00CB055B">
      <w:pPr>
        <w:jc w:val="both"/>
        <w:rPr>
          <w:rFonts w:ascii="Century Gothic" w:eastAsia="Times New Roman" w:hAnsi="Century Gothic"/>
          <w:sz w:val="22"/>
          <w:szCs w:val="22"/>
        </w:rPr>
      </w:pPr>
    </w:p>
    <w:p w14:paraId="32FB7976" w14:textId="77777777" w:rsidR="00CB055B" w:rsidRPr="00CB055B" w:rsidRDefault="00CB055B" w:rsidP="00CB055B">
      <w:pPr>
        <w:jc w:val="both"/>
        <w:rPr>
          <w:rFonts w:ascii="Century Gothic" w:eastAsia="Times New Roman" w:hAnsi="Century Gothic"/>
          <w:sz w:val="22"/>
          <w:szCs w:val="22"/>
        </w:rPr>
      </w:pPr>
      <w:r w:rsidRPr="00CB055B">
        <w:rPr>
          <w:rFonts w:ascii="Century Gothic" w:eastAsia="Times New Roman" w:hAnsi="Century Gothic" w:cs="Arial"/>
          <w:b/>
          <w:bCs/>
          <w:color w:val="000000"/>
          <w:sz w:val="22"/>
          <w:szCs w:val="22"/>
        </w:rPr>
        <w:t>Future Work</w:t>
      </w:r>
    </w:p>
    <w:p w14:paraId="746F6F78" w14:textId="77777777" w:rsidR="00CB055B" w:rsidRPr="00CB055B" w:rsidRDefault="00CB055B" w:rsidP="00CB055B">
      <w:pPr>
        <w:jc w:val="both"/>
        <w:rPr>
          <w:rFonts w:ascii="Century Gothic" w:eastAsia="Times New Roman" w:hAnsi="Century Gothic"/>
          <w:sz w:val="22"/>
          <w:szCs w:val="22"/>
        </w:rPr>
      </w:pPr>
      <w:r w:rsidRPr="00CB055B">
        <w:rPr>
          <w:rFonts w:ascii="Century Gothic" w:eastAsia="Times New Roman" w:hAnsi="Century Gothic" w:cs="Arial"/>
          <w:color w:val="000000"/>
          <w:sz w:val="22"/>
          <w:szCs w:val="22"/>
        </w:rPr>
        <w:t xml:space="preserve">This project will be expanded upon during the summer term where a SDM will be utilized to delineate aspen cover throughout the Laramie Mountain Range. The identification of </w:t>
      </w:r>
      <w:r w:rsidRPr="00CB055B">
        <w:rPr>
          <w:rFonts w:ascii="Century Gothic" w:eastAsia="Times New Roman" w:hAnsi="Century Gothic" w:cs="Arial"/>
          <w:color w:val="000000"/>
          <w:sz w:val="22"/>
          <w:szCs w:val="22"/>
        </w:rPr>
        <w:lastRenderedPageBreak/>
        <w:t>aspen will serve as an indicator of habitat quality and carrying capacity for mule deer and elk. Incorporating fire history and fire susceptibility maps, as well as calculated fire frequencies with the aspen cover maps, will further inform land managers on the relationship between fire and aspen regeneration, which will aid in conservation efforts.</w:t>
      </w:r>
    </w:p>
    <w:p w14:paraId="721432FF" w14:textId="1297F8B8" w:rsidR="00CB055B" w:rsidRDefault="00CB055B" w:rsidP="00CB055B">
      <w:pPr>
        <w:jc w:val="both"/>
        <w:rPr>
          <w:rFonts w:ascii="Century Gothic" w:eastAsia="Times New Roman" w:hAnsi="Century Gothic" w:cs="Arial"/>
          <w:color w:val="000000"/>
          <w:sz w:val="22"/>
          <w:szCs w:val="22"/>
        </w:rPr>
      </w:pPr>
      <w:r w:rsidRPr="00CB055B">
        <w:rPr>
          <w:rFonts w:ascii="Century Gothic" w:eastAsia="Times New Roman" w:hAnsi="Century Gothic" w:cs="Arial"/>
          <w:color w:val="000000"/>
          <w:sz w:val="22"/>
          <w:szCs w:val="22"/>
        </w:rPr>
        <w:t xml:space="preserve">Other potential future work includes expanding the study area beyond the Laramie Mountain Range to encompass more units within </w:t>
      </w:r>
      <w:r w:rsidR="002A6BB7">
        <w:rPr>
          <w:rFonts w:ascii="Century Gothic" w:eastAsia="Times New Roman" w:hAnsi="Century Gothic" w:cs="Arial"/>
          <w:color w:val="000000"/>
          <w:sz w:val="22"/>
          <w:szCs w:val="22"/>
        </w:rPr>
        <w:t xml:space="preserve">the </w:t>
      </w:r>
      <w:r w:rsidRPr="00CB055B">
        <w:rPr>
          <w:rFonts w:ascii="Century Gothic" w:eastAsia="Times New Roman" w:hAnsi="Century Gothic" w:cs="Arial"/>
          <w:color w:val="000000"/>
          <w:sz w:val="22"/>
          <w:szCs w:val="22"/>
        </w:rPr>
        <w:t>MBNF. Researching fire history and aspen locations on a larger scale will help land managers to better understand the fire ecology of southeastern Wyoming and aspen’s response to fire.</w:t>
      </w:r>
    </w:p>
    <w:p w14:paraId="14AC2C09" w14:textId="77777777" w:rsidR="00CB055B" w:rsidRPr="00CB055B" w:rsidRDefault="00CB055B" w:rsidP="00CB055B">
      <w:pPr>
        <w:jc w:val="both"/>
        <w:rPr>
          <w:rFonts w:ascii="Century Gothic" w:eastAsia="Times New Roman" w:hAnsi="Century Gothic"/>
          <w:sz w:val="22"/>
          <w:szCs w:val="22"/>
        </w:rPr>
      </w:pPr>
    </w:p>
    <w:p w14:paraId="1291F90A" w14:textId="5C1B91AF" w:rsidR="004E045A" w:rsidRPr="00CB055B" w:rsidRDefault="00CB055B" w:rsidP="00CB055B">
      <w:pPr>
        <w:jc w:val="both"/>
        <w:rPr>
          <w:rFonts w:ascii="Century Gothic" w:eastAsia="Times New Roman" w:hAnsi="Century Gothic"/>
          <w:color w:val="000000"/>
          <w:sz w:val="22"/>
          <w:szCs w:val="22"/>
        </w:rPr>
      </w:pPr>
      <w:r w:rsidRPr="00CB055B">
        <w:rPr>
          <w:rFonts w:ascii="Century Gothic" w:eastAsia="Times New Roman" w:hAnsi="Century Gothic" w:cs="Arial"/>
          <w:color w:val="000000"/>
          <w:sz w:val="22"/>
          <w:szCs w:val="22"/>
        </w:rPr>
        <w:t>Field work can also be conducted in the area to identify previously burned areas, locate aspen stands, and ground-truth results. Studying the characteristics (e.g., stand density, average diameter at breast height, amount of young aspens, etc.) of these stands will provide additional information regarding aspen growth and regeneration.</w:t>
      </w:r>
    </w:p>
    <w:p w14:paraId="2177AADA" w14:textId="77777777" w:rsidR="00E41324" w:rsidRPr="002A08A6" w:rsidRDefault="008B7071" w:rsidP="00FD3137">
      <w:pPr>
        <w:pStyle w:val="Heading1"/>
        <w:jc w:val="both"/>
        <w:rPr>
          <w:rFonts w:ascii="Century Gothic" w:hAnsi="Century Gothic"/>
        </w:rPr>
      </w:pPr>
      <w:r w:rsidRPr="002A08A6">
        <w:rPr>
          <w:rFonts w:ascii="Century Gothic" w:hAnsi="Century Gothic"/>
        </w:rPr>
        <w:t xml:space="preserve">V. </w:t>
      </w:r>
      <w:r w:rsidR="00E41324" w:rsidRPr="002A08A6">
        <w:rPr>
          <w:rFonts w:ascii="Century Gothic" w:hAnsi="Century Gothic"/>
        </w:rPr>
        <w:t>Conclusions</w:t>
      </w:r>
      <w:bookmarkEnd w:id="5"/>
    </w:p>
    <w:p w14:paraId="48127231" w14:textId="77777777" w:rsidR="00CB055B" w:rsidRPr="00CB055B" w:rsidRDefault="00CB055B" w:rsidP="00CB055B">
      <w:pPr>
        <w:jc w:val="both"/>
        <w:rPr>
          <w:rFonts w:ascii="Century Gothic" w:eastAsia="Times New Roman" w:hAnsi="Century Gothic" w:cs="Arial"/>
          <w:color w:val="000000"/>
          <w:sz w:val="22"/>
          <w:szCs w:val="22"/>
          <w:shd w:val="clear" w:color="auto" w:fill="FFFFFF"/>
        </w:rPr>
      </w:pPr>
      <w:r w:rsidRPr="00CB055B">
        <w:rPr>
          <w:rFonts w:ascii="Century Gothic" w:eastAsia="Times New Roman" w:hAnsi="Century Gothic" w:cs="Arial"/>
          <w:color w:val="000000"/>
          <w:sz w:val="22"/>
          <w:szCs w:val="22"/>
          <w:shd w:val="clear" w:color="auto" w:fill="FFFFFF"/>
        </w:rPr>
        <w:t>Results from the Laramie Mountains Ecological Forecasting project indicate that the use of Landsat data may serve as a useful tool in describing fire history and assessing fire susceptibility in remote areas. By classifying imagery from the Laramie Mountain Range in southeastern Wyoming, we were able to construct a preliminary fire history for the study area and period. Model predictions were evaluated through visual comparisons between model outputs and fire history data from the USFS and MTBS, as well as prediction error metrics. We were also able to identify susceptibility to future fires within the study area. The final maps and models provide a tool for refining records of fire history and estimating future fire risk throughout the Laramie Mountain Range.</w:t>
      </w:r>
    </w:p>
    <w:p w14:paraId="479706F7" w14:textId="77777777" w:rsidR="00CB055B" w:rsidRPr="00CB055B" w:rsidRDefault="00CB055B" w:rsidP="00CB055B">
      <w:pPr>
        <w:jc w:val="both"/>
        <w:rPr>
          <w:rFonts w:ascii="Century Gothic" w:eastAsia="Times New Roman" w:hAnsi="Century Gothic"/>
          <w:sz w:val="22"/>
          <w:szCs w:val="22"/>
        </w:rPr>
      </w:pPr>
    </w:p>
    <w:p w14:paraId="06B38A56" w14:textId="77777777" w:rsidR="00CB055B" w:rsidRPr="00CB055B" w:rsidRDefault="00CB055B" w:rsidP="00CB055B">
      <w:pPr>
        <w:jc w:val="both"/>
        <w:rPr>
          <w:rFonts w:ascii="Century Gothic" w:eastAsia="Times New Roman" w:hAnsi="Century Gothic" w:cs="Arial"/>
          <w:color w:val="000000"/>
          <w:sz w:val="22"/>
          <w:szCs w:val="22"/>
          <w:shd w:val="clear" w:color="auto" w:fill="FFFFFF"/>
        </w:rPr>
      </w:pPr>
      <w:r w:rsidRPr="00CB055B">
        <w:rPr>
          <w:rFonts w:ascii="Century Gothic" w:eastAsia="Times New Roman" w:hAnsi="Century Gothic" w:cs="Arial"/>
          <w:color w:val="000000"/>
          <w:sz w:val="22"/>
          <w:szCs w:val="22"/>
          <w:shd w:val="clear" w:color="auto" w:fill="FFFFFF"/>
        </w:rPr>
        <w:t>The use of remote sensing allows research to be conducted in areas despite physical limitations, such as the steep terrain and lack of roads within the Laramie Mountain Range. By being able to identify previous fires and predict the risk of future fires, land managers are able to better understand the fire ecology of southeastern Wyoming. The increased access to data and modeling techniques will further assist land management and conservation efforts.</w:t>
      </w:r>
    </w:p>
    <w:p w14:paraId="049447E6" w14:textId="77777777" w:rsidR="00CB055B" w:rsidRPr="00CB055B" w:rsidRDefault="00CB055B" w:rsidP="00CB055B">
      <w:pPr>
        <w:jc w:val="both"/>
        <w:rPr>
          <w:rFonts w:ascii="Century Gothic" w:eastAsia="Times New Roman" w:hAnsi="Century Gothic"/>
          <w:sz w:val="22"/>
          <w:szCs w:val="22"/>
        </w:rPr>
      </w:pPr>
    </w:p>
    <w:p w14:paraId="0DC1222A" w14:textId="1494C38D" w:rsidR="006D5612" w:rsidRPr="00CB055B" w:rsidRDefault="00CB055B" w:rsidP="00CB055B">
      <w:pPr>
        <w:jc w:val="both"/>
        <w:rPr>
          <w:rFonts w:ascii="Century Gothic" w:hAnsi="Century Gothic"/>
          <w:sz w:val="22"/>
          <w:szCs w:val="22"/>
        </w:rPr>
      </w:pPr>
      <w:r w:rsidRPr="00CB055B">
        <w:rPr>
          <w:rFonts w:ascii="Century Gothic" w:eastAsia="Times New Roman" w:hAnsi="Century Gothic" w:cs="Arial"/>
          <w:color w:val="000000"/>
          <w:sz w:val="22"/>
          <w:szCs w:val="22"/>
        </w:rPr>
        <w:t xml:space="preserve">Upon completion of the term, final products included fire history maps, a fire frequency map, and </w:t>
      </w:r>
      <w:r w:rsidR="00123FBD">
        <w:rPr>
          <w:rFonts w:ascii="Century Gothic" w:eastAsia="Times New Roman" w:hAnsi="Century Gothic" w:cs="Arial"/>
          <w:color w:val="000000"/>
          <w:sz w:val="22"/>
          <w:szCs w:val="22"/>
        </w:rPr>
        <w:t>a fire susceptibility map</w:t>
      </w:r>
      <w:r w:rsidRPr="00CB055B">
        <w:rPr>
          <w:rFonts w:ascii="Century Gothic" w:eastAsia="Times New Roman" w:hAnsi="Century Gothic" w:cs="Arial"/>
          <w:color w:val="000000"/>
          <w:sz w:val="22"/>
          <w:szCs w:val="22"/>
        </w:rPr>
        <w:t xml:space="preserve"> for the Laramie Mountain Range</w:t>
      </w:r>
      <w:r w:rsidR="00670999">
        <w:rPr>
          <w:rFonts w:ascii="Century Gothic" w:eastAsia="Times New Roman" w:hAnsi="Century Gothic" w:cs="Arial"/>
          <w:color w:val="000000"/>
          <w:sz w:val="22"/>
          <w:szCs w:val="22"/>
        </w:rPr>
        <w:t xml:space="preserve"> in southeastern Wyoming</w:t>
      </w:r>
      <w:r w:rsidRPr="00CB055B">
        <w:rPr>
          <w:rFonts w:ascii="Century Gothic" w:eastAsia="Times New Roman" w:hAnsi="Century Gothic" w:cs="Arial"/>
          <w:color w:val="000000"/>
          <w:sz w:val="22"/>
          <w:szCs w:val="22"/>
        </w:rPr>
        <w:t xml:space="preserve"> between the years of 1984 and 2015.</w:t>
      </w:r>
      <w:r w:rsidR="006D5612" w:rsidRPr="00CB055B">
        <w:rPr>
          <w:rFonts w:ascii="Century Gothic" w:hAnsi="Century Gothic"/>
          <w:sz w:val="22"/>
          <w:szCs w:val="22"/>
        </w:rPr>
        <w:t xml:space="preserve"> </w:t>
      </w:r>
    </w:p>
    <w:p w14:paraId="2BF53931" w14:textId="77777777" w:rsidR="00E41324" w:rsidRPr="002A08A6" w:rsidRDefault="008B7071" w:rsidP="00FD3137">
      <w:pPr>
        <w:pStyle w:val="Heading1"/>
        <w:jc w:val="both"/>
        <w:rPr>
          <w:rFonts w:ascii="Century Gothic" w:hAnsi="Century Gothic"/>
        </w:rPr>
      </w:pPr>
      <w:bookmarkStart w:id="6" w:name="_Toc334198736"/>
      <w:r w:rsidRPr="002A08A6">
        <w:rPr>
          <w:rFonts w:ascii="Century Gothic" w:hAnsi="Century Gothic"/>
        </w:rPr>
        <w:t xml:space="preserve">VI. </w:t>
      </w:r>
      <w:r w:rsidR="00E41324" w:rsidRPr="002A08A6">
        <w:rPr>
          <w:rFonts w:ascii="Century Gothic" w:hAnsi="Century Gothic"/>
        </w:rPr>
        <w:t>Acknowledgments</w:t>
      </w:r>
      <w:bookmarkEnd w:id="6"/>
    </w:p>
    <w:p w14:paraId="31AACFF3" w14:textId="272F0C06" w:rsidR="00B24A5C" w:rsidRPr="002A08A6" w:rsidRDefault="00B24A5C" w:rsidP="00FD3137">
      <w:pPr>
        <w:pStyle w:val="NormalWeb"/>
        <w:spacing w:before="0" w:beforeAutospacing="0" w:after="0" w:afterAutospacing="0"/>
        <w:jc w:val="both"/>
        <w:rPr>
          <w:rFonts w:ascii="Century Gothic" w:hAnsi="Century Gothic"/>
          <w:sz w:val="22"/>
          <w:szCs w:val="22"/>
        </w:rPr>
      </w:pPr>
      <w:r w:rsidRPr="002A08A6">
        <w:rPr>
          <w:rFonts w:ascii="Century Gothic" w:hAnsi="Century Gothic"/>
          <w:color w:val="000000"/>
          <w:sz w:val="22"/>
          <w:szCs w:val="22"/>
        </w:rPr>
        <w:t>Dr. Paul Evangelista (Colorado State University, NREL)</w:t>
      </w:r>
    </w:p>
    <w:p w14:paraId="00F86763" w14:textId="3C2EDAF4" w:rsidR="00B24A5C" w:rsidRPr="002A08A6" w:rsidRDefault="00B24A5C" w:rsidP="00FD3137">
      <w:pPr>
        <w:pStyle w:val="NormalWeb"/>
        <w:spacing w:before="0" w:beforeAutospacing="0" w:after="0" w:afterAutospacing="0"/>
        <w:jc w:val="both"/>
        <w:rPr>
          <w:rFonts w:ascii="Century Gothic" w:hAnsi="Century Gothic"/>
          <w:sz w:val="22"/>
          <w:szCs w:val="22"/>
        </w:rPr>
      </w:pPr>
      <w:r w:rsidRPr="002A08A6">
        <w:rPr>
          <w:rFonts w:ascii="Century Gothic" w:hAnsi="Century Gothic"/>
          <w:color w:val="000000"/>
          <w:sz w:val="22"/>
          <w:szCs w:val="22"/>
        </w:rPr>
        <w:t>Dr. Amanda West (Colorado State University, NREL)</w:t>
      </w:r>
    </w:p>
    <w:p w14:paraId="54A2E6BA" w14:textId="77777777" w:rsidR="00B24A5C" w:rsidRPr="002A08A6" w:rsidRDefault="00B24A5C" w:rsidP="00FD3137">
      <w:pPr>
        <w:pStyle w:val="NormalWeb"/>
        <w:spacing w:before="0" w:beforeAutospacing="0" w:after="0" w:afterAutospacing="0"/>
        <w:jc w:val="both"/>
        <w:rPr>
          <w:rFonts w:ascii="Century Gothic" w:hAnsi="Century Gothic"/>
          <w:sz w:val="22"/>
          <w:szCs w:val="22"/>
        </w:rPr>
      </w:pPr>
      <w:r w:rsidRPr="002A08A6">
        <w:rPr>
          <w:rFonts w:ascii="Century Gothic" w:hAnsi="Century Gothic"/>
          <w:color w:val="000000"/>
          <w:sz w:val="22"/>
          <w:szCs w:val="22"/>
        </w:rPr>
        <w:t>Ryan Amundson (Wyoming Game and Fish Department)</w:t>
      </w:r>
    </w:p>
    <w:p w14:paraId="087A5C65" w14:textId="778D3F0A" w:rsidR="00B24A5C" w:rsidRPr="002A08A6" w:rsidRDefault="00B24A5C" w:rsidP="00FD3137">
      <w:pPr>
        <w:pStyle w:val="NormalWeb"/>
        <w:spacing w:before="0" w:beforeAutospacing="0" w:after="0" w:afterAutospacing="0"/>
        <w:jc w:val="both"/>
        <w:rPr>
          <w:rFonts w:ascii="Century Gothic" w:hAnsi="Century Gothic"/>
          <w:color w:val="000000"/>
          <w:sz w:val="22"/>
          <w:szCs w:val="22"/>
        </w:rPr>
      </w:pPr>
      <w:r w:rsidRPr="002A08A6">
        <w:rPr>
          <w:rFonts w:ascii="Century Gothic" w:hAnsi="Century Gothic"/>
          <w:color w:val="000000"/>
          <w:sz w:val="22"/>
          <w:szCs w:val="22"/>
        </w:rPr>
        <w:t xml:space="preserve">Daron Reynolds (USDA Forest Service, Laramie </w:t>
      </w:r>
      <w:r w:rsidR="00AE611D" w:rsidRPr="002A08A6">
        <w:rPr>
          <w:rFonts w:ascii="Century Gothic" w:hAnsi="Century Gothic"/>
          <w:color w:val="000000"/>
          <w:sz w:val="22"/>
          <w:szCs w:val="22"/>
        </w:rPr>
        <w:t xml:space="preserve">Ranger </w:t>
      </w:r>
      <w:r w:rsidRPr="002A08A6">
        <w:rPr>
          <w:rFonts w:ascii="Century Gothic" w:hAnsi="Century Gothic"/>
          <w:color w:val="000000"/>
          <w:sz w:val="22"/>
          <w:szCs w:val="22"/>
        </w:rPr>
        <w:t>District)</w:t>
      </w:r>
    </w:p>
    <w:p w14:paraId="59374011" w14:textId="78F29F9D" w:rsidR="00B24A5C" w:rsidRPr="002A08A6" w:rsidRDefault="00FD3137" w:rsidP="00FD3137">
      <w:pPr>
        <w:pStyle w:val="NormalWeb"/>
        <w:spacing w:before="0" w:beforeAutospacing="0" w:after="0" w:afterAutospacing="0"/>
        <w:jc w:val="both"/>
        <w:rPr>
          <w:rFonts w:ascii="Century Gothic" w:hAnsi="Century Gothic"/>
          <w:sz w:val="22"/>
          <w:szCs w:val="22"/>
        </w:rPr>
      </w:pPr>
      <w:r w:rsidRPr="002A08A6">
        <w:rPr>
          <w:rFonts w:ascii="Century Gothic" w:hAnsi="Century Gothic"/>
          <w:color w:val="000000"/>
          <w:sz w:val="22"/>
          <w:szCs w:val="22"/>
        </w:rPr>
        <w:t xml:space="preserve">Dr. </w:t>
      </w:r>
      <w:r w:rsidR="00B24A5C" w:rsidRPr="002A08A6">
        <w:rPr>
          <w:rFonts w:ascii="Century Gothic" w:hAnsi="Century Gothic"/>
          <w:color w:val="000000"/>
          <w:sz w:val="22"/>
          <w:szCs w:val="22"/>
        </w:rPr>
        <w:t xml:space="preserve">Bill </w:t>
      </w:r>
      <w:proofErr w:type="spellStart"/>
      <w:r w:rsidR="00B24A5C" w:rsidRPr="002A08A6">
        <w:rPr>
          <w:rFonts w:ascii="Century Gothic" w:hAnsi="Century Gothic"/>
          <w:color w:val="000000"/>
          <w:sz w:val="22"/>
          <w:szCs w:val="22"/>
        </w:rPr>
        <w:t>Romme</w:t>
      </w:r>
      <w:proofErr w:type="spellEnd"/>
      <w:r w:rsidR="00B24A5C" w:rsidRPr="002A08A6">
        <w:rPr>
          <w:rFonts w:ascii="Century Gothic" w:hAnsi="Century Gothic"/>
          <w:color w:val="000000"/>
          <w:sz w:val="22"/>
          <w:szCs w:val="22"/>
        </w:rPr>
        <w:t xml:space="preserve"> (Colorado State University, NREL)</w:t>
      </w:r>
    </w:p>
    <w:p w14:paraId="37A1C0EA" w14:textId="77B32C6B" w:rsidR="00B24A5C" w:rsidRPr="002A08A6" w:rsidRDefault="00B24A5C" w:rsidP="00123FBD">
      <w:pPr>
        <w:pStyle w:val="NormalWeb"/>
        <w:spacing w:before="0" w:beforeAutospacing="0" w:after="0" w:afterAutospacing="0"/>
        <w:jc w:val="both"/>
        <w:rPr>
          <w:rFonts w:ascii="Century Gothic" w:hAnsi="Century Gothic"/>
          <w:sz w:val="22"/>
          <w:szCs w:val="22"/>
        </w:rPr>
      </w:pPr>
      <w:r w:rsidRPr="002A08A6">
        <w:rPr>
          <w:rFonts w:ascii="Century Gothic" w:hAnsi="Century Gothic"/>
          <w:color w:val="000000"/>
          <w:sz w:val="22"/>
          <w:szCs w:val="22"/>
        </w:rPr>
        <w:t xml:space="preserve">Justin </w:t>
      </w:r>
      <w:proofErr w:type="spellStart"/>
      <w:r w:rsidRPr="002A08A6">
        <w:rPr>
          <w:rFonts w:ascii="Century Gothic" w:hAnsi="Century Gothic"/>
          <w:color w:val="000000"/>
          <w:sz w:val="22"/>
          <w:szCs w:val="22"/>
        </w:rPr>
        <w:t>Braaten</w:t>
      </w:r>
      <w:proofErr w:type="spellEnd"/>
      <w:r w:rsidRPr="002A08A6">
        <w:rPr>
          <w:rFonts w:ascii="Century Gothic" w:hAnsi="Century Gothic"/>
          <w:color w:val="000000"/>
          <w:sz w:val="22"/>
          <w:szCs w:val="22"/>
        </w:rPr>
        <w:t xml:space="preserve"> (Oregon State University, </w:t>
      </w:r>
      <w:r w:rsidR="00123FBD">
        <w:rPr>
          <w:rFonts w:ascii="Century Gothic" w:hAnsi="Century Gothic"/>
          <w:color w:val="000000"/>
          <w:sz w:val="22"/>
          <w:szCs w:val="22"/>
        </w:rPr>
        <w:t>Lab</w:t>
      </w:r>
      <w:r w:rsidRPr="002A08A6">
        <w:rPr>
          <w:rFonts w:ascii="Century Gothic" w:hAnsi="Century Gothic"/>
          <w:color w:val="000000"/>
          <w:sz w:val="22"/>
          <w:szCs w:val="22"/>
        </w:rPr>
        <w:t xml:space="preserve"> for Applications of Remote Sensing in Ecology)</w:t>
      </w:r>
    </w:p>
    <w:p w14:paraId="5372AAB2" w14:textId="497B2916" w:rsidR="00B24A5C" w:rsidRPr="002A08A6" w:rsidRDefault="00B24A5C" w:rsidP="00FD3137">
      <w:pPr>
        <w:jc w:val="both"/>
        <w:rPr>
          <w:rFonts w:ascii="Century Gothic" w:eastAsia="Times New Roman" w:hAnsi="Century Gothic"/>
          <w:sz w:val="22"/>
          <w:szCs w:val="22"/>
        </w:rPr>
      </w:pPr>
      <w:r w:rsidRPr="002A08A6">
        <w:rPr>
          <w:rFonts w:ascii="Century Gothic" w:eastAsia="Times New Roman" w:hAnsi="Century Gothic"/>
          <w:color w:val="000000"/>
          <w:sz w:val="22"/>
          <w:szCs w:val="22"/>
        </w:rPr>
        <w:t xml:space="preserve">Brian Woodward (Colorado State University, </w:t>
      </w:r>
      <w:r w:rsidR="0006460F" w:rsidRPr="002A08A6">
        <w:rPr>
          <w:rFonts w:ascii="Century Gothic" w:eastAsia="Times New Roman" w:hAnsi="Century Gothic"/>
          <w:color w:val="000000"/>
          <w:sz w:val="22"/>
          <w:szCs w:val="22"/>
        </w:rPr>
        <w:t>NREL</w:t>
      </w:r>
      <w:r w:rsidRPr="002A08A6">
        <w:rPr>
          <w:rFonts w:ascii="Century Gothic" w:eastAsia="Times New Roman" w:hAnsi="Century Gothic"/>
          <w:color w:val="000000"/>
          <w:sz w:val="22"/>
          <w:szCs w:val="22"/>
        </w:rPr>
        <w:t>)</w:t>
      </w:r>
    </w:p>
    <w:p w14:paraId="057FBD57" w14:textId="77777777" w:rsidR="00FC670A" w:rsidRPr="002A08A6" w:rsidRDefault="00FC670A" w:rsidP="00FD3137">
      <w:pPr>
        <w:jc w:val="both"/>
        <w:rPr>
          <w:rFonts w:ascii="Century Gothic" w:hAnsi="Century Gothic"/>
          <w:sz w:val="22"/>
          <w:szCs w:val="22"/>
        </w:rPr>
      </w:pPr>
    </w:p>
    <w:p w14:paraId="6BA2CD55" w14:textId="77777777" w:rsidR="00BC5FCC" w:rsidRPr="002A08A6" w:rsidRDefault="00BC5FCC" w:rsidP="009E1591">
      <w:pPr>
        <w:jc w:val="both"/>
        <w:rPr>
          <w:rFonts w:ascii="Century Gothic" w:eastAsia="Questrial" w:hAnsi="Century Gothic" w:cs="Questrial"/>
          <w:sz w:val="22"/>
          <w:szCs w:val="22"/>
        </w:rPr>
      </w:pPr>
      <w:r w:rsidRPr="002A08A6">
        <w:rPr>
          <w:rFonts w:ascii="Century Gothic" w:eastAsia="Questrial" w:hAnsi="Century Gothic" w:cs="Questrial"/>
          <w:sz w:val="22"/>
          <w:szCs w:val="22"/>
        </w:rPr>
        <w:t>Any opinions, findings, and conclusions or recommendations expressed in this material are those of the author(s) and do not necessarily reflect the views of the National Aeronautics and Space Administration.</w:t>
      </w:r>
    </w:p>
    <w:p w14:paraId="0515885B" w14:textId="77777777" w:rsidR="00FE0076" w:rsidRPr="002A08A6" w:rsidRDefault="00FE0076" w:rsidP="00BC5FCC">
      <w:pPr>
        <w:rPr>
          <w:rFonts w:ascii="Century Gothic" w:hAnsi="Century Gothic"/>
          <w:sz w:val="22"/>
          <w:szCs w:val="22"/>
        </w:rPr>
      </w:pPr>
    </w:p>
    <w:p w14:paraId="108F742C" w14:textId="77777777" w:rsidR="00FC670A" w:rsidRPr="002A08A6" w:rsidRDefault="00FC670A" w:rsidP="00FD3137">
      <w:pPr>
        <w:jc w:val="both"/>
        <w:rPr>
          <w:rFonts w:ascii="Century Gothic" w:hAnsi="Century Gothic"/>
          <w:sz w:val="22"/>
          <w:szCs w:val="22"/>
        </w:rPr>
      </w:pPr>
      <w:r w:rsidRPr="002A08A6">
        <w:rPr>
          <w:rFonts w:ascii="Century Gothic" w:hAnsi="Century Gothic"/>
          <w:sz w:val="22"/>
          <w:szCs w:val="22"/>
        </w:rPr>
        <w:t xml:space="preserve">This material is based upon work supported by NASA </w:t>
      </w:r>
      <w:r w:rsidR="00855532" w:rsidRPr="002A08A6">
        <w:rPr>
          <w:rFonts w:ascii="Century Gothic" w:hAnsi="Century Gothic"/>
          <w:sz w:val="22"/>
          <w:szCs w:val="22"/>
        </w:rPr>
        <w:t>through</w:t>
      </w:r>
      <w:r w:rsidRPr="002A08A6">
        <w:rPr>
          <w:rFonts w:ascii="Century Gothic" w:hAnsi="Century Gothic"/>
          <w:sz w:val="22"/>
          <w:szCs w:val="22"/>
        </w:rPr>
        <w:t xml:space="preserve"> contract NNL11AA00B and cooperative agreement NNX14AB60A.</w:t>
      </w:r>
    </w:p>
    <w:p w14:paraId="336A6AFC" w14:textId="77777777" w:rsidR="00907E25" w:rsidRPr="002A08A6" w:rsidRDefault="00907E25" w:rsidP="00FD3137">
      <w:pPr>
        <w:spacing w:after="200" w:line="276" w:lineRule="auto"/>
        <w:jc w:val="both"/>
        <w:rPr>
          <w:rFonts w:ascii="Century Gothic" w:eastAsiaTheme="majorEastAsia" w:hAnsi="Century Gothic" w:cstheme="majorBidi"/>
          <w:b/>
          <w:bCs/>
          <w:color w:val="365F91" w:themeColor="accent1" w:themeShade="BF"/>
          <w:sz w:val="28"/>
          <w:szCs w:val="28"/>
        </w:rPr>
      </w:pPr>
      <w:bookmarkStart w:id="7" w:name="_Toc334198737"/>
      <w:r w:rsidRPr="002A08A6">
        <w:rPr>
          <w:rFonts w:ascii="Century Gothic" w:hAnsi="Century Gothic"/>
        </w:rPr>
        <w:br w:type="page"/>
      </w:r>
    </w:p>
    <w:p w14:paraId="6A686CFC" w14:textId="7B9F9029" w:rsidR="00E41324" w:rsidRPr="002A08A6" w:rsidRDefault="008B7071" w:rsidP="00FD3137">
      <w:pPr>
        <w:pStyle w:val="Heading1"/>
        <w:jc w:val="both"/>
        <w:rPr>
          <w:rFonts w:ascii="Century Gothic" w:hAnsi="Century Gothic"/>
        </w:rPr>
      </w:pPr>
      <w:r w:rsidRPr="002A08A6">
        <w:rPr>
          <w:rFonts w:ascii="Century Gothic" w:hAnsi="Century Gothic"/>
        </w:rPr>
        <w:lastRenderedPageBreak/>
        <w:t xml:space="preserve">VII. </w:t>
      </w:r>
      <w:r w:rsidR="00E41324" w:rsidRPr="002A08A6">
        <w:rPr>
          <w:rFonts w:ascii="Century Gothic" w:hAnsi="Century Gothic"/>
        </w:rPr>
        <w:t>References</w:t>
      </w:r>
      <w:bookmarkEnd w:id="7"/>
    </w:p>
    <w:p w14:paraId="5449452E" w14:textId="77777777" w:rsidR="003C2334" w:rsidRPr="003C2334" w:rsidRDefault="003C2334" w:rsidP="003C2334">
      <w:pPr>
        <w:ind w:left="720" w:hanging="720"/>
        <w:rPr>
          <w:rFonts w:ascii="Century Gothic" w:eastAsia="Times New Roman" w:hAnsi="Century Gothic"/>
          <w:sz w:val="22"/>
          <w:szCs w:val="22"/>
        </w:rPr>
      </w:pPr>
      <w:bookmarkStart w:id="8" w:name="_Toc334198738"/>
      <w:proofErr w:type="spellStart"/>
      <w:r w:rsidRPr="003C2334">
        <w:rPr>
          <w:rFonts w:ascii="Century Gothic" w:eastAsia="Times New Roman" w:hAnsi="Century Gothic" w:cs="Arial"/>
          <w:color w:val="222222"/>
          <w:sz w:val="22"/>
          <w:szCs w:val="22"/>
          <w:shd w:val="clear" w:color="auto" w:fill="FFFFFF"/>
        </w:rPr>
        <w:t>Bartos</w:t>
      </w:r>
      <w:proofErr w:type="spellEnd"/>
      <w:r w:rsidRPr="003C2334">
        <w:rPr>
          <w:rFonts w:ascii="Century Gothic" w:eastAsia="Times New Roman" w:hAnsi="Century Gothic" w:cs="Arial"/>
          <w:color w:val="222222"/>
          <w:sz w:val="22"/>
          <w:szCs w:val="22"/>
          <w:shd w:val="clear" w:color="auto" w:fill="FFFFFF"/>
        </w:rPr>
        <w:t xml:space="preserve">, Dale L., Walter F. </w:t>
      </w:r>
      <w:proofErr w:type="spellStart"/>
      <w:r w:rsidRPr="003C2334">
        <w:rPr>
          <w:rFonts w:ascii="Century Gothic" w:eastAsia="Times New Roman" w:hAnsi="Century Gothic" w:cs="Arial"/>
          <w:color w:val="222222"/>
          <w:sz w:val="22"/>
          <w:szCs w:val="22"/>
          <w:shd w:val="clear" w:color="auto" w:fill="FFFFFF"/>
        </w:rPr>
        <w:t>Mueggler</w:t>
      </w:r>
      <w:proofErr w:type="spellEnd"/>
      <w:r w:rsidRPr="003C2334">
        <w:rPr>
          <w:rFonts w:ascii="Century Gothic" w:eastAsia="Times New Roman" w:hAnsi="Century Gothic" w:cs="Arial"/>
          <w:color w:val="222222"/>
          <w:sz w:val="22"/>
          <w:szCs w:val="22"/>
          <w:shd w:val="clear" w:color="auto" w:fill="FFFFFF"/>
        </w:rPr>
        <w:t>, B. Robert Jr, and others. “Regeneration of Aspen by Suckering on Burned Sites in Western Wyoming,” 1991. Accessed February 14, 2016. http://www.treesearch.fs.fed.us/pubs/36690.</w:t>
      </w:r>
    </w:p>
    <w:p w14:paraId="19EFE6A1" w14:textId="77777777" w:rsidR="003C2334" w:rsidRPr="003C2334" w:rsidRDefault="003C2334" w:rsidP="003C2334">
      <w:pPr>
        <w:ind w:left="720" w:hanging="720"/>
        <w:rPr>
          <w:rFonts w:ascii="Century Gothic" w:eastAsia="Times New Roman" w:hAnsi="Century Gothic"/>
          <w:sz w:val="22"/>
          <w:szCs w:val="22"/>
        </w:rPr>
      </w:pPr>
      <w:proofErr w:type="spellStart"/>
      <w:r w:rsidRPr="003C2334">
        <w:rPr>
          <w:rFonts w:ascii="Century Gothic" w:eastAsia="Times New Roman" w:hAnsi="Century Gothic" w:cs="Arial"/>
          <w:color w:val="222222"/>
          <w:sz w:val="22"/>
          <w:szCs w:val="22"/>
          <w:shd w:val="clear" w:color="auto" w:fill="FFFFFF"/>
        </w:rPr>
        <w:t>Dato</w:t>
      </w:r>
      <w:proofErr w:type="spellEnd"/>
      <w:r w:rsidRPr="003C2334">
        <w:rPr>
          <w:rFonts w:ascii="Century Gothic" w:eastAsia="Times New Roman" w:hAnsi="Century Gothic" w:cs="Arial"/>
          <w:color w:val="222222"/>
          <w:sz w:val="22"/>
          <w:szCs w:val="22"/>
          <w:shd w:val="clear" w:color="auto" w:fill="FFFFFF"/>
        </w:rPr>
        <w:t xml:space="preserve">, 2015. </w:t>
      </w:r>
      <w:proofErr w:type="spellStart"/>
      <w:r w:rsidRPr="003C2334">
        <w:rPr>
          <w:rFonts w:ascii="Century Gothic" w:eastAsia="Times New Roman" w:hAnsi="Century Gothic" w:cs="Arial"/>
          <w:color w:val="222222"/>
          <w:sz w:val="22"/>
          <w:szCs w:val="22"/>
          <w:shd w:val="clear" w:color="auto" w:fill="FFFFFF"/>
        </w:rPr>
        <w:t>GraphLab</w:t>
      </w:r>
      <w:proofErr w:type="spellEnd"/>
      <w:r w:rsidRPr="003C2334">
        <w:rPr>
          <w:rFonts w:ascii="Century Gothic" w:eastAsia="Times New Roman" w:hAnsi="Century Gothic" w:cs="Arial"/>
          <w:color w:val="222222"/>
          <w:sz w:val="22"/>
          <w:szCs w:val="22"/>
          <w:shd w:val="clear" w:color="auto" w:fill="FFFFFF"/>
        </w:rPr>
        <w:t xml:space="preserve"> Create: An extensible machine learning framework. </w:t>
      </w:r>
      <w:proofErr w:type="spellStart"/>
      <w:r w:rsidRPr="003C2334">
        <w:rPr>
          <w:rFonts w:ascii="Century Gothic" w:eastAsia="Times New Roman" w:hAnsi="Century Gothic" w:cs="Arial"/>
          <w:color w:val="222222"/>
          <w:sz w:val="22"/>
          <w:szCs w:val="22"/>
          <w:shd w:val="clear" w:color="auto" w:fill="FFFFFF"/>
        </w:rPr>
        <w:t>Dato</w:t>
      </w:r>
      <w:proofErr w:type="spellEnd"/>
      <w:r w:rsidRPr="003C2334">
        <w:rPr>
          <w:rFonts w:ascii="Century Gothic" w:eastAsia="Times New Roman" w:hAnsi="Century Gothic" w:cs="Arial"/>
          <w:color w:val="222222"/>
          <w:sz w:val="22"/>
          <w:szCs w:val="22"/>
          <w:shd w:val="clear" w:color="auto" w:fill="FFFFFF"/>
        </w:rPr>
        <w:t xml:space="preserve">. Inc. </w:t>
      </w:r>
    </w:p>
    <w:p w14:paraId="236F7E10" w14:textId="77777777" w:rsidR="003C2334" w:rsidRPr="003C2334" w:rsidRDefault="003C2334" w:rsidP="003C2334">
      <w:pPr>
        <w:ind w:left="720" w:hanging="720"/>
        <w:rPr>
          <w:rFonts w:ascii="Century Gothic" w:eastAsia="Times New Roman" w:hAnsi="Century Gothic"/>
          <w:sz w:val="22"/>
          <w:szCs w:val="22"/>
        </w:rPr>
      </w:pPr>
      <w:r w:rsidRPr="003C2334">
        <w:rPr>
          <w:rFonts w:ascii="Century Gothic" w:eastAsia="Times New Roman" w:hAnsi="Century Gothic" w:cs="Arial"/>
          <w:color w:val="222222"/>
          <w:sz w:val="22"/>
          <w:szCs w:val="22"/>
          <w:shd w:val="clear" w:color="auto" w:fill="FFFFFF"/>
        </w:rPr>
        <w:t xml:space="preserve">Evans JS, </w:t>
      </w:r>
      <w:proofErr w:type="spellStart"/>
      <w:r w:rsidRPr="003C2334">
        <w:rPr>
          <w:rFonts w:ascii="Century Gothic" w:eastAsia="Times New Roman" w:hAnsi="Century Gothic" w:cs="Arial"/>
          <w:color w:val="222222"/>
          <w:sz w:val="22"/>
          <w:szCs w:val="22"/>
          <w:shd w:val="clear" w:color="auto" w:fill="FFFFFF"/>
        </w:rPr>
        <w:t>Oakleaf</w:t>
      </w:r>
      <w:proofErr w:type="spellEnd"/>
      <w:r w:rsidRPr="003C2334">
        <w:rPr>
          <w:rFonts w:ascii="Century Gothic" w:eastAsia="Times New Roman" w:hAnsi="Century Gothic" w:cs="Arial"/>
          <w:color w:val="222222"/>
          <w:sz w:val="22"/>
          <w:szCs w:val="22"/>
          <w:shd w:val="clear" w:color="auto" w:fill="FFFFFF"/>
        </w:rPr>
        <w:t xml:space="preserve"> J, Cushman SA, Theobald D (2014) An ArcGIS Toolbox for Surface Gradient and </w:t>
      </w:r>
      <w:proofErr w:type="spellStart"/>
      <w:r w:rsidRPr="003C2334">
        <w:rPr>
          <w:rFonts w:ascii="Century Gothic" w:eastAsia="Times New Roman" w:hAnsi="Century Gothic" w:cs="Arial"/>
          <w:color w:val="222222"/>
          <w:sz w:val="22"/>
          <w:szCs w:val="22"/>
          <w:shd w:val="clear" w:color="auto" w:fill="FFFFFF"/>
        </w:rPr>
        <w:t>Geomorphometric</w:t>
      </w:r>
      <w:proofErr w:type="spellEnd"/>
      <w:r w:rsidRPr="003C2334">
        <w:rPr>
          <w:rFonts w:ascii="Century Gothic" w:eastAsia="Times New Roman" w:hAnsi="Century Gothic" w:cs="Arial"/>
          <w:color w:val="222222"/>
          <w:sz w:val="22"/>
          <w:szCs w:val="22"/>
          <w:shd w:val="clear" w:color="auto" w:fill="FFFFFF"/>
        </w:rPr>
        <w:t xml:space="preserve"> Modeling, version 2.0-0. Available: http://evansmurphy.wix.com/evansspatial. Accessed: 2016 February 25th.</w:t>
      </w:r>
    </w:p>
    <w:p w14:paraId="074401E9" w14:textId="77777777" w:rsidR="003C2334" w:rsidRPr="003C2334" w:rsidRDefault="003C2334" w:rsidP="003C2334">
      <w:pPr>
        <w:ind w:left="720" w:hanging="720"/>
        <w:rPr>
          <w:rFonts w:ascii="Century Gothic" w:eastAsia="Times New Roman" w:hAnsi="Century Gothic"/>
          <w:sz w:val="22"/>
          <w:szCs w:val="22"/>
        </w:rPr>
      </w:pPr>
      <w:r w:rsidRPr="003C2334">
        <w:rPr>
          <w:rFonts w:ascii="Century Gothic" w:eastAsia="Times New Roman" w:hAnsi="Century Gothic" w:cs="Arial"/>
          <w:color w:val="222222"/>
          <w:sz w:val="22"/>
          <w:szCs w:val="22"/>
          <w:shd w:val="clear" w:color="auto" w:fill="FFFFFF"/>
        </w:rPr>
        <w:t xml:space="preserve">LANDFIRE, 2010, Existing Vegetation Type Layer, Biophysical Settings, Mean Fire Return </w:t>
      </w:r>
      <w:proofErr w:type="spellStart"/>
      <w:r w:rsidRPr="003C2334">
        <w:rPr>
          <w:rFonts w:ascii="Century Gothic" w:eastAsia="Times New Roman" w:hAnsi="Century Gothic" w:cs="Arial"/>
          <w:color w:val="222222"/>
          <w:sz w:val="22"/>
          <w:szCs w:val="22"/>
          <w:shd w:val="clear" w:color="auto" w:fill="FFFFFF"/>
        </w:rPr>
        <w:t>Interva</w:t>
      </w:r>
      <w:proofErr w:type="spellEnd"/>
      <w:r w:rsidRPr="003C2334">
        <w:rPr>
          <w:rFonts w:ascii="Century Gothic" w:eastAsia="Times New Roman" w:hAnsi="Century Gothic" w:cs="Arial"/>
          <w:color w:val="222222"/>
          <w:sz w:val="22"/>
          <w:szCs w:val="22"/>
          <w:shd w:val="clear" w:color="auto" w:fill="FFFFFF"/>
        </w:rPr>
        <w:t xml:space="preserve">, LANDFIRE 1.1.0, U.S. Department of the Interior, Geological Survey. Accessed February 1, 2016. </w:t>
      </w:r>
      <w:r w:rsidRPr="003C2334">
        <w:rPr>
          <w:rFonts w:ascii="Century Gothic" w:eastAsia="Times New Roman" w:hAnsi="Century Gothic" w:cs="Arial"/>
          <w:color w:val="000000"/>
          <w:sz w:val="22"/>
          <w:szCs w:val="22"/>
          <w:shd w:val="clear" w:color="auto" w:fill="FFFFFF"/>
        </w:rPr>
        <w:t>http://landfire.cr.usgs.gov/viewer/</w:t>
      </w:r>
      <w:r w:rsidRPr="003C2334">
        <w:rPr>
          <w:rFonts w:ascii="Century Gothic" w:eastAsia="Times New Roman" w:hAnsi="Century Gothic" w:cs="Arial"/>
          <w:color w:val="222222"/>
          <w:sz w:val="22"/>
          <w:szCs w:val="22"/>
          <w:shd w:val="clear" w:color="auto" w:fill="FFFFFF"/>
        </w:rPr>
        <w:t>.</w:t>
      </w:r>
    </w:p>
    <w:p w14:paraId="5709EFCE" w14:textId="77777777" w:rsidR="003C2334" w:rsidRPr="003C2334" w:rsidRDefault="003C2334" w:rsidP="003C2334">
      <w:pPr>
        <w:ind w:left="720" w:hanging="720"/>
        <w:rPr>
          <w:rFonts w:ascii="Century Gothic" w:eastAsia="Times New Roman" w:hAnsi="Century Gothic"/>
          <w:sz w:val="22"/>
          <w:szCs w:val="22"/>
        </w:rPr>
      </w:pPr>
      <w:r w:rsidRPr="003C2334">
        <w:rPr>
          <w:rFonts w:ascii="Century Gothic" w:eastAsia="Times New Roman" w:hAnsi="Century Gothic" w:cs="Arial"/>
          <w:color w:val="000000"/>
          <w:sz w:val="22"/>
          <w:szCs w:val="22"/>
        </w:rPr>
        <w:t xml:space="preserve">Leckenby, D.A., Sheehy, D.P., </w:t>
      </w:r>
      <w:proofErr w:type="spellStart"/>
      <w:r w:rsidRPr="003C2334">
        <w:rPr>
          <w:rFonts w:ascii="Century Gothic" w:eastAsia="Times New Roman" w:hAnsi="Century Gothic" w:cs="Arial"/>
          <w:color w:val="000000"/>
          <w:sz w:val="22"/>
          <w:szCs w:val="22"/>
        </w:rPr>
        <w:t>Nellis</w:t>
      </w:r>
      <w:proofErr w:type="spellEnd"/>
      <w:r w:rsidRPr="003C2334">
        <w:rPr>
          <w:rFonts w:ascii="Century Gothic" w:eastAsia="Times New Roman" w:hAnsi="Century Gothic" w:cs="Arial"/>
          <w:color w:val="000000"/>
          <w:sz w:val="22"/>
          <w:szCs w:val="22"/>
        </w:rPr>
        <w:t xml:space="preserve">, C.H., </w:t>
      </w:r>
      <w:proofErr w:type="spellStart"/>
      <w:r w:rsidRPr="003C2334">
        <w:rPr>
          <w:rFonts w:ascii="Century Gothic" w:eastAsia="Times New Roman" w:hAnsi="Century Gothic" w:cs="Arial"/>
          <w:color w:val="000000"/>
          <w:sz w:val="22"/>
          <w:szCs w:val="22"/>
        </w:rPr>
        <w:t>Scherzinger</w:t>
      </w:r>
      <w:proofErr w:type="spellEnd"/>
      <w:r w:rsidRPr="003C2334">
        <w:rPr>
          <w:rFonts w:ascii="Century Gothic" w:eastAsia="Times New Roman" w:hAnsi="Century Gothic" w:cs="Arial"/>
          <w:color w:val="000000"/>
          <w:sz w:val="22"/>
          <w:szCs w:val="22"/>
        </w:rPr>
        <w:t xml:space="preserve">, R.J., </w:t>
      </w:r>
      <w:proofErr w:type="spellStart"/>
      <w:r w:rsidRPr="003C2334">
        <w:rPr>
          <w:rFonts w:ascii="Century Gothic" w:eastAsia="Times New Roman" w:hAnsi="Century Gothic" w:cs="Arial"/>
          <w:color w:val="000000"/>
          <w:sz w:val="22"/>
          <w:szCs w:val="22"/>
        </w:rPr>
        <w:t>Luman</w:t>
      </w:r>
      <w:proofErr w:type="spellEnd"/>
      <w:r w:rsidRPr="003C2334">
        <w:rPr>
          <w:rFonts w:ascii="Century Gothic" w:eastAsia="Times New Roman" w:hAnsi="Century Gothic" w:cs="Arial"/>
          <w:color w:val="000000"/>
          <w:sz w:val="22"/>
          <w:szCs w:val="22"/>
        </w:rPr>
        <w:t xml:space="preserve">, I.D., Elmore, W., </w:t>
      </w:r>
      <w:proofErr w:type="spellStart"/>
      <w:r w:rsidRPr="003C2334">
        <w:rPr>
          <w:rFonts w:ascii="Century Gothic" w:eastAsia="Times New Roman" w:hAnsi="Century Gothic" w:cs="Arial"/>
          <w:color w:val="000000"/>
          <w:sz w:val="22"/>
          <w:szCs w:val="22"/>
        </w:rPr>
        <w:t>Lemos</w:t>
      </w:r>
      <w:proofErr w:type="spellEnd"/>
      <w:r w:rsidRPr="003C2334">
        <w:rPr>
          <w:rFonts w:ascii="Century Gothic" w:eastAsia="Times New Roman" w:hAnsi="Century Gothic" w:cs="Arial"/>
          <w:color w:val="000000"/>
          <w:sz w:val="22"/>
          <w:szCs w:val="22"/>
        </w:rPr>
        <w:t>, J.C., Doughty, L. &amp; Trainer, C.E. 1982: Wildlife Habitats in Managed Rangelands - The Great Basin of Southeastern Oregon - Mule Deer. - USDA Forest Service and USDI Bureau of Land Management General Technical Report RNW-139, Portland, Oregon, USA, 40 pp.</w:t>
      </w:r>
    </w:p>
    <w:p w14:paraId="33419976" w14:textId="77777777" w:rsidR="003C2334" w:rsidRPr="003C2334" w:rsidRDefault="003C2334" w:rsidP="003C2334">
      <w:pPr>
        <w:ind w:left="720" w:hanging="720"/>
        <w:rPr>
          <w:rFonts w:ascii="Century Gothic" w:eastAsia="Times New Roman" w:hAnsi="Century Gothic"/>
          <w:sz w:val="22"/>
          <w:szCs w:val="22"/>
        </w:rPr>
      </w:pPr>
      <w:proofErr w:type="spellStart"/>
      <w:r w:rsidRPr="003C2334">
        <w:rPr>
          <w:rFonts w:ascii="Century Gothic" w:eastAsia="Times New Roman" w:hAnsi="Century Gothic" w:cs="Arial"/>
          <w:color w:val="000000"/>
          <w:sz w:val="22"/>
          <w:szCs w:val="22"/>
        </w:rPr>
        <w:t>Leutner</w:t>
      </w:r>
      <w:proofErr w:type="spellEnd"/>
      <w:r w:rsidRPr="003C2334">
        <w:rPr>
          <w:rFonts w:ascii="Century Gothic" w:eastAsia="Times New Roman" w:hAnsi="Century Gothic" w:cs="Arial"/>
          <w:color w:val="000000"/>
          <w:sz w:val="22"/>
          <w:szCs w:val="22"/>
        </w:rPr>
        <w:t>, B., Horning, N., 2016.  </w:t>
      </w:r>
      <w:proofErr w:type="spellStart"/>
      <w:r w:rsidRPr="003C2334">
        <w:rPr>
          <w:rFonts w:ascii="Century Gothic" w:eastAsia="Times New Roman" w:hAnsi="Century Gothic" w:cs="Arial"/>
          <w:color w:val="000000"/>
          <w:sz w:val="22"/>
          <w:szCs w:val="22"/>
        </w:rPr>
        <w:t>RStoolbox</w:t>
      </w:r>
      <w:proofErr w:type="spellEnd"/>
      <w:r w:rsidRPr="003C2334">
        <w:rPr>
          <w:rFonts w:ascii="Century Gothic" w:eastAsia="Times New Roman" w:hAnsi="Century Gothic" w:cs="Arial"/>
          <w:color w:val="000000"/>
          <w:sz w:val="22"/>
          <w:szCs w:val="22"/>
        </w:rPr>
        <w:t>: Tools for Remote Sensing Data Analysis. R package version 0.1.4.</w:t>
      </w:r>
    </w:p>
    <w:p w14:paraId="76A925B8" w14:textId="77777777" w:rsidR="003C2334" w:rsidRPr="003C2334" w:rsidRDefault="003C2334" w:rsidP="003C2334">
      <w:pPr>
        <w:ind w:left="720" w:hanging="720"/>
        <w:rPr>
          <w:rFonts w:ascii="Century Gothic" w:eastAsia="Times New Roman" w:hAnsi="Century Gothic"/>
          <w:sz w:val="22"/>
          <w:szCs w:val="22"/>
        </w:rPr>
      </w:pPr>
      <w:r w:rsidRPr="003C2334">
        <w:rPr>
          <w:rFonts w:ascii="Century Gothic" w:eastAsia="Times New Roman" w:hAnsi="Century Gothic" w:cs="Arial"/>
          <w:color w:val="222222"/>
          <w:sz w:val="22"/>
          <w:szCs w:val="22"/>
          <w:shd w:val="clear" w:color="auto" w:fill="FFFFFF"/>
        </w:rPr>
        <w:t xml:space="preserve">Morelli, Toni Lyn, and Susan C. </w:t>
      </w:r>
      <w:proofErr w:type="spellStart"/>
      <w:r w:rsidRPr="003C2334">
        <w:rPr>
          <w:rFonts w:ascii="Century Gothic" w:eastAsia="Times New Roman" w:hAnsi="Century Gothic" w:cs="Arial"/>
          <w:color w:val="222222"/>
          <w:sz w:val="22"/>
          <w:szCs w:val="22"/>
          <w:shd w:val="clear" w:color="auto" w:fill="FFFFFF"/>
        </w:rPr>
        <w:t>Carr</w:t>
      </w:r>
      <w:proofErr w:type="spellEnd"/>
      <w:r w:rsidRPr="003C2334">
        <w:rPr>
          <w:rFonts w:ascii="Century Gothic" w:eastAsia="Times New Roman" w:hAnsi="Century Gothic" w:cs="Arial"/>
          <w:color w:val="222222"/>
          <w:sz w:val="22"/>
          <w:szCs w:val="22"/>
          <w:shd w:val="clear" w:color="auto" w:fill="FFFFFF"/>
        </w:rPr>
        <w:t>. “A Review of the Potential Effects of Climate Change on Quaking Aspen (</w:t>
      </w:r>
      <w:proofErr w:type="spellStart"/>
      <w:r w:rsidRPr="003C2334">
        <w:rPr>
          <w:rFonts w:ascii="Century Gothic" w:eastAsia="Times New Roman" w:hAnsi="Century Gothic" w:cs="Arial"/>
          <w:color w:val="222222"/>
          <w:sz w:val="22"/>
          <w:szCs w:val="22"/>
          <w:shd w:val="clear" w:color="auto" w:fill="FFFFFF"/>
        </w:rPr>
        <w:t>Populus</w:t>
      </w:r>
      <w:proofErr w:type="spellEnd"/>
      <w:r w:rsidRPr="003C2334">
        <w:rPr>
          <w:rFonts w:ascii="Century Gothic" w:eastAsia="Times New Roman" w:hAnsi="Century Gothic" w:cs="Arial"/>
          <w:color w:val="222222"/>
          <w:sz w:val="22"/>
          <w:szCs w:val="22"/>
          <w:shd w:val="clear" w:color="auto" w:fill="FFFFFF"/>
        </w:rPr>
        <w:t xml:space="preserve"> </w:t>
      </w:r>
      <w:proofErr w:type="spellStart"/>
      <w:r w:rsidRPr="003C2334">
        <w:rPr>
          <w:rFonts w:ascii="Century Gothic" w:eastAsia="Times New Roman" w:hAnsi="Century Gothic" w:cs="Arial"/>
          <w:color w:val="222222"/>
          <w:sz w:val="22"/>
          <w:szCs w:val="22"/>
          <w:shd w:val="clear" w:color="auto" w:fill="FFFFFF"/>
        </w:rPr>
        <w:t>Tremuloides</w:t>
      </w:r>
      <w:proofErr w:type="spellEnd"/>
      <w:r w:rsidRPr="003C2334">
        <w:rPr>
          <w:rFonts w:ascii="Century Gothic" w:eastAsia="Times New Roman" w:hAnsi="Century Gothic" w:cs="Arial"/>
          <w:color w:val="222222"/>
          <w:sz w:val="22"/>
          <w:szCs w:val="22"/>
          <w:shd w:val="clear" w:color="auto" w:fill="FFFFFF"/>
        </w:rPr>
        <w:t xml:space="preserve">) in the Western United States and a New Tool for Surveying Sudden Aspen Decline,” 2011. Accessed February 4, 2016. </w:t>
      </w:r>
      <w:r w:rsidRPr="003C2334">
        <w:rPr>
          <w:rFonts w:ascii="Century Gothic" w:eastAsia="Times New Roman" w:hAnsi="Century Gothic" w:cs="Arial"/>
          <w:color w:val="000000"/>
          <w:sz w:val="22"/>
          <w:szCs w:val="22"/>
          <w:shd w:val="clear" w:color="auto" w:fill="FFFFFF"/>
        </w:rPr>
        <w:t>http://www.treesearch.fs.fed.us/pubs/38186</w:t>
      </w:r>
      <w:r w:rsidRPr="003C2334">
        <w:rPr>
          <w:rFonts w:ascii="Century Gothic" w:eastAsia="Times New Roman" w:hAnsi="Century Gothic" w:cs="Arial"/>
          <w:color w:val="222222"/>
          <w:sz w:val="22"/>
          <w:szCs w:val="22"/>
          <w:shd w:val="clear" w:color="auto" w:fill="FFFFFF"/>
        </w:rPr>
        <w:t>.</w:t>
      </w:r>
    </w:p>
    <w:p w14:paraId="52190C96" w14:textId="77777777" w:rsidR="003C2334" w:rsidRPr="003C2334" w:rsidRDefault="003C2334" w:rsidP="003C2334">
      <w:pPr>
        <w:ind w:left="720" w:hanging="720"/>
        <w:rPr>
          <w:rFonts w:ascii="Century Gothic" w:eastAsia="Times New Roman" w:hAnsi="Century Gothic"/>
          <w:sz w:val="22"/>
          <w:szCs w:val="22"/>
        </w:rPr>
      </w:pPr>
      <w:proofErr w:type="spellStart"/>
      <w:r w:rsidRPr="003C2334">
        <w:rPr>
          <w:rFonts w:ascii="Century Gothic" w:eastAsia="Times New Roman" w:hAnsi="Century Gothic" w:cs="Arial"/>
          <w:color w:val="000000"/>
          <w:sz w:val="22"/>
          <w:szCs w:val="22"/>
          <w:shd w:val="clear" w:color="auto" w:fill="FFFFFF"/>
        </w:rPr>
        <w:t>Mueggler</w:t>
      </w:r>
      <w:proofErr w:type="spellEnd"/>
      <w:r w:rsidRPr="003C2334">
        <w:rPr>
          <w:rFonts w:ascii="Century Gothic" w:eastAsia="Times New Roman" w:hAnsi="Century Gothic" w:cs="Arial"/>
          <w:color w:val="000000"/>
          <w:sz w:val="22"/>
          <w:szCs w:val="22"/>
          <w:shd w:val="clear" w:color="auto" w:fill="FFFFFF"/>
        </w:rPr>
        <w:t>, Walter F. “Aspen Community Types of the Intermountain Region,” Utah State University, January 1, 1988. Aspen Bibliography. Accessed February 9, 2016. http://digitalcommons.usu.edu/aspen_bib/3326.</w:t>
      </w:r>
    </w:p>
    <w:p w14:paraId="2604C35D" w14:textId="77777777" w:rsidR="003C2334" w:rsidRPr="003C2334" w:rsidRDefault="003C2334" w:rsidP="003C2334">
      <w:pPr>
        <w:ind w:left="720" w:hanging="720"/>
        <w:rPr>
          <w:rFonts w:ascii="Century Gothic" w:eastAsia="Times New Roman" w:hAnsi="Century Gothic"/>
          <w:sz w:val="22"/>
          <w:szCs w:val="22"/>
        </w:rPr>
      </w:pPr>
      <w:r w:rsidRPr="003C2334">
        <w:rPr>
          <w:rFonts w:ascii="Century Gothic" w:eastAsia="Times New Roman" w:hAnsi="Century Gothic" w:cs="Arial"/>
          <w:color w:val="333333"/>
          <w:sz w:val="22"/>
          <w:szCs w:val="22"/>
        </w:rPr>
        <w:t xml:space="preserve">NIFTT. (2010). </w:t>
      </w:r>
      <w:r w:rsidRPr="003C2334">
        <w:rPr>
          <w:rFonts w:ascii="Century Gothic" w:eastAsia="Times New Roman" w:hAnsi="Century Gothic" w:cs="Arial"/>
          <w:i/>
          <w:iCs/>
          <w:color w:val="333333"/>
          <w:sz w:val="22"/>
          <w:szCs w:val="22"/>
        </w:rPr>
        <w:t>Interagency Fire Regime Condition Class (FRCC) Guidebook</w:t>
      </w:r>
      <w:r w:rsidRPr="003C2334">
        <w:rPr>
          <w:rFonts w:ascii="Century Gothic" w:eastAsia="Times New Roman" w:hAnsi="Century Gothic" w:cs="Arial"/>
          <w:color w:val="333333"/>
          <w:sz w:val="22"/>
          <w:szCs w:val="22"/>
        </w:rPr>
        <w:t xml:space="preserve"> [3.0]. Retrieved March, 2016, from https://www.frames.gov/files/7313/8388/1679/FRCC_Guidebook_2010_final.pdf</w:t>
      </w:r>
    </w:p>
    <w:p w14:paraId="1FC79DB4" w14:textId="77777777" w:rsidR="003C2334" w:rsidRPr="003C2334" w:rsidRDefault="003C2334" w:rsidP="003C2334">
      <w:pPr>
        <w:ind w:left="720" w:hanging="720"/>
        <w:rPr>
          <w:rFonts w:ascii="Century Gothic" w:eastAsia="Times New Roman" w:hAnsi="Century Gothic"/>
          <w:sz w:val="22"/>
          <w:szCs w:val="22"/>
        </w:rPr>
      </w:pPr>
      <w:r w:rsidRPr="003C2334">
        <w:rPr>
          <w:rFonts w:ascii="Century Gothic" w:eastAsia="Times New Roman" w:hAnsi="Century Gothic" w:cs="Arial"/>
          <w:color w:val="333333"/>
          <w:sz w:val="22"/>
          <w:szCs w:val="22"/>
          <w:shd w:val="clear" w:color="auto" w:fill="FFFFFF"/>
        </w:rPr>
        <w:t xml:space="preserve">St. Clair, Samuel B., Xavier </w:t>
      </w:r>
      <w:proofErr w:type="spellStart"/>
      <w:r w:rsidRPr="003C2334">
        <w:rPr>
          <w:rFonts w:ascii="Century Gothic" w:eastAsia="Times New Roman" w:hAnsi="Century Gothic" w:cs="Arial"/>
          <w:color w:val="333333"/>
          <w:sz w:val="22"/>
          <w:szCs w:val="22"/>
          <w:shd w:val="clear" w:color="auto" w:fill="FFFFFF"/>
        </w:rPr>
        <w:t>Cavard</w:t>
      </w:r>
      <w:proofErr w:type="spellEnd"/>
      <w:r w:rsidRPr="003C2334">
        <w:rPr>
          <w:rFonts w:ascii="Century Gothic" w:eastAsia="Times New Roman" w:hAnsi="Century Gothic" w:cs="Arial"/>
          <w:color w:val="333333"/>
          <w:sz w:val="22"/>
          <w:szCs w:val="22"/>
          <w:shd w:val="clear" w:color="auto" w:fill="FFFFFF"/>
        </w:rPr>
        <w:t xml:space="preserve">, and Yves Bergeron. “The Role of Facilitation and Competition in the Development and Resilience of Aspen Forests.” </w:t>
      </w:r>
      <w:r w:rsidRPr="003C2334">
        <w:rPr>
          <w:rFonts w:ascii="Century Gothic" w:eastAsia="Times New Roman" w:hAnsi="Century Gothic" w:cs="Arial"/>
          <w:i/>
          <w:iCs/>
          <w:color w:val="333333"/>
          <w:sz w:val="22"/>
          <w:szCs w:val="22"/>
          <w:shd w:val="clear" w:color="auto" w:fill="FFFFFF"/>
        </w:rPr>
        <w:t>Forest Ecology and Management</w:t>
      </w:r>
      <w:r w:rsidRPr="003C2334">
        <w:rPr>
          <w:rFonts w:ascii="Century Gothic" w:eastAsia="Times New Roman" w:hAnsi="Century Gothic" w:cs="Arial"/>
          <w:color w:val="333333"/>
          <w:sz w:val="22"/>
          <w:szCs w:val="22"/>
          <w:shd w:val="clear" w:color="auto" w:fill="FFFFFF"/>
        </w:rPr>
        <w:t xml:space="preserve"> 299 (July 2013): 91–99. Accessed February 4, 2016. </w:t>
      </w:r>
      <w:proofErr w:type="gramStart"/>
      <w:r w:rsidRPr="003C2334">
        <w:rPr>
          <w:rFonts w:ascii="Century Gothic" w:eastAsia="Times New Roman" w:hAnsi="Century Gothic" w:cs="Arial"/>
          <w:color w:val="333333"/>
          <w:sz w:val="22"/>
          <w:szCs w:val="22"/>
          <w:shd w:val="clear" w:color="auto" w:fill="FFFFFF"/>
        </w:rPr>
        <w:t>doi:10.1016/j.foreco</w:t>
      </w:r>
      <w:proofErr w:type="gramEnd"/>
      <w:r w:rsidRPr="003C2334">
        <w:rPr>
          <w:rFonts w:ascii="Century Gothic" w:eastAsia="Times New Roman" w:hAnsi="Century Gothic" w:cs="Arial"/>
          <w:color w:val="333333"/>
          <w:sz w:val="22"/>
          <w:szCs w:val="22"/>
          <w:shd w:val="clear" w:color="auto" w:fill="FFFFFF"/>
        </w:rPr>
        <w:t>.2013.02.026.</w:t>
      </w:r>
    </w:p>
    <w:p w14:paraId="47F9D0D7" w14:textId="77777777" w:rsidR="003C2334" w:rsidRPr="003C2334" w:rsidRDefault="003C2334" w:rsidP="003C2334">
      <w:pPr>
        <w:ind w:left="720" w:hanging="720"/>
        <w:rPr>
          <w:rFonts w:ascii="Century Gothic" w:eastAsia="Times New Roman" w:hAnsi="Century Gothic"/>
          <w:sz w:val="22"/>
          <w:szCs w:val="22"/>
        </w:rPr>
      </w:pPr>
      <w:r w:rsidRPr="003C2334">
        <w:rPr>
          <w:rFonts w:ascii="Century Gothic" w:eastAsia="Times New Roman" w:hAnsi="Century Gothic" w:cs="Arial"/>
          <w:color w:val="333333"/>
          <w:sz w:val="22"/>
          <w:szCs w:val="22"/>
          <w:shd w:val="clear" w:color="auto" w:fill="FFFFFF"/>
        </w:rPr>
        <w:t xml:space="preserve">USDA Forest Service. “Medicine Bow-Routt National Forests &amp; Thunder Basin National Grassland - About the Forest” 2016. Accessed February 10, 2016. </w:t>
      </w:r>
      <w:r w:rsidRPr="003C2334">
        <w:rPr>
          <w:rFonts w:ascii="Century Gothic" w:eastAsia="Times New Roman" w:hAnsi="Century Gothic" w:cs="Arial"/>
          <w:color w:val="000000"/>
          <w:sz w:val="22"/>
          <w:szCs w:val="22"/>
          <w:shd w:val="clear" w:color="auto" w:fill="FFFFFF"/>
        </w:rPr>
        <w:t>http://www.fs.usda.gov/main/mbr/about-forest</w:t>
      </w:r>
      <w:r w:rsidRPr="003C2334">
        <w:rPr>
          <w:rFonts w:ascii="Century Gothic" w:eastAsia="Times New Roman" w:hAnsi="Century Gothic" w:cs="Arial"/>
          <w:color w:val="333333"/>
          <w:sz w:val="22"/>
          <w:szCs w:val="22"/>
          <w:shd w:val="clear" w:color="auto" w:fill="FFFFFF"/>
        </w:rPr>
        <w:t>.</w:t>
      </w:r>
    </w:p>
    <w:p w14:paraId="55CDA8C3" w14:textId="77777777" w:rsidR="003C2334" w:rsidRPr="003C2334" w:rsidRDefault="003C2334" w:rsidP="003C2334">
      <w:pPr>
        <w:ind w:left="720" w:hanging="720"/>
        <w:rPr>
          <w:rFonts w:ascii="Century Gothic" w:eastAsia="Times New Roman" w:hAnsi="Century Gothic"/>
          <w:sz w:val="22"/>
          <w:szCs w:val="22"/>
        </w:rPr>
      </w:pPr>
      <w:r w:rsidRPr="003C2334">
        <w:rPr>
          <w:rFonts w:ascii="Century Gothic" w:eastAsia="Times New Roman" w:hAnsi="Century Gothic" w:cs="Arial"/>
          <w:color w:val="222222"/>
          <w:sz w:val="22"/>
          <w:szCs w:val="22"/>
          <w:shd w:val="clear" w:color="auto" w:fill="FFFFFF"/>
        </w:rPr>
        <w:t xml:space="preserve">USGS, 2015. “Monitoring Trends in Burn Severity.” </w:t>
      </w:r>
      <w:r w:rsidRPr="003C2334">
        <w:rPr>
          <w:rFonts w:ascii="Century Gothic" w:eastAsia="Times New Roman" w:hAnsi="Century Gothic" w:cs="Arial"/>
          <w:i/>
          <w:iCs/>
          <w:color w:val="222222"/>
          <w:sz w:val="22"/>
          <w:szCs w:val="22"/>
          <w:shd w:val="clear" w:color="auto" w:fill="FFFFFF"/>
        </w:rPr>
        <w:t>Monitoring Trends in Burn Severity (MTBS)</w:t>
      </w:r>
      <w:r w:rsidRPr="003C2334">
        <w:rPr>
          <w:rFonts w:ascii="Century Gothic" w:eastAsia="Times New Roman" w:hAnsi="Century Gothic" w:cs="Arial"/>
          <w:color w:val="222222"/>
          <w:sz w:val="22"/>
          <w:szCs w:val="22"/>
          <w:shd w:val="clear" w:color="auto" w:fill="FFFFFF"/>
        </w:rPr>
        <w:t>. Last modified April, 2015. Accessed February 1, 2016. http://www.mtbs.gov/index.html.</w:t>
      </w:r>
    </w:p>
    <w:p w14:paraId="04039E55" w14:textId="4DD026D1" w:rsidR="005B5697" w:rsidRPr="003C2334" w:rsidRDefault="003C2334" w:rsidP="003C2334">
      <w:pPr>
        <w:ind w:left="720" w:hanging="720"/>
        <w:rPr>
          <w:rFonts w:ascii="Century Gothic" w:eastAsia="Times New Roman" w:hAnsi="Century Gothic"/>
          <w:sz w:val="22"/>
          <w:szCs w:val="22"/>
        </w:rPr>
      </w:pPr>
      <w:proofErr w:type="spellStart"/>
      <w:r w:rsidRPr="003C2334">
        <w:rPr>
          <w:rFonts w:ascii="Century Gothic" w:eastAsia="Times New Roman" w:hAnsi="Century Gothic" w:cs="Arial"/>
          <w:color w:val="222222"/>
          <w:sz w:val="22"/>
          <w:szCs w:val="22"/>
          <w:shd w:val="clear" w:color="auto" w:fill="FFFFFF"/>
        </w:rPr>
        <w:t>Wirsing</w:t>
      </w:r>
      <w:proofErr w:type="spellEnd"/>
      <w:r w:rsidRPr="003C2334">
        <w:rPr>
          <w:rFonts w:ascii="Century Gothic" w:eastAsia="Times New Roman" w:hAnsi="Century Gothic" w:cs="Arial"/>
          <w:color w:val="222222"/>
          <w:sz w:val="22"/>
          <w:szCs w:val="22"/>
          <w:shd w:val="clear" w:color="auto" w:fill="FFFFFF"/>
        </w:rPr>
        <w:t xml:space="preserve">, John M., and R. R. Alexander. </w:t>
      </w:r>
      <w:r w:rsidRPr="003C2334">
        <w:rPr>
          <w:rFonts w:ascii="Century Gothic" w:eastAsia="Times New Roman" w:hAnsi="Century Gothic" w:cs="Arial"/>
          <w:i/>
          <w:iCs/>
          <w:color w:val="222222"/>
          <w:sz w:val="22"/>
          <w:szCs w:val="22"/>
          <w:shd w:val="clear" w:color="auto" w:fill="FFFFFF"/>
        </w:rPr>
        <w:t xml:space="preserve">Forest Habitat Types on the Medicine Bow National Forest, Southeastern Wyoming: Preliminary Report, </w:t>
      </w:r>
      <w:r w:rsidRPr="003C2334">
        <w:rPr>
          <w:rFonts w:ascii="Century Gothic" w:eastAsia="Times New Roman" w:hAnsi="Century Gothic" w:cs="Arial"/>
          <w:color w:val="222222"/>
          <w:sz w:val="22"/>
          <w:szCs w:val="22"/>
          <w:shd w:val="clear" w:color="auto" w:fill="FFFFFF"/>
        </w:rPr>
        <w:t>1975</w:t>
      </w:r>
      <w:r w:rsidRPr="003C2334">
        <w:rPr>
          <w:rFonts w:ascii="Century Gothic" w:eastAsia="Times New Roman" w:hAnsi="Century Gothic" w:cs="Arial"/>
          <w:i/>
          <w:iCs/>
          <w:color w:val="222222"/>
          <w:sz w:val="22"/>
          <w:szCs w:val="22"/>
          <w:shd w:val="clear" w:color="auto" w:fill="FFFFFF"/>
        </w:rPr>
        <w:t xml:space="preserve">. </w:t>
      </w:r>
      <w:r w:rsidRPr="003C2334">
        <w:rPr>
          <w:rFonts w:ascii="Century Gothic" w:eastAsia="Times New Roman" w:hAnsi="Century Gothic" w:cs="Arial"/>
          <w:color w:val="222222"/>
          <w:sz w:val="22"/>
          <w:szCs w:val="22"/>
          <w:shd w:val="clear" w:color="auto" w:fill="FFFFFF"/>
        </w:rPr>
        <w:t xml:space="preserve">Accessed February 11, 2016. </w:t>
      </w:r>
      <w:r w:rsidRPr="003C2334">
        <w:rPr>
          <w:rFonts w:ascii="Century Gothic" w:eastAsia="Times New Roman" w:hAnsi="Century Gothic" w:cs="Arial"/>
          <w:color w:val="000000"/>
          <w:sz w:val="22"/>
          <w:szCs w:val="22"/>
          <w:shd w:val="clear" w:color="auto" w:fill="FFFFFF"/>
        </w:rPr>
        <w:t>http://hdl.handle.net/2027/uiug.30112104053647</w:t>
      </w:r>
      <w:r w:rsidRPr="003C2334">
        <w:rPr>
          <w:rFonts w:ascii="Century Gothic" w:eastAsia="Times New Roman" w:hAnsi="Century Gothic" w:cs="Arial"/>
          <w:color w:val="222222"/>
          <w:sz w:val="22"/>
          <w:szCs w:val="22"/>
          <w:shd w:val="clear" w:color="auto" w:fill="FFFFFF"/>
        </w:rPr>
        <w:t>.</w:t>
      </w:r>
    </w:p>
    <w:p w14:paraId="629F457B" w14:textId="38AD3B44" w:rsidR="00907E25" w:rsidRPr="002A08A6" w:rsidRDefault="00907E25" w:rsidP="00FD3137">
      <w:pPr>
        <w:ind w:left="720" w:hanging="720"/>
        <w:jc w:val="both"/>
        <w:rPr>
          <w:rFonts w:ascii="Century Gothic" w:eastAsia="Times New Roman" w:hAnsi="Century Gothic"/>
          <w:sz w:val="22"/>
          <w:szCs w:val="22"/>
        </w:rPr>
      </w:pPr>
    </w:p>
    <w:p w14:paraId="00631B44" w14:textId="77777777" w:rsidR="00907E25" w:rsidRPr="002A08A6" w:rsidRDefault="00907E25" w:rsidP="00FD3137">
      <w:pPr>
        <w:spacing w:after="200" w:line="276" w:lineRule="auto"/>
        <w:jc w:val="both"/>
        <w:rPr>
          <w:rFonts w:ascii="Century Gothic" w:eastAsiaTheme="majorEastAsia" w:hAnsi="Century Gothic" w:cstheme="majorBidi"/>
          <w:b/>
          <w:bCs/>
          <w:color w:val="365F91" w:themeColor="accent1" w:themeShade="BF"/>
          <w:sz w:val="28"/>
          <w:szCs w:val="28"/>
        </w:rPr>
      </w:pPr>
      <w:r w:rsidRPr="002A08A6">
        <w:rPr>
          <w:rFonts w:ascii="Century Gothic" w:hAnsi="Century Gothic"/>
        </w:rPr>
        <w:br w:type="page"/>
      </w:r>
    </w:p>
    <w:p w14:paraId="646F2E87" w14:textId="14970337" w:rsidR="00E41324" w:rsidRPr="002A08A6" w:rsidRDefault="008B7071" w:rsidP="00FD3137">
      <w:pPr>
        <w:pStyle w:val="Heading1"/>
        <w:jc w:val="both"/>
        <w:rPr>
          <w:rFonts w:ascii="Century Gothic" w:hAnsi="Century Gothic"/>
        </w:rPr>
      </w:pPr>
      <w:r w:rsidRPr="002A08A6">
        <w:rPr>
          <w:rFonts w:ascii="Century Gothic" w:hAnsi="Century Gothic"/>
        </w:rPr>
        <w:lastRenderedPageBreak/>
        <w:t xml:space="preserve">VIII. </w:t>
      </w:r>
      <w:r w:rsidR="006528A0" w:rsidRPr="002A08A6">
        <w:rPr>
          <w:rFonts w:ascii="Century Gothic" w:hAnsi="Century Gothic"/>
        </w:rPr>
        <w:t>Content Innovation</w:t>
      </w:r>
      <w:bookmarkEnd w:id="8"/>
    </w:p>
    <w:p w14:paraId="3C30A23B" w14:textId="4F9B3285" w:rsidR="0045721B" w:rsidRPr="0045721B" w:rsidRDefault="00A73AF0" w:rsidP="00C509C4">
      <w:pPr>
        <w:pStyle w:val="NormalWeb"/>
        <w:spacing w:before="0" w:beforeAutospacing="0" w:after="0" w:afterAutospacing="0"/>
        <w:rPr>
          <w:rFonts w:ascii="Century Gothic" w:hAnsi="Century Gothic"/>
          <w:b/>
          <w:bCs/>
          <w:color w:val="000000"/>
          <w:sz w:val="22"/>
          <w:szCs w:val="22"/>
        </w:rPr>
      </w:pPr>
      <w:r w:rsidRPr="002A08A6">
        <w:rPr>
          <w:rFonts w:ascii="Century Gothic" w:hAnsi="Century Gothic"/>
          <w:b/>
          <w:bCs/>
          <w:color w:val="000000"/>
          <w:sz w:val="22"/>
          <w:szCs w:val="22"/>
        </w:rPr>
        <w:t>Glossary Viewer</w:t>
      </w:r>
    </w:p>
    <w:p w14:paraId="09D5CEF8" w14:textId="4F9CEC13" w:rsidR="00A73AF0" w:rsidRPr="0025018F" w:rsidRDefault="00A73AF0" w:rsidP="00554C20">
      <w:pPr>
        <w:pStyle w:val="NormalWeb"/>
        <w:numPr>
          <w:ilvl w:val="0"/>
          <w:numId w:val="6"/>
        </w:numPr>
        <w:spacing w:before="0" w:beforeAutospacing="0" w:after="0" w:afterAutospacing="0"/>
        <w:textAlignment w:val="baseline"/>
        <w:rPr>
          <w:rFonts w:ascii="Century Gothic" w:hAnsi="Century Gothic"/>
          <w:color w:val="000000"/>
          <w:sz w:val="22"/>
          <w:szCs w:val="22"/>
        </w:rPr>
      </w:pPr>
      <w:r w:rsidRPr="002A08A6">
        <w:rPr>
          <w:rFonts w:ascii="Century Gothic" w:hAnsi="Century Gothic"/>
          <w:b/>
          <w:bCs/>
          <w:color w:val="000000"/>
          <w:sz w:val="22"/>
          <w:szCs w:val="22"/>
        </w:rPr>
        <w:t>Aspen (</w:t>
      </w:r>
      <w:proofErr w:type="spellStart"/>
      <w:r w:rsidRPr="002A08A6">
        <w:rPr>
          <w:rFonts w:ascii="Century Gothic" w:hAnsi="Century Gothic"/>
          <w:b/>
          <w:bCs/>
          <w:i/>
          <w:iCs/>
          <w:color w:val="000000"/>
          <w:sz w:val="22"/>
          <w:szCs w:val="22"/>
        </w:rPr>
        <w:t>Populus</w:t>
      </w:r>
      <w:proofErr w:type="spellEnd"/>
      <w:r w:rsidRPr="002A08A6">
        <w:rPr>
          <w:rFonts w:ascii="Century Gothic" w:hAnsi="Century Gothic"/>
          <w:b/>
          <w:bCs/>
          <w:i/>
          <w:iCs/>
          <w:color w:val="000000"/>
          <w:sz w:val="22"/>
          <w:szCs w:val="22"/>
        </w:rPr>
        <w:t xml:space="preserve"> </w:t>
      </w:r>
      <w:proofErr w:type="spellStart"/>
      <w:r w:rsidRPr="002A08A6">
        <w:rPr>
          <w:rFonts w:ascii="Century Gothic" w:hAnsi="Century Gothic"/>
          <w:b/>
          <w:bCs/>
          <w:i/>
          <w:iCs/>
          <w:color w:val="000000"/>
          <w:sz w:val="22"/>
          <w:szCs w:val="22"/>
        </w:rPr>
        <w:t>tremuloides</w:t>
      </w:r>
      <w:proofErr w:type="spellEnd"/>
      <w:r w:rsidRPr="002A08A6">
        <w:rPr>
          <w:rFonts w:ascii="Century Gothic" w:hAnsi="Century Gothic"/>
          <w:b/>
          <w:bCs/>
          <w:color w:val="000000"/>
          <w:sz w:val="22"/>
          <w:szCs w:val="22"/>
        </w:rPr>
        <w:t xml:space="preserve">) </w:t>
      </w:r>
      <w:r w:rsidRPr="002A08A6">
        <w:rPr>
          <w:rFonts w:ascii="Century Gothic" w:hAnsi="Century Gothic"/>
          <w:color w:val="000000"/>
          <w:sz w:val="22"/>
          <w:szCs w:val="22"/>
        </w:rPr>
        <w:t>- an iconic deciduous tree that is widely distributed thro</w:t>
      </w:r>
      <w:r w:rsidRPr="0025018F">
        <w:rPr>
          <w:rFonts w:ascii="Century Gothic" w:hAnsi="Century Gothic"/>
          <w:color w:val="000000"/>
          <w:sz w:val="22"/>
          <w:szCs w:val="22"/>
        </w:rPr>
        <w:t xml:space="preserve">ughout the </w:t>
      </w:r>
      <w:r w:rsidR="00F22327" w:rsidRPr="0025018F">
        <w:rPr>
          <w:rFonts w:ascii="Century Gothic" w:hAnsi="Century Gothic"/>
          <w:color w:val="000000"/>
          <w:sz w:val="22"/>
          <w:szCs w:val="22"/>
        </w:rPr>
        <w:t>US</w:t>
      </w:r>
      <w:r w:rsidRPr="0025018F">
        <w:rPr>
          <w:rFonts w:ascii="Century Gothic" w:hAnsi="Century Gothic"/>
          <w:color w:val="000000"/>
          <w:sz w:val="22"/>
          <w:szCs w:val="22"/>
        </w:rPr>
        <w:t xml:space="preserve"> and threatened by ungulate browsing, climate change, SAD, and fire suppression</w:t>
      </w:r>
    </w:p>
    <w:p w14:paraId="256385C7" w14:textId="77777777" w:rsidR="0025018F" w:rsidRPr="0025018F" w:rsidRDefault="0045721B" w:rsidP="0025018F">
      <w:pPr>
        <w:pStyle w:val="NormalWeb"/>
        <w:numPr>
          <w:ilvl w:val="0"/>
          <w:numId w:val="6"/>
        </w:numPr>
        <w:spacing w:before="0" w:beforeAutospacing="0" w:after="0" w:afterAutospacing="0"/>
        <w:textAlignment w:val="baseline"/>
        <w:rPr>
          <w:rFonts w:ascii="Century Gothic" w:hAnsi="Century Gothic"/>
          <w:color w:val="000000"/>
          <w:sz w:val="22"/>
          <w:szCs w:val="22"/>
        </w:rPr>
      </w:pPr>
      <w:r w:rsidRPr="0025018F">
        <w:rPr>
          <w:rFonts w:ascii="Century Gothic" w:hAnsi="Century Gothic"/>
          <w:b/>
          <w:color w:val="000000"/>
          <w:sz w:val="22"/>
          <w:szCs w:val="22"/>
        </w:rPr>
        <w:t>Cluster</w:t>
      </w:r>
      <w:r w:rsidR="00554C20" w:rsidRPr="0025018F">
        <w:rPr>
          <w:rFonts w:ascii="Century Gothic" w:hAnsi="Century Gothic"/>
          <w:b/>
          <w:color w:val="000000"/>
          <w:sz w:val="22"/>
          <w:szCs w:val="22"/>
        </w:rPr>
        <w:t xml:space="preserve"> Analysis</w:t>
      </w:r>
      <w:r w:rsidR="00554C20" w:rsidRPr="0025018F">
        <w:rPr>
          <w:rFonts w:ascii="Century Gothic" w:hAnsi="Century Gothic"/>
          <w:color w:val="000000"/>
          <w:sz w:val="22"/>
          <w:szCs w:val="22"/>
        </w:rPr>
        <w:t xml:space="preserve"> – a model that uses a point’s distance to points with similar characteristics to classify an image </w:t>
      </w:r>
    </w:p>
    <w:p w14:paraId="0B490EDE" w14:textId="1556F680" w:rsidR="0025018F" w:rsidRPr="0025018F" w:rsidRDefault="0025018F" w:rsidP="0025018F">
      <w:pPr>
        <w:pStyle w:val="NormalWeb"/>
        <w:numPr>
          <w:ilvl w:val="1"/>
          <w:numId w:val="6"/>
        </w:numPr>
        <w:spacing w:before="0" w:beforeAutospacing="0" w:after="0" w:afterAutospacing="0"/>
        <w:textAlignment w:val="baseline"/>
        <w:rPr>
          <w:rFonts w:ascii="Century Gothic" w:hAnsi="Century Gothic"/>
          <w:color w:val="000000"/>
          <w:sz w:val="22"/>
          <w:szCs w:val="22"/>
        </w:rPr>
      </w:pPr>
      <w:r w:rsidRPr="0025018F">
        <w:rPr>
          <w:rFonts w:ascii="Century Gothic" w:eastAsia="Times New Roman" w:hAnsi="Century Gothic" w:cs="Arial"/>
          <w:b/>
          <w:i/>
          <w:color w:val="000000"/>
          <w:sz w:val="22"/>
          <w:szCs w:val="22"/>
        </w:rPr>
        <w:t>k-Nearest Neighbors (k-NN)</w:t>
      </w:r>
      <w:r>
        <w:rPr>
          <w:rFonts w:ascii="Century Gothic" w:eastAsia="Times New Roman" w:hAnsi="Century Gothic" w:cs="Arial"/>
          <w:b/>
          <w:i/>
          <w:color w:val="000000"/>
          <w:sz w:val="22"/>
          <w:szCs w:val="22"/>
        </w:rPr>
        <w:t xml:space="preserve"> algorithm</w:t>
      </w:r>
      <w:r w:rsidRPr="0025018F">
        <w:rPr>
          <w:rFonts w:ascii="Century Gothic" w:eastAsia="Times New Roman" w:hAnsi="Century Gothic" w:cs="Arial"/>
          <w:color w:val="000000"/>
          <w:sz w:val="22"/>
          <w:szCs w:val="22"/>
        </w:rPr>
        <w:t xml:space="preserve"> - classifies an unknown point based on the most common class within known points</w:t>
      </w:r>
    </w:p>
    <w:p w14:paraId="6A71B644" w14:textId="77777777" w:rsidR="00A73AF0" w:rsidRPr="0045721B" w:rsidRDefault="00A73AF0" w:rsidP="0045721B">
      <w:pPr>
        <w:pStyle w:val="NormalWeb"/>
        <w:numPr>
          <w:ilvl w:val="0"/>
          <w:numId w:val="6"/>
        </w:numPr>
        <w:spacing w:before="0" w:beforeAutospacing="0" w:after="0" w:afterAutospacing="0"/>
        <w:textAlignment w:val="baseline"/>
        <w:rPr>
          <w:rFonts w:ascii="Century Gothic" w:hAnsi="Century Gothic"/>
          <w:color w:val="000000"/>
          <w:sz w:val="22"/>
          <w:szCs w:val="22"/>
        </w:rPr>
      </w:pPr>
      <w:r w:rsidRPr="0025018F">
        <w:rPr>
          <w:rFonts w:ascii="Century Gothic" w:hAnsi="Century Gothic"/>
          <w:b/>
          <w:bCs/>
          <w:color w:val="000000"/>
          <w:sz w:val="22"/>
          <w:szCs w:val="22"/>
        </w:rPr>
        <w:t>Digital Elevation Model (DEM)</w:t>
      </w:r>
      <w:r w:rsidRPr="0025018F">
        <w:rPr>
          <w:rFonts w:ascii="Century Gothic" w:hAnsi="Century Gothic"/>
          <w:color w:val="000000"/>
          <w:sz w:val="22"/>
          <w:szCs w:val="22"/>
        </w:rPr>
        <w:t xml:space="preserve"> - a 3D representation of terrain surface acquired through the</w:t>
      </w:r>
      <w:r w:rsidRPr="0045721B">
        <w:rPr>
          <w:rFonts w:ascii="Century Gothic" w:hAnsi="Century Gothic"/>
          <w:color w:val="000000"/>
          <w:sz w:val="22"/>
          <w:szCs w:val="22"/>
        </w:rPr>
        <w:t xml:space="preserve"> Shuttle Radar Topography Mission (SRTM)</w:t>
      </w:r>
    </w:p>
    <w:p w14:paraId="276A350F" w14:textId="77777777" w:rsidR="00A73AF0" w:rsidRPr="0045721B" w:rsidRDefault="00A73AF0" w:rsidP="0045721B">
      <w:pPr>
        <w:pStyle w:val="NormalWeb"/>
        <w:numPr>
          <w:ilvl w:val="0"/>
          <w:numId w:val="6"/>
        </w:numPr>
        <w:spacing w:before="0" w:beforeAutospacing="0" w:after="0" w:afterAutospacing="0"/>
        <w:textAlignment w:val="baseline"/>
        <w:rPr>
          <w:rFonts w:ascii="Century Gothic" w:hAnsi="Century Gothic"/>
          <w:color w:val="000000"/>
          <w:sz w:val="22"/>
          <w:szCs w:val="22"/>
        </w:rPr>
      </w:pPr>
      <w:r w:rsidRPr="0045721B">
        <w:rPr>
          <w:rFonts w:ascii="Century Gothic" w:hAnsi="Century Gothic"/>
          <w:b/>
          <w:bCs/>
          <w:color w:val="000000"/>
          <w:sz w:val="22"/>
          <w:szCs w:val="22"/>
        </w:rPr>
        <w:t>Elk (</w:t>
      </w:r>
      <w:proofErr w:type="spellStart"/>
      <w:r w:rsidRPr="0045721B">
        <w:rPr>
          <w:rFonts w:ascii="Century Gothic" w:hAnsi="Century Gothic"/>
          <w:b/>
          <w:bCs/>
          <w:i/>
          <w:iCs/>
          <w:color w:val="000000"/>
          <w:sz w:val="22"/>
          <w:szCs w:val="22"/>
        </w:rPr>
        <w:t>Cervus</w:t>
      </w:r>
      <w:proofErr w:type="spellEnd"/>
      <w:r w:rsidRPr="0045721B">
        <w:rPr>
          <w:rFonts w:ascii="Century Gothic" w:hAnsi="Century Gothic"/>
          <w:b/>
          <w:bCs/>
          <w:i/>
          <w:iCs/>
          <w:color w:val="000000"/>
          <w:sz w:val="22"/>
          <w:szCs w:val="22"/>
        </w:rPr>
        <w:t xml:space="preserve"> </w:t>
      </w:r>
      <w:proofErr w:type="spellStart"/>
      <w:r w:rsidRPr="0045721B">
        <w:rPr>
          <w:rFonts w:ascii="Century Gothic" w:hAnsi="Century Gothic"/>
          <w:b/>
          <w:bCs/>
          <w:i/>
          <w:iCs/>
          <w:color w:val="000000"/>
          <w:sz w:val="22"/>
          <w:szCs w:val="22"/>
        </w:rPr>
        <w:t>canadensis</w:t>
      </w:r>
      <w:proofErr w:type="spellEnd"/>
      <w:r w:rsidRPr="0045721B">
        <w:rPr>
          <w:rFonts w:ascii="Century Gothic" w:hAnsi="Century Gothic"/>
          <w:b/>
          <w:bCs/>
          <w:color w:val="000000"/>
          <w:sz w:val="22"/>
          <w:szCs w:val="22"/>
        </w:rPr>
        <w:t>)</w:t>
      </w:r>
      <w:r w:rsidRPr="0045721B">
        <w:rPr>
          <w:rFonts w:ascii="Century Gothic" w:hAnsi="Century Gothic"/>
          <w:color w:val="000000"/>
          <w:sz w:val="22"/>
          <w:szCs w:val="22"/>
        </w:rPr>
        <w:t xml:space="preserve"> - a larger deer species native to North America that feeds on </w:t>
      </w:r>
      <w:r w:rsidRPr="0045721B">
        <w:rPr>
          <w:rFonts w:ascii="Century Gothic" w:hAnsi="Century Gothic"/>
          <w:color w:val="000000"/>
          <w:sz w:val="22"/>
          <w:szCs w:val="22"/>
          <w:shd w:val="clear" w:color="auto" w:fill="FFFFFF"/>
        </w:rPr>
        <w:t>grasses, plants, leaves and bark</w:t>
      </w:r>
    </w:p>
    <w:p w14:paraId="30823892" w14:textId="77777777" w:rsidR="00A73AF0" w:rsidRPr="0045721B" w:rsidRDefault="00A73AF0" w:rsidP="0045721B">
      <w:pPr>
        <w:pStyle w:val="NormalWeb"/>
        <w:numPr>
          <w:ilvl w:val="0"/>
          <w:numId w:val="6"/>
        </w:numPr>
        <w:shd w:val="clear" w:color="auto" w:fill="FFFFFF"/>
        <w:spacing w:before="0" w:beforeAutospacing="0" w:after="0" w:afterAutospacing="0"/>
        <w:textAlignment w:val="baseline"/>
        <w:rPr>
          <w:rFonts w:ascii="Century Gothic" w:hAnsi="Century Gothic"/>
          <w:color w:val="000000"/>
          <w:sz w:val="22"/>
          <w:szCs w:val="22"/>
        </w:rPr>
      </w:pPr>
      <w:r w:rsidRPr="0045721B">
        <w:rPr>
          <w:rFonts w:ascii="Century Gothic" w:hAnsi="Century Gothic"/>
          <w:b/>
          <w:bCs/>
          <w:color w:val="000000"/>
          <w:sz w:val="22"/>
          <w:szCs w:val="22"/>
          <w:shd w:val="clear" w:color="auto" w:fill="FFFFFF"/>
        </w:rPr>
        <w:t>Fire Ecology</w:t>
      </w:r>
      <w:r w:rsidRPr="0045721B">
        <w:rPr>
          <w:rFonts w:ascii="Century Gothic" w:hAnsi="Century Gothic"/>
          <w:color w:val="000000"/>
          <w:sz w:val="22"/>
          <w:szCs w:val="22"/>
          <w:shd w:val="clear" w:color="auto" w:fill="FFFFFF"/>
        </w:rPr>
        <w:t xml:space="preserve"> - a scientific discipline that analyzes ecosystem responses to fire</w:t>
      </w:r>
    </w:p>
    <w:p w14:paraId="565ADBAD" w14:textId="739DAFE5" w:rsidR="00C509C4" w:rsidRPr="0045721B" w:rsidRDefault="00A73AF0" w:rsidP="0045721B">
      <w:pPr>
        <w:pStyle w:val="NormalWeb"/>
        <w:numPr>
          <w:ilvl w:val="0"/>
          <w:numId w:val="6"/>
        </w:numPr>
        <w:shd w:val="clear" w:color="auto" w:fill="FFFFFF"/>
        <w:spacing w:before="0" w:beforeAutospacing="0" w:after="0" w:afterAutospacing="0"/>
        <w:textAlignment w:val="baseline"/>
        <w:rPr>
          <w:rFonts w:ascii="Century Gothic" w:hAnsi="Century Gothic"/>
          <w:b/>
          <w:bCs/>
          <w:color w:val="000000"/>
          <w:sz w:val="22"/>
          <w:szCs w:val="22"/>
        </w:rPr>
      </w:pPr>
      <w:r w:rsidRPr="0045721B">
        <w:rPr>
          <w:rFonts w:ascii="Century Gothic" w:hAnsi="Century Gothic"/>
          <w:b/>
          <w:bCs/>
          <w:color w:val="000000"/>
          <w:sz w:val="22"/>
          <w:szCs w:val="22"/>
          <w:shd w:val="clear" w:color="auto" w:fill="FFFFFF"/>
        </w:rPr>
        <w:t xml:space="preserve">Fire </w:t>
      </w:r>
      <w:r w:rsidR="00212A09" w:rsidRPr="0045721B">
        <w:rPr>
          <w:rFonts w:ascii="Century Gothic" w:hAnsi="Century Gothic"/>
          <w:b/>
          <w:bCs/>
          <w:color w:val="000000"/>
          <w:sz w:val="22"/>
          <w:szCs w:val="22"/>
          <w:shd w:val="clear" w:color="auto" w:fill="FFFFFF"/>
        </w:rPr>
        <w:t>Frequency</w:t>
      </w:r>
      <w:r w:rsidRPr="0045721B">
        <w:rPr>
          <w:rFonts w:ascii="Century Gothic" w:hAnsi="Century Gothic"/>
          <w:color w:val="000000"/>
          <w:sz w:val="22"/>
          <w:szCs w:val="22"/>
          <w:shd w:val="clear" w:color="auto" w:fill="FFFFFF"/>
        </w:rPr>
        <w:t xml:space="preserve"> - a calculation of </w:t>
      </w:r>
      <w:r w:rsidR="00212A09" w:rsidRPr="0045721B">
        <w:rPr>
          <w:rFonts w:ascii="Century Gothic" w:hAnsi="Century Gothic"/>
          <w:color w:val="000000"/>
          <w:sz w:val="22"/>
          <w:szCs w:val="22"/>
          <w:shd w:val="clear" w:color="auto" w:fill="FFFFFF"/>
        </w:rPr>
        <w:t>how often an ar</w:t>
      </w:r>
      <w:r w:rsidR="00554C20" w:rsidRPr="0045721B">
        <w:rPr>
          <w:rFonts w:ascii="Century Gothic" w:hAnsi="Century Gothic"/>
          <w:color w:val="000000"/>
          <w:sz w:val="22"/>
          <w:szCs w:val="22"/>
          <w:shd w:val="clear" w:color="auto" w:fill="FFFFFF"/>
        </w:rPr>
        <w:t>ea is a</w:t>
      </w:r>
      <w:r w:rsidR="00212A09" w:rsidRPr="0045721B">
        <w:rPr>
          <w:rFonts w:ascii="Century Gothic" w:hAnsi="Century Gothic"/>
          <w:color w:val="000000"/>
          <w:sz w:val="22"/>
          <w:szCs w:val="22"/>
          <w:shd w:val="clear" w:color="auto" w:fill="FFFFFF"/>
        </w:rPr>
        <w:t>ffected by fire</w:t>
      </w:r>
    </w:p>
    <w:p w14:paraId="0FEE0664" w14:textId="2B010DC3" w:rsidR="0045721B" w:rsidRPr="0045721B" w:rsidRDefault="0045721B" w:rsidP="0045721B">
      <w:pPr>
        <w:pStyle w:val="NormalWeb"/>
        <w:numPr>
          <w:ilvl w:val="0"/>
          <w:numId w:val="6"/>
        </w:numPr>
        <w:shd w:val="clear" w:color="auto" w:fill="FFFFFF"/>
        <w:spacing w:before="0" w:beforeAutospacing="0" w:after="0" w:afterAutospacing="0"/>
        <w:textAlignment w:val="baseline"/>
        <w:rPr>
          <w:rFonts w:ascii="Century Gothic" w:hAnsi="Century Gothic"/>
          <w:b/>
          <w:bCs/>
          <w:color w:val="000000"/>
          <w:sz w:val="22"/>
          <w:szCs w:val="22"/>
        </w:rPr>
      </w:pPr>
      <w:r w:rsidRPr="0045721B">
        <w:rPr>
          <w:rFonts w:ascii="Century Gothic" w:hAnsi="Century Gothic" w:cs="Arial"/>
          <w:b/>
          <w:color w:val="000000"/>
          <w:sz w:val="22"/>
          <w:szCs w:val="22"/>
        </w:rPr>
        <w:t>Fire Regime Condition Class Mapping Tool (</w:t>
      </w:r>
      <w:proofErr w:type="spellStart"/>
      <w:r w:rsidRPr="0045721B">
        <w:rPr>
          <w:rFonts w:ascii="Century Gothic" w:hAnsi="Century Gothic" w:cs="Arial"/>
          <w:b/>
          <w:color w:val="000000"/>
          <w:sz w:val="22"/>
          <w:szCs w:val="22"/>
        </w:rPr>
        <w:t>FRCCmt</w:t>
      </w:r>
      <w:proofErr w:type="spellEnd"/>
      <w:r w:rsidRPr="0045721B">
        <w:rPr>
          <w:rFonts w:ascii="Century Gothic" w:hAnsi="Century Gothic" w:cs="Arial"/>
          <w:b/>
          <w:color w:val="000000"/>
          <w:sz w:val="22"/>
          <w:szCs w:val="22"/>
        </w:rPr>
        <w:t>)</w:t>
      </w:r>
      <w:r w:rsidRPr="0045721B">
        <w:rPr>
          <w:rFonts w:ascii="Century Gothic" w:hAnsi="Century Gothic" w:cs="Arial"/>
          <w:color w:val="000000"/>
          <w:sz w:val="22"/>
          <w:szCs w:val="22"/>
        </w:rPr>
        <w:t xml:space="preserve"> - interagency tool aimed to provide guidance for management actions by modeling ecological departure</w:t>
      </w:r>
    </w:p>
    <w:p w14:paraId="64993710" w14:textId="254D2E16" w:rsidR="00A73AF0" w:rsidRPr="0045721B" w:rsidRDefault="00C509C4" w:rsidP="0045721B">
      <w:pPr>
        <w:pStyle w:val="NormalWeb"/>
        <w:numPr>
          <w:ilvl w:val="0"/>
          <w:numId w:val="6"/>
        </w:numPr>
        <w:shd w:val="clear" w:color="auto" w:fill="FFFFFF"/>
        <w:spacing w:before="0" w:beforeAutospacing="0" w:after="0" w:afterAutospacing="0"/>
        <w:textAlignment w:val="baseline"/>
        <w:rPr>
          <w:rFonts w:ascii="Century Gothic" w:hAnsi="Century Gothic"/>
          <w:b/>
          <w:bCs/>
          <w:color w:val="000000"/>
          <w:sz w:val="22"/>
          <w:szCs w:val="22"/>
        </w:rPr>
      </w:pPr>
      <w:r w:rsidRPr="0045721B">
        <w:rPr>
          <w:rFonts w:ascii="Century Gothic" w:hAnsi="Century Gothic"/>
          <w:b/>
          <w:bCs/>
          <w:color w:val="000000"/>
          <w:sz w:val="22"/>
          <w:szCs w:val="22"/>
          <w:shd w:val="clear" w:color="auto" w:fill="FFFFFF"/>
        </w:rPr>
        <w:t>Landscape Fire and Resource Management Planning Tools (</w:t>
      </w:r>
      <w:r w:rsidR="00A73AF0" w:rsidRPr="0045721B">
        <w:rPr>
          <w:rFonts w:ascii="Century Gothic" w:hAnsi="Century Gothic"/>
          <w:b/>
          <w:bCs/>
          <w:color w:val="000000"/>
          <w:sz w:val="22"/>
          <w:szCs w:val="22"/>
          <w:shd w:val="clear" w:color="auto" w:fill="FFFFFF"/>
        </w:rPr>
        <w:t>LANDFIRE</w:t>
      </w:r>
      <w:r w:rsidRPr="0045721B">
        <w:rPr>
          <w:rFonts w:ascii="Century Gothic" w:hAnsi="Century Gothic"/>
          <w:b/>
          <w:bCs/>
          <w:color w:val="000000"/>
          <w:sz w:val="22"/>
          <w:szCs w:val="22"/>
          <w:shd w:val="clear" w:color="auto" w:fill="FFFFFF"/>
        </w:rPr>
        <w:t>)</w:t>
      </w:r>
      <w:r w:rsidR="00A73AF0" w:rsidRPr="0045721B">
        <w:rPr>
          <w:rFonts w:ascii="Century Gothic" w:hAnsi="Century Gothic"/>
          <w:b/>
          <w:bCs/>
          <w:color w:val="000000"/>
          <w:sz w:val="22"/>
          <w:szCs w:val="22"/>
          <w:shd w:val="clear" w:color="auto" w:fill="FFFFFF"/>
        </w:rPr>
        <w:t xml:space="preserve"> </w:t>
      </w:r>
      <w:r w:rsidRPr="0045721B">
        <w:rPr>
          <w:rFonts w:ascii="Century Gothic" w:hAnsi="Century Gothic"/>
          <w:b/>
          <w:bCs/>
          <w:color w:val="000000"/>
          <w:sz w:val="22"/>
          <w:szCs w:val="22"/>
          <w:shd w:val="clear" w:color="auto" w:fill="FFFFFF"/>
        </w:rPr>
        <w:t>Project</w:t>
      </w:r>
      <w:r w:rsidR="00A73AF0" w:rsidRPr="0045721B">
        <w:rPr>
          <w:rFonts w:ascii="Century Gothic" w:hAnsi="Century Gothic"/>
          <w:color w:val="000000"/>
          <w:sz w:val="22"/>
          <w:szCs w:val="22"/>
          <w:shd w:val="clear" w:color="auto" w:fill="FFFFFF"/>
        </w:rPr>
        <w:t xml:space="preserve"> </w:t>
      </w:r>
      <w:r w:rsidRPr="0045721B">
        <w:rPr>
          <w:rFonts w:ascii="Century Gothic" w:hAnsi="Century Gothic"/>
          <w:color w:val="000000"/>
          <w:sz w:val="22"/>
          <w:szCs w:val="22"/>
          <w:shd w:val="clear" w:color="auto" w:fill="FFFFFF"/>
        </w:rPr>
        <w:t>–</w:t>
      </w:r>
      <w:r w:rsidR="00A73AF0" w:rsidRPr="0045721B">
        <w:rPr>
          <w:rFonts w:ascii="Century Gothic" w:hAnsi="Century Gothic"/>
          <w:color w:val="000000"/>
          <w:sz w:val="22"/>
          <w:szCs w:val="22"/>
          <w:shd w:val="clear" w:color="auto" w:fill="FFFFFF"/>
        </w:rPr>
        <w:t xml:space="preserve"> </w:t>
      </w:r>
      <w:r w:rsidRPr="0045721B">
        <w:rPr>
          <w:rFonts w:ascii="Century Gothic" w:hAnsi="Century Gothic"/>
          <w:color w:val="000000"/>
          <w:sz w:val="22"/>
          <w:szCs w:val="22"/>
          <w:shd w:val="clear" w:color="auto" w:fill="FFFFFF"/>
        </w:rPr>
        <w:t>a collection of publically available geospatial layers for vegetation, fuel, disturbance, and fire regimes data</w:t>
      </w:r>
    </w:p>
    <w:p w14:paraId="64E2479D" w14:textId="77777777" w:rsidR="00A73AF0" w:rsidRPr="0045721B" w:rsidRDefault="00A73AF0" w:rsidP="0045721B">
      <w:pPr>
        <w:pStyle w:val="NormalWeb"/>
        <w:numPr>
          <w:ilvl w:val="0"/>
          <w:numId w:val="6"/>
        </w:numPr>
        <w:spacing w:before="0" w:beforeAutospacing="0" w:after="0" w:afterAutospacing="0"/>
        <w:textAlignment w:val="baseline"/>
        <w:rPr>
          <w:rFonts w:ascii="Century Gothic" w:hAnsi="Century Gothic"/>
          <w:color w:val="000000"/>
          <w:sz w:val="22"/>
          <w:szCs w:val="22"/>
        </w:rPr>
      </w:pPr>
      <w:proofErr w:type="spellStart"/>
      <w:r w:rsidRPr="0045721B">
        <w:rPr>
          <w:rFonts w:ascii="Century Gothic" w:hAnsi="Century Gothic"/>
          <w:b/>
          <w:bCs/>
          <w:color w:val="000000"/>
          <w:sz w:val="22"/>
          <w:szCs w:val="22"/>
          <w:shd w:val="clear" w:color="auto" w:fill="FFFFFF"/>
        </w:rPr>
        <w:t>LandsatLinkr</w:t>
      </w:r>
      <w:proofErr w:type="spellEnd"/>
      <w:r w:rsidRPr="0045721B">
        <w:rPr>
          <w:rFonts w:ascii="Century Gothic" w:hAnsi="Century Gothic"/>
          <w:color w:val="000000"/>
          <w:sz w:val="22"/>
          <w:szCs w:val="22"/>
          <w:shd w:val="clear" w:color="auto" w:fill="FFFFFF"/>
        </w:rPr>
        <w:t xml:space="preserve"> - an automated system executed in R or R Studio to</w:t>
      </w:r>
      <w:r w:rsidRPr="0045721B">
        <w:rPr>
          <w:rFonts w:ascii="Century Gothic" w:hAnsi="Century Gothic"/>
          <w:color w:val="000000"/>
          <w:sz w:val="22"/>
          <w:szCs w:val="22"/>
        </w:rPr>
        <w:t xml:space="preserve"> preprocess imagery and create spectrally consistent scenes across different sensors</w:t>
      </w:r>
    </w:p>
    <w:p w14:paraId="57E233F7" w14:textId="644A535C" w:rsidR="00A73AF0" w:rsidRPr="0045721B" w:rsidRDefault="00A73AF0" w:rsidP="0045721B">
      <w:pPr>
        <w:pStyle w:val="NormalWeb"/>
        <w:numPr>
          <w:ilvl w:val="0"/>
          <w:numId w:val="6"/>
        </w:numPr>
        <w:spacing w:before="0" w:beforeAutospacing="0" w:after="0" w:afterAutospacing="0"/>
        <w:textAlignment w:val="baseline"/>
        <w:rPr>
          <w:rFonts w:ascii="Century Gothic" w:hAnsi="Century Gothic"/>
          <w:b/>
          <w:bCs/>
          <w:color w:val="000000"/>
          <w:sz w:val="22"/>
          <w:szCs w:val="22"/>
        </w:rPr>
      </w:pPr>
      <w:r w:rsidRPr="0045721B">
        <w:rPr>
          <w:rFonts w:ascii="Century Gothic" w:hAnsi="Century Gothic"/>
          <w:b/>
          <w:bCs/>
          <w:color w:val="000000"/>
          <w:sz w:val="22"/>
          <w:szCs w:val="22"/>
        </w:rPr>
        <w:t xml:space="preserve">Monitoring Trends in Burn Severity (MTBS) </w:t>
      </w:r>
      <w:r w:rsidRPr="0045721B">
        <w:rPr>
          <w:rFonts w:ascii="Century Gothic" w:hAnsi="Century Gothic"/>
          <w:color w:val="000000"/>
          <w:sz w:val="22"/>
          <w:szCs w:val="22"/>
        </w:rPr>
        <w:t xml:space="preserve">- a collection of data on burn severity and the extent of fires across the </w:t>
      </w:r>
      <w:r w:rsidR="00F22327" w:rsidRPr="0045721B">
        <w:rPr>
          <w:rFonts w:ascii="Century Gothic" w:hAnsi="Century Gothic"/>
          <w:color w:val="000000"/>
          <w:sz w:val="22"/>
          <w:szCs w:val="22"/>
        </w:rPr>
        <w:t>US</w:t>
      </w:r>
      <w:r w:rsidRPr="0045721B">
        <w:rPr>
          <w:rFonts w:ascii="Century Gothic" w:hAnsi="Century Gothic"/>
          <w:color w:val="000000"/>
          <w:sz w:val="22"/>
          <w:szCs w:val="22"/>
        </w:rPr>
        <w:t xml:space="preserve"> from 1984 to the present</w:t>
      </w:r>
    </w:p>
    <w:p w14:paraId="1BF07415" w14:textId="77777777" w:rsidR="00A73AF0" w:rsidRPr="0045721B" w:rsidRDefault="00A73AF0" w:rsidP="0045721B">
      <w:pPr>
        <w:pStyle w:val="NormalWeb"/>
        <w:numPr>
          <w:ilvl w:val="0"/>
          <w:numId w:val="6"/>
        </w:numPr>
        <w:spacing w:before="0" w:beforeAutospacing="0" w:after="0" w:afterAutospacing="0"/>
        <w:textAlignment w:val="baseline"/>
        <w:rPr>
          <w:rFonts w:ascii="Century Gothic" w:hAnsi="Century Gothic"/>
          <w:color w:val="000000"/>
          <w:sz w:val="22"/>
          <w:szCs w:val="22"/>
        </w:rPr>
      </w:pPr>
      <w:r w:rsidRPr="0045721B">
        <w:rPr>
          <w:rFonts w:ascii="Century Gothic" w:hAnsi="Century Gothic"/>
          <w:b/>
          <w:bCs/>
          <w:color w:val="000000"/>
          <w:sz w:val="22"/>
          <w:szCs w:val="22"/>
        </w:rPr>
        <w:t>Mule Deer (</w:t>
      </w:r>
      <w:proofErr w:type="spellStart"/>
      <w:r w:rsidRPr="0045721B">
        <w:rPr>
          <w:rFonts w:ascii="Century Gothic" w:hAnsi="Century Gothic"/>
          <w:b/>
          <w:bCs/>
          <w:i/>
          <w:iCs/>
          <w:color w:val="000000"/>
          <w:sz w:val="22"/>
          <w:szCs w:val="22"/>
        </w:rPr>
        <w:t>Odocoileus</w:t>
      </w:r>
      <w:proofErr w:type="spellEnd"/>
      <w:r w:rsidRPr="0045721B">
        <w:rPr>
          <w:rFonts w:ascii="Century Gothic" w:hAnsi="Century Gothic"/>
          <w:b/>
          <w:bCs/>
          <w:i/>
          <w:iCs/>
          <w:color w:val="000000"/>
          <w:sz w:val="22"/>
          <w:szCs w:val="22"/>
        </w:rPr>
        <w:t xml:space="preserve"> </w:t>
      </w:r>
      <w:proofErr w:type="spellStart"/>
      <w:r w:rsidRPr="0045721B">
        <w:rPr>
          <w:rFonts w:ascii="Century Gothic" w:hAnsi="Century Gothic"/>
          <w:b/>
          <w:bCs/>
          <w:i/>
          <w:iCs/>
          <w:color w:val="000000"/>
          <w:sz w:val="22"/>
          <w:szCs w:val="22"/>
        </w:rPr>
        <w:t>hemionus</w:t>
      </w:r>
      <w:proofErr w:type="spellEnd"/>
      <w:r w:rsidRPr="0045721B">
        <w:rPr>
          <w:rFonts w:ascii="Century Gothic" w:hAnsi="Century Gothic"/>
          <w:b/>
          <w:bCs/>
          <w:color w:val="000000"/>
          <w:sz w:val="22"/>
          <w:szCs w:val="22"/>
        </w:rPr>
        <w:t>)</w:t>
      </w:r>
      <w:r w:rsidRPr="0045721B">
        <w:rPr>
          <w:rFonts w:ascii="Century Gothic" w:hAnsi="Century Gothic"/>
          <w:color w:val="000000"/>
          <w:sz w:val="22"/>
          <w:szCs w:val="22"/>
        </w:rPr>
        <w:t xml:space="preserve"> - a deer species commonly found throughout the Mountain West that browse on tree, forb, and grass species; often referred to as an indicator species as their presence is indicative of a thriving community</w:t>
      </w:r>
    </w:p>
    <w:p w14:paraId="5CD27C5B" w14:textId="77777777" w:rsidR="0045721B" w:rsidRDefault="00A73AF0" w:rsidP="0045721B">
      <w:pPr>
        <w:pStyle w:val="NormalWeb"/>
        <w:numPr>
          <w:ilvl w:val="0"/>
          <w:numId w:val="6"/>
        </w:numPr>
        <w:spacing w:before="0" w:beforeAutospacing="0" w:after="0" w:afterAutospacing="0"/>
        <w:textAlignment w:val="baseline"/>
        <w:rPr>
          <w:rFonts w:ascii="Century Gothic" w:hAnsi="Century Gothic"/>
          <w:color w:val="000000"/>
          <w:sz w:val="22"/>
          <w:szCs w:val="22"/>
        </w:rPr>
      </w:pPr>
      <w:r w:rsidRPr="0045721B">
        <w:rPr>
          <w:rFonts w:ascii="Century Gothic" w:hAnsi="Century Gothic"/>
          <w:b/>
          <w:bCs/>
          <w:color w:val="000000"/>
          <w:sz w:val="22"/>
          <w:szCs w:val="22"/>
        </w:rPr>
        <w:t>Normalized Burn Ratio (NBR)</w:t>
      </w:r>
      <w:r w:rsidRPr="0045721B">
        <w:rPr>
          <w:rFonts w:ascii="Century Gothic" w:hAnsi="Century Gothic"/>
          <w:color w:val="000000"/>
          <w:sz w:val="22"/>
          <w:szCs w:val="22"/>
        </w:rPr>
        <w:t xml:space="preserve"> - an index that highlights areas that have burned and identifies the degree of burn severity</w:t>
      </w:r>
    </w:p>
    <w:p w14:paraId="177C1C6D" w14:textId="11F9A885" w:rsidR="00A73AF0" w:rsidRPr="0045721B" w:rsidRDefault="00A73AF0" w:rsidP="0045721B">
      <w:pPr>
        <w:pStyle w:val="NormalWeb"/>
        <w:numPr>
          <w:ilvl w:val="0"/>
          <w:numId w:val="6"/>
        </w:numPr>
        <w:spacing w:before="0" w:beforeAutospacing="0" w:after="0" w:afterAutospacing="0"/>
        <w:textAlignment w:val="baseline"/>
        <w:rPr>
          <w:rFonts w:ascii="Century Gothic" w:hAnsi="Century Gothic"/>
          <w:color w:val="000000"/>
          <w:sz w:val="22"/>
          <w:szCs w:val="22"/>
        </w:rPr>
      </w:pPr>
      <w:r w:rsidRPr="0045721B">
        <w:rPr>
          <w:rFonts w:ascii="Century Gothic" w:hAnsi="Century Gothic"/>
          <w:b/>
          <w:bCs/>
          <w:color w:val="000000"/>
          <w:sz w:val="22"/>
          <w:szCs w:val="22"/>
          <w:shd w:val="clear" w:color="auto" w:fill="FFFFFF"/>
        </w:rPr>
        <w:t xml:space="preserve">Species Distribution Model (SDM) </w:t>
      </w:r>
      <w:r w:rsidRPr="0045721B">
        <w:rPr>
          <w:rFonts w:ascii="Century Gothic" w:hAnsi="Century Gothic"/>
          <w:color w:val="000000"/>
          <w:sz w:val="22"/>
          <w:szCs w:val="22"/>
          <w:shd w:val="clear" w:color="auto" w:fill="FFFFFF"/>
        </w:rPr>
        <w:t xml:space="preserve">- statistical models that utilize field data of species </w:t>
      </w:r>
      <w:r w:rsidRPr="0045721B">
        <w:rPr>
          <w:rFonts w:ascii="Century Gothic" w:hAnsi="Century Gothic"/>
          <w:color w:val="000000"/>
          <w:sz w:val="22"/>
          <w:szCs w:val="22"/>
        </w:rPr>
        <w:t>occurrence and environmental covariates</w:t>
      </w:r>
    </w:p>
    <w:p w14:paraId="0430FBFC" w14:textId="77777777" w:rsidR="0045721B" w:rsidRPr="0045721B" w:rsidRDefault="00A73AF0" w:rsidP="0045721B">
      <w:pPr>
        <w:pStyle w:val="NormalWeb"/>
        <w:numPr>
          <w:ilvl w:val="0"/>
          <w:numId w:val="6"/>
        </w:numPr>
        <w:spacing w:before="0" w:beforeAutospacing="0" w:after="0" w:afterAutospacing="0"/>
        <w:textAlignment w:val="baseline"/>
        <w:rPr>
          <w:rFonts w:ascii="Century Gothic" w:hAnsi="Century Gothic"/>
          <w:b/>
          <w:bCs/>
          <w:color w:val="000000"/>
          <w:sz w:val="22"/>
          <w:szCs w:val="22"/>
        </w:rPr>
      </w:pPr>
      <w:r w:rsidRPr="0045721B">
        <w:rPr>
          <w:rFonts w:ascii="Century Gothic" w:hAnsi="Century Gothic"/>
          <w:b/>
          <w:bCs/>
          <w:color w:val="000000"/>
          <w:sz w:val="22"/>
          <w:szCs w:val="22"/>
        </w:rPr>
        <w:t>Sudden Aspen Decline (SAD)</w:t>
      </w:r>
      <w:r w:rsidRPr="0045721B">
        <w:rPr>
          <w:rFonts w:ascii="Century Gothic" w:hAnsi="Century Gothic"/>
          <w:color w:val="000000"/>
          <w:sz w:val="22"/>
          <w:szCs w:val="22"/>
        </w:rPr>
        <w:t xml:space="preserve"> - ecological phenomenon where aspen (</w:t>
      </w:r>
      <w:r w:rsidRPr="0045721B">
        <w:rPr>
          <w:rFonts w:ascii="Century Gothic" w:hAnsi="Century Gothic"/>
          <w:i/>
          <w:iCs/>
          <w:color w:val="000000"/>
          <w:sz w:val="22"/>
          <w:szCs w:val="22"/>
        </w:rPr>
        <w:t xml:space="preserve">Populous </w:t>
      </w:r>
      <w:proofErr w:type="spellStart"/>
      <w:r w:rsidRPr="0045721B">
        <w:rPr>
          <w:rFonts w:ascii="Century Gothic" w:hAnsi="Century Gothic"/>
          <w:i/>
          <w:iCs/>
          <w:color w:val="000000"/>
          <w:sz w:val="22"/>
          <w:szCs w:val="22"/>
        </w:rPr>
        <w:t>tremuloides</w:t>
      </w:r>
      <w:proofErr w:type="spellEnd"/>
      <w:r w:rsidRPr="0045721B">
        <w:rPr>
          <w:rFonts w:ascii="Century Gothic" w:hAnsi="Century Gothic"/>
          <w:color w:val="000000"/>
          <w:sz w:val="22"/>
          <w:szCs w:val="22"/>
        </w:rPr>
        <w:t>) stands experience a rapid die-off with large percentages of a stand being extirpated in just a few years</w:t>
      </w:r>
    </w:p>
    <w:p w14:paraId="2D711C9D" w14:textId="663F98FC" w:rsidR="0045721B" w:rsidRPr="0045721B" w:rsidRDefault="0045721B" w:rsidP="0045721B">
      <w:pPr>
        <w:pStyle w:val="NormalWeb"/>
        <w:numPr>
          <w:ilvl w:val="0"/>
          <w:numId w:val="6"/>
        </w:numPr>
        <w:spacing w:before="0" w:beforeAutospacing="0" w:after="0" w:afterAutospacing="0"/>
        <w:textAlignment w:val="baseline"/>
        <w:rPr>
          <w:rFonts w:ascii="Century Gothic" w:hAnsi="Century Gothic"/>
          <w:b/>
          <w:bCs/>
          <w:color w:val="000000"/>
          <w:sz w:val="22"/>
          <w:szCs w:val="22"/>
        </w:rPr>
      </w:pPr>
      <w:r w:rsidRPr="0045721B">
        <w:rPr>
          <w:rFonts w:ascii="Century Gothic" w:eastAsia="Times New Roman" w:hAnsi="Century Gothic" w:cs="Arial"/>
          <w:b/>
          <w:color w:val="000000"/>
          <w:sz w:val="22"/>
          <w:szCs w:val="22"/>
        </w:rPr>
        <w:t>Supervised Classification</w:t>
      </w:r>
      <w:r w:rsidRPr="0045721B">
        <w:rPr>
          <w:rFonts w:ascii="Century Gothic" w:eastAsia="Times New Roman" w:hAnsi="Century Gothic" w:cs="Arial"/>
          <w:color w:val="000000"/>
          <w:sz w:val="22"/>
          <w:szCs w:val="22"/>
        </w:rPr>
        <w:t xml:space="preserve"> – a model that utilizes training data to correctly delineate features within an image</w:t>
      </w:r>
    </w:p>
    <w:p w14:paraId="67637C50" w14:textId="77777777" w:rsidR="0045721B" w:rsidRPr="0045721B" w:rsidRDefault="0045721B" w:rsidP="0045721B">
      <w:pPr>
        <w:numPr>
          <w:ilvl w:val="1"/>
          <w:numId w:val="6"/>
        </w:numPr>
        <w:shd w:val="clear" w:color="auto" w:fill="FFFFFF"/>
        <w:textAlignment w:val="baseline"/>
        <w:rPr>
          <w:rFonts w:ascii="Century Gothic" w:eastAsia="Times New Roman" w:hAnsi="Century Gothic" w:cs="Arial"/>
          <w:color w:val="000000"/>
          <w:sz w:val="22"/>
          <w:szCs w:val="22"/>
        </w:rPr>
      </w:pPr>
      <w:r w:rsidRPr="0045721B">
        <w:rPr>
          <w:rFonts w:ascii="Century Gothic" w:eastAsia="Times New Roman" w:hAnsi="Century Gothic" w:cs="Arial"/>
          <w:b/>
          <w:i/>
          <w:color w:val="000000"/>
          <w:sz w:val="22"/>
          <w:szCs w:val="22"/>
          <w:shd w:val="clear" w:color="auto" w:fill="FFFFFF"/>
        </w:rPr>
        <w:t>Maximum-Likelihood</w:t>
      </w:r>
      <w:r w:rsidRPr="0045721B">
        <w:rPr>
          <w:rFonts w:ascii="Century Gothic" w:eastAsia="Times New Roman" w:hAnsi="Century Gothic" w:cs="Arial"/>
          <w:color w:val="000000"/>
          <w:sz w:val="22"/>
          <w:szCs w:val="22"/>
          <w:shd w:val="clear" w:color="auto" w:fill="FFFFFF"/>
        </w:rPr>
        <w:t xml:space="preserve"> - each unknown pixel is assigned to a class based on statistical evidence of where it best fits</w:t>
      </w:r>
    </w:p>
    <w:p w14:paraId="3E422B68" w14:textId="3FF563D4" w:rsidR="00CB7C4E" w:rsidRPr="0045721B" w:rsidRDefault="0045721B" w:rsidP="0045721B">
      <w:pPr>
        <w:numPr>
          <w:ilvl w:val="1"/>
          <w:numId w:val="6"/>
        </w:numPr>
        <w:shd w:val="clear" w:color="auto" w:fill="FFFFFF"/>
        <w:spacing w:before="100" w:beforeAutospacing="1" w:after="100" w:afterAutospacing="1"/>
        <w:textAlignment w:val="baseline"/>
        <w:rPr>
          <w:rFonts w:ascii="Century Gothic" w:eastAsia="Times New Roman" w:hAnsi="Century Gothic" w:cs="Arial"/>
          <w:color w:val="000000"/>
          <w:sz w:val="22"/>
          <w:szCs w:val="22"/>
        </w:rPr>
      </w:pPr>
      <w:r w:rsidRPr="0045721B">
        <w:rPr>
          <w:rFonts w:ascii="Century Gothic" w:eastAsia="Times New Roman" w:hAnsi="Century Gothic" w:cs="Arial"/>
          <w:b/>
          <w:i/>
          <w:color w:val="000000"/>
          <w:sz w:val="22"/>
          <w:szCs w:val="22"/>
          <w:shd w:val="clear" w:color="auto" w:fill="FFFFFF"/>
        </w:rPr>
        <w:t>Random Forest</w:t>
      </w:r>
      <w:r w:rsidRPr="0045721B">
        <w:rPr>
          <w:rFonts w:ascii="Century Gothic" w:eastAsia="Times New Roman" w:hAnsi="Century Gothic" w:cs="Arial"/>
          <w:color w:val="000000"/>
          <w:sz w:val="22"/>
          <w:szCs w:val="22"/>
          <w:shd w:val="clear" w:color="auto" w:fill="FFFFFF"/>
        </w:rPr>
        <w:t xml:space="preserve"> - classifier that create decision trees that output the most frequent class classified</w:t>
      </w:r>
    </w:p>
    <w:p w14:paraId="154F4A9F" w14:textId="4004A230" w:rsidR="0045721B" w:rsidRPr="0045721B" w:rsidRDefault="00A73AF0" w:rsidP="0045721B">
      <w:pPr>
        <w:pStyle w:val="NormalWeb"/>
        <w:numPr>
          <w:ilvl w:val="0"/>
          <w:numId w:val="6"/>
        </w:numPr>
        <w:spacing w:before="0" w:beforeAutospacing="0" w:after="0" w:afterAutospacing="0"/>
        <w:textAlignment w:val="baseline"/>
        <w:rPr>
          <w:rFonts w:ascii="Century Gothic" w:hAnsi="Century Gothic"/>
          <w:color w:val="000000"/>
          <w:sz w:val="22"/>
          <w:szCs w:val="22"/>
        </w:rPr>
      </w:pPr>
      <w:r w:rsidRPr="0045721B">
        <w:rPr>
          <w:rFonts w:ascii="Century Gothic" w:hAnsi="Century Gothic"/>
          <w:b/>
          <w:bCs/>
          <w:color w:val="000000"/>
          <w:sz w:val="22"/>
          <w:szCs w:val="22"/>
        </w:rPr>
        <w:t>Tasseled-Cap (</w:t>
      </w:r>
      <w:proofErr w:type="spellStart"/>
      <w:r w:rsidR="0045721B">
        <w:rPr>
          <w:rFonts w:ascii="Century Gothic" w:hAnsi="Century Gothic"/>
          <w:b/>
          <w:bCs/>
          <w:color w:val="000000"/>
          <w:sz w:val="22"/>
          <w:szCs w:val="22"/>
        </w:rPr>
        <w:t>tcap</w:t>
      </w:r>
      <w:proofErr w:type="spellEnd"/>
      <w:r w:rsidRPr="0045721B">
        <w:rPr>
          <w:rFonts w:ascii="Century Gothic" w:hAnsi="Century Gothic"/>
          <w:b/>
          <w:bCs/>
          <w:color w:val="000000"/>
          <w:sz w:val="22"/>
          <w:szCs w:val="22"/>
        </w:rPr>
        <w:t xml:space="preserve">) Transformation </w:t>
      </w:r>
      <w:r w:rsidRPr="0045721B">
        <w:rPr>
          <w:rFonts w:ascii="Century Gothic" w:hAnsi="Century Gothic"/>
          <w:color w:val="000000"/>
          <w:sz w:val="22"/>
          <w:szCs w:val="22"/>
        </w:rPr>
        <w:t>- the conversion of the original TCAP Brightness, TCAP Greenness, and TCAP Wetness bands into a composite image</w:t>
      </w:r>
    </w:p>
    <w:p w14:paraId="6279C6F5" w14:textId="1DEE7980" w:rsidR="0045721B" w:rsidRPr="0045721B" w:rsidRDefault="0045721B" w:rsidP="0045721B">
      <w:pPr>
        <w:pStyle w:val="NormalWeb"/>
        <w:numPr>
          <w:ilvl w:val="0"/>
          <w:numId w:val="6"/>
        </w:numPr>
        <w:spacing w:before="0" w:beforeAutospacing="0" w:after="0" w:afterAutospacing="0"/>
        <w:textAlignment w:val="baseline"/>
        <w:rPr>
          <w:rFonts w:ascii="Century Gothic" w:hAnsi="Century Gothic"/>
          <w:color w:val="000000"/>
          <w:sz w:val="22"/>
          <w:szCs w:val="22"/>
        </w:rPr>
      </w:pPr>
      <w:r w:rsidRPr="0045721B">
        <w:rPr>
          <w:rFonts w:ascii="Century Gothic" w:hAnsi="Century Gothic" w:cs="Arial"/>
          <w:b/>
          <w:color w:val="000000"/>
          <w:sz w:val="22"/>
          <w:szCs w:val="22"/>
          <w:shd w:val="clear" w:color="auto" w:fill="FFFFFF"/>
        </w:rPr>
        <w:t>Threshold</w:t>
      </w:r>
      <w:r w:rsidRPr="0045721B">
        <w:rPr>
          <w:rFonts w:ascii="Century Gothic" w:hAnsi="Century Gothic" w:cs="Arial"/>
          <w:color w:val="000000"/>
          <w:sz w:val="22"/>
          <w:szCs w:val="22"/>
          <w:shd w:val="clear" w:color="auto" w:fill="FFFFFF"/>
        </w:rPr>
        <w:t xml:space="preserve"> - minimum value allotted. Specifically used in this project in regard to cloud cover and fire pixel identification during supervised classification</w:t>
      </w:r>
    </w:p>
    <w:p w14:paraId="175F1DDA" w14:textId="77777777" w:rsidR="0045721B" w:rsidRPr="0045721B" w:rsidRDefault="0045721B" w:rsidP="00FD3137">
      <w:pPr>
        <w:ind w:left="360"/>
        <w:jc w:val="both"/>
        <w:rPr>
          <w:rFonts w:ascii="Century Gothic" w:hAnsi="Century Gothic"/>
          <w:b/>
          <w:sz w:val="22"/>
          <w:szCs w:val="22"/>
        </w:rPr>
      </w:pPr>
    </w:p>
    <w:p w14:paraId="1AD464A5" w14:textId="77777777" w:rsidR="00CD03C3" w:rsidRPr="0045721B" w:rsidRDefault="00CD03C3" w:rsidP="0045721B">
      <w:pPr>
        <w:jc w:val="both"/>
        <w:rPr>
          <w:rFonts w:ascii="Century Gothic" w:hAnsi="Century Gothic"/>
          <w:b/>
          <w:sz w:val="22"/>
          <w:szCs w:val="22"/>
        </w:rPr>
      </w:pPr>
      <w:r w:rsidRPr="0045721B">
        <w:rPr>
          <w:rFonts w:ascii="Century Gothic" w:hAnsi="Century Gothic"/>
          <w:b/>
          <w:sz w:val="22"/>
          <w:szCs w:val="22"/>
        </w:rPr>
        <w:t>Interactive Map Viewer</w:t>
      </w:r>
    </w:p>
    <w:p w14:paraId="5EFAB73C" w14:textId="77777777" w:rsidR="0045721B" w:rsidRPr="00163E9C" w:rsidRDefault="0045721B" w:rsidP="0045721B">
      <w:pPr>
        <w:jc w:val="both"/>
        <w:rPr>
          <w:rFonts w:ascii="Century Gothic" w:eastAsia="Times New Roman" w:hAnsi="Century Gothic"/>
          <w:b/>
          <w:i/>
          <w:sz w:val="22"/>
          <w:szCs w:val="22"/>
        </w:rPr>
      </w:pPr>
      <w:r w:rsidRPr="00163E9C">
        <w:rPr>
          <w:rFonts w:ascii="Century Gothic" w:eastAsia="Times New Roman" w:hAnsi="Century Gothic" w:cs="Arial"/>
          <w:b/>
          <w:i/>
          <w:color w:val="000000"/>
          <w:sz w:val="22"/>
          <w:szCs w:val="22"/>
        </w:rPr>
        <w:t>Fire History Map</w:t>
      </w:r>
    </w:p>
    <w:p w14:paraId="6C013FC5" w14:textId="77777777" w:rsidR="0045721B" w:rsidRPr="0045721B" w:rsidRDefault="0045721B" w:rsidP="0045721B">
      <w:pPr>
        <w:jc w:val="both"/>
        <w:rPr>
          <w:rFonts w:ascii="Century Gothic" w:eastAsia="Times New Roman" w:hAnsi="Century Gothic"/>
          <w:sz w:val="22"/>
          <w:szCs w:val="22"/>
        </w:rPr>
      </w:pPr>
      <w:r w:rsidRPr="0045721B">
        <w:rPr>
          <w:rFonts w:ascii="Century Gothic" w:eastAsia="Times New Roman" w:hAnsi="Century Gothic" w:cs="Arial"/>
          <w:color w:val="000000"/>
          <w:sz w:val="22"/>
          <w:szCs w:val="22"/>
          <w:shd w:val="clear" w:color="auto" w:fill="FFFFFF"/>
        </w:rPr>
        <w:lastRenderedPageBreak/>
        <w:t>https://drive.google.com/file/d/0B88ezqpPNPOfaEFxVlc3Q0p5Tzg/view?usp=sharing</w:t>
      </w:r>
    </w:p>
    <w:p w14:paraId="687F6004" w14:textId="77777777" w:rsidR="0045721B" w:rsidRPr="0045721B" w:rsidRDefault="0045721B" w:rsidP="0045721B">
      <w:pPr>
        <w:rPr>
          <w:rFonts w:ascii="Century Gothic" w:eastAsia="Times New Roman" w:hAnsi="Century Gothic"/>
          <w:sz w:val="22"/>
          <w:szCs w:val="22"/>
        </w:rPr>
      </w:pPr>
    </w:p>
    <w:p w14:paraId="79937B4D" w14:textId="77777777" w:rsidR="0045721B" w:rsidRPr="00163E9C" w:rsidRDefault="0045721B" w:rsidP="0045721B">
      <w:pPr>
        <w:jc w:val="both"/>
        <w:rPr>
          <w:rFonts w:ascii="Century Gothic" w:eastAsia="Times New Roman" w:hAnsi="Century Gothic"/>
          <w:b/>
          <w:i/>
          <w:sz w:val="22"/>
          <w:szCs w:val="22"/>
        </w:rPr>
      </w:pPr>
      <w:r w:rsidRPr="00163E9C">
        <w:rPr>
          <w:rFonts w:ascii="Century Gothic" w:eastAsia="Times New Roman" w:hAnsi="Century Gothic" w:cs="Arial"/>
          <w:b/>
          <w:i/>
          <w:color w:val="000000"/>
          <w:sz w:val="22"/>
          <w:szCs w:val="22"/>
        </w:rPr>
        <w:t>Fire Frequency Map</w:t>
      </w:r>
    </w:p>
    <w:p w14:paraId="29EE30DC" w14:textId="77777777" w:rsidR="0045721B" w:rsidRPr="0045721B" w:rsidRDefault="0045721B" w:rsidP="0045721B">
      <w:pPr>
        <w:jc w:val="both"/>
        <w:rPr>
          <w:rFonts w:ascii="Century Gothic" w:eastAsia="Times New Roman" w:hAnsi="Century Gothic"/>
          <w:sz w:val="22"/>
          <w:szCs w:val="22"/>
        </w:rPr>
      </w:pPr>
      <w:r w:rsidRPr="0045721B">
        <w:rPr>
          <w:rFonts w:ascii="Century Gothic" w:eastAsia="Times New Roman" w:hAnsi="Century Gothic" w:cs="Arial"/>
          <w:color w:val="000000"/>
          <w:sz w:val="22"/>
          <w:szCs w:val="22"/>
        </w:rPr>
        <w:t>https://drive.google.com/file/d/0B-O6W-7h3WXkVm11andzOF8zM0U/view?usp=sharing</w:t>
      </w:r>
    </w:p>
    <w:p w14:paraId="31D53360" w14:textId="77777777" w:rsidR="0045721B" w:rsidRPr="0045721B" w:rsidRDefault="0045721B" w:rsidP="0045721B">
      <w:pPr>
        <w:rPr>
          <w:rFonts w:ascii="Century Gothic" w:eastAsia="Times New Roman" w:hAnsi="Century Gothic"/>
          <w:sz w:val="22"/>
          <w:szCs w:val="22"/>
        </w:rPr>
      </w:pPr>
    </w:p>
    <w:p w14:paraId="5B20C057" w14:textId="77777777" w:rsidR="0045721B" w:rsidRPr="00163E9C" w:rsidRDefault="0045721B" w:rsidP="0045721B">
      <w:pPr>
        <w:jc w:val="both"/>
        <w:rPr>
          <w:rFonts w:ascii="Century Gothic" w:eastAsia="Times New Roman" w:hAnsi="Century Gothic"/>
          <w:b/>
          <w:i/>
          <w:sz w:val="22"/>
          <w:szCs w:val="22"/>
        </w:rPr>
      </w:pPr>
      <w:r w:rsidRPr="00163E9C">
        <w:rPr>
          <w:rFonts w:ascii="Century Gothic" w:eastAsia="Times New Roman" w:hAnsi="Century Gothic" w:cs="Arial"/>
          <w:b/>
          <w:i/>
          <w:color w:val="000000"/>
          <w:sz w:val="22"/>
          <w:szCs w:val="22"/>
        </w:rPr>
        <w:t>Fire Susceptibility Map</w:t>
      </w:r>
    </w:p>
    <w:p w14:paraId="30E4752C" w14:textId="77777777" w:rsidR="0045721B" w:rsidRPr="0045721B" w:rsidRDefault="0045721B" w:rsidP="0045721B">
      <w:pPr>
        <w:jc w:val="both"/>
        <w:rPr>
          <w:rFonts w:ascii="Century Gothic" w:eastAsia="Times New Roman" w:hAnsi="Century Gothic"/>
          <w:sz w:val="22"/>
          <w:szCs w:val="22"/>
        </w:rPr>
      </w:pPr>
      <w:r w:rsidRPr="0045721B">
        <w:rPr>
          <w:rFonts w:ascii="Century Gothic" w:eastAsia="Times New Roman" w:hAnsi="Century Gothic" w:cs="Arial"/>
          <w:color w:val="000000"/>
          <w:sz w:val="22"/>
          <w:szCs w:val="22"/>
          <w:shd w:val="clear" w:color="auto" w:fill="FFFFFF"/>
        </w:rPr>
        <w:t>https://drive.google.com/file/d/0B88ezqpPNPOfRmRNeHlMSUE4Tmc/view?usp=sharing</w:t>
      </w:r>
    </w:p>
    <w:p w14:paraId="6E6EAA55" w14:textId="77777777" w:rsidR="00155213" w:rsidRPr="0045721B" w:rsidRDefault="00155213" w:rsidP="00FD3137">
      <w:pPr>
        <w:ind w:left="360"/>
        <w:jc w:val="both"/>
        <w:rPr>
          <w:rFonts w:ascii="Century Gothic" w:hAnsi="Century Gothic"/>
          <w:sz w:val="22"/>
          <w:szCs w:val="22"/>
        </w:rPr>
      </w:pPr>
    </w:p>
    <w:p w14:paraId="2689739E" w14:textId="02254E3E" w:rsidR="00155213" w:rsidRPr="0045721B" w:rsidRDefault="00155213" w:rsidP="0045721B">
      <w:pPr>
        <w:jc w:val="both"/>
        <w:rPr>
          <w:rFonts w:ascii="Century Gothic" w:hAnsi="Century Gothic"/>
          <w:b/>
          <w:sz w:val="22"/>
          <w:szCs w:val="22"/>
        </w:rPr>
      </w:pPr>
      <w:r w:rsidRPr="0045721B">
        <w:rPr>
          <w:rFonts w:ascii="Century Gothic" w:hAnsi="Century Gothic"/>
          <w:b/>
          <w:sz w:val="22"/>
          <w:szCs w:val="22"/>
        </w:rPr>
        <w:t>Featured Multimedia for this Article</w:t>
      </w:r>
    </w:p>
    <w:p w14:paraId="7DA23112" w14:textId="77777777" w:rsidR="0045721B" w:rsidRPr="0045721B" w:rsidRDefault="0045721B" w:rsidP="0045721B">
      <w:pPr>
        <w:jc w:val="both"/>
        <w:rPr>
          <w:rFonts w:ascii="Century Gothic" w:eastAsia="Times New Roman" w:hAnsi="Century Gothic"/>
        </w:rPr>
      </w:pPr>
      <w:r w:rsidRPr="0045721B">
        <w:rPr>
          <w:rFonts w:ascii="Century Gothic" w:eastAsia="Times New Roman" w:hAnsi="Century Gothic" w:cs="Arial"/>
          <w:color w:val="000000"/>
          <w:sz w:val="22"/>
          <w:szCs w:val="22"/>
          <w:shd w:val="clear" w:color="auto" w:fill="FFFFFF"/>
        </w:rPr>
        <w:t xml:space="preserve">A link to our video on </w:t>
      </w:r>
      <w:proofErr w:type="spellStart"/>
      <w:r w:rsidRPr="0045721B">
        <w:rPr>
          <w:rFonts w:ascii="Century Gothic" w:eastAsia="Times New Roman" w:hAnsi="Century Gothic" w:cs="Arial"/>
          <w:color w:val="000000"/>
          <w:sz w:val="22"/>
          <w:szCs w:val="22"/>
          <w:shd w:val="clear" w:color="auto" w:fill="FFFFFF"/>
        </w:rPr>
        <w:t>Earthzine</w:t>
      </w:r>
      <w:proofErr w:type="spellEnd"/>
      <w:r w:rsidRPr="0045721B">
        <w:rPr>
          <w:rFonts w:ascii="Century Gothic" w:eastAsia="Times New Roman" w:hAnsi="Century Gothic" w:cs="Arial"/>
          <w:color w:val="000000"/>
          <w:sz w:val="22"/>
          <w:szCs w:val="22"/>
          <w:shd w:val="clear" w:color="auto" w:fill="FFFFFF"/>
        </w:rPr>
        <w:t xml:space="preserve"> will be added here shortly!</w:t>
      </w:r>
    </w:p>
    <w:p w14:paraId="12C538AD" w14:textId="61E00ABE" w:rsidR="00615E3A" w:rsidRPr="002A08A6" w:rsidRDefault="00615E3A" w:rsidP="000D08F3">
      <w:pPr>
        <w:spacing w:after="200" w:line="276" w:lineRule="auto"/>
        <w:rPr>
          <w:rFonts w:ascii="Century Gothic" w:hAnsi="Century Gothic"/>
          <w:sz w:val="22"/>
          <w:szCs w:val="22"/>
        </w:rPr>
      </w:pPr>
    </w:p>
    <w:p w14:paraId="2C151530" w14:textId="77777777" w:rsidR="00E41324" w:rsidRPr="002A08A6" w:rsidRDefault="00E41324" w:rsidP="00FD3137">
      <w:pPr>
        <w:jc w:val="both"/>
        <w:rPr>
          <w:rFonts w:ascii="Century Gothic" w:hAnsi="Century Gothic"/>
        </w:rPr>
      </w:pPr>
    </w:p>
    <w:sectPr w:rsidR="00E41324" w:rsidRPr="002A08A6" w:rsidSect="0064280B">
      <w:footerReference w:type="default" r:id="rId42"/>
      <w:headerReference w:type="first" r:id="rId43"/>
      <w:footerReference w:type="first" r:id="rId44"/>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A7872F8" w14:textId="77777777" w:rsidR="00B21A04" w:rsidRDefault="00B21A04" w:rsidP="00242822">
      <w:r>
        <w:separator/>
      </w:r>
    </w:p>
  </w:endnote>
  <w:endnote w:type="continuationSeparator" w:id="0">
    <w:p w14:paraId="142010DB" w14:textId="77777777" w:rsidR="00B21A04" w:rsidRDefault="00B21A04" w:rsidP="002428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ＭＳ Ｐゴシック">
    <w:charset w:val="80"/>
    <w:family w:val="auto"/>
    <w:pitch w:val="variable"/>
    <w:sig w:usb0="E00002FF" w:usb1="6AC7FDFB" w:usb2="08000012" w:usb3="00000000" w:csb0="0002009F" w:csb1="00000000"/>
  </w:font>
  <w:font w:name="Tahoma">
    <w:panose1 w:val="020B0604030504040204"/>
    <w:charset w:val="00"/>
    <w:family w:val="auto"/>
    <w:pitch w:val="variable"/>
    <w:sig w:usb0="E1002EFF" w:usb1="C000605B" w:usb2="00000029" w:usb3="00000000" w:csb0="000101FF" w:csb1="00000000"/>
  </w:font>
  <w:font w:name="Century Gothic">
    <w:panose1 w:val="020B0502020202020204"/>
    <w:charset w:val="00"/>
    <w:family w:val="auto"/>
    <w:pitch w:val="variable"/>
    <w:sig w:usb0="00000287" w:usb1="00000000" w:usb2="00000000" w:usb3="00000000" w:csb0="0000009F" w:csb1="00000000"/>
  </w:font>
  <w:font w:name="Questrial">
    <w:altName w:val="Times New Roman"/>
    <w:charset w:val="00"/>
    <w:family w:val="auto"/>
    <w:pitch w:val="default"/>
  </w:font>
  <w:font w:name="Garamond">
    <w:panose1 w:val="02020404030301010803"/>
    <w:charset w:val="00"/>
    <w:family w:val="auto"/>
    <w:pitch w:val="variable"/>
    <w:sig w:usb0="00000287" w:usb1="00000000" w:usb2="00000000" w:usb3="00000000" w:csb0="0000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18823035"/>
      <w:docPartObj>
        <w:docPartGallery w:val="Page Numbers (Bottom of Page)"/>
        <w:docPartUnique/>
      </w:docPartObj>
    </w:sdtPr>
    <w:sdtEndPr>
      <w:rPr>
        <w:noProof/>
      </w:rPr>
    </w:sdtEndPr>
    <w:sdtContent>
      <w:p w14:paraId="6FC3D74D" w14:textId="77777777" w:rsidR="00812C13" w:rsidRDefault="00812C13">
        <w:pPr>
          <w:pStyle w:val="Footer"/>
          <w:jc w:val="center"/>
        </w:pPr>
        <w:r>
          <w:fldChar w:fldCharType="begin"/>
        </w:r>
        <w:r>
          <w:instrText xml:space="preserve"> PAGE   \* MERGEFORMAT </w:instrText>
        </w:r>
        <w:r>
          <w:fldChar w:fldCharType="separate"/>
        </w:r>
        <w:r w:rsidR="00B85E11">
          <w:rPr>
            <w:noProof/>
          </w:rPr>
          <w:t>1</w:t>
        </w:r>
        <w:r>
          <w:rPr>
            <w:noProof/>
          </w:rPr>
          <w:fldChar w:fldCharType="end"/>
        </w:r>
      </w:p>
    </w:sdtContent>
  </w:sdt>
  <w:p w14:paraId="472788A1" w14:textId="77777777" w:rsidR="00812C13" w:rsidRDefault="00812C13">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7F5C54" w14:textId="77777777" w:rsidR="00812C13" w:rsidRDefault="00812C13" w:rsidP="007E68B5">
    <w:pPr>
      <w:pStyle w:val="Footer"/>
      <w:jc w:val="cen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342B0BA" w14:textId="77777777" w:rsidR="00B21A04" w:rsidRDefault="00B21A04" w:rsidP="00242822">
      <w:r>
        <w:separator/>
      </w:r>
    </w:p>
  </w:footnote>
  <w:footnote w:type="continuationSeparator" w:id="0">
    <w:p w14:paraId="4B4045A4" w14:textId="77777777" w:rsidR="00B21A04" w:rsidRDefault="00B21A04" w:rsidP="00242822">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B49D9A" w14:textId="77777777" w:rsidR="00812C13" w:rsidRDefault="00812C13" w:rsidP="005F6AD4">
    <w:pPr>
      <w:pStyle w:val="Header"/>
      <w:jc w:val="cent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5046C6"/>
    <w:multiLevelType w:val="hybridMultilevel"/>
    <w:tmpl w:val="CF766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30318C6"/>
    <w:multiLevelType w:val="multilevel"/>
    <w:tmpl w:val="1700D5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30F5866"/>
    <w:multiLevelType w:val="multilevel"/>
    <w:tmpl w:val="EE665D6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9A04155"/>
    <w:multiLevelType w:val="hybridMultilevel"/>
    <w:tmpl w:val="300CC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F5C638E"/>
    <w:multiLevelType w:val="multilevel"/>
    <w:tmpl w:val="02D278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3F85207A"/>
    <w:multiLevelType w:val="hybridMultilevel"/>
    <w:tmpl w:val="4764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E8C21EE"/>
    <w:multiLevelType w:val="hybridMultilevel"/>
    <w:tmpl w:val="A64E9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7"/>
  </w:num>
  <w:num w:numId="3">
    <w:abstractNumId w:val="3"/>
  </w:num>
  <w:num w:numId="4">
    <w:abstractNumId w:val="5"/>
  </w:num>
  <w:num w:numId="5">
    <w:abstractNumId w:val="6"/>
  </w:num>
  <w:num w:numId="6">
    <w:abstractNumId w:val="2"/>
  </w:num>
  <w:num w:numId="7">
    <w:abstractNumId w:val="1"/>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6"/>
  <w:proofState w:spelling="clean" w:grammar="clean"/>
  <w:defaultTabStop w:val="720"/>
  <w:drawingGridHorizontalSpacing w:val="110"/>
  <w:displayHorizontalDrawingGridEvery w:val="2"/>
  <w:characterSpacingControl w:val="doNotCompress"/>
  <w:hdrShapeDefaults>
    <o:shapedefaults v:ext="edit" spidmax="2049">
      <o:colormru v:ext="edit" colors="#154387"/>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150E"/>
    <w:rsid w:val="00002745"/>
    <w:rsid w:val="00024979"/>
    <w:rsid w:val="00030B13"/>
    <w:rsid w:val="0004008D"/>
    <w:rsid w:val="00043FF4"/>
    <w:rsid w:val="0005563E"/>
    <w:rsid w:val="00064605"/>
    <w:rsid w:val="0006460F"/>
    <w:rsid w:val="00074921"/>
    <w:rsid w:val="000825CE"/>
    <w:rsid w:val="00091338"/>
    <w:rsid w:val="000972F0"/>
    <w:rsid w:val="000A0DCE"/>
    <w:rsid w:val="000B29A8"/>
    <w:rsid w:val="000B77BA"/>
    <w:rsid w:val="000D08F3"/>
    <w:rsid w:val="000E5B71"/>
    <w:rsid w:val="000F1365"/>
    <w:rsid w:val="000F1545"/>
    <w:rsid w:val="000F56CD"/>
    <w:rsid w:val="00101644"/>
    <w:rsid w:val="00102B5E"/>
    <w:rsid w:val="00103AD9"/>
    <w:rsid w:val="00105194"/>
    <w:rsid w:val="001120E5"/>
    <w:rsid w:val="00117388"/>
    <w:rsid w:val="00123FBD"/>
    <w:rsid w:val="001241F5"/>
    <w:rsid w:val="00125EBD"/>
    <w:rsid w:val="00136570"/>
    <w:rsid w:val="00137F7E"/>
    <w:rsid w:val="0014039E"/>
    <w:rsid w:val="0014286F"/>
    <w:rsid w:val="001447A9"/>
    <w:rsid w:val="001467BB"/>
    <w:rsid w:val="0015019B"/>
    <w:rsid w:val="001518F8"/>
    <w:rsid w:val="00152CA4"/>
    <w:rsid w:val="00155213"/>
    <w:rsid w:val="001556CC"/>
    <w:rsid w:val="00163111"/>
    <w:rsid w:val="00163E9C"/>
    <w:rsid w:val="001711B3"/>
    <w:rsid w:val="00177B2D"/>
    <w:rsid w:val="001821EB"/>
    <w:rsid w:val="00195D23"/>
    <w:rsid w:val="00195EF1"/>
    <w:rsid w:val="001B617E"/>
    <w:rsid w:val="001C4929"/>
    <w:rsid w:val="001C664A"/>
    <w:rsid w:val="001C673B"/>
    <w:rsid w:val="001D50E9"/>
    <w:rsid w:val="001E0FE9"/>
    <w:rsid w:val="001E1DC6"/>
    <w:rsid w:val="001E5174"/>
    <w:rsid w:val="001F0F16"/>
    <w:rsid w:val="001F1328"/>
    <w:rsid w:val="001F4815"/>
    <w:rsid w:val="00212A09"/>
    <w:rsid w:val="00213E94"/>
    <w:rsid w:val="00222016"/>
    <w:rsid w:val="0023574D"/>
    <w:rsid w:val="00242822"/>
    <w:rsid w:val="00242F64"/>
    <w:rsid w:val="00243E42"/>
    <w:rsid w:val="0024536A"/>
    <w:rsid w:val="002462E5"/>
    <w:rsid w:val="0025018F"/>
    <w:rsid w:val="00253317"/>
    <w:rsid w:val="002550B4"/>
    <w:rsid w:val="00272AC5"/>
    <w:rsid w:val="00276B6C"/>
    <w:rsid w:val="00284FDE"/>
    <w:rsid w:val="002929C5"/>
    <w:rsid w:val="00293F47"/>
    <w:rsid w:val="002A08A6"/>
    <w:rsid w:val="002A37F8"/>
    <w:rsid w:val="002A6BB7"/>
    <w:rsid w:val="002A79E0"/>
    <w:rsid w:val="002A7E32"/>
    <w:rsid w:val="002B04E7"/>
    <w:rsid w:val="002B2BE4"/>
    <w:rsid w:val="002C4C2E"/>
    <w:rsid w:val="002D45D7"/>
    <w:rsid w:val="002E4054"/>
    <w:rsid w:val="002F73F8"/>
    <w:rsid w:val="002F7F6C"/>
    <w:rsid w:val="003064BA"/>
    <w:rsid w:val="003374CE"/>
    <w:rsid w:val="0034657D"/>
    <w:rsid w:val="003605BD"/>
    <w:rsid w:val="003606AA"/>
    <w:rsid w:val="00361E88"/>
    <w:rsid w:val="00365029"/>
    <w:rsid w:val="00366BA2"/>
    <w:rsid w:val="00395929"/>
    <w:rsid w:val="003A345C"/>
    <w:rsid w:val="003B3CE0"/>
    <w:rsid w:val="003C2334"/>
    <w:rsid w:val="003C4C3B"/>
    <w:rsid w:val="003F1A4F"/>
    <w:rsid w:val="003F39BF"/>
    <w:rsid w:val="00410D63"/>
    <w:rsid w:val="0041150E"/>
    <w:rsid w:val="0041621D"/>
    <w:rsid w:val="00424AF3"/>
    <w:rsid w:val="0043112E"/>
    <w:rsid w:val="004344D4"/>
    <w:rsid w:val="00444C4A"/>
    <w:rsid w:val="004538B9"/>
    <w:rsid w:val="0045721B"/>
    <w:rsid w:val="00473B57"/>
    <w:rsid w:val="0047576C"/>
    <w:rsid w:val="00482519"/>
    <w:rsid w:val="0049105B"/>
    <w:rsid w:val="00494746"/>
    <w:rsid w:val="004951A9"/>
    <w:rsid w:val="004A2671"/>
    <w:rsid w:val="004B0019"/>
    <w:rsid w:val="004B4A8A"/>
    <w:rsid w:val="004B7062"/>
    <w:rsid w:val="004C555F"/>
    <w:rsid w:val="004D19D3"/>
    <w:rsid w:val="004D6BDD"/>
    <w:rsid w:val="004E045A"/>
    <w:rsid w:val="004E4E56"/>
    <w:rsid w:val="004F4EC3"/>
    <w:rsid w:val="004F6EF7"/>
    <w:rsid w:val="00501DF5"/>
    <w:rsid w:val="00511C88"/>
    <w:rsid w:val="00513D68"/>
    <w:rsid w:val="0054477D"/>
    <w:rsid w:val="00554C20"/>
    <w:rsid w:val="0056140E"/>
    <w:rsid w:val="005865F2"/>
    <w:rsid w:val="005942AA"/>
    <w:rsid w:val="005A2901"/>
    <w:rsid w:val="005A3B9C"/>
    <w:rsid w:val="005B5697"/>
    <w:rsid w:val="005B6FF7"/>
    <w:rsid w:val="005C723F"/>
    <w:rsid w:val="005D16DF"/>
    <w:rsid w:val="005E2686"/>
    <w:rsid w:val="005E4BD0"/>
    <w:rsid w:val="005F6AD4"/>
    <w:rsid w:val="006019DF"/>
    <w:rsid w:val="0061142A"/>
    <w:rsid w:val="00615E3A"/>
    <w:rsid w:val="00635904"/>
    <w:rsid w:val="006401BE"/>
    <w:rsid w:val="0064199E"/>
    <w:rsid w:val="0064280B"/>
    <w:rsid w:val="006528A0"/>
    <w:rsid w:val="0065448D"/>
    <w:rsid w:val="00655EEA"/>
    <w:rsid w:val="00663C0B"/>
    <w:rsid w:val="00665E83"/>
    <w:rsid w:val="00670999"/>
    <w:rsid w:val="006764BE"/>
    <w:rsid w:val="00684FE5"/>
    <w:rsid w:val="00692503"/>
    <w:rsid w:val="00695331"/>
    <w:rsid w:val="00696BA4"/>
    <w:rsid w:val="006B14D0"/>
    <w:rsid w:val="006C0B07"/>
    <w:rsid w:val="006C5C63"/>
    <w:rsid w:val="006C7B8F"/>
    <w:rsid w:val="006D1A28"/>
    <w:rsid w:val="006D5612"/>
    <w:rsid w:val="006D5FD7"/>
    <w:rsid w:val="006E1497"/>
    <w:rsid w:val="006E2A1C"/>
    <w:rsid w:val="006F06E2"/>
    <w:rsid w:val="006F5B40"/>
    <w:rsid w:val="006F67E5"/>
    <w:rsid w:val="007018AF"/>
    <w:rsid w:val="00715128"/>
    <w:rsid w:val="00716586"/>
    <w:rsid w:val="0072579F"/>
    <w:rsid w:val="00732B10"/>
    <w:rsid w:val="00741DDF"/>
    <w:rsid w:val="00746D55"/>
    <w:rsid w:val="00757C75"/>
    <w:rsid w:val="00767FB9"/>
    <w:rsid w:val="00770650"/>
    <w:rsid w:val="00771691"/>
    <w:rsid w:val="007775D4"/>
    <w:rsid w:val="007A2757"/>
    <w:rsid w:val="007C3A36"/>
    <w:rsid w:val="007D6AF1"/>
    <w:rsid w:val="007D6CD1"/>
    <w:rsid w:val="007E46CD"/>
    <w:rsid w:val="007E508C"/>
    <w:rsid w:val="007E68B5"/>
    <w:rsid w:val="007F6093"/>
    <w:rsid w:val="00800961"/>
    <w:rsid w:val="00802CF4"/>
    <w:rsid w:val="00806DF5"/>
    <w:rsid w:val="0081261B"/>
    <w:rsid w:val="00812C13"/>
    <w:rsid w:val="00821A6D"/>
    <w:rsid w:val="00822487"/>
    <w:rsid w:val="00840CE4"/>
    <w:rsid w:val="00855532"/>
    <w:rsid w:val="00860E3B"/>
    <w:rsid w:val="00870E95"/>
    <w:rsid w:val="008741CE"/>
    <w:rsid w:val="00877063"/>
    <w:rsid w:val="0088150F"/>
    <w:rsid w:val="00891FBC"/>
    <w:rsid w:val="008975BD"/>
    <w:rsid w:val="008A3DCD"/>
    <w:rsid w:val="008A5B56"/>
    <w:rsid w:val="008B2AF6"/>
    <w:rsid w:val="008B7071"/>
    <w:rsid w:val="008C50BA"/>
    <w:rsid w:val="008D0A22"/>
    <w:rsid w:val="008E7B59"/>
    <w:rsid w:val="008F3EDE"/>
    <w:rsid w:val="008F7154"/>
    <w:rsid w:val="00901D02"/>
    <w:rsid w:val="00907E25"/>
    <w:rsid w:val="00916AAB"/>
    <w:rsid w:val="00923C59"/>
    <w:rsid w:val="0092541D"/>
    <w:rsid w:val="00933965"/>
    <w:rsid w:val="00953DF9"/>
    <w:rsid w:val="00963DC1"/>
    <w:rsid w:val="00966F14"/>
    <w:rsid w:val="00974404"/>
    <w:rsid w:val="00974E87"/>
    <w:rsid w:val="009819A9"/>
    <w:rsid w:val="009830D6"/>
    <w:rsid w:val="0098641C"/>
    <w:rsid w:val="00990E5B"/>
    <w:rsid w:val="00991CEC"/>
    <w:rsid w:val="009A20ED"/>
    <w:rsid w:val="009B6BD4"/>
    <w:rsid w:val="009D517F"/>
    <w:rsid w:val="009D6053"/>
    <w:rsid w:val="009E1591"/>
    <w:rsid w:val="009F5966"/>
    <w:rsid w:val="00A04220"/>
    <w:rsid w:val="00A11DB7"/>
    <w:rsid w:val="00A1247E"/>
    <w:rsid w:val="00A26DD2"/>
    <w:rsid w:val="00A2773A"/>
    <w:rsid w:val="00A37DEA"/>
    <w:rsid w:val="00A40096"/>
    <w:rsid w:val="00A41FF2"/>
    <w:rsid w:val="00A44FFF"/>
    <w:rsid w:val="00A472D5"/>
    <w:rsid w:val="00A5344D"/>
    <w:rsid w:val="00A60645"/>
    <w:rsid w:val="00A73AF0"/>
    <w:rsid w:val="00A96C66"/>
    <w:rsid w:val="00A97217"/>
    <w:rsid w:val="00AA7057"/>
    <w:rsid w:val="00AB12D0"/>
    <w:rsid w:val="00AC0169"/>
    <w:rsid w:val="00AC7ADD"/>
    <w:rsid w:val="00AD1AB4"/>
    <w:rsid w:val="00AD5D0D"/>
    <w:rsid w:val="00AD70A2"/>
    <w:rsid w:val="00AE611D"/>
    <w:rsid w:val="00AE6D2F"/>
    <w:rsid w:val="00AF0DCD"/>
    <w:rsid w:val="00AF173E"/>
    <w:rsid w:val="00AF704E"/>
    <w:rsid w:val="00B21A04"/>
    <w:rsid w:val="00B2307C"/>
    <w:rsid w:val="00B24A5C"/>
    <w:rsid w:val="00B24CF1"/>
    <w:rsid w:val="00B24E61"/>
    <w:rsid w:val="00B265D9"/>
    <w:rsid w:val="00B33977"/>
    <w:rsid w:val="00B51A76"/>
    <w:rsid w:val="00B635E8"/>
    <w:rsid w:val="00B64CCF"/>
    <w:rsid w:val="00B734C7"/>
    <w:rsid w:val="00B85E11"/>
    <w:rsid w:val="00B932DF"/>
    <w:rsid w:val="00B94C8B"/>
    <w:rsid w:val="00BA41F7"/>
    <w:rsid w:val="00BC5FCC"/>
    <w:rsid w:val="00BD7321"/>
    <w:rsid w:val="00BE0292"/>
    <w:rsid w:val="00BE21FE"/>
    <w:rsid w:val="00C04266"/>
    <w:rsid w:val="00C3045C"/>
    <w:rsid w:val="00C34707"/>
    <w:rsid w:val="00C45615"/>
    <w:rsid w:val="00C509C4"/>
    <w:rsid w:val="00C60F7D"/>
    <w:rsid w:val="00C66ABE"/>
    <w:rsid w:val="00C70900"/>
    <w:rsid w:val="00C7270C"/>
    <w:rsid w:val="00C73CF3"/>
    <w:rsid w:val="00C75CDB"/>
    <w:rsid w:val="00C812DF"/>
    <w:rsid w:val="00C81F1A"/>
    <w:rsid w:val="00C82473"/>
    <w:rsid w:val="00C90A95"/>
    <w:rsid w:val="00C9190D"/>
    <w:rsid w:val="00C92912"/>
    <w:rsid w:val="00C94274"/>
    <w:rsid w:val="00CA3BC4"/>
    <w:rsid w:val="00CB055B"/>
    <w:rsid w:val="00CB1C0F"/>
    <w:rsid w:val="00CB70FD"/>
    <w:rsid w:val="00CB7C4E"/>
    <w:rsid w:val="00CC2A9D"/>
    <w:rsid w:val="00CD03C3"/>
    <w:rsid w:val="00CD092A"/>
    <w:rsid w:val="00CD1043"/>
    <w:rsid w:val="00CD68E5"/>
    <w:rsid w:val="00CD7732"/>
    <w:rsid w:val="00CE7909"/>
    <w:rsid w:val="00CF3525"/>
    <w:rsid w:val="00CF6083"/>
    <w:rsid w:val="00CF69DA"/>
    <w:rsid w:val="00D12B9D"/>
    <w:rsid w:val="00D20409"/>
    <w:rsid w:val="00D21535"/>
    <w:rsid w:val="00D3013B"/>
    <w:rsid w:val="00D327DB"/>
    <w:rsid w:val="00D4179A"/>
    <w:rsid w:val="00D523CD"/>
    <w:rsid w:val="00D526C7"/>
    <w:rsid w:val="00D52C4A"/>
    <w:rsid w:val="00D6032F"/>
    <w:rsid w:val="00D612AF"/>
    <w:rsid w:val="00D76BDD"/>
    <w:rsid w:val="00D82818"/>
    <w:rsid w:val="00D868CC"/>
    <w:rsid w:val="00D9510A"/>
    <w:rsid w:val="00DA2629"/>
    <w:rsid w:val="00DA7F96"/>
    <w:rsid w:val="00DB2D29"/>
    <w:rsid w:val="00DC0A3D"/>
    <w:rsid w:val="00DD3308"/>
    <w:rsid w:val="00DE330A"/>
    <w:rsid w:val="00E00D55"/>
    <w:rsid w:val="00E00E6B"/>
    <w:rsid w:val="00E01224"/>
    <w:rsid w:val="00E03B8E"/>
    <w:rsid w:val="00E118ED"/>
    <w:rsid w:val="00E24AC1"/>
    <w:rsid w:val="00E24D37"/>
    <w:rsid w:val="00E41324"/>
    <w:rsid w:val="00E4463D"/>
    <w:rsid w:val="00E469CB"/>
    <w:rsid w:val="00E474E2"/>
    <w:rsid w:val="00E5273E"/>
    <w:rsid w:val="00E54981"/>
    <w:rsid w:val="00E578D6"/>
    <w:rsid w:val="00E6105B"/>
    <w:rsid w:val="00E64FEA"/>
    <w:rsid w:val="00E74845"/>
    <w:rsid w:val="00E75D54"/>
    <w:rsid w:val="00E824A3"/>
    <w:rsid w:val="00E85054"/>
    <w:rsid w:val="00E87EB0"/>
    <w:rsid w:val="00EB09A4"/>
    <w:rsid w:val="00EC564F"/>
    <w:rsid w:val="00ED3B7B"/>
    <w:rsid w:val="00EE2B02"/>
    <w:rsid w:val="00EF5603"/>
    <w:rsid w:val="00F0599D"/>
    <w:rsid w:val="00F22327"/>
    <w:rsid w:val="00F24FCE"/>
    <w:rsid w:val="00F31A96"/>
    <w:rsid w:val="00F44F5B"/>
    <w:rsid w:val="00F54FEC"/>
    <w:rsid w:val="00F605CE"/>
    <w:rsid w:val="00F72A6F"/>
    <w:rsid w:val="00F74E1D"/>
    <w:rsid w:val="00F85D9B"/>
    <w:rsid w:val="00FA665D"/>
    <w:rsid w:val="00FB28D2"/>
    <w:rsid w:val="00FB2F9A"/>
    <w:rsid w:val="00FB5846"/>
    <w:rsid w:val="00FB75E8"/>
    <w:rsid w:val="00FC670A"/>
    <w:rsid w:val="00FD3137"/>
    <w:rsid w:val="00FE0076"/>
    <w:rsid w:val="00FE08DD"/>
    <w:rsid w:val="00FF01F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154387"/>
    </o:shapedefaults>
    <o:shapelayout v:ext="edit">
      <o:idmap v:ext="edit" data="1"/>
    </o:shapelayout>
  </w:shapeDefaults>
  <w:decimalSymbol w:val="."/>
  <w:listSeparator w:val=","/>
  <w14:docId w14:val="5B7ACDF7"/>
  <w15:docId w15:val="{90700B03-9CAF-4A58-B729-7E5D437722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91FBC"/>
    <w:pPr>
      <w:spacing w:after="0" w:line="240" w:lineRule="auto"/>
    </w:pPr>
    <w:rPr>
      <w:rFonts w:ascii="Times New Roman" w:hAnsi="Times New Roman" w:cs="Times New Roman"/>
      <w:sz w:val="24"/>
      <w:szCs w:val="24"/>
    </w:rPr>
  </w:style>
  <w:style w:type="paragraph" w:styleId="Heading1">
    <w:name w:val="heading 1"/>
    <w:basedOn w:val="Normal"/>
    <w:next w:val="Normal"/>
    <w:link w:val="Heading1Char"/>
    <w:uiPriority w:val="9"/>
    <w:qFormat/>
    <w:rsid w:val="00FB5846"/>
    <w:pPr>
      <w:keepNext/>
      <w:keepLines/>
      <w:spacing w:before="480" w:line="276" w:lineRule="auto"/>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line="276" w:lineRule="auto"/>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line="276" w:lineRule="auto"/>
    </w:pPr>
    <w:rPr>
      <w:rFonts w:asciiTheme="minorHAnsi" w:hAnsiTheme="minorHAnsi" w:cstheme="minorBidi"/>
      <w:sz w:val="22"/>
      <w:szCs w:val="22"/>
    </w:r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line="276" w:lineRule="auto"/>
      <w:ind w:left="220"/>
    </w:pPr>
    <w:rPr>
      <w:rFonts w:asciiTheme="minorHAnsi" w:hAnsiTheme="minorHAnsi" w:cstheme="minorBidi"/>
      <w:sz w:val="22"/>
      <w:szCs w:val="22"/>
    </w:rPr>
  </w:style>
  <w:style w:type="paragraph" w:styleId="Header">
    <w:name w:val="header"/>
    <w:basedOn w:val="Normal"/>
    <w:link w:val="HeaderChar"/>
    <w:uiPriority w:val="99"/>
    <w:unhideWhenUsed/>
    <w:rsid w:val="00242822"/>
    <w:pPr>
      <w:tabs>
        <w:tab w:val="center" w:pos="4680"/>
        <w:tab w:val="right" w:pos="9360"/>
      </w:tabs>
    </w:pPr>
    <w:rPr>
      <w:rFonts w:asciiTheme="minorHAnsi" w:hAnsiTheme="minorHAnsi" w:cstheme="minorBidi"/>
      <w:sz w:val="22"/>
      <w:szCs w:val="22"/>
    </w:r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pPr>
    <w:rPr>
      <w:rFonts w:asciiTheme="minorHAnsi" w:hAnsiTheme="minorHAnsi" w:cstheme="minorBidi"/>
      <w:sz w:val="22"/>
      <w:szCs w:val="22"/>
    </w:r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spacing w:after="200" w:line="276" w:lineRule="auto"/>
      <w:ind w:left="720"/>
      <w:contextualSpacing/>
    </w:pPr>
    <w:rPr>
      <w:rFonts w:asciiTheme="minorHAnsi" w:hAnsiTheme="minorHAnsi" w:cstheme="minorBidi"/>
      <w:sz w:val="22"/>
      <w:szCs w:val="22"/>
    </w:r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semiHidden/>
    <w:unhideWhenUsed/>
    <w:rsid w:val="00FC670A"/>
    <w:pPr>
      <w:spacing w:after="200"/>
    </w:pPr>
    <w:rPr>
      <w:rFonts w:asciiTheme="minorHAnsi" w:hAnsiTheme="minorHAnsi" w:cstheme="minorBidi"/>
      <w:sz w:val="20"/>
      <w:szCs w:val="20"/>
    </w:rPr>
  </w:style>
  <w:style w:type="character" w:customStyle="1" w:styleId="CommentTextChar">
    <w:name w:val="Comment Text Char"/>
    <w:basedOn w:val="DefaultParagraphFont"/>
    <w:link w:val="CommentText"/>
    <w:uiPriority w:val="99"/>
    <w:semiHidden/>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paragraph" w:styleId="NormalWeb">
    <w:name w:val="Normal (Web)"/>
    <w:basedOn w:val="Normal"/>
    <w:uiPriority w:val="99"/>
    <w:unhideWhenUsed/>
    <w:rsid w:val="00891FBC"/>
    <w:pPr>
      <w:spacing w:before="100" w:beforeAutospacing="1" w:after="100" w:afterAutospacing="1"/>
    </w:pPr>
  </w:style>
  <w:style w:type="character" w:customStyle="1" w:styleId="apple-tab-span">
    <w:name w:val="apple-tab-span"/>
    <w:basedOn w:val="DefaultParagraphFont"/>
    <w:rsid w:val="00907E25"/>
  </w:style>
  <w:style w:type="table" w:styleId="TableGrid">
    <w:name w:val="Table Grid"/>
    <w:basedOn w:val="TableNormal"/>
    <w:uiPriority w:val="39"/>
    <w:rsid w:val="001120E5"/>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1120E5"/>
    <w:pPr>
      <w:spacing w:after="200"/>
    </w:pPr>
    <w:rPr>
      <w:rFonts w:asciiTheme="minorHAnsi" w:eastAsiaTheme="minorHAnsi" w:hAnsiTheme="minorHAnsi" w:cstheme="minorBidi"/>
      <w:i/>
      <w:iCs/>
      <w:color w:val="1F497D" w:themeColor="text2"/>
      <w:sz w:val="18"/>
      <w:szCs w:val="18"/>
    </w:rPr>
  </w:style>
  <w:style w:type="paragraph" w:styleId="Revision">
    <w:name w:val="Revision"/>
    <w:hidden/>
    <w:uiPriority w:val="99"/>
    <w:semiHidden/>
    <w:rsid w:val="00064605"/>
    <w:pPr>
      <w:spacing w:after="0" w:line="240" w:lineRule="auto"/>
    </w:pPr>
    <w:rPr>
      <w:rFonts w:ascii="Times New Roman" w:hAnsi="Times New Roman" w:cs="Times New Roman"/>
      <w:sz w:val="24"/>
      <w:szCs w:val="24"/>
    </w:rPr>
  </w:style>
  <w:style w:type="character" w:customStyle="1" w:styleId="apple-converted-space">
    <w:name w:val="apple-converted-space"/>
    <w:basedOn w:val="DefaultParagraphFont"/>
    <w:rsid w:val="007A2757"/>
  </w:style>
  <w:style w:type="character" w:styleId="FollowedHyperlink">
    <w:name w:val="FollowedHyperlink"/>
    <w:basedOn w:val="DefaultParagraphFont"/>
    <w:uiPriority w:val="99"/>
    <w:semiHidden/>
    <w:unhideWhenUsed/>
    <w:rsid w:val="00953DF9"/>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8906231">
      <w:bodyDiv w:val="1"/>
      <w:marLeft w:val="0"/>
      <w:marRight w:val="0"/>
      <w:marTop w:val="0"/>
      <w:marBottom w:val="0"/>
      <w:divBdr>
        <w:top w:val="none" w:sz="0" w:space="0" w:color="auto"/>
        <w:left w:val="none" w:sz="0" w:space="0" w:color="auto"/>
        <w:bottom w:val="none" w:sz="0" w:space="0" w:color="auto"/>
        <w:right w:val="none" w:sz="0" w:space="0" w:color="auto"/>
      </w:divBdr>
    </w:div>
    <w:div w:id="273439238">
      <w:bodyDiv w:val="1"/>
      <w:marLeft w:val="0"/>
      <w:marRight w:val="0"/>
      <w:marTop w:val="0"/>
      <w:marBottom w:val="0"/>
      <w:divBdr>
        <w:top w:val="none" w:sz="0" w:space="0" w:color="auto"/>
        <w:left w:val="none" w:sz="0" w:space="0" w:color="auto"/>
        <w:bottom w:val="none" w:sz="0" w:space="0" w:color="auto"/>
        <w:right w:val="none" w:sz="0" w:space="0" w:color="auto"/>
      </w:divBdr>
    </w:div>
    <w:div w:id="356271858">
      <w:bodyDiv w:val="1"/>
      <w:marLeft w:val="0"/>
      <w:marRight w:val="0"/>
      <w:marTop w:val="0"/>
      <w:marBottom w:val="0"/>
      <w:divBdr>
        <w:top w:val="none" w:sz="0" w:space="0" w:color="auto"/>
        <w:left w:val="none" w:sz="0" w:space="0" w:color="auto"/>
        <w:bottom w:val="none" w:sz="0" w:space="0" w:color="auto"/>
        <w:right w:val="none" w:sz="0" w:space="0" w:color="auto"/>
      </w:divBdr>
    </w:div>
    <w:div w:id="417096194">
      <w:bodyDiv w:val="1"/>
      <w:marLeft w:val="0"/>
      <w:marRight w:val="0"/>
      <w:marTop w:val="0"/>
      <w:marBottom w:val="0"/>
      <w:divBdr>
        <w:top w:val="none" w:sz="0" w:space="0" w:color="auto"/>
        <w:left w:val="none" w:sz="0" w:space="0" w:color="auto"/>
        <w:bottom w:val="none" w:sz="0" w:space="0" w:color="auto"/>
        <w:right w:val="none" w:sz="0" w:space="0" w:color="auto"/>
      </w:divBdr>
    </w:div>
    <w:div w:id="599143986">
      <w:bodyDiv w:val="1"/>
      <w:marLeft w:val="0"/>
      <w:marRight w:val="0"/>
      <w:marTop w:val="0"/>
      <w:marBottom w:val="0"/>
      <w:divBdr>
        <w:top w:val="none" w:sz="0" w:space="0" w:color="auto"/>
        <w:left w:val="none" w:sz="0" w:space="0" w:color="auto"/>
        <w:bottom w:val="none" w:sz="0" w:space="0" w:color="auto"/>
        <w:right w:val="none" w:sz="0" w:space="0" w:color="auto"/>
      </w:divBdr>
    </w:div>
    <w:div w:id="627012582">
      <w:bodyDiv w:val="1"/>
      <w:marLeft w:val="0"/>
      <w:marRight w:val="0"/>
      <w:marTop w:val="0"/>
      <w:marBottom w:val="0"/>
      <w:divBdr>
        <w:top w:val="none" w:sz="0" w:space="0" w:color="auto"/>
        <w:left w:val="none" w:sz="0" w:space="0" w:color="auto"/>
        <w:bottom w:val="none" w:sz="0" w:space="0" w:color="auto"/>
        <w:right w:val="none" w:sz="0" w:space="0" w:color="auto"/>
      </w:divBdr>
    </w:div>
    <w:div w:id="689798160">
      <w:bodyDiv w:val="1"/>
      <w:marLeft w:val="0"/>
      <w:marRight w:val="0"/>
      <w:marTop w:val="0"/>
      <w:marBottom w:val="0"/>
      <w:divBdr>
        <w:top w:val="none" w:sz="0" w:space="0" w:color="auto"/>
        <w:left w:val="none" w:sz="0" w:space="0" w:color="auto"/>
        <w:bottom w:val="none" w:sz="0" w:space="0" w:color="auto"/>
        <w:right w:val="none" w:sz="0" w:space="0" w:color="auto"/>
      </w:divBdr>
      <w:divsChild>
        <w:div w:id="1528176103">
          <w:marLeft w:val="0"/>
          <w:marRight w:val="0"/>
          <w:marTop w:val="0"/>
          <w:marBottom w:val="0"/>
          <w:divBdr>
            <w:top w:val="none" w:sz="0" w:space="0" w:color="auto"/>
            <w:left w:val="none" w:sz="0" w:space="0" w:color="auto"/>
            <w:bottom w:val="none" w:sz="0" w:space="0" w:color="auto"/>
            <w:right w:val="none" w:sz="0" w:space="0" w:color="auto"/>
          </w:divBdr>
        </w:div>
      </w:divsChild>
    </w:div>
    <w:div w:id="730419480">
      <w:bodyDiv w:val="1"/>
      <w:marLeft w:val="0"/>
      <w:marRight w:val="0"/>
      <w:marTop w:val="0"/>
      <w:marBottom w:val="0"/>
      <w:divBdr>
        <w:top w:val="none" w:sz="0" w:space="0" w:color="auto"/>
        <w:left w:val="none" w:sz="0" w:space="0" w:color="auto"/>
        <w:bottom w:val="none" w:sz="0" w:space="0" w:color="auto"/>
        <w:right w:val="none" w:sz="0" w:space="0" w:color="auto"/>
      </w:divBdr>
    </w:div>
    <w:div w:id="747533283">
      <w:bodyDiv w:val="1"/>
      <w:marLeft w:val="0"/>
      <w:marRight w:val="0"/>
      <w:marTop w:val="0"/>
      <w:marBottom w:val="0"/>
      <w:divBdr>
        <w:top w:val="none" w:sz="0" w:space="0" w:color="auto"/>
        <w:left w:val="none" w:sz="0" w:space="0" w:color="auto"/>
        <w:bottom w:val="none" w:sz="0" w:space="0" w:color="auto"/>
        <w:right w:val="none" w:sz="0" w:space="0" w:color="auto"/>
      </w:divBdr>
    </w:div>
    <w:div w:id="775292515">
      <w:bodyDiv w:val="1"/>
      <w:marLeft w:val="0"/>
      <w:marRight w:val="0"/>
      <w:marTop w:val="0"/>
      <w:marBottom w:val="0"/>
      <w:divBdr>
        <w:top w:val="none" w:sz="0" w:space="0" w:color="auto"/>
        <w:left w:val="none" w:sz="0" w:space="0" w:color="auto"/>
        <w:bottom w:val="none" w:sz="0" w:space="0" w:color="auto"/>
        <w:right w:val="none" w:sz="0" w:space="0" w:color="auto"/>
      </w:divBdr>
    </w:div>
    <w:div w:id="813067755">
      <w:bodyDiv w:val="1"/>
      <w:marLeft w:val="0"/>
      <w:marRight w:val="0"/>
      <w:marTop w:val="0"/>
      <w:marBottom w:val="0"/>
      <w:divBdr>
        <w:top w:val="none" w:sz="0" w:space="0" w:color="auto"/>
        <w:left w:val="none" w:sz="0" w:space="0" w:color="auto"/>
        <w:bottom w:val="none" w:sz="0" w:space="0" w:color="auto"/>
        <w:right w:val="none" w:sz="0" w:space="0" w:color="auto"/>
      </w:divBdr>
    </w:div>
    <w:div w:id="940142699">
      <w:bodyDiv w:val="1"/>
      <w:marLeft w:val="0"/>
      <w:marRight w:val="0"/>
      <w:marTop w:val="0"/>
      <w:marBottom w:val="0"/>
      <w:divBdr>
        <w:top w:val="none" w:sz="0" w:space="0" w:color="auto"/>
        <w:left w:val="none" w:sz="0" w:space="0" w:color="auto"/>
        <w:bottom w:val="none" w:sz="0" w:space="0" w:color="auto"/>
        <w:right w:val="none" w:sz="0" w:space="0" w:color="auto"/>
      </w:divBdr>
    </w:div>
    <w:div w:id="990519526">
      <w:bodyDiv w:val="1"/>
      <w:marLeft w:val="0"/>
      <w:marRight w:val="0"/>
      <w:marTop w:val="0"/>
      <w:marBottom w:val="0"/>
      <w:divBdr>
        <w:top w:val="none" w:sz="0" w:space="0" w:color="auto"/>
        <w:left w:val="none" w:sz="0" w:space="0" w:color="auto"/>
        <w:bottom w:val="none" w:sz="0" w:space="0" w:color="auto"/>
        <w:right w:val="none" w:sz="0" w:space="0" w:color="auto"/>
      </w:divBdr>
    </w:div>
    <w:div w:id="991057602">
      <w:bodyDiv w:val="1"/>
      <w:marLeft w:val="0"/>
      <w:marRight w:val="0"/>
      <w:marTop w:val="0"/>
      <w:marBottom w:val="0"/>
      <w:divBdr>
        <w:top w:val="none" w:sz="0" w:space="0" w:color="auto"/>
        <w:left w:val="none" w:sz="0" w:space="0" w:color="auto"/>
        <w:bottom w:val="none" w:sz="0" w:space="0" w:color="auto"/>
        <w:right w:val="none" w:sz="0" w:space="0" w:color="auto"/>
      </w:divBdr>
    </w:div>
    <w:div w:id="1069771637">
      <w:bodyDiv w:val="1"/>
      <w:marLeft w:val="0"/>
      <w:marRight w:val="0"/>
      <w:marTop w:val="0"/>
      <w:marBottom w:val="0"/>
      <w:divBdr>
        <w:top w:val="none" w:sz="0" w:space="0" w:color="auto"/>
        <w:left w:val="none" w:sz="0" w:space="0" w:color="auto"/>
        <w:bottom w:val="none" w:sz="0" w:space="0" w:color="auto"/>
        <w:right w:val="none" w:sz="0" w:space="0" w:color="auto"/>
      </w:divBdr>
    </w:div>
    <w:div w:id="1129129865">
      <w:bodyDiv w:val="1"/>
      <w:marLeft w:val="0"/>
      <w:marRight w:val="0"/>
      <w:marTop w:val="0"/>
      <w:marBottom w:val="0"/>
      <w:divBdr>
        <w:top w:val="none" w:sz="0" w:space="0" w:color="auto"/>
        <w:left w:val="none" w:sz="0" w:space="0" w:color="auto"/>
        <w:bottom w:val="none" w:sz="0" w:space="0" w:color="auto"/>
        <w:right w:val="none" w:sz="0" w:space="0" w:color="auto"/>
      </w:divBdr>
    </w:div>
    <w:div w:id="1192955839">
      <w:bodyDiv w:val="1"/>
      <w:marLeft w:val="0"/>
      <w:marRight w:val="0"/>
      <w:marTop w:val="0"/>
      <w:marBottom w:val="0"/>
      <w:divBdr>
        <w:top w:val="none" w:sz="0" w:space="0" w:color="auto"/>
        <w:left w:val="none" w:sz="0" w:space="0" w:color="auto"/>
        <w:bottom w:val="none" w:sz="0" w:space="0" w:color="auto"/>
        <w:right w:val="none" w:sz="0" w:space="0" w:color="auto"/>
      </w:divBdr>
    </w:div>
    <w:div w:id="1209336278">
      <w:bodyDiv w:val="1"/>
      <w:marLeft w:val="0"/>
      <w:marRight w:val="0"/>
      <w:marTop w:val="0"/>
      <w:marBottom w:val="0"/>
      <w:divBdr>
        <w:top w:val="none" w:sz="0" w:space="0" w:color="auto"/>
        <w:left w:val="none" w:sz="0" w:space="0" w:color="auto"/>
        <w:bottom w:val="none" w:sz="0" w:space="0" w:color="auto"/>
        <w:right w:val="none" w:sz="0" w:space="0" w:color="auto"/>
      </w:divBdr>
    </w:div>
    <w:div w:id="1437291930">
      <w:bodyDiv w:val="1"/>
      <w:marLeft w:val="0"/>
      <w:marRight w:val="0"/>
      <w:marTop w:val="0"/>
      <w:marBottom w:val="0"/>
      <w:divBdr>
        <w:top w:val="none" w:sz="0" w:space="0" w:color="auto"/>
        <w:left w:val="none" w:sz="0" w:space="0" w:color="auto"/>
        <w:bottom w:val="none" w:sz="0" w:space="0" w:color="auto"/>
        <w:right w:val="none" w:sz="0" w:space="0" w:color="auto"/>
      </w:divBdr>
    </w:div>
    <w:div w:id="1438478708">
      <w:bodyDiv w:val="1"/>
      <w:marLeft w:val="0"/>
      <w:marRight w:val="0"/>
      <w:marTop w:val="0"/>
      <w:marBottom w:val="0"/>
      <w:divBdr>
        <w:top w:val="none" w:sz="0" w:space="0" w:color="auto"/>
        <w:left w:val="none" w:sz="0" w:space="0" w:color="auto"/>
        <w:bottom w:val="none" w:sz="0" w:space="0" w:color="auto"/>
        <w:right w:val="none" w:sz="0" w:space="0" w:color="auto"/>
      </w:divBdr>
    </w:div>
    <w:div w:id="1491869838">
      <w:bodyDiv w:val="1"/>
      <w:marLeft w:val="0"/>
      <w:marRight w:val="0"/>
      <w:marTop w:val="0"/>
      <w:marBottom w:val="0"/>
      <w:divBdr>
        <w:top w:val="none" w:sz="0" w:space="0" w:color="auto"/>
        <w:left w:val="none" w:sz="0" w:space="0" w:color="auto"/>
        <w:bottom w:val="none" w:sz="0" w:space="0" w:color="auto"/>
        <w:right w:val="none" w:sz="0" w:space="0" w:color="auto"/>
      </w:divBdr>
      <w:divsChild>
        <w:div w:id="1065688358">
          <w:marLeft w:val="0"/>
          <w:marRight w:val="0"/>
          <w:marTop w:val="0"/>
          <w:marBottom w:val="0"/>
          <w:divBdr>
            <w:top w:val="none" w:sz="0" w:space="0" w:color="auto"/>
            <w:left w:val="none" w:sz="0" w:space="0" w:color="auto"/>
            <w:bottom w:val="none" w:sz="0" w:space="0" w:color="auto"/>
            <w:right w:val="none" w:sz="0" w:space="0" w:color="auto"/>
          </w:divBdr>
          <w:divsChild>
            <w:div w:id="121506485">
              <w:marLeft w:val="0"/>
              <w:marRight w:val="0"/>
              <w:marTop w:val="0"/>
              <w:marBottom w:val="0"/>
              <w:divBdr>
                <w:top w:val="none" w:sz="0" w:space="0" w:color="auto"/>
                <w:left w:val="none" w:sz="0" w:space="0" w:color="auto"/>
                <w:bottom w:val="single" w:sz="6" w:space="6" w:color="DDDDDD"/>
                <w:right w:val="none" w:sz="0" w:space="0" w:color="auto"/>
              </w:divBdr>
              <w:divsChild>
                <w:div w:id="344790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3367867">
      <w:bodyDiv w:val="1"/>
      <w:marLeft w:val="0"/>
      <w:marRight w:val="0"/>
      <w:marTop w:val="0"/>
      <w:marBottom w:val="0"/>
      <w:divBdr>
        <w:top w:val="none" w:sz="0" w:space="0" w:color="auto"/>
        <w:left w:val="none" w:sz="0" w:space="0" w:color="auto"/>
        <w:bottom w:val="none" w:sz="0" w:space="0" w:color="auto"/>
        <w:right w:val="none" w:sz="0" w:space="0" w:color="auto"/>
      </w:divBdr>
    </w:div>
    <w:div w:id="1619530613">
      <w:bodyDiv w:val="1"/>
      <w:marLeft w:val="0"/>
      <w:marRight w:val="0"/>
      <w:marTop w:val="0"/>
      <w:marBottom w:val="0"/>
      <w:divBdr>
        <w:top w:val="none" w:sz="0" w:space="0" w:color="auto"/>
        <w:left w:val="none" w:sz="0" w:space="0" w:color="auto"/>
        <w:bottom w:val="none" w:sz="0" w:space="0" w:color="auto"/>
        <w:right w:val="none" w:sz="0" w:space="0" w:color="auto"/>
      </w:divBdr>
    </w:div>
    <w:div w:id="1624844603">
      <w:bodyDiv w:val="1"/>
      <w:marLeft w:val="0"/>
      <w:marRight w:val="0"/>
      <w:marTop w:val="0"/>
      <w:marBottom w:val="0"/>
      <w:divBdr>
        <w:top w:val="none" w:sz="0" w:space="0" w:color="auto"/>
        <w:left w:val="none" w:sz="0" w:space="0" w:color="auto"/>
        <w:bottom w:val="none" w:sz="0" w:space="0" w:color="auto"/>
        <w:right w:val="none" w:sz="0" w:space="0" w:color="auto"/>
      </w:divBdr>
    </w:div>
    <w:div w:id="1630546762">
      <w:bodyDiv w:val="1"/>
      <w:marLeft w:val="0"/>
      <w:marRight w:val="0"/>
      <w:marTop w:val="0"/>
      <w:marBottom w:val="0"/>
      <w:divBdr>
        <w:top w:val="none" w:sz="0" w:space="0" w:color="auto"/>
        <w:left w:val="none" w:sz="0" w:space="0" w:color="auto"/>
        <w:bottom w:val="none" w:sz="0" w:space="0" w:color="auto"/>
        <w:right w:val="none" w:sz="0" w:space="0" w:color="auto"/>
      </w:divBdr>
    </w:div>
    <w:div w:id="1636253822">
      <w:bodyDiv w:val="1"/>
      <w:marLeft w:val="0"/>
      <w:marRight w:val="0"/>
      <w:marTop w:val="0"/>
      <w:marBottom w:val="0"/>
      <w:divBdr>
        <w:top w:val="none" w:sz="0" w:space="0" w:color="auto"/>
        <w:left w:val="none" w:sz="0" w:space="0" w:color="auto"/>
        <w:bottom w:val="none" w:sz="0" w:space="0" w:color="auto"/>
        <w:right w:val="none" w:sz="0" w:space="0" w:color="auto"/>
      </w:divBdr>
    </w:div>
    <w:div w:id="1653833465">
      <w:bodyDiv w:val="1"/>
      <w:marLeft w:val="0"/>
      <w:marRight w:val="0"/>
      <w:marTop w:val="0"/>
      <w:marBottom w:val="0"/>
      <w:divBdr>
        <w:top w:val="none" w:sz="0" w:space="0" w:color="auto"/>
        <w:left w:val="none" w:sz="0" w:space="0" w:color="auto"/>
        <w:bottom w:val="none" w:sz="0" w:space="0" w:color="auto"/>
        <w:right w:val="none" w:sz="0" w:space="0" w:color="auto"/>
      </w:divBdr>
    </w:div>
    <w:div w:id="1690372539">
      <w:bodyDiv w:val="1"/>
      <w:marLeft w:val="0"/>
      <w:marRight w:val="0"/>
      <w:marTop w:val="0"/>
      <w:marBottom w:val="0"/>
      <w:divBdr>
        <w:top w:val="none" w:sz="0" w:space="0" w:color="auto"/>
        <w:left w:val="none" w:sz="0" w:space="0" w:color="auto"/>
        <w:bottom w:val="none" w:sz="0" w:space="0" w:color="auto"/>
        <w:right w:val="none" w:sz="0" w:space="0" w:color="auto"/>
      </w:divBdr>
    </w:div>
    <w:div w:id="1706442136">
      <w:bodyDiv w:val="1"/>
      <w:marLeft w:val="0"/>
      <w:marRight w:val="0"/>
      <w:marTop w:val="0"/>
      <w:marBottom w:val="0"/>
      <w:divBdr>
        <w:top w:val="none" w:sz="0" w:space="0" w:color="auto"/>
        <w:left w:val="none" w:sz="0" w:space="0" w:color="auto"/>
        <w:bottom w:val="none" w:sz="0" w:space="0" w:color="auto"/>
        <w:right w:val="none" w:sz="0" w:space="0" w:color="auto"/>
      </w:divBdr>
    </w:div>
    <w:div w:id="1707103082">
      <w:bodyDiv w:val="1"/>
      <w:marLeft w:val="0"/>
      <w:marRight w:val="0"/>
      <w:marTop w:val="0"/>
      <w:marBottom w:val="0"/>
      <w:divBdr>
        <w:top w:val="none" w:sz="0" w:space="0" w:color="auto"/>
        <w:left w:val="none" w:sz="0" w:space="0" w:color="auto"/>
        <w:bottom w:val="none" w:sz="0" w:space="0" w:color="auto"/>
        <w:right w:val="none" w:sz="0" w:space="0" w:color="auto"/>
      </w:divBdr>
    </w:div>
    <w:div w:id="1765031009">
      <w:bodyDiv w:val="1"/>
      <w:marLeft w:val="0"/>
      <w:marRight w:val="0"/>
      <w:marTop w:val="0"/>
      <w:marBottom w:val="0"/>
      <w:divBdr>
        <w:top w:val="none" w:sz="0" w:space="0" w:color="auto"/>
        <w:left w:val="none" w:sz="0" w:space="0" w:color="auto"/>
        <w:bottom w:val="none" w:sz="0" w:space="0" w:color="auto"/>
        <w:right w:val="none" w:sz="0" w:space="0" w:color="auto"/>
      </w:divBdr>
    </w:div>
    <w:div w:id="1933315981">
      <w:bodyDiv w:val="1"/>
      <w:marLeft w:val="0"/>
      <w:marRight w:val="0"/>
      <w:marTop w:val="0"/>
      <w:marBottom w:val="0"/>
      <w:divBdr>
        <w:top w:val="none" w:sz="0" w:space="0" w:color="auto"/>
        <w:left w:val="none" w:sz="0" w:space="0" w:color="auto"/>
        <w:bottom w:val="none" w:sz="0" w:space="0" w:color="auto"/>
        <w:right w:val="none" w:sz="0" w:space="0" w:color="auto"/>
      </w:divBdr>
    </w:div>
    <w:div w:id="1935895319">
      <w:bodyDiv w:val="1"/>
      <w:marLeft w:val="0"/>
      <w:marRight w:val="0"/>
      <w:marTop w:val="0"/>
      <w:marBottom w:val="0"/>
      <w:divBdr>
        <w:top w:val="none" w:sz="0" w:space="0" w:color="auto"/>
        <w:left w:val="none" w:sz="0" w:space="0" w:color="auto"/>
        <w:bottom w:val="none" w:sz="0" w:space="0" w:color="auto"/>
        <w:right w:val="none" w:sz="0" w:space="0" w:color="auto"/>
      </w:divBdr>
    </w:div>
    <w:div w:id="1979414100">
      <w:bodyDiv w:val="1"/>
      <w:marLeft w:val="0"/>
      <w:marRight w:val="0"/>
      <w:marTop w:val="0"/>
      <w:marBottom w:val="0"/>
      <w:divBdr>
        <w:top w:val="none" w:sz="0" w:space="0" w:color="auto"/>
        <w:left w:val="none" w:sz="0" w:space="0" w:color="auto"/>
        <w:bottom w:val="none" w:sz="0" w:space="0" w:color="auto"/>
        <w:right w:val="none" w:sz="0" w:space="0" w:color="auto"/>
      </w:divBdr>
    </w:div>
    <w:div w:id="1984849442">
      <w:bodyDiv w:val="1"/>
      <w:marLeft w:val="0"/>
      <w:marRight w:val="0"/>
      <w:marTop w:val="0"/>
      <w:marBottom w:val="0"/>
      <w:divBdr>
        <w:top w:val="none" w:sz="0" w:space="0" w:color="auto"/>
        <w:left w:val="none" w:sz="0" w:space="0" w:color="auto"/>
        <w:bottom w:val="none" w:sz="0" w:space="0" w:color="auto"/>
        <w:right w:val="none" w:sz="0" w:space="0" w:color="auto"/>
      </w:divBdr>
    </w:div>
    <w:div w:id="2001418062">
      <w:bodyDiv w:val="1"/>
      <w:marLeft w:val="0"/>
      <w:marRight w:val="0"/>
      <w:marTop w:val="0"/>
      <w:marBottom w:val="0"/>
      <w:divBdr>
        <w:top w:val="none" w:sz="0" w:space="0" w:color="auto"/>
        <w:left w:val="none" w:sz="0" w:space="0" w:color="auto"/>
        <w:bottom w:val="none" w:sz="0" w:space="0" w:color="auto"/>
        <w:right w:val="none" w:sz="0" w:space="0" w:color="auto"/>
      </w:divBdr>
    </w:div>
    <w:div w:id="20607383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theme" Target="theme/theme1.xml"/><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image" Target="media/image20.png"/><Relationship Id="rId28" Type="http://schemas.openxmlformats.org/officeDocument/2006/relationships/image" Target="media/image21.png"/><Relationship Id="rId29" Type="http://schemas.openxmlformats.org/officeDocument/2006/relationships/image" Target="media/image22.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3.png"/><Relationship Id="rId31" Type="http://schemas.openxmlformats.org/officeDocument/2006/relationships/image" Target="media/image24.png"/><Relationship Id="rId32" Type="http://schemas.openxmlformats.org/officeDocument/2006/relationships/image" Target="media/image25.png"/><Relationship Id="rId9" Type="http://schemas.openxmlformats.org/officeDocument/2006/relationships/image" Target="media/image2.pn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33" Type="http://schemas.openxmlformats.org/officeDocument/2006/relationships/image" Target="media/image26.jpg"/><Relationship Id="rId34" Type="http://schemas.openxmlformats.org/officeDocument/2006/relationships/image" Target="media/image27.jpeg"/><Relationship Id="rId35" Type="http://schemas.openxmlformats.org/officeDocument/2006/relationships/image" Target="media/image28.png"/><Relationship Id="rId36" Type="http://schemas.openxmlformats.org/officeDocument/2006/relationships/image" Target="media/image29.jpeg"/><Relationship Id="rId10" Type="http://schemas.openxmlformats.org/officeDocument/2006/relationships/image" Target="media/image3.jpg"/><Relationship Id="rId11" Type="http://schemas.openxmlformats.org/officeDocument/2006/relationships/image" Target="media/image4.jpg"/><Relationship Id="rId12" Type="http://schemas.openxmlformats.org/officeDocument/2006/relationships/image" Target="media/image5.emf"/><Relationship Id="rId13" Type="http://schemas.openxmlformats.org/officeDocument/2006/relationships/image" Target="media/image6.pn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emf"/><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37" Type="http://schemas.openxmlformats.org/officeDocument/2006/relationships/image" Target="media/image30.jpeg"/><Relationship Id="rId38" Type="http://schemas.openxmlformats.org/officeDocument/2006/relationships/image" Target="media/image31.tiff"/><Relationship Id="rId39" Type="http://schemas.openxmlformats.org/officeDocument/2006/relationships/image" Target="media/image32.tiff"/><Relationship Id="rId40" Type="http://schemas.openxmlformats.org/officeDocument/2006/relationships/image" Target="media/image33.png"/><Relationship Id="rId41" Type="http://schemas.openxmlformats.org/officeDocument/2006/relationships/image" Target="media/image34.png"/><Relationship Id="rId42" Type="http://schemas.openxmlformats.org/officeDocument/2006/relationships/footer" Target="footer1.xml"/><Relationship Id="rId43" Type="http://schemas.openxmlformats.org/officeDocument/2006/relationships/header" Target="header1.xml"/><Relationship Id="rId44" Type="http://schemas.openxmlformats.org/officeDocument/2006/relationships/footer" Target="footer2.xml"/><Relationship Id="rId4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FD80C5-6CD8-EA45-A1F2-C9F84FECBE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15</Pages>
  <Words>4447</Words>
  <Characters>25351</Characters>
  <Application>Microsoft Macintosh Word</Application>
  <DocSecurity>0</DocSecurity>
  <Lines>211</Lines>
  <Paragraphs>59</Paragraphs>
  <ScaleCrop>false</ScaleCrop>
  <HeadingPairs>
    <vt:vector size="2" baseType="variant">
      <vt:variant>
        <vt:lpstr>Title</vt:lpstr>
      </vt:variant>
      <vt:variant>
        <vt:i4>1</vt:i4>
      </vt:variant>
    </vt:vector>
  </HeadingPairs>
  <TitlesOfParts>
    <vt:vector size="1" baseType="lpstr">
      <vt:lpstr/>
    </vt:vector>
  </TitlesOfParts>
  <Company>NASA/ODIN</Company>
  <LinksUpToDate>false</LinksUpToDate>
  <CharactersWithSpaces>29739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lmchilds</dc:creator>
  <cp:keywords/>
  <dc:description/>
  <cp:lastModifiedBy>Krail,Stephanie</cp:lastModifiedBy>
  <cp:revision>2</cp:revision>
  <dcterms:created xsi:type="dcterms:W3CDTF">2016-03-31T18:13:00Z</dcterms:created>
  <dcterms:modified xsi:type="dcterms:W3CDTF">2016-03-31T18:13:00Z</dcterms:modified>
</cp:coreProperties>
</file>