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204618" w14:textId="77777777" w:rsidR="002F507A" w:rsidRPr="000F4531" w:rsidRDefault="002F507A" w:rsidP="002F507A">
      <w:pPr>
        <w:jc w:val="right"/>
        <w:rPr>
          <w:rFonts w:ascii="Century Gothic" w:hAnsi="Century Gothic"/>
          <w:sz w:val="24"/>
        </w:rPr>
      </w:pPr>
      <w:r w:rsidRPr="000F4531">
        <w:rPr>
          <w:rFonts w:ascii="Century Gothic" w:hAnsi="Century Gothic"/>
          <w:b/>
          <w:sz w:val="24"/>
        </w:rPr>
        <w:t>NASA DEVELOP National Program</w:t>
      </w:r>
    </w:p>
    <w:p w14:paraId="3A2DF071" w14:textId="77777777" w:rsidR="002F507A" w:rsidRPr="000F4531" w:rsidRDefault="002F507A" w:rsidP="002F507A">
      <w:pPr>
        <w:jc w:val="right"/>
        <w:rPr>
          <w:rFonts w:ascii="Century Gothic" w:hAnsi="Century Gothic"/>
          <w:sz w:val="24"/>
        </w:rPr>
      </w:pPr>
      <w:r w:rsidRPr="000F4531">
        <w:rPr>
          <w:rFonts w:ascii="Century Gothic" w:hAnsi="Century Gothic"/>
          <w:b/>
          <w:noProof/>
          <w:sz w:val="24"/>
        </w:rPr>
        <w:drawing>
          <wp:inline distT="0" distB="0" distL="0" distR="0" wp14:anchorId="5B44C329" wp14:editId="77FFE996">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pic:cNvPicPr>
                  </pic:nvPicPr>
                  <pic:blipFill>
                    <a:blip r:embed="rId6"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Pr="000F4531">
        <w:rPr>
          <w:rFonts w:ascii="Century Gothic" w:hAnsi="Century Gothic"/>
          <w:sz w:val="24"/>
        </w:rPr>
        <w:t xml:space="preserve"> International Research Institute for Climate and Society (IRI)</w:t>
      </w:r>
    </w:p>
    <w:p w14:paraId="0F6E0435" w14:textId="77777777" w:rsidR="002F507A" w:rsidRPr="000F4531" w:rsidRDefault="002F507A" w:rsidP="002F507A">
      <w:pPr>
        <w:jc w:val="right"/>
        <w:rPr>
          <w:rFonts w:ascii="Century Gothic" w:hAnsi="Century Gothic"/>
          <w:sz w:val="24"/>
        </w:rPr>
      </w:pPr>
      <w:r>
        <w:rPr>
          <w:rFonts w:ascii="Century Gothic" w:hAnsi="Century Gothic"/>
          <w:b/>
          <w:sz w:val="24"/>
        </w:rPr>
        <w:t>Summer</w:t>
      </w:r>
      <w:r w:rsidRPr="000F4531">
        <w:rPr>
          <w:rFonts w:ascii="Century Gothic" w:hAnsi="Century Gothic"/>
          <w:b/>
          <w:sz w:val="24"/>
        </w:rPr>
        <w:t xml:space="preserve"> 2015</w:t>
      </w:r>
    </w:p>
    <w:p w14:paraId="0AA420FA" w14:textId="77777777" w:rsidR="002F507A" w:rsidRPr="000F4531" w:rsidRDefault="002F507A" w:rsidP="002F507A">
      <w:pPr>
        <w:rPr>
          <w:rFonts w:ascii="Century Gothic" w:hAnsi="Century Gothic"/>
          <w:sz w:val="24"/>
        </w:rPr>
      </w:pPr>
      <w:r w:rsidRPr="000F4531">
        <w:rPr>
          <w:rFonts w:ascii="Century Gothic" w:hAnsi="Century Gothic"/>
          <w:b/>
          <w:sz w:val="24"/>
        </w:rPr>
        <w:t xml:space="preserve"> </w:t>
      </w:r>
    </w:p>
    <w:p w14:paraId="5591C161" w14:textId="77777777" w:rsidR="002F507A" w:rsidRPr="000F4531" w:rsidRDefault="002F507A" w:rsidP="002F507A">
      <w:pPr>
        <w:jc w:val="center"/>
        <w:rPr>
          <w:rFonts w:ascii="Century Gothic" w:hAnsi="Century Gothic"/>
          <w:sz w:val="24"/>
        </w:rPr>
      </w:pPr>
      <w:r w:rsidRPr="000F4531">
        <w:rPr>
          <w:rFonts w:ascii="Century Gothic" w:hAnsi="Century Gothic"/>
          <w:b/>
          <w:sz w:val="24"/>
        </w:rPr>
        <w:t>Malawi Disasters</w:t>
      </w:r>
      <w:r w:rsidR="00BF1609">
        <w:rPr>
          <w:rFonts w:ascii="Century Gothic" w:hAnsi="Century Gothic"/>
          <w:b/>
          <w:sz w:val="24"/>
        </w:rPr>
        <w:t xml:space="preserve"> II</w:t>
      </w:r>
    </w:p>
    <w:p w14:paraId="53B486AC" w14:textId="77777777" w:rsidR="00BF1609" w:rsidRDefault="002F507A" w:rsidP="002F507A">
      <w:pPr>
        <w:spacing w:line="240" w:lineRule="auto"/>
        <w:jc w:val="center"/>
        <w:rPr>
          <w:rFonts w:ascii="Century Gothic" w:eastAsiaTheme="minorHAnsi" w:hAnsi="Century Gothic" w:cstheme="minorBidi"/>
          <w:sz w:val="24"/>
          <w:szCs w:val="21"/>
          <w:shd w:val="clear" w:color="auto" w:fill="FFFFFF"/>
        </w:rPr>
      </w:pPr>
      <w:r w:rsidRPr="002F507A">
        <w:rPr>
          <w:rFonts w:ascii="Century Gothic" w:eastAsiaTheme="minorHAnsi" w:hAnsi="Century Gothic" w:cstheme="minorBidi"/>
          <w:sz w:val="24"/>
          <w:szCs w:val="21"/>
          <w:shd w:val="clear" w:color="auto" w:fill="FFFFFF"/>
        </w:rPr>
        <w:t xml:space="preserve">Applications of Flood Definitions and NASA Earth Observations to Create a Flood Forecasting </w:t>
      </w:r>
      <w:r w:rsidR="00BF1609">
        <w:rPr>
          <w:rFonts w:ascii="Century Gothic" w:eastAsiaTheme="minorHAnsi" w:hAnsi="Century Gothic" w:cstheme="minorBidi"/>
          <w:sz w:val="24"/>
          <w:szCs w:val="21"/>
          <w:shd w:val="clear" w:color="auto" w:fill="FFFFFF"/>
        </w:rPr>
        <w:t>Methodology</w:t>
      </w:r>
      <w:r w:rsidRPr="002F507A">
        <w:rPr>
          <w:rFonts w:ascii="Century Gothic" w:eastAsiaTheme="minorHAnsi" w:hAnsi="Century Gothic" w:cstheme="minorBidi"/>
          <w:sz w:val="24"/>
          <w:szCs w:val="21"/>
          <w:shd w:val="clear" w:color="auto" w:fill="FFFFFF"/>
        </w:rPr>
        <w:t xml:space="preserve"> </w:t>
      </w:r>
    </w:p>
    <w:p w14:paraId="4F9F458E" w14:textId="77777777" w:rsidR="002F507A" w:rsidRDefault="002F507A" w:rsidP="002F507A">
      <w:pPr>
        <w:spacing w:line="240" w:lineRule="auto"/>
        <w:jc w:val="center"/>
        <w:rPr>
          <w:rFonts w:ascii="Century Gothic" w:eastAsiaTheme="minorHAnsi" w:hAnsi="Century Gothic" w:cstheme="minorBidi"/>
          <w:sz w:val="24"/>
          <w:szCs w:val="21"/>
          <w:shd w:val="clear" w:color="auto" w:fill="FFFFFF"/>
        </w:rPr>
      </w:pPr>
    </w:p>
    <w:p w14:paraId="2C3C46F5" w14:textId="77777777" w:rsidR="002F507A" w:rsidRPr="002F507A" w:rsidRDefault="002F507A" w:rsidP="002F507A">
      <w:pPr>
        <w:spacing w:line="240" w:lineRule="auto"/>
        <w:rPr>
          <w:rFonts w:ascii="Century Gothic" w:eastAsiaTheme="minorHAnsi" w:hAnsi="Century Gothic" w:cstheme="minorBidi"/>
          <w:color w:val="auto"/>
          <w:sz w:val="24"/>
        </w:rPr>
      </w:pPr>
    </w:p>
    <w:p w14:paraId="1F7AEDD6" w14:textId="77777777" w:rsidR="002F507A" w:rsidRPr="000F4531" w:rsidRDefault="002F507A" w:rsidP="002F507A">
      <w:pPr>
        <w:rPr>
          <w:rFonts w:ascii="Century Gothic" w:hAnsi="Century Gothic"/>
          <w:sz w:val="24"/>
        </w:rPr>
      </w:pPr>
      <w:r w:rsidRPr="000F4531">
        <w:rPr>
          <w:rFonts w:ascii="Century Gothic" w:hAnsi="Century Gothic"/>
          <w:b/>
          <w:sz w:val="24"/>
        </w:rPr>
        <w:t>Project Team:</w:t>
      </w:r>
    </w:p>
    <w:p w14:paraId="4A02F37F" w14:textId="77777777" w:rsidR="002F507A" w:rsidRPr="000F4531" w:rsidRDefault="00DE25C3" w:rsidP="002F507A">
      <w:pPr>
        <w:rPr>
          <w:rFonts w:ascii="Century Gothic" w:hAnsi="Century Gothic"/>
          <w:sz w:val="24"/>
        </w:rPr>
      </w:pPr>
      <w:hyperlink r:id="rId7">
        <w:r w:rsidR="002F507A" w:rsidRPr="000F4531">
          <w:rPr>
            <w:rFonts w:ascii="Century Gothic" w:hAnsi="Century Gothic"/>
            <w:sz w:val="24"/>
            <w:highlight w:val="white"/>
          </w:rPr>
          <w:t>Andrew Kruczkiewicz</w:t>
        </w:r>
      </w:hyperlink>
      <w:r w:rsidR="002F507A" w:rsidRPr="000F4531">
        <w:rPr>
          <w:rFonts w:ascii="Century Gothic" w:hAnsi="Century Gothic"/>
          <w:sz w:val="24"/>
        </w:rPr>
        <w:t xml:space="preserve"> (Project Lead), andrewkruczkiewiczi@gmail.com</w:t>
      </w:r>
    </w:p>
    <w:p w14:paraId="6E443749" w14:textId="77777777" w:rsidR="002F507A" w:rsidRDefault="002F507A" w:rsidP="002F507A">
      <w:pPr>
        <w:rPr>
          <w:rFonts w:ascii="Century Gothic" w:hAnsi="Century Gothic"/>
          <w:sz w:val="24"/>
        </w:rPr>
      </w:pPr>
      <w:r w:rsidRPr="000F4531">
        <w:rPr>
          <w:rFonts w:ascii="Century Gothic" w:hAnsi="Century Gothic"/>
          <w:sz w:val="24"/>
        </w:rPr>
        <w:t>Helen Cen</w:t>
      </w:r>
    </w:p>
    <w:p w14:paraId="4A09D7CA" w14:textId="77777777" w:rsidR="002F507A" w:rsidRPr="000F4531" w:rsidRDefault="002F507A" w:rsidP="002F507A">
      <w:pPr>
        <w:rPr>
          <w:rFonts w:ascii="Century Gothic" w:hAnsi="Century Gothic"/>
          <w:sz w:val="24"/>
        </w:rPr>
      </w:pPr>
      <w:r>
        <w:rPr>
          <w:rFonts w:ascii="Century Gothic" w:hAnsi="Century Gothic"/>
          <w:sz w:val="24"/>
        </w:rPr>
        <w:t>Brigitte Moneymaker</w:t>
      </w:r>
    </w:p>
    <w:p w14:paraId="76A84C5A" w14:textId="77777777" w:rsidR="002F507A" w:rsidRPr="000F4531" w:rsidRDefault="002F507A" w:rsidP="002F507A">
      <w:pPr>
        <w:rPr>
          <w:rFonts w:ascii="Century Gothic" w:hAnsi="Century Gothic"/>
          <w:sz w:val="24"/>
        </w:rPr>
      </w:pPr>
      <w:r w:rsidRPr="000F4531">
        <w:rPr>
          <w:rFonts w:ascii="Century Gothic" w:hAnsi="Century Gothic"/>
          <w:sz w:val="24"/>
        </w:rPr>
        <w:t xml:space="preserve"> </w:t>
      </w:r>
    </w:p>
    <w:p w14:paraId="31860F15" w14:textId="77777777" w:rsidR="002F507A" w:rsidRPr="000F4531" w:rsidRDefault="002F507A" w:rsidP="002F507A">
      <w:pPr>
        <w:rPr>
          <w:rFonts w:ascii="Century Gothic" w:hAnsi="Century Gothic"/>
          <w:sz w:val="24"/>
        </w:rPr>
      </w:pPr>
      <w:r w:rsidRPr="000F4531">
        <w:rPr>
          <w:rFonts w:ascii="Century Gothic" w:hAnsi="Century Gothic"/>
          <w:b/>
          <w:sz w:val="24"/>
        </w:rPr>
        <w:t>Advisors &amp; Mentors:</w:t>
      </w:r>
    </w:p>
    <w:p w14:paraId="7EFD722A" w14:textId="77777777" w:rsidR="002F507A" w:rsidRPr="000F4531" w:rsidRDefault="002F507A" w:rsidP="002F507A">
      <w:pPr>
        <w:rPr>
          <w:rFonts w:ascii="Century Gothic" w:hAnsi="Century Gothic"/>
          <w:sz w:val="24"/>
        </w:rPr>
      </w:pPr>
      <w:r w:rsidRPr="000F4531">
        <w:rPr>
          <w:rFonts w:ascii="Century Gothic" w:hAnsi="Century Gothic"/>
          <w:sz w:val="24"/>
        </w:rPr>
        <w:t xml:space="preserve">Dr. Pietro Ceccato (Lead Environmental Monitoring Program, International Research Institute for Climate and Society, The Earth Institute, Columbia University) </w:t>
      </w:r>
    </w:p>
    <w:p w14:paraId="5C11B7C8" w14:textId="77777777" w:rsidR="002F507A" w:rsidRPr="000F4531" w:rsidRDefault="002F507A" w:rsidP="002F507A">
      <w:pPr>
        <w:rPr>
          <w:rFonts w:ascii="Century Gothic" w:hAnsi="Century Gothic"/>
          <w:sz w:val="24"/>
        </w:rPr>
      </w:pPr>
    </w:p>
    <w:p w14:paraId="2EC45DAE" w14:textId="77777777" w:rsidR="002F507A" w:rsidRPr="000F4531" w:rsidRDefault="002F507A" w:rsidP="002F507A">
      <w:pPr>
        <w:rPr>
          <w:rFonts w:ascii="Century Gothic" w:hAnsi="Century Gothic"/>
          <w:sz w:val="24"/>
        </w:rPr>
      </w:pPr>
      <w:r w:rsidRPr="000F4531">
        <w:rPr>
          <w:rFonts w:ascii="Century Gothic" w:hAnsi="Century Gothic"/>
          <w:b/>
          <w:sz w:val="24"/>
        </w:rPr>
        <w:t>Past or Other Contributors:</w:t>
      </w:r>
    </w:p>
    <w:p w14:paraId="3E4AB6E0" w14:textId="77777777" w:rsidR="002F507A" w:rsidRPr="000F4531" w:rsidRDefault="002F507A" w:rsidP="002F507A">
      <w:pPr>
        <w:rPr>
          <w:rFonts w:ascii="Century Gothic" w:hAnsi="Century Gothic"/>
          <w:sz w:val="24"/>
        </w:rPr>
      </w:pPr>
      <w:r w:rsidRPr="000F4531">
        <w:rPr>
          <w:rFonts w:ascii="Century Gothic" w:hAnsi="Century Gothic"/>
          <w:sz w:val="24"/>
        </w:rPr>
        <w:t>Jerrod Lessel</w:t>
      </w:r>
    </w:p>
    <w:p w14:paraId="535680F9" w14:textId="77777777" w:rsidR="002F507A" w:rsidRPr="000F4531" w:rsidRDefault="002F507A" w:rsidP="002F507A">
      <w:pPr>
        <w:rPr>
          <w:rFonts w:ascii="Century Gothic" w:hAnsi="Century Gothic"/>
          <w:sz w:val="24"/>
        </w:rPr>
      </w:pPr>
      <w:r w:rsidRPr="000F4531">
        <w:rPr>
          <w:rFonts w:ascii="Century Gothic" w:hAnsi="Century Gothic"/>
          <w:sz w:val="24"/>
        </w:rPr>
        <w:t>Alex Sweeney</w:t>
      </w:r>
    </w:p>
    <w:p w14:paraId="389EA2E1" w14:textId="77777777" w:rsidR="002F507A" w:rsidRPr="000F4531" w:rsidRDefault="002F507A" w:rsidP="002F507A">
      <w:pPr>
        <w:rPr>
          <w:rFonts w:ascii="Century Gothic" w:hAnsi="Century Gothic"/>
          <w:sz w:val="24"/>
        </w:rPr>
      </w:pPr>
      <w:r w:rsidRPr="000F4531">
        <w:rPr>
          <w:rFonts w:ascii="Century Gothic" w:hAnsi="Century Gothic"/>
          <w:b/>
          <w:sz w:val="24"/>
        </w:rPr>
        <w:t xml:space="preserve"> </w:t>
      </w:r>
    </w:p>
    <w:p w14:paraId="38DB6416" w14:textId="77777777" w:rsidR="002F507A" w:rsidRPr="000F4531" w:rsidRDefault="002F507A" w:rsidP="002F507A">
      <w:pPr>
        <w:rPr>
          <w:rFonts w:ascii="Century Gothic" w:hAnsi="Century Gothic"/>
          <w:sz w:val="24"/>
        </w:rPr>
      </w:pPr>
      <w:r w:rsidRPr="000F4531">
        <w:rPr>
          <w:rFonts w:ascii="Century Gothic" w:hAnsi="Century Gothic"/>
          <w:b/>
          <w:sz w:val="24"/>
        </w:rPr>
        <w:t>Partner Organizations</w:t>
      </w:r>
    </w:p>
    <w:p w14:paraId="539B6B5F" w14:textId="77777777" w:rsidR="002F507A" w:rsidRPr="000F4531" w:rsidRDefault="002F507A" w:rsidP="002F507A">
      <w:pPr>
        <w:rPr>
          <w:rFonts w:ascii="Century Gothic" w:hAnsi="Century Gothic"/>
          <w:sz w:val="24"/>
        </w:rPr>
      </w:pPr>
      <w:r w:rsidRPr="000F4531">
        <w:rPr>
          <w:rFonts w:ascii="Century Gothic" w:hAnsi="Century Gothic"/>
          <w:sz w:val="24"/>
        </w:rPr>
        <w:t>Red Cross/Red Crescent Climate Centre (RCRCCC), Boundary Organization, POC: Erin Coughlan, Senior Climate Specialist</w:t>
      </w:r>
    </w:p>
    <w:p w14:paraId="0C72EB04" w14:textId="77777777" w:rsidR="002F507A" w:rsidRPr="000F4531" w:rsidRDefault="002F507A" w:rsidP="002F507A">
      <w:pPr>
        <w:rPr>
          <w:rFonts w:ascii="Century Gothic" w:hAnsi="Century Gothic"/>
          <w:sz w:val="24"/>
        </w:rPr>
      </w:pPr>
      <w:r w:rsidRPr="000F4531">
        <w:rPr>
          <w:rFonts w:ascii="Century Gothic" w:hAnsi="Century Gothic"/>
          <w:sz w:val="24"/>
        </w:rPr>
        <w:t>Malawi Red Cross Society, Collaborator and End-User, POC: Hastings Kandaya, Director- Programmes and Development</w:t>
      </w:r>
    </w:p>
    <w:p w14:paraId="2FAEA137" w14:textId="77777777" w:rsidR="002F507A" w:rsidRPr="000F4531" w:rsidRDefault="002F507A" w:rsidP="002F507A">
      <w:pPr>
        <w:rPr>
          <w:rFonts w:ascii="Century Gothic" w:hAnsi="Century Gothic"/>
          <w:sz w:val="24"/>
        </w:rPr>
      </w:pPr>
      <w:r w:rsidRPr="000F4531">
        <w:rPr>
          <w:rFonts w:ascii="Century Gothic" w:hAnsi="Century Gothic"/>
          <w:b/>
          <w:sz w:val="24"/>
        </w:rPr>
        <w:t xml:space="preserve"> </w:t>
      </w:r>
    </w:p>
    <w:p w14:paraId="596B8DA0" w14:textId="77777777" w:rsidR="002F507A" w:rsidRPr="000F4531" w:rsidRDefault="002F507A" w:rsidP="002F507A">
      <w:pPr>
        <w:rPr>
          <w:rFonts w:ascii="Century Gothic" w:hAnsi="Century Gothic"/>
          <w:sz w:val="24"/>
        </w:rPr>
      </w:pPr>
      <w:r w:rsidRPr="000F4531">
        <w:rPr>
          <w:rFonts w:ascii="Century Gothic" w:hAnsi="Century Gothic"/>
          <w:b/>
          <w:sz w:val="24"/>
        </w:rPr>
        <w:t>Applied Sciences National Applications Addressed:</w:t>
      </w:r>
    </w:p>
    <w:p w14:paraId="0E251A61" w14:textId="681AFB90" w:rsidR="002F507A" w:rsidRPr="000F4531" w:rsidRDefault="002F507A" w:rsidP="002F507A">
      <w:pPr>
        <w:rPr>
          <w:rFonts w:ascii="Century Gothic" w:hAnsi="Century Gothic"/>
          <w:sz w:val="24"/>
        </w:rPr>
      </w:pPr>
      <w:r w:rsidRPr="000F4531">
        <w:rPr>
          <w:rFonts w:ascii="Century Gothic" w:hAnsi="Century Gothic"/>
          <w:sz w:val="24"/>
        </w:rPr>
        <w:t>Disaster</w:t>
      </w:r>
      <w:ins w:id="0" w:author="Andrew Kruczkiewicz" w:date="2015-06-12T11:47:00Z">
        <w:r w:rsidR="007A1BF0">
          <w:rPr>
            <w:rFonts w:ascii="Century Gothic" w:hAnsi="Century Gothic"/>
            <w:sz w:val="24"/>
          </w:rPr>
          <w:t>s</w:t>
        </w:r>
      </w:ins>
    </w:p>
    <w:p w14:paraId="4071BA41" w14:textId="77777777" w:rsidR="002F507A" w:rsidRPr="000F4531" w:rsidRDefault="002F507A" w:rsidP="002F507A">
      <w:pPr>
        <w:rPr>
          <w:rFonts w:ascii="Century Gothic" w:hAnsi="Century Gothic"/>
          <w:sz w:val="24"/>
        </w:rPr>
      </w:pPr>
      <w:r w:rsidRPr="000F4531">
        <w:rPr>
          <w:rFonts w:ascii="Century Gothic" w:hAnsi="Century Gothic"/>
          <w:b/>
          <w:sz w:val="24"/>
        </w:rPr>
        <w:t xml:space="preserve"> </w:t>
      </w:r>
    </w:p>
    <w:p w14:paraId="6603203C" w14:textId="77777777" w:rsidR="002F507A" w:rsidRPr="000F4531" w:rsidRDefault="002F507A" w:rsidP="002F507A">
      <w:pPr>
        <w:rPr>
          <w:rFonts w:ascii="Century Gothic" w:hAnsi="Century Gothic"/>
          <w:sz w:val="24"/>
        </w:rPr>
      </w:pPr>
      <w:r w:rsidRPr="000F4531">
        <w:rPr>
          <w:rFonts w:ascii="Century Gothic" w:hAnsi="Century Gothic"/>
          <w:b/>
          <w:sz w:val="24"/>
        </w:rPr>
        <w:t>Study Area:</w:t>
      </w:r>
    </w:p>
    <w:p w14:paraId="20F888B9" w14:textId="77777777" w:rsidR="002F507A" w:rsidRPr="000F4531" w:rsidRDefault="002F507A" w:rsidP="002F507A">
      <w:pPr>
        <w:rPr>
          <w:rFonts w:ascii="Century Gothic" w:hAnsi="Century Gothic"/>
          <w:sz w:val="24"/>
        </w:rPr>
      </w:pPr>
      <w:r w:rsidRPr="000F4531">
        <w:rPr>
          <w:rFonts w:ascii="Century Gothic" w:hAnsi="Century Gothic"/>
          <w:sz w:val="24"/>
        </w:rPr>
        <w:t>Malawi</w:t>
      </w:r>
    </w:p>
    <w:p w14:paraId="79A1DC66" w14:textId="77777777" w:rsidR="002F507A" w:rsidRPr="000F4531" w:rsidRDefault="002F507A" w:rsidP="002F507A">
      <w:pPr>
        <w:rPr>
          <w:rFonts w:ascii="Century Gothic" w:hAnsi="Century Gothic"/>
          <w:sz w:val="24"/>
        </w:rPr>
      </w:pPr>
      <w:r w:rsidRPr="000F4531">
        <w:rPr>
          <w:rFonts w:ascii="Century Gothic" w:hAnsi="Century Gothic"/>
          <w:sz w:val="24"/>
        </w:rPr>
        <w:t xml:space="preserve"> </w:t>
      </w:r>
    </w:p>
    <w:p w14:paraId="519121ED" w14:textId="77777777" w:rsidR="002F507A" w:rsidRPr="000F4531" w:rsidRDefault="002F507A" w:rsidP="002F507A">
      <w:pPr>
        <w:rPr>
          <w:rFonts w:ascii="Century Gothic" w:hAnsi="Century Gothic"/>
          <w:sz w:val="24"/>
        </w:rPr>
      </w:pPr>
      <w:r w:rsidRPr="000F4531">
        <w:rPr>
          <w:rFonts w:ascii="Century Gothic" w:hAnsi="Century Gothic"/>
          <w:b/>
          <w:sz w:val="24"/>
        </w:rPr>
        <w:t>Study Period:</w:t>
      </w:r>
      <w:r w:rsidRPr="000F4531">
        <w:rPr>
          <w:rFonts w:ascii="Century Gothic" w:hAnsi="Century Gothic"/>
          <w:sz w:val="24"/>
        </w:rPr>
        <w:t xml:space="preserve"> </w:t>
      </w:r>
    </w:p>
    <w:p w14:paraId="47CF5817" w14:textId="77777777" w:rsidR="002F507A" w:rsidRPr="000F4531" w:rsidRDefault="002F507A" w:rsidP="002F507A">
      <w:pPr>
        <w:rPr>
          <w:rFonts w:ascii="Century Gothic" w:hAnsi="Century Gothic"/>
          <w:sz w:val="24"/>
        </w:rPr>
      </w:pPr>
      <w:r w:rsidRPr="000F4531">
        <w:rPr>
          <w:rFonts w:ascii="Century Gothic" w:hAnsi="Century Gothic"/>
          <w:sz w:val="24"/>
        </w:rPr>
        <w:t>January 1, 2015 to January 31, 2015</w:t>
      </w:r>
    </w:p>
    <w:p w14:paraId="78733FC5" w14:textId="77777777" w:rsidR="002F507A" w:rsidRDefault="002F507A"/>
    <w:p w14:paraId="78626B77" w14:textId="77777777" w:rsidR="002F507A" w:rsidRPr="000F4531" w:rsidRDefault="002F507A" w:rsidP="002F507A">
      <w:pPr>
        <w:rPr>
          <w:rFonts w:ascii="Century Gothic" w:hAnsi="Century Gothic"/>
          <w:sz w:val="24"/>
        </w:rPr>
      </w:pPr>
      <w:r w:rsidRPr="000F4531">
        <w:rPr>
          <w:rFonts w:ascii="Century Gothic" w:hAnsi="Century Gothic"/>
          <w:b/>
          <w:sz w:val="24"/>
        </w:rPr>
        <w:t>Earth Observations &amp; Parameters</w:t>
      </w:r>
    </w:p>
    <w:p w14:paraId="72C19AA8" w14:textId="77777777" w:rsidR="002F507A" w:rsidRPr="000F4531" w:rsidRDefault="002F507A" w:rsidP="002F507A">
      <w:pPr>
        <w:rPr>
          <w:rFonts w:ascii="Century Gothic" w:hAnsi="Century Gothic"/>
          <w:sz w:val="24"/>
        </w:rPr>
      </w:pPr>
      <w:r w:rsidRPr="000F4531">
        <w:rPr>
          <w:rFonts w:ascii="Century Gothic" w:hAnsi="Century Gothic"/>
          <w:sz w:val="24"/>
        </w:rPr>
        <w:t>Aqua and Terra, MODIS - Water body delineation (DFO flood product)</w:t>
      </w:r>
    </w:p>
    <w:p w14:paraId="08570490" w14:textId="77777777" w:rsidR="002F507A" w:rsidRPr="000F4531" w:rsidRDefault="002F507A" w:rsidP="002F507A">
      <w:pPr>
        <w:rPr>
          <w:rFonts w:ascii="Century Gothic" w:hAnsi="Century Gothic"/>
          <w:sz w:val="24"/>
        </w:rPr>
      </w:pPr>
      <w:r w:rsidRPr="000F4531">
        <w:rPr>
          <w:rFonts w:ascii="Century Gothic" w:hAnsi="Century Gothic"/>
          <w:sz w:val="24"/>
        </w:rPr>
        <w:t>Aqua and Terra, LANCE MODIS - Flood detection (NRT-GFM flood product)</w:t>
      </w:r>
    </w:p>
    <w:p w14:paraId="0D56C096" w14:textId="77777777" w:rsidR="002F507A" w:rsidRPr="000F4531" w:rsidRDefault="002F507A" w:rsidP="002F507A">
      <w:pPr>
        <w:rPr>
          <w:rFonts w:ascii="Century Gothic" w:hAnsi="Century Gothic"/>
          <w:sz w:val="24"/>
        </w:rPr>
      </w:pPr>
      <w:r w:rsidRPr="000F4531">
        <w:rPr>
          <w:rFonts w:ascii="Century Gothic" w:hAnsi="Century Gothic"/>
          <w:sz w:val="24"/>
        </w:rPr>
        <w:t>TerraSAR-X, Synthetic Aperture Radar (SAR) - Flood detection</w:t>
      </w:r>
    </w:p>
    <w:p w14:paraId="5426FDC7" w14:textId="77777777" w:rsidR="002F507A" w:rsidRPr="000F4531" w:rsidRDefault="002F507A" w:rsidP="002F507A">
      <w:pPr>
        <w:rPr>
          <w:rFonts w:ascii="Century Gothic" w:hAnsi="Century Gothic"/>
          <w:sz w:val="24"/>
        </w:rPr>
      </w:pPr>
      <w:r w:rsidRPr="000F4531">
        <w:rPr>
          <w:rFonts w:ascii="Century Gothic" w:hAnsi="Century Gothic"/>
          <w:sz w:val="24"/>
        </w:rPr>
        <w:t>RADARSAT, Synthetic Aperture Radar (SAR) - Flood detection</w:t>
      </w:r>
    </w:p>
    <w:p w14:paraId="76E2997A" w14:textId="77777777" w:rsidR="002F507A" w:rsidRPr="000F4531" w:rsidRDefault="002F507A" w:rsidP="002F507A">
      <w:pPr>
        <w:rPr>
          <w:rFonts w:ascii="Century Gothic" w:hAnsi="Century Gothic"/>
          <w:sz w:val="24"/>
        </w:rPr>
      </w:pPr>
      <w:r w:rsidRPr="000F4531">
        <w:rPr>
          <w:rFonts w:ascii="Century Gothic" w:hAnsi="Century Gothic"/>
          <w:sz w:val="24"/>
        </w:rPr>
        <w:t>RADARSAT-2, Synthetic Aperture Radar (SAR) - Flood detection</w:t>
      </w:r>
    </w:p>
    <w:p w14:paraId="6E26C385" w14:textId="77777777" w:rsidR="002F507A" w:rsidRPr="000F4531" w:rsidRDefault="002F507A" w:rsidP="002F507A">
      <w:pPr>
        <w:rPr>
          <w:rFonts w:ascii="Century Gothic" w:hAnsi="Century Gothic"/>
          <w:sz w:val="24"/>
        </w:rPr>
      </w:pPr>
      <w:r w:rsidRPr="000F4531">
        <w:rPr>
          <w:rFonts w:ascii="Century Gothic" w:hAnsi="Century Gothic"/>
          <w:sz w:val="24"/>
        </w:rPr>
        <w:t>TRMM, Precipitation Radar (PR) - Rainfall</w:t>
      </w:r>
    </w:p>
    <w:p w14:paraId="6027BC3A" w14:textId="77777777" w:rsidR="002F507A" w:rsidRPr="000F4531" w:rsidRDefault="002F507A" w:rsidP="002F507A">
      <w:pPr>
        <w:rPr>
          <w:rFonts w:ascii="Century Gothic" w:hAnsi="Century Gothic"/>
          <w:sz w:val="24"/>
        </w:rPr>
      </w:pPr>
      <w:r w:rsidRPr="000F4531">
        <w:rPr>
          <w:rFonts w:ascii="Century Gothic" w:hAnsi="Century Gothic"/>
          <w:sz w:val="24"/>
        </w:rPr>
        <w:t>TRMM, TRMM Microwave Imager (TMI) - Rainfall</w:t>
      </w:r>
    </w:p>
    <w:p w14:paraId="6F6CE119" w14:textId="77777777" w:rsidR="002F507A" w:rsidRPr="000F4531" w:rsidRDefault="002F507A" w:rsidP="002F507A">
      <w:pPr>
        <w:rPr>
          <w:rFonts w:ascii="Century Gothic" w:hAnsi="Century Gothic"/>
          <w:sz w:val="24"/>
        </w:rPr>
      </w:pPr>
      <w:r w:rsidRPr="000F4531">
        <w:rPr>
          <w:rFonts w:ascii="Century Gothic" w:hAnsi="Century Gothic"/>
          <w:sz w:val="24"/>
        </w:rPr>
        <w:t>TRMM, Visible and Infrared Scanner (VIRS) - Rainfall</w:t>
      </w:r>
    </w:p>
    <w:p w14:paraId="3F0468BA" w14:textId="77777777" w:rsidR="002F507A" w:rsidRPr="000F4531" w:rsidRDefault="002F507A" w:rsidP="002F507A">
      <w:pPr>
        <w:rPr>
          <w:rFonts w:ascii="Century Gothic" w:hAnsi="Century Gothic"/>
          <w:sz w:val="24"/>
        </w:rPr>
      </w:pPr>
      <w:r w:rsidRPr="000F4531">
        <w:rPr>
          <w:rFonts w:ascii="Century Gothic" w:hAnsi="Century Gothic"/>
          <w:sz w:val="24"/>
        </w:rPr>
        <w:t>Aqua, Advanced Microwave Scanning Radiometer Earth Observing System (AMSR-E) - Rainfall</w:t>
      </w:r>
    </w:p>
    <w:p w14:paraId="27329019" w14:textId="77777777" w:rsidR="002F507A" w:rsidRPr="002F507A" w:rsidRDefault="002F507A" w:rsidP="002F507A">
      <w:pPr>
        <w:rPr>
          <w:rFonts w:ascii="Century Gothic" w:hAnsi="Century Gothic"/>
          <w:color w:val="auto"/>
          <w:sz w:val="24"/>
        </w:rPr>
      </w:pPr>
      <w:r w:rsidRPr="000F4531">
        <w:rPr>
          <w:rFonts w:ascii="Century Gothic" w:hAnsi="Century Gothic"/>
          <w:color w:val="auto"/>
          <w:sz w:val="24"/>
        </w:rPr>
        <w:t>Defense Meteorological Satellite Program (DMSP) satellites,</w:t>
      </w:r>
      <w:r w:rsidRPr="000F4531">
        <w:rPr>
          <w:rFonts w:ascii="Century Gothic" w:hAnsi="Century Gothic"/>
          <w:sz w:val="24"/>
        </w:rPr>
        <w:t xml:space="preserve"> Special Sensor </w:t>
      </w:r>
      <w:r w:rsidRPr="002F507A">
        <w:rPr>
          <w:rFonts w:ascii="Century Gothic" w:hAnsi="Century Gothic"/>
          <w:sz w:val="24"/>
        </w:rPr>
        <w:t>Microwave Imager (SSM-I) – Meteorology data</w:t>
      </w:r>
    </w:p>
    <w:p w14:paraId="59CED178" w14:textId="77777777" w:rsidR="002F507A" w:rsidRPr="002F507A" w:rsidRDefault="002F507A" w:rsidP="002F507A">
      <w:pPr>
        <w:rPr>
          <w:rFonts w:ascii="Century Gothic" w:hAnsi="Century Gothic"/>
          <w:color w:val="auto"/>
          <w:sz w:val="24"/>
        </w:rPr>
      </w:pPr>
      <w:r w:rsidRPr="002F507A">
        <w:rPr>
          <w:rFonts w:ascii="Century Gothic" w:hAnsi="Century Gothic"/>
          <w:sz w:val="24"/>
        </w:rPr>
        <w:t>Aqua, Microwave precipitation Estimates (AMSU-A) – Rainfall</w:t>
      </w:r>
    </w:p>
    <w:p w14:paraId="6E46BFE2" w14:textId="77777777" w:rsidR="002F507A" w:rsidRPr="002F507A" w:rsidRDefault="002F507A" w:rsidP="002F507A">
      <w:pPr>
        <w:rPr>
          <w:rFonts w:ascii="Century Gothic" w:eastAsiaTheme="minorHAnsi" w:hAnsi="Century Gothic" w:cstheme="minorBidi"/>
          <w:color w:val="auto"/>
          <w:sz w:val="24"/>
          <w:szCs w:val="16"/>
          <w:shd w:val="clear" w:color="auto" w:fill="FFFFFF"/>
        </w:rPr>
      </w:pPr>
      <w:r w:rsidRPr="002F507A">
        <w:rPr>
          <w:rFonts w:ascii="Century Gothic" w:hAnsi="Century Gothic"/>
          <w:color w:val="auto"/>
          <w:sz w:val="24"/>
        </w:rPr>
        <w:t xml:space="preserve">ESA SMOS (Soil Moisture and Ocean Salinity), </w:t>
      </w:r>
      <w:r w:rsidRPr="002F507A">
        <w:rPr>
          <w:rFonts w:ascii="Century Gothic" w:eastAsiaTheme="minorHAnsi" w:hAnsi="Century Gothic" w:cstheme="minorBidi"/>
          <w:color w:val="auto"/>
          <w:sz w:val="24"/>
          <w:szCs w:val="16"/>
          <w:shd w:val="clear" w:color="auto" w:fill="FFFFFF"/>
        </w:rPr>
        <w:t>Microwave Imaging Radiometer using Aperture Synthesis (MIRAS) radiometer – Soil Moisture</w:t>
      </w:r>
    </w:p>
    <w:p w14:paraId="2B3C3265" w14:textId="77777777" w:rsidR="002F507A" w:rsidRPr="002F507A" w:rsidRDefault="002F507A" w:rsidP="002F507A">
      <w:pPr>
        <w:rPr>
          <w:rFonts w:ascii="Century Gothic" w:eastAsiaTheme="minorHAnsi" w:hAnsi="Century Gothic" w:cstheme="minorBidi"/>
          <w:color w:val="auto"/>
          <w:sz w:val="24"/>
          <w:szCs w:val="27"/>
          <w:shd w:val="clear" w:color="auto" w:fill="F4FEED"/>
        </w:rPr>
      </w:pPr>
      <w:r w:rsidRPr="002F507A">
        <w:rPr>
          <w:rFonts w:ascii="Century Gothic" w:eastAsiaTheme="minorHAnsi" w:hAnsi="Century Gothic" w:cstheme="minorBidi"/>
          <w:color w:val="auto"/>
          <w:sz w:val="24"/>
          <w:szCs w:val="16"/>
          <w:shd w:val="clear" w:color="auto" w:fill="FFFFFF"/>
        </w:rPr>
        <w:t>EUMETSAT METOP, Advanced Scatterometer</w:t>
      </w:r>
      <w:r w:rsidR="00954E2D">
        <w:rPr>
          <w:rFonts w:ascii="Century Gothic" w:eastAsiaTheme="minorHAnsi" w:hAnsi="Century Gothic" w:cstheme="minorBidi"/>
          <w:color w:val="auto"/>
          <w:sz w:val="24"/>
          <w:szCs w:val="16"/>
          <w:shd w:val="clear" w:color="auto" w:fill="FFFFFF"/>
        </w:rPr>
        <w:t xml:space="preserve"> (ASCAT) Soil Water Index</w:t>
      </w:r>
    </w:p>
    <w:p w14:paraId="3F6618BE" w14:textId="77777777" w:rsidR="002F507A" w:rsidRPr="002F507A" w:rsidRDefault="002F507A">
      <w:pPr>
        <w:rPr>
          <w:rFonts w:ascii="Century Gothic" w:hAnsi="Century Gothic"/>
          <w:sz w:val="24"/>
        </w:rPr>
      </w:pPr>
    </w:p>
    <w:p w14:paraId="4AD018E0" w14:textId="77777777" w:rsidR="002F507A" w:rsidRPr="002F507A" w:rsidRDefault="002F507A" w:rsidP="002F507A">
      <w:pPr>
        <w:spacing w:line="240" w:lineRule="auto"/>
        <w:rPr>
          <w:rFonts w:ascii="Century Gothic" w:eastAsiaTheme="minorHAnsi" w:hAnsi="Century Gothic" w:cs="Times New Roman"/>
          <w:color w:val="auto"/>
          <w:sz w:val="24"/>
        </w:rPr>
      </w:pPr>
      <w:r w:rsidRPr="002F507A">
        <w:rPr>
          <w:rFonts w:ascii="Century Gothic" w:eastAsiaTheme="minorHAnsi" w:hAnsi="Century Gothic" w:cs="Times New Roman"/>
          <w:b/>
          <w:bCs/>
          <w:sz w:val="24"/>
          <w:szCs w:val="18"/>
        </w:rPr>
        <w:t>Models Utilized</w:t>
      </w:r>
    </w:p>
    <w:p w14:paraId="2C5719C6" w14:textId="77777777" w:rsidR="007A1BF0" w:rsidRDefault="007A1BF0" w:rsidP="002F507A">
      <w:pPr>
        <w:spacing w:line="240" w:lineRule="auto"/>
        <w:rPr>
          <w:ins w:id="1" w:author="Andrew Kruczkiewicz" w:date="2015-06-12T11:48:00Z"/>
          <w:rFonts w:ascii="Century Gothic" w:eastAsiaTheme="minorHAnsi" w:hAnsi="Century Gothic" w:cs="Times New Roman"/>
          <w:sz w:val="24"/>
          <w:szCs w:val="18"/>
        </w:rPr>
      </w:pPr>
      <w:ins w:id="2" w:author="Andrew Kruczkiewicz" w:date="2015-06-12T11:48:00Z">
        <w:r>
          <w:rPr>
            <w:rFonts w:ascii="Times New Roman" w:eastAsiaTheme="minorHAnsi" w:hAnsi="Times New Roman" w:cs="Times New Roman"/>
            <w:color w:val="auto"/>
            <w:sz w:val="18"/>
            <w:szCs w:val="18"/>
          </w:rPr>
          <w:t> </w:t>
        </w:r>
        <w:r>
          <w:rPr>
            <w:rFonts w:ascii="Century Gothic" w:eastAsiaTheme="minorHAnsi" w:hAnsi="Century Gothic" w:cs="Century Gothic"/>
            <w:color w:val="auto"/>
            <w:sz w:val="26"/>
            <w:szCs w:val="26"/>
          </w:rPr>
          <w:t>University of Maryland/University of Washington Dominant river tracing-Routing Integrated with VIC Environment (DRIVE) model</w:t>
        </w:r>
        <w:r w:rsidDel="007A1BF0">
          <w:rPr>
            <w:rFonts w:ascii="Century Gothic" w:eastAsiaTheme="minorHAnsi" w:hAnsi="Century Gothic" w:cs="Times New Roman"/>
            <w:sz w:val="24"/>
            <w:szCs w:val="18"/>
          </w:rPr>
          <w:t xml:space="preserve"> </w:t>
        </w:r>
      </w:ins>
    </w:p>
    <w:p w14:paraId="0D9FAFD6" w14:textId="77777777" w:rsidR="002F507A" w:rsidRPr="002F507A" w:rsidRDefault="002F507A" w:rsidP="002F507A">
      <w:pPr>
        <w:spacing w:line="240" w:lineRule="auto"/>
        <w:rPr>
          <w:rFonts w:ascii="Century Gothic" w:eastAsiaTheme="minorHAnsi" w:hAnsi="Century Gothic" w:cstheme="minorBidi"/>
          <w:color w:val="auto"/>
          <w:sz w:val="24"/>
        </w:rPr>
      </w:pPr>
    </w:p>
    <w:p w14:paraId="42296A20" w14:textId="77777777" w:rsidR="002F507A" w:rsidRPr="002F507A" w:rsidRDefault="002F507A" w:rsidP="002F507A">
      <w:pPr>
        <w:spacing w:line="240" w:lineRule="auto"/>
        <w:rPr>
          <w:rFonts w:ascii="Century Gothic" w:eastAsiaTheme="minorHAnsi" w:hAnsi="Century Gothic" w:cs="Times New Roman"/>
          <w:color w:val="auto"/>
          <w:sz w:val="24"/>
        </w:rPr>
      </w:pPr>
      <w:r w:rsidRPr="002F507A">
        <w:rPr>
          <w:rFonts w:ascii="Century Gothic" w:eastAsiaTheme="minorHAnsi" w:hAnsi="Century Gothic" w:cs="Times New Roman"/>
          <w:b/>
          <w:bCs/>
          <w:sz w:val="24"/>
          <w:szCs w:val="18"/>
        </w:rPr>
        <w:t>Software Utilized</w:t>
      </w:r>
    </w:p>
    <w:p w14:paraId="49D92F1B" w14:textId="77777777" w:rsidR="00BF1609" w:rsidRDefault="002F507A" w:rsidP="00BF1609">
      <w:pPr>
        <w:spacing w:line="240" w:lineRule="auto"/>
        <w:rPr>
          <w:rFonts w:ascii="Century Gothic" w:eastAsiaTheme="minorHAnsi" w:hAnsi="Century Gothic" w:cs="Times New Roman"/>
          <w:sz w:val="24"/>
          <w:szCs w:val="18"/>
        </w:rPr>
      </w:pPr>
      <w:r w:rsidRPr="002F507A">
        <w:rPr>
          <w:rFonts w:ascii="Century Gothic" w:eastAsiaTheme="minorHAnsi" w:hAnsi="Century Gothic" w:cs="Times New Roman"/>
          <w:sz w:val="24"/>
          <w:szCs w:val="18"/>
        </w:rPr>
        <w:t xml:space="preserve">ArcGIS - Raster manipulation/analysis, map creation of Dartmouth Flood Observatory, NASA NRT-GFM Flood Mapping Products, TerraSAR-X, RADARSAT, RADARSAT-2, and ground truth data </w:t>
      </w:r>
    </w:p>
    <w:p w14:paraId="2BF104B6" w14:textId="77777777" w:rsidR="00BF1609" w:rsidRPr="00BF1609" w:rsidRDefault="00BF1609" w:rsidP="00BF1609">
      <w:pPr>
        <w:spacing w:line="240" w:lineRule="auto"/>
        <w:rPr>
          <w:rFonts w:ascii="Century Gothic" w:eastAsiaTheme="minorHAnsi" w:hAnsi="Century Gothic" w:cs="Times New Roman"/>
          <w:sz w:val="24"/>
          <w:szCs w:val="18"/>
        </w:rPr>
      </w:pPr>
    </w:p>
    <w:p w14:paraId="584E9527" w14:textId="77777777" w:rsidR="00BF1609" w:rsidRDefault="00BF1609" w:rsidP="00BF1609">
      <w:pPr>
        <w:spacing w:line="240" w:lineRule="auto"/>
        <w:rPr>
          <w:rFonts w:ascii="Century Gothic" w:eastAsiaTheme="minorHAnsi" w:hAnsi="Century Gothic" w:cs="Times New Roman"/>
          <w:color w:val="auto"/>
          <w:sz w:val="24"/>
        </w:rPr>
      </w:pPr>
    </w:p>
    <w:p w14:paraId="59BCED9B" w14:textId="77777777" w:rsidR="002F507A" w:rsidRPr="000F4531" w:rsidRDefault="002F507A" w:rsidP="00BF1609">
      <w:pPr>
        <w:spacing w:line="240" w:lineRule="auto"/>
        <w:rPr>
          <w:rFonts w:ascii="Century Gothic" w:hAnsi="Century Gothic"/>
          <w:sz w:val="24"/>
        </w:rPr>
      </w:pPr>
      <w:r w:rsidRPr="000F4531">
        <w:rPr>
          <w:rFonts w:ascii="Century Gothic" w:hAnsi="Century Gothic"/>
          <w:b/>
          <w:sz w:val="24"/>
        </w:rPr>
        <w:t>80-100 Word Objectives Overview</w:t>
      </w:r>
    </w:p>
    <w:p w14:paraId="3FF4377D" w14:textId="7301EED5" w:rsidR="00954E2D" w:rsidRDefault="002F507A" w:rsidP="002F507A">
      <w:pPr>
        <w:rPr>
          <w:rFonts w:ascii="Century Gothic" w:hAnsi="Century Gothic"/>
          <w:sz w:val="24"/>
        </w:rPr>
      </w:pPr>
      <w:r w:rsidRPr="000F4531">
        <w:rPr>
          <w:rFonts w:ascii="Century Gothic" w:hAnsi="Century Gothic"/>
          <w:sz w:val="24"/>
        </w:rPr>
        <w:t xml:space="preserve">During extreme climate </w:t>
      </w:r>
      <w:r w:rsidR="00C44B79">
        <w:rPr>
          <w:rFonts w:ascii="Century Gothic" w:hAnsi="Century Gothic"/>
          <w:sz w:val="24"/>
        </w:rPr>
        <w:t>events</w:t>
      </w:r>
      <w:r w:rsidRPr="000F4531">
        <w:rPr>
          <w:rFonts w:ascii="Century Gothic" w:hAnsi="Century Gothic"/>
          <w:sz w:val="24"/>
        </w:rPr>
        <w:t xml:space="preserve">, </w:t>
      </w:r>
      <w:r w:rsidR="00954E2D">
        <w:rPr>
          <w:rFonts w:ascii="Century Gothic" w:hAnsi="Century Gothic"/>
          <w:sz w:val="24"/>
        </w:rPr>
        <w:t xml:space="preserve">such as the January 2015 Malawi flood disaster, </w:t>
      </w:r>
      <w:r w:rsidRPr="000F4531">
        <w:rPr>
          <w:rFonts w:ascii="Century Gothic" w:hAnsi="Century Gothic"/>
          <w:sz w:val="24"/>
        </w:rPr>
        <w:t>humanitarian organizations rely on Earth observation (EO) data to evaluate impac</w:t>
      </w:r>
      <w:r w:rsidR="00954E2D">
        <w:rPr>
          <w:rFonts w:ascii="Century Gothic" w:hAnsi="Century Gothic"/>
          <w:sz w:val="24"/>
        </w:rPr>
        <w:t>t and design response programs. This project builds on the previo</w:t>
      </w:r>
      <w:r w:rsidR="00C44B79">
        <w:rPr>
          <w:rFonts w:ascii="Century Gothic" w:hAnsi="Century Gothic"/>
          <w:sz w:val="24"/>
        </w:rPr>
        <w:t>us analysis of various EO</w:t>
      </w:r>
      <w:r w:rsidR="00954E2D">
        <w:rPr>
          <w:rFonts w:ascii="Century Gothic" w:hAnsi="Century Gothic"/>
          <w:sz w:val="24"/>
        </w:rPr>
        <w:t xml:space="preserve"> flood detection products and incorporates specific flood definitions to better identify </w:t>
      </w:r>
      <w:r w:rsidR="00C7664B">
        <w:rPr>
          <w:rFonts w:ascii="Century Gothic" w:hAnsi="Century Gothic"/>
          <w:sz w:val="24"/>
        </w:rPr>
        <w:t xml:space="preserve">impacts of flash floods versus </w:t>
      </w:r>
      <w:ins w:id="3" w:author="Andrew Kruczkiewicz" w:date="2015-06-12T11:50:00Z">
        <w:r w:rsidR="007A1BF0">
          <w:rPr>
            <w:rFonts w:ascii="Century Gothic" w:hAnsi="Century Gothic"/>
            <w:sz w:val="24"/>
          </w:rPr>
          <w:t>riverine</w:t>
        </w:r>
      </w:ins>
      <w:r w:rsidR="00C7664B">
        <w:rPr>
          <w:rFonts w:ascii="Century Gothic" w:hAnsi="Century Gothic"/>
          <w:sz w:val="24"/>
        </w:rPr>
        <w:t xml:space="preserve"> floods. These definitions will then be incorporated into a methodology to better monitor and forecast flash flood events in vulnerable areas. </w:t>
      </w:r>
    </w:p>
    <w:p w14:paraId="17018AA2" w14:textId="77777777" w:rsidR="00BF1609" w:rsidRDefault="00BF1609" w:rsidP="002F507A">
      <w:pPr>
        <w:rPr>
          <w:rFonts w:ascii="Century Gothic" w:hAnsi="Century Gothic"/>
          <w:sz w:val="24"/>
        </w:rPr>
      </w:pPr>
    </w:p>
    <w:p w14:paraId="3130229F" w14:textId="77777777" w:rsidR="002F507A" w:rsidRPr="000F4531" w:rsidRDefault="002F507A" w:rsidP="002F507A">
      <w:pPr>
        <w:rPr>
          <w:rFonts w:ascii="Century Gothic" w:hAnsi="Century Gothic"/>
          <w:sz w:val="24"/>
        </w:rPr>
      </w:pPr>
    </w:p>
    <w:p w14:paraId="1EAD0954" w14:textId="77777777" w:rsidR="00FC0B9F" w:rsidRDefault="002F507A" w:rsidP="002F507A">
      <w:pPr>
        <w:rPr>
          <w:rFonts w:ascii="Times" w:eastAsiaTheme="minorHAnsi" w:hAnsi="Times" w:cstheme="minorBidi"/>
          <w:color w:val="auto"/>
          <w:sz w:val="20"/>
        </w:rPr>
      </w:pPr>
      <w:r w:rsidRPr="000F4531">
        <w:rPr>
          <w:rFonts w:ascii="Century Gothic" w:hAnsi="Century Gothic"/>
          <w:b/>
          <w:sz w:val="24"/>
        </w:rPr>
        <w:t>Abstract</w:t>
      </w:r>
      <w:r w:rsidR="00FC0B9F">
        <w:rPr>
          <w:rFonts w:ascii="Century Gothic" w:hAnsi="Century Gothic"/>
          <w:b/>
          <w:sz w:val="24"/>
        </w:rPr>
        <w:t xml:space="preserve"> </w:t>
      </w:r>
    </w:p>
    <w:p w14:paraId="6F4B8DA4" w14:textId="6F3570E0" w:rsidR="002F507A" w:rsidRPr="000F4531" w:rsidRDefault="002F507A" w:rsidP="002F507A">
      <w:pPr>
        <w:rPr>
          <w:rFonts w:ascii="Century Gothic" w:hAnsi="Century Gothic"/>
          <w:sz w:val="24"/>
        </w:rPr>
      </w:pPr>
      <w:r w:rsidRPr="000F4531">
        <w:rPr>
          <w:rFonts w:ascii="Century Gothic" w:hAnsi="Century Gothic"/>
          <w:sz w:val="24"/>
        </w:rPr>
        <w:t xml:space="preserve">In January 2015, </w:t>
      </w:r>
      <w:del w:id="4" w:author="Andrew Kruczkiewicz" w:date="2015-06-12T11:51:00Z">
        <w:r w:rsidR="00FC0B9F" w:rsidDel="00190B42">
          <w:rPr>
            <w:rFonts w:ascii="Century Gothic" w:hAnsi="Century Gothic"/>
            <w:sz w:val="24"/>
          </w:rPr>
          <w:delText xml:space="preserve">the African country of </w:delText>
        </w:r>
      </w:del>
      <w:r w:rsidRPr="000F4531">
        <w:rPr>
          <w:rFonts w:ascii="Century Gothic" w:hAnsi="Century Gothic"/>
          <w:sz w:val="24"/>
        </w:rPr>
        <w:t>Malawi</w:t>
      </w:r>
      <w:ins w:id="5" w:author="Andrew Kruczkiewicz" w:date="2015-06-12T11:51:00Z">
        <w:r w:rsidR="00190B42">
          <w:rPr>
            <w:rFonts w:ascii="Century Gothic" w:hAnsi="Century Gothic"/>
            <w:sz w:val="24"/>
          </w:rPr>
          <w:t>, in southern Africa,</w:t>
        </w:r>
      </w:ins>
      <w:r w:rsidRPr="000F4531">
        <w:rPr>
          <w:rFonts w:ascii="Century Gothic" w:hAnsi="Century Gothic"/>
          <w:sz w:val="24"/>
        </w:rPr>
        <w:t xml:space="preserve"> experienced a serie</w:t>
      </w:r>
      <w:r w:rsidR="00C4437C">
        <w:rPr>
          <w:rFonts w:ascii="Century Gothic" w:hAnsi="Century Gothic"/>
          <w:sz w:val="24"/>
        </w:rPr>
        <w:t xml:space="preserve">s of </w:t>
      </w:r>
      <w:r w:rsidR="00954E2D">
        <w:rPr>
          <w:rFonts w:ascii="Century Gothic" w:hAnsi="Century Gothic"/>
          <w:sz w:val="24"/>
        </w:rPr>
        <w:t>flood events,</w:t>
      </w:r>
      <w:r w:rsidR="00C4437C">
        <w:rPr>
          <w:rFonts w:ascii="Century Gothic" w:hAnsi="Century Gothic"/>
          <w:sz w:val="24"/>
        </w:rPr>
        <w:t xml:space="preserve"> which resulted in the displacement of over 230</w:t>
      </w:r>
      <w:r w:rsidR="00C4437C" w:rsidRPr="000F4531">
        <w:rPr>
          <w:rFonts w:ascii="Century Gothic" w:hAnsi="Century Gothic"/>
          <w:sz w:val="24"/>
        </w:rPr>
        <w:t xml:space="preserve">,000 </w:t>
      </w:r>
      <w:r w:rsidR="00C4437C">
        <w:rPr>
          <w:rFonts w:ascii="Century Gothic" w:hAnsi="Century Gothic"/>
          <w:sz w:val="24"/>
        </w:rPr>
        <w:t xml:space="preserve">residents and left 276 </w:t>
      </w:r>
      <w:r w:rsidR="00820CF5">
        <w:rPr>
          <w:rFonts w:ascii="Century Gothic" w:hAnsi="Century Gothic"/>
          <w:sz w:val="24"/>
        </w:rPr>
        <w:t xml:space="preserve">people reported dead or missing. </w:t>
      </w:r>
      <w:r w:rsidR="007D1D75">
        <w:rPr>
          <w:rFonts w:ascii="Century Gothic" w:hAnsi="Century Gothic"/>
          <w:sz w:val="24"/>
        </w:rPr>
        <w:t xml:space="preserve">During the disaster, </w:t>
      </w:r>
      <w:r w:rsidR="00820CF5">
        <w:rPr>
          <w:rFonts w:ascii="Century Gothic" w:hAnsi="Century Gothic"/>
          <w:sz w:val="24"/>
        </w:rPr>
        <w:t xml:space="preserve">the combination of extreme rainfall on a short time scale, but large spatial area resulted in both river-overflow floods and flash floods. </w:t>
      </w:r>
      <w:r w:rsidR="007D1D75">
        <w:rPr>
          <w:rFonts w:ascii="Century Gothic" w:hAnsi="Century Gothic"/>
          <w:sz w:val="24"/>
        </w:rPr>
        <w:t>Differences between these distinct flood types affected</w:t>
      </w:r>
      <w:r w:rsidR="00820CF5">
        <w:rPr>
          <w:rFonts w:ascii="Century Gothic" w:hAnsi="Century Gothic"/>
          <w:sz w:val="24"/>
        </w:rPr>
        <w:t xml:space="preserve"> communities in </w:t>
      </w:r>
      <w:r w:rsidR="007D1D75">
        <w:rPr>
          <w:rFonts w:ascii="Century Gothic" w:hAnsi="Century Gothic"/>
          <w:sz w:val="24"/>
        </w:rPr>
        <w:t>Malawi</w:t>
      </w:r>
      <w:r w:rsidR="00820CF5">
        <w:rPr>
          <w:rFonts w:ascii="Century Gothic" w:hAnsi="Century Gothic"/>
          <w:sz w:val="24"/>
        </w:rPr>
        <w:t xml:space="preserve"> differently, and the</w:t>
      </w:r>
      <w:r w:rsidR="00C4437C">
        <w:rPr>
          <w:rFonts w:ascii="Century Gothic" w:hAnsi="Century Gothic"/>
          <w:sz w:val="24"/>
        </w:rPr>
        <w:t xml:space="preserve"> resulting relief effort </w:t>
      </w:r>
      <w:del w:id="6" w:author="Andrew Kruczkiewicz" w:date="2015-06-12T11:52:00Z">
        <w:r w:rsidR="00FC0B9F" w:rsidDel="00190B42">
          <w:rPr>
            <w:rFonts w:ascii="Century Gothic" w:hAnsi="Century Gothic"/>
            <w:sz w:val="24"/>
          </w:rPr>
          <w:delText>has been</w:delText>
        </w:r>
      </w:del>
      <w:ins w:id="7" w:author="Andrew Kruczkiewicz" w:date="2015-06-12T11:52:00Z">
        <w:r w:rsidR="00190B42">
          <w:rPr>
            <w:rFonts w:ascii="Century Gothic" w:hAnsi="Century Gothic"/>
            <w:sz w:val="24"/>
          </w:rPr>
          <w:t>was</w:t>
        </w:r>
      </w:ins>
      <w:r w:rsidR="00FC0B9F">
        <w:rPr>
          <w:rFonts w:ascii="Century Gothic" w:hAnsi="Century Gothic"/>
          <w:sz w:val="24"/>
        </w:rPr>
        <w:t xml:space="preserve"> hampered by insufficient</w:t>
      </w:r>
      <w:r w:rsidR="007D1D75">
        <w:rPr>
          <w:rFonts w:ascii="Century Gothic" w:hAnsi="Century Gothic"/>
          <w:sz w:val="24"/>
        </w:rPr>
        <w:t xml:space="preserve"> information</w:t>
      </w:r>
      <w:r w:rsidR="00954E2D">
        <w:rPr>
          <w:rFonts w:ascii="Century Gothic" w:hAnsi="Century Gothic"/>
          <w:sz w:val="24"/>
        </w:rPr>
        <w:t xml:space="preserve"> provided to responders</w:t>
      </w:r>
      <w:r w:rsidR="007D1D75">
        <w:rPr>
          <w:rFonts w:ascii="Century Gothic" w:hAnsi="Century Gothic"/>
          <w:sz w:val="24"/>
        </w:rPr>
        <w:t xml:space="preserve">. </w:t>
      </w:r>
      <w:r w:rsidRPr="000F4531">
        <w:rPr>
          <w:rFonts w:ascii="Century Gothic" w:hAnsi="Century Gothic"/>
          <w:sz w:val="24"/>
        </w:rPr>
        <w:t xml:space="preserve">From a partnership with the Malawi Red Cross and supported by a review of media reports, it was shown </w:t>
      </w:r>
      <w:del w:id="8" w:author="Andrew Kruczkiewicz" w:date="2015-06-12T11:52:00Z">
        <w:r w:rsidRPr="000F4531" w:rsidDel="00190B42">
          <w:rPr>
            <w:rFonts w:ascii="Century Gothic" w:hAnsi="Century Gothic"/>
            <w:sz w:val="24"/>
          </w:rPr>
          <w:delText xml:space="preserve">that relief efforts were not reaching </w:delText>
        </w:r>
      </w:del>
      <w:ins w:id="9" w:author="Andrew Kruczkiewicz" w:date="2015-06-12T11:52:00Z">
        <w:r w:rsidR="00190B42">
          <w:rPr>
            <w:rFonts w:ascii="Century Gothic" w:hAnsi="Century Gothic"/>
            <w:sz w:val="24"/>
          </w:rPr>
          <w:t xml:space="preserve">that there were challenges in order to reach </w:t>
        </w:r>
      </w:ins>
      <w:r w:rsidRPr="000F4531">
        <w:rPr>
          <w:rFonts w:ascii="Century Gothic" w:hAnsi="Century Gothic"/>
          <w:sz w:val="24"/>
        </w:rPr>
        <w:t>the affecte</w:t>
      </w:r>
      <w:r w:rsidR="00954E2D">
        <w:rPr>
          <w:rFonts w:ascii="Century Gothic" w:hAnsi="Century Gothic"/>
          <w:sz w:val="24"/>
        </w:rPr>
        <w:t>d population in a timely manner</w:t>
      </w:r>
      <w:ins w:id="10" w:author="Andrew Kruczkiewicz" w:date="2015-06-12T11:52:00Z">
        <w:r w:rsidR="00190B42">
          <w:rPr>
            <w:rFonts w:ascii="Century Gothic" w:hAnsi="Century Gothic"/>
            <w:sz w:val="24"/>
          </w:rPr>
          <w:t xml:space="preserve">. </w:t>
        </w:r>
      </w:ins>
      <w:del w:id="11" w:author="Andrew Kruczkiewicz" w:date="2015-06-12T11:52:00Z">
        <w:r w:rsidR="00954E2D" w:rsidDel="00190B42">
          <w:rPr>
            <w:rFonts w:ascii="Century Gothic" w:hAnsi="Century Gothic"/>
            <w:sz w:val="24"/>
          </w:rPr>
          <w:delText>, and outlying affected communities were at risk of being overlooked.</w:delText>
        </w:r>
      </w:del>
      <w:del w:id="12" w:author="Andrew Kruczkiewicz" w:date="2015-06-12T11:53:00Z">
        <w:r w:rsidRPr="000F4531" w:rsidDel="00190B42">
          <w:rPr>
            <w:rFonts w:ascii="Century Gothic" w:hAnsi="Century Gothic"/>
            <w:sz w:val="24"/>
          </w:rPr>
          <w:delText xml:space="preserve"> </w:delText>
        </w:r>
      </w:del>
      <w:r w:rsidR="007D1D75">
        <w:rPr>
          <w:rFonts w:ascii="Century Gothic" w:hAnsi="Century Gothic"/>
          <w:sz w:val="24"/>
        </w:rPr>
        <w:t xml:space="preserve">A previous comparative analysis of several spatial inundation products by the Malawi Disasters Spring 2015 team </w:t>
      </w:r>
      <w:del w:id="13" w:author="Andrew Kruczkiewicz" w:date="2015-06-12T11:54:00Z">
        <w:r w:rsidR="007D1D75" w:rsidDel="00190B42">
          <w:rPr>
            <w:rFonts w:ascii="Century Gothic" w:hAnsi="Century Gothic"/>
            <w:sz w:val="24"/>
          </w:rPr>
          <w:delText>determined that</w:delText>
        </w:r>
      </w:del>
      <w:ins w:id="14" w:author="Andrew Kruczkiewicz" w:date="2015-06-12T11:54:00Z">
        <w:r w:rsidR="00190B42">
          <w:rPr>
            <w:rFonts w:ascii="Century Gothic" w:hAnsi="Century Gothic"/>
            <w:sz w:val="24"/>
          </w:rPr>
          <w:t>concluded the following; 1.</w:t>
        </w:r>
      </w:ins>
      <w:r w:rsidR="007D1D75">
        <w:rPr>
          <w:rFonts w:ascii="Century Gothic" w:hAnsi="Century Gothic"/>
          <w:sz w:val="24"/>
        </w:rPr>
        <w:t xml:space="preserve"> </w:t>
      </w:r>
      <w:del w:id="15" w:author="Andrew Kruczkiewicz" w:date="2015-06-12T11:54:00Z">
        <w:r w:rsidR="007D1D75" w:rsidDel="00190B42">
          <w:rPr>
            <w:rFonts w:ascii="Century Gothic" w:hAnsi="Century Gothic"/>
            <w:sz w:val="24"/>
          </w:rPr>
          <w:delText>t</w:delText>
        </w:r>
      </w:del>
      <w:ins w:id="16" w:author="Andrew Kruczkiewicz" w:date="2015-06-12T11:54:00Z">
        <w:r w:rsidR="00190B42">
          <w:rPr>
            <w:rFonts w:ascii="Century Gothic" w:hAnsi="Century Gothic"/>
            <w:sz w:val="24"/>
          </w:rPr>
          <w:t xml:space="preserve">There is inconsistency </w:t>
        </w:r>
      </w:ins>
      <w:del w:id="17" w:author="Andrew Kruczkiewicz" w:date="2015-06-12T11:54:00Z">
        <w:r w:rsidR="007D1D75" w:rsidDel="00190B42">
          <w:rPr>
            <w:rFonts w:ascii="Century Gothic" w:hAnsi="Century Gothic"/>
            <w:sz w:val="24"/>
          </w:rPr>
          <w:delText xml:space="preserve">here are not only </w:delText>
        </w:r>
      </w:del>
      <w:ins w:id="18" w:author="Andrew Kruczkiewicz" w:date="2015-06-12T11:55:00Z">
        <w:r w:rsidR="00190B42">
          <w:rPr>
            <w:rFonts w:ascii="Century Gothic" w:hAnsi="Century Gothic"/>
            <w:sz w:val="24"/>
          </w:rPr>
          <w:t>in the spatial distribution of a flood signal</w:t>
        </w:r>
      </w:ins>
      <w:del w:id="19" w:author="Andrew Kruczkiewicz" w:date="2015-06-12T11:55:00Z">
        <w:r w:rsidR="007D1D75" w:rsidDel="00190B42">
          <w:rPr>
            <w:rFonts w:ascii="Century Gothic" w:hAnsi="Century Gothic"/>
            <w:sz w:val="24"/>
          </w:rPr>
          <w:delText xml:space="preserve">differences among the </w:delText>
        </w:r>
        <w:r w:rsidR="00C44B79" w:rsidDel="00190B42">
          <w:rPr>
            <w:rFonts w:ascii="Century Gothic" w:hAnsi="Century Gothic"/>
            <w:sz w:val="24"/>
          </w:rPr>
          <w:delText>accuracy</w:delText>
        </w:r>
        <w:r w:rsidR="007D1D75" w:rsidDel="00190B42">
          <w:rPr>
            <w:rFonts w:ascii="Century Gothic" w:hAnsi="Century Gothic"/>
            <w:sz w:val="24"/>
          </w:rPr>
          <w:delText xml:space="preserve"> of </w:delText>
        </w:r>
      </w:del>
      <w:ins w:id="20" w:author="Andrew Kruczkiewicz" w:date="2015-06-12T11:55:00Z">
        <w:r w:rsidR="00190B42">
          <w:rPr>
            <w:rFonts w:ascii="Century Gothic" w:hAnsi="Century Gothic"/>
            <w:sz w:val="24"/>
          </w:rPr>
          <w:t xml:space="preserve"> across </w:t>
        </w:r>
      </w:ins>
      <w:r w:rsidR="007D1D75">
        <w:rPr>
          <w:rFonts w:ascii="Century Gothic" w:hAnsi="Century Gothic"/>
          <w:sz w:val="24"/>
        </w:rPr>
        <w:t>flood products</w:t>
      </w:r>
      <w:ins w:id="21" w:author="Andrew Kruczkiewicz" w:date="2015-06-12T11:54:00Z">
        <w:r w:rsidR="00190B42">
          <w:rPr>
            <w:rFonts w:ascii="Century Gothic" w:hAnsi="Century Gothic"/>
            <w:sz w:val="24"/>
          </w:rPr>
          <w:t xml:space="preserve"> relative to a specific flood type</w:t>
        </w:r>
      </w:ins>
      <w:ins w:id="22" w:author="Andrew Kruczkiewicz" w:date="2015-06-12T11:55:00Z">
        <w:r w:rsidR="00190B42">
          <w:rPr>
            <w:rFonts w:ascii="Century Gothic" w:hAnsi="Century Gothic"/>
            <w:sz w:val="24"/>
          </w:rPr>
          <w:t xml:space="preserve"> and 2.</w:t>
        </w:r>
      </w:ins>
      <w:ins w:id="23" w:author="Andrew Kruczkiewicz" w:date="2015-06-12T11:53:00Z">
        <w:r w:rsidR="00190B42">
          <w:rPr>
            <w:rFonts w:ascii="Century Gothic" w:hAnsi="Century Gothic"/>
            <w:sz w:val="24"/>
          </w:rPr>
          <w:t xml:space="preserve"> </w:t>
        </w:r>
      </w:ins>
      <w:ins w:id="24" w:author="Andrew Kruczkiewicz" w:date="2015-06-12T11:57:00Z">
        <w:r w:rsidR="00190B42">
          <w:rPr>
            <w:rFonts w:ascii="Century Gothic" w:hAnsi="Century Gothic"/>
            <w:sz w:val="24"/>
          </w:rPr>
          <w:t xml:space="preserve">Some flood products seem to be useful in detecting </w:t>
        </w:r>
      </w:ins>
      <w:del w:id="25" w:author="Andrew Kruczkiewicz" w:date="2015-06-12T11:57:00Z">
        <w:r w:rsidR="007D1D75" w:rsidDel="00190B42">
          <w:rPr>
            <w:rFonts w:ascii="Century Gothic" w:hAnsi="Century Gothic"/>
            <w:sz w:val="24"/>
          </w:rPr>
          <w:delText xml:space="preserve">, but distinctions between using these products for </w:delText>
        </w:r>
      </w:del>
      <w:r w:rsidR="007D1D75">
        <w:rPr>
          <w:rFonts w:ascii="Century Gothic" w:hAnsi="Century Gothic"/>
          <w:sz w:val="24"/>
        </w:rPr>
        <w:t>flash flood</w:t>
      </w:r>
      <w:ins w:id="26" w:author="Andrew Kruczkiewicz" w:date="2015-06-12T11:57:00Z">
        <w:r w:rsidR="00190B42">
          <w:rPr>
            <w:rFonts w:ascii="Century Gothic" w:hAnsi="Century Gothic"/>
            <w:sz w:val="24"/>
          </w:rPr>
          <w:t xml:space="preserve">s while others, </w:t>
        </w:r>
      </w:ins>
      <w:ins w:id="27" w:author="Andrew Kruczkiewicz" w:date="2015-06-12T11:58:00Z">
        <w:r w:rsidR="00190B42">
          <w:rPr>
            <w:rFonts w:ascii="Century Gothic" w:hAnsi="Century Gothic"/>
            <w:sz w:val="24"/>
          </w:rPr>
          <w:t xml:space="preserve">seem useful for detecting </w:t>
        </w:r>
      </w:ins>
      <w:del w:id="28" w:author="Andrew Kruczkiewicz" w:date="2015-06-12T11:57:00Z">
        <w:r w:rsidR="007D1D75" w:rsidDel="00190B42">
          <w:rPr>
            <w:rFonts w:ascii="Century Gothic" w:hAnsi="Century Gothic"/>
            <w:sz w:val="24"/>
          </w:rPr>
          <w:delText xml:space="preserve"> monitoring </w:delText>
        </w:r>
      </w:del>
      <w:del w:id="29" w:author="Andrew Kruczkiewicz" w:date="2015-06-12T11:58:00Z">
        <w:r w:rsidR="007D1D75" w:rsidDel="00190B42">
          <w:rPr>
            <w:rFonts w:ascii="Century Gothic" w:hAnsi="Century Gothic"/>
            <w:sz w:val="24"/>
          </w:rPr>
          <w:delText xml:space="preserve">versus </w:delText>
        </w:r>
      </w:del>
      <w:r w:rsidR="007D1D75">
        <w:rPr>
          <w:rFonts w:ascii="Century Gothic" w:hAnsi="Century Gothic"/>
          <w:sz w:val="24"/>
        </w:rPr>
        <w:t>river</w:t>
      </w:r>
      <w:ins w:id="30" w:author="Andrew Kruczkiewicz" w:date="2015-06-12T11:58:00Z">
        <w:r w:rsidR="00190B42">
          <w:rPr>
            <w:rFonts w:ascii="Century Gothic" w:hAnsi="Century Gothic"/>
            <w:sz w:val="24"/>
          </w:rPr>
          <w:t>ine</w:t>
        </w:r>
      </w:ins>
      <w:r w:rsidR="007D1D75">
        <w:rPr>
          <w:rFonts w:ascii="Century Gothic" w:hAnsi="Century Gothic"/>
          <w:sz w:val="24"/>
        </w:rPr>
        <w:t xml:space="preserve"> floods. This project aims to produce a </w:t>
      </w:r>
      <w:del w:id="31" w:author="Pietro Ceccato" w:date="2015-06-14T16:48:00Z">
        <w:r w:rsidR="00ED1446" w:rsidDel="00ED1446">
          <w:rPr>
            <w:rFonts w:ascii="Century Gothic" w:hAnsi="Century Gothic"/>
            <w:sz w:val="24"/>
          </w:rPr>
          <w:delText>compr</w:delText>
        </w:r>
        <w:r w:rsidR="007D1D75" w:rsidDel="00ED1446">
          <w:rPr>
            <w:rFonts w:ascii="Century Gothic" w:hAnsi="Century Gothic"/>
            <w:sz w:val="24"/>
          </w:rPr>
          <w:delText>ehensive</w:delText>
        </w:r>
      </w:del>
      <w:r w:rsidR="007D1D75">
        <w:rPr>
          <w:rFonts w:ascii="Century Gothic" w:hAnsi="Century Gothic"/>
          <w:sz w:val="24"/>
        </w:rPr>
        <w:t xml:space="preserve"> methodology</w:t>
      </w:r>
      <w:ins w:id="32" w:author="Andrew Kruczkiewicz" w:date="2015-06-12T11:59:00Z">
        <w:r w:rsidR="00190B42">
          <w:rPr>
            <w:rFonts w:ascii="Century Gothic" w:hAnsi="Century Gothic"/>
            <w:sz w:val="24"/>
          </w:rPr>
          <w:t xml:space="preserve"> for analyzing flood detection skill relative to </w:t>
        </w:r>
      </w:ins>
      <w:ins w:id="33" w:author="Pietro Ceccato" w:date="2015-06-14T16:48:00Z">
        <w:r w:rsidR="00ED1446">
          <w:rPr>
            <w:rFonts w:ascii="Century Gothic" w:hAnsi="Century Gothic"/>
            <w:sz w:val="24"/>
          </w:rPr>
          <w:t>flash flood</w:t>
        </w:r>
      </w:ins>
      <w:ins w:id="34" w:author="Brigitte Moneymaker" w:date="2015-06-16T11:23:00Z">
        <w:r w:rsidR="00DE25C3">
          <w:rPr>
            <w:rFonts w:ascii="Century Gothic" w:hAnsi="Century Gothic"/>
            <w:sz w:val="24"/>
          </w:rPr>
          <w:t>s</w:t>
        </w:r>
      </w:ins>
      <w:ins w:id="35" w:author="Andrew Kruczkiewicz" w:date="2015-06-12T11:59:00Z">
        <w:del w:id="36" w:author="Pietro Ceccato" w:date="2015-06-14T16:48:00Z">
          <w:r w:rsidR="00190B42" w:rsidDel="00ED1446">
            <w:rPr>
              <w:rFonts w:ascii="Century Gothic" w:hAnsi="Century Gothic"/>
              <w:sz w:val="24"/>
            </w:rPr>
            <w:delText>a cert</w:delText>
          </w:r>
        </w:del>
        <w:del w:id="37" w:author="Pietro Ceccato" w:date="2015-06-14T16:49:00Z">
          <w:r w:rsidR="00190B42" w:rsidDel="00ED1446">
            <w:rPr>
              <w:rFonts w:ascii="Century Gothic" w:hAnsi="Century Gothic"/>
              <w:sz w:val="24"/>
            </w:rPr>
            <w:delText>ain flood type</w:delText>
          </w:r>
        </w:del>
      </w:ins>
      <w:r w:rsidR="007D1D75">
        <w:rPr>
          <w:rFonts w:ascii="Century Gothic" w:hAnsi="Century Gothic"/>
          <w:sz w:val="24"/>
        </w:rPr>
        <w:t xml:space="preserve"> to </w:t>
      </w:r>
      <w:del w:id="38" w:author="Andrew Kruczkiewicz" w:date="2015-06-12T11:59:00Z">
        <w:r w:rsidR="007D1D75" w:rsidDel="00190B42">
          <w:rPr>
            <w:rFonts w:ascii="Century Gothic" w:hAnsi="Century Gothic"/>
            <w:sz w:val="24"/>
          </w:rPr>
          <w:delText xml:space="preserve">provide </w:delText>
        </w:r>
      </w:del>
      <w:ins w:id="39" w:author="Andrew Kruczkiewicz" w:date="2015-06-12T11:59:00Z">
        <w:r w:rsidR="00190B42">
          <w:rPr>
            <w:rFonts w:ascii="Century Gothic" w:hAnsi="Century Gothic"/>
            <w:sz w:val="24"/>
          </w:rPr>
          <w:t xml:space="preserve">inform </w:t>
        </w:r>
      </w:ins>
      <w:r w:rsidR="007D1D75">
        <w:rPr>
          <w:rFonts w:ascii="Century Gothic" w:hAnsi="Century Gothic"/>
          <w:sz w:val="24"/>
        </w:rPr>
        <w:t xml:space="preserve">a </w:t>
      </w:r>
      <w:r w:rsidR="00954E2D">
        <w:rPr>
          <w:rFonts w:ascii="Century Gothic" w:hAnsi="Century Gothic"/>
          <w:sz w:val="24"/>
        </w:rPr>
        <w:t>framework for better monitoring</w:t>
      </w:r>
      <w:r w:rsidR="007D1D75">
        <w:rPr>
          <w:rFonts w:ascii="Century Gothic" w:hAnsi="Century Gothic"/>
          <w:sz w:val="24"/>
        </w:rPr>
        <w:t xml:space="preserve"> and </w:t>
      </w:r>
      <w:r w:rsidR="00954E2D">
        <w:rPr>
          <w:rFonts w:ascii="Century Gothic" w:hAnsi="Century Gothic"/>
          <w:sz w:val="24"/>
        </w:rPr>
        <w:t>forecasting</w:t>
      </w:r>
      <w:r w:rsidR="007D1D75">
        <w:rPr>
          <w:rFonts w:ascii="Century Gothic" w:hAnsi="Century Gothic"/>
          <w:sz w:val="24"/>
        </w:rPr>
        <w:t xml:space="preserve"> </w:t>
      </w:r>
      <w:ins w:id="40" w:author="Pietro Ceccato" w:date="2015-06-14T16:49:00Z">
        <w:r w:rsidR="00ED1446">
          <w:rPr>
            <w:rFonts w:ascii="Century Gothic" w:hAnsi="Century Gothic"/>
            <w:sz w:val="24"/>
          </w:rPr>
          <w:t>those</w:t>
        </w:r>
      </w:ins>
      <w:del w:id="41" w:author="Pietro Ceccato" w:date="2015-06-14T16:49:00Z">
        <w:r w:rsidR="007D1D75" w:rsidDel="00ED1446">
          <w:rPr>
            <w:rFonts w:ascii="Century Gothic" w:hAnsi="Century Gothic"/>
            <w:sz w:val="24"/>
          </w:rPr>
          <w:delText>flash flood</w:delText>
        </w:r>
      </w:del>
      <w:r w:rsidR="007D1D75">
        <w:rPr>
          <w:rFonts w:ascii="Century Gothic" w:hAnsi="Century Gothic"/>
          <w:sz w:val="24"/>
        </w:rPr>
        <w:t xml:space="preserve"> events in vulnerable areas. Along with previous flood products and NASA Earth </w:t>
      </w:r>
      <w:bookmarkStart w:id="42" w:name="_GoBack"/>
      <w:bookmarkEnd w:id="42"/>
      <w:r w:rsidR="007D1D75">
        <w:rPr>
          <w:rFonts w:ascii="Century Gothic" w:hAnsi="Century Gothic"/>
          <w:sz w:val="24"/>
        </w:rPr>
        <w:t>Observing systems, this project will incorporate several ESA (European Space</w:t>
      </w:r>
      <w:del w:id="43" w:author="Andrew Kruczkiewicz" w:date="2015-06-12T12:16:00Z">
        <w:r w:rsidR="007D1D75" w:rsidDel="00891293">
          <w:rPr>
            <w:rFonts w:ascii="Century Gothic" w:hAnsi="Century Gothic"/>
            <w:sz w:val="24"/>
          </w:rPr>
          <w:delText>y</w:delText>
        </w:r>
      </w:del>
      <w:r w:rsidR="007D1D75">
        <w:rPr>
          <w:rFonts w:ascii="Century Gothic" w:hAnsi="Century Gothic"/>
          <w:sz w:val="24"/>
        </w:rPr>
        <w:t xml:space="preserve"> Agency) Satellites to incorporate soil moisture as an important variable in flash flood </w:t>
      </w:r>
      <w:r w:rsidR="00954E2D">
        <w:rPr>
          <w:rFonts w:ascii="Century Gothic" w:hAnsi="Century Gothic"/>
          <w:sz w:val="24"/>
        </w:rPr>
        <w:t xml:space="preserve">detection. </w:t>
      </w:r>
      <w:r w:rsidRPr="000F4531">
        <w:rPr>
          <w:rFonts w:ascii="Century Gothic" w:hAnsi="Century Gothic"/>
          <w:sz w:val="24"/>
        </w:rPr>
        <w:t>It is expected that the results of this study will increase the ability to monitor</w:t>
      </w:r>
      <w:r w:rsidR="00C44B79">
        <w:rPr>
          <w:rFonts w:ascii="Century Gothic" w:hAnsi="Century Gothic"/>
          <w:sz w:val="24"/>
        </w:rPr>
        <w:t xml:space="preserve"> different types of </w:t>
      </w:r>
      <w:r w:rsidRPr="000F4531">
        <w:rPr>
          <w:rFonts w:ascii="Century Gothic" w:hAnsi="Century Gothic"/>
          <w:sz w:val="24"/>
        </w:rPr>
        <w:t xml:space="preserve">flood events, which will benefit organizations involved with disaster relief efforts in Malawi; allowing for </w:t>
      </w:r>
      <w:r w:rsidR="00C44B79">
        <w:rPr>
          <w:rFonts w:ascii="Century Gothic" w:hAnsi="Century Gothic"/>
          <w:sz w:val="24"/>
        </w:rPr>
        <w:t xml:space="preserve">a </w:t>
      </w:r>
      <w:r w:rsidRPr="000F4531">
        <w:rPr>
          <w:rFonts w:ascii="Century Gothic" w:hAnsi="Century Gothic"/>
          <w:sz w:val="24"/>
        </w:rPr>
        <w:t xml:space="preserve">quicker response and more appropriate allocation of emergency flood relief efforts. </w:t>
      </w:r>
    </w:p>
    <w:p w14:paraId="4085BA46" w14:textId="77777777" w:rsidR="002F507A" w:rsidRPr="000F4531" w:rsidRDefault="002F507A" w:rsidP="002F507A">
      <w:pPr>
        <w:rPr>
          <w:rFonts w:ascii="Century Gothic" w:hAnsi="Century Gothic"/>
          <w:sz w:val="24"/>
        </w:rPr>
      </w:pPr>
    </w:p>
    <w:p w14:paraId="6547E645" w14:textId="77777777" w:rsidR="002F507A" w:rsidRPr="000F4531" w:rsidRDefault="002F507A" w:rsidP="002F507A">
      <w:pPr>
        <w:rPr>
          <w:rFonts w:ascii="Century Gothic" w:hAnsi="Century Gothic"/>
          <w:sz w:val="24"/>
        </w:rPr>
      </w:pPr>
      <w:r w:rsidRPr="000F4531">
        <w:rPr>
          <w:rFonts w:ascii="Century Gothic" w:hAnsi="Century Gothic"/>
          <w:b/>
          <w:sz w:val="24"/>
        </w:rPr>
        <w:t>Community Concerns</w:t>
      </w:r>
    </w:p>
    <w:p w14:paraId="1259D2EA" w14:textId="398074E3" w:rsidR="002F507A" w:rsidRPr="000F4531" w:rsidRDefault="00C44B79" w:rsidP="002F507A">
      <w:pPr>
        <w:pStyle w:val="ListParagraph"/>
        <w:numPr>
          <w:ilvl w:val="0"/>
          <w:numId w:val="4"/>
        </w:numPr>
        <w:rPr>
          <w:rFonts w:ascii="Century Gothic" w:hAnsi="Century Gothic"/>
          <w:sz w:val="24"/>
        </w:rPr>
      </w:pPr>
      <w:r w:rsidRPr="000F4531">
        <w:rPr>
          <w:rFonts w:ascii="Century Gothic" w:hAnsi="Century Gothic"/>
          <w:sz w:val="24"/>
        </w:rPr>
        <w:t>January</w:t>
      </w:r>
      <w:r w:rsidR="002F507A" w:rsidRPr="000F4531">
        <w:rPr>
          <w:rFonts w:ascii="Century Gothic" w:hAnsi="Century Gothic"/>
          <w:sz w:val="24"/>
        </w:rPr>
        <w:t xml:space="preserve"> 2015 floods in Malawi resulted in </w:t>
      </w:r>
      <w:ins w:id="44" w:author="Andrew Kruczkiewicz" w:date="2015-06-12T12:00:00Z">
        <w:r w:rsidR="006D4FFE">
          <w:rPr>
            <w:rFonts w:ascii="Century Gothic" w:hAnsi="Century Gothic"/>
            <w:sz w:val="24"/>
          </w:rPr>
          <w:t xml:space="preserve">276 </w:t>
        </w:r>
      </w:ins>
      <w:del w:id="45" w:author="Andrew Kruczkiewicz" w:date="2015-06-12T12:00:00Z">
        <w:r w:rsidR="002F507A" w:rsidRPr="000F4531" w:rsidDel="006D4FFE">
          <w:rPr>
            <w:rFonts w:ascii="Century Gothic" w:hAnsi="Century Gothic"/>
            <w:sz w:val="24"/>
          </w:rPr>
          <w:delText xml:space="preserve">79 </w:delText>
        </w:r>
      </w:del>
      <w:r w:rsidR="002F507A" w:rsidRPr="000F4531">
        <w:rPr>
          <w:rFonts w:ascii="Century Gothic" w:hAnsi="Century Gothic"/>
          <w:sz w:val="24"/>
        </w:rPr>
        <w:t xml:space="preserve">deaths, 153 people missing, and over </w:t>
      </w:r>
      <w:ins w:id="46" w:author="Andrew Kruczkiewicz" w:date="2015-06-12T12:00:00Z">
        <w:r w:rsidR="006D4FFE">
          <w:rPr>
            <w:rFonts w:ascii="Century Gothic" w:hAnsi="Century Gothic"/>
            <w:sz w:val="24"/>
          </w:rPr>
          <w:t>230</w:t>
        </w:r>
        <w:r w:rsidR="006D4FFE" w:rsidRPr="000F4531">
          <w:rPr>
            <w:rFonts w:ascii="Century Gothic" w:hAnsi="Century Gothic"/>
            <w:sz w:val="24"/>
          </w:rPr>
          <w:t xml:space="preserve">,000 </w:t>
        </w:r>
      </w:ins>
      <w:del w:id="47" w:author="Andrew Kruczkiewicz" w:date="2015-06-12T12:00:00Z">
        <w:r w:rsidR="002F507A" w:rsidRPr="000F4531" w:rsidDel="006D4FFE">
          <w:rPr>
            <w:rFonts w:ascii="Century Gothic" w:hAnsi="Century Gothic"/>
            <w:sz w:val="24"/>
          </w:rPr>
          <w:delText xml:space="preserve">175,000 </w:delText>
        </w:r>
      </w:del>
      <w:r w:rsidR="002F507A" w:rsidRPr="000F4531">
        <w:rPr>
          <w:rFonts w:ascii="Century Gothic" w:hAnsi="Century Gothic"/>
          <w:sz w:val="24"/>
        </w:rPr>
        <w:t xml:space="preserve">people displaced. The affected population is in urgent need of nutritional supplies, shelter, and drinkable water. </w:t>
      </w:r>
    </w:p>
    <w:p w14:paraId="1AFD196D" w14:textId="77777777" w:rsidR="002F507A" w:rsidRPr="000F4531" w:rsidRDefault="002F507A" w:rsidP="002F507A">
      <w:pPr>
        <w:pStyle w:val="ListParagraph"/>
        <w:numPr>
          <w:ilvl w:val="0"/>
          <w:numId w:val="4"/>
        </w:numPr>
        <w:rPr>
          <w:rFonts w:ascii="Century Gothic" w:hAnsi="Century Gothic"/>
          <w:sz w:val="24"/>
        </w:rPr>
      </w:pPr>
      <w:r w:rsidRPr="000F4531">
        <w:rPr>
          <w:rFonts w:ascii="Century Gothic" w:hAnsi="Century Gothic"/>
          <w:sz w:val="24"/>
        </w:rPr>
        <w:t>Due to the spatial and temporal characteristics of flash floods, flood detection products are rarely able to identify them. Communities affected by the flash floods may be ov</w:t>
      </w:r>
      <w:r w:rsidR="00BF1609">
        <w:rPr>
          <w:rFonts w:ascii="Century Gothic" w:hAnsi="Century Gothic"/>
          <w:sz w:val="24"/>
        </w:rPr>
        <w:t xml:space="preserve">erlooked by disaster responders, or </w:t>
      </w:r>
      <w:r w:rsidRPr="000F4531">
        <w:rPr>
          <w:rFonts w:ascii="Century Gothic" w:hAnsi="Century Gothic"/>
          <w:sz w:val="24"/>
        </w:rPr>
        <w:t>delay relief aid.</w:t>
      </w:r>
    </w:p>
    <w:p w14:paraId="7AC529D5" w14:textId="77777777" w:rsidR="002F507A" w:rsidRPr="000F4531" w:rsidRDefault="002F507A" w:rsidP="002F507A">
      <w:pPr>
        <w:pStyle w:val="ListParagraph"/>
        <w:numPr>
          <w:ilvl w:val="0"/>
          <w:numId w:val="4"/>
        </w:numPr>
        <w:rPr>
          <w:rFonts w:ascii="Century Gothic" w:hAnsi="Century Gothic"/>
          <w:sz w:val="24"/>
        </w:rPr>
      </w:pPr>
      <w:r w:rsidRPr="000F4531">
        <w:rPr>
          <w:rFonts w:ascii="Century Gothic" w:hAnsi="Century Gothic"/>
          <w:sz w:val="24"/>
        </w:rPr>
        <w:lastRenderedPageBreak/>
        <w:t xml:space="preserve">Potential to improve flash flood detection and prediction using satellite products is not only vital for local preparation, but also for enhancing the efficiency of relief aid delivery.  </w:t>
      </w:r>
    </w:p>
    <w:p w14:paraId="78E2DC44" w14:textId="77777777" w:rsidR="002F507A" w:rsidRPr="000F4531" w:rsidRDefault="002F507A" w:rsidP="002F507A">
      <w:pPr>
        <w:rPr>
          <w:rFonts w:ascii="Century Gothic" w:hAnsi="Century Gothic"/>
          <w:sz w:val="24"/>
        </w:rPr>
      </w:pPr>
    </w:p>
    <w:p w14:paraId="322921B4" w14:textId="77777777" w:rsidR="002F507A" w:rsidRPr="000F4531" w:rsidRDefault="002F507A" w:rsidP="002F507A">
      <w:pPr>
        <w:rPr>
          <w:rFonts w:ascii="Century Gothic" w:hAnsi="Century Gothic"/>
          <w:sz w:val="24"/>
        </w:rPr>
      </w:pPr>
      <w:r w:rsidRPr="000F4531">
        <w:rPr>
          <w:rFonts w:ascii="Century Gothic" w:hAnsi="Century Gothic"/>
          <w:b/>
          <w:sz w:val="24"/>
        </w:rPr>
        <w:t>Current Management Practices &amp; Policies</w:t>
      </w:r>
    </w:p>
    <w:p w14:paraId="6EFEB9C0" w14:textId="77777777" w:rsidR="002F507A" w:rsidRPr="000F4531" w:rsidRDefault="002F507A" w:rsidP="002F507A">
      <w:pPr>
        <w:rPr>
          <w:rFonts w:ascii="Century Gothic" w:hAnsi="Century Gothic"/>
          <w:sz w:val="24"/>
        </w:rPr>
      </w:pPr>
      <w:r w:rsidRPr="000F4531">
        <w:rPr>
          <w:rFonts w:ascii="Century Gothic" w:hAnsi="Century Gothic"/>
          <w:sz w:val="24"/>
        </w:rPr>
        <w:t>Remote regions in Africa often have sparse meteorological and ecological satellite and ground data. Project partners in this region rely heavily on remotely sensed data as it increases the temporal and geospatial scales of projects. Data from NASA satellites and sensors (e.g. MODIS onboard Aqua and Terra and TRMM) enable project partners working in these regions to better evaluate the impact extent and develop response programs.</w:t>
      </w:r>
    </w:p>
    <w:p w14:paraId="3D28DFE7" w14:textId="77777777" w:rsidR="00BF1609" w:rsidRDefault="002F507A" w:rsidP="002F507A">
      <w:pPr>
        <w:rPr>
          <w:rFonts w:ascii="Century Gothic" w:hAnsi="Century Gothic"/>
          <w:sz w:val="24"/>
        </w:rPr>
      </w:pPr>
      <w:r w:rsidRPr="000F4531">
        <w:rPr>
          <w:rFonts w:ascii="Century Gothic" w:hAnsi="Century Gothic"/>
          <w:sz w:val="24"/>
        </w:rPr>
        <w:t xml:space="preserve"> </w:t>
      </w:r>
    </w:p>
    <w:p w14:paraId="64228326" w14:textId="77777777" w:rsidR="00BF1609" w:rsidRPr="000F4531" w:rsidRDefault="00BF1609" w:rsidP="00BF1609">
      <w:pPr>
        <w:rPr>
          <w:rFonts w:ascii="Century Gothic" w:hAnsi="Century Gothic"/>
          <w:sz w:val="24"/>
        </w:rPr>
      </w:pPr>
      <w:r w:rsidRPr="000F4531">
        <w:rPr>
          <w:rFonts w:ascii="Century Gothic" w:hAnsi="Century Gothic"/>
          <w:b/>
          <w:sz w:val="24"/>
        </w:rPr>
        <w:t>Decision Support Tools</w:t>
      </w:r>
    </w:p>
    <w:p w14:paraId="1B0E27AB" w14:textId="77777777" w:rsidR="00BF1609" w:rsidRPr="00BF1609" w:rsidRDefault="00BF1609" w:rsidP="00BF1609">
      <w:pPr>
        <w:spacing w:line="240" w:lineRule="auto"/>
        <w:rPr>
          <w:rFonts w:ascii="Times" w:eastAsiaTheme="minorHAnsi" w:hAnsi="Times" w:cstheme="minorBidi"/>
          <w:color w:val="auto"/>
          <w:sz w:val="20"/>
        </w:rPr>
      </w:pPr>
    </w:p>
    <w:tbl>
      <w:tblPr>
        <w:tblW w:w="0" w:type="auto"/>
        <w:tblCellMar>
          <w:top w:w="15" w:type="dxa"/>
          <w:left w:w="15" w:type="dxa"/>
          <w:bottom w:w="15" w:type="dxa"/>
          <w:right w:w="15" w:type="dxa"/>
        </w:tblCellMar>
        <w:tblLook w:val="0000" w:firstRow="0" w:lastRow="0" w:firstColumn="0" w:lastColumn="0" w:noHBand="0" w:noVBand="0"/>
      </w:tblPr>
      <w:tblGrid>
        <w:gridCol w:w="2376"/>
        <w:gridCol w:w="2927"/>
        <w:gridCol w:w="3523"/>
      </w:tblGrid>
      <w:tr w:rsidR="00C7664B" w:rsidRPr="00BF1609" w14:paraId="42075834" w14:textId="77777777">
        <w:tc>
          <w:tcPr>
            <w:tcW w:w="0" w:type="auto"/>
            <w:tcBorders>
              <w:top w:val="single" w:sz="4" w:space="0" w:color="000000"/>
              <w:left w:val="single" w:sz="4" w:space="0" w:color="000000"/>
              <w:bottom w:val="single" w:sz="4" w:space="0" w:color="000000"/>
              <w:right w:val="single" w:sz="4" w:space="0" w:color="000000"/>
            </w:tcBorders>
            <w:shd w:val="clear" w:color="auto" w:fill="1F497D"/>
            <w:tcMar>
              <w:top w:w="93" w:type="dxa"/>
              <w:left w:w="93" w:type="dxa"/>
              <w:bottom w:w="93" w:type="dxa"/>
              <w:right w:w="93" w:type="dxa"/>
            </w:tcMar>
          </w:tcPr>
          <w:p w14:paraId="09147CF4" w14:textId="77777777" w:rsidR="00BF1609" w:rsidRPr="00BF1609" w:rsidRDefault="00BF1609" w:rsidP="00BF1609">
            <w:pPr>
              <w:spacing w:line="0" w:lineRule="atLeast"/>
              <w:ind w:left="100"/>
              <w:jc w:val="center"/>
              <w:rPr>
                <w:rFonts w:ascii="Century Gothic" w:eastAsiaTheme="minorHAnsi" w:hAnsi="Century Gothic" w:cs="Times New Roman"/>
                <w:color w:val="auto"/>
                <w:sz w:val="24"/>
              </w:rPr>
            </w:pPr>
            <w:r w:rsidRPr="00BF1609">
              <w:rPr>
                <w:rFonts w:ascii="Century Gothic" w:eastAsiaTheme="minorHAnsi" w:hAnsi="Century Gothic" w:cs="Times New Roman"/>
                <w:b/>
                <w:bCs/>
                <w:color w:val="FFFFFF"/>
                <w:sz w:val="24"/>
                <w:szCs w:val="18"/>
                <w:shd w:val="clear" w:color="auto" w:fill="1F497D"/>
              </w:rPr>
              <w:t>End-Product</w:t>
            </w:r>
          </w:p>
        </w:tc>
        <w:tc>
          <w:tcPr>
            <w:tcW w:w="0" w:type="auto"/>
            <w:tcBorders>
              <w:top w:val="single" w:sz="4" w:space="0" w:color="000000"/>
              <w:left w:val="single" w:sz="4" w:space="0" w:color="000000"/>
              <w:bottom w:val="single" w:sz="4" w:space="0" w:color="000000"/>
              <w:right w:val="single" w:sz="4" w:space="0" w:color="000000"/>
            </w:tcBorders>
            <w:shd w:val="clear" w:color="auto" w:fill="1F497D"/>
            <w:tcMar>
              <w:top w:w="93" w:type="dxa"/>
              <w:left w:w="93" w:type="dxa"/>
              <w:bottom w:w="93" w:type="dxa"/>
              <w:right w:w="93" w:type="dxa"/>
            </w:tcMar>
          </w:tcPr>
          <w:p w14:paraId="720A4819" w14:textId="77777777" w:rsidR="00BF1609" w:rsidRPr="00BF1609" w:rsidRDefault="00BF1609" w:rsidP="00BF1609">
            <w:pPr>
              <w:spacing w:line="0" w:lineRule="atLeast"/>
              <w:ind w:left="100"/>
              <w:jc w:val="center"/>
              <w:rPr>
                <w:rFonts w:ascii="Century Gothic" w:eastAsiaTheme="minorHAnsi" w:hAnsi="Century Gothic" w:cs="Times New Roman"/>
                <w:color w:val="auto"/>
                <w:sz w:val="24"/>
              </w:rPr>
            </w:pPr>
            <w:r w:rsidRPr="00BF1609">
              <w:rPr>
                <w:rFonts w:ascii="Century Gothic" w:eastAsiaTheme="minorHAnsi" w:hAnsi="Century Gothic" w:cs="Times New Roman"/>
                <w:b/>
                <w:bCs/>
                <w:color w:val="FFFFFF"/>
                <w:sz w:val="24"/>
                <w:szCs w:val="18"/>
                <w:shd w:val="clear" w:color="auto" w:fill="1F497D"/>
              </w:rPr>
              <w:t>Earth Observations Used</w:t>
            </w:r>
          </w:p>
        </w:tc>
        <w:tc>
          <w:tcPr>
            <w:tcW w:w="0" w:type="auto"/>
            <w:tcBorders>
              <w:top w:val="single" w:sz="4" w:space="0" w:color="000000"/>
              <w:left w:val="single" w:sz="4" w:space="0" w:color="000000"/>
              <w:bottom w:val="single" w:sz="4" w:space="0" w:color="000000"/>
              <w:right w:val="single" w:sz="4" w:space="0" w:color="000000"/>
            </w:tcBorders>
            <w:shd w:val="clear" w:color="auto" w:fill="1F497D"/>
            <w:tcMar>
              <w:top w:w="93" w:type="dxa"/>
              <w:left w:w="93" w:type="dxa"/>
              <w:bottom w:w="93" w:type="dxa"/>
              <w:right w:w="93" w:type="dxa"/>
            </w:tcMar>
          </w:tcPr>
          <w:p w14:paraId="0F7CCE69" w14:textId="77777777" w:rsidR="00BF1609" w:rsidRPr="00BF1609" w:rsidRDefault="00BF1609" w:rsidP="00BF1609">
            <w:pPr>
              <w:spacing w:line="0" w:lineRule="atLeast"/>
              <w:ind w:left="100"/>
              <w:jc w:val="center"/>
              <w:rPr>
                <w:rFonts w:ascii="Times" w:eastAsiaTheme="minorHAnsi" w:hAnsi="Times" w:cs="Times New Roman"/>
                <w:color w:val="auto"/>
              </w:rPr>
            </w:pPr>
            <w:r w:rsidRPr="00BF1609">
              <w:rPr>
                <w:rFonts w:eastAsiaTheme="minorHAnsi" w:cs="Times New Roman"/>
                <w:b/>
                <w:bCs/>
                <w:color w:val="FFFFFF"/>
                <w:szCs w:val="18"/>
                <w:shd w:val="clear" w:color="auto" w:fill="1F497D"/>
              </w:rPr>
              <w:t>Benefit &amp; Impact</w:t>
            </w:r>
          </w:p>
        </w:tc>
      </w:tr>
      <w:tr w:rsidR="00C7664B" w:rsidRPr="00BF1609" w14:paraId="4C77C204" w14:textId="77777777">
        <w:tc>
          <w:tcPr>
            <w:tcW w:w="0" w:type="auto"/>
            <w:tcBorders>
              <w:top w:val="single" w:sz="4" w:space="0" w:color="000000"/>
              <w:left w:val="single" w:sz="4" w:space="0" w:color="000000"/>
              <w:bottom w:val="single" w:sz="4" w:space="0" w:color="000000"/>
              <w:right w:val="single" w:sz="4" w:space="0" w:color="000000"/>
            </w:tcBorders>
            <w:shd w:val="clear" w:color="auto" w:fill="auto"/>
            <w:tcMar>
              <w:top w:w="93" w:type="dxa"/>
              <w:left w:w="93" w:type="dxa"/>
              <w:bottom w:w="93" w:type="dxa"/>
              <w:right w:w="93" w:type="dxa"/>
            </w:tcMar>
          </w:tcPr>
          <w:p w14:paraId="2ECF965D" w14:textId="47B44DDA" w:rsidR="00BF1609" w:rsidRPr="00BF1609" w:rsidRDefault="00C7664B" w:rsidP="000F5F34">
            <w:pPr>
              <w:spacing w:line="0" w:lineRule="atLeast"/>
              <w:ind w:left="100"/>
              <w:rPr>
                <w:rFonts w:ascii="Century Gothic" w:eastAsiaTheme="minorHAnsi" w:hAnsi="Century Gothic" w:cs="Times New Roman"/>
                <w:color w:val="auto"/>
                <w:sz w:val="24"/>
              </w:rPr>
            </w:pPr>
            <w:r>
              <w:rPr>
                <w:rFonts w:ascii="Century Gothic" w:eastAsiaTheme="minorHAnsi" w:hAnsi="Century Gothic" w:cs="Times New Roman"/>
                <w:sz w:val="24"/>
                <w:szCs w:val="18"/>
              </w:rPr>
              <w:t xml:space="preserve">Flash Flood Monitoring </w:t>
            </w:r>
            <w:del w:id="48" w:author="Andrew Kruczkiewicz" w:date="2015-06-12T12:02:00Z">
              <w:r w:rsidDel="000F5F34">
                <w:rPr>
                  <w:rFonts w:ascii="Century Gothic" w:eastAsiaTheme="minorHAnsi" w:hAnsi="Century Gothic" w:cs="Times New Roman"/>
                  <w:sz w:val="24"/>
                  <w:szCs w:val="18"/>
                </w:rPr>
                <w:delText xml:space="preserve">Framework </w:delText>
              </w:r>
            </w:del>
            <w:ins w:id="49" w:author="Andrew Kruczkiewicz" w:date="2015-06-12T12:02:00Z">
              <w:r w:rsidR="000F5F34">
                <w:rPr>
                  <w:rFonts w:ascii="Century Gothic" w:eastAsiaTheme="minorHAnsi" w:hAnsi="Century Gothic" w:cs="Times New Roman"/>
                  <w:sz w:val="24"/>
                  <w:szCs w:val="18"/>
                </w:rPr>
                <w:t xml:space="preserve">Methodology </w:t>
              </w:r>
            </w:ins>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93" w:type="dxa"/>
              <w:left w:w="93" w:type="dxa"/>
              <w:bottom w:w="93" w:type="dxa"/>
              <w:right w:w="93" w:type="dxa"/>
            </w:tcMar>
          </w:tcPr>
          <w:p w14:paraId="6CC82E99" w14:textId="77777777" w:rsidR="00BF1609" w:rsidRPr="00C7664B" w:rsidRDefault="00C7664B" w:rsidP="00C7664B">
            <w:pPr>
              <w:rPr>
                <w:rFonts w:ascii="Century Gothic" w:hAnsi="Century Gothic"/>
                <w:sz w:val="24"/>
              </w:rPr>
            </w:pPr>
            <w:r>
              <w:rPr>
                <w:rFonts w:ascii="Century Gothic" w:eastAsiaTheme="minorHAnsi" w:hAnsi="Century Gothic" w:cs="Times New Roman"/>
                <w:sz w:val="24"/>
                <w:szCs w:val="18"/>
              </w:rPr>
              <w:t xml:space="preserve">SMOS, </w:t>
            </w:r>
            <w:r w:rsidRPr="002F507A">
              <w:rPr>
                <w:rFonts w:ascii="Century Gothic" w:eastAsiaTheme="minorHAnsi" w:hAnsi="Century Gothic" w:cstheme="minorBidi"/>
                <w:color w:val="auto"/>
                <w:sz w:val="24"/>
                <w:szCs w:val="16"/>
                <w:shd w:val="clear" w:color="auto" w:fill="FFFFFF"/>
              </w:rPr>
              <w:t>EUMETSAT METOP</w:t>
            </w:r>
            <w:r>
              <w:rPr>
                <w:rFonts w:ascii="Century Gothic" w:eastAsiaTheme="minorHAnsi" w:hAnsi="Century Gothic" w:cstheme="minorBidi"/>
                <w:color w:val="auto"/>
                <w:sz w:val="24"/>
                <w:szCs w:val="16"/>
                <w:shd w:val="clear" w:color="auto" w:fill="FFFFFF"/>
              </w:rPr>
              <w:t xml:space="preserve">, TRIMM, MODIS, Aqua, Terra, </w:t>
            </w:r>
            <w:r>
              <w:rPr>
                <w:rFonts w:ascii="Century Gothic" w:hAnsi="Century Gothic"/>
                <w:sz w:val="24"/>
              </w:rPr>
              <w:t xml:space="preserve">TerraSAR-X, </w:t>
            </w:r>
            <w:r w:rsidRPr="000F4531">
              <w:rPr>
                <w:rFonts w:ascii="Century Gothic" w:hAnsi="Century Gothic"/>
                <w:sz w:val="24"/>
              </w:rPr>
              <w:t>RADARSAT</w:t>
            </w:r>
            <w:r>
              <w:rPr>
                <w:rFonts w:ascii="Century Gothic" w:hAnsi="Century Gothic"/>
                <w:sz w:val="24"/>
              </w:rPr>
              <w:t xml:space="preserve">, </w:t>
            </w:r>
            <w:r w:rsidRPr="000F4531">
              <w:rPr>
                <w:rFonts w:ascii="Century Gothic" w:hAnsi="Century Gothic"/>
                <w:sz w:val="24"/>
              </w:rPr>
              <w:t>RADARSAT</w:t>
            </w:r>
            <w:r>
              <w:rPr>
                <w:rFonts w:ascii="Century Gothic" w:hAnsi="Century Gothic"/>
                <w:sz w:val="24"/>
              </w:rPr>
              <w:t>-2</w:t>
            </w:r>
          </w:p>
        </w:tc>
        <w:tc>
          <w:tcPr>
            <w:tcW w:w="0" w:type="auto"/>
            <w:tcBorders>
              <w:top w:val="single" w:sz="4" w:space="0" w:color="000000"/>
              <w:left w:val="single" w:sz="4" w:space="0" w:color="000000"/>
              <w:bottom w:val="single" w:sz="4" w:space="0" w:color="000000"/>
              <w:right w:val="single" w:sz="4" w:space="0" w:color="000000"/>
            </w:tcBorders>
            <w:shd w:val="clear" w:color="auto" w:fill="auto"/>
            <w:tcMar>
              <w:top w:w="93" w:type="dxa"/>
              <w:left w:w="93" w:type="dxa"/>
              <w:bottom w:w="93" w:type="dxa"/>
              <w:right w:w="93" w:type="dxa"/>
            </w:tcMar>
          </w:tcPr>
          <w:p w14:paraId="56B081FE" w14:textId="77777777" w:rsidR="00BF1609" w:rsidRPr="00BF1609" w:rsidRDefault="00C7664B" w:rsidP="00C7664B">
            <w:pPr>
              <w:spacing w:line="0" w:lineRule="atLeast"/>
              <w:ind w:left="100"/>
              <w:rPr>
                <w:rFonts w:ascii="Times" w:eastAsiaTheme="minorHAnsi" w:hAnsi="Times" w:cs="Times New Roman"/>
                <w:color w:val="auto"/>
                <w:sz w:val="20"/>
              </w:rPr>
            </w:pPr>
            <w:r w:rsidRPr="000F4531">
              <w:rPr>
                <w:rFonts w:ascii="Century Gothic" w:hAnsi="Century Gothic"/>
                <w:sz w:val="24"/>
              </w:rPr>
              <w:t>Malawi Red Cross and other decision makers will be better equipped to develop more effective response programming.</w:t>
            </w:r>
          </w:p>
        </w:tc>
      </w:tr>
    </w:tbl>
    <w:p w14:paraId="295AFE01" w14:textId="77777777" w:rsidR="00BF1609" w:rsidRPr="00BF1609" w:rsidRDefault="00BF1609" w:rsidP="00BF1609">
      <w:pPr>
        <w:spacing w:line="240" w:lineRule="auto"/>
        <w:rPr>
          <w:rFonts w:ascii="Times" w:eastAsiaTheme="minorHAnsi" w:hAnsi="Times" w:cstheme="minorBidi"/>
          <w:color w:val="auto"/>
          <w:sz w:val="20"/>
        </w:rPr>
      </w:pPr>
    </w:p>
    <w:p w14:paraId="22CF2B15" w14:textId="77777777" w:rsidR="002F507A" w:rsidRPr="000F4531" w:rsidRDefault="002F507A" w:rsidP="002F507A">
      <w:pPr>
        <w:rPr>
          <w:rFonts w:ascii="Century Gothic" w:hAnsi="Century Gothic"/>
          <w:sz w:val="24"/>
        </w:rPr>
      </w:pPr>
      <w:r w:rsidRPr="000F4531">
        <w:rPr>
          <w:rFonts w:ascii="Century Gothic" w:hAnsi="Century Gothic"/>
          <w:sz w:val="24"/>
        </w:rPr>
        <w:t xml:space="preserve"> </w:t>
      </w:r>
    </w:p>
    <w:p w14:paraId="00B47962" w14:textId="77777777" w:rsidR="002F507A" w:rsidRPr="000F4531" w:rsidRDefault="002F507A" w:rsidP="002F507A">
      <w:pPr>
        <w:rPr>
          <w:rFonts w:ascii="Century Gothic" w:hAnsi="Century Gothic"/>
          <w:sz w:val="24"/>
        </w:rPr>
      </w:pPr>
      <w:r w:rsidRPr="000F4531">
        <w:rPr>
          <w:rFonts w:ascii="Century Gothic" w:hAnsi="Century Gothic"/>
          <w:b/>
          <w:sz w:val="24"/>
        </w:rPr>
        <w:t>Benefit to End-User:</w:t>
      </w:r>
    </w:p>
    <w:p w14:paraId="26A15349" w14:textId="19E423C1" w:rsidR="002F507A" w:rsidRDefault="00954E2D" w:rsidP="002F507A">
      <w:pPr>
        <w:numPr>
          <w:ilvl w:val="0"/>
          <w:numId w:val="1"/>
        </w:numPr>
        <w:ind w:hanging="359"/>
        <w:contextualSpacing/>
        <w:rPr>
          <w:ins w:id="50" w:author="Andrew Kruczkiewicz" w:date="2015-06-12T12:02:00Z"/>
          <w:rFonts w:ascii="Century Gothic" w:hAnsi="Century Gothic"/>
          <w:sz w:val="24"/>
        </w:rPr>
      </w:pPr>
      <w:r>
        <w:rPr>
          <w:rFonts w:ascii="Century Gothic" w:hAnsi="Century Gothic"/>
          <w:sz w:val="24"/>
        </w:rPr>
        <w:t xml:space="preserve">Creation of a comprehensive methodology to accurately monitor and predict flash flood events in Malawi </w:t>
      </w:r>
      <w:r w:rsidR="002F507A" w:rsidRPr="00954E2D">
        <w:rPr>
          <w:rFonts w:ascii="Century Gothic" w:hAnsi="Century Gothic"/>
          <w:sz w:val="24"/>
        </w:rPr>
        <w:t xml:space="preserve">to enable end-users to better monitor spatial extent of </w:t>
      </w:r>
      <w:r>
        <w:rPr>
          <w:rFonts w:ascii="Century Gothic" w:hAnsi="Century Gothic"/>
          <w:sz w:val="24"/>
        </w:rPr>
        <w:t>different flood types</w:t>
      </w:r>
      <w:r w:rsidR="002F507A" w:rsidRPr="00954E2D">
        <w:rPr>
          <w:rFonts w:ascii="Century Gothic" w:hAnsi="Century Gothic"/>
          <w:sz w:val="24"/>
        </w:rPr>
        <w:t xml:space="preserve"> and improve response programs.</w:t>
      </w:r>
      <w:ins w:id="51" w:author="Andrew Kruczkiewicz" w:date="2015-06-12T12:02:00Z">
        <w:r w:rsidR="000F5F34">
          <w:rPr>
            <w:rFonts w:ascii="Century Gothic" w:hAnsi="Century Gothic"/>
            <w:sz w:val="24"/>
          </w:rPr>
          <w:t xml:space="preserve"> </w:t>
        </w:r>
      </w:ins>
    </w:p>
    <w:p w14:paraId="6B1B85AD" w14:textId="603C57C9" w:rsidR="000F5F34" w:rsidRPr="00954E2D" w:rsidRDefault="000F5F34" w:rsidP="002F507A">
      <w:pPr>
        <w:numPr>
          <w:ilvl w:val="0"/>
          <w:numId w:val="1"/>
        </w:numPr>
        <w:ind w:hanging="359"/>
        <w:contextualSpacing/>
        <w:rPr>
          <w:rFonts w:ascii="Century Gothic" w:hAnsi="Century Gothic"/>
          <w:sz w:val="24"/>
        </w:rPr>
      </w:pPr>
      <w:ins w:id="52" w:author="Andrew Kruczkiewicz" w:date="2015-06-12T12:02:00Z">
        <w:r>
          <w:rPr>
            <w:rFonts w:ascii="Century Gothic" w:hAnsi="Century Gothic"/>
            <w:sz w:val="24"/>
          </w:rPr>
          <w:t>The methodology could potentially inform the development of a flash flood early warning system in Malawi.</w:t>
        </w:r>
      </w:ins>
    </w:p>
    <w:p w14:paraId="1604D138" w14:textId="77777777" w:rsidR="002F507A" w:rsidRPr="000F4531" w:rsidRDefault="002F507A" w:rsidP="002F507A">
      <w:pPr>
        <w:rPr>
          <w:rFonts w:ascii="Century Gothic" w:hAnsi="Century Gothic"/>
          <w:sz w:val="24"/>
        </w:rPr>
      </w:pPr>
      <w:r w:rsidRPr="000F4531">
        <w:rPr>
          <w:rFonts w:ascii="Century Gothic" w:hAnsi="Century Gothic"/>
          <w:sz w:val="24"/>
        </w:rPr>
        <w:t xml:space="preserve"> </w:t>
      </w:r>
    </w:p>
    <w:p w14:paraId="51DB0B13" w14:textId="77777777" w:rsidR="002F507A" w:rsidRDefault="002F507A"/>
    <w:sectPr w:rsidR="002F507A" w:rsidSect="00BF1609">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2A1B"/>
    <w:multiLevelType w:val="multilevel"/>
    <w:tmpl w:val="2B82845E"/>
    <w:lvl w:ilvl="0">
      <w:start w:val="1"/>
      <w:numFmt w:val="bullet"/>
      <w:lvlText w:val="●"/>
      <w:lvlJc w:val="left"/>
      <w:pPr>
        <w:ind w:left="359" w:firstLine="360"/>
      </w:pPr>
      <w:rPr>
        <w:sz w:val="20"/>
        <w:szCs w:val="20"/>
        <w:u w:val="none"/>
      </w:rPr>
    </w:lvl>
    <w:lvl w:ilvl="1">
      <w:start w:val="1"/>
      <w:numFmt w:val="bullet"/>
      <w:lvlText w:val="○"/>
      <w:lvlJc w:val="left"/>
      <w:pPr>
        <w:ind w:left="1079" w:firstLine="1080"/>
      </w:pPr>
      <w:rPr>
        <w:u w:val="none"/>
      </w:rPr>
    </w:lvl>
    <w:lvl w:ilvl="2">
      <w:start w:val="1"/>
      <w:numFmt w:val="bullet"/>
      <w:lvlText w:val="■"/>
      <w:lvlJc w:val="left"/>
      <w:pPr>
        <w:ind w:left="1799" w:firstLine="1800"/>
      </w:pPr>
      <w:rPr>
        <w:u w:val="none"/>
      </w:rPr>
    </w:lvl>
    <w:lvl w:ilvl="3">
      <w:start w:val="1"/>
      <w:numFmt w:val="bullet"/>
      <w:lvlText w:val="●"/>
      <w:lvlJc w:val="left"/>
      <w:pPr>
        <w:ind w:left="2519" w:firstLine="2520"/>
      </w:pPr>
      <w:rPr>
        <w:u w:val="none"/>
      </w:rPr>
    </w:lvl>
    <w:lvl w:ilvl="4">
      <w:start w:val="1"/>
      <w:numFmt w:val="bullet"/>
      <w:lvlText w:val="○"/>
      <w:lvlJc w:val="left"/>
      <w:pPr>
        <w:ind w:left="3239" w:firstLine="3240"/>
      </w:pPr>
      <w:rPr>
        <w:u w:val="none"/>
      </w:rPr>
    </w:lvl>
    <w:lvl w:ilvl="5">
      <w:start w:val="1"/>
      <w:numFmt w:val="bullet"/>
      <w:lvlText w:val="■"/>
      <w:lvlJc w:val="left"/>
      <w:pPr>
        <w:ind w:left="3959" w:firstLine="3960"/>
      </w:pPr>
      <w:rPr>
        <w:u w:val="none"/>
      </w:rPr>
    </w:lvl>
    <w:lvl w:ilvl="6">
      <w:start w:val="1"/>
      <w:numFmt w:val="bullet"/>
      <w:lvlText w:val="●"/>
      <w:lvlJc w:val="left"/>
      <w:pPr>
        <w:ind w:left="4679" w:firstLine="4680"/>
      </w:pPr>
      <w:rPr>
        <w:u w:val="none"/>
      </w:rPr>
    </w:lvl>
    <w:lvl w:ilvl="7">
      <w:start w:val="1"/>
      <w:numFmt w:val="bullet"/>
      <w:lvlText w:val="○"/>
      <w:lvlJc w:val="left"/>
      <w:pPr>
        <w:ind w:left="5399" w:firstLine="5400"/>
      </w:pPr>
      <w:rPr>
        <w:u w:val="none"/>
      </w:rPr>
    </w:lvl>
    <w:lvl w:ilvl="8">
      <w:start w:val="1"/>
      <w:numFmt w:val="bullet"/>
      <w:lvlText w:val="■"/>
      <w:lvlJc w:val="left"/>
      <w:pPr>
        <w:ind w:left="6119" w:firstLine="6120"/>
      </w:pPr>
      <w:rPr>
        <w:u w:val="none"/>
      </w:rPr>
    </w:lvl>
  </w:abstractNum>
  <w:abstractNum w:abstractNumId="1">
    <w:nsid w:val="077D7040"/>
    <w:multiLevelType w:val="hybridMultilevel"/>
    <w:tmpl w:val="E88E3136"/>
    <w:lvl w:ilvl="0" w:tplc="04090001">
      <w:start w:val="1"/>
      <w:numFmt w:val="bullet"/>
      <w:lvlText w:val=""/>
      <w:lvlJc w:val="left"/>
      <w:pPr>
        <w:ind w:left="360" w:hanging="360"/>
      </w:pPr>
      <w:rPr>
        <w:rFonts w:ascii="Symbol" w:hAnsi="Symbol" w:hint="default"/>
      </w:rPr>
    </w:lvl>
    <w:lvl w:ilvl="1" w:tplc="6BB2F500">
      <w:numFmt w:val="bullet"/>
      <w:lvlText w:val="·"/>
      <w:lvlJc w:val="left"/>
      <w:pPr>
        <w:ind w:left="1095" w:hanging="375"/>
      </w:pPr>
      <w:rPr>
        <w:rFonts w:ascii="Century Gothic" w:eastAsia="Arial" w:hAnsi="Century Gothic" w:cs="Arial" w:hint="default"/>
        <w:sz w:val="20"/>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27760494"/>
    <w:multiLevelType w:val="multilevel"/>
    <w:tmpl w:val="F1029914"/>
    <w:lvl w:ilvl="0">
      <w:start w:val="1"/>
      <w:numFmt w:val="bullet"/>
      <w:lvlText w:val="●"/>
      <w:lvlJc w:val="left"/>
      <w:pPr>
        <w:ind w:left="359" w:firstLine="360"/>
      </w:pPr>
      <w:rPr>
        <w:sz w:val="20"/>
        <w:szCs w:val="20"/>
        <w:u w:val="none"/>
      </w:rPr>
    </w:lvl>
    <w:lvl w:ilvl="1">
      <w:start w:val="1"/>
      <w:numFmt w:val="bullet"/>
      <w:lvlText w:val="○"/>
      <w:lvlJc w:val="left"/>
      <w:pPr>
        <w:ind w:left="1079" w:firstLine="1080"/>
      </w:pPr>
      <w:rPr>
        <w:u w:val="none"/>
      </w:rPr>
    </w:lvl>
    <w:lvl w:ilvl="2">
      <w:start w:val="1"/>
      <w:numFmt w:val="bullet"/>
      <w:lvlText w:val="■"/>
      <w:lvlJc w:val="left"/>
      <w:pPr>
        <w:ind w:left="1799" w:firstLine="1800"/>
      </w:pPr>
      <w:rPr>
        <w:u w:val="none"/>
      </w:rPr>
    </w:lvl>
    <w:lvl w:ilvl="3">
      <w:start w:val="1"/>
      <w:numFmt w:val="bullet"/>
      <w:lvlText w:val="●"/>
      <w:lvlJc w:val="left"/>
      <w:pPr>
        <w:ind w:left="2519" w:firstLine="2520"/>
      </w:pPr>
      <w:rPr>
        <w:u w:val="none"/>
      </w:rPr>
    </w:lvl>
    <w:lvl w:ilvl="4">
      <w:start w:val="1"/>
      <w:numFmt w:val="bullet"/>
      <w:lvlText w:val="○"/>
      <w:lvlJc w:val="left"/>
      <w:pPr>
        <w:ind w:left="3239" w:firstLine="3240"/>
      </w:pPr>
      <w:rPr>
        <w:u w:val="none"/>
      </w:rPr>
    </w:lvl>
    <w:lvl w:ilvl="5">
      <w:start w:val="1"/>
      <w:numFmt w:val="bullet"/>
      <w:lvlText w:val="■"/>
      <w:lvlJc w:val="left"/>
      <w:pPr>
        <w:ind w:left="3959" w:firstLine="3960"/>
      </w:pPr>
      <w:rPr>
        <w:u w:val="none"/>
      </w:rPr>
    </w:lvl>
    <w:lvl w:ilvl="6">
      <w:start w:val="1"/>
      <w:numFmt w:val="bullet"/>
      <w:lvlText w:val="●"/>
      <w:lvlJc w:val="left"/>
      <w:pPr>
        <w:ind w:left="4679" w:firstLine="4680"/>
      </w:pPr>
      <w:rPr>
        <w:u w:val="none"/>
      </w:rPr>
    </w:lvl>
    <w:lvl w:ilvl="7">
      <w:start w:val="1"/>
      <w:numFmt w:val="bullet"/>
      <w:lvlText w:val="○"/>
      <w:lvlJc w:val="left"/>
      <w:pPr>
        <w:ind w:left="5399" w:firstLine="5400"/>
      </w:pPr>
      <w:rPr>
        <w:u w:val="none"/>
      </w:rPr>
    </w:lvl>
    <w:lvl w:ilvl="8">
      <w:start w:val="1"/>
      <w:numFmt w:val="bullet"/>
      <w:lvlText w:val="■"/>
      <w:lvlJc w:val="left"/>
      <w:pPr>
        <w:ind w:left="6119" w:firstLine="6120"/>
      </w:pPr>
      <w:rPr>
        <w:u w:val="none"/>
      </w:rPr>
    </w:lvl>
  </w:abstractNum>
  <w:abstractNum w:abstractNumId="3">
    <w:nsid w:val="38E14EB4"/>
    <w:multiLevelType w:val="hybridMultilevel"/>
    <w:tmpl w:val="3938A10E"/>
    <w:lvl w:ilvl="0" w:tplc="04090001">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trackRevisions/>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7655"/>
    <w:rsid w:val="000F5F34"/>
    <w:rsid w:val="001342BC"/>
    <w:rsid w:val="00190B42"/>
    <w:rsid w:val="002F507A"/>
    <w:rsid w:val="00300C0A"/>
    <w:rsid w:val="00427655"/>
    <w:rsid w:val="006D4FFE"/>
    <w:rsid w:val="007A1BF0"/>
    <w:rsid w:val="007D1D75"/>
    <w:rsid w:val="00820CF5"/>
    <w:rsid w:val="00891293"/>
    <w:rsid w:val="00954E2D"/>
    <w:rsid w:val="00A54CBD"/>
    <w:rsid w:val="00BF1609"/>
    <w:rsid w:val="00C4437C"/>
    <w:rsid w:val="00C44B79"/>
    <w:rsid w:val="00C7664B"/>
    <w:rsid w:val="00D51FC3"/>
    <w:rsid w:val="00DE25C3"/>
    <w:rsid w:val="00E924D6"/>
    <w:rsid w:val="00ED1446"/>
    <w:rsid w:val="00FC0B9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A6C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eb)" w:uiPriority="99"/>
    <w:lsdException w:name="List Paragraph" w:uiPriority="34" w:qFormat="1"/>
  </w:latentStyles>
  <w:style w:type="paragraph" w:default="1" w:styleId="Normal">
    <w:name w:val="Normal"/>
    <w:rsid w:val="002F507A"/>
    <w:pPr>
      <w:spacing w:line="276" w:lineRule="auto"/>
    </w:pPr>
    <w:rPr>
      <w:rFonts w:ascii="Arial" w:eastAsia="Arial" w:hAnsi="Arial" w:cs="Arial"/>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2F507A"/>
    <w:pPr>
      <w:spacing w:beforeLines="1" w:afterLines="1" w:line="240" w:lineRule="auto"/>
    </w:pPr>
    <w:rPr>
      <w:rFonts w:ascii="Times" w:eastAsiaTheme="minorHAnsi" w:hAnsi="Times" w:cs="Times New Roman"/>
      <w:color w:val="auto"/>
      <w:sz w:val="20"/>
    </w:rPr>
  </w:style>
  <w:style w:type="paragraph" w:styleId="ListParagraph">
    <w:name w:val="List Paragraph"/>
    <w:basedOn w:val="Normal"/>
    <w:uiPriority w:val="34"/>
    <w:qFormat/>
    <w:rsid w:val="002F507A"/>
    <w:pPr>
      <w:ind w:left="720"/>
      <w:contextualSpacing/>
    </w:pPr>
  </w:style>
  <w:style w:type="paragraph" w:styleId="BalloonText">
    <w:name w:val="Balloon Text"/>
    <w:basedOn w:val="Normal"/>
    <w:link w:val="BalloonTextChar"/>
    <w:rsid w:val="00A54CB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A54CBD"/>
    <w:rPr>
      <w:rFonts w:ascii="Lucida Grande" w:eastAsia="Arial" w:hAnsi="Lucida Grande" w:cs="Lucida Grande"/>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eb)" w:uiPriority="99"/>
    <w:lsdException w:name="List Paragraph" w:uiPriority="34" w:qFormat="1"/>
  </w:latentStyles>
  <w:style w:type="paragraph" w:default="1" w:styleId="Normal">
    <w:name w:val="Normal"/>
    <w:rsid w:val="002F507A"/>
    <w:pPr>
      <w:spacing w:line="276" w:lineRule="auto"/>
    </w:pPr>
    <w:rPr>
      <w:rFonts w:ascii="Arial" w:eastAsia="Arial" w:hAnsi="Arial" w:cs="Arial"/>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2F507A"/>
    <w:pPr>
      <w:spacing w:beforeLines="1" w:afterLines="1" w:line="240" w:lineRule="auto"/>
    </w:pPr>
    <w:rPr>
      <w:rFonts w:ascii="Times" w:eastAsiaTheme="minorHAnsi" w:hAnsi="Times" w:cs="Times New Roman"/>
      <w:color w:val="auto"/>
      <w:sz w:val="20"/>
    </w:rPr>
  </w:style>
  <w:style w:type="paragraph" w:styleId="ListParagraph">
    <w:name w:val="List Paragraph"/>
    <w:basedOn w:val="Normal"/>
    <w:uiPriority w:val="34"/>
    <w:qFormat/>
    <w:rsid w:val="002F507A"/>
    <w:pPr>
      <w:ind w:left="720"/>
      <w:contextualSpacing/>
    </w:pPr>
  </w:style>
  <w:style w:type="paragraph" w:styleId="BalloonText">
    <w:name w:val="Balloon Text"/>
    <w:basedOn w:val="Normal"/>
    <w:link w:val="BalloonTextChar"/>
    <w:rsid w:val="00A54CB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A54CBD"/>
    <w:rPr>
      <w:rFonts w:ascii="Lucida Grande" w:eastAsia="Arial" w:hAnsi="Lucida Grande" w:cs="Lucida Grande"/>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18">
      <w:bodyDiv w:val="1"/>
      <w:marLeft w:val="0"/>
      <w:marRight w:val="0"/>
      <w:marTop w:val="0"/>
      <w:marBottom w:val="0"/>
      <w:divBdr>
        <w:top w:val="none" w:sz="0" w:space="0" w:color="auto"/>
        <w:left w:val="none" w:sz="0" w:space="0" w:color="auto"/>
        <w:bottom w:val="none" w:sz="0" w:space="0" w:color="auto"/>
        <w:right w:val="none" w:sz="0" w:space="0" w:color="auto"/>
      </w:divBdr>
    </w:div>
    <w:div w:id="376665928">
      <w:bodyDiv w:val="1"/>
      <w:marLeft w:val="0"/>
      <w:marRight w:val="0"/>
      <w:marTop w:val="0"/>
      <w:marBottom w:val="0"/>
      <w:divBdr>
        <w:top w:val="none" w:sz="0" w:space="0" w:color="auto"/>
        <w:left w:val="none" w:sz="0" w:space="0" w:color="auto"/>
        <w:bottom w:val="none" w:sz="0" w:space="0" w:color="auto"/>
        <w:right w:val="none" w:sz="0" w:space="0" w:color="auto"/>
      </w:divBdr>
      <w:divsChild>
        <w:div w:id="1767965904">
          <w:marLeft w:val="0"/>
          <w:marRight w:val="0"/>
          <w:marTop w:val="0"/>
          <w:marBottom w:val="0"/>
          <w:divBdr>
            <w:top w:val="none" w:sz="0" w:space="0" w:color="auto"/>
            <w:left w:val="none" w:sz="0" w:space="0" w:color="auto"/>
            <w:bottom w:val="none" w:sz="0" w:space="0" w:color="auto"/>
            <w:right w:val="none" w:sz="0" w:space="0" w:color="auto"/>
          </w:divBdr>
        </w:div>
      </w:divsChild>
    </w:div>
    <w:div w:id="506208934">
      <w:bodyDiv w:val="1"/>
      <w:marLeft w:val="0"/>
      <w:marRight w:val="0"/>
      <w:marTop w:val="0"/>
      <w:marBottom w:val="0"/>
      <w:divBdr>
        <w:top w:val="none" w:sz="0" w:space="0" w:color="auto"/>
        <w:left w:val="none" w:sz="0" w:space="0" w:color="auto"/>
        <w:bottom w:val="none" w:sz="0" w:space="0" w:color="auto"/>
        <w:right w:val="none" w:sz="0" w:space="0" w:color="auto"/>
      </w:divBdr>
    </w:div>
    <w:div w:id="1089428801">
      <w:bodyDiv w:val="1"/>
      <w:marLeft w:val="0"/>
      <w:marRight w:val="0"/>
      <w:marTop w:val="0"/>
      <w:marBottom w:val="0"/>
      <w:divBdr>
        <w:top w:val="none" w:sz="0" w:space="0" w:color="auto"/>
        <w:left w:val="none" w:sz="0" w:space="0" w:color="auto"/>
        <w:bottom w:val="none" w:sz="0" w:space="0" w:color="auto"/>
        <w:right w:val="none" w:sz="0" w:space="0" w:color="auto"/>
      </w:divBdr>
    </w:div>
    <w:div w:id="1091126207">
      <w:bodyDiv w:val="1"/>
      <w:marLeft w:val="0"/>
      <w:marRight w:val="0"/>
      <w:marTop w:val="0"/>
      <w:marBottom w:val="0"/>
      <w:divBdr>
        <w:top w:val="none" w:sz="0" w:space="0" w:color="auto"/>
        <w:left w:val="none" w:sz="0" w:space="0" w:color="auto"/>
        <w:bottom w:val="none" w:sz="0" w:space="0" w:color="auto"/>
        <w:right w:val="none" w:sz="0" w:space="0" w:color="auto"/>
      </w:divBdr>
    </w:div>
    <w:div w:id="1322543429">
      <w:bodyDiv w:val="1"/>
      <w:marLeft w:val="0"/>
      <w:marRight w:val="0"/>
      <w:marTop w:val="0"/>
      <w:marBottom w:val="0"/>
      <w:divBdr>
        <w:top w:val="none" w:sz="0" w:space="0" w:color="auto"/>
        <w:left w:val="none" w:sz="0" w:space="0" w:color="auto"/>
        <w:bottom w:val="none" w:sz="0" w:space="0" w:color="auto"/>
        <w:right w:val="none" w:sz="0" w:space="0" w:color="auto"/>
      </w:divBdr>
    </w:div>
    <w:div w:id="1632517699">
      <w:bodyDiv w:val="1"/>
      <w:marLeft w:val="0"/>
      <w:marRight w:val="0"/>
      <w:marTop w:val="0"/>
      <w:marBottom w:val="0"/>
      <w:divBdr>
        <w:top w:val="none" w:sz="0" w:space="0" w:color="auto"/>
        <w:left w:val="none" w:sz="0" w:space="0" w:color="auto"/>
        <w:bottom w:val="none" w:sz="0" w:space="0" w:color="auto"/>
        <w:right w:val="none" w:sz="0" w:space="0" w:color="auto"/>
      </w:divBdr>
    </w:div>
    <w:div w:id="167021429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plus.google.com/u/0/117934940392418694023?prsrc=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1028</Words>
  <Characters>5861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University of New York College of Environmenta</Company>
  <LinksUpToDate>false</LinksUpToDate>
  <CharactersWithSpaces>6876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Brigitte Moneymaker</dc:creator>
  <cp:lastModifiedBy>Brigitte Moneymaker</cp:lastModifiedBy>
  <cp:revision>3</cp:revision>
  <dcterms:created xsi:type="dcterms:W3CDTF">2015-06-15T13:10:00Z</dcterms:created>
  <dcterms:modified xsi:type="dcterms:W3CDTF">2015-06-16T15:24:00Z</dcterms:modified>
</cp:coreProperties>
</file>