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commentsExtended.xml" ContentType="application/vnd.openxmlformats-officedocument.wordprocessingml.commentsExtended+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D7924" w:rsidRPr="00B65C4F" w:rsidRDefault="001D7924" w:rsidP="001D7924">
      <w:pPr>
        <w:spacing w:after="0" w:line="240" w:lineRule="auto"/>
        <w:rPr>
          <w:rFonts w:ascii="Century Gothic" w:hAnsi="Century Gothic" w:cs="Arial"/>
          <w:b/>
          <w:sz w:val="32"/>
          <w:rPrChange w:id="0" w:author="Brigitte Moneymaker" w:date="2015-08-06T12:33:00Z">
            <w:rPr>
              <w:rFonts w:ascii="Arial" w:hAnsi="Arial" w:cs="Arial"/>
              <w:b/>
              <w:sz w:val="32"/>
            </w:rPr>
          </w:rPrChange>
        </w:rPr>
      </w:pPr>
    </w:p>
    <w:p w:rsidR="001D7924" w:rsidRPr="00B65C4F" w:rsidRDefault="001D7924" w:rsidP="001D7924">
      <w:pPr>
        <w:spacing w:after="0" w:line="240" w:lineRule="auto"/>
        <w:jc w:val="right"/>
        <w:rPr>
          <w:rFonts w:ascii="Century Gothic" w:hAnsi="Century Gothic" w:cs="Arial"/>
          <w:b/>
          <w:sz w:val="32"/>
        </w:rPr>
      </w:pPr>
      <w:r w:rsidRPr="00B65C4F">
        <w:rPr>
          <w:rFonts w:ascii="Century Gothic" w:hAnsi="Century Gothic" w:cs="Arial"/>
          <w:b/>
          <w:sz w:val="32"/>
        </w:rPr>
        <w:t>NASA DEVELOP National Program</w:t>
      </w:r>
    </w:p>
    <w:p w:rsidR="001D7924" w:rsidRPr="00B65C4F" w:rsidRDefault="001D7924" w:rsidP="001D7924">
      <w:pPr>
        <w:spacing w:after="0" w:line="240" w:lineRule="auto"/>
        <w:jc w:val="right"/>
        <w:rPr>
          <w:rFonts w:ascii="Century Gothic" w:hAnsi="Century Gothic" w:cs="Arial"/>
          <w:sz w:val="32"/>
        </w:rPr>
      </w:pPr>
      <w:r w:rsidRPr="00B65C4F">
        <w:rPr>
          <w:rFonts w:ascii="Century Gothic" w:hAnsi="Century Gothic" w:cs="Arial"/>
          <w:noProof/>
          <w:sz w:val="32"/>
        </w:rPr>
        <w:drawing>
          <wp:inline distT="0" distB="0" distL="0" distR="0">
            <wp:extent cx="5943600" cy="297180"/>
            <wp:effectExtent l="0" t="0" r="0" b="762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7180"/>
                    </a:xfrm>
                    <a:prstGeom prst="rect">
                      <a:avLst/>
                    </a:prstGeom>
                  </pic:spPr>
                </pic:pic>
              </a:graphicData>
            </a:graphic>
          </wp:inline>
        </w:drawing>
      </w:r>
    </w:p>
    <w:p w:rsidR="001D7924" w:rsidRPr="00B65C4F" w:rsidRDefault="001D7924" w:rsidP="001D7924">
      <w:pPr>
        <w:spacing w:after="0" w:line="240" w:lineRule="auto"/>
        <w:jc w:val="right"/>
        <w:rPr>
          <w:rFonts w:ascii="Century Gothic" w:hAnsi="Century Gothic" w:cs="Arial"/>
          <w:sz w:val="32"/>
        </w:rPr>
      </w:pPr>
      <w:r w:rsidRPr="00B65C4F">
        <w:rPr>
          <w:rFonts w:ascii="Century Gothic" w:hAnsi="Century Gothic" w:cs="Arial"/>
          <w:sz w:val="32"/>
        </w:rPr>
        <w:t>International Research Institute for Climate and Society (IRI)</w:t>
      </w:r>
    </w:p>
    <w:p w:rsidR="001D7924" w:rsidRPr="00B65C4F" w:rsidRDefault="001D7924" w:rsidP="001D7924">
      <w:pPr>
        <w:spacing w:after="0" w:line="240" w:lineRule="auto"/>
        <w:jc w:val="right"/>
        <w:rPr>
          <w:rFonts w:ascii="Century Gothic" w:hAnsi="Century Gothic" w:cs="Arial"/>
          <w:sz w:val="32"/>
        </w:rPr>
      </w:pPr>
      <w:r w:rsidRPr="00B65C4F">
        <w:rPr>
          <w:rFonts w:ascii="Century Gothic" w:hAnsi="Century Gothic" w:cs="Arial"/>
          <w:sz w:val="32"/>
        </w:rPr>
        <w:t>Palisades, NY</w:t>
      </w:r>
    </w:p>
    <w:p w:rsidR="001D7924" w:rsidRPr="00B65C4F" w:rsidRDefault="001D7924" w:rsidP="001D7924">
      <w:pPr>
        <w:spacing w:after="0" w:line="240" w:lineRule="auto"/>
        <w:jc w:val="right"/>
        <w:rPr>
          <w:rFonts w:ascii="Century Gothic" w:hAnsi="Century Gothic" w:cs="Arial"/>
          <w:i/>
          <w:sz w:val="28"/>
        </w:rPr>
      </w:pPr>
      <w:r w:rsidRPr="00B65C4F">
        <w:rPr>
          <w:rFonts w:ascii="Century Gothic" w:hAnsi="Century Gothic" w:cs="Arial"/>
          <w:i/>
          <w:sz w:val="28"/>
        </w:rPr>
        <w:t>Summer 2015</w:t>
      </w:r>
    </w:p>
    <w:p w:rsidR="001D7924" w:rsidRPr="00B65C4F" w:rsidRDefault="001D7924" w:rsidP="001D7924">
      <w:pPr>
        <w:spacing w:after="0" w:line="240" w:lineRule="auto"/>
        <w:jc w:val="center"/>
        <w:rPr>
          <w:rFonts w:ascii="Century Gothic" w:hAnsi="Century Gothic" w:cs="Arial"/>
          <w:sz w:val="36"/>
        </w:rPr>
      </w:pPr>
    </w:p>
    <w:p w:rsidR="001D7924" w:rsidRPr="00B65C4F" w:rsidRDefault="001D7924" w:rsidP="001D7924">
      <w:pPr>
        <w:spacing w:after="0" w:line="240" w:lineRule="auto"/>
        <w:jc w:val="right"/>
        <w:rPr>
          <w:rFonts w:ascii="Century Gothic" w:hAnsi="Century Gothic" w:cs="Arial"/>
          <w:sz w:val="40"/>
        </w:rPr>
      </w:pPr>
      <w:r w:rsidRPr="00B65C4F">
        <w:rPr>
          <w:rFonts w:ascii="Century Gothic" w:hAnsi="Century Gothic" w:cs="Arial"/>
          <w:sz w:val="40"/>
        </w:rPr>
        <w:t>Malawi Disasters II</w:t>
      </w:r>
    </w:p>
    <w:p w:rsidR="001D7924" w:rsidRPr="00B65C4F" w:rsidRDefault="001D7924" w:rsidP="001D7924">
      <w:pPr>
        <w:spacing w:after="0" w:line="240" w:lineRule="auto"/>
        <w:jc w:val="center"/>
        <w:rPr>
          <w:rFonts w:ascii="Century Gothic" w:hAnsi="Century Gothic" w:cs="Arial"/>
          <w:sz w:val="40"/>
        </w:rPr>
      </w:pPr>
    </w:p>
    <w:p w:rsidR="001D7924" w:rsidRPr="00B65C4F" w:rsidRDefault="001D7924" w:rsidP="001D7924">
      <w:pPr>
        <w:spacing w:after="0" w:line="240" w:lineRule="auto"/>
        <w:jc w:val="right"/>
        <w:rPr>
          <w:rFonts w:ascii="Century Gothic" w:hAnsi="Century Gothic" w:cs="Arial"/>
          <w:sz w:val="28"/>
        </w:rPr>
      </w:pPr>
      <w:r w:rsidRPr="00B65C4F">
        <w:rPr>
          <w:rFonts w:ascii="Century Gothic" w:hAnsi="Century Gothic" w:cs="Arial"/>
          <w:sz w:val="28"/>
        </w:rPr>
        <w:t xml:space="preserve">Applications of Flood Definitions and NASA Earth Observations to Create a Flood Forecasting Methodology </w:t>
      </w:r>
    </w:p>
    <w:p w:rsidR="001D7924" w:rsidRPr="00B65C4F" w:rsidRDefault="001D7924" w:rsidP="001D7924">
      <w:pPr>
        <w:spacing w:after="0" w:line="240" w:lineRule="auto"/>
        <w:jc w:val="right"/>
        <w:rPr>
          <w:rFonts w:ascii="Century Gothic" w:hAnsi="Century Gothic" w:cs="Arial"/>
          <w:sz w:val="28"/>
        </w:rPr>
      </w:pPr>
    </w:p>
    <w:p w:rsidR="001D7924" w:rsidRPr="00B65C4F" w:rsidRDefault="001D7924" w:rsidP="001D7924">
      <w:pPr>
        <w:spacing w:after="0" w:line="240" w:lineRule="auto"/>
        <w:rPr>
          <w:rFonts w:ascii="Century Gothic" w:hAnsi="Century Gothic" w:cs="Arial"/>
          <w:sz w:val="32"/>
        </w:rPr>
      </w:pPr>
    </w:p>
    <w:p w:rsidR="001D7924" w:rsidRPr="00B65C4F" w:rsidRDefault="001D7924" w:rsidP="001D7924">
      <w:pPr>
        <w:spacing w:after="0" w:line="240" w:lineRule="auto"/>
        <w:rPr>
          <w:rFonts w:ascii="Century Gothic" w:hAnsi="Century Gothic" w:cs="Arial"/>
          <w:sz w:val="32"/>
        </w:rPr>
      </w:pPr>
    </w:p>
    <w:p w:rsidR="001D7924" w:rsidRPr="00B65C4F" w:rsidRDefault="001D7924" w:rsidP="001D7924">
      <w:pPr>
        <w:spacing w:after="0" w:line="240" w:lineRule="auto"/>
        <w:rPr>
          <w:rFonts w:ascii="Century Gothic" w:hAnsi="Century Gothic" w:cs="Arial"/>
          <w:sz w:val="32"/>
        </w:rPr>
      </w:pPr>
    </w:p>
    <w:p w:rsidR="001D7924" w:rsidRPr="00B65C4F" w:rsidRDefault="001D7924" w:rsidP="001D7924">
      <w:pPr>
        <w:spacing w:after="0" w:line="240" w:lineRule="auto"/>
        <w:rPr>
          <w:rFonts w:ascii="Century Gothic" w:hAnsi="Century Gothic" w:cs="Arial"/>
          <w:sz w:val="32"/>
        </w:rPr>
      </w:pPr>
    </w:p>
    <w:p w:rsidR="001D7924" w:rsidRPr="00B65C4F" w:rsidRDefault="001D7924" w:rsidP="001D7924">
      <w:pPr>
        <w:spacing w:after="0" w:line="240" w:lineRule="auto"/>
        <w:jc w:val="center"/>
        <w:rPr>
          <w:rFonts w:ascii="Century Gothic" w:hAnsi="Century Gothic" w:cs="Arial"/>
          <w:b/>
          <w:sz w:val="32"/>
        </w:rPr>
      </w:pPr>
    </w:p>
    <w:p w:rsidR="001D7924" w:rsidRPr="00B65C4F" w:rsidRDefault="001D7924" w:rsidP="001D7924">
      <w:pPr>
        <w:spacing w:after="0" w:line="240" w:lineRule="auto"/>
        <w:jc w:val="center"/>
        <w:rPr>
          <w:rFonts w:ascii="Century Gothic" w:hAnsi="Century Gothic" w:cs="Arial"/>
          <w:b/>
          <w:sz w:val="32"/>
        </w:rPr>
      </w:pPr>
    </w:p>
    <w:p w:rsidR="001D7924" w:rsidRPr="00B65C4F" w:rsidRDefault="001D7924" w:rsidP="001D7924">
      <w:pPr>
        <w:spacing w:after="0" w:line="240" w:lineRule="auto"/>
        <w:jc w:val="center"/>
        <w:rPr>
          <w:rFonts w:ascii="Century Gothic" w:hAnsi="Century Gothic" w:cs="Arial"/>
          <w:b/>
          <w:sz w:val="32"/>
        </w:rPr>
      </w:pPr>
      <w:r w:rsidRPr="00B65C4F">
        <w:rPr>
          <w:rFonts w:ascii="Century Gothic" w:hAnsi="Century Gothic" w:cs="Arial"/>
          <w:noProof/>
          <w:sz w:val="32"/>
        </w:rPr>
        <w:drawing>
          <wp:anchor distT="0" distB="0" distL="114300" distR="114300" simplePos="0" relativeHeight="251557376" behindDoc="0" locked="0" layoutInCell="1" allowOverlap="1">
            <wp:simplePos x="0" y="0"/>
            <wp:positionH relativeFrom="column">
              <wp:posOffset>1628140</wp:posOffset>
            </wp:positionH>
            <wp:positionV relativeFrom="paragraph">
              <wp:posOffset>56432</wp:posOffset>
            </wp:positionV>
            <wp:extent cx="968735" cy="1828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968735" cy="182880"/>
                    </a:xfrm>
                    <a:prstGeom prst="rect">
                      <a:avLst/>
                    </a:prstGeom>
                  </pic:spPr>
                </pic:pic>
              </a:graphicData>
            </a:graphic>
          </wp:anchor>
        </w:drawing>
      </w:r>
      <w:r w:rsidRPr="00B65C4F">
        <w:rPr>
          <w:rFonts w:ascii="Century Gothic" w:hAnsi="Century Gothic" w:cs="Arial"/>
          <w:b/>
          <w:sz w:val="32"/>
        </w:rPr>
        <w:t xml:space="preserve">                 Technical Report </w:t>
      </w:r>
    </w:p>
    <w:p w:rsidR="001D7924" w:rsidRPr="00B65C4F" w:rsidRDefault="001D7924" w:rsidP="001D7924">
      <w:pPr>
        <w:spacing w:after="0" w:line="240" w:lineRule="auto"/>
        <w:jc w:val="center"/>
        <w:rPr>
          <w:rFonts w:ascii="Century Gothic" w:hAnsi="Century Gothic" w:cs="Arial"/>
          <w:sz w:val="28"/>
        </w:rPr>
      </w:pPr>
      <w:r w:rsidRPr="00B65C4F">
        <w:rPr>
          <w:rFonts w:ascii="Century Gothic" w:hAnsi="Century Gothic" w:cs="Arial"/>
          <w:sz w:val="28"/>
        </w:rPr>
        <w:t>Rough Draft – June 25, 2015</w:t>
      </w:r>
    </w:p>
    <w:p w:rsidR="001D7924" w:rsidRPr="00B65C4F" w:rsidRDefault="001D7924" w:rsidP="001D7924">
      <w:pPr>
        <w:spacing w:after="0" w:line="240" w:lineRule="auto"/>
        <w:jc w:val="center"/>
        <w:rPr>
          <w:rFonts w:ascii="Century Gothic" w:hAnsi="Century Gothic" w:cs="Arial"/>
          <w:sz w:val="24"/>
          <w:szCs w:val="24"/>
        </w:rPr>
      </w:pPr>
    </w:p>
    <w:p w:rsidR="001D7924" w:rsidRPr="00B65C4F" w:rsidRDefault="001D7924" w:rsidP="001D7924">
      <w:pPr>
        <w:spacing w:after="0" w:line="240" w:lineRule="auto"/>
        <w:jc w:val="center"/>
        <w:rPr>
          <w:rFonts w:ascii="Century Gothic" w:hAnsi="Century Gothic" w:cs="Arial"/>
          <w:sz w:val="20"/>
          <w:szCs w:val="20"/>
        </w:rPr>
      </w:pPr>
      <w:r w:rsidRPr="00B65C4F">
        <w:rPr>
          <w:rFonts w:ascii="Century Gothic" w:hAnsi="Century Gothic" w:cs="Arial"/>
          <w:sz w:val="20"/>
          <w:szCs w:val="20"/>
        </w:rPr>
        <w:t>Andrew Kruczkiewicz</w:t>
      </w:r>
    </w:p>
    <w:p w:rsidR="001D7924" w:rsidRPr="00B65C4F" w:rsidRDefault="001D7924" w:rsidP="001D7924">
      <w:pPr>
        <w:spacing w:after="0" w:line="240" w:lineRule="auto"/>
        <w:jc w:val="center"/>
        <w:rPr>
          <w:rFonts w:ascii="Century Gothic" w:hAnsi="Century Gothic" w:cs="Arial"/>
          <w:sz w:val="20"/>
          <w:szCs w:val="20"/>
        </w:rPr>
      </w:pPr>
      <w:r w:rsidRPr="00B65C4F">
        <w:rPr>
          <w:rFonts w:ascii="Century Gothic" w:hAnsi="Century Gothic" w:cs="Arial"/>
          <w:sz w:val="20"/>
          <w:szCs w:val="20"/>
        </w:rPr>
        <w:t>Helen Cen</w:t>
      </w:r>
    </w:p>
    <w:p w:rsidR="001D7924" w:rsidRPr="00B65C4F" w:rsidRDefault="001D7924" w:rsidP="001D7924">
      <w:pPr>
        <w:spacing w:after="0" w:line="240" w:lineRule="auto"/>
        <w:jc w:val="center"/>
        <w:rPr>
          <w:rFonts w:ascii="Century Gothic" w:hAnsi="Century Gothic" w:cs="Arial"/>
          <w:sz w:val="20"/>
          <w:szCs w:val="20"/>
        </w:rPr>
      </w:pPr>
      <w:r w:rsidRPr="00B65C4F">
        <w:rPr>
          <w:rFonts w:ascii="Century Gothic" w:hAnsi="Century Gothic" w:cs="Arial"/>
          <w:sz w:val="20"/>
          <w:szCs w:val="20"/>
        </w:rPr>
        <w:t>Brigitte Moneymaker</w:t>
      </w:r>
    </w:p>
    <w:p w:rsidR="001D7924" w:rsidRPr="00B65C4F" w:rsidRDefault="001D7924" w:rsidP="001D7924">
      <w:pPr>
        <w:spacing w:after="0" w:line="240" w:lineRule="auto"/>
        <w:jc w:val="center"/>
        <w:rPr>
          <w:rFonts w:ascii="Century Gothic" w:hAnsi="Century Gothic" w:cs="Arial"/>
          <w:sz w:val="20"/>
          <w:szCs w:val="20"/>
        </w:rPr>
      </w:pPr>
    </w:p>
    <w:p w:rsidR="001D7924" w:rsidRPr="00B65C4F" w:rsidRDefault="001D7924" w:rsidP="001D7924">
      <w:pPr>
        <w:spacing w:after="0" w:line="240" w:lineRule="auto"/>
        <w:jc w:val="center"/>
        <w:rPr>
          <w:rFonts w:ascii="Century Gothic" w:hAnsi="Century Gothic" w:cs="Arial"/>
          <w:sz w:val="20"/>
          <w:szCs w:val="20"/>
        </w:rPr>
      </w:pPr>
    </w:p>
    <w:p w:rsidR="001D7924" w:rsidRPr="00B65C4F" w:rsidRDefault="001D7924" w:rsidP="001D7924">
      <w:pPr>
        <w:spacing w:after="0" w:line="240" w:lineRule="auto"/>
        <w:jc w:val="center"/>
        <w:rPr>
          <w:rFonts w:ascii="Century Gothic" w:hAnsi="Century Gothic" w:cs="Arial"/>
          <w:sz w:val="20"/>
          <w:szCs w:val="20"/>
        </w:rPr>
      </w:pPr>
      <w:r w:rsidRPr="00B65C4F">
        <w:rPr>
          <w:rFonts w:ascii="Century Gothic" w:hAnsi="Century Gothic" w:cs="Arial"/>
          <w:sz w:val="20"/>
          <w:szCs w:val="20"/>
        </w:rPr>
        <w:t>Dr. Pietro Ceccato, Lead Environmental Monitoring Program, IRI (Science Advisor)</w:t>
      </w:r>
    </w:p>
    <w:p w:rsidR="001D7924" w:rsidRPr="00B65C4F" w:rsidRDefault="001D7924" w:rsidP="001D7924">
      <w:pPr>
        <w:spacing w:after="0" w:line="240" w:lineRule="auto"/>
        <w:jc w:val="center"/>
        <w:rPr>
          <w:rFonts w:ascii="Century Gothic" w:hAnsi="Century Gothic" w:cs="Arial"/>
          <w:sz w:val="20"/>
          <w:szCs w:val="20"/>
        </w:rPr>
      </w:pPr>
    </w:p>
    <w:p w:rsidR="001D7924" w:rsidRPr="00B65C4F" w:rsidRDefault="001D7924" w:rsidP="001D7924">
      <w:pPr>
        <w:spacing w:after="0" w:line="240" w:lineRule="auto"/>
        <w:jc w:val="center"/>
        <w:rPr>
          <w:rFonts w:ascii="Century Gothic" w:hAnsi="Century Gothic" w:cs="Arial"/>
          <w:sz w:val="20"/>
          <w:szCs w:val="20"/>
        </w:rPr>
      </w:pPr>
    </w:p>
    <w:p w:rsidR="001D7924" w:rsidRPr="00B65C4F" w:rsidRDefault="001D7924" w:rsidP="001D7924">
      <w:pPr>
        <w:spacing w:after="0" w:line="240" w:lineRule="auto"/>
        <w:jc w:val="center"/>
        <w:rPr>
          <w:rFonts w:ascii="Century Gothic" w:hAnsi="Century Gothic" w:cs="Arial"/>
          <w:sz w:val="20"/>
          <w:szCs w:val="20"/>
        </w:rPr>
      </w:pPr>
      <w:r w:rsidRPr="00B65C4F">
        <w:rPr>
          <w:rFonts w:ascii="Century Gothic" w:hAnsi="Century Gothic" w:cs="Arial"/>
          <w:sz w:val="20"/>
          <w:szCs w:val="20"/>
        </w:rPr>
        <w:t>Previous Contributors:</w:t>
      </w:r>
    </w:p>
    <w:p w:rsidR="001D7924" w:rsidRPr="00B65C4F" w:rsidRDefault="001D7924" w:rsidP="001D7924">
      <w:pPr>
        <w:spacing w:after="0" w:line="240" w:lineRule="auto"/>
        <w:jc w:val="center"/>
        <w:rPr>
          <w:rFonts w:ascii="Century Gothic" w:hAnsi="Century Gothic" w:cs="Arial"/>
          <w:sz w:val="20"/>
          <w:szCs w:val="20"/>
        </w:rPr>
      </w:pPr>
      <w:r w:rsidRPr="00B65C4F">
        <w:rPr>
          <w:rFonts w:ascii="Century Gothic" w:hAnsi="Century Gothic" w:cs="Arial"/>
          <w:sz w:val="20"/>
          <w:szCs w:val="20"/>
        </w:rPr>
        <w:t>Jerrod Lessel</w:t>
      </w:r>
    </w:p>
    <w:p w:rsidR="001D7924" w:rsidRPr="00B65C4F" w:rsidRDefault="001D7924" w:rsidP="001D7924">
      <w:pPr>
        <w:spacing w:after="0" w:line="240" w:lineRule="auto"/>
        <w:jc w:val="center"/>
        <w:rPr>
          <w:rFonts w:ascii="Century Gothic" w:hAnsi="Century Gothic" w:cs="Arial"/>
          <w:sz w:val="20"/>
          <w:szCs w:val="20"/>
        </w:rPr>
      </w:pPr>
      <w:r w:rsidRPr="00B65C4F">
        <w:rPr>
          <w:rFonts w:ascii="Century Gothic" w:hAnsi="Century Gothic" w:cs="Arial"/>
          <w:sz w:val="20"/>
          <w:szCs w:val="20"/>
        </w:rPr>
        <w:t>Alex Sweeney</w:t>
      </w:r>
    </w:p>
    <w:p w:rsidR="00AB6D07" w:rsidRDefault="00AB6D07">
      <w:pPr>
        <w:numPr>
          <w:ins w:id="1" w:author="Brigitte Moneymaker" w:date="2015-08-06T15:27:00Z"/>
        </w:numPr>
        <w:rPr>
          <w:ins w:id="2" w:author="Brigitte Moneymaker" w:date="2015-08-06T15:27:00Z"/>
          <w:rFonts w:ascii="Century Gothic" w:hAnsi="Century Gothic" w:cs="Arial"/>
          <w:b/>
          <w:bCs/>
          <w:sz w:val="20"/>
          <w:szCs w:val="20"/>
        </w:rPr>
      </w:pPr>
    </w:p>
    <w:p w:rsidR="00AB6D07" w:rsidRDefault="00AB6D07">
      <w:pPr>
        <w:numPr>
          <w:ins w:id="3" w:author="Brigitte Moneymaker" w:date="2015-08-06T15:27:00Z"/>
        </w:numPr>
        <w:rPr>
          <w:ins w:id="4" w:author="Brigitte Moneymaker" w:date="2015-08-06T15:27:00Z"/>
          <w:rFonts w:ascii="Century Gothic" w:hAnsi="Century Gothic" w:cs="Arial"/>
          <w:b/>
          <w:bCs/>
          <w:sz w:val="20"/>
          <w:szCs w:val="20"/>
        </w:rPr>
      </w:pPr>
    </w:p>
    <w:p w:rsidR="0064280B" w:rsidRPr="00B65C4F" w:rsidRDefault="0064280B">
      <w:pPr>
        <w:rPr>
          <w:rFonts w:ascii="Century Gothic" w:hAnsi="Century Gothic" w:cs="Arial"/>
          <w:sz w:val="20"/>
          <w:szCs w:val="20"/>
        </w:rPr>
      </w:pPr>
      <w:del w:id="5" w:author="Brigitte Moneymaker" w:date="2015-08-06T15:27:00Z">
        <w:r w:rsidRPr="00B65C4F" w:rsidDel="00AB6D07">
          <w:rPr>
            <w:rFonts w:ascii="Century Gothic" w:hAnsi="Century Gothic" w:cs="Arial"/>
            <w:b/>
            <w:bCs/>
            <w:sz w:val="20"/>
            <w:szCs w:val="20"/>
          </w:rPr>
          <w:br w:type="page"/>
        </w:r>
      </w:del>
    </w:p>
    <w:p w:rsidR="006E2A1C" w:rsidRPr="00B65C4F" w:rsidRDefault="008B7071" w:rsidP="006E2A1C">
      <w:pPr>
        <w:pStyle w:val="Heading1"/>
        <w:rPr>
          <w:rFonts w:ascii="Century Gothic" w:hAnsi="Century Gothic"/>
        </w:rPr>
      </w:pPr>
      <w:r w:rsidRPr="00B65C4F">
        <w:rPr>
          <w:rFonts w:ascii="Century Gothic" w:hAnsi="Century Gothic"/>
        </w:rPr>
        <w:t xml:space="preserve">I. </w:t>
      </w:r>
      <w:r w:rsidR="007E508C" w:rsidRPr="00B65C4F">
        <w:rPr>
          <w:rFonts w:ascii="Century Gothic" w:hAnsi="Century Gothic"/>
        </w:rPr>
        <w:t>Abstract</w:t>
      </w:r>
    </w:p>
    <w:p w:rsidR="006E2A1C" w:rsidRPr="00B65C4F" w:rsidRDefault="00FA5B3F" w:rsidP="00FC670A">
      <w:pPr>
        <w:spacing w:after="0" w:line="240" w:lineRule="auto"/>
        <w:rPr>
          <w:rFonts w:ascii="Century Gothic" w:eastAsia="Times New Roman" w:hAnsi="Century Gothic"/>
          <w:rPrChange w:id="6" w:author="Brigitte Moneymaker" w:date="2015-08-06T12:33:00Z">
            <w:rPr>
              <w:rFonts w:eastAsia="Times New Roman"/>
            </w:rPr>
          </w:rPrChange>
        </w:rPr>
      </w:pPr>
      <w:r w:rsidRPr="00FA5B3F">
        <w:rPr>
          <w:rFonts w:ascii="Century Gothic" w:eastAsia="Times New Roman" w:hAnsi="Century Gothic" w:cs="Arial"/>
          <w:color w:val="000000"/>
          <w:rPrChange w:id="7" w:author="Brigitte Moneymaker" w:date="2015-08-06T12:33:00Z">
            <w:rPr>
              <w:rFonts w:ascii="Arial" w:eastAsia="Times New Roman" w:hAnsi="Arial" w:cs="Arial"/>
              <w:color w:val="000000"/>
            </w:rPr>
          </w:rPrChange>
        </w:rPr>
        <w:t xml:space="preserve">In January 2015, extended periods of extreme rainfall caused a series of flood events throughout Malawi resulting in the displacement of over 230,000 residents and caused 276 fatalities. In order for local authorities and humanitarian agencies to provide post-disaster relief, these organizations often rely on </w:t>
      </w:r>
      <w:del w:id="8" w:author="Brigitte Moneymaker" w:date="2015-08-06T17:13:00Z">
        <w:r w:rsidRPr="00FA5B3F" w:rsidDel="000F093E">
          <w:rPr>
            <w:rFonts w:ascii="Century Gothic" w:eastAsia="Times New Roman" w:hAnsi="Century Gothic" w:cs="Arial"/>
            <w:color w:val="000000"/>
            <w:rPrChange w:id="9" w:author="Brigitte Moneymaker" w:date="2015-08-06T12:33:00Z">
              <w:rPr>
                <w:rFonts w:ascii="Arial" w:eastAsia="Times New Roman" w:hAnsi="Arial" w:cs="Arial"/>
                <w:color w:val="000000"/>
              </w:rPr>
            </w:rPrChange>
          </w:rPr>
          <w:delText>remotely-sensed</w:delText>
        </w:r>
      </w:del>
      <w:ins w:id="10" w:author="Brigitte Moneymaker" w:date="2015-08-06T17:13:00Z">
        <w:r w:rsidR="000F093E" w:rsidRPr="00FA5B3F">
          <w:rPr>
            <w:rFonts w:ascii="Century Gothic" w:eastAsia="Times New Roman" w:hAnsi="Century Gothic" w:cs="Arial"/>
            <w:color w:val="000000"/>
            <w:rPrChange w:id="11" w:author="Brigitte Moneymaker" w:date="2015-08-06T12:33:00Z">
              <w:rPr>
                <w:rFonts w:ascii="Century Gothic" w:eastAsia="Times New Roman" w:hAnsi="Century Gothic" w:cs="Arial"/>
                <w:color w:val="000000"/>
              </w:rPr>
            </w:rPrChange>
          </w:rPr>
          <w:t>remotely sensed</w:t>
        </w:r>
      </w:ins>
      <w:r w:rsidRPr="00FA5B3F">
        <w:rPr>
          <w:rFonts w:ascii="Century Gothic" w:eastAsia="Times New Roman" w:hAnsi="Century Gothic" w:cs="Arial"/>
          <w:color w:val="000000"/>
          <w:rPrChange w:id="12" w:author="Brigitte Moneymaker" w:date="2015-08-06T12:33:00Z">
            <w:rPr>
              <w:rFonts w:ascii="Arial" w:eastAsia="Times New Roman" w:hAnsi="Arial" w:cs="Arial"/>
              <w:color w:val="000000"/>
            </w:rPr>
          </w:rPrChange>
        </w:rPr>
        <w:t xml:space="preserve"> satellite data to evaluate initial disaster impact and design response programs. In partnership with the Malawi Red Cross, this project aimed to expand on the findings from Spring 2015 by adding enhanced ground-truth data (locations of shelter sites of internally displaced people (IDPs) and origins of IDPs) into the initial analysis from the previous research, second using knowledge gained by communication with project partners, local authorities and from a visit to the study region to define regions by predominate flood type and third, by integrating European Space Agency (ESA) remotely sensed data to explore the potential predictive capabilities of soil moisture for flash flood detection. In addition to data from NASA sensors (MODIS, TRMM, SSM-I and AMSU-A data), this project incorporated ASCAT data from ESA</w:t>
      </w:r>
      <w:ins w:id="13" w:author="Brigitte Moneymaker" w:date="2015-08-06T12:00:00Z">
        <w:r w:rsidRPr="00FA5B3F">
          <w:rPr>
            <w:rFonts w:ascii="Century Gothic" w:eastAsia="Times New Roman" w:hAnsi="Century Gothic" w:cs="Arial"/>
            <w:color w:val="000000"/>
            <w:rPrChange w:id="14" w:author="Brigitte Moneymaker" w:date="2015-08-06T12:33:00Z">
              <w:rPr>
                <w:rFonts w:ascii="Arial" w:eastAsia="Times New Roman" w:hAnsi="Arial" w:cs="Arial"/>
                <w:color w:val="000000"/>
              </w:rPr>
            </w:rPrChange>
          </w:rPr>
          <w:t xml:space="preserve"> and the </w:t>
        </w:r>
        <w:r w:rsidRPr="00FA5B3F">
          <w:rPr>
            <w:rStyle w:val="st"/>
            <w:rFonts w:ascii="Century Gothic" w:hAnsi="Century Gothic"/>
            <w:rPrChange w:id="15" w:author="Brigitte Moneymaker" w:date="2015-08-06T12:33:00Z">
              <w:rPr>
                <w:rStyle w:val="st"/>
              </w:rPr>
            </w:rPrChange>
          </w:rPr>
          <w:t>European Organisation for the Exploitation of Meteorological Satellites (</w:t>
        </w:r>
        <w:r w:rsidRPr="00FA5B3F">
          <w:rPr>
            <w:rFonts w:ascii="Century Gothic" w:eastAsia="Times New Roman" w:hAnsi="Century Gothic" w:cs="Arial"/>
            <w:color w:val="000000"/>
            <w:rPrChange w:id="16" w:author="Brigitte Moneymaker" w:date="2015-08-06T12:33:00Z">
              <w:rPr>
                <w:rFonts w:ascii="Arial" w:eastAsia="Times New Roman" w:hAnsi="Arial" w:cs="Arial"/>
                <w:color w:val="000000"/>
              </w:rPr>
            </w:rPrChange>
          </w:rPr>
          <w:t xml:space="preserve">EUMETSAT). </w:t>
        </w:r>
      </w:ins>
      <w:del w:id="17" w:author="Brigitte Moneymaker" w:date="2015-08-06T12:00:00Z">
        <w:r w:rsidRPr="00FA5B3F">
          <w:rPr>
            <w:rFonts w:ascii="Century Gothic" w:eastAsia="Times New Roman" w:hAnsi="Century Gothic" w:cs="Arial"/>
            <w:color w:val="000000"/>
            <w:rPrChange w:id="18" w:author="Brigitte Moneymaker" w:date="2015-08-06T12:33:00Z">
              <w:rPr>
                <w:rFonts w:ascii="Arial" w:eastAsia="Times New Roman" w:hAnsi="Arial" w:cs="Arial"/>
                <w:color w:val="000000"/>
              </w:rPr>
            </w:rPrChange>
          </w:rPr>
          <w:delText>.</w:delText>
        </w:r>
      </w:del>
      <w:r w:rsidRPr="00FA5B3F">
        <w:rPr>
          <w:rFonts w:ascii="Century Gothic" w:eastAsia="Times New Roman" w:hAnsi="Century Gothic" w:cs="Arial"/>
          <w:color w:val="000000"/>
          <w:rPrChange w:id="19" w:author="Brigitte Moneymaker" w:date="2015-08-06T12:33:00Z">
            <w:rPr>
              <w:rFonts w:ascii="Arial" w:eastAsia="Times New Roman" w:hAnsi="Arial" w:cs="Arial"/>
              <w:color w:val="000000"/>
            </w:rPr>
          </w:rPrChange>
        </w:rPr>
        <w:t xml:space="preserve"> The results of this study will increase the ability to forecast and monitor flood events, benefiting organizations involved with disaster preparedness and relief efforts in Malawi and potentially allowing for more efficient action, including prepositioning of pre-flood resources, response operations and allocation of emergency flood relief efforts.</w:t>
      </w:r>
    </w:p>
    <w:p w:rsidR="00D3013B" w:rsidRPr="00B65C4F" w:rsidRDefault="00D3013B" w:rsidP="006E2A1C">
      <w:pPr>
        <w:spacing w:after="0" w:line="240" w:lineRule="auto"/>
        <w:rPr>
          <w:rFonts w:ascii="Century Gothic" w:hAnsi="Century Gothic" w:cs="Arial"/>
          <w:szCs w:val="24"/>
        </w:rPr>
      </w:pPr>
    </w:p>
    <w:p w:rsidR="00770650" w:rsidRPr="00B65C4F" w:rsidRDefault="00770650" w:rsidP="008975BD">
      <w:pPr>
        <w:spacing w:after="0" w:line="240" w:lineRule="auto"/>
        <w:rPr>
          <w:rFonts w:ascii="Century Gothic" w:hAnsi="Century Gothic" w:cs="Arial"/>
          <w:b/>
        </w:rPr>
      </w:pPr>
      <w:r w:rsidRPr="00B65C4F">
        <w:rPr>
          <w:rFonts w:ascii="Century Gothic" w:hAnsi="Century Gothic" w:cs="Arial"/>
          <w:b/>
        </w:rPr>
        <w:t>Keywords</w:t>
      </w:r>
    </w:p>
    <w:p w:rsidR="001D7924" w:rsidRPr="00B65C4F" w:rsidRDefault="00FA5B3F" w:rsidP="001D7924">
      <w:pPr>
        <w:spacing w:after="0" w:line="240" w:lineRule="auto"/>
        <w:rPr>
          <w:rFonts w:ascii="Century Gothic" w:eastAsia="Times New Roman" w:hAnsi="Century Gothic"/>
          <w:rPrChange w:id="20" w:author="Brigitte Moneymaker" w:date="2015-08-06T12:33:00Z">
            <w:rPr>
              <w:rFonts w:eastAsia="Times New Roman"/>
            </w:rPr>
          </w:rPrChange>
        </w:rPr>
      </w:pPr>
      <w:bookmarkStart w:id="21" w:name="_Toc334198720"/>
      <w:r w:rsidRPr="00FA5B3F">
        <w:rPr>
          <w:rFonts w:ascii="Century Gothic" w:eastAsia="Times New Roman" w:hAnsi="Century Gothic" w:cs="Arial"/>
          <w:color w:val="000000"/>
          <w:rPrChange w:id="22" w:author="Brigitte Moneymaker" w:date="2015-08-06T12:33:00Z">
            <w:rPr>
              <w:rFonts w:ascii="Arial" w:eastAsia="Times New Roman" w:hAnsi="Arial" w:cs="Arial"/>
              <w:color w:val="000000"/>
            </w:rPr>
          </w:rPrChange>
        </w:rPr>
        <w:t>Malawi, Floods, Inundation, Remote Sensing, Disaster Management, Soil Moisture, Precipitation, Early Warning</w:t>
      </w:r>
      <w:r w:rsidRPr="00FA5B3F">
        <w:rPr>
          <w:rFonts w:ascii="Century Gothic" w:eastAsia="Times New Roman" w:hAnsi="Century Gothic" w:cs="Arial"/>
          <w:bCs/>
          <w:color w:val="000000"/>
          <w:rPrChange w:id="23" w:author="Brigitte Moneymaker" w:date="2015-08-06T12:33:00Z">
            <w:rPr>
              <w:rFonts w:ascii="Arial" w:eastAsia="Times New Roman" w:hAnsi="Arial" w:cs="Arial"/>
              <w:bCs/>
              <w:color w:val="000000"/>
            </w:rPr>
          </w:rPrChange>
        </w:rPr>
        <w:t xml:space="preserve"> </w:t>
      </w:r>
    </w:p>
    <w:p w:rsidR="00FB5846" w:rsidRPr="00B65C4F" w:rsidRDefault="008B7071" w:rsidP="00D3013B">
      <w:pPr>
        <w:pStyle w:val="Heading1"/>
        <w:rPr>
          <w:rFonts w:ascii="Century Gothic" w:hAnsi="Century Gothic"/>
        </w:rPr>
      </w:pPr>
      <w:r w:rsidRPr="00B65C4F">
        <w:rPr>
          <w:rFonts w:ascii="Century Gothic" w:hAnsi="Century Gothic"/>
        </w:rPr>
        <w:t xml:space="preserve">II. </w:t>
      </w:r>
      <w:r w:rsidR="00FB5846" w:rsidRPr="00B65C4F">
        <w:rPr>
          <w:rFonts w:ascii="Century Gothic" w:hAnsi="Century Gothic"/>
        </w:rPr>
        <w:t>Introduction</w:t>
      </w:r>
      <w:bookmarkEnd w:id="21"/>
    </w:p>
    <w:p w:rsidR="00B4748E" w:rsidRPr="00B65C4F" w:rsidRDefault="00FA5B3F" w:rsidP="00B4748E">
      <w:pPr>
        <w:spacing w:after="0" w:line="240" w:lineRule="auto"/>
        <w:rPr>
          <w:rFonts w:ascii="Century Gothic" w:eastAsia="Times New Roman" w:hAnsi="Century Gothic"/>
          <w:rPrChange w:id="24" w:author="Brigitte Moneymaker" w:date="2015-08-06T12:33:00Z">
            <w:rPr>
              <w:rFonts w:eastAsia="Times New Roman"/>
            </w:rPr>
          </w:rPrChange>
        </w:rPr>
      </w:pPr>
      <w:r w:rsidRPr="00FA5B3F">
        <w:rPr>
          <w:rFonts w:ascii="Century Gothic" w:eastAsia="Times New Roman" w:hAnsi="Century Gothic" w:cs="Arial"/>
          <w:color w:val="000000"/>
          <w:rPrChange w:id="25" w:author="Brigitte Moneymaker" w:date="2015-08-06T12:33:00Z">
            <w:rPr>
              <w:rFonts w:ascii="Arial" w:eastAsia="Times New Roman" w:hAnsi="Arial" w:cs="Arial"/>
              <w:color w:val="000000"/>
            </w:rPr>
          </w:rPrChange>
        </w:rPr>
        <w:t xml:space="preserve">The African country of Malawi experiences a seasonal rainy season stretching from October to April, which provides about 95% of its annual precipitation (Malawi Meteorological Services, 2006). In addition to this high seasonality, about 20% of Malawi’s land cover is comprised of surface water from Lake Malawi, one of the Great African Lakes (Balbo et al., 2013). These unique features contribute to a </w:t>
      </w:r>
      <w:del w:id="26" w:author="Brigitte Moneymaker" w:date="2015-08-05T14:09:00Z">
        <w:r w:rsidRPr="00FA5B3F">
          <w:rPr>
            <w:rFonts w:ascii="Century Gothic" w:eastAsia="Times New Roman" w:hAnsi="Century Gothic" w:cs="Arial"/>
            <w:color w:val="000000"/>
            <w:rPrChange w:id="27" w:author="Brigitte Moneymaker" w:date="2015-08-06T12:33:00Z">
              <w:rPr>
                <w:rFonts w:ascii="Arial" w:eastAsia="Times New Roman" w:hAnsi="Arial" w:cs="Arial"/>
                <w:color w:val="000000"/>
              </w:rPr>
            </w:rPrChange>
          </w:rPr>
          <w:delText>country-wide</w:delText>
        </w:r>
      </w:del>
      <w:ins w:id="28" w:author="Brigitte Moneymaker" w:date="2015-08-05T14:09:00Z">
        <w:r w:rsidRPr="00FA5B3F">
          <w:rPr>
            <w:rFonts w:ascii="Century Gothic" w:eastAsia="Times New Roman" w:hAnsi="Century Gothic" w:cs="Arial"/>
            <w:color w:val="000000"/>
            <w:rPrChange w:id="29" w:author="Brigitte Moneymaker" w:date="2015-08-06T12:33:00Z">
              <w:rPr>
                <w:rFonts w:ascii="Arial" w:eastAsia="Times New Roman" w:hAnsi="Arial" w:cs="Arial"/>
                <w:color w:val="000000"/>
              </w:rPr>
            </w:rPrChange>
          </w:rPr>
          <w:t>countrywide</w:t>
        </w:r>
      </w:ins>
      <w:r w:rsidRPr="00FA5B3F">
        <w:rPr>
          <w:rFonts w:ascii="Century Gothic" w:eastAsia="Times New Roman" w:hAnsi="Century Gothic" w:cs="Arial"/>
          <w:color w:val="000000"/>
          <w:rPrChange w:id="30" w:author="Brigitte Moneymaker" w:date="2015-08-06T12:33:00Z">
            <w:rPr>
              <w:rFonts w:ascii="Arial" w:eastAsia="Times New Roman" w:hAnsi="Arial" w:cs="Arial"/>
              <w:color w:val="000000"/>
            </w:rPr>
          </w:rPrChange>
        </w:rPr>
        <w:t xml:space="preserve"> vulnerability to riverine floods and flash floods. In January 2015, extended periods of extreme rainfall caused a series of flood events throughout the Central and Southern Regions of Malawi, which resulted in the displacement of over 230,000 residents and led to 276 fatalities (Malawi Government, 2015). </w:t>
      </w:r>
    </w:p>
    <w:p w:rsidR="00B4748E" w:rsidRPr="00B65C4F" w:rsidRDefault="00B4748E" w:rsidP="00B4748E">
      <w:pPr>
        <w:spacing w:after="0" w:line="240" w:lineRule="auto"/>
        <w:rPr>
          <w:rFonts w:ascii="Century Gothic" w:eastAsia="Times New Roman" w:hAnsi="Century Gothic"/>
          <w:rPrChange w:id="31"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32" w:author="Brigitte Moneymaker" w:date="2015-08-06T12:33:00Z">
            <w:rPr>
              <w:rFonts w:eastAsia="Times New Roman"/>
            </w:rPr>
          </w:rPrChange>
        </w:rPr>
      </w:pPr>
      <w:r w:rsidRPr="00FA5B3F">
        <w:rPr>
          <w:rFonts w:ascii="Century Gothic" w:eastAsia="Times New Roman" w:hAnsi="Century Gothic" w:cs="Arial"/>
          <w:color w:val="000000"/>
          <w:rPrChange w:id="33" w:author="Brigitte Moneymaker" w:date="2015-08-06T12:33:00Z">
            <w:rPr>
              <w:rFonts w:ascii="Arial" w:eastAsia="Times New Roman" w:hAnsi="Arial" w:cs="Arial"/>
              <w:color w:val="000000"/>
            </w:rPr>
          </w:rPrChange>
        </w:rPr>
        <w:t>Following the flood events, disaster managers in Malawi, including the Malawi Red Cross</w:t>
      </w:r>
      <w:ins w:id="34" w:author="Brigitte Moneymaker" w:date="2015-08-05T14:35:00Z">
        <w:r w:rsidRPr="00FA5B3F">
          <w:rPr>
            <w:rFonts w:ascii="Century Gothic" w:eastAsia="Times New Roman" w:hAnsi="Century Gothic" w:cs="Arial"/>
            <w:color w:val="000000"/>
            <w:rPrChange w:id="35" w:author="Brigitte Moneymaker" w:date="2015-08-06T12:33:00Z">
              <w:rPr>
                <w:rFonts w:ascii="Arial" w:eastAsia="Times New Roman" w:hAnsi="Arial" w:cs="Arial"/>
                <w:color w:val="000000"/>
              </w:rPr>
            </w:rPrChange>
          </w:rPr>
          <w:t>,</w:t>
        </w:r>
      </w:ins>
      <w:r w:rsidRPr="00FA5B3F">
        <w:rPr>
          <w:rFonts w:ascii="Century Gothic" w:eastAsia="Times New Roman" w:hAnsi="Century Gothic" w:cs="Arial"/>
          <w:color w:val="000000"/>
          <w:rPrChange w:id="36" w:author="Brigitte Moneymaker" w:date="2015-08-06T12:33:00Z">
            <w:rPr>
              <w:rFonts w:ascii="Arial" w:eastAsia="Times New Roman" w:hAnsi="Arial" w:cs="Arial"/>
              <w:color w:val="000000"/>
            </w:rPr>
          </w:rPrChange>
        </w:rPr>
        <w:t xml:space="preserve"> had the ability to access various flood maps, supposedly indicating which areas in Malawi were experiencing floods. This information was to be integrated into flood response programming, including allocation of food and resources in the areas of greatest impact. While some maps were similar, other varied significantly</w:t>
      </w:r>
      <w:ins w:id="37" w:author="Brigitte Moneymaker" w:date="2015-08-05T14:36:00Z">
        <w:r w:rsidRPr="00FA5B3F">
          <w:rPr>
            <w:rFonts w:ascii="Century Gothic" w:eastAsia="Times New Roman" w:hAnsi="Century Gothic" w:cs="Arial"/>
            <w:color w:val="000000"/>
            <w:rPrChange w:id="38" w:author="Brigitte Moneymaker" w:date="2015-08-06T12:33:00Z">
              <w:rPr>
                <w:rFonts w:ascii="Arial" w:eastAsia="Times New Roman" w:hAnsi="Arial" w:cs="Arial"/>
                <w:color w:val="000000"/>
              </w:rPr>
            </w:rPrChange>
          </w:rPr>
          <w:t xml:space="preserve"> by </w:t>
        </w:r>
      </w:ins>
      <w:del w:id="39" w:author="Brigitte Moneymaker" w:date="2015-08-05T14:36:00Z">
        <w:r w:rsidRPr="00FA5B3F">
          <w:rPr>
            <w:rFonts w:ascii="Century Gothic" w:eastAsia="Times New Roman" w:hAnsi="Century Gothic" w:cs="Arial"/>
            <w:color w:val="000000"/>
            <w:rPrChange w:id="40" w:author="Brigitte Moneymaker" w:date="2015-08-06T12:33:00Z">
              <w:rPr>
                <w:rFonts w:ascii="Arial" w:eastAsia="Times New Roman" w:hAnsi="Arial" w:cs="Arial"/>
                <w:color w:val="000000"/>
              </w:rPr>
            </w:rPrChange>
          </w:rPr>
          <w:delText xml:space="preserve">, with some maps </w:delText>
        </w:r>
      </w:del>
      <w:r w:rsidRPr="00FA5B3F">
        <w:rPr>
          <w:rFonts w:ascii="Century Gothic" w:eastAsia="Times New Roman" w:hAnsi="Century Gothic" w:cs="Arial"/>
          <w:color w:val="000000"/>
          <w:rPrChange w:id="41" w:author="Brigitte Moneymaker" w:date="2015-08-06T12:33:00Z">
            <w:rPr>
              <w:rFonts w:ascii="Arial" w:eastAsia="Times New Roman" w:hAnsi="Arial" w:cs="Arial"/>
              <w:color w:val="000000"/>
            </w:rPr>
          </w:rPrChange>
        </w:rPr>
        <w:t xml:space="preserve">indicating floods in areas </w:t>
      </w:r>
      <w:del w:id="42" w:author="Brigitte Moneymaker" w:date="2015-08-05T14:37:00Z">
        <w:r w:rsidRPr="00FA5B3F">
          <w:rPr>
            <w:rFonts w:ascii="Century Gothic" w:eastAsia="Times New Roman" w:hAnsi="Century Gothic" w:cs="Arial"/>
            <w:color w:val="000000"/>
            <w:rPrChange w:id="43" w:author="Brigitte Moneymaker" w:date="2015-08-06T12:33:00Z">
              <w:rPr>
                <w:rFonts w:ascii="Arial" w:eastAsia="Times New Roman" w:hAnsi="Arial" w:cs="Arial"/>
                <w:color w:val="000000"/>
              </w:rPr>
            </w:rPrChange>
          </w:rPr>
          <w:delText>that did not experience an</w:delText>
        </w:r>
      </w:del>
      <w:ins w:id="44" w:author="Brigitte Moneymaker" w:date="2015-08-05T14:37:00Z">
        <w:r w:rsidRPr="00FA5B3F">
          <w:rPr>
            <w:rFonts w:ascii="Century Gothic" w:eastAsia="Times New Roman" w:hAnsi="Century Gothic" w:cs="Arial"/>
            <w:color w:val="000000"/>
            <w:rPrChange w:id="45" w:author="Brigitte Moneymaker" w:date="2015-08-06T12:33:00Z">
              <w:rPr>
                <w:rFonts w:ascii="Arial" w:eastAsia="Times New Roman" w:hAnsi="Arial" w:cs="Arial"/>
                <w:color w:val="000000"/>
              </w:rPr>
            </w:rPrChange>
          </w:rPr>
          <w:t>that were not affected</w:t>
        </w:r>
      </w:ins>
      <w:ins w:id="46" w:author="Brigitte Moneymaker" w:date="2015-08-05T14:36:00Z">
        <w:r w:rsidRPr="00FA5B3F">
          <w:rPr>
            <w:rFonts w:ascii="Century Gothic" w:eastAsia="Times New Roman" w:hAnsi="Century Gothic" w:cs="Arial"/>
            <w:color w:val="000000"/>
            <w:rPrChange w:id="47" w:author="Brigitte Moneymaker" w:date="2015-08-06T12:33:00Z">
              <w:rPr>
                <w:rFonts w:ascii="Arial" w:eastAsia="Times New Roman" w:hAnsi="Arial" w:cs="Arial"/>
                <w:color w:val="000000"/>
              </w:rPr>
            </w:rPrChange>
          </w:rPr>
          <w:t xml:space="preserve">, or </w:t>
        </w:r>
      </w:ins>
      <w:del w:id="48" w:author="Brigitte Moneymaker" w:date="2015-08-05T14:36:00Z">
        <w:r w:rsidRPr="00FA5B3F">
          <w:rPr>
            <w:rFonts w:ascii="Century Gothic" w:eastAsia="Times New Roman" w:hAnsi="Century Gothic" w:cs="Arial"/>
            <w:color w:val="000000"/>
            <w:rPrChange w:id="49" w:author="Brigitte Moneymaker" w:date="2015-08-06T12:33:00Z">
              <w:rPr>
                <w:rFonts w:ascii="Arial" w:eastAsia="Times New Roman" w:hAnsi="Arial" w:cs="Arial"/>
                <w:color w:val="000000"/>
              </w:rPr>
            </w:rPrChange>
          </w:rPr>
          <w:delText xml:space="preserve">y and others </w:delText>
        </w:r>
      </w:del>
      <w:r w:rsidRPr="00FA5B3F">
        <w:rPr>
          <w:rFonts w:ascii="Century Gothic" w:eastAsia="Times New Roman" w:hAnsi="Century Gothic" w:cs="Arial"/>
          <w:color w:val="000000"/>
          <w:rPrChange w:id="50" w:author="Brigitte Moneymaker" w:date="2015-08-06T12:33:00Z">
            <w:rPr>
              <w:rFonts w:ascii="Arial" w:eastAsia="Times New Roman" w:hAnsi="Arial" w:cs="Arial"/>
              <w:color w:val="000000"/>
            </w:rPr>
          </w:rPrChange>
        </w:rPr>
        <w:t xml:space="preserve">lacking </w:t>
      </w:r>
      <w:ins w:id="51" w:author="Brigitte Moneymaker" w:date="2015-08-05T14:37:00Z">
        <w:r w:rsidRPr="00FA5B3F">
          <w:rPr>
            <w:rFonts w:ascii="Century Gothic" w:eastAsia="Times New Roman" w:hAnsi="Century Gothic" w:cs="Arial"/>
            <w:color w:val="000000"/>
            <w:rPrChange w:id="52" w:author="Brigitte Moneymaker" w:date="2015-08-06T12:33:00Z">
              <w:rPr>
                <w:rFonts w:ascii="Arial" w:eastAsia="Times New Roman" w:hAnsi="Arial" w:cs="Arial"/>
                <w:color w:val="000000"/>
              </w:rPr>
            </w:rPrChange>
          </w:rPr>
          <w:t xml:space="preserve">flood </w:t>
        </w:r>
      </w:ins>
      <w:r w:rsidRPr="00FA5B3F">
        <w:rPr>
          <w:rFonts w:ascii="Century Gothic" w:eastAsia="Times New Roman" w:hAnsi="Century Gothic" w:cs="Arial"/>
          <w:color w:val="000000"/>
          <w:rPrChange w:id="53" w:author="Brigitte Moneymaker" w:date="2015-08-06T12:33:00Z">
            <w:rPr>
              <w:rFonts w:ascii="Arial" w:eastAsia="Times New Roman" w:hAnsi="Arial" w:cs="Arial"/>
              <w:color w:val="000000"/>
            </w:rPr>
          </w:rPrChange>
        </w:rPr>
        <w:t xml:space="preserve">signal </w:t>
      </w:r>
      <w:ins w:id="54" w:author="Brigitte Moneymaker" w:date="2015-08-05T14:38:00Z">
        <w:r w:rsidRPr="00FA5B3F">
          <w:rPr>
            <w:rFonts w:ascii="Century Gothic" w:eastAsia="Times New Roman" w:hAnsi="Century Gothic" w:cs="Arial"/>
            <w:color w:val="000000"/>
            <w:rPrChange w:id="55" w:author="Brigitte Moneymaker" w:date="2015-08-06T12:33:00Z">
              <w:rPr>
                <w:rFonts w:ascii="Arial" w:eastAsia="Times New Roman" w:hAnsi="Arial" w:cs="Arial"/>
                <w:color w:val="000000"/>
              </w:rPr>
            </w:rPrChange>
          </w:rPr>
          <w:t>altogether</w:t>
        </w:r>
      </w:ins>
      <w:ins w:id="56" w:author="Brigitte Moneymaker" w:date="2015-08-05T14:37:00Z">
        <w:r w:rsidRPr="00FA5B3F">
          <w:rPr>
            <w:rFonts w:ascii="Century Gothic" w:eastAsia="Times New Roman" w:hAnsi="Century Gothic" w:cs="Arial"/>
            <w:color w:val="000000"/>
            <w:rPrChange w:id="57" w:author="Brigitte Moneymaker" w:date="2015-08-06T12:33:00Z">
              <w:rPr>
                <w:rFonts w:ascii="Arial" w:eastAsia="Times New Roman" w:hAnsi="Arial" w:cs="Arial"/>
                <w:color w:val="000000"/>
              </w:rPr>
            </w:rPrChange>
          </w:rPr>
          <w:t xml:space="preserve"> </w:t>
        </w:r>
      </w:ins>
      <w:r w:rsidRPr="00FA5B3F">
        <w:rPr>
          <w:rFonts w:ascii="Century Gothic" w:eastAsia="Times New Roman" w:hAnsi="Century Gothic" w:cs="Arial"/>
          <w:color w:val="000000"/>
          <w:rPrChange w:id="58" w:author="Brigitte Moneymaker" w:date="2015-08-06T12:33:00Z">
            <w:rPr>
              <w:rFonts w:ascii="Arial" w:eastAsia="Times New Roman" w:hAnsi="Arial" w:cs="Arial"/>
              <w:color w:val="000000"/>
            </w:rPr>
          </w:rPrChange>
        </w:rPr>
        <w:t xml:space="preserve">in </w:t>
      </w:r>
      <w:del w:id="59" w:author="Brigitte Moneymaker" w:date="2015-08-05T14:37:00Z">
        <w:r w:rsidRPr="00FA5B3F">
          <w:rPr>
            <w:rFonts w:ascii="Century Gothic" w:eastAsia="Times New Roman" w:hAnsi="Century Gothic" w:cs="Arial"/>
            <w:color w:val="000000"/>
            <w:rPrChange w:id="60" w:author="Brigitte Moneymaker" w:date="2015-08-06T12:33:00Z">
              <w:rPr>
                <w:rFonts w:ascii="Arial" w:eastAsia="Times New Roman" w:hAnsi="Arial" w:cs="Arial"/>
                <w:color w:val="000000"/>
              </w:rPr>
            </w:rPrChange>
          </w:rPr>
          <w:delText xml:space="preserve">flood </w:delText>
        </w:r>
      </w:del>
      <w:ins w:id="61" w:author="Brigitte Moneymaker" w:date="2015-08-05T14:37:00Z">
        <w:r w:rsidRPr="00FA5B3F">
          <w:rPr>
            <w:rFonts w:ascii="Century Gothic" w:eastAsia="Times New Roman" w:hAnsi="Century Gothic" w:cs="Arial"/>
            <w:color w:val="000000"/>
            <w:rPrChange w:id="62" w:author="Brigitte Moneymaker" w:date="2015-08-06T12:33:00Z">
              <w:rPr>
                <w:rFonts w:ascii="Arial" w:eastAsia="Times New Roman" w:hAnsi="Arial" w:cs="Arial"/>
                <w:color w:val="000000"/>
              </w:rPr>
            </w:rPrChange>
          </w:rPr>
          <w:t xml:space="preserve">known </w:t>
        </w:r>
      </w:ins>
      <w:r w:rsidRPr="00FA5B3F">
        <w:rPr>
          <w:rFonts w:ascii="Century Gothic" w:eastAsia="Times New Roman" w:hAnsi="Century Gothic" w:cs="Arial"/>
          <w:color w:val="000000"/>
          <w:rPrChange w:id="63" w:author="Brigitte Moneymaker" w:date="2015-08-06T12:33:00Z">
            <w:rPr>
              <w:rFonts w:ascii="Arial" w:eastAsia="Times New Roman" w:hAnsi="Arial" w:cs="Arial"/>
              <w:color w:val="000000"/>
            </w:rPr>
          </w:rPrChange>
        </w:rPr>
        <w:t xml:space="preserve">disaster areas. </w:t>
      </w:r>
    </w:p>
    <w:p w:rsidR="00B4748E" w:rsidRPr="00B65C4F" w:rsidRDefault="00B4748E" w:rsidP="00B4748E">
      <w:pPr>
        <w:spacing w:after="0" w:line="240" w:lineRule="auto"/>
        <w:rPr>
          <w:rFonts w:ascii="Century Gothic" w:eastAsia="Times New Roman" w:hAnsi="Century Gothic"/>
          <w:rPrChange w:id="64"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65" w:author="Brigitte Moneymaker" w:date="2015-08-06T12:33:00Z">
            <w:rPr>
              <w:rFonts w:eastAsia="Times New Roman"/>
            </w:rPr>
          </w:rPrChange>
        </w:rPr>
      </w:pPr>
      <w:r w:rsidRPr="00FA5B3F">
        <w:rPr>
          <w:rFonts w:ascii="Century Gothic" w:eastAsia="Times New Roman" w:hAnsi="Century Gothic" w:cs="Arial"/>
          <w:color w:val="000000"/>
          <w:rPrChange w:id="66" w:author="Brigitte Moneymaker" w:date="2015-08-06T12:33:00Z">
            <w:rPr>
              <w:rFonts w:ascii="Arial" w:eastAsia="Times New Roman" w:hAnsi="Arial" w:cs="Arial"/>
              <w:color w:val="000000"/>
            </w:rPr>
          </w:rPrChange>
        </w:rPr>
        <w:t xml:space="preserve">The project partners for this project </w:t>
      </w:r>
      <w:del w:id="67" w:author="Brigitte Moneymaker" w:date="2015-08-06T15:32:00Z">
        <w:r w:rsidRPr="00FA5B3F" w:rsidDel="00AB6D07">
          <w:rPr>
            <w:rFonts w:ascii="Century Gothic" w:eastAsia="Times New Roman" w:hAnsi="Century Gothic" w:cs="Arial"/>
            <w:color w:val="000000"/>
            <w:rPrChange w:id="68" w:author="Brigitte Moneymaker" w:date="2015-08-06T12:33:00Z">
              <w:rPr>
                <w:rFonts w:ascii="Arial" w:eastAsia="Times New Roman" w:hAnsi="Arial" w:cs="Arial"/>
                <w:color w:val="000000"/>
              </w:rPr>
            </w:rPrChange>
          </w:rPr>
          <w:delText xml:space="preserve">are </w:delText>
        </w:r>
      </w:del>
      <w:ins w:id="69" w:author="Brigitte Moneymaker" w:date="2015-08-06T15:32:00Z">
        <w:r w:rsidR="00AB6D07">
          <w:rPr>
            <w:rFonts w:ascii="Century Gothic" w:eastAsia="Times New Roman" w:hAnsi="Century Gothic" w:cs="Arial"/>
            <w:color w:val="000000"/>
          </w:rPr>
          <w:t xml:space="preserve">were the </w:t>
        </w:r>
      </w:ins>
      <w:del w:id="70" w:author="Brigitte Moneymaker" w:date="2015-08-06T15:32:00Z">
        <w:r w:rsidRPr="00FA5B3F" w:rsidDel="00AB6D07">
          <w:rPr>
            <w:rFonts w:ascii="Century Gothic" w:eastAsia="Times New Roman" w:hAnsi="Century Gothic" w:cs="Arial"/>
            <w:color w:val="000000"/>
            <w:rPrChange w:id="71" w:author="Brigitte Moneymaker" w:date="2015-08-06T12:33:00Z">
              <w:rPr>
                <w:rFonts w:ascii="Arial" w:eastAsia="Times New Roman" w:hAnsi="Arial" w:cs="Arial"/>
                <w:color w:val="000000"/>
              </w:rPr>
            </w:rPrChange>
          </w:rPr>
          <w:delText xml:space="preserve">Erin Coughlan, Senior Climate Specialist of the </w:delText>
        </w:r>
      </w:del>
      <w:r w:rsidRPr="00FA5B3F">
        <w:rPr>
          <w:rFonts w:ascii="Century Gothic" w:eastAsia="Times New Roman" w:hAnsi="Century Gothic" w:cs="Arial"/>
          <w:color w:val="000000"/>
          <w:rPrChange w:id="72" w:author="Brigitte Moneymaker" w:date="2015-08-06T12:33:00Z">
            <w:rPr>
              <w:rFonts w:ascii="Arial" w:eastAsia="Times New Roman" w:hAnsi="Arial" w:cs="Arial"/>
              <w:color w:val="000000"/>
            </w:rPr>
          </w:rPrChange>
        </w:rPr>
        <w:t xml:space="preserve">Red Cross Red Crescent Climate Centre (RCRCC) and </w:t>
      </w:r>
      <w:del w:id="73" w:author="Brigitte Moneymaker" w:date="2015-08-06T15:33:00Z">
        <w:r w:rsidRPr="00FA5B3F" w:rsidDel="00AB6D07">
          <w:rPr>
            <w:rFonts w:ascii="Century Gothic" w:eastAsia="Times New Roman" w:hAnsi="Century Gothic" w:cs="Arial"/>
            <w:color w:val="000000"/>
            <w:rPrChange w:id="74" w:author="Brigitte Moneymaker" w:date="2015-08-06T12:33:00Z">
              <w:rPr>
                <w:rFonts w:ascii="Arial" w:eastAsia="Times New Roman" w:hAnsi="Arial" w:cs="Arial"/>
                <w:color w:val="000000"/>
              </w:rPr>
            </w:rPrChange>
          </w:rPr>
          <w:delText>Hastings Kandaya, Director of Programmes and Development at the</w:delText>
        </w:r>
      </w:del>
      <w:ins w:id="75" w:author="Brigitte Moneymaker" w:date="2015-08-06T15:33:00Z">
        <w:r w:rsidR="00AB6D07">
          <w:rPr>
            <w:rFonts w:ascii="Century Gothic" w:eastAsia="Times New Roman" w:hAnsi="Century Gothic" w:cs="Arial"/>
            <w:color w:val="000000"/>
          </w:rPr>
          <w:t>the</w:t>
        </w:r>
      </w:ins>
      <w:r w:rsidRPr="00FA5B3F">
        <w:rPr>
          <w:rFonts w:ascii="Century Gothic" w:eastAsia="Times New Roman" w:hAnsi="Century Gothic" w:cs="Arial"/>
          <w:color w:val="000000"/>
          <w:rPrChange w:id="76" w:author="Brigitte Moneymaker" w:date="2015-08-06T12:33:00Z">
            <w:rPr>
              <w:rFonts w:ascii="Arial" w:eastAsia="Times New Roman" w:hAnsi="Arial" w:cs="Arial"/>
              <w:color w:val="000000"/>
            </w:rPr>
          </w:rPrChange>
        </w:rPr>
        <w:t xml:space="preserve"> Malawi Red Cross (MRC) National Society. The most pressing concern in disaster risk management, as expressed by our project partners</w:t>
      </w:r>
      <w:del w:id="77" w:author="Brigitte Moneymaker" w:date="2015-08-05T14:40:00Z">
        <w:r w:rsidRPr="00FA5B3F">
          <w:rPr>
            <w:rFonts w:ascii="Century Gothic" w:eastAsia="Times New Roman" w:hAnsi="Century Gothic" w:cs="Arial"/>
            <w:color w:val="000000"/>
            <w:rPrChange w:id="78" w:author="Brigitte Moneymaker" w:date="2015-08-06T12:33:00Z">
              <w:rPr>
                <w:rFonts w:ascii="Arial" w:eastAsia="Times New Roman" w:hAnsi="Arial" w:cs="Arial"/>
                <w:color w:val="000000"/>
              </w:rPr>
            </w:rPrChange>
          </w:rPr>
          <w:delText>,</w:delText>
        </w:r>
      </w:del>
      <w:r w:rsidRPr="00FA5B3F">
        <w:rPr>
          <w:rFonts w:ascii="Century Gothic" w:eastAsia="Times New Roman" w:hAnsi="Century Gothic" w:cs="Arial"/>
          <w:color w:val="000000"/>
          <w:rPrChange w:id="79" w:author="Brigitte Moneymaker" w:date="2015-08-06T12:33:00Z">
            <w:rPr>
              <w:rFonts w:ascii="Arial" w:eastAsia="Times New Roman" w:hAnsi="Arial" w:cs="Arial"/>
              <w:color w:val="000000"/>
            </w:rPr>
          </w:rPrChange>
        </w:rPr>
        <w:t xml:space="preserve"> is first</w:t>
      </w:r>
      <w:ins w:id="80" w:author="Brigitte Moneymaker" w:date="2015-08-05T14:40:00Z">
        <w:r w:rsidRPr="00FA5B3F">
          <w:rPr>
            <w:rFonts w:ascii="Century Gothic" w:eastAsia="Times New Roman" w:hAnsi="Century Gothic" w:cs="Arial"/>
            <w:color w:val="000000"/>
            <w:rPrChange w:id="81" w:author="Brigitte Moneymaker" w:date="2015-08-06T12:33:00Z">
              <w:rPr>
                <w:rFonts w:ascii="Arial" w:eastAsia="Times New Roman" w:hAnsi="Arial" w:cs="Arial"/>
                <w:color w:val="000000"/>
              </w:rPr>
            </w:rPrChange>
          </w:rPr>
          <w:t>,</w:t>
        </w:r>
      </w:ins>
      <w:r w:rsidRPr="00FA5B3F">
        <w:rPr>
          <w:rFonts w:ascii="Century Gothic" w:eastAsia="Times New Roman" w:hAnsi="Century Gothic" w:cs="Arial"/>
          <w:color w:val="000000"/>
          <w:rPrChange w:id="82" w:author="Brigitte Moneymaker" w:date="2015-08-06T12:33:00Z">
            <w:rPr>
              <w:rFonts w:ascii="Arial" w:eastAsia="Times New Roman" w:hAnsi="Arial" w:cs="Arial"/>
              <w:color w:val="000000"/>
            </w:rPr>
          </w:rPrChange>
        </w:rPr>
        <w:t xml:space="preserve"> the ability to identify affected areas in expedited fashion and second, to increase preparedness actions by the development of a framework for flood early warning.</w:t>
      </w:r>
    </w:p>
    <w:p w:rsidR="00B4748E" w:rsidRPr="00B65C4F" w:rsidRDefault="00B4748E" w:rsidP="00B4748E">
      <w:pPr>
        <w:spacing w:after="0" w:line="240" w:lineRule="auto"/>
        <w:rPr>
          <w:rFonts w:ascii="Century Gothic" w:eastAsia="Times New Roman" w:hAnsi="Century Gothic"/>
          <w:rPrChange w:id="83"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84" w:author="Brigitte Moneymaker" w:date="2015-08-06T12:33:00Z">
            <w:rPr>
              <w:rFonts w:eastAsia="Times New Roman"/>
            </w:rPr>
          </w:rPrChange>
        </w:rPr>
      </w:pPr>
      <w:r w:rsidRPr="00FA5B3F">
        <w:rPr>
          <w:rFonts w:ascii="Century Gothic" w:eastAsia="Times New Roman" w:hAnsi="Century Gothic" w:cs="Arial"/>
          <w:color w:val="000000"/>
          <w:rPrChange w:id="85" w:author="Brigitte Moneymaker" w:date="2015-08-06T12:33:00Z">
            <w:rPr>
              <w:rFonts w:ascii="Arial" w:eastAsia="Times New Roman" w:hAnsi="Arial" w:cs="Arial"/>
              <w:color w:val="000000"/>
            </w:rPr>
          </w:rPrChange>
        </w:rPr>
        <w:t>The goal of this project</w:t>
      </w:r>
      <w:ins w:id="86" w:author="Brigitte Moneymaker" w:date="2015-08-06T12:02:00Z">
        <w:r w:rsidRPr="00FA5B3F">
          <w:rPr>
            <w:rFonts w:ascii="Century Gothic" w:eastAsia="Times New Roman" w:hAnsi="Century Gothic" w:cs="Arial"/>
            <w:color w:val="000000"/>
            <w:rPrChange w:id="87" w:author="Brigitte Moneymaker" w:date="2015-08-06T12:33:00Z">
              <w:rPr>
                <w:rFonts w:ascii="Arial" w:eastAsia="Times New Roman" w:hAnsi="Arial" w:cs="Arial"/>
                <w:color w:val="000000"/>
              </w:rPr>
            </w:rPrChange>
          </w:rPr>
          <w:t xml:space="preserve"> was</w:t>
        </w:r>
      </w:ins>
      <w:del w:id="88" w:author="Brigitte Moneymaker" w:date="2015-08-06T12:02:00Z">
        <w:r w:rsidRPr="00FA5B3F">
          <w:rPr>
            <w:rFonts w:ascii="Century Gothic" w:eastAsia="Times New Roman" w:hAnsi="Century Gothic" w:cs="Arial"/>
            <w:color w:val="000000"/>
            <w:rPrChange w:id="89" w:author="Brigitte Moneymaker" w:date="2015-08-06T12:33:00Z">
              <w:rPr>
                <w:rFonts w:ascii="Arial" w:eastAsia="Times New Roman" w:hAnsi="Arial" w:cs="Arial"/>
                <w:color w:val="000000"/>
              </w:rPr>
            </w:rPrChange>
          </w:rPr>
          <w:delText xml:space="preserve"> is</w:delText>
        </w:r>
      </w:del>
      <w:r w:rsidRPr="00FA5B3F">
        <w:rPr>
          <w:rFonts w:ascii="Century Gothic" w:eastAsia="Times New Roman" w:hAnsi="Century Gothic" w:cs="Arial"/>
          <w:color w:val="000000"/>
          <w:rPrChange w:id="90" w:author="Brigitte Moneymaker" w:date="2015-08-06T12:33:00Z">
            <w:rPr>
              <w:rFonts w:ascii="Arial" w:eastAsia="Times New Roman" w:hAnsi="Arial" w:cs="Arial"/>
              <w:color w:val="000000"/>
            </w:rPr>
          </w:rPrChange>
        </w:rPr>
        <w:t xml:space="preserve"> threefold</w:t>
      </w:r>
      <w:ins w:id="91" w:author="Brigitte Moneymaker" w:date="2015-08-05T14:41:00Z">
        <w:r w:rsidR="008074EE">
          <w:rPr>
            <w:rFonts w:ascii="Century Gothic" w:eastAsia="Times New Roman" w:hAnsi="Century Gothic" w:cs="Arial"/>
            <w:color w:val="000000"/>
            <w:rPrChange w:id="92" w:author="Brigitte Moneymaker" w:date="2015-08-06T12:33:00Z">
              <w:rPr>
                <w:rFonts w:ascii="Century Gothic" w:eastAsia="Times New Roman" w:hAnsi="Century Gothic" w:cs="Arial"/>
                <w:color w:val="000000"/>
              </w:rPr>
            </w:rPrChange>
          </w:rPr>
          <w:t>:</w:t>
        </w:r>
        <w:r w:rsidRPr="00FA5B3F">
          <w:rPr>
            <w:rFonts w:ascii="Century Gothic" w:eastAsia="Times New Roman" w:hAnsi="Century Gothic" w:cs="Arial"/>
            <w:color w:val="000000"/>
            <w:rPrChange w:id="93" w:author="Brigitte Moneymaker" w:date="2015-08-06T12:33:00Z">
              <w:rPr>
                <w:rFonts w:ascii="Arial" w:eastAsia="Times New Roman" w:hAnsi="Arial" w:cs="Arial"/>
                <w:color w:val="000000"/>
              </w:rPr>
            </w:rPrChange>
          </w:rPr>
          <w:t xml:space="preserve"> f</w:t>
        </w:r>
      </w:ins>
      <w:del w:id="94" w:author="Brigitte Moneymaker" w:date="2015-08-05T14:41:00Z">
        <w:r w:rsidRPr="00FA5B3F">
          <w:rPr>
            <w:rFonts w:ascii="Century Gothic" w:eastAsia="Times New Roman" w:hAnsi="Century Gothic" w:cs="Arial"/>
            <w:color w:val="000000"/>
            <w:rPrChange w:id="95" w:author="Brigitte Moneymaker" w:date="2015-08-06T12:33:00Z">
              <w:rPr>
                <w:rFonts w:ascii="Arial" w:eastAsia="Times New Roman" w:hAnsi="Arial" w:cs="Arial"/>
                <w:color w:val="000000"/>
              </w:rPr>
            </w:rPrChange>
          </w:rPr>
          <w:delText>. F</w:delText>
        </w:r>
      </w:del>
      <w:r w:rsidRPr="00FA5B3F">
        <w:rPr>
          <w:rFonts w:ascii="Century Gothic" w:eastAsia="Times New Roman" w:hAnsi="Century Gothic" w:cs="Arial"/>
          <w:color w:val="000000"/>
          <w:rPrChange w:id="96" w:author="Brigitte Moneymaker" w:date="2015-08-06T12:33:00Z">
            <w:rPr>
              <w:rFonts w:ascii="Arial" w:eastAsia="Times New Roman" w:hAnsi="Arial" w:cs="Arial"/>
              <w:color w:val="000000"/>
            </w:rPr>
          </w:rPrChange>
        </w:rPr>
        <w:t xml:space="preserve">irst we </w:t>
      </w:r>
      <w:ins w:id="97" w:author="Brigitte Moneymaker" w:date="2015-08-06T15:07:00Z">
        <w:r w:rsidR="008074EE">
          <w:rPr>
            <w:rFonts w:ascii="Century Gothic" w:eastAsia="Times New Roman" w:hAnsi="Century Gothic" w:cs="Arial"/>
            <w:color w:val="000000"/>
          </w:rPr>
          <w:t>inter-</w:t>
        </w:r>
      </w:ins>
      <w:del w:id="98" w:author="Brigitte Moneymaker" w:date="2015-08-06T12:01:00Z">
        <w:r w:rsidRPr="00FA5B3F">
          <w:rPr>
            <w:rFonts w:ascii="Century Gothic" w:eastAsia="Times New Roman" w:hAnsi="Century Gothic" w:cs="Arial"/>
            <w:color w:val="000000"/>
            <w:rPrChange w:id="99" w:author="Brigitte Moneymaker" w:date="2015-08-06T12:33:00Z">
              <w:rPr>
                <w:rFonts w:ascii="Arial" w:eastAsia="Times New Roman" w:hAnsi="Arial" w:cs="Arial"/>
                <w:color w:val="000000"/>
              </w:rPr>
            </w:rPrChange>
          </w:rPr>
          <w:delText xml:space="preserve">will </w:delText>
        </w:r>
      </w:del>
      <w:r w:rsidRPr="00FA5B3F">
        <w:rPr>
          <w:rFonts w:ascii="Century Gothic" w:eastAsia="Times New Roman" w:hAnsi="Century Gothic" w:cs="Arial"/>
          <w:color w:val="000000"/>
          <w:rPrChange w:id="100" w:author="Brigitte Moneymaker" w:date="2015-08-06T12:33:00Z">
            <w:rPr>
              <w:rFonts w:ascii="Arial" w:eastAsia="Times New Roman" w:hAnsi="Arial" w:cs="Arial"/>
              <w:color w:val="000000"/>
            </w:rPr>
          </w:rPrChange>
        </w:rPr>
        <w:t>compare</w:t>
      </w:r>
      <w:ins w:id="101" w:author="Brigitte Moneymaker" w:date="2015-08-06T12:01:00Z">
        <w:r w:rsidRPr="00FA5B3F">
          <w:rPr>
            <w:rFonts w:ascii="Century Gothic" w:eastAsia="Times New Roman" w:hAnsi="Century Gothic" w:cs="Arial"/>
            <w:color w:val="000000"/>
            <w:rPrChange w:id="102" w:author="Brigitte Moneymaker" w:date="2015-08-06T12:33:00Z">
              <w:rPr>
                <w:rFonts w:ascii="Arial" w:eastAsia="Times New Roman" w:hAnsi="Arial" w:cs="Arial"/>
                <w:color w:val="000000"/>
              </w:rPr>
            </w:rPrChange>
          </w:rPr>
          <w:t>d</w:t>
        </w:r>
      </w:ins>
      <w:r w:rsidRPr="00FA5B3F">
        <w:rPr>
          <w:rFonts w:ascii="Century Gothic" w:eastAsia="Times New Roman" w:hAnsi="Century Gothic" w:cs="Arial"/>
          <w:color w:val="000000"/>
          <w:rPrChange w:id="103" w:author="Brigitte Moneymaker" w:date="2015-08-06T12:33:00Z">
            <w:rPr>
              <w:rFonts w:ascii="Arial" w:eastAsia="Times New Roman" w:hAnsi="Arial" w:cs="Arial"/>
              <w:color w:val="000000"/>
            </w:rPr>
          </w:rPrChange>
        </w:rPr>
        <w:t xml:space="preserve"> each flood map</w:t>
      </w:r>
      <w:ins w:id="104" w:author="Brigitte Moneymaker" w:date="2015-08-06T15:07:00Z">
        <w:r w:rsidR="008074EE">
          <w:rPr>
            <w:rFonts w:ascii="Century Gothic" w:eastAsia="Times New Roman" w:hAnsi="Century Gothic" w:cs="Arial"/>
            <w:color w:val="000000"/>
          </w:rPr>
          <w:t>s</w:t>
        </w:r>
      </w:ins>
      <w:r w:rsidRPr="00FA5B3F">
        <w:rPr>
          <w:rFonts w:ascii="Century Gothic" w:eastAsia="Times New Roman" w:hAnsi="Century Gothic" w:cs="Arial"/>
          <w:color w:val="000000"/>
          <w:rPrChange w:id="105" w:author="Brigitte Moneymaker" w:date="2015-08-06T12:33:00Z">
            <w:rPr>
              <w:rFonts w:ascii="Arial" w:eastAsia="Times New Roman" w:hAnsi="Arial" w:cs="Arial"/>
              <w:color w:val="000000"/>
            </w:rPr>
          </w:rPrChange>
        </w:rPr>
        <w:t xml:space="preserve"> </w:t>
      </w:r>
      <w:del w:id="106" w:author="Brigitte Moneymaker" w:date="2015-08-06T15:07:00Z">
        <w:r w:rsidRPr="00FA5B3F" w:rsidDel="008074EE">
          <w:rPr>
            <w:rFonts w:ascii="Century Gothic" w:eastAsia="Times New Roman" w:hAnsi="Century Gothic" w:cs="Arial"/>
            <w:color w:val="000000"/>
            <w:rPrChange w:id="107" w:author="Brigitte Moneymaker" w:date="2015-08-06T12:33:00Z">
              <w:rPr>
                <w:rFonts w:ascii="Arial" w:eastAsia="Times New Roman" w:hAnsi="Arial" w:cs="Arial"/>
                <w:color w:val="000000"/>
              </w:rPr>
            </w:rPrChange>
          </w:rPr>
          <w:delText>with each other</w:delText>
        </w:r>
      </w:del>
      <w:r w:rsidRPr="00FA5B3F">
        <w:rPr>
          <w:rFonts w:ascii="Century Gothic" w:eastAsia="Times New Roman" w:hAnsi="Century Gothic" w:cs="Arial"/>
          <w:color w:val="000000"/>
          <w:rPrChange w:id="108" w:author="Brigitte Moneymaker" w:date="2015-08-06T12:33:00Z">
            <w:rPr>
              <w:rFonts w:ascii="Arial" w:eastAsia="Times New Roman" w:hAnsi="Arial" w:cs="Arial"/>
              <w:color w:val="000000"/>
            </w:rPr>
          </w:rPrChange>
        </w:rPr>
        <w:t xml:space="preserve"> and</w:t>
      </w:r>
      <w:del w:id="109" w:author="Brigitte Moneymaker" w:date="2015-08-06T12:02:00Z">
        <w:r w:rsidRPr="00FA5B3F">
          <w:rPr>
            <w:rFonts w:ascii="Century Gothic" w:eastAsia="Times New Roman" w:hAnsi="Century Gothic" w:cs="Arial"/>
            <w:color w:val="000000"/>
            <w:rPrChange w:id="110" w:author="Brigitte Moneymaker" w:date="2015-08-06T12:33:00Z">
              <w:rPr>
                <w:rFonts w:ascii="Arial" w:eastAsia="Times New Roman" w:hAnsi="Arial" w:cs="Arial"/>
                <w:color w:val="000000"/>
              </w:rPr>
            </w:rPrChange>
          </w:rPr>
          <w:delText xml:space="preserve"> next,</w:delText>
        </w:r>
      </w:del>
      <w:r w:rsidRPr="00FA5B3F">
        <w:rPr>
          <w:rFonts w:ascii="Century Gothic" w:eastAsia="Times New Roman" w:hAnsi="Century Gothic" w:cs="Arial"/>
          <w:color w:val="000000"/>
          <w:rPrChange w:id="111" w:author="Brigitte Moneymaker" w:date="2015-08-06T12:33:00Z">
            <w:rPr>
              <w:rFonts w:ascii="Arial" w:eastAsia="Times New Roman" w:hAnsi="Arial" w:cs="Arial"/>
              <w:color w:val="000000"/>
            </w:rPr>
          </w:rPrChange>
        </w:rPr>
        <w:t xml:space="preserve"> validate</w:t>
      </w:r>
      <w:ins w:id="112" w:author="Brigitte Moneymaker" w:date="2015-08-06T12:01:00Z">
        <w:r w:rsidRPr="00FA5B3F">
          <w:rPr>
            <w:rFonts w:ascii="Century Gothic" w:eastAsia="Times New Roman" w:hAnsi="Century Gothic" w:cs="Arial"/>
            <w:color w:val="000000"/>
            <w:rPrChange w:id="113" w:author="Brigitte Moneymaker" w:date="2015-08-06T12:33:00Z">
              <w:rPr>
                <w:rFonts w:ascii="Arial" w:eastAsia="Times New Roman" w:hAnsi="Arial" w:cs="Arial"/>
                <w:color w:val="000000"/>
              </w:rPr>
            </w:rPrChange>
          </w:rPr>
          <w:t>d</w:t>
        </w:r>
      </w:ins>
      <w:r w:rsidRPr="00FA5B3F">
        <w:rPr>
          <w:rFonts w:ascii="Century Gothic" w:eastAsia="Times New Roman" w:hAnsi="Century Gothic" w:cs="Arial"/>
          <w:color w:val="000000"/>
          <w:rPrChange w:id="114" w:author="Brigitte Moneymaker" w:date="2015-08-06T12:33:00Z">
            <w:rPr>
              <w:rFonts w:ascii="Arial" w:eastAsia="Times New Roman" w:hAnsi="Arial" w:cs="Arial"/>
              <w:color w:val="000000"/>
            </w:rPr>
          </w:rPrChange>
        </w:rPr>
        <w:t xml:space="preserve"> </w:t>
      </w:r>
      <w:del w:id="115" w:author="Brigitte Moneymaker" w:date="2015-08-06T15:07:00Z">
        <w:r w:rsidRPr="00FA5B3F" w:rsidDel="008074EE">
          <w:rPr>
            <w:rFonts w:ascii="Century Gothic" w:eastAsia="Times New Roman" w:hAnsi="Century Gothic" w:cs="Arial"/>
            <w:color w:val="000000"/>
            <w:rPrChange w:id="116" w:author="Brigitte Moneymaker" w:date="2015-08-06T12:33:00Z">
              <w:rPr>
                <w:rFonts w:ascii="Arial" w:eastAsia="Times New Roman" w:hAnsi="Arial" w:cs="Arial"/>
                <w:color w:val="000000"/>
              </w:rPr>
            </w:rPrChange>
          </w:rPr>
          <w:delText xml:space="preserve">each </w:delText>
        </w:r>
      </w:del>
      <w:ins w:id="117" w:author="Brigitte Moneymaker" w:date="2015-08-06T15:07:00Z">
        <w:r w:rsidR="008074EE">
          <w:rPr>
            <w:rFonts w:ascii="Century Gothic" w:eastAsia="Times New Roman" w:hAnsi="Century Gothic" w:cs="Arial"/>
            <w:color w:val="000000"/>
          </w:rPr>
          <w:t>them</w:t>
        </w:r>
        <w:r w:rsidR="008074EE" w:rsidRPr="00FA5B3F">
          <w:rPr>
            <w:rFonts w:ascii="Century Gothic" w:eastAsia="Times New Roman" w:hAnsi="Century Gothic" w:cs="Arial"/>
            <w:color w:val="000000"/>
            <w:rPrChange w:id="118" w:author="Brigitte Moneymaker" w:date="2015-08-06T12:33:00Z">
              <w:rPr>
                <w:rFonts w:ascii="Arial" w:eastAsia="Times New Roman" w:hAnsi="Arial" w:cs="Arial"/>
                <w:color w:val="000000"/>
              </w:rPr>
            </w:rPrChange>
          </w:rPr>
          <w:t xml:space="preserve"> </w:t>
        </w:r>
      </w:ins>
      <w:r w:rsidRPr="00FA5B3F">
        <w:rPr>
          <w:rFonts w:ascii="Century Gothic" w:eastAsia="Times New Roman" w:hAnsi="Century Gothic" w:cs="Arial"/>
          <w:color w:val="000000"/>
          <w:rPrChange w:id="119" w:author="Brigitte Moneymaker" w:date="2015-08-06T12:33:00Z">
            <w:rPr>
              <w:rFonts w:ascii="Arial" w:eastAsia="Times New Roman" w:hAnsi="Arial" w:cs="Arial"/>
              <w:color w:val="000000"/>
            </w:rPr>
          </w:rPrChange>
        </w:rPr>
        <w:t>using ground truth data</w:t>
      </w:r>
      <w:ins w:id="120" w:author="Brigitte Moneymaker" w:date="2015-08-06T15:07:00Z">
        <w:r w:rsidR="008074EE">
          <w:rPr>
            <w:rFonts w:ascii="Century Gothic" w:eastAsia="Times New Roman" w:hAnsi="Century Gothic" w:cs="Arial"/>
            <w:color w:val="000000"/>
          </w:rPr>
          <w:t>;</w:t>
        </w:r>
      </w:ins>
      <w:del w:id="121" w:author="Brigitte Moneymaker" w:date="2015-08-06T15:07:00Z">
        <w:r w:rsidRPr="00FA5B3F" w:rsidDel="008074EE">
          <w:rPr>
            <w:rFonts w:ascii="Century Gothic" w:eastAsia="Times New Roman" w:hAnsi="Century Gothic" w:cs="Arial"/>
            <w:color w:val="000000"/>
            <w:rPrChange w:id="122" w:author="Brigitte Moneymaker" w:date="2015-08-06T12:33:00Z">
              <w:rPr>
                <w:rFonts w:ascii="Arial" w:eastAsia="Times New Roman" w:hAnsi="Arial" w:cs="Arial"/>
                <w:color w:val="000000"/>
              </w:rPr>
            </w:rPrChange>
          </w:rPr>
          <w:delText>.</w:delText>
        </w:r>
      </w:del>
      <w:r w:rsidRPr="00FA5B3F">
        <w:rPr>
          <w:rFonts w:ascii="Century Gothic" w:eastAsia="Times New Roman" w:hAnsi="Century Gothic" w:cs="Arial"/>
          <w:color w:val="000000"/>
          <w:rPrChange w:id="123" w:author="Brigitte Moneymaker" w:date="2015-08-06T12:33:00Z">
            <w:rPr>
              <w:rFonts w:ascii="Arial" w:eastAsia="Times New Roman" w:hAnsi="Arial" w:cs="Arial"/>
              <w:color w:val="000000"/>
            </w:rPr>
          </w:rPrChange>
        </w:rPr>
        <w:t xml:space="preserve"> </w:t>
      </w:r>
      <w:ins w:id="124" w:author="Brigitte Moneymaker" w:date="2015-08-06T15:07:00Z">
        <w:r w:rsidR="008074EE">
          <w:rPr>
            <w:rFonts w:ascii="Century Gothic" w:eastAsia="Times New Roman" w:hAnsi="Century Gothic" w:cs="Arial"/>
            <w:color w:val="000000"/>
          </w:rPr>
          <w:t>s</w:t>
        </w:r>
      </w:ins>
      <w:del w:id="125" w:author="Brigitte Moneymaker" w:date="2015-08-06T15:07:00Z">
        <w:r w:rsidRPr="00FA5B3F" w:rsidDel="008074EE">
          <w:rPr>
            <w:rFonts w:ascii="Century Gothic" w:eastAsia="Times New Roman" w:hAnsi="Century Gothic" w:cs="Arial"/>
            <w:color w:val="000000"/>
            <w:rPrChange w:id="126" w:author="Brigitte Moneymaker" w:date="2015-08-06T12:33:00Z">
              <w:rPr>
                <w:rFonts w:ascii="Arial" w:eastAsia="Times New Roman" w:hAnsi="Arial" w:cs="Arial"/>
                <w:color w:val="000000"/>
              </w:rPr>
            </w:rPrChange>
          </w:rPr>
          <w:delText>S</w:delText>
        </w:r>
      </w:del>
      <w:r w:rsidRPr="00FA5B3F">
        <w:rPr>
          <w:rFonts w:ascii="Century Gothic" w:eastAsia="Times New Roman" w:hAnsi="Century Gothic" w:cs="Arial"/>
          <w:color w:val="000000"/>
          <w:rPrChange w:id="127" w:author="Brigitte Moneymaker" w:date="2015-08-06T12:33:00Z">
            <w:rPr>
              <w:rFonts w:ascii="Arial" w:eastAsia="Times New Roman" w:hAnsi="Arial" w:cs="Arial"/>
              <w:color w:val="000000"/>
            </w:rPr>
          </w:rPrChange>
        </w:rPr>
        <w:t xml:space="preserve">econd, we </w:t>
      </w:r>
      <w:del w:id="128" w:author="Brigitte Moneymaker" w:date="2015-08-06T12:02:00Z">
        <w:r w:rsidRPr="00FA5B3F">
          <w:rPr>
            <w:rFonts w:ascii="Century Gothic" w:eastAsia="Times New Roman" w:hAnsi="Century Gothic" w:cs="Arial"/>
            <w:color w:val="000000"/>
            <w:rPrChange w:id="129" w:author="Brigitte Moneymaker" w:date="2015-08-06T12:33:00Z">
              <w:rPr>
                <w:rFonts w:ascii="Arial" w:eastAsia="Times New Roman" w:hAnsi="Arial" w:cs="Arial"/>
                <w:color w:val="000000"/>
              </w:rPr>
            </w:rPrChange>
          </w:rPr>
          <w:delText xml:space="preserve">will </w:delText>
        </w:r>
      </w:del>
      <w:r w:rsidRPr="00FA5B3F">
        <w:rPr>
          <w:rFonts w:ascii="Century Gothic" w:eastAsia="Times New Roman" w:hAnsi="Century Gothic" w:cs="Arial"/>
          <w:color w:val="000000"/>
          <w:rPrChange w:id="130" w:author="Brigitte Moneymaker" w:date="2015-08-06T12:33:00Z">
            <w:rPr>
              <w:rFonts w:ascii="Arial" w:eastAsia="Times New Roman" w:hAnsi="Arial" w:cs="Arial"/>
              <w:color w:val="000000"/>
            </w:rPr>
          </w:rPrChange>
        </w:rPr>
        <w:t>explore</w:t>
      </w:r>
      <w:ins w:id="131" w:author="Brigitte Moneymaker" w:date="2015-08-06T12:01:00Z">
        <w:r w:rsidRPr="00FA5B3F">
          <w:rPr>
            <w:rFonts w:ascii="Century Gothic" w:eastAsia="Times New Roman" w:hAnsi="Century Gothic" w:cs="Arial"/>
            <w:color w:val="000000"/>
            <w:rPrChange w:id="132" w:author="Brigitte Moneymaker" w:date="2015-08-06T12:33:00Z">
              <w:rPr>
                <w:rFonts w:ascii="Arial" w:eastAsia="Times New Roman" w:hAnsi="Arial" w:cs="Arial"/>
                <w:color w:val="000000"/>
              </w:rPr>
            </w:rPrChange>
          </w:rPr>
          <w:t>d</w:t>
        </w:r>
      </w:ins>
      <w:r w:rsidRPr="00FA5B3F">
        <w:rPr>
          <w:rFonts w:ascii="Century Gothic" w:eastAsia="Times New Roman" w:hAnsi="Century Gothic" w:cs="Arial"/>
          <w:color w:val="000000"/>
          <w:rPrChange w:id="133" w:author="Brigitte Moneymaker" w:date="2015-08-06T12:33:00Z">
            <w:rPr>
              <w:rFonts w:ascii="Arial" w:eastAsia="Times New Roman" w:hAnsi="Arial" w:cs="Arial"/>
              <w:color w:val="000000"/>
            </w:rPr>
          </w:rPrChange>
        </w:rPr>
        <w:t xml:space="preserve"> the ability of each map to detect certain types of floods, namely riverine floods and flash floods</w:t>
      </w:r>
      <w:ins w:id="134" w:author="Brigitte Moneymaker" w:date="2015-08-06T15:07:00Z">
        <w:r w:rsidR="008074EE">
          <w:rPr>
            <w:rFonts w:ascii="Century Gothic" w:eastAsia="Times New Roman" w:hAnsi="Century Gothic" w:cs="Arial"/>
            <w:color w:val="000000"/>
          </w:rPr>
          <w:t>;</w:t>
        </w:r>
      </w:ins>
      <w:del w:id="135" w:author="Brigitte Moneymaker" w:date="2015-08-06T15:07:00Z">
        <w:r w:rsidRPr="00FA5B3F" w:rsidDel="008074EE">
          <w:rPr>
            <w:rFonts w:ascii="Century Gothic" w:eastAsia="Times New Roman" w:hAnsi="Century Gothic" w:cs="Arial"/>
            <w:color w:val="000000"/>
            <w:rPrChange w:id="136" w:author="Brigitte Moneymaker" w:date="2015-08-06T12:33:00Z">
              <w:rPr>
                <w:rFonts w:ascii="Arial" w:eastAsia="Times New Roman" w:hAnsi="Arial" w:cs="Arial"/>
                <w:color w:val="000000"/>
              </w:rPr>
            </w:rPrChange>
          </w:rPr>
          <w:delText>.</w:delText>
        </w:r>
      </w:del>
      <w:r w:rsidRPr="00FA5B3F">
        <w:rPr>
          <w:rFonts w:ascii="Century Gothic" w:eastAsia="Times New Roman" w:hAnsi="Century Gothic" w:cs="Arial"/>
          <w:color w:val="000000"/>
          <w:rPrChange w:id="137" w:author="Brigitte Moneymaker" w:date="2015-08-06T12:33:00Z">
            <w:rPr>
              <w:rFonts w:ascii="Arial" w:eastAsia="Times New Roman" w:hAnsi="Arial" w:cs="Arial"/>
              <w:color w:val="000000"/>
            </w:rPr>
          </w:rPrChange>
        </w:rPr>
        <w:t xml:space="preserve"> </w:t>
      </w:r>
      <w:ins w:id="138" w:author="Brigitte Moneymaker" w:date="2015-08-06T15:07:00Z">
        <w:r w:rsidR="008074EE">
          <w:rPr>
            <w:rFonts w:ascii="Century Gothic" w:eastAsia="Times New Roman" w:hAnsi="Century Gothic" w:cs="Arial"/>
            <w:color w:val="000000"/>
          </w:rPr>
          <w:t>t</w:t>
        </w:r>
      </w:ins>
      <w:del w:id="139" w:author="Brigitte Moneymaker" w:date="2015-08-06T15:07:00Z">
        <w:r w:rsidRPr="00FA5B3F" w:rsidDel="008074EE">
          <w:rPr>
            <w:rFonts w:ascii="Century Gothic" w:eastAsia="Times New Roman" w:hAnsi="Century Gothic" w:cs="Arial"/>
            <w:color w:val="000000"/>
            <w:rPrChange w:id="140" w:author="Brigitte Moneymaker" w:date="2015-08-06T12:33:00Z">
              <w:rPr>
                <w:rFonts w:ascii="Arial" w:eastAsia="Times New Roman" w:hAnsi="Arial" w:cs="Arial"/>
                <w:color w:val="000000"/>
              </w:rPr>
            </w:rPrChange>
          </w:rPr>
          <w:delText>T</w:delText>
        </w:r>
      </w:del>
      <w:r w:rsidRPr="00FA5B3F">
        <w:rPr>
          <w:rFonts w:ascii="Century Gothic" w:eastAsia="Times New Roman" w:hAnsi="Century Gothic" w:cs="Arial"/>
          <w:color w:val="000000"/>
          <w:rPrChange w:id="141" w:author="Brigitte Moneymaker" w:date="2015-08-06T12:33:00Z">
            <w:rPr>
              <w:rFonts w:ascii="Arial" w:eastAsia="Times New Roman" w:hAnsi="Arial" w:cs="Arial"/>
              <w:color w:val="000000"/>
            </w:rPr>
          </w:rPrChange>
        </w:rPr>
        <w:t xml:space="preserve">hird, we </w:t>
      </w:r>
      <w:del w:id="142" w:author="Brigitte Moneymaker" w:date="2015-08-06T12:03:00Z">
        <w:r w:rsidRPr="00FA5B3F">
          <w:rPr>
            <w:rFonts w:ascii="Century Gothic" w:eastAsia="Times New Roman" w:hAnsi="Century Gothic" w:cs="Arial"/>
            <w:color w:val="000000"/>
            <w:rPrChange w:id="143" w:author="Brigitte Moneymaker" w:date="2015-08-06T12:33:00Z">
              <w:rPr>
                <w:rFonts w:ascii="Arial" w:eastAsia="Times New Roman" w:hAnsi="Arial" w:cs="Arial"/>
                <w:color w:val="000000"/>
              </w:rPr>
            </w:rPrChange>
          </w:rPr>
          <w:delText xml:space="preserve">will </w:delText>
        </w:r>
      </w:del>
      <w:r w:rsidRPr="00FA5B3F">
        <w:rPr>
          <w:rFonts w:ascii="Century Gothic" w:eastAsia="Times New Roman" w:hAnsi="Century Gothic" w:cs="Arial"/>
          <w:color w:val="000000"/>
          <w:rPrChange w:id="144" w:author="Brigitte Moneymaker" w:date="2015-08-06T12:33:00Z">
            <w:rPr>
              <w:rFonts w:ascii="Arial" w:eastAsia="Times New Roman" w:hAnsi="Arial" w:cs="Arial"/>
              <w:color w:val="000000"/>
            </w:rPr>
          </w:rPrChange>
        </w:rPr>
        <w:t>explore</w:t>
      </w:r>
      <w:ins w:id="145" w:author="Brigitte Moneymaker" w:date="2015-08-06T12:01:00Z">
        <w:r w:rsidRPr="00FA5B3F">
          <w:rPr>
            <w:rFonts w:ascii="Century Gothic" w:eastAsia="Times New Roman" w:hAnsi="Century Gothic" w:cs="Arial"/>
            <w:color w:val="000000"/>
            <w:rPrChange w:id="146" w:author="Brigitte Moneymaker" w:date="2015-08-06T12:33:00Z">
              <w:rPr>
                <w:rFonts w:ascii="Arial" w:eastAsia="Times New Roman" w:hAnsi="Arial" w:cs="Arial"/>
                <w:color w:val="000000"/>
              </w:rPr>
            </w:rPrChange>
          </w:rPr>
          <w:t>d</w:t>
        </w:r>
      </w:ins>
      <w:r w:rsidRPr="00FA5B3F">
        <w:rPr>
          <w:rFonts w:ascii="Century Gothic" w:eastAsia="Times New Roman" w:hAnsi="Century Gothic" w:cs="Arial"/>
          <w:color w:val="000000"/>
          <w:rPrChange w:id="147" w:author="Brigitte Moneymaker" w:date="2015-08-06T12:33:00Z">
            <w:rPr>
              <w:rFonts w:ascii="Arial" w:eastAsia="Times New Roman" w:hAnsi="Arial" w:cs="Arial"/>
              <w:color w:val="000000"/>
            </w:rPr>
          </w:rPrChange>
        </w:rPr>
        <w:t xml:space="preserve"> the predictive capacity of environmental variables for various flood types, using boundaries of spatial clusters designated by predominate soil moisture behavior.</w:t>
      </w:r>
    </w:p>
    <w:p w:rsidR="00B4748E" w:rsidRPr="00B65C4F" w:rsidRDefault="00B4748E" w:rsidP="00B4748E">
      <w:pPr>
        <w:spacing w:after="0" w:line="240" w:lineRule="auto"/>
        <w:rPr>
          <w:rFonts w:ascii="Century Gothic" w:eastAsia="Times New Roman" w:hAnsi="Century Gothic"/>
          <w:rPrChange w:id="148" w:author="Brigitte Moneymaker" w:date="2015-08-06T12:33:00Z">
            <w:rPr>
              <w:rFonts w:eastAsia="Times New Roman"/>
            </w:rPr>
          </w:rPrChange>
        </w:rPr>
      </w:pPr>
    </w:p>
    <w:p w:rsidR="00E03B8E" w:rsidRPr="00B65C4F" w:rsidRDefault="00FA5B3F" w:rsidP="00B4748E">
      <w:pPr>
        <w:spacing w:after="0" w:line="240" w:lineRule="auto"/>
        <w:rPr>
          <w:rFonts w:ascii="Century Gothic" w:hAnsi="Century Gothic" w:cs="Arial"/>
        </w:rPr>
      </w:pPr>
      <w:r w:rsidRPr="00FA5B3F">
        <w:rPr>
          <w:rFonts w:ascii="Century Gothic" w:eastAsia="Times New Roman" w:hAnsi="Century Gothic" w:cs="Arial"/>
          <w:color w:val="000000"/>
          <w:rPrChange w:id="149" w:author="Brigitte Moneymaker" w:date="2015-08-06T12:33:00Z">
            <w:rPr>
              <w:rFonts w:ascii="Arial" w:eastAsia="Times New Roman" w:hAnsi="Arial" w:cs="Arial"/>
              <w:color w:val="000000"/>
            </w:rPr>
          </w:rPrChange>
        </w:rPr>
        <w:t xml:space="preserve">The outputs of this project will contribute </w:t>
      </w:r>
      <w:del w:id="150" w:author="Brigitte Moneymaker" w:date="2015-08-06T12:03:00Z">
        <w:r w:rsidRPr="00FA5B3F">
          <w:rPr>
            <w:rFonts w:ascii="Century Gothic" w:eastAsia="Times New Roman" w:hAnsi="Century Gothic" w:cs="Arial"/>
            <w:color w:val="000000"/>
            <w:rPrChange w:id="151" w:author="Brigitte Moneymaker" w:date="2015-08-06T12:33:00Z">
              <w:rPr>
                <w:rFonts w:ascii="Arial" w:eastAsia="Times New Roman" w:hAnsi="Arial" w:cs="Arial"/>
                <w:color w:val="000000"/>
              </w:rPr>
            </w:rPrChange>
          </w:rPr>
          <w:delText xml:space="preserve">towards </w:delText>
        </w:r>
      </w:del>
      <w:ins w:id="152" w:author="Brigitte Moneymaker" w:date="2015-08-06T12:03:00Z">
        <w:r w:rsidRPr="00FA5B3F">
          <w:rPr>
            <w:rFonts w:ascii="Century Gothic" w:eastAsia="Times New Roman" w:hAnsi="Century Gothic" w:cs="Arial"/>
            <w:color w:val="000000"/>
            <w:rPrChange w:id="153" w:author="Brigitte Moneymaker" w:date="2015-08-06T12:33:00Z">
              <w:rPr>
                <w:rFonts w:ascii="Arial" w:eastAsia="Times New Roman" w:hAnsi="Arial" w:cs="Arial"/>
                <w:color w:val="000000"/>
              </w:rPr>
            </w:rPrChange>
          </w:rPr>
          <w:t xml:space="preserve">to the development </w:t>
        </w:r>
      </w:ins>
      <w:r w:rsidRPr="00FA5B3F">
        <w:rPr>
          <w:rFonts w:ascii="Century Gothic" w:eastAsia="Times New Roman" w:hAnsi="Century Gothic" w:cs="Arial"/>
          <w:color w:val="000000"/>
          <w:rPrChange w:id="154" w:author="Brigitte Moneymaker" w:date="2015-08-06T12:33:00Z">
            <w:rPr>
              <w:rFonts w:ascii="Arial" w:eastAsia="Times New Roman" w:hAnsi="Arial" w:cs="Arial"/>
              <w:color w:val="000000"/>
            </w:rPr>
          </w:rPrChange>
        </w:rPr>
        <w:t xml:space="preserve">a framework </w:t>
      </w:r>
      <w:del w:id="155" w:author="Brigitte Moneymaker" w:date="2015-08-06T12:03:00Z">
        <w:r w:rsidRPr="00FA5B3F">
          <w:rPr>
            <w:rFonts w:ascii="Century Gothic" w:eastAsia="Times New Roman" w:hAnsi="Century Gothic" w:cs="Arial"/>
            <w:color w:val="000000"/>
            <w:rPrChange w:id="156" w:author="Brigitte Moneymaker" w:date="2015-08-06T12:33:00Z">
              <w:rPr>
                <w:rFonts w:ascii="Arial" w:eastAsia="Times New Roman" w:hAnsi="Arial" w:cs="Arial"/>
                <w:color w:val="000000"/>
              </w:rPr>
            </w:rPrChange>
          </w:rPr>
          <w:delText xml:space="preserve">towards </w:delText>
        </w:r>
      </w:del>
      <w:ins w:id="157" w:author="Brigitte Moneymaker" w:date="2015-08-06T12:03:00Z">
        <w:r w:rsidRPr="00FA5B3F">
          <w:rPr>
            <w:rFonts w:ascii="Century Gothic" w:eastAsia="Times New Roman" w:hAnsi="Century Gothic" w:cs="Arial"/>
            <w:color w:val="000000"/>
            <w:rPrChange w:id="158" w:author="Brigitte Moneymaker" w:date="2015-08-06T12:33:00Z">
              <w:rPr>
                <w:rFonts w:ascii="Arial" w:eastAsia="Times New Roman" w:hAnsi="Arial" w:cs="Arial"/>
                <w:color w:val="000000"/>
              </w:rPr>
            </w:rPrChange>
          </w:rPr>
          <w:t xml:space="preserve">for </w:t>
        </w:r>
      </w:ins>
      <w:r w:rsidRPr="00FA5B3F">
        <w:rPr>
          <w:rFonts w:ascii="Century Gothic" w:eastAsia="Times New Roman" w:hAnsi="Century Gothic" w:cs="Arial"/>
          <w:color w:val="000000"/>
          <w:rPrChange w:id="159" w:author="Brigitte Moneymaker" w:date="2015-08-06T12:33:00Z">
            <w:rPr>
              <w:rFonts w:ascii="Arial" w:eastAsia="Times New Roman" w:hAnsi="Arial" w:cs="Arial"/>
              <w:color w:val="000000"/>
            </w:rPr>
          </w:rPrChange>
        </w:rPr>
        <w:t xml:space="preserve">forecasting and monitoring floods, with unique methods depending on flood type. This information will be produced in a format that </w:t>
      </w:r>
      <w:del w:id="160" w:author="Brigitte Moneymaker" w:date="2015-08-06T15:08:00Z">
        <w:r w:rsidRPr="00FA5B3F" w:rsidDel="008074EE">
          <w:rPr>
            <w:rFonts w:ascii="Century Gothic" w:eastAsia="Times New Roman" w:hAnsi="Century Gothic" w:cs="Arial"/>
            <w:color w:val="000000"/>
            <w:rPrChange w:id="161" w:author="Brigitte Moneymaker" w:date="2015-08-06T12:33:00Z">
              <w:rPr>
                <w:rFonts w:ascii="Arial" w:eastAsia="Times New Roman" w:hAnsi="Arial" w:cs="Arial"/>
                <w:color w:val="000000"/>
              </w:rPr>
            </w:rPrChange>
          </w:rPr>
          <w:delText>will be able to</w:delText>
        </w:r>
      </w:del>
      <w:ins w:id="162" w:author="Brigitte Moneymaker" w:date="2015-08-06T15:08:00Z">
        <w:r w:rsidR="008074EE">
          <w:rPr>
            <w:rFonts w:ascii="Century Gothic" w:eastAsia="Times New Roman" w:hAnsi="Century Gothic" w:cs="Arial"/>
            <w:color w:val="000000"/>
          </w:rPr>
          <w:t>can</w:t>
        </w:r>
      </w:ins>
      <w:r w:rsidRPr="00FA5B3F">
        <w:rPr>
          <w:rFonts w:ascii="Century Gothic" w:eastAsia="Times New Roman" w:hAnsi="Century Gothic" w:cs="Arial"/>
          <w:color w:val="000000"/>
          <w:rPrChange w:id="163" w:author="Brigitte Moneymaker" w:date="2015-08-06T12:33:00Z">
            <w:rPr>
              <w:rFonts w:ascii="Arial" w:eastAsia="Times New Roman" w:hAnsi="Arial" w:cs="Arial"/>
              <w:color w:val="000000"/>
            </w:rPr>
          </w:rPrChange>
        </w:rPr>
        <w:t xml:space="preserve"> be integrated into decision making by disaster management organizations, including the MRC.</w:t>
      </w:r>
    </w:p>
    <w:p w:rsidR="00E41324" w:rsidRPr="00B65C4F" w:rsidRDefault="008B7071" w:rsidP="00D3013B">
      <w:pPr>
        <w:pStyle w:val="Heading1"/>
        <w:rPr>
          <w:rFonts w:ascii="Century Gothic" w:hAnsi="Century Gothic"/>
        </w:rPr>
      </w:pPr>
      <w:bookmarkStart w:id="164" w:name="_Toc334198726"/>
      <w:r w:rsidRPr="00B65C4F">
        <w:rPr>
          <w:rFonts w:ascii="Century Gothic" w:hAnsi="Century Gothic"/>
        </w:rPr>
        <w:t xml:space="preserve">III. </w:t>
      </w:r>
      <w:r w:rsidR="00E41324" w:rsidRPr="00B65C4F">
        <w:rPr>
          <w:rFonts w:ascii="Century Gothic" w:hAnsi="Century Gothic"/>
        </w:rPr>
        <w:t>Methodology</w:t>
      </w:r>
      <w:bookmarkEnd w:id="164"/>
    </w:p>
    <w:p w:rsidR="002E7A99" w:rsidRPr="00B65C4F" w:rsidRDefault="002E7A99" w:rsidP="00B4748E">
      <w:pPr>
        <w:spacing w:after="0" w:line="240" w:lineRule="auto"/>
        <w:rPr>
          <w:rFonts w:ascii="Century Gothic" w:eastAsia="Times New Roman" w:hAnsi="Century Gothic" w:cs="Arial"/>
          <w:b/>
          <w:color w:val="000000"/>
          <w:rPrChange w:id="165" w:author="Brigitte Moneymaker" w:date="2015-08-06T12:33:00Z">
            <w:rPr>
              <w:rFonts w:ascii="Arial" w:eastAsia="Times New Roman" w:hAnsi="Arial" w:cs="Arial"/>
              <w:b/>
              <w:color w:val="000000"/>
            </w:rPr>
          </w:rPrChange>
        </w:rPr>
      </w:pPr>
    </w:p>
    <w:p w:rsidR="00B4748E" w:rsidRPr="00B65C4F" w:rsidRDefault="00FA5B3F" w:rsidP="00B4748E">
      <w:pPr>
        <w:spacing w:after="0" w:line="240" w:lineRule="auto"/>
        <w:rPr>
          <w:rFonts w:ascii="Century Gothic" w:eastAsia="Times New Roman" w:hAnsi="Century Gothic"/>
          <w:rPrChange w:id="166" w:author="Brigitte Moneymaker" w:date="2015-08-06T12:33:00Z">
            <w:rPr>
              <w:rFonts w:eastAsia="Times New Roman"/>
            </w:rPr>
          </w:rPrChange>
        </w:rPr>
      </w:pPr>
      <w:r w:rsidRPr="00FA5B3F">
        <w:rPr>
          <w:rFonts w:ascii="Century Gothic" w:eastAsia="Times New Roman" w:hAnsi="Century Gothic" w:cs="Arial"/>
          <w:b/>
          <w:color w:val="000000"/>
          <w:rPrChange w:id="167" w:author="Brigitte Moneymaker" w:date="2015-08-06T12:33:00Z">
            <w:rPr>
              <w:rFonts w:ascii="Arial" w:eastAsia="Times New Roman" w:hAnsi="Arial" w:cs="Arial"/>
              <w:b/>
              <w:color w:val="000000"/>
            </w:rPr>
          </w:rPrChange>
        </w:rPr>
        <w:t xml:space="preserve">Validation of </w:t>
      </w:r>
      <w:ins w:id="168" w:author="Brigitte Moneymaker" w:date="2015-08-06T15:09:00Z">
        <w:r w:rsidR="008074EE">
          <w:rPr>
            <w:rFonts w:ascii="Century Gothic" w:eastAsia="Times New Roman" w:hAnsi="Century Gothic" w:cs="Arial"/>
            <w:b/>
            <w:color w:val="000000"/>
          </w:rPr>
          <w:t>F</w:t>
        </w:r>
      </w:ins>
      <w:del w:id="169" w:author="Brigitte Moneymaker" w:date="2015-08-06T15:09:00Z">
        <w:r w:rsidRPr="00FA5B3F" w:rsidDel="008074EE">
          <w:rPr>
            <w:rFonts w:ascii="Century Gothic" w:eastAsia="Times New Roman" w:hAnsi="Century Gothic" w:cs="Arial"/>
            <w:b/>
            <w:color w:val="000000"/>
            <w:rPrChange w:id="170" w:author="Brigitte Moneymaker" w:date="2015-08-06T12:33:00Z">
              <w:rPr>
                <w:rFonts w:ascii="Arial" w:eastAsia="Times New Roman" w:hAnsi="Arial" w:cs="Arial"/>
                <w:b/>
                <w:color w:val="000000"/>
              </w:rPr>
            </w:rPrChange>
          </w:rPr>
          <w:delText>f</w:delText>
        </w:r>
      </w:del>
      <w:r w:rsidRPr="00FA5B3F">
        <w:rPr>
          <w:rFonts w:ascii="Century Gothic" w:eastAsia="Times New Roman" w:hAnsi="Century Gothic" w:cs="Arial"/>
          <w:b/>
          <w:color w:val="000000"/>
          <w:rPrChange w:id="171" w:author="Brigitte Moneymaker" w:date="2015-08-06T12:33:00Z">
            <w:rPr>
              <w:rFonts w:ascii="Arial" w:eastAsia="Times New Roman" w:hAnsi="Arial" w:cs="Arial"/>
              <w:b/>
              <w:color w:val="000000"/>
            </w:rPr>
          </w:rPrChange>
        </w:rPr>
        <w:t xml:space="preserve">lood </w:t>
      </w:r>
      <w:ins w:id="172" w:author="Brigitte Moneymaker" w:date="2015-08-06T15:09:00Z">
        <w:r w:rsidR="008074EE">
          <w:rPr>
            <w:rFonts w:ascii="Century Gothic" w:eastAsia="Times New Roman" w:hAnsi="Century Gothic" w:cs="Arial"/>
            <w:b/>
            <w:color w:val="000000"/>
          </w:rPr>
          <w:t>D</w:t>
        </w:r>
      </w:ins>
      <w:del w:id="173" w:author="Brigitte Moneymaker" w:date="2015-08-06T15:09:00Z">
        <w:r w:rsidRPr="00FA5B3F" w:rsidDel="008074EE">
          <w:rPr>
            <w:rFonts w:ascii="Century Gothic" w:eastAsia="Times New Roman" w:hAnsi="Century Gothic" w:cs="Arial"/>
            <w:b/>
            <w:color w:val="000000"/>
            <w:rPrChange w:id="174" w:author="Brigitte Moneymaker" w:date="2015-08-06T12:33:00Z">
              <w:rPr>
                <w:rFonts w:ascii="Arial" w:eastAsia="Times New Roman" w:hAnsi="Arial" w:cs="Arial"/>
                <w:b/>
                <w:color w:val="000000"/>
              </w:rPr>
            </w:rPrChange>
          </w:rPr>
          <w:delText>d</w:delText>
        </w:r>
      </w:del>
      <w:r w:rsidRPr="00FA5B3F">
        <w:rPr>
          <w:rFonts w:ascii="Century Gothic" w:eastAsia="Times New Roman" w:hAnsi="Century Gothic" w:cs="Arial"/>
          <w:b/>
          <w:color w:val="000000"/>
          <w:rPrChange w:id="175" w:author="Brigitte Moneymaker" w:date="2015-08-06T12:33:00Z">
            <w:rPr>
              <w:rFonts w:ascii="Arial" w:eastAsia="Times New Roman" w:hAnsi="Arial" w:cs="Arial"/>
              <w:b/>
              <w:color w:val="000000"/>
            </w:rPr>
          </w:rPrChange>
        </w:rPr>
        <w:t xml:space="preserve">etection </w:t>
      </w:r>
      <w:ins w:id="176" w:author="Brigitte Moneymaker" w:date="2015-08-06T15:09:00Z">
        <w:r w:rsidR="008074EE">
          <w:rPr>
            <w:rFonts w:ascii="Century Gothic" w:eastAsia="Times New Roman" w:hAnsi="Century Gothic" w:cs="Arial"/>
            <w:b/>
            <w:color w:val="000000"/>
          </w:rPr>
          <w:t>P</w:t>
        </w:r>
      </w:ins>
      <w:del w:id="177" w:author="Brigitte Moneymaker" w:date="2015-08-06T15:09:00Z">
        <w:r w:rsidRPr="00FA5B3F" w:rsidDel="008074EE">
          <w:rPr>
            <w:rFonts w:ascii="Century Gothic" w:eastAsia="Times New Roman" w:hAnsi="Century Gothic" w:cs="Arial"/>
            <w:b/>
            <w:color w:val="000000"/>
            <w:rPrChange w:id="178" w:author="Brigitte Moneymaker" w:date="2015-08-06T12:33:00Z">
              <w:rPr>
                <w:rFonts w:ascii="Arial" w:eastAsia="Times New Roman" w:hAnsi="Arial" w:cs="Arial"/>
                <w:b/>
                <w:color w:val="000000"/>
              </w:rPr>
            </w:rPrChange>
          </w:rPr>
          <w:delText>p</w:delText>
        </w:r>
      </w:del>
      <w:r w:rsidRPr="00FA5B3F">
        <w:rPr>
          <w:rFonts w:ascii="Century Gothic" w:eastAsia="Times New Roman" w:hAnsi="Century Gothic" w:cs="Arial"/>
          <w:b/>
          <w:color w:val="000000"/>
          <w:rPrChange w:id="179" w:author="Brigitte Moneymaker" w:date="2015-08-06T12:33:00Z">
            <w:rPr>
              <w:rFonts w:ascii="Arial" w:eastAsia="Times New Roman" w:hAnsi="Arial" w:cs="Arial"/>
              <w:b/>
              <w:color w:val="000000"/>
            </w:rPr>
          </w:rPrChange>
        </w:rPr>
        <w:t>roducts</w:t>
      </w:r>
    </w:p>
    <w:p w:rsidR="00B4748E" w:rsidRPr="00B65C4F" w:rsidRDefault="00FA5B3F" w:rsidP="00B4748E">
      <w:pPr>
        <w:spacing w:after="0" w:line="240" w:lineRule="auto"/>
        <w:rPr>
          <w:rFonts w:ascii="Century Gothic" w:eastAsia="Times New Roman" w:hAnsi="Century Gothic"/>
          <w:rPrChange w:id="180" w:author="Brigitte Moneymaker" w:date="2015-08-06T12:33:00Z">
            <w:rPr>
              <w:rFonts w:eastAsia="Times New Roman"/>
            </w:rPr>
          </w:rPrChange>
        </w:rPr>
      </w:pPr>
      <w:r w:rsidRPr="00FA5B3F">
        <w:rPr>
          <w:rFonts w:ascii="Century Gothic" w:eastAsia="Times New Roman" w:hAnsi="Century Gothic" w:cs="Arial"/>
          <w:color w:val="000000"/>
          <w:rPrChange w:id="181" w:author="Brigitte Moneymaker" w:date="2015-08-06T12:33:00Z">
            <w:rPr>
              <w:rFonts w:ascii="Arial" w:eastAsia="Times New Roman" w:hAnsi="Arial" w:cs="Arial"/>
              <w:color w:val="000000"/>
            </w:rPr>
          </w:rPrChange>
        </w:rPr>
        <w:t xml:space="preserve">In the </w:t>
      </w:r>
      <w:del w:id="182" w:author="Brigitte Moneymaker" w:date="2015-08-06T15:40:00Z">
        <w:r w:rsidRPr="00FA5B3F" w:rsidDel="00464E0D">
          <w:rPr>
            <w:rFonts w:ascii="Century Gothic" w:eastAsia="Times New Roman" w:hAnsi="Century Gothic" w:cs="Arial"/>
            <w:color w:val="000000"/>
            <w:rPrChange w:id="183" w:author="Brigitte Moneymaker" w:date="2015-08-06T12:33:00Z">
              <w:rPr>
                <w:rFonts w:ascii="Arial" w:eastAsia="Times New Roman" w:hAnsi="Arial" w:cs="Arial"/>
                <w:color w:val="000000"/>
              </w:rPr>
            </w:rPrChange>
          </w:rPr>
          <w:delText>first term</w:delText>
        </w:r>
      </w:del>
      <w:ins w:id="184" w:author="Brigitte Moneymaker" w:date="2015-08-06T15:40:00Z">
        <w:r w:rsidR="00464E0D">
          <w:rPr>
            <w:rFonts w:ascii="Century Gothic" w:eastAsia="Times New Roman" w:hAnsi="Century Gothic" w:cs="Arial"/>
            <w:color w:val="000000"/>
          </w:rPr>
          <w:t xml:space="preserve">previous term of DEVELOP, </w:t>
        </w:r>
      </w:ins>
      <w:del w:id="185" w:author="Brigitte Moneymaker" w:date="2015-08-06T15:40:00Z">
        <w:r w:rsidRPr="00FA5B3F" w:rsidDel="00464E0D">
          <w:rPr>
            <w:rFonts w:ascii="Century Gothic" w:eastAsia="Times New Roman" w:hAnsi="Century Gothic" w:cs="Arial"/>
            <w:color w:val="000000"/>
            <w:rPrChange w:id="186"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187" w:author="Brigitte Moneymaker" w:date="2015-08-06T12:33:00Z">
            <w:rPr>
              <w:rFonts w:ascii="Arial" w:eastAsia="Times New Roman" w:hAnsi="Arial" w:cs="Arial"/>
              <w:color w:val="000000"/>
            </w:rPr>
          </w:rPrChange>
        </w:rPr>
        <w:t xml:space="preserve">flood maps were qualitatively analyzed for potential discrepancies between the spatial distribution of flood signal compared to one another and with ground truth data. We selected 7 flood maps for the comparison and validation processes: the Dartmouth Flood Observatory (DFO) flood map, NASA Goddard Space Flight Center MODIS Near Real-Time Global Flood Mapping Project 3 Day Composite Flood Water product (NRT-GFM), TerraSAR-X flood map, RADARSAT flood map, RADARSAT-2 flood map, the University of Maryland Global Flood Monitoring System Flood Detection (GFMS-FD) product and GFMS Inundation 1KM (GFMS-I) product. </w:t>
      </w:r>
    </w:p>
    <w:p w:rsidR="00B4748E" w:rsidRPr="00B65C4F" w:rsidRDefault="00B4748E" w:rsidP="00B4748E">
      <w:pPr>
        <w:spacing w:after="0" w:line="240" w:lineRule="auto"/>
        <w:rPr>
          <w:rFonts w:ascii="Century Gothic" w:eastAsia="Times New Roman" w:hAnsi="Century Gothic"/>
          <w:rPrChange w:id="188"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89" w:author="Brigitte Moneymaker" w:date="2015-08-06T12:33:00Z">
            <w:rPr>
              <w:rFonts w:eastAsia="Times New Roman"/>
            </w:rPr>
          </w:rPrChange>
        </w:rPr>
      </w:pPr>
      <w:r w:rsidRPr="00FA5B3F">
        <w:rPr>
          <w:rFonts w:ascii="Century Gothic" w:eastAsia="Times New Roman" w:hAnsi="Century Gothic" w:cs="Arial"/>
          <w:color w:val="000000"/>
          <w:rPrChange w:id="190" w:author="Brigitte Moneymaker" w:date="2015-08-06T12:33:00Z">
            <w:rPr>
              <w:rFonts w:ascii="Arial" w:eastAsia="Times New Roman" w:hAnsi="Arial" w:cs="Arial"/>
              <w:color w:val="000000"/>
            </w:rPr>
          </w:rPrChange>
        </w:rPr>
        <w:t xml:space="preserve">In this term, the MRC provided enhanced ground truth data which included names and locations of flooded villages as indicated by the ‘place of origin’ dataset within the data provided by internally displaced persons (IDPs). </w:t>
      </w:r>
      <w:del w:id="191" w:author="Brigitte Moneymaker" w:date="2015-08-06T15:09:00Z">
        <w:r w:rsidRPr="00FA5B3F" w:rsidDel="008074EE">
          <w:rPr>
            <w:rFonts w:ascii="Century Gothic" w:eastAsia="Times New Roman" w:hAnsi="Century Gothic" w:cs="Arial"/>
            <w:color w:val="000000"/>
            <w:rPrChange w:id="192" w:author="Brigitte Moneymaker" w:date="2015-08-06T12:33:00Z">
              <w:rPr>
                <w:rFonts w:ascii="Arial" w:eastAsia="Times New Roman" w:hAnsi="Arial" w:cs="Arial"/>
                <w:color w:val="000000"/>
              </w:rPr>
            </w:rPrChange>
          </w:rPr>
          <w:delText xml:space="preserve">This </w:delText>
        </w:r>
      </w:del>
      <w:ins w:id="193" w:author="Brigitte Moneymaker" w:date="2015-08-06T15:09:00Z">
        <w:r w:rsidR="008074EE">
          <w:rPr>
            <w:rFonts w:ascii="Century Gothic" w:eastAsia="Times New Roman" w:hAnsi="Century Gothic" w:cs="Arial"/>
            <w:color w:val="000000"/>
          </w:rPr>
          <w:t>These</w:t>
        </w:r>
        <w:r w:rsidR="008074EE" w:rsidRPr="00FA5B3F">
          <w:rPr>
            <w:rFonts w:ascii="Century Gothic" w:eastAsia="Times New Roman" w:hAnsi="Century Gothic" w:cs="Arial"/>
            <w:color w:val="000000"/>
            <w:rPrChange w:id="194" w:author="Brigitte Moneymaker" w:date="2015-08-06T12:33:00Z">
              <w:rPr>
                <w:rFonts w:ascii="Arial" w:eastAsia="Times New Roman" w:hAnsi="Arial" w:cs="Arial"/>
                <w:color w:val="000000"/>
              </w:rPr>
            </w:rPrChange>
          </w:rPr>
          <w:t xml:space="preserve"> </w:t>
        </w:r>
      </w:ins>
      <w:r w:rsidRPr="00FA5B3F">
        <w:rPr>
          <w:rFonts w:ascii="Century Gothic" w:eastAsia="Times New Roman" w:hAnsi="Century Gothic" w:cs="Arial"/>
          <w:color w:val="000000"/>
          <w:rPrChange w:id="195" w:author="Brigitte Moneymaker" w:date="2015-08-06T12:33:00Z">
            <w:rPr>
              <w:rFonts w:ascii="Arial" w:eastAsia="Times New Roman" w:hAnsi="Arial" w:cs="Arial"/>
              <w:color w:val="000000"/>
            </w:rPr>
          </w:rPrChange>
        </w:rPr>
        <w:t>new data allowed for the previously studied flood maps to be validated at a more precise level than before, using locations of assumed flooded villages as ground truth data points rather than locations of displacement sites.</w:t>
      </w:r>
    </w:p>
    <w:p w:rsidR="00B4748E" w:rsidRPr="00B65C4F" w:rsidRDefault="00B4748E" w:rsidP="00B4748E">
      <w:pPr>
        <w:spacing w:after="0" w:line="240" w:lineRule="auto"/>
        <w:rPr>
          <w:rFonts w:ascii="Century Gothic" w:eastAsia="Times New Roman" w:hAnsi="Century Gothic"/>
          <w:rPrChange w:id="196" w:author="Brigitte Moneymaker" w:date="2015-08-06T12:33:00Z">
            <w:rPr>
              <w:rFonts w:eastAsia="Times New Roman"/>
            </w:rPr>
          </w:rPrChange>
        </w:rPr>
      </w:pPr>
    </w:p>
    <w:p w:rsidR="00B4748E" w:rsidRPr="00B65C4F" w:rsidRDefault="00FA5B3F" w:rsidP="00B4748E">
      <w:pPr>
        <w:spacing w:after="0" w:line="240" w:lineRule="auto"/>
        <w:rPr>
          <w:ins w:id="197" w:author="Brigitte Moneymaker" w:date="2015-08-05T14:41:00Z"/>
          <w:rFonts w:ascii="Century Gothic" w:eastAsia="Times New Roman" w:hAnsi="Century Gothic" w:cs="Arial"/>
          <w:color w:val="000000"/>
          <w:rPrChange w:id="198" w:author="Brigitte Moneymaker" w:date="2015-08-06T12:33:00Z">
            <w:rPr>
              <w:ins w:id="199" w:author="Brigitte Moneymaker" w:date="2015-08-05T14:41:00Z"/>
              <w:rFonts w:ascii="Arial" w:eastAsia="Times New Roman" w:hAnsi="Arial" w:cs="Arial"/>
              <w:color w:val="000000"/>
            </w:rPr>
          </w:rPrChange>
        </w:rPr>
      </w:pPr>
      <w:r w:rsidRPr="00FA5B3F">
        <w:rPr>
          <w:rFonts w:ascii="Century Gothic" w:eastAsia="Times New Roman" w:hAnsi="Century Gothic" w:cs="Arial"/>
          <w:color w:val="000000"/>
          <w:rPrChange w:id="200" w:author="Brigitte Moneymaker" w:date="2015-08-06T12:33:00Z">
            <w:rPr>
              <w:rFonts w:ascii="Arial" w:eastAsia="Times New Roman" w:hAnsi="Arial" w:cs="Arial"/>
              <w:color w:val="000000"/>
            </w:rPr>
          </w:rPrChange>
        </w:rPr>
        <w:t xml:space="preserve">The most recent, higher spatial resolution ground truth data included the following variables: </w:t>
      </w:r>
    </w:p>
    <w:p w:rsidR="005F7D5E" w:rsidRPr="00B65C4F" w:rsidRDefault="005F7D5E" w:rsidP="00B4748E">
      <w:pPr>
        <w:numPr>
          <w:ins w:id="201" w:author="Brigitte Moneymaker" w:date="2015-08-05T14:41:00Z"/>
        </w:numPr>
        <w:spacing w:after="0" w:line="240" w:lineRule="auto"/>
        <w:rPr>
          <w:rFonts w:ascii="Century Gothic" w:eastAsia="Times New Roman" w:hAnsi="Century Gothic"/>
          <w:rPrChange w:id="202" w:author="Brigitte Moneymaker" w:date="2015-08-06T12:33:00Z">
            <w:rPr>
              <w:rFonts w:eastAsia="Times New Roman"/>
            </w:rPr>
          </w:rPrChange>
        </w:rPr>
      </w:pP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03" w:author="Brigitte Moneymaker" w:date="2015-08-06T12:33:00Z">
            <w:rPr>
              <w:rFonts w:eastAsia="Times New Roman"/>
            </w:rPr>
          </w:rPrChange>
        </w:rPr>
        <w:pPrChange w:id="204" w:author="Brigitte Moneymaker" w:date="2015-08-06T15:34:00Z">
          <w:pPr>
            <w:spacing w:after="0" w:line="240" w:lineRule="auto"/>
          </w:pPr>
        </w:pPrChange>
      </w:pPr>
      <w:del w:id="205" w:author="Brigitte Moneymaker" w:date="2015-08-06T15:34:00Z">
        <w:r w:rsidRPr="00FA5B3F" w:rsidDel="00AB6D07">
          <w:rPr>
            <w:rFonts w:ascii="Century Gothic" w:eastAsia="Times New Roman" w:hAnsi="Century Gothic" w:cs="Arial"/>
            <w:color w:val="000000"/>
            <w:rPrChange w:id="206"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07" w:author="Brigitte Moneymaker" w:date="2015-08-06T12:33:00Z">
            <w:rPr>
              <w:rFonts w:ascii="Arial" w:eastAsia="Times New Roman" w:hAnsi="Arial" w:cs="Arial"/>
              <w:color w:val="000000"/>
            </w:rPr>
          </w:rPrChange>
        </w:rPr>
        <w:t>Shelter site ID</w:t>
      </w: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08" w:author="Brigitte Moneymaker" w:date="2015-08-06T12:33:00Z">
            <w:rPr>
              <w:rFonts w:eastAsia="Times New Roman"/>
            </w:rPr>
          </w:rPrChange>
        </w:rPr>
        <w:pPrChange w:id="209" w:author="Brigitte Moneymaker" w:date="2015-08-06T15:34:00Z">
          <w:pPr>
            <w:spacing w:after="0" w:line="240" w:lineRule="auto"/>
          </w:pPr>
        </w:pPrChange>
      </w:pPr>
      <w:del w:id="210" w:author="Brigitte Moneymaker" w:date="2015-08-06T15:34:00Z">
        <w:r w:rsidRPr="00FA5B3F" w:rsidDel="00AB6D07">
          <w:rPr>
            <w:rFonts w:ascii="Century Gothic" w:eastAsia="Times New Roman" w:hAnsi="Century Gothic" w:cs="Arial"/>
            <w:color w:val="000000"/>
            <w:rPrChange w:id="211"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12" w:author="Brigitte Moneymaker" w:date="2015-08-06T12:33:00Z">
            <w:rPr>
              <w:rFonts w:ascii="Arial" w:eastAsia="Times New Roman" w:hAnsi="Arial" w:cs="Arial"/>
              <w:color w:val="000000"/>
            </w:rPr>
          </w:rPrChange>
        </w:rPr>
        <w:t>Name of shelter</w:t>
      </w: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13" w:author="Brigitte Moneymaker" w:date="2015-08-06T12:33:00Z">
            <w:rPr>
              <w:rFonts w:eastAsia="Times New Roman"/>
            </w:rPr>
          </w:rPrChange>
        </w:rPr>
        <w:pPrChange w:id="214" w:author="Brigitte Moneymaker" w:date="2015-08-06T15:34:00Z">
          <w:pPr>
            <w:spacing w:after="0" w:line="240" w:lineRule="auto"/>
          </w:pPr>
        </w:pPrChange>
      </w:pPr>
      <w:del w:id="215" w:author="Brigitte Moneymaker" w:date="2015-08-06T15:34:00Z">
        <w:r w:rsidRPr="00FA5B3F" w:rsidDel="00AB6D07">
          <w:rPr>
            <w:rFonts w:ascii="Century Gothic" w:eastAsia="Times New Roman" w:hAnsi="Century Gothic" w:cs="Arial"/>
            <w:color w:val="000000"/>
            <w:rPrChange w:id="216"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17" w:author="Brigitte Moneymaker" w:date="2015-08-06T12:33:00Z">
            <w:rPr>
              <w:rFonts w:ascii="Arial" w:eastAsia="Times New Roman" w:hAnsi="Arial" w:cs="Arial"/>
              <w:color w:val="000000"/>
            </w:rPr>
          </w:rPrChange>
        </w:rPr>
        <w:t>Shelter location</w:t>
      </w: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18" w:author="Brigitte Moneymaker" w:date="2015-08-06T12:33:00Z">
            <w:rPr>
              <w:rFonts w:eastAsia="Times New Roman"/>
            </w:rPr>
          </w:rPrChange>
        </w:rPr>
        <w:pPrChange w:id="219" w:author="Brigitte Moneymaker" w:date="2015-08-06T15:34:00Z">
          <w:pPr>
            <w:spacing w:after="0" w:line="240" w:lineRule="auto"/>
          </w:pPr>
        </w:pPrChange>
      </w:pPr>
      <w:del w:id="220" w:author="Brigitte Moneymaker" w:date="2015-08-06T15:34:00Z">
        <w:r w:rsidRPr="00FA5B3F" w:rsidDel="00AB6D07">
          <w:rPr>
            <w:rFonts w:ascii="Century Gothic" w:eastAsia="Times New Roman" w:hAnsi="Century Gothic" w:cs="Arial"/>
            <w:color w:val="000000"/>
            <w:rPrChange w:id="221"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22" w:author="Brigitte Moneymaker" w:date="2015-08-06T12:33:00Z">
            <w:rPr>
              <w:rFonts w:ascii="Arial" w:eastAsia="Times New Roman" w:hAnsi="Arial" w:cs="Arial"/>
              <w:color w:val="000000"/>
            </w:rPr>
          </w:rPrChange>
        </w:rPr>
        <w:t>Site start date</w:t>
      </w: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23" w:author="Brigitte Moneymaker" w:date="2015-08-06T12:33:00Z">
            <w:rPr>
              <w:rFonts w:eastAsia="Times New Roman"/>
            </w:rPr>
          </w:rPrChange>
        </w:rPr>
        <w:pPrChange w:id="224" w:author="Brigitte Moneymaker" w:date="2015-08-06T15:34:00Z">
          <w:pPr>
            <w:spacing w:after="0" w:line="240" w:lineRule="auto"/>
          </w:pPr>
        </w:pPrChange>
      </w:pPr>
      <w:del w:id="225" w:author="Brigitte Moneymaker" w:date="2015-08-06T15:34:00Z">
        <w:r w:rsidRPr="00FA5B3F" w:rsidDel="00AB6D07">
          <w:rPr>
            <w:rFonts w:ascii="Century Gothic" w:eastAsia="Times New Roman" w:hAnsi="Century Gothic" w:cs="Arial"/>
            <w:color w:val="000000"/>
            <w:rPrChange w:id="226"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27" w:author="Brigitte Moneymaker" w:date="2015-08-06T12:33:00Z">
            <w:rPr>
              <w:rFonts w:ascii="Arial" w:eastAsia="Times New Roman" w:hAnsi="Arial" w:cs="Arial"/>
              <w:color w:val="000000"/>
            </w:rPr>
          </w:rPrChange>
        </w:rPr>
        <w:t>GPS coordinates of the site</w:t>
      </w: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28" w:author="Brigitte Moneymaker" w:date="2015-08-06T12:33:00Z">
            <w:rPr>
              <w:rFonts w:eastAsia="Times New Roman"/>
            </w:rPr>
          </w:rPrChange>
        </w:rPr>
        <w:pPrChange w:id="229" w:author="Brigitte Moneymaker" w:date="2015-08-06T15:34:00Z">
          <w:pPr>
            <w:spacing w:after="0" w:line="240" w:lineRule="auto"/>
          </w:pPr>
        </w:pPrChange>
      </w:pPr>
      <w:del w:id="230" w:author="Brigitte Moneymaker" w:date="2015-08-06T15:34:00Z">
        <w:r w:rsidRPr="00FA5B3F" w:rsidDel="00AB6D07">
          <w:rPr>
            <w:rFonts w:ascii="Century Gothic" w:eastAsia="Times New Roman" w:hAnsi="Century Gothic" w:cs="Arial"/>
            <w:color w:val="000000"/>
            <w:rPrChange w:id="231"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32" w:author="Brigitte Moneymaker" w:date="2015-08-06T12:33:00Z">
            <w:rPr>
              <w:rFonts w:ascii="Arial" w:eastAsia="Times New Roman" w:hAnsi="Arial" w:cs="Arial"/>
              <w:color w:val="000000"/>
            </w:rPr>
          </w:rPrChange>
        </w:rPr>
        <w:t>Site Status</w:t>
      </w:r>
      <w:ins w:id="233" w:author="Brigitte Moneymaker" w:date="2015-08-05T14:42:00Z">
        <w:r w:rsidRPr="00FA5B3F">
          <w:rPr>
            <w:rFonts w:ascii="Century Gothic" w:eastAsia="Times New Roman" w:hAnsi="Century Gothic" w:cs="Arial"/>
            <w:color w:val="000000"/>
            <w:rPrChange w:id="234" w:author="Brigitte Moneymaker" w:date="2015-08-06T12:33:00Z">
              <w:rPr>
                <w:rFonts w:ascii="Arial" w:eastAsia="Times New Roman" w:hAnsi="Arial" w:cs="Arial"/>
                <w:color w:val="000000"/>
              </w:rPr>
            </w:rPrChange>
          </w:rPr>
          <w:t xml:space="preserve"> (Open or Closed)</w:t>
        </w:r>
      </w:ins>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35" w:author="Brigitte Moneymaker" w:date="2015-08-06T12:33:00Z">
            <w:rPr>
              <w:rFonts w:eastAsia="Times New Roman"/>
            </w:rPr>
          </w:rPrChange>
        </w:rPr>
        <w:pPrChange w:id="236" w:author="Brigitte Moneymaker" w:date="2015-08-06T15:34:00Z">
          <w:pPr>
            <w:spacing w:after="0" w:line="240" w:lineRule="auto"/>
          </w:pPr>
        </w:pPrChange>
      </w:pPr>
      <w:del w:id="237" w:author="Brigitte Moneymaker" w:date="2015-08-06T15:34:00Z">
        <w:r w:rsidRPr="00FA5B3F" w:rsidDel="00AB6D07">
          <w:rPr>
            <w:rFonts w:ascii="Century Gothic" w:eastAsia="Times New Roman" w:hAnsi="Century Gothic" w:cs="Arial"/>
            <w:color w:val="000000"/>
            <w:rPrChange w:id="238"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39" w:author="Brigitte Moneymaker" w:date="2015-08-06T12:33:00Z">
            <w:rPr>
              <w:rFonts w:ascii="Arial" w:eastAsia="Times New Roman" w:hAnsi="Arial" w:cs="Arial"/>
              <w:color w:val="000000"/>
            </w:rPr>
          </w:rPrChange>
        </w:rPr>
        <w:t>Name of flooded villages; origin of internally displaced person (IDP)</w:t>
      </w: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40" w:author="Brigitte Moneymaker" w:date="2015-08-06T12:33:00Z">
            <w:rPr>
              <w:rFonts w:eastAsia="Times New Roman"/>
            </w:rPr>
          </w:rPrChange>
        </w:rPr>
        <w:pPrChange w:id="241" w:author="Brigitte Moneymaker" w:date="2015-08-06T15:34:00Z">
          <w:pPr>
            <w:spacing w:after="0" w:line="240" w:lineRule="auto"/>
          </w:pPr>
        </w:pPrChange>
      </w:pPr>
      <w:del w:id="242" w:author="Brigitte Moneymaker" w:date="2015-08-06T15:34:00Z">
        <w:r w:rsidRPr="00FA5B3F" w:rsidDel="00AB6D07">
          <w:rPr>
            <w:rFonts w:ascii="Century Gothic" w:eastAsia="Times New Roman" w:hAnsi="Century Gothic" w:cs="Arial"/>
            <w:color w:val="000000"/>
            <w:rPrChange w:id="243"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44" w:author="Brigitte Moneymaker" w:date="2015-08-06T12:33:00Z">
            <w:rPr>
              <w:rFonts w:ascii="Arial" w:eastAsia="Times New Roman" w:hAnsi="Arial" w:cs="Arial"/>
              <w:color w:val="000000"/>
            </w:rPr>
          </w:rPrChange>
        </w:rPr>
        <w:t>Location of flooded villages; origin of internally displaced person (IDP)</w:t>
      </w: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45" w:author="Brigitte Moneymaker" w:date="2015-08-06T12:33:00Z">
            <w:rPr>
              <w:rFonts w:eastAsia="Times New Roman"/>
            </w:rPr>
          </w:rPrChange>
        </w:rPr>
        <w:pPrChange w:id="246" w:author="Brigitte Moneymaker" w:date="2015-08-06T15:34:00Z">
          <w:pPr>
            <w:spacing w:after="0" w:line="240" w:lineRule="auto"/>
          </w:pPr>
        </w:pPrChange>
      </w:pPr>
      <w:del w:id="247" w:author="Brigitte Moneymaker" w:date="2015-08-06T15:35:00Z">
        <w:r w:rsidRPr="00FA5B3F" w:rsidDel="00AB6D07">
          <w:rPr>
            <w:rFonts w:ascii="Century Gothic" w:eastAsia="Times New Roman" w:hAnsi="Century Gothic" w:cs="Arial"/>
            <w:color w:val="000000"/>
            <w:rPrChange w:id="248"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49" w:author="Brigitte Moneymaker" w:date="2015-08-06T12:33:00Z">
            <w:rPr>
              <w:rFonts w:ascii="Arial" w:eastAsia="Times New Roman" w:hAnsi="Arial" w:cs="Arial"/>
              <w:color w:val="000000"/>
            </w:rPr>
          </w:rPrChange>
        </w:rPr>
        <w:t>Type of shelter used</w:t>
      </w: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50" w:author="Brigitte Moneymaker" w:date="2015-08-06T12:33:00Z">
            <w:rPr>
              <w:rFonts w:eastAsia="Times New Roman"/>
            </w:rPr>
          </w:rPrChange>
        </w:rPr>
        <w:pPrChange w:id="251" w:author="Brigitte Moneymaker" w:date="2015-08-06T15:34:00Z">
          <w:pPr>
            <w:spacing w:after="0" w:line="240" w:lineRule="auto"/>
          </w:pPr>
        </w:pPrChange>
      </w:pPr>
      <w:del w:id="252" w:author="Brigitte Moneymaker" w:date="2015-08-06T15:35:00Z">
        <w:r w:rsidRPr="00FA5B3F" w:rsidDel="00AB6D07">
          <w:rPr>
            <w:rFonts w:ascii="Century Gothic" w:eastAsia="Times New Roman" w:hAnsi="Century Gothic" w:cs="Arial"/>
            <w:color w:val="000000"/>
            <w:rPrChange w:id="253"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54" w:author="Brigitte Moneymaker" w:date="2015-08-06T12:33:00Z">
            <w:rPr>
              <w:rFonts w:ascii="Arial" w:eastAsia="Times New Roman" w:hAnsi="Arial" w:cs="Arial"/>
              <w:color w:val="000000"/>
            </w:rPr>
          </w:rPrChange>
        </w:rPr>
        <w:t>Land Ownership of the site</w:t>
      </w:r>
    </w:p>
    <w:p w:rsidR="00B4748E"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del w:id="255" w:author="Unknown"/>
          <w:rFonts w:ascii="Century Gothic" w:eastAsia="Times New Roman" w:hAnsi="Century Gothic" w:cs="Arial"/>
          <w:color w:val="000000"/>
        </w:rPr>
      </w:pPr>
      <w:del w:id="256" w:author="Brigitte Moneymaker" w:date="2015-08-06T15:35:00Z">
        <w:r w:rsidRPr="00FA5B3F" w:rsidDel="00AB6D07">
          <w:rPr>
            <w:rFonts w:ascii="Century Gothic" w:eastAsia="Times New Roman" w:hAnsi="Century Gothic" w:cs="Arial"/>
            <w:color w:val="000000"/>
            <w:rPrChange w:id="257"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58" w:author="Brigitte Moneymaker" w:date="2015-08-06T12:33:00Z">
            <w:rPr>
              <w:rFonts w:ascii="Arial" w:eastAsia="Times New Roman" w:hAnsi="Arial" w:cs="Arial"/>
              <w:color w:val="000000"/>
            </w:rPr>
          </w:rPrChange>
        </w:rPr>
        <w:t>Survey date</w:t>
      </w:r>
    </w:p>
    <w:p w:rsidR="00AB6D07" w:rsidRPr="00B65C4F" w:rsidDel="00AB6D07" w:rsidRDefault="00AB6D07" w:rsidP="00AB6D07">
      <w:pPr>
        <w:numPr>
          <w:ins w:id="259" w:author="Brigitte Moneymaker" w:date="2015-08-06T15:35:00Z"/>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ins w:id="260" w:author="Brigitte Moneymaker" w:date="2015-08-06T15:35:00Z"/>
          <w:rFonts w:ascii="Century Gothic" w:eastAsia="Times New Roman" w:hAnsi="Century Gothic"/>
          <w:rPrChange w:id="261" w:author="Brigitte Moneymaker" w:date="2015-08-06T12:33:00Z">
            <w:rPr>
              <w:ins w:id="262" w:author="Brigitte Moneymaker" w:date="2015-08-06T15:35:00Z"/>
              <w:rFonts w:eastAsia="Times New Roman"/>
            </w:rPr>
          </w:rPrChange>
        </w:rPr>
        <w:pPrChange w:id="263" w:author="Brigitte Moneymaker" w:date="2015-08-06T15:34:00Z">
          <w:pPr>
            <w:spacing w:after="0" w:line="240" w:lineRule="auto"/>
          </w:pPr>
        </w:pPrChange>
      </w:pPr>
    </w:p>
    <w:p w:rsidR="00B4748E" w:rsidRPr="00B65C4F"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rPrChange w:id="264" w:author="Brigitte Moneymaker" w:date="2015-08-06T12:33:00Z">
            <w:rPr>
              <w:rFonts w:eastAsia="Times New Roman"/>
            </w:rPr>
          </w:rPrChange>
        </w:rPr>
        <w:pPrChange w:id="265" w:author="Brigitte Moneymaker" w:date="2015-08-06T15:34:00Z">
          <w:pPr>
            <w:spacing w:after="0" w:line="240" w:lineRule="auto"/>
          </w:pPr>
        </w:pPrChange>
      </w:pPr>
      <w:del w:id="266" w:author="Brigitte Moneymaker" w:date="2015-08-06T15:35:00Z">
        <w:r w:rsidRPr="00FA5B3F" w:rsidDel="00AB6D07">
          <w:rPr>
            <w:rFonts w:ascii="Century Gothic" w:eastAsia="Times New Roman" w:hAnsi="Century Gothic" w:cs="Arial"/>
            <w:color w:val="000000"/>
            <w:rPrChange w:id="267"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68" w:author="Brigitte Moneymaker" w:date="2015-08-06T12:33:00Z">
            <w:rPr>
              <w:rFonts w:ascii="Arial" w:eastAsia="Times New Roman" w:hAnsi="Arial" w:cs="Arial"/>
              <w:color w:val="000000"/>
            </w:rPr>
          </w:rPrChange>
        </w:rPr>
        <w:t xml:space="preserve">Total number of IDP </w:t>
      </w:r>
      <w:del w:id="269" w:author="Brigitte Moneymaker" w:date="2015-08-05T14:42:00Z">
        <w:r w:rsidRPr="00FA5B3F">
          <w:rPr>
            <w:rFonts w:ascii="Century Gothic" w:eastAsia="Times New Roman" w:hAnsi="Century Gothic" w:cs="Arial"/>
            <w:color w:val="000000"/>
            <w:rPrChange w:id="270" w:author="Brigitte Moneymaker" w:date="2015-08-06T12:33:00Z">
              <w:rPr>
                <w:rFonts w:ascii="Arial" w:eastAsia="Times New Roman" w:hAnsi="Arial" w:cs="Arial"/>
                <w:color w:val="000000"/>
              </w:rPr>
            </w:rPrChange>
          </w:rPr>
          <w:delText>families</w:delText>
        </w:r>
      </w:del>
      <w:ins w:id="271" w:author="Brigitte Moneymaker" w:date="2015-08-05T14:42:00Z">
        <w:r w:rsidRPr="00FA5B3F">
          <w:rPr>
            <w:rFonts w:ascii="Century Gothic" w:eastAsia="Times New Roman" w:hAnsi="Century Gothic" w:cs="Arial"/>
            <w:color w:val="000000"/>
            <w:rPrChange w:id="272" w:author="Brigitte Moneymaker" w:date="2015-08-06T12:33:00Z">
              <w:rPr>
                <w:rFonts w:ascii="Arial" w:eastAsia="Times New Roman" w:hAnsi="Arial" w:cs="Arial"/>
                <w:color w:val="000000"/>
              </w:rPr>
            </w:rPrChange>
          </w:rPr>
          <w:t>households</w:t>
        </w:r>
      </w:ins>
    </w:p>
    <w:p w:rsidR="005F7D5E" w:rsidRPr="00AB6D07" w:rsidRDefault="00FA5B3F" w:rsidP="00AB6D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entury Gothic" w:eastAsia="Times New Roman" w:hAnsi="Century Gothic" w:cs="Arial"/>
          <w:color w:val="000000"/>
          <w:rPrChange w:id="273" w:author="Brigitte Moneymaker" w:date="2015-08-06T15:35:00Z">
            <w:rPr>
              <w:rFonts w:eastAsia="Times New Roman"/>
            </w:rPr>
          </w:rPrChange>
        </w:rPr>
        <w:pPrChange w:id="274" w:author="Brigitte Moneymaker" w:date="2015-08-06T15:34:00Z">
          <w:pPr>
            <w:spacing w:after="0" w:line="240" w:lineRule="auto"/>
          </w:pPr>
        </w:pPrChange>
      </w:pPr>
      <w:del w:id="275" w:author="Brigitte Moneymaker" w:date="2015-08-06T15:35:00Z">
        <w:r w:rsidRPr="00FA5B3F" w:rsidDel="00AB6D07">
          <w:rPr>
            <w:rFonts w:ascii="Century Gothic" w:eastAsia="Times New Roman" w:hAnsi="Century Gothic" w:cs="Arial"/>
            <w:color w:val="000000"/>
            <w:rPrChange w:id="276"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277" w:author="Brigitte Moneymaker" w:date="2015-08-06T12:33:00Z">
            <w:rPr>
              <w:rFonts w:ascii="Arial" w:eastAsia="Times New Roman" w:hAnsi="Arial" w:cs="Arial"/>
              <w:color w:val="000000"/>
            </w:rPr>
          </w:rPrChange>
        </w:rPr>
        <w:t>Total number of IDP individuals</w:t>
      </w:r>
    </w:p>
    <w:p w:rsidR="00AB6D07" w:rsidRDefault="00AB6D07" w:rsidP="00AB6D07">
      <w:pPr>
        <w:numPr>
          <w:ins w:id="278" w:author="Brigitte Moneymaker" w:date="2015-08-06T15:35:00Z"/>
        </w:numPr>
        <w:spacing w:after="0" w:line="240" w:lineRule="auto"/>
        <w:rPr>
          <w:ins w:id="279" w:author="Brigitte Moneymaker" w:date="2015-08-06T15:35:00Z"/>
          <w:rFonts w:ascii="Century Gothic" w:eastAsia="Times New Roman" w:hAnsi="Century Gothic" w:cs="Arial"/>
          <w:color w:val="000000"/>
        </w:rPr>
      </w:pPr>
    </w:p>
    <w:p w:rsidR="00B4748E" w:rsidRPr="00B65C4F" w:rsidRDefault="00FA5B3F" w:rsidP="00AB6D07">
      <w:pPr>
        <w:spacing w:after="0" w:line="240" w:lineRule="auto"/>
        <w:rPr>
          <w:rFonts w:ascii="Century Gothic" w:eastAsia="Times New Roman" w:hAnsi="Century Gothic"/>
          <w:rPrChange w:id="280" w:author="Brigitte Moneymaker" w:date="2015-08-06T12:33:00Z">
            <w:rPr>
              <w:rFonts w:eastAsia="Times New Roman"/>
            </w:rPr>
          </w:rPrChange>
        </w:rPr>
        <w:pPrChange w:id="281" w:author="Brigitte Moneymaker" w:date="2015-08-06T15:35:00Z">
          <w:pPr>
            <w:spacing w:after="0" w:line="240" w:lineRule="auto"/>
          </w:pPr>
        </w:pPrChange>
      </w:pPr>
      <w:r w:rsidRPr="00FA5B3F">
        <w:rPr>
          <w:rFonts w:ascii="Century Gothic" w:eastAsia="Times New Roman" w:hAnsi="Century Gothic" w:cs="Arial"/>
          <w:color w:val="000000"/>
          <w:rPrChange w:id="282" w:author="Brigitte Moneymaker" w:date="2015-08-06T12:33:00Z">
            <w:rPr>
              <w:rFonts w:ascii="Arial" w:eastAsia="Times New Roman" w:hAnsi="Arial" w:cs="Arial"/>
              <w:color w:val="000000"/>
            </w:rPr>
          </w:rPrChange>
        </w:rPr>
        <w:t>Using this information, an enhanced, ground truth Shelter Location Layer was produced as a vector file in ArcGIS.</w:t>
      </w:r>
    </w:p>
    <w:p w:rsidR="000346D1" w:rsidRPr="00B65C4F" w:rsidRDefault="000346D1" w:rsidP="00B4748E">
      <w:pPr>
        <w:spacing w:after="0" w:line="240" w:lineRule="auto"/>
        <w:rPr>
          <w:rFonts w:ascii="Century Gothic" w:eastAsia="Times New Roman" w:hAnsi="Century Gothic" w:cs="Arial"/>
          <w:b/>
          <w:color w:val="000000"/>
          <w:rPrChange w:id="283" w:author="Brigitte Moneymaker" w:date="2015-08-06T12:33:00Z">
            <w:rPr>
              <w:rFonts w:ascii="Arial" w:eastAsia="Times New Roman" w:hAnsi="Arial" w:cs="Arial"/>
              <w:b/>
              <w:color w:val="000000"/>
            </w:rPr>
          </w:rPrChange>
        </w:rPr>
      </w:pPr>
    </w:p>
    <w:p w:rsidR="00B4748E" w:rsidRPr="00B65C4F" w:rsidRDefault="00FA5B3F" w:rsidP="00B4748E">
      <w:pPr>
        <w:spacing w:after="0" w:line="240" w:lineRule="auto"/>
        <w:rPr>
          <w:rFonts w:ascii="Century Gothic" w:eastAsia="Times New Roman" w:hAnsi="Century Gothic"/>
          <w:rPrChange w:id="284" w:author="Brigitte Moneymaker" w:date="2015-08-06T12:33:00Z">
            <w:rPr>
              <w:rFonts w:eastAsia="Times New Roman"/>
            </w:rPr>
          </w:rPrChange>
        </w:rPr>
      </w:pPr>
      <w:r w:rsidRPr="00FA5B3F">
        <w:rPr>
          <w:rFonts w:ascii="Century Gothic" w:eastAsia="Times New Roman" w:hAnsi="Century Gothic" w:cs="Arial"/>
          <w:b/>
          <w:color w:val="000000"/>
          <w:rPrChange w:id="285" w:author="Brigitte Moneymaker" w:date="2015-08-06T12:33:00Z">
            <w:rPr>
              <w:rFonts w:ascii="Arial" w:eastAsia="Times New Roman" w:hAnsi="Arial" w:cs="Arial"/>
              <w:b/>
              <w:color w:val="000000"/>
            </w:rPr>
          </w:rPrChange>
        </w:rPr>
        <w:t xml:space="preserve">Assessment of </w:t>
      </w:r>
      <w:ins w:id="286" w:author="Brigitte Moneymaker" w:date="2015-08-05T14:46:00Z">
        <w:r w:rsidRPr="00FA5B3F">
          <w:rPr>
            <w:rFonts w:ascii="Century Gothic" w:eastAsia="Times New Roman" w:hAnsi="Century Gothic" w:cs="Arial"/>
            <w:b/>
            <w:color w:val="000000"/>
            <w:rPrChange w:id="287" w:author="Brigitte Moneymaker" w:date="2015-08-06T12:33:00Z">
              <w:rPr>
                <w:rFonts w:ascii="Arial" w:eastAsia="Times New Roman" w:hAnsi="Arial" w:cs="Arial"/>
                <w:b/>
                <w:color w:val="000000"/>
              </w:rPr>
            </w:rPrChange>
          </w:rPr>
          <w:t>V</w:t>
        </w:r>
      </w:ins>
      <w:del w:id="288" w:author="Brigitte Moneymaker" w:date="2015-08-05T14:46:00Z">
        <w:r w:rsidRPr="00FA5B3F">
          <w:rPr>
            <w:rFonts w:ascii="Century Gothic" w:eastAsia="Times New Roman" w:hAnsi="Century Gothic" w:cs="Arial"/>
            <w:b/>
            <w:color w:val="000000"/>
            <w:rPrChange w:id="289" w:author="Brigitte Moneymaker" w:date="2015-08-06T12:33:00Z">
              <w:rPr>
                <w:rFonts w:ascii="Arial" w:eastAsia="Times New Roman" w:hAnsi="Arial" w:cs="Arial"/>
                <w:b/>
                <w:color w:val="000000"/>
              </w:rPr>
            </w:rPrChange>
          </w:rPr>
          <w:delText>v</w:delText>
        </w:r>
      </w:del>
      <w:r w:rsidRPr="00FA5B3F">
        <w:rPr>
          <w:rFonts w:ascii="Century Gothic" w:eastAsia="Times New Roman" w:hAnsi="Century Gothic" w:cs="Arial"/>
          <w:b/>
          <w:color w:val="000000"/>
          <w:rPrChange w:id="290" w:author="Brigitte Moneymaker" w:date="2015-08-06T12:33:00Z">
            <w:rPr>
              <w:rFonts w:ascii="Arial" w:eastAsia="Times New Roman" w:hAnsi="Arial" w:cs="Arial"/>
              <w:b/>
              <w:color w:val="000000"/>
            </w:rPr>
          </w:rPrChange>
        </w:rPr>
        <w:t xml:space="preserve">alidated </w:t>
      </w:r>
      <w:ins w:id="291" w:author="Brigitte Moneymaker" w:date="2015-08-05T14:46:00Z">
        <w:r w:rsidRPr="00FA5B3F">
          <w:rPr>
            <w:rFonts w:ascii="Century Gothic" w:eastAsia="Times New Roman" w:hAnsi="Century Gothic" w:cs="Arial"/>
            <w:b/>
            <w:color w:val="000000"/>
            <w:rPrChange w:id="292" w:author="Brigitte Moneymaker" w:date="2015-08-06T12:33:00Z">
              <w:rPr>
                <w:rFonts w:ascii="Arial" w:eastAsia="Times New Roman" w:hAnsi="Arial" w:cs="Arial"/>
                <w:b/>
                <w:color w:val="000000"/>
              </w:rPr>
            </w:rPrChange>
          </w:rPr>
          <w:t>F</w:t>
        </w:r>
      </w:ins>
      <w:del w:id="293" w:author="Brigitte Moneymaker" w:date="2015-08-05T14:46:00Z">
        <w:r w:rsidRPr="00FA5B3F">
          <w:rPr>
            <w:rFonts w:ascii="Century Gothic" w:eastAsia="Times New Roman" w:hAnsi="Century Gothic" w:cs="Arial"/>
            <w:b/>
            <w:color w:val="000000"/>
            <w:rPrChange w:id="294" w:author="Brigitte Moneymaker" w:date="2015-08-06T12:33:00Z">
              <w:rPr>
                <w:rFonts w:ascii="Arial" w:eastAsia="Times New Roman" w:hAnsi="Arial" w:cs="Arial"/>
                <w:b/>
                <w:color w:val="000000"/>
              </w:rPr>
            </w:rPrChange>
          </w:rPr>
          <w:delText>f</w:delText>
        </w:r>
      </w:del>
      <w:r w:rsidRPr="00FA5B3F">
        <w:rPr>
          <w:rFonts w:ascii="Century Gothic" w:eastAsia="Times New Roman" w:hAnsi="Century Gothic" w:cs="Arial"/>
          <w:b/>
          <w:color w:val="000000"/>
          <w:rPrChange w:id="295" w:author="Brigitte Moneymaker" w:date="2015-08-06T12:33:00Z">
            <w:rPr>
              <w:rFonts w:ascii="Arial" w:eastAsia="Times New Roman" w:hAnsi="Arial" w:cs="Arial"/>
              <w:b/>
              <w:color w:val="000000"/>
            </w:rPr>
          </w:rPrChange>
        </w:rPr>
        <w:t xml:space="preserve">lood </w:t>
      </w:r>
      <w:ins w:id="296" w:author="Brigitte Moneymaker" w:date="2015-08-05T14:46:00Z">
        <w:r w:rsidRPr="00FA5B3F">
          <w:rPr>
            <w:rFonts w:ascii="Century Gothic" w:eastAsia="Times New Roman" w:hAnsi="Century Gothic" w:cs="Arial"/>
            <w:b/>
            <w:color w:val="000000"/>
            <w:rPrChange w:id="297" w:author="Brigitte Moneymaker" w:date="2015-08-06T12:33:00Z">
              <w:rPr>
                <w:rFonts w:ascii="Arial" w:eastAsia="Times New Roman" w:hAnsi="Arial" w:cs="Arial"/>
                <w:b/>
                <w:color w:val="000000"/>
              </w:rPr>
            </w:rPrChange>
          </w:rPr>
          <w:t>D</w:t>
        </w:r>
      </w:ins>
      <w:del w:id="298" w:author="Brigitte Moneymaker" w:date="2015-08-05T14:46:00Z">
        <w:r w:rsidRPr="00FA5B3F">
          <w:rPr>
            <w:rFonts w:ascii="Century Gothic" w:eastAsia="Times New Roman" w:hAnsi="Century Gothic" w:cs="Arial"/>
            <w:b/>
            <w:color w:val="000000"/>
            <w:rPrChange w:id="299" w:author="Brigitte Moneymaker" w:date="2015-08-06T12:33:00Z">
              <w:rPr>
                <w:rFonts w:ascii="Arial" w:eastAsia="Times New Roman" w:hAnsi="Arial" w:cs="Arial"/>
                <w:b/>
                <w:color w:val="000000"/>
              </w:rPr>
            </w:rPrChange>
          </w:rPr>
          <w:delText>d</w:delText>
        </w:r>
      </w:del>
      <w:r w:rsidRPr="00FA5B3F">
        <w:rPr>
          <w:rFonts w:ascii="Century Gothic" w:eastAsia="Times New Roman" w:hAnsi="Century Gothic" w:cs="Arial"/>
          <w:b/>
          <w:color w:val="000000"/>
          <w:rPrChange w:id="300" w:author="Brigitte Moneymaker" w:date="2015-08-06T12:33:00Z">
            <w:rPr>
              <w:rFonts w:ascii="Arial" w:eastAsia="Times New Roman" w:hAnsi="Arial" w:cs="Arial"/>
              <w:b/>
              <w:color w:val="000000"/>
            </w:rPr>
          </w:rPrChange>
        </w:rPr>
        <w:t xml:space="preserve">etection </w:t>
      </w:r>
      <w:ins w:id="301" w:author="Brigitte Moneymaker" w:date="2015-08-05T14:46:00Z">
        <w:r w:rsidRPr="00FA5B3F">
          <w:rPr>
            <w:rFonts w:ascii="Century Gothic" w:eastAsia="Times New Roman" w:hAnsi="Century Gothic" w:cs="Arial"/>
            <w:b/>
            <w:color w:val="000000"/>
            <w:rPrChange w:id="302" w:author="Brigitte Moneymaker" w:date="2015-08-06T12:33:00Z">
              <w:rPr>
                <w:rFonts w:ascii="Arial" w:eastAsia="Times New Roman" w:hAnsi="Arial" w:cs="Arial"/>
                <w:b/>
                <w:color w:val="000000"/>
              </w:rPr>
            </w:rPrChange>
          </w:rPr>
          <w:t>P</w:t>
        </w:r>
      </w:ins>
      <w:del w:id="303" w:author="Brigitte Moneymaker" w:date="2015-08-05T14:46:00Z">
        <w:r w:rsidRPr="00FA5B3F">
          <w:rPr>
            <w:rFonts w:ascii="Century Gothic" w:eastAsia="Times New Roman" w:hAnsi="Century Gothic" w:cs="Arial"/>
            <w:b/>
            <w:color w:val="000000"/>
            <w:rPrChange w:id="304" w:author="Brigitte Moneymaker" w:date="2015-08-06T12:33:00Z">
              <w:rPr>
                <w:rFonts w:ascii="Arial" w:eastAsia="Times New Roman" w:hAnsi="Arial" w:cs="Arial"/>
                <w:b/>
                <w:color w:val="000000"/>
              </w:rPr>
            </w:rPrChange>
          </w:rPr>
          <w:delText>p</w:delText>
        </w:r>
      </w:del>
      <w:r w:rsidRPr="00FA5B3F">
        <w:rPr>
          <w:rFonts w:ascii="Century Gothic" w:eastAsia="Times New Roman" w:hAnsi="Century Gothic" w:cs="Arial"/>
          <w:b/>
          <w:color w:val="000000"/>
          <w:rPrChange w:id="305" w:author="Brigitte Moneymaker" w:date="2015-08-06T12:33:00Z">
            <w:rPr>
              <w:rFonts w:ascii="Arial" w:eastAsia="Times New Roman" w:hAnsi="Arial" w:cs="Arial"/>
              <w:b/>
              <w:color w:val="000000"/>
            </w:rPr>
          </w:rPrChange>
        </w:rPr>
        <w:t>roducts</w:t>
      </w:r>
    </w:p>
    <w:p w:rsidR="00B4748E" w:rsidRPr="00B65C4F" w:rsidRDefault="00FA5B3F" w:rsidP="00B4748E">
      <w:pPr>
        <w:spacing w:after="0" w:line="240" w:lineRule="auto"/>
        <w:rPr>
          <w:rFonts w:ascii="Century Gothic" w:eastAsia="Times New Roman" w:hAnsi="Century Gothic"/>
          <w:rPrChange w:id="306" w:author="Brigitte Moneymaker" w:date="2015-08-06T12:33:00Z">
            <w:rPr>
              <w:rFonts w:eastAsia="Times New Roman"/>
            </w:rPr>
          </w:rPrChange>
        </w:rPr>
      </w:pPr>
      <w:r w:rsidRPr="00FA5B3F">
        <w:rPr>
          <w:rFonts w:ascii="Century Gothic" w:eastAsia="Times New Roman" w:hAnsi="Century Gothic" w:cs="Arial"/>
          <w:color w:val="000000"/>
          <w:rPrChange w:id="307" w:author="Brigitte Moneymaker" w:date="2015-08-06T12:33:00Z">
            <w:rPr>
              <w:rFonts w:ascii="Arial" w:eastAsia="Times New Roman" w:hAnsi="Arial" w:cs="Arial"/>
              <w:color w:val="000000"/>
            </w:rPr>
          </w:rPrChange>
        </w:rPr>
        <w:t xml:space="preserve">The location of </w:t>
      </w:r>
      <w:del w:id="308" w:author="Brigitte Moneymaker" w:date="2015-08-06T12:04:00Z">
        <w:r w:rsidRPr="00FA5B3F">
          <w:rPr>
            <w:rFonts w:ascii="Century Gothic" w:eastAsia="Times New Roman" w:hAnsi="Century Gothic" w:cs="Arial"/>
            <w:color w:val="000000"/>
            <w:rPrChange w:id="309" w:author="Brigitte Moneymaker" w:date="2015-08-06T12:33:00Z">
              <w:rPr>
                <w:rFonts w:ascii="Arial" w:eastAsia="Times New Roman" w:hAnsi="Arial" w:cs="Arial"/>
                <w:color w:val="000000"/>
              </w:rPr>
            </w:rPrChange>
          </w:rPr>
          <w:delText xml:space="preserve">assumed flooded </w:delText>
        </w:r>
      </w:del>
      <w:r w:rsidRPr="00FA5B3F">
        <w:rPr>
          <w:rFonts w:ascii="Century Gothic" w:eastAsia="Times New Roman" w:hAnsi="Century Gothic" w:cs="Arial"/>
          <w:color w:val="000000"/>
          <w:rPrChange w:id="310" w:author="Brigitte Moneymaker" w:date="2015-08-06T12:33:00Z">
            <w:rPr>
              <w:rFonts w:ascii="Arial" w:eastAsia="Times New Roman" w:hAnsi="Arial" w:cs="Arial"/>
              <w:color w:val="000000"/>
            </w:rPr>
          </w:rPrChange>
        </w:rPr>
        <w:t xml:space="preserve">villages </w:t>
      </w:r>
      <w:ins w:id="311" w:author="Brigitte Moneymaker" w:date="2015-08-06T12:04:00Z">
        <w:r w:rsidRPr="00FA5B3F">
          <w:rPr>
            <w:rFonts w:ascii="Century Gothic" w:eastAsia="Times New Roman" w:hAnsi="Century Gothic" w:cs="Arial"/>
            <w:color w:val="000000"/>
            <w:rPrChange w:id="312" w:author="Brigitte Moneymaker" w:date="2015-08-06T12:33:00Z">
              <w:rPr>
                <w:rFonts w:ascii="Arial" w:eastAsia="Times New Roman" w:hAnsi="Arial" w:cs="Arial"/>
                <w:color w:val="000000"/>
              </w:rPr>
            </w:rPrChange>
          </w:rPr>
          <w:t xml:space="preserve">assumed to be flooded </w:t>
        </w:r>
      </w:ins>
      <w:ins w:id="313" w:author="Brigitte Moneymaker" w:date="2015-08-06T12:03:00Z">
        <w:r w:rsidRPr="00FA5B3F">
          <w:rPr>
            <w:rFonts w:ascii="Century Gothic" w:eastAsia="Times New Roman" w:hAnsi="Century Gothic" w:cs="Arial"/>
            <w:color w:val="000000"/>
            <w:rPrChange w:id="314" w:author="Brigitte Moneymaker" w:date="2015-08-06T12:33:00Z">
              <w:rPr>
                <w:rFonts w:ascii="Arial" w:eastAsia="Times New Roman" w:hAnsi="Arial" w:cs="Arial"/>
                <w:color w:val="000000"/>
              </w:rPr>
            </w:rPrChange>
          </w:rPr>
          <w:t>was</w:t>
        </w:r>
      </w:ins>
      <w:del w:id="315" w:author="Brigitte Moneymaker" w:date="2015-08-06T12:03:00Z">
        <w:r w:rsidRPr="00FA5B3F">
          <w:rPr>
            <w:rFonts w:ascii="Century Gothic" w:eastAsia="Times New Roman" w:hAnsi="Century Gothic" w:cs="Arial"/>
            <w:color w:val="000000"/>
            <w:rPrChange w:id="316" w:author="Brigitte Moneymaker" w:date="2015-08-06T12:33:00Z">
              <w:rPr>
                <w:rFonts w:ascii="Arial" w:eastAsia="Times New Roman" w:hAnsi="Arial" w:cs="Arial"/>
                <w:color w:val="000000"/>
              </w:rPr>
            </w:rPrChange>
          </w:rPr>
          <w:delText>were</w:delText>
        </w:r>
      </w:del>
      <w:r w:rsidRPr="00FA5B3F">
        <w:rPr>
          <w:rFonts w:ascii="Century Gothic" w:eastAsia="Times New Roman" w:hAnsi="Century Gothic" w:cs="Arial"/>
          <w:color w:val="000000"/>
          <w:rPrChange w:id="317" w:author="Brigitte Moneymaker" w:date="2015-08-06T12:33:00Z">
            <w:rPr>
              <w:rFonts w:ascii="Arial" w:eastAsia="Times New Roman" w:hAnsi="Arial" w:cs="Arial"/>
              <w:color w:val="000000"/>
            </w:rPr>
          </w:rPrChange>
        </w:rPr>
        <w:t xml:space="preserve"> determined from an enhanced qualitative comparison with the Malawi Villages Layer obtained from the Malawi Spatial Data Portal (MASDAP).</w:t>
      </w:r>
      <w:ins w:id="318" w:author="Brigitte Moneymaker" w:date="2015-08-06T12:05:00Z">
        <w:r w:rsidRPr="00FA5B3F">
          <w:rPr>
            <w:rFonts w:ascii="Century Gothic" w:eastAsia="Times New Roman" w:hAnsi="Century Gothic" w:cs="Arial"/>
            <w:color w:val="000000"/>
            <w:rPrChange w:id="319" w:author="Brigitte Moneymaker" w:date="2015-08-06T12:33:00Z">
              <w:rPr>
                <w:rFonts w:ascii="Arial" w:eastAsia="Times New Roman" w:hAnsi="Arial" w:cs="Arial"/>
                <w:color w:val="000000"/>
              </w:rPr>
            </w:rPrChange>
          </w:rPr>
          <w:t xml:space="preserve"> Afterwards,</w:t>
        </w:r>
      </w:ins>
      <w:r w:rsidRPr="00FA5B3F">
        <w:rPr>
          <w:rFonts w:ascii="Century Gothic" w:eastAsia="Times New Roman" w:hAnsi="Century Gothic" w:cs="Arial"/>
          <w:color w:val="000000"/>
          <w:rPrChange w:id="320" w:author="Brigitte Moneymaker" w:date="2015-08-06T12:33:00Z">
            <w:rPr>
              <w:rFonts w:ascii="Arial" w:eastAsia="Times New Roman" w:hAnsi="Arial" w:cs="Arial"/>
              <w:color w:val="000000"/>
            </w:rPr>
          </w:rPrChange>
        </w:rPr>
        <w:t xml:space="preserve"> </w:t>
      </w:r>
      <w:ins w:id="321" w:author="Brigitte Moneymaker" w:date="2015-08-06T15:09:00Z">
        <w:r w:rsidR="008074EE">
          <w:rPr>
            <w:rFonts w:ascii="Century Gothic" w:eastAsia="Times New Roman" w:hAnsi="Century Gothic" w:cs="Arial"/>
            <w:color w:val="000000"/>
          </w:rPr>
          <w:t>i</w:t>
        </w:r>
      </w:ins>
      <w:del w:id="322" w:author="Brigitte Moneymaker" w:date="2015-08-06T15:09:00Z">
        <w:r w:rsidRPr="00FA5B3F" w:rsidDel="008074EE">
          <w:rPr>
            <w:rFonts w:ascii="Century Gothic" w:eastAsia="Times New Roman" w:hAnsi="Century Gothic" w:cs="Arial"/>
            <w:color w:val="000000"/>
            <w:rPrChange w:id="323" w:author="Brigitte Moneymaker" w:date="2015-08-06T12:33:00Z">
              <w:rPr>
                <w:rFonts w:ascii="Arial" w:eastAsia="Times New Roman" w:hAnsi="Arial" w:cs="Arial"/>
                <w:color w:val="000000"/>
              </w:rPr>
            </w:rPrChange>
          </w:rPr>
          <w:delText>I</w:delText>
        </w:r>
      </w:del>
      <w:r w:rsidRPr="00FA5B3F">
        <w:rPr>
          <w:rFonts w:ascii="Century Gothic" w:eastAsia="Times New Roman" w:hAnsi="Century Gothic" w:cs="Arial"/>
          <w:color w:val="000000"/>
          <w:rPrChange w:id="324" w:author="Brigitte Moneymaker" w:date="2015-08-06T12:33:00Z">
            <w:rPr>
              <w:rFonts w:ascii="Arial" w:eastAsia="Times New Roman" w:hAnsi="Arial" w:cs="Arial"/>
              <w:color w:val="000000"/>
            </w:rPr>
          </w:rPrChange>
        </w:rPr>
        <w:t xml:space="preserve">f </w:t>
      </w:r>
      <w:del w:id="325" w:author="Brigitte Moneymaker" w:date="2015-08-06T12:05:00Z">
        <w:r w:rsidRPr="00FA5B3F">
          <w:rPr>
            <w:rFonts w:ascii="Century Gothic" w:eastAsia="Times New Roman" w:hAnsi="Century Gothic" w:cs="Arial"/>
            <w:color w:val="000000"/>
            <w:rPrChange w:id="326" w:author="Brigitte Moneymaker" w:date="2015-08-06T12:33:00Z">
              <w:rPr>
                <w:rFonts w:ascii="Arial" w:eastAsia="Times New Roman" w:hAnsi="Arial" w:cs="Arial"/>
                <w:color w:val="000000"/>
              </w:rPr>
            </w:rPrChange>
          </w:rPr>
          <w:delText>after this analysis there is</w:delText>
        </w:r>
      </w:del>
      <w:ins w:id="327" w:author="Brigitte Moneymaker" w:date="2015-08-06T12:05:00Z">
        <w:r w:rsidRPr="00FA5B3F">
          <w:rPr>
            <w:rFonts w:ascii="Century Gothic" w:eastAsia="Times New Roman" w:hAnsi="Century Gothic" w:cs="Arial"/>
            <w:color w:val="000000"/>
            <w:rPrChange w:id="328" w:author="Brigitte Moneymaker" w:date="2015-08-06T12:33:00Z">
              <w:rPr>
                <w:rFonts w:ascii="Arial" w:eastAsia="Times New Roman" w:hAnsi="Arial" w:cs="Arial"/>
                <w:color w:val="000000"/>
              </w:rPr>
            </w:rPrChange>
          </w:rPr>
          <w:t>there was</w:t>
        </w:r>
      </w:ins>
      <w:r w:rsidRPr="00FA5B3F">
        <w:rPr>
          <w:rFonts w:ascii="Century Gothic" w:eastAsia="Times New Roman" w:hAnsi="Century Gothic" w:cs="Arial"/>
          <w:color w:val="000000"/>
          <w:rPrChange w:id="329" w:author="Brigitte Moneymaker" w:date="2015-08-06T12:33:00Z">
            <w:rPr>
              <w:rFonts w:ascii="Arial" w:eastAsia="Times New Roman" w:hAnsi="Arial" w:cs="Arial"/>
              <w:color w:val="000000"/>
            </w:rPr>
          </w:rPrChange>
        </w:rPr>
        <w:t xml:space="preserve"> still</w:t>
      </w:r>
      <w:ins w:id="330" w:author="Brigitte Moneymaker" w:date="2015-08-06T12:05:00Z">
        <w:r w:rsidRPr="00FA5B3F">
          <w:rPr>
            <w:rFonts w:ascii="Century Gothic" w:eastAsia="Times New Roman" w:hAnsi="Century Gothic" w:cs="Arial"/>
            <w:color w:val="000000"/>
            <w:rPrChange w:id="331" w:author="Brigitte Moneymaker" w:date="2015-08-06T12:33:00Z">
              <w:rPr>
                <w:rFonts w:ascii="Arial" w:eastAsia="Times New Roman" w:hAnsi="Arial" w:cs="Arial"/>
                <w:color w:val="000000"/>
              </w:rPr>
            </w:rPrChange>
          </w:rPr>
          <w:t xml:space="preserve"> some</w:t>
        </w:r>
      </w:ins>
      <w:r w:rsidRPr="00FA5B3F">
        <w:rPr>
          <w:rFonts w:ascii="Century Gothic" w:eastAsia="Times New Roman" w:hAnsi="Century Gothic" w:cs="Arial"/>
          <w:color w:val="000000"/>
          <w:rPrChange w:id="332" w:author="Brigitte Moneymaker" w:date="2015-08-06T12:33:00Z">
            <w:rPr>
              <w:rFonts w:ascii="Arial" w:eastAsia="Times New Roman" w:hAnsi="Arial" w:cs="Arial"/>
              <w:color w:val="000000"/>
            </w:rPr>
          </w:rPrChange>
        </w:rPr>
        <w:t xml:space="preserve"> uncertainty as to the location of the village, the valid location </w:t>
      </w:r>
      <w:del w:id="333" w:author="Brigitte Moneymaker" w:date="2015-08-06T12:06:00Z">
        <w:r w:rsidRPr="00FA5B3F">
          <w:rPr>
            <w:rFonts w:ascii="Century Gothic" w:eastAsia="Times New Roman" w:hAnsi="Century Gothic" w:cs="Arial"/>
            <w:color w:val="000000"/>
            <w:rPrChange w:id="334" w:author="Brigitte Moneymaker" w:date="2015-08-06T12:33:00Z">
              <w:rPr>
                <w:rFonts w:ascii="Arial" w:eastAsia="Times New Roman" w:hAnsi="Arial" w:cs="Arial"/>
                <w:color w:val="000000"/>
              </w:rPr>
            </w:rPrChange>
          </w:rPr>
          <w:delText>will be</w:delText>
        </w:r>
      </w:del>
      <w:ins w:id="335" w:author="Brigitte Moneymaker" w:date="2015-08-06T12:06:00Z">
        <w:r w:rsidRPr="00FA5B3F">
          <w:rPr>
            <w:rFonts w:ascii="Century Gothic" w:eastAsia="Times New Roman" w:hAnsi="Century Gothic" w:cs="Arial"/>
            <w:color w:val="000000"/>
            <w:rPrChange w:id="336" w:author="Brigitte Moneymaker" w:date="2015-08-06T12:33:00Z">
              <w:rPr>
                <w:rFonts w:ascii="Arial" w:eastAsia="Times New Roman" w:hAnsi="Arial" w:cs="Arial"/>
                <w:color w:val="000000"/>
              </w:rPr>
            </w:rPrChange>
          </w:rPr>
          <w:t>was</w:t>
        </w:r>
      </w:ins>
      <w:r w:rsidRPr="00FA5B3F">
        <w:rPr>
          <w:rFonts w:ascii="Century Gothic" w:eastAsia="Times New Roman" w:hAnsi="Century Gothic" w:cs="Arial"/>
          <w:color w:val="000000"/>
          <w:rPrChange w:id="337" w:author="Brigitte Moneymaker" w:date="2015-08-06T12:33:00Z">
            <w:rPr>
              <w:rFonts w:ascii="Arial" w:eastAsia="Times New Roman" w:hAnsi="Arial" w:cs="Arial"/>
              <w:color w:val="000000"/>
            </w:rPr>
          </w:rPrChange>
        </w:rPr>
        <w:t xml:space="preserve"> determined by analyzing boundaries of political districts of descending influence (provided in the dataset); starting with the Region in which the flooded village was located, followed by the Traditional Authority Area, Town, and ultimately, Village. </w:t>
      </w:r>
      <w:ins w:id="338" w:author="Brigitte Moneymaker" w:date="2015-08-06T15:09:00Z">
        <w:r w:rsidR="008074EE">
          <w:rPr>
            <w:rFonts w:ascii="Century Gothic" w:eastAsia="Times New Roman" w:hAnsi="Century Gothic" w:cs="Arial"/>
            <w:color w:val="000000"/>
          </w:rPr>
          <w:t>L</w:t>
        </w:r>
      </w:ins>
      <w:del w:id="339" w:author="Brigitte Moneymaker" w:date="2015-08-06T15:09:00Z">
        <w:r w:rsidRPr="00FA5B3F" w:rsidDel="008074EE">
          <w:rPr>
            <w:rFonts w:ascii="Century Gothic" w:eastAsia="Times New Roman" w:hAnsi="Century Gothic" w:cs="Arial"/>
            <w:color w:val="000000"/>
            <w:rPrChange w:id="340" w:author="Brigitte Moneymaker" w:date="2015-08-06T12:33:00Z">
              <w:rPr>
                <w:rFonts w:ascii="Arial" w:eastAsia="Times New Roman" w:hAnsi="Arial" w:cs="Arial"/>
                <w:color w:val="000000"/>
              </w:rPr>
            </w:rPrChange>
          </w:rPr>
          <w:delText>After l</w:delText>
        </w:r>
      </w:del>
      <w:r w:rsidRPr="00FA5B3F">
        <w:rPr>
          <w:rFonts w:ascii="Century Gothic" w:eastAsia="Times New Roman" w:hAnsi="Century Gothic" w:cs="Arial"/>
          <w:color w:val="000000"/>
          <w:rPrChange w:id="341" w:author="Brigitte Moneymaker" w:date="2015-08-06T12:33:00Z">
            <w:rPr>
              <w:rFonts w:ascii="Arial" w:eastAsia="Times New Roman" w:hAnsi="Arial" w:cs="Arial"/>
              <w:color w:val="000000"/>
            </w:rPr>
          </w:rPrChange>
        </w:rPr>
        <w:t>atitude/longitude coordinates of the origin villages were</w:t>
      </w:r>
      <w:ins w:id="342" w:author="Brigitte Moneymaker" w:date="2015-08-06T15:10:00Z">
        <w:r w:rsidR="008074EE">
          <w:rPr>
            <w:rFonts w:ascii="Century Gothic" w:eastAsia="Times New Roman" w:hAnsi="Century Gothic" w:cs="Arial"/>
            <w:color w:val="000000"/>
          </w:rPr>
          <w:t xml:space="preserve"> </w:t>
        </w:r>
      </w:ins>
      <w:del w:id="343" w:author="Brigitte Moneymaker" w:date="2015-08-06T15:10:00Z">
        <w:r w:rsidRPr="00FA5B3F" w:rsidDel="008074EE">
          <w:rPr>
            <w:rFonts w:ascii="Century Gothic" w:eastAsia="Times New Roman" w:hAnsi="Century Gothic" w:cs="Arial"/>
            <w:color w:val="000000"/>
            <w:rPrChange w:id="344" w:author="Brigitte Moneymaker" w:date="2015-08-06T12:33:00Z">
              <w:rPr>
                <w:rFonts w:ascii="Arial" w:eastAsia="Times New Roman" w:hAnsi="Arial" w:cs="Arial"/>
                <w:color w:val="000000"/>
              </w:rPr>
            </w:rPrChange>
          </w:rPr>
          <w:delText xml:space="preserve"> determined, they were georeferenced and </w:delText>
        </w:r>
      </w:del>
      <w:r w:rsidRPr="00FA5B3F">
        <w:rPr>
          <w:rFonts w:ascii="Century Gothic" w:eastAsia="Times New Roman" w:hAnsi="Century Gothic" w:cs="Arial"/>
          <w:color w:val="000000"/>
          <w:rPrChange w:id="345" w:author="Brigitte Moneymaker" w:date="2015-08-06T12:33:00Z">
            <w:rPr>
              <w:rFonts w:ascii="Arial" w:eastAsia="Times New Roman" w:hAnsi="Arial" w:cs="Arial"/>
              <w:color w:val="000000"/>
            </w:rPr>
          </w:rPrChange>
        </w:rPr>
        <w:t xml:space="preserve">processed as a vector file using ArcGIS. This layer, deemed the Flooded Village Layer, along with the new Shelter Location Layer, </w:t>
      </w:r>
      <w:del w:id="346" w:author="Brigitte Moneymaker" w:date="2015-08-06T12:06:00Z">
        <w:r w:rsidRPr="00FA5B3F">
          <w:rPr>
            <w:rFonts w:ascii="Century Gothic" w:eastAsia="Times New Roman" w:hAnsi="Century Gothic" w:cs="Arial"/>
            <w:color w:val="000000"/>
            <w:rPrChange w:id="347" w:author="Brigitte Moneymaker" w:date="2015-08-06T12:33:00Z">
              <w:rPr>
                <w:rFonts w:ascii="Arial" w:eastAsia="Times New Roman" w:hAnsi="Arial" w:cs="Arial"/>
                <w:color w:val="000000"/>
              </w:rPr>
            </w:rPrChange>
          </w:rPr>
          <w:delText>will replace</w:delText>
        </w:r>
      </w:del>
      <w:ins w:id="348" w:author="Brigitte Moneymaker" w:date="2015-08-06T12:06:00Z">
        <w:r w:rsidRPr="00FA5B3F">
          <w:rPr>
            <w:rFonts w:ascii="Century Gothic" w:eastAsia="Times New Roman" w:hAnsi="Century Gothic" w:cs="Arial"/>
            <w:color w:val="000000"/>
            <w:rPrChange w:id="349" w:author="Brigitte Moneymaker" w:date="2015-08-06T12:33:00Z">
              <w:rPr>
                <w:rFonts w:ascii="Arial" w:eastAsia="Times New Roman" w:hAnsi="Arial" w:cs="Arial"/>
                <w:color w:val="000000"/>
              </w:rPr>
            </w:rPrChange>
          </w:rPr>
          <w:t>replaced</w:t>
        </w:r>
      </w:ins>
      <w:r w:rsidRPr="00FA5B3F">
        <w:rPr>
          <w:rFonts w:ascii="Century Gothic" w:eastAsia="Times New Roman" w:hAnsi="Century Gothic" w:cs="Arial"/>
          <w:color w:val="000000"/>
          <w:rPrChange w:id="350" w:author="Brigitte Moneymaker" w:date="2015-08-06T12:33:00Z">
            <w:rPr>
              <w:rFonts w:ascii="Arial" w:eastAsia="Times New Roman" w:hAnsi="Arial" w:cs="Arial"/>
              <w:color w:val="000000"/>
            </w:rPr>
          </w:rPrChange>
        </w:rPr>
        <w:t xml:space="preserve"> the spatially coarse and temporally outdated ground truth data layer from the previous term, affording the opportunity for a higher spatial resolution and more up to date analysis to be completed.</w:t>
      </w:r>
    </w:p>
    <w:p w:rsidR="002F2B22" w:rsidRPr="00B65C4F" w:rsidRDefault="002F2B22" w:rsidP="00B4748E">
      <w:pPr>
        <w:spacing w:after="0" w:line="240" w:lineRule="auto"/>
        <w:rPr>
          <w:rFonts w:ascii="Century Gothic" w:eastAsia="Times New Roman" w:hAnsi="Century Gothic" w:cs="Arial"/>
          <w:color w:val="000000"/>
          <w:rPrChange w:id="351" w:author="Brigitte Moneymaker" w:date="2015-08-06T12:33:00Z">
            <w:rPr>
              <w:rFonts w:ascii="Arial" w:eastAsia="Times New Roman" w:hAnsi="Arial" w:cs="Arial"/>
              <w:color w:val="000000"/>
            </w:rPr>
          </w:rPrChange>
        </w:rPr>
      </w:pPr>
    </w:p>
    <w:p w:rsidR="00B4748E" w:rsidRPr="00B65C4F" w:rsidRDefault="00FA5B3F" w:rsidP="00B4748E">
      <w:pPr>
        <w:spacing w:after="0" w:line="240" w:lineRule="auto"/>
        <w:rPr>
          <w:rFonts w:ascii="Century Gothic" w:eastAsia="Times New Roman" w:hAnsi="Century Gothic"/>
          <w:rPrChange w:id="352" w:author="Brigitte Moneymaker" w:date="2015-08-06T12:33:00Z">
            <w:rPr>
              <w:rFonts w:eastAsia="Times New Roman"/>
            </w:rPr>
          </w:rPrChange>
        </w:rPr>
      </w:pPr>
      <w:r w:rsidRPr="00FA5B3F">
        <w:rPr>
          <w:rFonts w:ascii="Century Gothic" w:eastAsia="Times New Roman" w:hAnsi="Century Gothic" w:cs="Arial"/>
          <w:color w:val="000000"/>
          <w:rPrChange w:id="353" w:author="Brigitte Moneymaker" w:date="2015-08-06T12:33:00Z">
            <w:rPr>
              <w:rFonts w:ascii="Arial" w:eastAsia="Times New Roman" w:hAnsi="Arial" w:cs="Arial"/>
              <w:color w:val="000000"/>
            </w:rPr>
          </w:rPrChange>
        </w:rPr>
        <w:t>Next, both the Shelter Location Layer and Flooded Village Layer were placed above each flood detection product used in previous project to assess the product’s flood signal through qualitative analyses.</w:t>
      </w:r>
      <w:ins w:id="354" w:author="Brigitte Moneymaker" w:date="2015-08-06T15:11:00Z">
        <w:r w:rsidR="008074EE">
          <w:rPr>
            <w:rFonts w:ascii="Century Gothic" w:eastAsia="Times New Roman" w:hAnsi="Century Gothic" w:cs="Arial"/>
            <w:color w:val="000000"/>
          </w:rPr>
          <w:t xml:space="preserve"> The following s</w:t>
        </w:r>
      </w:ins>
      <w:del w:id="355" w:author="Brigitte Moneymaker" w:date="2015-08-06T15:11:00Z">
        <w:r w:rsidRPr="00FA5B3F" w:rsidDel="008074EE">
          <w:rPr>
            <w:rFonts w:ascii="Century Gothic" w:eastAsia="Times New Roman" w:hAnsi="Century Gothic" w:cs="Arial"/>
            <w:color w:val="000000"/>
            <w:rPrChange w:id="356" w:author="Brigitte Moneymaker" w:date="2015-08-06T12:33:00Z">
              <w:rPr>
                <w:rFonts w:ascii="Arial" w:eastAsia="Times New Roman" w:hAnsi="Arial" w:cs="Arial"/>
                <w:color w:val="000000"/>
              </w:rPr>
            </w:rPrChange>
          </w:rPr>
          <w:delText xml:space="preserve"> </w:delText>
        </w:r>
      </w:del>
      <w:del w:id="357" w:author="Brigitte Moneymaker" w:date="2015-08-06T15:10:00Z">
        <w:r w:rsidRPr="00FA5B3F" w:rsidDel="008074EE">
          <w:rPr>
            <w:rFonts w:ascii="Century Gothic" w:eastAsia="Times New Roman" w:hAnsi="Century Gothic" w:cs="Arial"/>
            <w:color w:val="000000"/>
            <w:rPrChange w:id="358" w:author="Brigitte Moneymaker" w:date="2015-08-06T12:33:00Z">
              <w:rPr>
                <w:rFonts w:ascii="Arial" w:eastAsia="Times New Roman" w:hAnsi="Arial" w:cs="Arial"/>
                <w:color w:val="000000"/>
              </w:rPr>
            </w:rPrChange>
          </w:rPr>
          <w:delText>S</w:delText>
        </w:r>
      </w:del>
      <w:r w:rsidRPr="00FA5B3F">
        <w:rPr>
          <w:rFonts w:ascii="Century Gothic" w:eastAsia="Times New Roman" w:hAnsi="Century Gothic" w:cs="Arial"/>
          <w:color w:val="000000"/>
          <w:rPrChange w:id="359" w:author="Brigitte Moneymaker" w:date="2015-08-06T12:33:00Z">
            <w:rPr>
              <w:rFonts w:ascii="Arial" w:eastAsia="Times New Roman" w:hAnsi="Arial" w:cs="Arial"/>
              <w:color w:val="000000"/>
            </w:rPr>
          </w:rPrChange>
        </w:rPr>
        <w:t xml:space="preserve">atellite based products </w:t>
      </w:r>
      <w:del w:id="360" w:author="Brigitte Moneymaker" w:date="2015-08-06T15:12:00Z">
        <w:r w:rsidRPr="00FA5B3F" w:rsidDel="008074EE">
          <w:rPr>
            <w:rFonts w:ascii="Century Gothic" w:eastAsia="Times New Roman" w:hAnsi="Century Gothic" w:cs="Arial"/>
            <w:color w:val="000000"/>
            <w:rPrChange w:id="361" w:author="Brigitte Moneymaker" w:date="2015-08-06T12:33:00Z">
              <w:rPr>
                <w:rFonts w:ascii="Arial" w:eastAsia="Times New Roman" w:hAnsi="Arial" w:cs="Arial"/>
                <w:color w:val="000000"/>
              </w:rPr>
            </w:rPrChange>
          </w:rPr>
          <w:delText xml:space="preserve">that produced flood maps during January 2015 in Malawi </w:delText>
        </w:r>
      </w:del>
      <w:del w:id="362" w:author="Brigitte Moneymaker" w:date="2015-08-06T12:06:00Z">
        <w:r w:rsidRPr="00FA5B3F">
          <w:rPr>
            <w:rFonts w:ascii="Century Gothic" w:eastAsia="Times New Roman" w:hAnsi="Century Gothic" w:cs="Arial"/>
            <w:color w:val="000000"/>
            <w:rPrChange w:id="363" w:author="Brigitte Moneymaker" w:date="2015-08-06T12:33:00Z">
              <w:rPr>
                <w:rFonts w:ascii="Arial" w:eastAsia="Times New Roman" w:hAnsi="Arial" w:cs="Arial"/>
                <w:color w:val="000000"/>
              </w:rPr>
            </w:rPrChange>
          </w:rPr>
          <w:delText xml:space="preserve">are </w:delText>
        </w:r>
      </w:del>
      <w:ins w:id="364" w:author="Brigitte Moneymaker" w:date="2015-08-06T12:06:00Z">
        <w:r w:rsidRPr="00FA5B3F">
          <w:rPr>
            <w:rFonts w:ascii="Century Gothic" w:eastAsia="Times New Roman" w:hAnsi="Century Gothic" w:cs="Arial"/>
            <w:color w:val="000000"/>
            <w:rPrChange w:id="365" w:author="Brigitte Moneymaker" w:date="2015-08-06T12:33:00Z">
              <w:rPr>
                <w:rFonts w:ascii="Arial" w:eastAsia="Times New Roman" w:hAnsi="Arial" w:cs="Arial"/>
                <w:color w:val="000000"/>
              </w:rPr>
            </w:rPrChange>
          </w:rPr>
          <w:t xml:space="preserve">were </w:t>
        </w:r>
      </w:ins>
      <w:r w:rsidRPr="00FA5B3F">
        <w:rPr>
          <w:rFonts w:ascii="Century Gothic" w:eastAsia="Times New Roman" w:hAnsi="Century Gothic" w:cs="Arial"/>
          <w:color w:val="000000"/>
          <w:rPrChange w:id="366" w:author="Brigitte Moneymaker" w:date="2015-08-06T12:33:00Z">
            <w:rPr>
              <w:rFonts w:ascii="Arial" w:eastAsia="Times New Roman" w:hAnsi="Arial" w:cs="Arial"/>
              <w:color w:val="000000"/>
            </w:rPr>
          </w:rPrChange>
        </w:rPr>
        <w:t>used for this analysis</w:t>
      </w:r>
      <w:ins w:id="367" w:author="Brigitte Moneymaker" w:date="2015-08-06T15:12:00Z">
        <w:r w:rsidR="008074EE">
          <w:rPr>
            <w:rFonts w:ascii="Century Gothic" w:eastAsia="Times New Roman" w:hAnsi="Century Gothic" w:cs="Arial"/>
            <w:color w:val="000000"/>
          </w:rPr>
          <w:t>:</w:t>
        </w:r>
      </w:ins>
      <w:del w:id="368" w:author="Brigitte Moneymaker" w:date="2015-08-06T15:12:00Z">
        <w:r w:rsidRPr="00FA5B3F" w:rsidDel="008074EE">
          <w:rPr>
            <w:rFonts w:ascii="Century Gothic" w:eastAsia="Times New Roman" w:hAnsi="Century Gothic" w:cs="Arial"/>
            <w:color w:val="000000"/>
            <w:rPrChange w:id="369" w:author="Brigitte Moneymaker" w:date="2015-08-06T12:33:00Z">
              <w:rPr>
                <w:rFonts w:ascii="Arial" w:eastAsia="Times New Roman" w:hAnsi="Arial" w:cs="Arial"/>
                <w:color w:val="000000"/>
              </w:rPr>
            </w:rPrChange>
          </w:rPr>
          <w:delText>, including</w:delText>
        </w:r>
      </w:del>
      <w:r w:rsidRPr="00FA5B3F">
        <w:rPr>
          <w:rFonts w:ascii="Century Gothic" w:eastAsia="Times New Roman" w:hAnsi="Century Gothic" w:cs="Arial"/>
          <w:color w:val="000000"/>
          <w:rPrChange w:id="370" w:author="Brigitte Moneymaker" w:date="2015-08-06T12:33:00Z">
            <w:rPr>
              <w:rFonts w:ascii="Arial" w:eastAsia="Times New Roman" w:hAnsi="Arial" w:cs="Arial"/>
              <w:color w:val="000000"/>
            </w:rPr>
          </w:rPrChange>
        </w:rPr>
        <w:t>: DFO, NRT-GFM, TerraSAR-X, RADARSAT, RADARSAT-2, GFMS-FD, and GFMS-I.</w:t>
      </w:r>
    </w:p>
    <w:p w:rsidR="002F2B22" w:rsidRPr="00B65C4F" w:rsidRDefault="002F2B22" w:rsidP="00B4748E">
      <w:pPr>
        <w:spacing w:after="0" w:line="240" w:lineRule="auto"/>
        <w:rPr>
          <w:rFonts w:ascii="Century Gothic" w:eastAsia="Times New Roman" w:hAnsi="Century Gothic" w:cs="Arial"/>
          <w:color w:val="000000"/>
          <w:rPrChange w:id="371" w:author="Brigitte Moneymaker" w:date="2015-08-06T12:33:00Z">
            <w:rPr>
              <w:rFonts w:ascii="Arial" w:eastAsia="Times New Roman" w:hAnsi="Arial" w:cs="Arial"/>
              <w:color w:val="000000"/>
            </w:rPr>
          </w:rPrChange>
        </w:rPr>
      </w:pPr>
    </w:p>
    <w:p w:rsidR="00B4748E" w:rsidRPr="00B65C4F" w:rsidRDefault="00FA5B3F" w:rsidP="00B4748E">
      <w:pPr>
        <w:spacing w:after="0" w:line="240" w:lineRule="auto"/>
        <w:rPr>
          <w:ins w:id="372" w:author="Brigitte Moneymaker" w:date="2015-08-06T12:11:00Z"/>
          <w:rFonts w:ascii="Century Gothic" w:eastAsia="Times New Roman" w:hAnsi="Century Gothic" w:cs="Arial"/>
          <w:color w:val="000000"/>
          <w:rPrChange w:id="373" w:author="Brigitte Moneymaker" w:date="2015-08-06T12:33:00Z">
            <w:rPr>
              <w:ins w:id="374" w:author="Brigitte Moneymaker" w:date="2015-08-06T12:11:00Z"/>
              <w:rFonts w:ascii="Arial" w:eastAsia="Times New Roman" w:hAnsi="Arial" w:cs="Arial"/>
              <w:color w:val="000000"/>
            </w:rPr>
          </w:rPrChange>
        </w:rPr>
      </w:pPr>
      <w:ins w:id="375" w:author="Brigitte Moneymaker" w:date="2015-08-06T12:08:00Z">
        <w:r w:rsidRPr="00FA5B3F">
          <w:rPr>
            <w:rFonts w:ascii="Century Gothic" w:eastAsia="Times New Roman" w:hAnsi="Century Gothic" w:cs="Arial"/>
            <w:color w:val="000000"/>
            <w:rPrChange w:id="376" w:author="Brigitte Moneymaker" w:date="2015-08-06T12:33:00Z">
              <w:rPr>
                <w:rFonts w:ascii="Arial" w:eastAsia="Times New Roman" w:hAnsi="Arial" w:cs="Arial"/>
                <w:color w:val="000000"/>
              </w:rPr>
            </w:rPrChange>
          </w:rPr>
          <w:t xml:space="preserve">Several techniques were </w:t>
        </w:r>
      </w:ins>
      <w:del w:id="377" w:author="Brigitte Moneymaker" w:date="2015-08-06T12:08:00Z">
        <w:r w:rsidRPr="00FA5B3F">
          <w:rPr>
            <w:rFonts w:ascii="Century Gothic" w:eastAsia="Times New Roman" w:hAnsi="Century Gothic" w:cs="Arial"/>
            <w:color w:val="000000"/>
            <w:rPrChange w:id="378" w:author="Brigitte Moneymaker" w:date="2015-08-06T12:33:00Z">
              <w:rPr>
                <w:rFonts w:ascii="Arial" w:eastAsia="Times New Roman" w:hAnsi="Arial" w:cs="Arial"/>
                <w:color w:val="000000"/>
              </w:rPr>
            </w:rPrChange>
          </w:rPr>
          <w:delText>T</w:delText>
        </w:r>
      </w:del>
      <w:ins w:id="379" w:author="Brigitte Moneymaker" w:date="2015-08-06T12:08:00Z">
        <w:r w:rsidRPr="00FA5B3F">
          <w:rPr>
            <w:rFonts w:ascii="Century Gothic" w:eastAsia="Times New Roman" w:hAnsi="Century Gothic" w:cs="Arial"/>
            <w:color w:val="000000"/>
            <w:rPrChange w:id="380" w:author="Brigitte Moneymaker" w:date="2015-08-06T12:33:00Z">
              <w:rPr>
                <w:rFonts w:ascii="Arial" w:eastAsia="Times New Roman" w:hAnsi="Arial" w:cs="Arial"/>
                <w:color w:val="000000"/>
              </w:rPr>
            </w:rPrChange>
          </w:rPr>
          <w:t>used to</w:t>
        </w:r>
      </w:ins>
      <w:del w:id="381" w:author="Brigitte Moneymaker" w:date="2015-08-06T12:08:00Z">
        <w:r w:rsidRPr="00FA5B3F">
          <w:rPr>
            <w:rFonts w:ascii="Century Gothic" w:eastAsia="Times New Roman" w:hAnsi="Century Gothic" w:cs="Arial"/>
            <w:color w:val="000000"/>
            <w:rPrChange w:id="382" w:author="Brigitte Moneymaker" w:date="2015-08-06T12:33:00Z">
              <w:rPr>
                <w:rFonts w:ascii="Arial" w:eastAsia="Times New Roman" w:hAnsi="Arial" w:cs="Arial"/>
                <w:color w:val="000000"/>
              </w:rPr>
            </w:rPrChange>
          </w:rPr>
          <w:delText>o</w:delText>
        </w:r>
      </w:del>
      <w:r w:rsidRPr="00FA5B3F">
        <w:rPr>
          <w:rFonts w:ascii="Century Gothic" w:eastAsia="Times New Roman" w:hAnsi="Century Gothic" w:cs="Arial"/>
          <w:color w:val="000000"/>
          <w:rPrChange w:id="383" w:author="Brigitte Moneymaker" w:date="2015-08-06T12:33:00Z">
            <w:rPr>
              <w:rFonts w:ascii="Arial" w:eastAsia="Times New Roman" w:hAnsi="Arial" w:cs="Arial"/>
              <w:color w:val="000000"/>
            </w:rPr>
          </w:rPrChange>
        </w:rPr>
        <w:t xml:space="preserve"> isolate the maximum flood extent and georeference each product</w:t>
      </w:r>
      <w:ins w:id="384" w:author="Brigitte Moneymaker" w:date="2015-08-06T12:08:00Z">
        <w:r w:rsidRPr="00FA5B3F">
          <w:rPr>
            <w:rFonts w:ascii="Century Gothic" w:eastAsia="Times New Roman" w:hAnsi="Century Gothic" w:cs="Arial"/>
            <w:color w:val="000000"/>
            <w:rPrChange w:id="385" w:author="Brigitte Moneymaker" w:date="2015-08-06T12:33:00Z">
              <w:rPr>
                <w:rFonts w:ascii="Arial" w:eastAsia="Times New Roman" w:hAnsi="Arial" w:cs="Arial"/>
                <w:color w:val="000000"/>
              </w:rPr>
            </w:rPrChange>
          </w:rPr>
          <w:t xml:space="preserve">. </w:t>
        </w:r>
      </w:ins>
      <w:del w:id="386" w:author="Brigitte Moneymaker" w:date="2015-08-06T12:08:00Z">
        <w:r w:rsidRPr="00FA5B3F">
          <w:rPr>
            <w:rFonts w:ascii="Century Gothic" w:eastAsia="Times New Roman" w:hAnsi="Century Gothic" w:cs="Arial"/>
            <w:color w:val="000000"/>
            <w:rPrChange w:id="387" w:author="Brigitte Moneymaker" w:date="2015-08-06T12:33:00Z">
              <w:rPr>
                <w:rFonts w:ascii="Arial" w:eastAsia="Times New Roman" w:hAnsi="Arial" w:cs="Arial"/>
                <w:color w:val="000000"/>
              </w:rPr>
            </w:rPrChange>
          </w:rPr>
          <w:delText xml:space="preserve">, different techniques were used. </w:delText>
        </w:r>
      </w:del>
      <w:r w:rsidRPr="00FA5B3F">
        <w:rPr>
          <w:rFonts w:ascii="Century Gothic" w:eastAsia="Times New Roman" w:hAnsi="Century Gothic" w:cs="Arial"/>
          <w:color w:val="000000"/>
          <w:rPrChange w:id="388" w:author="Brigitte Moneymaker" w:date="2015-08-06T12:33:00Z">
            <w:rPr>
              <w:rFonts w:ascii="Arial" w:eastAsia="Times New Roman" w:hAnsi="Arial" w:cs="Arial"/>
              <w:color w:val="000000"/>
            </w:rPr>
          </w:rPrChange>
        </w:rPr>
        <w:t xml:space="preserve">For TerraSAR-X, RADARSAT, RADARSAT-2, and the DFO, data were received in a georeferenced format </w:t>
      </w:r>
      <w:del w:id="389" w:author="Brigitte Moneymaker" w:date="2015-08-06T12:08:00Z">
        <w:r w:rsidRPr="00FA5B3F">
          <w:rPr>
            <w:rFonts w:ascii="Century Gothic" w:eastAsia="Times New Roman" w:hAnsi="Century Gothic" w:cs="Arial"/>
            <w:color w:val="000000"/>
            <w:rPrChange w:id="390" w:author="Brigitte Moneymaker" w:date="2015-08-06T12:33:00Z">
              <w:rPr>
                <w:rFonts w:ascii="Arial" w:eastAsia="Times New Roman" w:hAnsi="Arial" w:cs="Arial"/>
                <w:color w:val="000000"/>
              </w:rPr>
            </w:rPrChange>
          </w:rPr>
          <w:delText xml:space="preserve">and </w:delText>
        </w:r>
      </w:del>
      <w:ins w:id="391" w:author="Brigitte Moneymaker" w:date="2015-08-06T12:08:00Z">
        <w:r w:rsidRPr="00FA5B3F">
          <w:rPr>
            <w:rFonts w:ascii="Century Gothic" w:eastAsia="Times New Roman" w:hAnsi="Century Gothic" w:cs="Arial"/>
            <w:color w:val="000000"/>
            <w:rPrChange w:id="392" w:author="Brigitte Moneymaker" w:date="2015-08-06T12:33:00Z">
              <w:rPr>
                <w:rFonts w:ascii="Arial" w:eastAsia="Times New Roman" w:hAnsi="Arial" w:cs="Arial"/>
                <w:color w:val="000000"/>
              </w:rPr>
            </w:rPrChange>
          </w:rPr>
          <w:t xml:space="preserve">with the </w:t>
        </w:r>
      </w:ins>
      <w:r w:rsidRPr="00FA5B3F">
        <w:rPr>
          <w:rFonts w:ascii="Century Gothic" w:eastAsia="Times New Roman" w:hAnsi="Century Gothic" w:cs="Arial"/>
          <w:color w:val="000000"/>
          <w:rPrChange w:id="393" w:author="Brigitte Moneymaker" w:date="2015-08-06T12:33:00Z">
            <w:rPr>
              <w:rFonts w:ascii="Arial" w:eastAsia="Times New Roman" w:hAnsi="Arial" w:cs="Arial"/>
              <w:color w:val="000000"/>
            </w:rPr>
          </w:rPrChange>
        </w:rPr>
        <w:t xml:space="preserve">maximum flood extent data </w:t>
      </w:r>
      <w:del w:id="394" w:author="Brigitte Moneymaker" w:date="2015-08-06T12:06:00Z">
        <w:r w:rsidRPr="00FA5B3F">
          <w:rPr>
            <w:rFonts w:ascii="Century Gothic" w:eastAsia="Times New Roman" w:hAnsi="Century Gothic" w:cs="Arial"/>
            <w:color w:val="000000"/>
            <w:rPrChange w:id="395" w:author="Brigitte Moneymaker" w:date="2015-08-06T12:33:00Z">
              <w:rPr>
                <w:rFonts w:ascii="Arial" w:eastAsia="Times New Roman" w:hAnsi="Arial" w:cs="Arial"/>
                <w:color w:val="000000"/>
              </w:rPr>
            </w:rPrChange>
          </w:rPr>
          <w:delText xml:space="preserve">was </w:delText>
        </w:r>
      </w:del>
      <w:ins w:id="396" w:author="Brigitte Moneymaker" w:date="2015-08-06T12:08:00Z">
        <w:r w:rsidRPr="00FA5B3F">
          <w:rPr>
            <w:rFonts w:ascii="Century Gothic" w:eastAsia="Times New Roman" w:hAnsi="Century Gothic" w:cs="Arial"/>
            <w:color w:val="000000"/>
            <w:rPrChange w:id="397" w:author="Brigitte Moneymaker" w:date="2015-08-06T12:33:00Z">
              <w:rPr>
                <w:rFonts w:ascii="Arial" w:eastAsia="Times New Roman" w:hAnsi="Arial" w:cs="Arial"/>
                <w:color w:val="000000"/>
              </w:rPr>
            </w:rPrChange>
          </w:rPr>
          <w:t>already</w:t>
        </w:r>
      </w:ins>
      <w:ins w:id="398" w:author="Brigitte Moneymaker" w:date="2015-08-06T12:06:00Z">
        <w:r w:rsidRPr="00FA5B3F">
          <w:rPr>
            <w:rFonts w:ascii="Century Gothic" w:eastAsia="Times New Roman" w:hAnsi="Century Gothic" w:cs="Arial"/>
            <w:color w:val="000000"/>
            <w:rPrChange w:id="399" w:author="Brigitte Moneymaker" w:date="2015-08-06T12:33:00Z">
              <w:rPr>
                <w:rFonts w:ascii="Arial" w:eastAsia="Times New Roman" w:hAnsi="Arial" w:cs="Arial"/>
                <w:color w:val="000000"/>
              </w:rPr>
            </w:rPrChange>
          </w:rPr>
          <w:t xml:space="preserve"> </w:t>
        </w:r>
      </w:ins>
      <w:r w:rsidRPr="00FA5B3F">
        <w:rPr>
          <w:rFonts w:ascii="Century Gothic" w:eastAsia="Times New Roman" w:hAnsi="Century Gothic" w:cs="Arial"/>
          <w:color w:val="000000"/>
          <w:rPrChange w:id="400" w:author="Brigitte Moneymaker" w:date="2015-08-06T12:33:00Z">
            <w:rPr>
              <w:rFonts w:ascii="Arial" w:eastAsia="Times New Roman" w:hAnsi="Arial" w:cs="Arial"/>
              <w:color w:val="000000"/>
            </w:rPr>
          </w:rPrChange>
        </w:rPr>
        <w:t>included</w:t>
      </w:r>
      <w:del w:id="401" w:author="Brigitte Moneymaker" w:date="2015-08-06T15:12:00Z">
        <w:r w:rsidRPr="00FA5B3F" w:rsidDel="008074EE">
          <w:rPr>
            <w:rFonts w:ascii="Century Gothic" w:eastAsia="Times New Roman" w:hAnsi="Century Gothic" w:cs="Arial"/>
            <w:color w:val="000000"/>
            <w:rPrChange w:id="402" w:author="Brigitte Moneymaker" w:date="2015-08-06T12:33:00Z">
              <w:rPr>
                <w:rFonts w:ascii="Arial" w:eastAsia="Times New Roman" w:hAnsi="Arial" w:cs="Arial"/>
                <w:color w:val="000000"/>
              </w:rPr>
            </w:rPrChange>
          </w:rPr>
          <w:delText xml:space="preserve"> </w:delText>
        </w:r>
      </w:del>
      <w:del w:id="403" w:author="Brigitte Moneymaker" w:date="2015-08-06T12:08:00Z">
        <w:r w:rsidRPr="00FA5B3F">
          <w:rPr>
            <w:rFonts w:ascii="Century Gothic" w:eastAsia="Times New Roman" w:hAnsi="Century Gothic" w:cs="Arial"/>
            <w:color w:val="000000"/>
            <w:rPrChange w:id="404" w:author="Brigitte Moneymaker" w:date="2015-08-06T12:33:00Z">
              <w:rPr>
                <w:rFonts w:ascii="Arial" w:eastAsia="Times New Roman" w:hAnsi="Arial" w:cs="Arial"/>
                <w:color w:val="000000"/>
              </w:rPr>
            </w:rPrChange>
          </w:rPr>
          <w:delText>therein</w:delText>
        </w:r>
      </w:del>
      <w:ins w:id="405" w:author="Brigitte Moneymaker" w:date="2015-08-06T12:08:00Z">
        <w:r w:rsidRPr="00FA5B3F">
          <w:rPr>
            <w:rFonts w:ascii="Century Gothic" w:eastAsia="Times New Roman" w:hAnsi="Century Gothic" w:cs="Arial"/>
            <w:color w:val="000000"/>
            <w:rPrChange w:id="406" w:author="Brigitte Moneymaker" w:date="2015-08-06T12:33:00Z">
              <w:rPr>
                <w:rFonts w:ascii="Arial" w:eastAsia="Times New Roman" w:hAnsi="Arial" w:cs="Arial"/>
                <w:color w:val="000000"/>
              </w:rPr>
            </w:rPrChange>
          </w:rPr>
          <w:t>, so</w:t>
        </w:r>
      </w:ins>
      <w:ins w:id="407" w:author="Brigitte Moneymaker" w:date="2015-08-06T12:09:00Z">
        <w:r w:rsidRPr="00FA5B3F">
          <w:rPr>
            <w:rFonts w:ascii="Century Gothic" w:eastAsia="Times New Roman" w:hAnsi="Century Gothic" w:cs="Arial"/>
            <w:color w:val="000000"/>
            <w:rPrChange w:id="408" w:author="Brigitte Moneymaker" w:date="2015-08-06T12:33:00Z">
              <w:rPr>
                <w:rFonts w:ascii="Arial" w:eastAsia="Times New Roman" w:hAnsi="Arial" w:cs="Arial"/>
                <w:color w:val="000000"/>
              </w:rPr>
            </w:rPrChange>
          </w:rPr>
          <w:t xml:space="preserve"> </w:t>
        </w:r>
      </w:ins>
      <w:del w:id="409" w:author="Brigitte Moneymaker" w:date="2015-08-06T12:08:00Z">
        <w:r w:rsidRPr="00FA5B3F">
          <w:rPr>
            <w:rFonts w:ascii="Century Gothic" w:eastAsia="Times New Roman" w:hAnsi="Century Gothic" w:cs="Arial"/>
            <w:color w:val="000000"/>
            <w:rPrChange w:id="410" w:author="Brigitte Moneymaker" w:date="2015-08-06T12:33:00Z">
              <w:rPr>
                <w:rFonts w:ascii="Arial" w:eastAsia="Times New Roman" w:hAnsi="Arial" w:cs="Arial"/>
                <w:color w:val="000000"/>
              </w:rPr>
            </w:rPrChange>
          </w:rPr>
          <w:delText xml:space="preserve">, thus, </w:delText>
        </w:r>
      </w:del>
      <w:r w:rsidRPr="00FA5B3F">
        <w:rPr>
          <w:rFonts w:ascii="Century Gothic" w:eastAsia="Times New Roman" w:hAnsi="Century Gothic" w:cs="Arial"/>
          <w:color w:val="000000"/>
          <w:rPrChange w:id="411" w:author="Brigitte Moneymaker" w:date="2015-08-06T12:33:00Z">
            <w:rPr>
              <w:rFonts w:ascii="Arial" w:eastAsia="Times New Roman" w:hAnsi="Arial" w:cs="Arial"/>
              <w:color w:val="000000"/>
            </w:rPr>
          </w:rPrChange>
        </w:rPr>
        <w:t xml:space="preserve">no further </w:t>
      </w:r>
      <w:del w:id="412" w:author="Brigitte Moneymaker" w:date="2015-08-06T12:09:00Z">
        <w:r w:rsidRPr="00FA5B3F">
          <w:rPr>
            <w:rFonts w:ascii="Century Gothic" w:eastAsia="Times New Roman" w:hAnsi="Century Gothic" w:cs="Arial"/>
            <w:color w:val="000000"/>
            <w:rPrChange w:id="413" w:author="Brigitte Moneymaker" w:date="2015-08-06T12:33:00Z">
              <w:rPr>
                <w:rFonts w:ascii="Arial" w:eastAsia="Times New Roman" w:hAnsi="Arial" w:cs="Arial"/>
                <w:color w:val="000000"/>
              </w:rPr>
            </w:rPrChange>
          </w:rPr>
          <w:delText xml:space="preserve">data </w:delText>
        </w:r>
      </w:del>
      <w:r w:rsidRPr="00FA5B3F">
        <w:rPr>
          <w:rFonts w:ascii="Century Gothic" w:eastAsia="Times New Roman" w:hAnsi="Century Gothic" w:cs="Arial"/>
          <w:color w:val="000000"/>
          <w:rPrChange w:id="414" w:author="Brigitte Moneymaker" w:date="2015-08-06T12:33:00Z">
            <w:rPr>
              <w:rFonts w:ascii="Arial" w:eastAsia="Times New Roman" w:hAnsi="Arial" w:cs="Arial"/>
              <w:color w:val="000000"/>
            </w:rPr>
          </w:rPrChange>
        </w:rPr>
        <w:t>processing was needed</w:t>
      </w:r>
      <w:ins w:id="415" w:author="Brigitte Moneymaker" w:date="2015-08-05T14:45:00Z">
        <w:r w:rsidRPr="00FA5B3F">
          <w:rPr>
            <w:rFonts w:ascii="Century Gothic" w:eastAsia="Times New Roman" w:hAnsi="Century Gothic" w:cs="Arial"/>
            <w:color w:val="000000"/>
            <w:rPrChange w:id="416" w:author="Brigitte Moneymaker" w:date="2015-08-06T12:33:00Z">
              <w:rPr>
                <w:rFonts w:ascii="Arial" w:eastAsia="Times New Roman" w:hAnsi="Arial" w:cs="Arial"/>
                <w:color w:val="000000"/>
              </w:rPr>
            </w:rPrChange>
          </w:rPr>
          <w:t xml:space="preserve">. </w:t>
        </w:r>
      </w:ins>
      <w:del w:id="417" w:author="Brigitte Moneymaker" w:date="2015-08-05T14:45:00Z">
        <w:r w:rsidRPr="00FA5B3F">
          <w:rPr>
            <w:rFonts w:ascii="Century Gothic" w:eastAsia="Times New Roman" w:hAnsi="Century Gothic" w:cs="Arial"/>
            <w:color w:val="000000"/>
            <w:rPrChange w:id="418" w:author="Brigitte Moneymaker" w:date="2015-08-06T12:33:00Z">
              <w:rPr>
                <w:rFonts w:ascii="Arial" w:eastAsia="Times New Roman" w:hAnsi="Arial" w:cs="Arial"/>
                <w:color w:val="000000"/>
              </w:rPr>
            </w:rPrChange>
          </w:rPr>
          <w:delText xml:space="preserve"> using.. </w:delText>
        </w:r>
      </w:del>
      <w:r w:rsidRPr="00FA5B3F">
        <w:rPr>
          <w:rFonts w:ascii="Century Gothic" w:eastAsia="Times New Roman" w:hAnsi="Century Gothic" w:cs="Arial"/>
          <w:color w:val="000000"/>
          <w:rPrChange w:id="419" w:author="Brigitte Moneymaker" w:date="2015-08-06T12:33:00Z">
            <w:rPr>
              <w:rFonts w:ascii="Arial" w:eastAsia="Times New Roman" w:hAnsi="Arial" w:cs="Arial"/>
              <w:color w:val="000000"/>
            </w:rPr>
          </w:rPrChange>
        </w:rPr>
        <w:t xml:space="preserve">NRT-GFM data </w:t>
      </w:r>
      <w:del w:id="420" w:author="Brigitte Moneymaker" w:date="2015-08-06T12:06:00Z">
        <w:r w:rsidRPr="00FA5B3F">
          <w:rPr>
            <w:rFonts w:ascii="Century Gothic" w:eastAsia="Times New Roman" w:hAnsi="Century Gothic" w:cs="Arial"/>
            <w:color w:val="000000"/>
            <w:rPrChange w:id="421" w:author="Brigitte Moneymaker" w:date="2015-08-06T12:33:00Z">
              <w:rPr>
                <w:rFonts w:ascii="Arial" w:eastAsia="Times New Roman" w:hAnsi="Arial" w:cs="Arial"/>
                <w:color w:val="000000"/>
              </w:rPr>
            </w:rPrChange>
          </w:rPr>
          <w:delText xml:space="preserve">was </w:delText>
        </w:r>
      </w:del>
      <w:ins w:id="422" w:author="Brigitte Moneymaker" w:date="2015-08-06T12:06:00Z">
        <w:r w:rsidRPr="00FA5B3F">
          <w:rPr>
            <w:rFonts w:ascii="Century Gothic" w:eastAsia="Times New Roman" w:hAnsi="Century Gothic" w:cs="Arial"/>
            <w:color w:val="000000"/>
            <w:rPrChange w:id="423" w:author="Brigitte Moneymaker" w:date="2015-08-06T12:33:00Z">
              <w:rPr>
                <w:rFonts w:ascii="Arial" w:eastAsia="Times New Roman" w:hAnsi="Arial" w:cs="Arial"/>
                <w:color w:val="000000"/>
              </w:rPr>
            </w:rPrChange>
          </w:rPr>
          <w:t xml:space="preserve">were </w:t>
        </w:r>
      </w:ins>
      <w:r w:rsidRPr="00FA5B3F">
        <w:rPr>
          <w:rFonts w:ascii="Century Gothic" w:eastAsia="Times New Roman" w:hAnsi="Century Gothic" w:cs="Arial"/>
          <w:color w:val="000000"/>
          <w:rPrChange w:id="424" w:author="Brigitte Moneymaker" w:date="2015-08-06T12:33:00Z">
            <w:rPr>
              <w:rFonts w:ascii="Arial" w:eastAsia="Times New Roman" w:hAnsi="Arial" w:cs="Arial"/>
              <w:color w:val="000000"/>
            </w:rPr>
          </w:rPrChange>
        </w:rPr>
        <w:t>downloaded in a daily time step,</w:t>
      </w:r>
      <w:del w:id="425" w:author="Brigitte Moneymaker" w:date="2015-08-06T12:09:00Z">
        <w:r w:rsidRPr="00FA5B3F">
          <w:rPr>
            <w:rFonts w:ascii="Century Gothic" w:eastAsia="Times New Roman" w:hAnsi="Century Gothic" w:cs="Arial"/>
            <w:color w:val="000000"/>
            <w:rPrChange w:id="426" w:author="Brigitte Moneymaker" w:date="2015-08-06T12:33:00Z">
              <w:rPr>
                <w:rFonts w:ascii="Arial" w:eastAsia="Times New Roman" w:hAnsi="Arial" w:cs="Arial"/>
                <w:color w:val="000000"/>
              </w:rPr>
            </w:rPrChange>
          </w:rPr>
          <w:delText xml:space="preserve"> therefore to process the data in a format comparable to the other product</w:delText>
        </w:r>
      </w:del>
      <w:ins w:id="427" w:author="Brigitte Moneymaker" w:date="2015-08-06T12:09:00Z">
        <w:r w:rsidRPr="00FA5B3F">
          <w:rPr>
            <w:rFonts w:ascii="Century Gothic" w:eastAsia="Times New Roman" w:hAnsi="Century Gothic" w:cs="Arial"/>
            <w:color w:val="000000"/>
            <w:rPrChange w:id="428" w:author="Brigitte Moneymaker" w:date="2015-08-06T12:33:00Z">
              <w:rPr>
                <w:rFonts w:ascii="Arial" w:eastAsia="Times New Roman" w:hAnsi="Arial" w:cs="Arial"/>
                <w:color w:val="000000"/>
              </w:rPr>
            </w:rPrChange>
          </w:rPr>
          <w:t xml:space="preserve"> so </w:t>
        </w:r>
      </w:ins>
      <w:del w:id="429" w:author="Brigitte Moneymaker" w:date="2015-08-06T12:09:00Z">
        <w:r w:rsidRPr="00FA5B3F">
          <w:rPr>
            <w:rFonts w:ascii="Century Gothic" w:eastAsia="Times New Roman" w:hAnsi="Century Gothic" w:cs="Arial"/>
            <w:color w:val="000000"/>
            <w:rPrChange w:id="430" w:author="Brigitte Moneymaker" w:date="2015-08-06T12:33:00Z">
              <w:rPr>
                <w:rFonts w:ascii="Arial" w:eastAsia="Times New Roman" w:hAnsi="Arial" w:cs="Arial"/>
                <w:color w:val="000000"/>
              </w:rPr>
            </w:rPrChange>
          </w:rPr>
          <w:delText>s,</w:delText>
        </w:r>
      </w:del>
      <w:r w:rsidRPr="00FA5B3F">
        <w:rPr>
          <w:rFonts w:ascii="Century Gothic" w:eastAsia="Times New Roman" w:hAnsi="Century Gothic" w:cs="Arial"/>
          <w:color w:val="000000"/>
          <w:rPrChange w:id="431" w:author="Brigitte Moneymaker" w:date="2015-08-06T12:33:00Z">
            <w:rPr>
              <w:rFonts w:ascii="Arial" w:eastAsia="Times New Roman" w:hAnsi="Arial" w:cs="Arial"/>
              <w:color w:val="000000"/>
            </w:rPr>
          </w:rPrChange>
        </w:rPr>
        <w:t xml:space="preserve"> each day of January 2015 was overlaid in chronological order to compile a maximum flood extent map</w:t>
      </w:r>
      <w:ins w:id="432" w:author="Brigitte Moneymaker" w:date="2015-08-06T12:09:00Z">
        <w:r w:rsidRPr="00FA5B3F">
          <w:rPr>
            <w:rFonts w:ascii="Century Gothic" w:eastAsia="Times New Roman" w:hAnsi="Century Gothic" w:cs="Arial"/>
            <w:color w:val="000000"/>
            <w:rPrChange w:id="433" w:author="Brigitte Moneymaker" w:date="2015-08-06T12:33:00Z">
              <w:rPr>
                <w:rFonts w:ascii="Arial" w:eastAsia="Times New Roman" w:hAnsi="Arial" w:cs="Arial"/>
                <w:color w:val="000000"/>
              </w:rPr>
            </w:rPrChange>
          </w:rPr>
          <w:t xml:space="preserve"> in order to process the data in a format comparable to the other products</w:t>
        </w:r>
      </w:ins>
      <w:r w:rsidRPr="00FA5B3F">
        <w:rPr>
          <w:rFonts w:ascii="Century Gothic" w:eastAsia="Times New Roman" w:hAnsi="Century Gothic" w:cs="Arial"/>
          <w:color w:val="000000"/>
          <w:rPrChange w:id="434" w:author="Brigitte Moneymaker" w:date="2015-08-06T12:33:00Z">
            <w:rPr>
              <w:rFonts w:ascii="Arial" w:eastAsia="Times New Roman" w:hAnsi="Arial" w:cs="Arial"/>
              <w:color w:val="000000"/>
            </w:rPr>
          </w:rPrChange>
        </w:rPr>
        <w:t xml:space="preserve">. </w:t>
      </w:r>
      <w:del w:id="435" w:author="Brigitte Moneymaker" w:date="2015-08-06T12:11:00Z">
        <w:r w:rsidRPr="00FA5B3F">
          <w:rPr>
            <w:rFonts w:ascii="Century Gothic" w:eastAsia="Times New Roman" w:hAnsi="Century Gothic" w:cs="Arial"/>
            <w:color w:val="000000"/>
            <w:rPrChange w:id="436" w:author="Brigitte Moneymaker" w:date="2015-08-06T12:33:00Z">
              <w:rPr>
                <w:rFonts w:ascii="Arial" w:eastAsia="Times New Roman" w:hAnsi="Arial" w:cs="Arial"/>
                <w:color w:val="000000"/>
              </w:rPr>
            </w:rPrChange>
          </w:rPr>
          <w:delText xml:space="preserve">GFMS-FD and GFMS-I images were initially downloaded in .gif format but due to additional map scale and exogenous whitespace, we cropped out the map portion of all the images and reprocessed each as a raster in .png format. </w:delText>
        </w:r>
      </w:del>
      <w:r w:rsidRPr="00FA5B3F">
        <w:rPr>
          <w:rFonts w:ascii="Century Gothic" w:eastAsia="Times New Roman" w:hAnsi="Century Gothic" w:cs="Arial"/>
          <w:color w:val="000000"/>
          <w:rPrChange w:id="437" w:author="Brigitte Moneymaker" w:date="2015-08-06T12:33:00Z">
            <w:rPr>
              <w:rFonts w:ascii="Arial" w:eastAsia="Times New Roman" w:hAnsi="Arial" w:cs="Arial"/>
              <w:color w:val="000000"/>
            </w:rPr>
          </w:rPrChange>
        </w:rPr>
        <w:t>Next, each of the GFMS-FD raster data files were</w:t>
      </w:r>
      <w:ins w:id="438" w:author="Brigitte Moneymaker" w:date="2015-08-06T12:10:00Z">
        <w:r w:rsidRPr="00FA5B3F">
          <w:rPr>
            <w:rFonts w:ascii="Century Gothic" w:eastAsia="Times New Roman" w:hAnsi="Century Gothic" w:cs="Arial"/>
            <w:color w:val="000000"/>
            <w:rPrChange w:id="439" w:author="Brigitte Moneymaker" w:date="2015-08-06T12:33:00Z">
              <w:rPr>
                <w:rFonts w:ascii="Arial" w:eastAsia="Times New Roman" w:hAnsi="Arial" w:cs="Arial"/>
                <w:color w:val="000000"/>
              </w:rPr>
            </w:rPrChange>
          </w:rPr>
          <w:t xml:space="preserve"> reprocessed and</w:t>
        </w:r>
      </w:ins>
      <w:r w:rsidRPr="00FA5B3F">
        <w:rPr>
          <w:rFonts w:ascii="Century Gothic" w:eastAsia="Times New Roman" w:hAnsi="Century Gothic" w:cs="Arial"/>
          <w:color w:val="000000"/>
          <w:rPrChange w:id="440" w:author="Brigitte Moneymaker" w:date="2015-08-06T12:33:00Z">
            <w:rPr>
              <w:rFonts w:ascii="Arial" w:eastAsia="Times New Roman" w:hAnsi="Arial" w:cs="Arial"/>
              <w:color w:val="000000"/>
            </w:rPr>
          </w:rPrChange>
        </w:rPr>
        <w:t xml:space="preserve"> georeferenced in QGIS, and subsequently polygonized (using the QGIS raster to vector conversion tool) to isolate flood signal from the background noise. Afterwards, all eight GFMS-FD polygonized layers were stacked on top of each other in chronological order to generate a single day maximum flood extent map. Similarly, the eight GFMS-I images in raster format were georeferenced in QGIS and stacked in chronological order to generate a single map of maximum flood extent.</w:t>
      </w:r>
    </w:p>
    <w:p w:rsidR="00332FF8" w:rsidRPr="00B65C4F" w:rsidRDefault="00332FF8" w:rsidP="00B4748E">
      <w:pPr>
        <w:numPr>
          <w:ins w:id="441" w:author="Brigitte Moneymaker" w:date="2015-08-06T12:11:00Z"/>
        </w:numPr>
        <w:spacing w:after="0" w:line="240" w:lineRule="auto"/>
        <w:rPr>
          <w:rFonts w:ascii="Century Gothic" w:eastAsia="Times New Roman" w:hAnsi="Century Gothic"/>
          <w:rPrChange w:id="442"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443" w:author="Brigitte Moneymaker" w:date="2015-08-06T12:33:00Z">
            <w:rPr>
              <w:rFonts w:eastAsia="Times New Roman"/>
            </w:rPr>
          </w:rPrChange>
        </w:rPr>
      </w:pPr>
      <w:r w:rsidRPr="00FA5B3F">
        <w:rPr>
          <w:rFonts w:ascii="Century Gothic" w:eastAsia="Times New Roman" w:hAnsi="Century Gothic" w:cs="Arial"/>
          <w:color w:val="000000"/>
          <w:rPrChange w:id="444" w:author="Brigitte Moneymaker" w:date="2015-08-06T12:33:00Z">
            <w:rPr>
              <w:rFonts w:ascii="Arial" w:eastAsia="Times New Roman" w:hAnsi="Arial" w:cs="Arial"/>
              <w:color w:val="000000"/>
            </w:rPr>
          </w:rPrChange>
        </w:rPr>
        <w:t xml:space="preserve">The satellite products were then grouped into three categories based on </w:t>
      </w:r>
      <w:ins w:id="445" w:author="Brigitte Moneymaker" w:date="2015-08-06T15:13:00Z">
        <w:r w:rsidR="008074EE">
          <w:rPr>
            <w:rFonts w:ascii="Century Gothic" w:eastAsia="Times New Roman" w:hAnsi="Century Gothic" w:cs="Arial"/>
            <w:color w:val="000000"/>
          </w:rPr>
          <w:t xml:space="preserve">spectral </w:t>
        </w:r>
      </w:ins>
      <w:r w:rsidRPr="00FA5B3F">
        <w:rPr>
          <w:rFonts w:ascii="Century Gothic" w:eastAsia="Times New Roman" w:hAnsi="Century Gothic" w:cs="Arial"/>
          <w:color w:val="000000"/>
          <w:rPrChange w:id="446" w:author="Brigitte Moneymaker" w:date="2015-08-06T12:33:00Z">
            <w:rPr>
              <w:rFonts w:ascii="Arial" w:eastAsia="Times New Roman" w:hAnsi="Arial" w:cs="Arial"/>
              <w:color w:val="000000"/>
            </w:rPr>
          </w:rPrChange>
        </w:rPr>
        <w:t>characteristics of the primary flood-detecting sensor. Group 1 consisted of products exploiting the Synthetic Aperture Radar sensor: TerraSAR-X, RADARSAT and RADARSAT-2. Group 2 included products using MODIS: DFO and NRT-GFM. Group 3 comprised of products produced by University of Maryland’s Global Flood Monitoring System using TRMM/Global Precipitation Monitoring (GPM) precipitation data coupled with a hydrologic model: GFMS-FD and GFMS-I.</w:t>
      </w:r>
    </w:p>
    <w:p w:rsidR="00B4748E" w:rsidRPr="00B65C4F" w:rsidRDefault="00B4748E" w:rsidP="00B4748E">
      <w:pPr>
        <w:spacing w:after="0" w:line="240" w:lineRule="auto"/>
        <w:rPr>
          <w:rFonts w:ascii="Century Gothic" w:eastAsia="Times New Roman" w:hAnsi="Century Gothic"/>
          <w:rPrChange w:id="447"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448" w:author="Brigitte Moneymaker" w:date="2015-08-06T12:33:00Z">
            <w:rPr>
              <w:rFonts w:eastAsia="Times New Roman"/>
            </w:rPr>
          </w:rPrChange>
        </w:rPr>
      </w:pPr>
      <w:r w:rsidRPr="00FA5B3F">
        <w:rPr>
          <w:rFonts w:ascii="Century Gothic" w:eastAsia="Times New Roman" w:hAnsi="Century Gothic" w:cs="Arial"/>
          <w:b/>
          <w:color w:val="000000"/>
          <w:rPrChange w:id="449" w:author="Brigitte Moneymaker" w:date="2015-08-06T12:33:00Z">
            <w:rPr>
              <w:rFonts w:ascii="Arial" w:eastAsia="Times New Roman" w:hAnsi="Arial" w:cs="Arial"/>
              <w:b/>
              <w:color w:val="000000"/>
            </w:rPr>
          </w:rPrChange>
        </w:rPr>
        <w:t>Flood Type Disaggregation</w:t>
      </w:r>
    </w:p>
    <w:p w:rsidR="00B4748E" w:rsidRPr="00B65C4F" w:rsidRDefault="00FA5B3F" w:rsidP="007C5B23">
      <w:pPr>
        <w:spacing w:after="0" w:line="240" w:lineRule="auto"/>
        <w:rPr>
          <w:rFonts w:ascii="Century Gothic" w:eastAsia="Times New Roman" w:hAnsi="Century Gothic"/>
          <w:rPrChange w:id="450" w:author="Brigitte Moneymaker" w:date="2015-08-06T12:33:00Z">
            <w:rPr>
              <w:rFonts w:eastAsia="Times New Roman"/>
            </w:rPr>
          </w:rPrChange>
        </w:rPr>
      </w:pPr>
      <w:r w:rsidRPr="00FA5B3F">
        <w:rPr>
          <w:rFonts w:ascii="Century Gothic" w:eastAsia="Times New Roman" w:hAnsi="Century Gothic" w:cs="Arial"/>
          <w:color w:val="000000"/>
          <w:rPrChange w:id="451" w:author="Brigitte Moneymaker" w:date="2015-08-06T12:33:00Z">
            <w:rPr>
              <w:rFonts w:ascii="Arial" w:eastAsia="Times New Roman" w:hAnsi="Arial" w:cs="Arial"/>
              <w:color w:val="000000"/>
            </w:rPr>
          </w:rPrChange>
        </w:rPr>
        <w:t>Part two of the project explored the relationship between flood type and remotely sensed flood detection signal. From communication with the MRC, the Malawi Department of Climate Change</w:t>
      </w:r>
      <w:r w:rsidRPr="00FA5B3F">
        <w:rPr>
          <w:rFonts w:ascii="Century Gothic" w:eastAsia="Times New Roman" w:hAnsi="Century Gothic" w:cstheme="majorHAnsi"/>
          <w:color w:val="000000"/>
          <w:rPrChange w:id="452" w:author="Brigitte Moneymaker" w:date="2015-08-06T12:33:00Z">
            <w:rPr>
              <w:rFonts w:asciiTheme="majorHAnsi" w:eastAsia="Times New Roman" w:hAnsiTheme="majorHAnsi" w:cstheme="majorHAnsi"/>
              <w:color w:val="000000"/>
            </w:rPr>
          </w:rPrChange>
        </w:rPr>
        <w:t xml:space="preserve"> and Meteorological Services (DCCMS)</w:t>
      </w:r>
      <w:ins w:id="453" w:author="Brigitte Moneymaker" w:date="2015-08-06T15:13:00Z">
        <w:r w:rsidR="008074EE">
          <w:rPr>
            <w:rFonts w:ascii="Century Gothic" w:eastAsia="Times New Roman" w:hAnsi="Century Gothic" w:cstheme="majorHAnsi"/>
            <w:color w:val="000000"/>
          </w:rPr>
          <w:t>,</w:t>
        </w:r>
      </w:ins>
      <w:r w:rsidRPr="00FA5B3F">
        <w:rPr>
          <w:rFonts w:ascii="Century Gothic" w:eastAsia="Times New Roman" w:hAnsi="Century Gothic" w:cstheme="majorHAnsi"/>
          <w:color w:val="000000"/>
          <w:rPrChange w:id="454" w:author="Brigitte Moneymaker" w:date="2015-08-06T12:33:00Z">
            <w:rPr>
              <w:rFonts w:asciiTheme="majorHAnsi" w:eastAsia="Times New Roman" w:hAnsiTheme="majorHAnsi" w:cstheme="majorHAnsi"/>
              <w:color w:val="000000"/>
            </w:rPr>
          </w:rPrChange>
        </w:rPr>
        <w:t xml:space="preserve"> and </w:t>
      </w:r>
      <w:r w:rsidRPr="00FA5B3F">
        <w:rPr>
          <w:rFonts w:ascii="Century Gothic" w:hAnsi="Century Gothic" w:cstheme="majorHAnsi"/>
          <w:rPrChange w:id="455" w:author="Brigitte Moneymaker" w:date="2015-08-06T12:33:00Z">
            <w:rPr>
              <w:rFonts w:asciiTheme="majorHAnsi" w:hAnsiTheme="majorHAnsi" w:cstheme="majorHAnsi"/>
            </w:rPr>
          </w:rPrChange>
        </w:rPr>
        <w:t xml:space="preserve">Andrew Kruczkiewicz’s </w:t>
      </w:r>
      <w:r w:rsidRPr="00FA5B3F">
        <w:rPr>
          <w:rFonts w:ascii="Century Gothic" w:eastAsia="Times New Roman" w:hAnsi="Century Gothic" w:cstheme="majorHAnsi"/>
          <w:color w:val="000000"/>
          <w:rPrChange w:id="456" w:author="Brigitte Moneymaker" w:date="2015-08-06T12:33:00Z">
            <w:rPr>
              <w:rFonts w:asciiTheme="majorHAnsi" w:eastAsia="Times New Roman" w:hAnsiTheme="majorHAnsi" w:cstheme="majorHAnsi"/>
              <w:color w:val="000000"/>
            </w:rPr>
          </w:rPrChange>
        </w:rPr>
        <w:t xml:space="preserve">interaction with local communities during a ground-truth mission, it was determined that the Malawi floods in January 2015 consisted of both a series of flash floods and an episode of large scale riverine flooding. During </w:t>
      </w:r>
      <w:r w:rsidRPr="00FA5B3F">
        <w:rPr>
          <w:rFonts w:ascii="Century Gothic" w:hAnsi="Century Gothic" w:cstheme="majorHAnsi"/>
          <w:rPrChange w:id="457" w:author="Brigitte Moneymaker" w:date="2015-08-06T12:33:00Z">
            <w:rPr>
              <w:rFonts w:asciiTheme="majorHAnsi" w:hAnsiTheme="majorHAnsi" w:cstheme="majorHAnsi"/>
            </w:rPr>
          </w:rPrChange>
        </w:rPr>
        <w:t>Kruczkiewicz’s</w:t>
      </w:r>
      <w:r w:rsidRPr="00FA5B3F">
        <w:rPr>
          <w:rFonts w:ascii="Century Gothic" w:eastAsia="Times New Roman" w:hAnsi="Century Gothic" w:cstheme="majorHAnsi"/>
          <w:color w:val="000000"/>
          <w:rPrChange w:id="458" w:author="Brigitte Moneymaker" w:date="2015-08-06T12:33:00Z">
            <w:rPr>
              <w:rFonts w:asciiTheme="majorHAnsi" w:eastAsia="Times New Roman" w:hAnsiTheme="majorHAnsi" w:cstheme="majorHAnsi"/>
              <w:color w:val="000000"/>
            </w:rPr>
          </w:rPrChange>
        </w:rPr>
        <w:t xml:space="preserve"> two trips to Malawi after the flood period, areas impacted were visited, with special attention placed on interacting with community members regarding the timing of flood onset, the types of flooding, and damage patterns. From this trip and subsequent discussions with MRC and DCCMS, each impacted community (flooded place of origin) was placed into one of three categorie</w:t>
      </w:r>
      <w:ins w:id="459" w:author="Brigitte Moneymaker" w:date="2015-08-06T15:14:00Z">
        <w:r w:rsidR="008074EE">
          <w:rPr>
            <w:rFonts w:ascii="Century Gothic" w:eastAsia="Times New Roman" w:hAnsi="Century Gothic" w:cstheme="majorHAnsi"/>
            <w:color w:val="000000"/>
          </w:rPr>
          <w:t>s: 1.</w:t>
        </w:r>
      </w:ins>
      <w:del w:id="460" w:author="Brigitte Moneymaker" w:date="2015-08-06T15:14:00Z">
        <w:r w:rsidRPr="00FA5B3F" w:rsidDel="008074EE">
          <w:rPr>
            <w:rFonts w:ascii="Century Gothic" w:eastAsia="Times New Roman" w:hAnsi="Century Gothic" w:cstheme="majorHAnsi"/>
            <w:color w:val="000000"/>
            <w:rPrChange w:id="461" w:author="Brigitte Moneymaker" w:date="2015-08-06T12:33:00Z">
              <w:rPr>
                <w:rFonts w:asciiTheme="majorHAnsi" w:eastAsia="Times New Roman" w:hAnsiTheme="majorHAnsi" w:cstheme="majorHAnsi"/>
                <w:color w:val="000000"/>
              </w:rPr>
            </w:rPrChange>
          </w:rPr>
          <w:delText>s, 1.</w:delText>
        </w:r>
      </w:del>
      <w:r w:rsidRPr="00FA5B3F">
        <w:rPr>
          <w:rFonts w:ascii="Century Gothic" w:eastAsia="Times New Roman" w:hAnsi="Century Gothic" w:cstheme="majorHAnsi"/>
          <w:color w:val="000000"/>
          <w:rPrChange w:id="462" w:author="Brigitte Moneymaker" w:date="2015-08-06T12:33:00Z">
            <w:rPr>
              <w:rFonts w:asciiTheme="majorHAnsi" w:eastAsia="Times New Roman" w:hAnsiTheme="majorHAnsi" w:cstheme="majorHAnsi"/>
              <w:color w:val="000000"/>
            </w:rPr>
          </w:rPrChange>
        </w:rPr>
        <w:t xml:space="preserve"> Impacted by flash floods, 2. Impacted by riverine flood</w:t>
      </w:r>
      <w:ins w:id="463" w:author="Brigitte Moneymaker" w:date="2015-08-06T15:14:00Z">
        <w:r w:rsidR="008074EE">
          <w:rPr>
            <w:rFonts w:ascii="Century Gothic" w:eastAsia="Times New Roman" w:hAnsi="Century Gothic" w:cstheme="majorHAnsi"/>
            <w:color w:val="000000"/>
          </w:rPr>
          <w:t>s,</w:t>
        </w:r>
      </w:ins>
      <w:del w:id="464" w:author="Brigitte Moneymaker" w:date="2015-08-06T15:14:00Z">
        <w:r w:rsidRPr="00FA5B3F" w:rsidDel="008074EE">
          <w:rPr>
            <w:rFonts w:ascii="Century Gothic" w:eastAsia="Times New Roman" w:hAnsi="Century Gothic" w:cstheme="majorHAnsi"/>
            <w:color w:val="000000"/>
            <w:rPrChange w:id="465" w:author="Brigitte Moneymaker" w:date="2015-08-06T12:33:00Z">
              <w:rPr>
                <w:rFonts w:asciiTheme="majorHAnsi" w:eastAsia="Times New Roman" w:hAnsiTheme="majorHAnsi" w:cstheme="majorHAnsi"/>
                <w:color w:val="000000"/>
              </w:rPr>
            </w:rPrChange>
          </w:rPr>
          <w:delText>s or</w:delText>
        </w:r>
      </w:del>
      <w:r w:rsidRPr="00FA5B3F">
        <w:rPr>
          <w:rFonts w:ascii="Century Gothic" w:eastAsia="Times New Roman" w:hAnsi="Century Gothic" w:cstheme="majorHAnsi"/>
          <w:color w:val="000000"/>
          <w:rPrChange w:id="466" w:author="Brigitte Moneymaker" w:date="2015-08-06T12:33:00Z">
            <w:rPr>
              <w:rFonts w:asciiTheme="majorHAnsi" w:eastAsia="Times New Roman" w:hAnsiTheme="majorHAnsi" w:cstheme="majorHAnsi"/>
              <w:color w:val="000000"/>
            </w:rPr>
          </w:rPrChange>
        </w:rPr>
        <w:t xml:space="preserve"> 3. Impacted by a combination of the two</w:t>
      </w:r>
      <w:r w:rsidRPr="00FA5B3F">
        <w:rPr>
          <w:rFonts w:ascii="Century Gothic" w:eastAsia="Times New Roman" w:hAnsi="Century Gothic" w:cs="Arial"/>
          <w:color w:val="000000"/>
          <w:rPrChange w:id="467" w:author="Brigitte Moneymaker" w:date="2015-08-06T12:33:00Z">
            <w:rPr>
              <w:rFonts w:ascii="Arial" w:eastAsia="Times New Roman" w:hAnsi="Arial" w:cs="Arial"/>
              <w:color w:val="000000"/>
            </w:rPr>
          </w:rPrChange>
        </w:rPr>
        <w:t xml:space="preserve">. </w:t>
      </w:r>
      <w:del w:id="468" w:author="Brigitte Moneymaker" w:date="2015-08-06T12:12:00Z">
        <w:r w:rsidRPr="00FA5B3F">
          <w:rPr>
            <w:rFonts w:ascii="Century Gothic" w:eastAsia="Times New Roman" w:hAnsi="Century Gothic" w:cs="Arial"/>
            <w:color w:val="000000"/>
            <w:rPrChange w:id="469" w:author="Brigitte Moneymaker" w:date="2015-08-06T12:33:00Z">
              <w:rPr>
                <w:rFonts w:ascii="Arial" w:eastAsia="Times New Roman" w:hAnsi="Arial" w:cs="Arial"/>
                <w:color w:val="000000"/>
              </w:rPr>
            </w:rPrChange>
          </w:rPr>
          <w:delText xml:space="preserve">The vast majority of communities were impacted by either flash floods or riverine floods, with only a few seemingly impacted by a hybrid type, however a more robust study should be conducted to gain a more complete insight into which type of flood occurred where. </w:delText>
        </w:r>
      </w:del>
    </w:p>
    <w:p w:rsidR="00B4748E" w:rsidRPr="00B65C4F" w:rsidRDefault="00B4748E" w:rsidP="00B4748E">
      <w:pPr>
        <w:spacing w:after="0" w:line="240" w:lineRule="auto"/>
        <w:rPr>
          <w:rFonts w:ascii="Century Gothic" w:eastAsia="Times New Roman" w:hAnsi="Century Gothic"/>
          <w:rPrChange w:id="470" w:author="Brigitte Moneymaker" w:date="2015-08-06T12:33:00Z">
            <w:rPr>
              <w:rFonts w:eastAsia="Times New Roman"/>
            </w:rPr>
          </w:rPrChange>
        </w:rPr>
      </w:pPr>
    </w:p>
    <w:p w:rsidR="00B4748E" w:rsidRPr="00B65C4F" w:rsidRDefault="00FA5B3F" w:rsidP="00714B2F">
      <w:pPr>
        <w:spacing w:after="0" w:line="240" w:lineRule="auto"/>
        <w:rPr>
          <w:rFonts w:ascii="Century Gothic" w:eastAsia="Times New Roman" w:hAnsi="Century Gothic"/>
          <w:rPrChange w:id="471" w:author="Brigitte Moneymaker" w:date="2015-08-06T12:33:00Z">
            <w:rPr>
              <w:rFonts w:eastAsia="Times New Roman"/>
            </w:rPr>
          </w:rPrChange>
        </w:rPr>
      </w:pPr>
      <w:r w:rsidRPr="00FA5B3F">
        <w:rPr>
          <w:rFonts w:ascii="Century Gothic" w:eastAsia="Times New Roman" w:hAnsi="Century Gothic" w:cs="Arial"/>
          <w:color w:val="000000"/>
          <w:rPrChange w:id="472" w:author="Brigitte Moneymaker" w:date="2015-08-06T12:33:00Z">
            <w:rPr>
              <w:rFonts w:ascii="Arial" w:eastAsia="Times New Roman" w:hAnsi="Arial" w:cs="Arial"/>
              <w:color w:val="000000"/>
            </w:rPr>
          </w:rPrChange>
        </w:rPr>
        <w:t xml:space="preserve">Based on the flood type analysis, each flood map was re-assessed to gauge skill. Our results show that some products perform better than others depending on which type of flood has occurred. </w:t>
      </w:r>
    </w:p>
    <w:p w:rsidR="00714B2F" w:rsidRPr="00B65C4F" w:rsidRDefault="00714B2F" w:rsidP="00714B2F">
      <w:pPr>
        <w:spacing w:after="0" w:line="240" w:lineRule="auto"/>
        <w:rPr>
          <w:rFonts w:ascii="Century Gothic" w:eastAsia="Times New Roman" w:hAnsi="Century Gothic"/>
          <w:rPrChange w:id="473"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474" w:author="Brigitte Moneymaker" w:date="2015-08-06T12:33:00Z">
            <w:rPr>
              <w:rFonts w:eastAsia="Times New Roman"/>
            </w:rPr>
          </w:rPrChange>
        </w:rPr>
      </w:pPr>
      <w:r w:rsidRPr="00FA5B3F">
        <w:rPr>
          <w:rFonts w:ascii="Century Gothic" w:eastAsia="Times New Roman" w:hAnsi="Century Gothic" w:cs="Arial"/>
          <w:b/>
          <w:color w:val="000000"/>
          <w:rPrChange w:id="475" w:author="Brigitte Moneymaker" w:date="2015-08-06T12:33:00Z">
            <w:rPr>
              <w:rFonts w:ascii="Arial" w:eastAsia="Times New Roman" w:hAnsi="Arial" w:cs="Arial"/>
              <w:b/>
              <w:color w:val="000000"/>
            </w:rPr>
          </w:rPrChange>
        </w:rPr>
        <w:t>Soil Moisture and Precipitation Products</w:t>
      </w:r>
    </w:p>
    <w:p w:rsidR="00B65C4F" w:rsidRDefault="00FA5B3F" w:rsidP="00B4748E">
      <w:pPr>
        <w:spacing w:after="0" w:line="240" w:lineRule="auto"/>
        <w:rPr>
          <w:del w:id="476" w:author="Unknown"/>
          <w:rFonts w:ascii="Century Gothic" w:eastAsia="Times New Roman" w:hAnsi="Century Gothic" w:cs="Arial"/>
          <w:color w:val="000000"/>
        </w:rPr>
      </w:pPr>
      <w:r w:rsidRPr="00FA5B3F">
        <w:rPr>
          <w:rFonts w:ascii="Century Gothic" w:eastAsia="Times New Roman" w:hAnsi="Century Gothic" w:cs="Arial"/>
          <w:color w:val="000000"/>
          <w:rPrChange w:id="477" w:author="Brigitte Moneymaker" w:date="2015-08-06T12:33:00Z">
            <w:rPr>
              <w:rFonts w:ascii="Arial" w:eastAsia="Times New Roman" w:hAnsi="Arial" w:cs="Arial"/>
              <w:color w:val="000000"/>
            </w:rPr>
          </w:rPrChange>
        </w:rPr>
        <w:t>Part three of the project examined the predictive capacity of soil moisture by analyzing the connections between antecedent flood conditions relative to the spatial and temporal distribution of flash floods and riverine flood</w:t>
      </w:r>
      <w:ins w:id="478" w:author="Brigitte Moneymaker" w:date="2015-08-06T15:37:00Z">
        <w:r w:rsidR="00464E0D">
          <w:rPr>
            <w:rFonts w:ascii="Century Gothic" w:eastAsia="Times New Roman" w:hAnsi="Century Gothic" w:cs="Arial"/>
            <w:color w:val="000000"/>
          </w:rPr>
          <w:t xml:space="preserve">s, for the </w:t>
        </w:r>
        <w:r w:rsidR="00AB6D07" w:rsidRPr="00FA5B3F">
          <w:rPr>
            <w:rFonts w:ascii="Century Gothic" w:eastAsia="Times New Roman" w:hAnsi="Century Gothic" w:cs="Arial"/>
            <w:color w:val="000000"/>
          </w:rPr>
          <w:t>study period from Decembe</w:t>
        </w:r>
        <w:r w:rsidR="00464E0D">
          <w:rPr>
            <w:rFonts w:ascii="Century Gothic" w:eastAsia="Times New Roman" w:hAnsi="Century Gothic" w:cs="Arial"/>
            <w:color w:val="000000"/>
          </w:rPr>
          <w:t>r 1st 2014, to January 31st 2015</w:t>
        </w:r>
        <w:r w:rsidR="00AB6D07" w:rsidRPr="00FA5B3F">
          <w:rPr>
            <w:rFonts w:ascii="Century Gothic" w:eastAsia="Times New Roman" w:hAnsi="Century Gothic" w:cs="Arial"/>
            <w:color w:val="000000"/>
          </w:rPr>
          <w:t>.  </w:t>
        </w:r>
      </w:ins>
      <w:del w:id="479" w:author="Brigitte Moneymaker" w:date="2015-08-06T15:37:00Z">
        <w:r w:rsidRPr="00FA5B3F" w:rsidDel="00AB6D07">
          <w:rPr>
            <w:rFonts w:ascii="Century Gothic" w:eastAsia="Times New Roman" w:hAnsi="Century Gothic" w:cs="Arial"/>
            <w:color w:val="000000"/>
            <w:rPrChange w:id="480" w:author="Brigitte Moneymaker" w:date="2015-08-06T12:33:00Z">
              <w:rPr>
                <w:rFonts w:ascii="Arial" w:eastAsia="Times New Roman" w:hAnsi="Arial" w:cs="Arial"/>
                <w:color w:val="000000"/>
              </w:rPr>
            </w:rPrChange>
          </w:rPr>
          <w:delText>s.</w:delText>
        </w:r>
      </w:del>
      <w:del w:id="481" w:author="Brigitte Moneymaker" w:date="2015-08-06T15:38:00Z">
        <w:r w:rsidRPr="00FA5B3F" w:rsidDel="00464E0D">
          <w:rPr>
            <w:rFonts w:ascii="Century Gothic" w:eastAsia="Times New Roman" w:hAnsi="Century Gothic" w:cs="Arial"/>
            <w:color w:val="000000"/>
            <w:rPrChange w:id="482"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483" w:author="Brigitte Moneymaker" w:date="2015-08-06T12:33:00Z">
            <w:rPr>
              <w:rFonts w:ascii="Arial" w:eastAsia="Times New Roman" w:hAnsi="Arial" w:cs="Arial"/>
              <w:color w:val="000000"/>
            </w:rPr>
          </w:rPrChange>
        </w:rPr>
        <w:t xml:space="preserve">Building on specific flood type definitions established in step 2 of this project, we </w:t>
      </w:r>
      <w:del w:id="484" w:author="Brigitte Moneymaker" w:date="2015-08-06T15:15:00Z">
        <w:r w:rsidRPr="00FA5B3F" w:rsidDel="008074EE">
          <w:rPr>
            <w:rFonts w:ascii="Century Gothic" w:eastAsia="Times New Roman" w:hAnsi="Century Gothic" w:cs="Arial"/>
            <w:color w:val="000000"/>
            <w:rPrChange w:id="485" w:author="Brigitte Moneymaker" w:date="2015-08-06T12:33:00Z">
              <w:rPr>
                <w:rFonts w:ascii="Arial" w:eastAsia="Times New Roman" w:hAnsi="Arial" w:cs="Arial"/>
                <w:color w:val="000000"/>
              </w:rPr>
            </w:rPrChange>
          </w:rPr>
          <w:delText xml:space="preserve">will </w:delText>
        </w:r>
      </w:del>
      <w:r w:rsidRPr="00FA5B3F">
        <w:rPr>
          <w:rFonts w:ascii="Century Gothic" w:eastAsia="Times New Roman" w:hAnsi="Century Gothic" w:cs="Arial"/>
          <w:color w:val="000000"/>
          <w:rPrChange w:id="486" w:author="Brigitte Moneymaker" w:date="2015-08-06T12:33:00Z">
            <w:rPr>
              <w:rFonts w:ascii="Arial" w:eastAsia="Times New Roman" w:hAnsi="Arial" w:cs="Arial"/>
              <w:color w:val="000000"/>
            </w:rPr>
          </w:rPrChange>
        </w:rPr>
        <w:t>explore</w:t>
      </w:r>
      <w:ins w:id="487" w:author="Brigitte Moneymaker" w:date="2015-08-06T12:12:00Z">
        <w:r w:rsidRPr="00FA5B3F">
          <w:rPr>
            <w:rFonts w:ascii="Century Gothic" w:eastAsia="Times New Roman" w:hAnsi="Century Gothic" w:cs="Arial"/>
            <w:color w:val="000000"/>
            <w:rPrChange w:id="488" w:author="Brigitte Moneymaker" w:date="2015-08-06T12:33:00Z">
              <w:rPr>
                <w:rFonts w:ascii="Arial" w:eastAsia="Times New Roman" w:hAnsi="Arial" w:cs="Arial"/>
                <w:color w:val="000000"/>
              </w:rPr>
            </w:rPrChange>
          </w:rPr>
          <w:t>d</w:t>
        </w:r>
      </w:ins>
      <w:r w:rsidRPr="00FA5B3F">
        <w:rPr>
          <w:rFonts w:ascii="Century Gothic" w:eastAsia="Times New Roman" w:hAnsi="Century Gothic" w:cs="Arial"/>
          <w:color w:val="000000"/>
          <w:rPrChange w:id="489" w:author="Brigitte Moneymaker" w:date="2015-08-06T12:33:00Z">
            <w:rPr>
              <w:rFonts w:ascii="Arial" w:eastAsia="Times New Roman" w:hAnsi="Arial" w:cs="Arial"/>
              <w:color w:val="000000"/>
            </w:rPr>
          </w:rPrChange>
        </w:rPr>
        <w:t xml:space="preserve"> the potential to use changes in soil moisture as a predictor for change in risk levels for certain flood types. </w:t>
      </w:r>
    </w:p>
    <w:p w:rsidR="000F062D" w:rsidRDefault="000F062D" w:rsidP="00B4748E">
      <w:pPr>
        <w:numPr>
          <w:ins w:id="490" w:author="Brigitte Moneymaker" w:date="2015-08-06T12:51:00Z"/>
        </w:numPr>
        <w:spacing w:after="0" w:line="240" w:lineRule="auto"/>
        <w:rPr>
          <w:ins w:id="491" w:author="Brigitte Moneymaker" w:date="2015-08-06T12:51:00Z"/>
          <w:rFonts w:ascii="Century Gothic" w:eastAsia="Times New Roman" w:hAnsi="Century Gothic" w:cs="Arial"/>
          <w:color w:val="000000"/>
        </w:rPr>
      </w:pPr>
    </w:p>
    <w:p w:rsidR="000F062D" w:rsidRDefault="000F062D" w:rsidP="00B4748E">
      <w:pPr>
        <w:numPr>
          <w:ins w:id="492" w:author="Brigitte Moneymaker" w:date="2015-08-06T15:17:00Z"/>
        </w:numPr>
        <w:spacing w:after="0" w:line="240" w:lineRule="auto"/>
        <w:rPr>
          <w:ins w:id="493" w:author="Brigitte Moneymaker" w:date="2015-08-06T15:17:00Z"/>
          <w:rFonts w:ascii="Century Gothic" w:eastAsia="Times New Roman" w:hAnsi="Century Gothic" w:cs="Arial"/>
          <w:color w:val="000000"/>
        </w:rPr>
      </w:pPr>
    </w:p>
    <w:p w:rsidR="008074EE" w:rsidRPr="00B65C4F" w:rsidRDefault="008074EE" w:rsidP="008074EE">
      <w:pPr>
        <w:numPr>
          <w:ins w:id="494" w:author="Brigitte Moneymaker" w:date="2015-08-06T15:17:00Z"/>
        </w:numPr>
        <w:spacing w:after="0" w:line="240" w:lineRule="auto"/>
        <w:rPr>
          <w:ins w:id="495" w:author="Brigitte Moneymaker" w:date="2015-08-06T15:17:00Z"/>
          <w:rFonts w:ascii="Century Gothic" w:eastAsia="Times New Roman" w:hAnsi="Century Gothic"/>
        </w:rPr>
      </w:pPr>
      <w:ins w:id="496" w:author="Brigitte Moneymaker" w:date="2015-08-06T15:17:00Z">
        <w:r w:rsidRPr="00FA5B3F">
          <w:rPr>
            <w:rFonts w:ascii="Century Gothic" w:eastAsia="Times New Roman" w:hAnsi="Century Gothic" w:cs="Arial"/>
            <w:color w:val="000000"/>
          </w:rPr>
          <w:t xml:space="preserve">The Soil Water Index data provided by Copernicus Global Land Surface soil moisture data were acquired from the ESA/EUMETSTAT </w:t>
        </w:r>
        <w:r w:rsidRPr="00FA5B3F">
          <w:rPr>
            <w:rFonts w:ascii="Century Gothic" w:eastAsia="Times New Roman" w:hAnsi="Century Gothic" w:cs="Arial"/>
            <w:color w:val="000000"/>
            <w:shd w:val="clear" w:color="auto" w:fill="FFFFFF"/>
          </w:rPr>
          <w:t xml:space="preserve">produced by the </w:t>
        </w:r>
        <w:r w:rsidRPr="00FA5B3F">
          <w:rPr>
            <w:rFonts w:ascii="Century Gothic" w:eastAsia="Times New Roman" w:hAnsi="Century Gothic" w:cs="Arial"/>
            <w:color w:val="000000"/>
          </w:rPr>
          <w:t>ASCAT Sensor onboard MetOp-A and MetOp-B satellites. Daily soil moisture was downloaded for December 1st, 2014 to January 31st, 2015, at a spatial resolution of 0.1˚ (~11 km) (Kidd et al., 2013). The data were obtained as a GeoTiff file and loaded in ArcGIS. The data have a standard ra</w:t>
        </w:r>
        <w:r w:rsidR="00152655">
          <w:rPr>
            <w:rFonts w:ascii="Century Gothic" w:eastAsia="Times New Roman" w:hAnsi="Century Gothic" w:cs="Arial"/>
            <w:color w:val="000000"/>
          </w:rPr>
          <w:t>nge from 0-200,</w:t>
        </w:r>
      </w:ins>
      <w:ins w:id="497" w:author="Brigitte Moneymaker" w:date="2015-08-06T16:01:00Z">
        <w:r w:rsidR="00152655">
          <w:rPr>
            <w:rFonts w:ascii="Century Gothic" w:eastAsia="Times New Roman" w:hAnsi="Century Gothic" w:cs="Arial"/>
            <w:color w:val="000000"/>
          </w:rPr>
          <w:t xml:space="preserve"> but are halved to </w:t>
        </w:r>
      </w:ins>
      <w:ins w:id="498" w:author="Brigitte Moneymaker" w:date="2015-08-06T16:02:00Z">
        <w:r w:rsidR="00152655">
          <w:rPr>
            <w:rFonts w:ascii="Century Gothic" w:eastAsia="Times New Roman" w:hAnsi="Century Gothic" w:cs="Arial"/>
            <w:color w:val="000000"/>
          </w:rPr>
          <w:t>yield percent</w:t>
        </w:r>
      </w:ins>
      <w:ins w:id="499" w:author="Brigitte Moneymaker" w:date="2015-08-06T16:01:00Z">
        <w:r w:rsidR="00152655">
          <w:rPr>
            <w:rFonts w:ascii="Century Gothic" w:eastAsia="Times New Roman" w:hAnsi="Century Gothic" w:cs="Arial"/>
            <w:color w:val="000000"/>
          </w:rPr>
          <w:t xml:space="preserve"> saturation</w:t>
        </w:r>
      </w:ins>
      <w:ins w:id="500" w:author="Brigitte Moneymaker" w:date="2015-08-06T15:17:00Z">
        <w:r w:rsidRPr="00FA5B3F">
          <w:rPr>
            <w:rFonts w:ascii="Century Gothic" w:eastAsia="Times New Roman" w:hAnsi="Century Gothic" w:cs="Arial"/>
            <w:color w:val="000000"/>
          </w:rPr>
          <w:t xml:space="preserve">, i.e. a value of 200 means 100% soil saturation (Kidd et al., 2013). </w:t>
        </w:r>
      </w:ins>
    </w:p>
    <w:p w:rsidR="008074EE" w:rsidRPr="00B65C4F" w:rsidRDefault="008074EE" w:rsidP="008074EE">
      <w:pPr>
        <w:numPr>
          <w:ins w:id="501" w:author="Brigitte Moneymaker" w:date="2015-08-06T15:17:00Z"/>
        </w:numPr>
        <w:spacing w:after="0" w:line="240" w:lineRule="auto"/>
        <w:rPr>
          <w:ins w:id="502" w:author="Brigitte Moneymaker" w:date="2015-08-06T15:17:00Z"/>
          <w:rFonts w:ascii="Century Gothic" w:eastAsia="Times New Roman" w:hAnsi="Century Gothic"/>
        </w:rPr>
      </w:pPr>
    </w:p>
    <w:p w:rsidR="00AB6D07" w:rsidRPr="00B65C4F" w:rsidRDefault="008074EE" w:rsidP="008074EE">
      <w:pPr>
        <w:numPr>
          <w:ins w:id="503" w:author="Brigitte Moneymaker" w:date="2015-08-06T16:09:00Z"/>
        </w:numPr>
        <w:spacing w:after="0" w:line="240" w:lineRule="auto"/>
        <w:rPr>
          <w:ins w:id="504" w:author="Brigitte Moneymaker" w:date="2015-08-06T15:17:00Z"/>
          <w:rFonts w:ascii="Century Gothic" w:eastAsia="Times New Roman" w:hAnsi="Century Gothic" w:cs="Arial"/>
          <w:color w:val="000000"/>
        </w:rPr>
      </w:pPr>
      <w:ins w:id="505" w:author="Brigitte Moneymaker" w:date="2015-08-06T15:17:00Z">
        <w:r w:rsidRPr="00FA5B3F">
          <w:rPr>
            <w:rFonts w:ascii="Century Gothic" w:eastAsia="Times New Roman" w:hAnsi="Century Gothic" w:cs="Arial"/>
            <w:color w:val="000000"/>
          </w:rPr>
          <w:t xml:space="preserve">An unsupervised iso-cluster analysis was conducted with ENVI software to visualize the behavior of soil moisture. The analysis was </w:t>
        </w:r>
        <w:r>
          <w:rPr>
            <w:rFonts w:ascii="Century Gothic" w:eastAsia="Times New Roman" w:hAnsi="Century Gothic" w:cs="Arial"/>
            <w:color w:val="000000"/>
          </w:rPr>
          <w:t>conducted</w:t>
        </w:r>
        <w:r w:rsidRPr="00FA5B3F">
          <w:rPr>
            <w:rFonts w:ascii="Century Gothic" w:eastAsia="Times New Roman" w:hAnsi="Century Gothic" w:cs="Arial"/>
            <w:color w:val="000000"/>
          </w:rPr>
          <w:t xml:space="preserve"> for a</w:t>
        </w:r>
      </w:ins>
      <w:ins w:id="506" w:author="Brigitte Moneymaker" w:date="2015-08-06T16:03:00Z">
        <w:r w:rsidR="00152655">
          <w:rPr>
            <w:rFonts w:ascii="Century Gothic" w:eastAsia="Times New Roman" w:hAnsi="Century Gothic" w:cs="Arial"/>
            <w:color w:val="000000"/>
          </w:rPr>
          <w:t>n approximately</w:t>
        </w:r>
      </w:ins>
      <w:ins w:id="507" w:author="Brigitte Moneymaker" w:date="2015-08-06T15:17:00Z">
        <w:r w:rsidRPr="00FA5B3F">
          <w:rPr>
            <w:rFonts w:ascii="Century Gothic" w:eastAsia="Times New Roman" w:hAnsi="Century Gothic" w:cs="Arial"/>
            <w:color w:val="000000"/>
          </w:rPr>
          <w:t xml:space="preserve"> 30-day period before </w:t>
        </w:r>
      </w:ins>
      <w:ins w:id="508" w:author="Brigitte Moneymaker" w:date="2015-08-06T16:03:00Z">
        <w:r w:rsidR="00152655">
          <w:rPr>
            <w:rFonts w:ascii="Century Gothic" w:eastAsia="Times New Roman" w:hAnsi="Century Gothic" w:cs="Arial"/>
            <w:color w:val="000000"/>
          </w:rPr>
          <w:t xml:space="preserve">and after </w:t>
        </w:r>
      </w:ins>
      <w:ins w:id="509" w:author="Brigitte Moneymaker" w:date="2015-08-06T15:17:00Z">
        <w:r w:rsidRPr="00FA5B3F">
          <w:rPr>
            <w:rFonts w:ascii="Century Gothic" w:eastAsia="Times New Roman" w:hAnsi="Century Gothic" w:cs="Arial"/>
            <w:color w:val="000000"/>
          </w:rPr>
          <w:t xml:space="preserve">the floods </w:t>
        </w:r>
      </w:ins>
      <w:ins w:id="510" w:author="Brigitte Moneymaker" w:date="2015-08-06T16:03:00Z">
        <w:r w:rsidR="00152655">
          <w:rPr>
            <w:rFonts w:ascii="Century Gothic" w:eastAsia="Times New Roman" w:hAnsi="Century Gothic" w:cs="Arial"/>
            <w:color w:val="000000"/>
          </w:rPr>
          <w:t>to</w:t>
        </w:r>
      </w:ins>
      <w:ins w:id="511" w:author="Brigitte Moneymaker" w:date="2015-08-06T15:17:00Z">
        <w:r w:rsidRPr="00FA5B3F">
          <w:rPr>
            <w:rFonts w:ascii="Century Gothic" w:eastAsia="Times New Roman" w:hAnsi="Century Gothic" w:cs="Arial"/>
            <w:color w:val="000000"/>
          </w:rPr>
          <w:t xml:space="preserve"> </w:t>
        </w:r>
        <w:r>
          <w:rPr>
            <w:rFonts w:ascii="Century Gothic" w:eastAsia="Times New Roman" w:hAnsi="Century Gothic" w:cs="Arial"/>
            <w:color w:val="000000"/>
          </w:rPr>
          <w:t xml:space="preserve">account for natural variability </w:t>
        </w:r>
        <w:r w:rsidRPr="00FA5B3F">
          <w:rPr>
            <w:rFonts w:ascii="Century Gothic" w:eastAsia="Times New Roman" w:hAnsi="Century Gothic" w:cs="Arial"/>
            <w:color w:val="000000"/>
          </w:rPr>
          <w:t xml:space="preserve">of soil moisture. </w:t>
        </w:r>
        <w:r w:rsidR="000F093E" w:rsidRPr="00FA5B3F">
          <w:rPr>
            <w:rFonts w:ascii="Century Gothic" w:eastAsia="Times New Roman" w:hAnsi="Century Gothic" w:cs="Arial"/>
            <w:color w:val="000000"/>
          </w:rPr>
          <w:t xml:space="preserve">This </w:t>
        </w:r>
      </w:ins>
      <w:ins w:id="512" w:author="Brigitte Moneymaker" w:date="2015-08-06T16:10:00Z">
        <w:r w:rsidR="000F093E">
          <w:rPr>
            <w:rFonts w:ascii="Century Gothic" w:eastAsia="Times New Roman" w:hAnsi="Century Gothic" w:cs="Arial"/>
            <w:color w:val="000000"/>
          </w:rPr>
          <w:t xml:space="preserve">analysis led to the delineation of </w:t>
        </w:r>
      </w:ins>
      <w:ins w:id="513" w:author="Brigitte Moneymaker" w:date="2015-08-06T16:09:00Z">
        <w:r w:rsidR="000F093E">
          <w:rPr>
            <w:rFonts w:ascii="Century Gothic" w:eastAsia="Times New Roman" w:hAnsi="Century Gothic" w:cs="Arial"/>
            <w:color w:val="000000"/>
          </w:rPr>
          <w:t>areas with similar</w:t>
        </w:r>
      </w:ins>
      <w:ins w:id="514" w:author="Brigitte Moneymaker" w:date="2015-08-06T16:06:00Z">
        <w:r w:rsidR="000F093E">
          <w:rPr>
            <w:rFonts w:ascii="Century Gothic" w:eastAsia="Times New Roman" w:hAnsi="Century Gothic" w:cs="Arial"/>
            <w:color w:val="000000"/>
          </w:rPr>
          <w:t xml:space="preserve"> soil moisture</w:t>
        </w:r>
      </w:ins>
      <w:ins w:id="515" w:author="Brigitte Moneymaker" w:date="2015-08-06T16:10:00Z">
        <w:r w:rsidR="000F093E">
          <w:rPr>
            <w:rFonts w:ascii="Century Gothic" w:eastAsia="Times New Roman" w:hAnsi="Century Gothic" w:cs="Arial"/>
            <w:color w:val="000000"/>
          </w:rPr>
          <w:t xml:space="preserve"> behavior characteristics</w:t>
        </w:r>
      </w:ins>
      <w:ins w:id="516" w:author="Brigitte Moneymaker" w:date="2015-08-06T16:06:00Z">
        <w:r w:rsidR="000F093E">
          <w:rPr>
            <w:rFonts w:ascii="Century Gothic" w:eastAsia="Times New Roman" w:hAnsi="Century Gothic" w:cs="Arial"/>
            <w:color w:val="000000"/>
          </w:rPr>
          <w:t xml:space="preserve"> (Figure 1a).</w:t>
        </w:r>
      </w:ins>
      <w:ins w:id="517" w:author="Brigitte Moneymaker" w:date="2015-08-06T16:11:00Z">
        <w:r w:rsidR="000F093E">
          <w:rPr>
            <w:rFonts w:ascii="Century Gothic" w:eastAsia="Times New Roman" w:hAnsi="Century Gothic" w:cs="Arial"/>
            <w:color w:val="000000"/>
          </w:rPr>
          <w:t xml:space="preserve"> </w:t>
        </w:r>
        <w:r w:rsidR="00F67823">
          <w:rPr>
            <w:rFonts w:ascii="Century Gothic" w:eastAsia="Times New Roman" w:hAnsi="Century Gothic" w:cs="Arial"/>
            <w:color w:val="000000"/>
          </w:rPr>
          <w:t>In addition, the</w:t>
        </w:r>
      </w:ins>
      <w:ins w:id="518" w:author="Brigitte Moneymaker" w:date="2015-08-06T16:13:00Z">
        <w:r w:rsidR="00F67823">
          <w:rPr>
            <w:rFonts w:ascii="Century Gothic" w:eastAsia="Times New Roman" w:hAnsi="Century Gothic" w:cs="Arial"/>
            <w:color w:val="000000"/>
          </w:rPr>
          <w:t>se</w:t>
        </w:r>
      </w:ins>
      <w:ins w:id="519" w:author="Brigitte Moneymaker" w:date="2015-08-06T16:11:00Z">
        <w:r w:rsidR="00F67823">
          <w:rPr>
            <w:rFonts w:ascii="Century Gothic" w:eastAsia="Times New Roman" w:hAnsi="Century Gothic" w:cs="Arial"/>
            <w:color w:val="000000"/>
          </w:rPr>
          <w:t xml:space="preserve"> clusters</w:t>
        </w:r>
      </w:ins>
      <w:ins w:id="520" w:author="Brigitte Moneymaker" w:date="2015-08-06T16:13:00Z">
        <w:r w:rsidR="00F67823">
          <w:rPr>
            <w:rFonts w:ascii="Century Gothic" w:eastAsia="Times New Roman" w:hAnsi="Century Gothic" w:cs="Arial"/>
            <w:color w:val="000000"/>
          </w:rPr>
          <w:t xml:space="preserve"> </w:t>
        </w:r>
      </w:ins>
      <w:ins w:id="521" w:author="Brigitte Moneymaker" w:date="2015-08-06T15:17:00Z">
        <w:r w:rsidRPr="00FA5B3F">
          <w:rPr>
            <w:rFonts w:ascii="Century Gothic" w:eastAsia="Times New Roman" w:hAnsi="Century Gothic" w:cs="Arial"/>
            <w:color w:val="000000"/>
          </w:rPr>
          <w:t xml:space="preserve">aligned with the </w:t>
        </w:r>
      </w:ins>
      <w:ins w:id="522" w:author="Brigitte Moneymaker" w:date="2015-08-06T16:07:00Z">
        <w:r w:rsidR="00152655">
          <w:rPr>
            <w:rFonts w:ascii="Century Gothic" w:eastAsia="Times New Roman" w:hAnsi="Century Gothic" w:cs="Arial"/>
            <w:color w:val="000000"/>
          </w:rPr>
          <w:t xml:space="preserve">distribution of </w:t>
        </w:r>
      </w:ins>
      <w:ins w:id="523" w:author="Brigitte Moneymaker" w:date="2015-08-06T15:17:00Z">
        <w:r w:rsidRPr="00FA5B3F">
          <w:rPr>
            <w:rFonts w:ascii="Century Gothic" w:eastAsia="Times New Roman" w:hAnsi="Century Gothic" w:cs="Arial"/>
            <w:color w:val="000000"/>
          </w:rPr>
          <w:t>flood type</w:t>
        </w:r>
      </w:ins>
      <w:ins w:id="524" w:author="Brigitte Moneymaker" w:date="2015-08-06T16:07:00Z">
        <w:r w:rsidR="00152655">
          <w:rPr>
            <w:rFonts w:ascii="Century Gothic" w:eastAsia="Times New Roman" w:hAnsi="Century Gothic" w:cs="Arial"/>
            <w:color w:val="000000"/>
          </w:rPr>
          <w:t>s</w:t>
        </w:r>
      </w:ins>
      <w:ins w:id="525" w:author="Brigitte Moneymaker" w:date="2015-08-06T16:08:00Z">
        <w:r w:rsidR="00152655">
          <w:rPr>
            <w:rFonts w:ascii="Century Gothic" w:eastAsia="Times New Roman" w:hAnsi="Century Gothic" w:cs="Arial"/>
            <w:color w:val="000000"/>
          </w:rPr>
          <w:t xml:space="preserve"> in January 2015</w:t>
        </w:r>
      </w:ins>
      <w:ins w:id="526" w:author="Brigitte Moneymaker" w:date="2015-08-06T15:17:00Z">
        <w:r w:rsidR="00152655">
          <w:rPr>
            <w:rFonts w:ascii="Century Gothic" w:eastAsia="Times New Roman" w:hAnsi="Century Gothic" w:cs="Arial"/>
            <w:color w:val="000000"/>
          </w:rPr>
          <w:t>, revealing</w:t>
        </w:r>
        <w:r w:rsidRPr="00FA5B3F">
          <w:rPr>
            <w:rFonts w:ascii="Century Gothic" w:eastAsia="Times New Roman" w:hAnsi="Century Gothic" w:cs="Arial"/>
            <w:color w:val="000000"/>
          </w:rPr>
          <w:t xml:space="preserve"> three </w:t>
        </w:r>
      </w:ins>
      <w:ins w:id="527" w:author="Brigitte Moneymaker" w:date="2015-08-06T16:04:00Z">
        <w:r w:rsidR="00152655">
          <w:rPr>
            <w:rFonts w:ascii="Century Gothic" w:eastAsia="Times New Roman" w:hAnsi="Century Gothic" w:cs="Arial"/>
            <w:color w:val="000000"/>
          </w:rPr>
          <w:t>distinct</w:t>
        </w:r>
      </w:ins>
      <w:ins w:id="528" w:author="Brigitte Moneymaker" w:date="2015-08-06T15:17:00Z">
        <w:r w:rsidRPr="00FA5B3F">
          <w:rPr>
            <w:rFonts w:ascii="Century Gothic" w:eastAsia="Times New Roman" w:hAnsi="Century Gothic" w:cs="Arial"/>
            <w:color w:val="000000"/>
          </w:rPr>
          <w:t xml:space="preserve"> regions (Figure 1</w:t>
        </w:r>
        <w:r>
          <w:rPr>
            <w:rFonts w:ascii="Century Gothic" w:eastAsia="Times New Roman" w:hAnsi="Century Gothic" w:cs="Arial"/>
            <w:color w:val="000000"/>
          </w:rPr>
          <w:t>a</w:t>
        </w:r>
        <w:r w:rsidR="00152655">
          <w:rPr>
            <w:rFonts w:ascii="Century Gothic" w:eastAsia="Times New Roman" w:hAnsi="Century Gothic" w:cs="Arial"/>
            <w:color w:val="000000"/>
          </w:rPr>
          <w:t>);</w:t>
        </w:r>
        <w:r w:rsidRPr="00FA5B3F">
          <w:rPr>
            <w:rFonts w:ascii="Century Gothic" w:eastAsia="Times New Roman" w:hAnsi="Century Gothic" w:cs="Arial"/>
            <w:color w:val="000000"/>
          </w:rPr>
          <w:t xml:space="preserve"> </w:t>
        </w:r>
        <w:r>
          <w:rPr>
            <w:rFonts w:ascii="Century Gothic" w:eastAsia="Times New Roman" w:hAnsi="Century Gothic" w:cs="Arial"/>
            <w:color w:val="000000"/>
          </w:rPr>
          <w:t xml:space="preserve">The </w:t>
        </w:r>
        <w:r w:rsidRPr="00FA5B3F">
          <w:rPr>
            <w:rFonts w:ascii="Century Gothic" w:eastAsia="Times New Roman" w:hAnsi="Century Gothic" w:cs="Arial"/>
            <w:color w:val="000000"/>
          </w:rPr>
          <w:t xml:space="preserve">Blantyre </w:t>
        </w:r>
        <w:r>
          <w:rPr>
            <w:rFonts w:ascii="Century Gothic" w:eastAsia="Times New Roman" w:hAnsi="Century Gothic" w:cs="Arial"/>
            <w:color w:val="000000"/>
          </w:rPr>
          <w:t>region</w:t>
        </w:r>
      </w:ins>
      <w:ins w:id="529" w:author="Brigitte Moneymaker" w:date="2015-08-06T16:04:00Z">
        <w:r w:rsidR="00152655">
          <w:rPr>
            <w:rFonts w:ascii="Century Gothic" w:eastAsia="Times New Roman" w:hAnsi="Century Gothic" w:cs="Arial"/>
            <w:color w:val="000000"/>
          </w:rPr>
          <w:t>,</w:t>
        </w:r>
      </w:ins>
      <w:ins w:id="530" w:author="Brigitte Moneymaker" w:date="2015-08-06T15:17:00Z">
        <w:r w:rsidRPr="00FA5B3F">
          <w:rPr>
            <w:rFonts w:ascii="Century Gothic" w:eastAsia="Times New Roman" w:hAnsi="Century Gothic" w:cs="Arial"/>
            <w:color w:val="000000"/>
          </w:rPr>
          <w:t xml:space="preserve"> in which flash floods were the predominant type</w:t>
        </w:r>
      </w:ins>
      <w:ins w:id="531" w:author="Brigitte Moneymaker" w:date="2015-08-06T16:07:00Z">
        <w:r w:rsidR="00152655">
          <w:rPr>
            <w:rFonts w:ascii="Century Gothic" w:eastAsia="Times New Roman" w:hAnsi="Century Gothic" w:cs="Arial"/>
            <w:color w:val="000000"/>
          </w:rPr>
          <w:t xml:space="preserve"> experienced</w:t>
        </w:r>
      </w:ins>
      <w:ins w:id="532" w:author="Brigitte Moneymaker" w:date="2015-08-06T15:17:00Z">
        <w:r w:rsidRPr="00FA5B3F">
          <w:rPr>
            <w:rFonts w:ascii="Century Gothic" w:eastAsia="Times New Roman" w:hAnsi="Century Gothic" w:cs="Arial"/>
            <w:color w:val="000000"/>
          </w:rPr>
          <w:t xml:space="preserve">, </w:t>
        </w:r>
        <w:r>
          <w:rPr>
            <w:rFonts w:ascii="Century Gothic" w:eastAsia="Times New Roman" w:hAnsi="Century Gothic" w:cs="Arial"/>
            <w:color w:val="000000"/>
          </w:rPr>
          <w:t xml:space="preserve">the </w:t>
        </w:r>
        <w:r w:rsidRPr="00FA5B3F">
          <w:rPr>
            <w:rFonts w:ascii="Century Gothic" w:eastAsia="Times New Roman" w:hAnsi="Century Gothic" w:cs="Arial"/>
            <w:color w:val="000000"/>
          </w:rPr>
          <w:t xml:space="preserve">Shire River </w:t>
        </w:r>
        <w:r>
          <w:rPr>
            <w:rFonts w:ascii="Century Gothic" w:eastAsia="Times New Roman" w:hAnsi="Century Gothic" w:cs="Arial"/>
            <w:color w:val="000000"/>
          </w:rPr>
          <w:t>region</w:t>
        </w:r>
      </w:ins>
      <w:ins w:id="533" w:author="Brigitte Moneymaker" w:date="2015-08-06T16:04:00Z">
        <w:r w:rsidR="00152655">
          <w:rPr>
            <w:rFonts w:ascii="Century Gothic" w:eastAsia="Times New Roman" w:hAnsi="Century Gothic" w:cs="Arial"/>
            <w:color w:val="000000"/>
          </w:rPr>
          <w:t>,</w:t>
        </w:r>
      </w:ins>
      <w:ins w:id="534" w:author="Brigitte Moneymaker" w:date="2015-08-06T15:17:00Z">
        <w:r w:rsidRPr="00FA5B3F">
          <w:rPr>
            <w:rFonts w:ascii="Century Gothic" w:eastAsia="Times New Roman" w:hAnsi="Century Gothic" w:cs="Arial"/>
            <w:color w:val="000000"/>
          </w:rPr>
          <w:t xml:space="preserve"> </w:t>
        </w:r>
      </w:ins>
      <w:ins w:id="535" w:author="Brigitte Moneymaker" w:date="2015-08-06T16:07:00Z">
        <w:r w:rsidR="00152655">
          <w:rPr>
            <w:rFonts w:ascii="Century Gothic" w:eastAsia="Times New Roman" w:hAnsi="Century Gothic" w:cs="Arial"/>
            <w:color w:val="000000"/>
          </w:rPr>
          <w:t>which experienced</w:t>
        </w:r>
      </w:ins>
      <w:ins w:id="536" w:author="Brigitte Moneymaker" w:date="2015-08-06T15:17:00Z">
        <w:r w:rsidRPr="00FA5B3F">
          <w:rPr>
            <w:rFonts w:ascii="Century Gothic" w:eastAsia="Times New Roman" w:hAnsi="Century Gothic" w:cs="Arial"/>
            <w:color w:val="000000"/>
          </w:rPr>
          <w:t xml:space="preserve"> riverine floods</w:t>
        </w:r>
      </w:ins>
      <w:ins w:id="537" w:author="Brigitte Moneymaker" w:date="2015-08-06T16:08:00Z">
        <w:r w:rsidR="00152655">
          <w:rPr>
            <w:rFonts w:ascii="Century Gothic" w:eastAsia="Times New Roman" w:hAnsi="Century Gothic" w:cs="Arial"/>
            <w:color w:val="000000"/>
          </w:rPr>
          <w:t>,</w:t>
        </w:r>
      </w:ins>
      <w:ins w:id="538" w:author="Brigitte Moneymaker" w:date="2015-08-06T15:17:00Z">
        <w:r w:rsidRPr="00FA5B3F">
          <w:rPr>
            <w:rFonts w:ascii="Century Gothic" w:eastAsia="Times New Roman" w:hAnsi="Century Gothic" w:cs="Arial"/>
            <w:color w:val="000000"/>
          </w:rPr>
          <w:t xml:space="preserve"> and </w:t>
        </w:r>
        <w:r>
          <w:rPr>
            <w:rFonts w:ascii="Century Gothic" w:eastAsia="Times New Roman" w:hAnsi="Century Gothic" w:cs="Arial"/>
            <w:color w:val="000000"/>
          </w:rPr>
          <w:t xml:space="preserve">the </w:t>
        </w:r>
        <w:r w:rsidRPr="00FA5B3F">
          <w:rPr>
            <w:rFonts w:ascii="Century Gothic" w:eastAsia="Times New Roman" w:hAnsi="Century Gothic" w:cs="Arial"/>
            <w:color w:val="000000"/>
          </w:rPr>
          <w:t xml:space="preserve">Phalombe </w:t>
        </w:r>
        <w:r>
          <w:rPr>
            <w:rFonts w:ascii="Century Gothic" w:eastAsia="Times New Roman" w:hAnsi="Century Gothic" w:cs="Arial"/>
            <w:color w:val="000000"/>
          </w:rPr>
          <w:t>region</w:t>
        </w:r>
      </w:ins>
      <w:ins w:id="539" w:author="Brigitte Moneymaker" w:date="2015-08-06T16:04:00Z">
        <w:r w:rsidR="00152655">
          <w:rPr>
            <w:rFonts w:ascii="Century Gothic" w:eastAsia="Times New Roman" w:hAnsi="Century Gothic" w:cs="Arial"/>
            <w:color w:val="000000"/>
          </w:rPr>
          <w:t>,</w:t>
        </w:r>
      </w:ins>
      <w:ins w:id="540" w:author="Brigitte Moneymaker" w:date="2015-08-06T15:17:00Z">
        <w:r w:rsidRPr="00FA5B3F">
          <w:rPr>
            <w:rFonts w:ascii="Century Gothic" w:eastAsia="Times New Roman" w:hAnsi="Century Gothic" w:cs="Arial"/>
            <w:color w:val="000000"/>
          </w:rPr>
          <w:t xml:space="preserve"> where both riverine floods and flash floods were experienced. </w:t>
        </w:r>
        <w:r>
          <w:rPr>
            <w:rFonts w:ascii="Century Gothic" w:eastAsia="Times New Roman" w:hAnsi="Century Gothic" w:cs="Arial"/>
            <w:color w:val="000000"/>
          </w:rPr>
          <w:t xml:space="preserve">In addition </w:t>
        </w:r>
      </w:ins>
      <w:ins w:id="541" w:author="Brigitte Moneymaker" w:date="2015-08-06T16:19:00Z">
        <w:r w:rsidR="00F67823">
          <w:rPr>
            <w:rFonts w:ascii="Century Gothic" w:eastAsia="Times New Roman" w:hAnsi="Century Gothic" w:cs="Arial"/>
            <w:color w:val="000000"/>
          </w:rPr>
          <w:t xml:space="preserve">to </w:t>
        </w:r>
      </w:ins>
      <w:ins w:id="542" w:author="Brigitte Moneymaker" w:date="2015-08-06T16:28:00Z">
        <w:r w:rsidR="005963D8">
          <w:rPr>
            <w:rFonts w:ascii="Century Gothic" w:eastAsia="Times New Roman" w:hAnsi="Century Gothic" w:cs="Arial"/>
            <w:color w:val="000000"/>
          </w:rPr>
          <w:t xml:space="preserve">having </w:t>
        </w:r>
      </w:ins>
      <w:ins w:id="543" w:author="Brigitte Moneymaker" w:date="2015-08-06T16:20:00Z">
        <w:r w:rsidR="005963D8">
          <w:rPr>
            <w:rFonts w:ascii="Century Gothic" w:eastAsia="Times New Roman" w:hAnsi="Century Gothic" w:cs="Arial"/>
            <w:color w:val="000000"/>
          </w:rPr>
          <w:t>distinct</w:t>
        </w:r>
      </w:ins>
      <w:ins w:id="544" w:author="Brigitte Moneymaker" w:date="2015-08-06T16:19:00Z">
        <w:r w:rsidR="00F67823">
          <w:rPr>
            <w:rFonts w:ascii="Century Gothic" w:eastAsia="Times New Roman" w:hAnsi="Century Gothic" w:cs="Arial"/>
            <w:color w:val="000000"/>
          </w:rPr>
          <w:t xml:space="preserve"> soil moisture pattern</w:t>
        </w:r>
      </w:ins>
      <w:ins w:id="545" w:author="Brigitte Moneymaker" w:date="2015-08-06T16:28:00Z">
        <w:r w:rsidR="005963D8">
          <w:rPr>
            <w:rFonts w:ascii="Century Gothic" w:eastAsia="Times New Roman" w:hAnsi="Century Gothic" w:cs="Arial"/>
            <w:color w:val="000000"/>
          </w:rPr>
          <w:t>s</w:t>
        </w:r>
      </w:ins>
      <w:ins w:id="546" w:author="Brigitte Moneymaker" w:date="2015-08-06T15:17:00Z">
        <w:r>
          <w:rPr>
            <w:rFonts w:ascii="Century Gothic" w:eastAsia="Times New Roman" w:hAnsi="Century Gothic" w:cs="Arial"/>
            <w:color w:val="000000"/>
          </w:rPr>
          <w:t>, each region</w:t>
        </w:r>
      </w:ins>
      <w:ins w:id="547" w:author="Brigitte Moneymaker" w:date="2015-08-06T16:20:00Z">
        <w:r w:rsidR="005963D8">
          <w:rPr>
            <w:rFonts w:ascii="Century Gothic" w:eastAsia="Times New Roman" w:hAnsi="Century Gothic" w:cs="Arial"/>
            <w:color w:val="000000"/>
          </w:rPr>
          <w:t xml:space="preserve"> also</w:t>
        </w:r>
      </w:ins>
      <w:ins w:id="548" w:author="Brigitte Moneymaker" w:date="2015-08-06T15:17:00Z">
        <w:r>
          <w:rPr>
            <w:rFonts w:ascii="Century Gothic" w:eastAsia="Times New Roman" w:hAnsi="Century Gothic" w:cs="Arial"/>
            <w:color w:val="000000"/>
          </w:rPr>
          <w:t xml:space="preserve"> has a unique topographical profile, which may impact risk for a certain flood type.  The topography of Blantyre (flash floods) corresponds to an urban, hilly landscape while in comparison the Shire River region (riverine floods) is predominantly flat. Lastly, the Phalombe region (experienced flash floods and riverine floods) has both relatively flat areas a</w:t>
        </w:r>
        <w:r w:rsidR="00AB6D07">
          <w:rPr>
            <w:rFonts w:ascii="Century Gothic" w:eastAsia="Times New Roman" w:hAnsi="Century Gothic" w:cs="Arial"/>
            <w:color w:val="000000"/>
          </w:rPr>
          <w:t xml:space="preserve">nd areas of complex topography (Figure 1b). </w:t>
        </w:r>
      </w:ins>
    </w:p>
    <w:p w:rsidR="008074EE" w:rsidRDefault="008074EE" w:rsidP="00B4748E">
      <w:pPr>
        <w:numPr>
          <w:ins w:id="549" w:author="Brigitte Moneymaker" w:date="2015-08-06T12:51:00Z"/>
        </w:numPr>
        <w:spacing w:after="0" w:line="240" w:lineRule="auto"/>
        <w:rPr>
          <w:ins w:id="550" w:author="Brigitte Moneymaker" w:date="2015-08-06T12:51:00Z"/>
          <w:rFonts w:ascii="Century Gothic" w:eastAsia="Times New Roman" w:hAnsi="Century Gothic" w:cs="Arial"/>
          <w:color w:val="000000"/>
        </w:rPr>
      </w:pPr>
    </w:p>
    <w:p w:rsidR="000F062D" w:rsidRDefault="008074EE" w:rsidP="00B4748E">
      <w:pPr>
        <w:numPr>
          <w:ins w:id="551" w:author="Brigitte Moneymaker" w:date="2015-08-06T12:51:00Z"/>
        </w:numPr>
        <w:spacing w:after="0" w:line="240" w:lineRule="auto"/>
        <w:rPr>
          <w:ins w:id="552" w:author="Brigitte Moneymaker" w:date="2015-08-06T12:51:00Z"/>
          <w:rFonts w:ascii="Century Gothic" w:eastAsia="Times New Roman" w:hAnsi="Century Gothic"/>
        </w:rPr>
      </w:pPr>
      <w:ins w:id="553" w:author="Brigitte Moneymaker" w:date="2015-08-06T12:52:00Z">
        <w:r>
          <w:rPr>
            <w:rFonts w:ascii="Century Gothic" w:eastAsia="Times New Roman" w:hAnsi="Century Gothic"/>
            <w:noProof/>
            <w:rPrChange w:id="554" w:author="Unknown">
              <w:rPr>
                <w:noProof/>
              </w:rPr>
            </w:rPrChange>
          </w:rPr>
          <w:drawing>
            <wp:inline distT="0" distB="0" distL="0" distR="0">
              <wp:extent cx="5939911" cy="3161030"/>
              <wp:effectExtent l="25400" t="0" r="3689" b="0"/>
              <wp:docPr id="19" name="Picture 18" descr="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png"/>
                      <pic:cNvPicPr/>
                    </pic:nvPicPr>
                    <pic:blipFill>
                      <a:blip r:embed="rId10"/>
                      <a:stretch>
                        <a:fillRect/>
                      </a:stretch>
                    </pic:blipFill>
                    <pic:spPr>
                      <a:xfrm>
                        <a:off x="0" y="0"/>
                        <a:ext cx="5939911" cy="3161030"/>
                      </a:xfrm>
                      <a:prstGeom prst="rect">
                        <a:avLst/>
                      </a:prstGeom>
                    </pic:spPr>
                  </pic:pic>
                </a:graphicData>
              </a:graphic>
            </wp:inline>
          </w:drawing>
        </w:r>
      </w:ins>
    </w:p>
    <w:p w:rsidR="00BF2E64" w:rsidRPr="00B65C4F" w:rsidDel="00BF2E64" w:rsidRDefault="00FA5B3F" w:rsidP="00B4748E">
      <w:pPr>
        <w:numPr>
          <w:ins w:id="555" w:author="Brigitte Moneymaker" w:date="2015-08-06T12:36:00Z"/>
        </w:numPr>
        <w:spacing w:after="0" w:line="240" w:lineRule="auto"/>
        <w:rPr>
          <w:ins w:id="556" w:author="Brigitte Moneymaker" w:date="2015-08-06T12:36:00Z"/>
          <w:rFonts w:ascii="Century Gothic" w:eastAsia="Times New Roman" w:hAnsi="Century Gothic"/>
          <w:rPrChange w:id="557" w:author="Brigitte Moneymaker" w:date="2015-08-06T12:33:00Z">
            <w:rPr>
              <w:ins w:id="558" w:author="Brigitte Moneymaker" w:date="2015-08-06T12:36:00Z"/>
              <w:rFonts w:eastAsia="Times New Roman"/>
            </w:rPr>
          </w:rPrChange>
        </w:rPr>
      </w:pPr>
      <w:r w:rsidRPr="00FA5B3F">
        <w:rPr>
          <w:rFonts w:ascii="Century Gothic" w:eastAsia="Times New Roman" w:hAnsi="Century Gothic" w:cs="Arial"/>
          <w:noProof/>
          <w:color w:val="000000"/>
        </w:rPr>
        <w:pict>
          <v:shapetype id="_x0000_t202" coordsize="21600,21600" o:spt="202" path="m0,0l0,21600,21600,21600,21600,0xe">
            <v:stroke joinstyle="miter"/>
            <v:path gradientshapeok="t" o:connecttype="rect"/>
          </v:shapetype>
          <v:shape id="_x0000_s1042" type="#_x0000_t202" style="position:absolute;margin-left:242pt;margin-top:8.75pt;width:236.5pt;height:93.35pt;z-index:251760128;mso-wrap-edited:f;mso-position-horizontal:absolute;mso-position-vertical:absolute" wrapcoords="0 0 21600 0 21600 21600 0 21600 0 0" filled="f" stroked="f">
            <v:fill o:detectmouseclick="t"/>
            <v:textbox inset=",7.2pt,,7.2pt">
              <w:txbxContent>
                <w:p w:rsidR="0050173C" w:rsidRPr="000F062D" w:rsidRDefault="0050173C">
                  <w:pPr>
                    <w:rPr>
                      <w:rFonts w:ascii="Century Gothic" w:hAnsi="Century Gothic"/>
                      <w:sz w:val="20"/>
                      <w:rPrChange w:id="559" w:author="Brigitte Moneymaker" w:date="2015-08-06T12:54:00Z">
                        <w:rPr/>
                      </w:rPrChange>
                    </w:rPr>
                  </w:pPr>
                  <w:ins w:id="560" w:author="Brigitte Moneymaker" w:date="2015-08-06T12:40:00Z">
                    <w:r w:rsidRPr="00FA5B3F">
                      <w:rPr>
                        <w:rFonts w:ascii="Century Gothic" w:hAnsi="Century Gothic"/>
                        <w:sz w:val="20"/>
                        <w:rPrChange w:id="561" w:author="Brigitte Moneymaker" w:date="2015-08-06T12:54:00Z">
                          <w:rPr/>
                        </w:rPrChange>
                      </w:rPr>
                      <w:t>Figure 1b.</w:t>
                    </w:r>
                  </w:ins>
                  <w:ins w:id="562" w:author="Brigitte Moneymaker" w:date="2015-08-06T12:59:00Z">
                    <w:r>
                      <w:rPr>
                        <w:rFonts w:ascii="Century Gothic" w:hAnsi="Century Gothic"/>
                        <w:sz w:val="20"/>
                      </w:rPr>
                      <w:t xml:space="preserve"> Regions as defined by</w:t>
                    </w:r>
                  </w:ins>
                  <w:ins w:id="563" w:author="Brigitte Moneymaker" w:date="2015-08-06T13:00:00Z">
                    <w:r>
                      <w:rPr>
                        <w:rFonts w:ascii="Century Gothic" w:hAnsi="Century Gothic"/>
                        <w:sz w:val="20"/>
                      </w:rPr>
                      <w:t xml:space="preserve"> similarity in behavior of soil moisture. 1. </w:t>
                    </w:r>
                    <w:r w:rsidR="000F093E">
                      <w:rPr>
                        <w:rFonts w:ascii="Century Gothic" w:hAnsi="Century Gothic"/>
                        <w:sz w:val="20"/>
                      </w:rPr>
                      <w:t>Phal</w:t>
                    </w:r>
                  </w:ins>
                  <w:ins w:id="564" w:author="Brigitte Moneymaker" w:date="2015-08-06T17:13:00Z">
                    <w:r w:rsidR="000F093E">
                      <w:rPr>
                        <w:rFonts w:ascii="Century Gothic" w:hAnsi="Century Gothic"/>
                        <w:sz w:val="20"/>
                      </w:rPr>
                      <w:t>ombe</w:t>
                    </w:r>
                  </w:ins>
                  <w:ins w:id="565" w:author="Brigitte Moneymaker" w:date="2015-08-06T13:00:00Z">
                    <w:r>
                      <w:rPr>
                        <w:rFonts w:ascii="Century Gothic" w:hAnsi="Century Gothic"/>
                        <w:sz w:val="20"/>
                      </w:rPr>
                      <w:t xml:space="preserve">, 2. Blantyre and 3. </w:t>
                    </w:r>
                  </w:ins>
                  <w:ins w:id="566" w:author="Brigitte Moneymaker" w:date="2015-08-06T13:01:00Z">
                    <w:r>
                      <w:rPr>
                        <w:rFonts w:ascii="Century Gothic" w:hAnsi="Century Gothic"/>
                        <w:sz w:val="20"/>
                      </w:rPr>
                      <w:t xml:space="preserve">Shire River on top of </w:t>
                    </w:r>
                  </w:ins>
                  <w:ins w:id="567" w:author="Brigitte Moneymaker" w:date="2015-08-06T13:21:00Z">
                    <w:r>
                      <w:rPr>
                        <w:rFonts w:ascii="Century Gothic" w:hAnsi="Century Gothic"/>
                        <w:sz w:val="20"/>
                      </w:rPr>
                      <w:t>ArcGIS imagery base layer.</w:t>
                    </w:r>
                  </w:ins>
                </w:p>
              </w:txbxContent>
            </v:textbox>
            <w10:wrap type="tight"/>
          </v:shape>
        </w:pict>
      </w:r>
      <w:r w:rsidRPr="00FA5B3F">
        <w:rPr>
          <w:rFonts w:ascii="Century Gothic" w:eastAsia="Times New Roman" w:hAnsi="Century Gothic" w:cs="Arial"/>
          <w:noProof/>
          <w:color w:val="000000"/>
        </w:rPr>
        <w:pict>
          <v:shape id="_x0000_s1041" type="#_x0000_t202" style="position:absolute;margin-left:5.5pt;margin-top:12.1pt;width:209pt;height:90pt;z-index:251759104;mso-wrap-edited:f;mso-position-horizontal:absolute;mso-position-vertical:absolute" wrapcoords="0 0 21600 0 21600 21600 0 21600 0 0" filled="f" stroked="f">
            <v:fill o:detectmouseclick="t"/>
            <v:textbox inset=",7.2pt,,7.2pt">
              <w:txbxContent>
                <w:p w:rsidR="0050173C" w:rsidRPr="000F062D" w:rsidRDefault="0050173C" w:rsidP="00B65C4F">
                  <w:pPr>
                    <w:numPr>
                      <w:ins w:id="568" w:author="Brigitte Moneymaker" w:date="2015-08-06T12:34:00Z"/>
                    </w:numPr>
                    <w:spacing w:after="0" w:line="240" w:lineRule="auto"/>
                    <w:rPr>
                      <w:ins w:id="569" w:author="Brigitte Moneymaker" w:date="2015-08-06T12:38:00Z"/>
                      <w:rFonts w:ascii="Century Gothic" w:eastAsia="Times New Roman" w:hAnsi="Century Gothic" w:cs="Arial"/>
                      <w:color w:val="000000"/>
                      <w:sz w:val="20"/>
                      <w:rPrChange w:id="570" w:author="Brigitte Moneymaker" w:date="2015-08-06T12:54:00Z">
                        <w:rPr>
                          <w:ins w:id="571" w:author="Brigitte Moneymaker" w:date="2015-08-06T12:38:00Z"/>
                          <w:rFonts w:ascii="Century Gothic" w:eastAsia="Times New Roman" w:hAnsi="Century Gothic" w:cs="Arial"/>
                          <w:color w:val="000000"/>
                        </w:rPr>
                      </w:rPrChange>
                    </w:rPr>
                  </w:pPr>
                  <w:ins w:id="572" w:author="Brigitte Moneymaker" w:date="2015-08-06T12:34:00Z">
                    <w:r w:rsidRPr="00FA5B3F">
                      <w:rPr>
                        <w:rFonts w:ascii="Century Gothic" w:eastAsia="Times New Roman" w:hAnsi="Century Gothic" w:cs="Arial"/>
                        <w:color w:val="000000"/>
                        <w:sz w:val="20"/>
                        <w:rPrChange w:id="573" w:author="Brigitte Moneymaker" w:date="2015-08-06T12:54:00Z">
                          <w:rPr>
                            <w:rFonts w:ascii="Century Gothic" w:eastAsia="Times New Roman" w:hAnsi="Century Gothic" w:cs="Arial"/>
                            <w:color w:val="000000"/>
                          </w:rPr>
                        </w:rPrChange>
                      </w:rPr>
                      <w:t>Figure 1a</w:t>
                    </w:r>
                  </w:ins>
                  <w:ins w:id="574" w:author="Brigitte Moneymaker" w:date="2015-08-06T12:38:00Z">
                    <w:r w:rsidRPr="00FA5B3F">
                      <w:rPr>
                        <w:rFonts w:ascii="Century Gothic" w:eastAsia="Times New Roman" w:hAnsi="Century Gothic" w:cs="Arial"/>
                        <w:color w:val="000000"/>
                        <w:sz w:val="20"/>
                        <w:rPrChange w:id="575" w:author="Brigitte Moneymaker" w:date="2015-08-06T12:54:00Z">
                          <w:rPr>
                            <w:rFonts w:ascii="Century Gothic" w:eastAsia="Times New Roman" w:hAnsi="Century Gothic" w:cs="Arial"/>
                            <w:color w:val="000000"/>
                          </w:rPr>
                        </w:rPrChange>
                      </w:rPr>
                      <w:t>: Soil Water Index for January 20</w:t>
                    </w:r>
                    <w:r w:rsidRPr="00FA5B3F">
                      <w:rPr>
                        <w:rFonts w:ascii="Century Gothic" w:eastAsia="Times New Roman" w:hAnsi="Century Gothic" w:cs="Arial"/>
                        <w:color w:val="000000"/>
                        <w:sz w:val="20"/>
                        <w:vertAlign w:val="superscript"/>
                        <w:rPrChange w:id="576" w:author="Brigitte Moneymaker" w:date="2015-08-06T12:54:00Z">
                          <w:rPr>
                            <w:rFonts w:ascii="Century Gothic" w:eastAsia="Times New Roman" w:hAnsi="Century Gothic" w:cs="Arial"/>
                            <w:color w:val="000000"/>
                          </w:rPr>
                        </w:rPrChange>
                      </w:rPr>
                      <w:t>th</w:t>
                    </w:r>
                    <w:r w:rsidRPr="00FA5B3F">
                      <w:rPr>
                        <w:rFonts w:ascii="Century Gothic" w:eastAsia="Times New Roman" w:hAnsi="Century Gothic" w:cs="Arial"/>
                        <w:color w:val="000000"/>
                        <w:sz w:val="20"/>
                        <w:rPrChange w:id="577" w:author="Brigitte Moneymaker" w:date="2015-08-06T12:54:00Z">
                          <w:rPr>
                            <w:rFonts w:ascii="Century Gothic" w:eastAsia="Times New Roman" w:hAnsi="Century Gothic" w:cs="Arial"/>
                            <w:color w:val="000000"/>
                          </w:rPr>
                        </w:rPrChange>
                      </w:rPr>
                      <w:t xml:space="preserve">, 2015 </w:t>
                    </w:r>
                  </w:ins>
                  <w:ins w:id="578" w:author="Brigitte Moneymaker" w:date="2015-08-06T12:40:00Z">
                    <w:r w:rsidRPr="00FA5B3F">
                      <w:rPr>
                        <w:rFonts w:ascii="Century Gothic" w:eastAsia="Times New Roman" w:hAnsi="Century Gothic" w:cs="Arial"/>
                        <w:color w:val="000000"/>
                        <w:sz w:val="20"/>
                        <w:rPrChange w:id="579" w:author="Brigitte Moneymaker" w:date="2015-08-06T12:54:00Z">
                          <w:rPr>
                            <w:rFonts w:ascii="Century Gothic" w:eastAsia="Times New Roman" w:hAnsi="Century Gothic" w:cs="Arial"/>
                            <w:color w:val="000000"/>
                          </w:rPr>
                        </w:rPrChange>
                      </w:rPr>
                      <w:t xml:space="preserve">showing three regions selected to have similar soil moisture characteristics using an unsupervised iso cluster analysis. </w:t>
                    </w:r>
                  </w:ins>
                </w:p>
                <w:p w:rsidR="0050173C" w:rsidRPr="000F062D" w:rsidRDefault="0050173C" w:rsidP="00B65C4F">
                  <w:pPr>
                    <w:numPr>
                      <w:ins w:id="580" w:author="Brigitte Moneymaker" w:date="2015-08-06T12:38:00Z"/>
                    </w:numPr>
                    <w:spacing w:after="0" w:line="240" w:lineRule="auto"/>
                    <w:rPr>
                      <w:ins w:id="581" w:author="Brigitte Moneymaker" w:date="2015-08-06T12:38:00Z"/>
                      <w:rFonts w:ascii="Century Gothic" w:eastAsia="Times New Roman" w:hAnsi="Century Gothic" w:cs="Arial"/>
                      <w:color w:val="000000"/>
                      <w:sz w:val="20"/>
                      <w:rPrChange w:id="582" w:author="Brigitte Moneymaker" w:date="2015-08-06T12:54:00Z">
                        <w:rPr>
                          <w:ins w:id="583" w:author="Brigitte Moneymaker" w:date="2015-08-06T12:38:00Z"/>
                          <w:rFonts w:ascii="Century Gothic" w:eastAsia="Times New Roman" w:hAnsi="Century Gothic" w:cs="Arial"/>
                          <w:color w:val="000000"/>
                        </w:rPr>
                      </w:rPrChange>
                    </w:rPr>
                  </w:pPr>
                </w:p>
                <w:p w:rsidR="0050173C" w:rsidRPr="000F062D" w:rsidRDefault="0050173C" w:rsidP="00B65C4F">
                  <w:pPr>
                    <w:numPr>
                      <w:ins w:id="584" w:author="Brigitte Moneymaker" w:date="2015-08-06T12:38:00Z"/>
                    </w:numPr>
                    <w:spacing w:after="0" w:line="240" w:lineRule="auto"/>
                    <w:rPr>
                      <w:ins w:id="585" w:author="Brigitte Moneymaker" w:date="2015-08-06T12:38:00Z"/>
                      <w:rFonts w:ascii="Century Gothic" w:eastAsia="Times New Roman" w:hAnsi="Century Gothic" w:cs="Arial"/>
                      <w:color w:val="000000"/>
                      <w:sz w:val="20"/>
                      <w:rPrChange w:id="586" w:author="Brigitte Moneymaker" w:date="2015-08-06T12:54:00Z">
                        <w:rPr>
                          <w:ins w:id="587" w:author="Brigitte Moneymaker" w:date="2015-08-06T12:38:00Z"/>
                          <w:rFonts w:ascii="Century Gothic" w:eastAsia="Times New Roman" w:hAnsi="Century Gothic" w:cs="Arial"/>
                          <w:color w:val="000000"/>
                        </w:rPr>
                      </w:rPrChange>
                    </w:rPr>
                  </w:pPr>
                </w:p>
                <w:p w:rsidR="0050173C" w:rsidRPr="000F062D" w:rsidRDefault="0050173C" w:rsidP="00B65C4F">
                  <w:pPr>
                    <w:numPr>
                      <w:ins w:id="588" w:author="Brigitte Moneymaker" w:date="2015-08-06T12:38:00Z"/>
                    </w:numPr>
                    <w:spacing w:after="0" w:line="240" w:lineRule="auto"/>
                    <w:rPr>
                      <w:ins w:id="589" w:author="Brigitte Moneymaker" w:date="2015-08-06T12:38:00Z"/>
                      <w:rFonts w:ascii="Century Gothic" w:eastAsia="Times New Roman" w:hAnsi="Century Gothic" w:cs="Arial"/>
                      <w:color w:val="000000"/>
                      <w:sz w:val="20"/>
                      <w:rPrChange w:id="590" w:author="Brigitte Moneymaker" w:date="2015-08-06T12:54:00Z">
                        <w:rPr>
                          <w:ins w:id="591" w:author="Brigitte Moneymaker" w:date="2015-08-06T12:38:00Z"/>
                          <w:rFonts w:ascii="Century Gothic" w:eastAsia="Times New Roman" w:hAnsi="Century Gothic" w:cs="Arial"/>
                          <w:color w:val="000000"/>
                        </w:rPr>
                      </w:rPrChange>
                    </w:rPr>
                  </w:pPr>
                </w:p>
                <w:p w:rsidR="0050173C" w:rsidRPr="000F062D" w:rsidRDefault="0050173C" w:rsidP="00B65C4F">
                  <w:pPr>
                    <w:numPr>
                      <w:ins w:id="592" w:author="Brigitte Moneymaker" w:date="2015-08-06T12:38:00Z"/>
                    </w:numPr>
                    <w:spacing w:after="0" w:line="240" w:lineRule="auto"/>
                    <w:rPr>
                      <w:ins w:id="593" w:author="Brigitte Moneymaker" w:date="2015-08-06T12:38:00Z"/>
                      <w:rFonts w:ascii="Century Gothic" w:eastAsia="Times New Roman" w:hAnsi="Century Gothic" w:cs="Arial"/>
                      <w:color w:val="000000"/>
                      <w:sz w:val="20"/>
                      <w:rPrChange w:id="594" w:author="Brigitte Moneymaker" w:date="2015-08-06T12:54:00Z">
                        <w:rPr>
                          <w:ins w:id="595" w:author="Brigitte Moneymaker" w:date="2015-08-06T12:38:00Z"/>
                          <w:rFonts w:ascii="Century Gothic" w:eastAsia="Times New Roman" w:hAnsi="Century Gothic" w:cs="Arial"/>
                          <w:color w:val="000000"/>
                        </w:rPr>
                      </w:rPrChange>
                    </w:rPr>
                  </w:pPr>
                </w:p>
                <w:p w:rsidR="0050173C" w:rsidRPr="000F062D" w:rsidRDefault="0050173C" w:rsidP="00B65C4F">
                  <w:pPr>
                    <w:numPr>
                      <w:ins w:id="596" w:author="Brigitte Moneymaker" w:date="2015-08-06T12:34:00Z"/>
                    </w:numPr>
                    <w:spacing w:after="0" w:line="240" w:lineRule="auto"/>
                    <w:rPr>
                      <w:ins w:id="597" w:author="Brigitte Moneymaker" w:date="2015-08-06T12:34:00Z"/>
                      <w:rFonts w:ascii="Century Gothic" w:eastAsia="Times New Roman" w:hAnsi="Century Gothic" w:cs="Arial"/>
                      <w:color w:val="000000"/>
                      <w:sz w:val="20"/>
                      <w:rPrChange w:id="598" w:author="Brigitte Moneymaker" w:date="2015-08-06T12:54:00Z">
                        <w:rPr>
                          <w:ins w:id="599" w:author="Brigitte Moneymaker" w:date="2015-08-06T12:34:00Z"/>
                          <w:rFonts w:ascii="Century Gothic" w:eastAsia="Times New Roman" w:hAnsi="Century Gothic" w:cs="Arial"/>
                          <w:color w:val="000000"/>
                        </w:rPr>
                      </w:rPrChange>
                    </w:rPr>
                  </w:pPr>
                </w:p>
                <w:p w:rsidR="0050173C" w:rsidRPr="000F062D" w:rsidRDefault="0050173C" w:rsidP="00B65C4F">
                  <w:pPr>
                    <w:rPr>
                      <w:sz w:val="20"/>
                      <w:rPrChange w:id="600" w:author="Brigitte Moneymaker" w:date="2015-08-06T12:54:00Z">
                        <w:rPr/>
                      </w:rPrChange>
                    </w:rPr>
                  </w:pPr>
                </w:p>
              </w:txbxContent>
            </v:textbox>
            <w10:wrap type="tight"/>
          </v:shape>
        </w:pict>
      </w:r>
    </w:p>
    <w:p w:rsidR="00B4748E" w:rsidRPr="00B65C4F" w:rsidRDefault="00B4748E" w:rsidP="00B4748E">
      <w:pPr>
        <w:numPr>
          <w:ins w:id="601" w:author="Unknown"/>
        </w:numPr>
        <w:spacing w:after="0" w:line="240" w:lineRule="auto"/>
        <w:rPr>
          <w:rFonts w:ascii="Century Gothic" w:eastAsia="Times New Roman" w:hAnsi="Century Gothic"/>
          <w:rPrChange w:id="602" w:author="Brigitte Moneymaker" w:date="2015-08-06T12:33:00Z">
            <w:rPr>
              <w:rFonts w:eastAsia="Times New Roman"/>
            </w:rPr>
          </w:rPrChange>
        </w:rPr>
      </w:pPr>
    </w:p>
    <w:p w:rsidR="00B65C4F" w:rsidRPr="00B65C4F" w:rsidRDefault="00FA5B3F" w:rsidP="00B4748E">
      <w:pPr>
        <w:spacing w:after="0" w:line="240" w:lineRule="auto"/>
        <w:rPr>
          <w:ins w:id="603" w:author="Brigitte Moneymaker" w:date="2015-08-06T12:32:00Z"/>
          <w:rFonts w:ascii="Century Gothic" w:eastAsia="Times New Roman" w:hAnsi="Century Gothic" w:cs="Arial"/>
          <w:color w:val="000000"/>
          <w:rPrChange w:id="604" w:author="Brigitte Moneymaker" w:date="2015-08-06T12:33:00Z">
            <w:rPr>
              <w:ins w:id="605" w:author="Brigitte Moneymaker" w:date="2015-08-06T12:32:00Z"/>
              <w:rFonts w:ascii="Arial" w:eastAsia="Times New Roman" w:hAnsi="Arial" w:cs="Arial"/>
              <w:color w:val="000000"/>
            </w:rPr>
          </w:rPrChange>
        </w:rPr>
      </w:pPr>
      <w:del w:id="606" w:author="Brigitte Moneymaker" w:date="2015-08-06T12:21:00Z">
        <w:r w:rsidRPr="00FA5B3F">
          <w:rPr>
            <w:rFonts w:ascii="Century Gothic" w:hAnsi="Century Gothic"/>
            <w:noProof/>
            <w:rPrChange w:id="607" w:author="Brigitte Moneymaker" w:date="2015-08-06T12:33:00Z">
              <w:rPr>
                <w:rFonts w:ascii="Century Gothic" w:hAnsi="Century Gothic"/>
                <w:noProof/>
              </w:rPr>
            </w:rPrChange>
          </w:rPr>
          <w:pict>
            <v:shape id="Text Box 36" o:spid="_x0000_s1026" type="#_x0000_t202" style="position:absolute;margin-left:3.6pt;margin-top:215.25pt;width:175.45pt;height:81pt;z-index:25175603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" stroked="f">
              <v:textbox inset="0,0,0,0">
                <w:txbxContent>
                  <w:p w:rsidR="0050173C" w:rsidRDefault="0050173C">
                    <w:pPr>
                      <w:pStyle w:val="Caption"/>
                      <w:jc w:val="both"/>
                      <w:rPr>
                        <w:rFonts w:eastAsia="Times New Roman"/>
                        <w:noProof/>
                      </w:rPr>
                    </w:pPr>
                    <w:r>
                      <w:t xml:space="preserve">Figure </w:t>
                    </w:r>
                    <w:fldSimple w:instr=" SEQ Figure \* ARABIC ">
                      <w:r w:rsidR="000F093E">
                        <w:rPr>
                          <w:noProof/>
                        </w:rPr>
                        <w:t>1</w:t>
                      </w:r>
                    </w:fldSimple>
                    <w:r>
                      <w:t xml:space="preserve">. </w:t>
                    </w:r>
                    <w:r w:rsidRPr="00CD2E37">
                      <w:t>Three distinct selections of Soil Moisture behavior corresponding to an unclassified iso cluster analysis using Soil Water Index. Selection</w:t>
                    </w:r>
                    <w:r>
                      <w:t xml:space="preserve"> 1 corresponds to the Phalombe r</w:t>
                    </w:r>
                    <w:r w:rsidRPr="00CD2E37">
                      <w:t>egion, Selection 2 corresponds to the Blant</w:t>
                    </w:r>
                    <w:r>
                      <w:t>yre r</w:t>
                    </w:r>
                    <w:r w:rsidRPr="00CD2E37">
                      <w:t xml:space="preserve">egion, and Selection 3 </w:t>
                    </w:r>
                    <w:r>
                      <w:t>corresponds to the Shire River r</w:t>
                    </w:r>
                    <w:r w:rsidRPr="00CD2E37">
                      <w:t xml:space="preserve">egion. </w:t>
                    </w:r>
                  </w:p>
                </w:txbxContent>
              </v:textbox>
              <w10:wrap type="square"/>
            </v:shape>
          </w:pict>
        </w:r>
      </w:del>
      <w:ins w:id="608" w:author="Brigitte Moneymaker" w:date="2015-08-06T12:32:00Z">
        <w:r w:rsidRPr="00FA5B3F">
          <w:rPr>
            <w:rFonts w:ascii="Century Gothic" w:eastAsia="Times New Roman" w:hAnsi="Century Gothic" w:cs="Arial"/>
            <w:color w:val="000000"/>
            <w:rPrChange w:id="609" w:author="Brigitte Moneymaker" w:date="2015-08-06T12:33:00Z">
              <w:rPr>
                <w:rFonts w:ascii="Arial" w:eastAsia="Times New Roman" w:hAnsi="Arial" w:cs="Arial"/>
                <w:color w:val="000000"/>
              </w:rPr>
            </w:rPrChange>
          </w:rPr>
          <w:t xml:space="preserve">  </w:t>
        </w:r>
      </w:ins>
      <w:del w:id="610" w:author="Brigitte Moneymaker" w:date="2015-08-06T12:34:00Z">
        <w:r w:rsidR="008074EE">
          <w:rPr>
            <w:rFonts w:ascii="Century Gothic" w:eastAsia="Times New Roman" w:hAnsi="Century Gothic" w:cs="Arial"/>
            <w:noProof/>
            <w:color w:val="000000"/>
            <w:rPrChange w:id="611" w:author="Unknown">
              <w:rPr>
                <w:rFonts w:ascii="Arial" w:eastAsia="Times New Roman" w:hAnsi="Arial" w:cs="Arial"/>
                <w:noProof/>
                <w:color w:val="000000"/>
              </w:rPr>
            </w:rPrChange>
          </w:rPr>
          <w:drawing>
            <wp:inline distT="0" distB="0" distL="0" distR="0">
              <wp:extent cx="2268171" cy="2716742"/>
              <wp:effectExtent l="50800" t="25400" r="17829" b="1058"/>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2268171" cy="2716742"/>
                      </a:xfrm>
                      <a:prstGeom prst="rect">
                        <a:avLst/>
                      </a:prstGeom>
                      <a:ln w="12700" cmpd="sng">
                        <a:solidFill>
                          <a:schemeClr val="accent1"/>
                        </a:solidFill>
                      </a:ln>
                    </pic:spPr>
                  </pic:pic>
                </a:graphicData>
              </a:graphic>
            </wp:inline>
          </w:drawing>
        </w:r>
      </w:del>
    </w:p>
    <w:p w:rsidR="00B65C4F" w:rsidRPr="00B65C4F" w:rsidRDefault="00B65C4F" w:rsidP="00B4748E">
      <w:pPr>
        <w:numPr>
          <w:ins w:id="612" w:author="Brigitte Moneymaker" w:date="2015-08-06T12:32:00Z"/>
        </w:numPr>
        <w:spacing w:after="0" w:line="240" w:lineRule="auto"/>
        <w:rPr>
          <w:ins w:id="613" w:author="Brigitte Moneymaker" w:date="2015-08-06T12:32:00Z"/>
          <w:rFonts w:ascii="Century Gothic" w:eastAsia="Times New Roman" w:hAnsi="Century Gothic" w:cs="Arial"/>
          <w:color w:val="000000"/>
          <w:rPrChange w:id="614" w:author="Brigitte Moneymaker" w:date="2015-08-06T12:33:00Z">
            <w:rPr>
              <w:ins w:id="615" w:author="Brigitte Moneymaker" w:date="2015-08-06T12:32:00Z"/>
              <w:rFonts w:ascii="Arial" w:eastAsia="Times New Roman" w:hAnsi="Arial" w:cs="Arial"/>
              <w:color w:val="000000"/>
            </w:rPr>
          </w:rPrChange>
        </w:rPr>
      </w:pPr>
    </w:p>
    <w:p w:rsidR="001239AC" w:rsidRDefault="001239AC" w:rsidP="00B4748E">
      <w:pPr>
        <w:numPr>
          <w:ins w:id="616" w:author="Brigitte Moneymaker" w:date="2015-08-06T12:32:00Z"/>
        </w:numPr>
        <w:spacing w:after="0" w:line="240" w:lineRule="auto"/>
        <w:rPr>
          <w:ins w:id="617" w:author="Brigitte Moneymaker" w:date="2015-08-06T12:33:00Z"/>
          <w:rFonts w:ascii="Century Gothic" w:eastAsia="Times New Roman" w:hAnsi="Century Gothic" w:cs="Arial"/>
          <w:color w:val="000000"/>
        </w:rPr>
      </w:pPr>
    </w:p>
    <w:p w:rsidR="00B65C4F" w:rsidRDefault="00B65C4F" w:rsidP="00B4748E">
      <w:pPr>
        <w:numPr>
          <w:ins w:id="618" w:author="Brigitte Moneymaker" w:date="2015-08-06T12:33:00Z"/>
        </w:numPr>
        <w:spacing w:after="0" w:line="240" w:lineRule="auto"/>
        <w:rPr>
          <w:ins w:id="619" w:author="Brigitte Moneymaker" w:date="2015-08-06T12:33:00Z"/>
          <w:rFonts w:ascii="Century Gothic" w:eastAsia="Times New Roman" w:hAnsi="Century Gothic" w:cs="Arial"/>
          <w:color w:val="000000"/>
        </w:rPr>
      </w:pPr>
    </w:p>
    <w:p w:rsidR="001239AC" w:rsidRPr="00B65C4F" w:rsidRDefault="001239AC" w:rsidP="00B4748E">
      <w:pPr>
        <w:numPr>
          <w:ins w:id="620" w:author="Brigitte Moneymaker" w:date="2015-08-06T12:21:00Z"/>
        </w:numPr>
        <w:spacing w:after="0" w:line="240" w:lineRule="auto"/>
        <w:rPr>
          <w:ins w:id="621" w:author="Brigitte Moneymaker" w:date="2015-08-06T12:21:00Z"/>
          <w:rFonts w:ascii="Century Gothic" w:eastAsia="Times New Roman" w:hAnsi="Century Gothic" w:cs="Arial"/>
          <w:color w:val="000000"/>
          <w:rPrChange w:id="622" w:author="Brigitte Moneymaker" w:date="2015-08-06T12:33:00Z">
            <w:rPr>
              <w:ins w:id="623" w:author="Brigitte Moneymaker" w:date="2015-08-06T12:21:00Z"/>
              <w:rFonts w:ascii="Arial" w:eastAsia="Times New Roman" w:hAnsi="Arial" w:cs="Arial"/>
              <w:color w:val="000000"/>
            </w:rPr>
          </w:rPrChange>
        </w:rPr>
      </w:pPr>
    </w:p>
    <w:p w:rsidR="00B4748E" w:rsidRPr="00B65C4F" w:rsidDel="008074EE" w:rsidRDefault="00FA5B3F" w:rsidP="00B4748E">
      <w:pPr>
        <w:numPr>
          <w:ins w:id="624" w:author="Brigitte Moneymaker" w:date="2015-08-06T12:21:00Z"/>
        </w:numPr>
        <w:spacing w:after="0" w:line="240" w:lineRule="auto"/>
        <w:rPr>
          <w:del w:id="625" w:author="Brigitte Moneymaker" w:date="2015-08-06T15:17:00Z"/>
          <w:rFonts w:ascii="Century Gothic" w:eastAsia="Times New Roman" w:hAnsi="Century Gothic"/>
          <w:rPrChange w:id="626" w:author="Brigitte Moneymaker" w:date="2015-08-06T12:33:00Z">
            <w:rPr>
              <w:del w:id="627" w:author="Brigitte Moneymaker" w:date="2015-08-06T15:17:00Z"/>
              <w:rFonts w:eastAsia="Times New Roman"/>
            </w:rPr>
          </w:rPrChange>
        </w:rPr>
      </w:pPr>
      <w:del w:id="628" w:author="Brigitte Moneymaker" w:date="2015-08-06T15:17:00Z">
        <w:r w:rsidRPr="00FA5B3F" w:rsidDel="008074EE">
          <w:rPr>
            <w:rFonts w:ascii="Century Gothic" w:eastAsia="Times New Roman" w:hAnsi="Century Gothic" w:cs="Arial"/>
            <w:color w:val="000000"/>
            <w:rPrChange w:id="629" w:author="Brigitte Moneymaker" w:date="2015-08-06T12:33:00Z">
              <w:rPr>
                <w:rFonts w:ascii="Arial" w:eastAsia="Times New Roman" w:hAnsi="Arial" w:cs="Arial"/>
                <w:color w:val="000000"/>
              </w:rPr>
            </w:rPrChange>
          </w:rPr>
          <w:delText xml:space="preserve">The Soil Water Index data provided by Copernicus Global Land Surface soil moisture data </w:delText>
        </w:r>
      </w:del>
      <w:del w:id="630" w:author="Brigitte Moneymaker" w:date="2015-08-06T12:13:00Z">
        <w:r w:rsidRPr="00FA5B3F">
          <w:rPr>
            <w:rFonts w:ascii="Century Gothic" w:eastAsia="Times New Roman" w:hAnsi="Century Gothic" w:cs="Arial"/>
            <w:color w:val="000000"/>
            <w:rPrChange w:id="631" w:author="Brigitte Moneymaker" w:date="2015-08-06T12:33:00Z">
              <w:rPr>
                <w:rFonts w:ascii="Arial" w:eastAsia="Times New Roman" w:hAnsi="Arial" w:cs="Arial"/>
                <w:color w:val="000000"/>
              </w:rPr>
            </w:rPrChange>
          </w:rPr>
          <w:delText xml:space="preserve">was </w:delText>
        </w:r>
      </w:del>
      <w:del w:id="632" w:author="Brigitte Moneymaker" w:date="2015-08-06T15:17:00Z">
        <w:r w:rsidRPr="00FA5B3F" w:rsidDel="008074EE">
          <w:rPr>
            <w:rFonts w:ascii="Century Gothic" w:eastAsia="Times New Roman" w:hAnsi="Century Gothic" w:cs="Arial"/>
            <w:color w:val="000000"/>
            <w:rPrChange w:id="633" w:author="Brigitte Moneymaker" w:date="2015-08-06T12:33:00Z">
              <w:rPr>
                <w:rFonts w:ascii="Arial" w:eastAsia="Times New Roman" w:hAnsi="Arial" w:cs="Arial"/>
                <w:color w:val="000000"/>
              </w:rPr>
            </w:rPrChange>
          </w:rPr>
          <w:delText xml:space="preserve">acquired from the ESA/EUMETSTAT </w:delText>
        </w:r>
      </w:del>
      <w:del w:id="634" w:author="Brigitte Moneymaker" w:date="2015-08-06T12:14:00Z">
        <w:r w:rsidRPr="00FA5B3F">
          <w:rPr>
            <w:rFonts w:ascii="Century Gothic" w:eastAsia="Times New Roman" w:hAnsi="Century Gothic" w:cs="Arial"/>
            <w:color w:val="000000"/>
            <w:rPrChange w:id="635" w:author="Brigitte Moneymaker" w:date="2015-08-06T12:33:00Z">
              <w:rPr>
                <w:rFonts w:ascii="Arial" w:eastAsia="Times New Roman" w:hAnsi="Arial" w:cs="Arial"/>
                <w:color w:val="000000"/>
              </w:rPr>
            </w:rPrChange>
          </w:rPr>
          <w:delText>(European Space Agency/</w:delText>
        </w:r>
        <w:r w:rsidRPr="00FA5B3F">
          <w:rPr>
            <w:rFonts w:ascii="Century Gothic" w:eastAsia="Times New Roman" w:hAnsi="Century Gothic" w:cs="Arial"/>
            <w:color w:val="000000"/>
            <w:shd w:val="clear" w:color="auto" w:fill="FFFFFF"/>
            <w:rPrChange w:id="636" w:author="Brigitte Moneymaker" w:date="2015-08-06T12:33:00Z">
              <w:rPr>
                <w:rFonts w:ascii="Arial" w:eastAsia="Times New Roman" w:hAnsi="Arial" w:cs="Arial"/>
                <w:color w:val="000000"/>
                <w:shd w:val="clear" w:color="auto" w:fill="FFFFFF"/>
              </w:rPr>
            </w:rPrChange>
          </w:rPr>
          <w:delText xml:space="preserve">European </w:delText>
        </w:r>
      </w:del>
      <w:del w:id="637" w:author="Brigitte Moneymaker" w:date="2015-08-05T14:47:00Z">
        <w:r w:rsidRPr="00FA5B3F">
          <w:rPr>
            <w:rFonts w:ascii="Century Gothic" w:eastAsia="Times New Roman" w:hAnsi="Century Gothic" w:cs="Arial"/>
            <w:color w:val="000000"/>
            <w:shd w:val="clear" w:color="auto" w:fill="FFFFFF"/>
            <w:rPrChange w:id="638" w:author="Brigitte Moneymaker" w:date="2015-08-06T12:33:00Z">
              <w:rPr>
                <w:rFonts w:ascii="Arial" w:eastAsia="Times New Roman" w:hAnsi="Arial" w:cs="Arial"/>
                <w:color w:val="000000"/>
                <w:shd w:val="clear" w:color="auto" w:fill="FFFFFF"/>
              </w:rPr>
            </w:rPrChange>
          </w:rPr>
          <w:delText>Organisation</w:delText>
        </w:r>
      </w:del>
      <w:del w:id="639" w:author="Brigitte Moneymaker" w:date="2015-08-06T12:14:00Z">
        <w:r w:rsidRPr="00FA5B3F">
          <w:rPr>
            <w:rFonts w:ascii="Century Gothic" w:eastAsia="Times New Roman" w:hAnsi="Century Gothic" w:cs="Arial"/>
            <w:color w:val="000000"/>
            <w:shd w:val="clear" w:color="auto" w:fill="FFFFFF"/>
            <w:rPrChange w:id="640" w:author="Brigitte Moneymaker" w:date="2015-08-06T12:33:00Z">
              <w:rPr>
                <w:rFonts w:ascii="Arial" w:eastAsia="Times New Roman" w:hAnsi="Arial" w:cs="Arial"/>
                <w:color w:val="000000"/>
                <w:shd w:val="clear" w:color="auto" w:fill="FFFFFF"/>
              </w:rPr>
            </w:rPrChange>
          </w:rPr>
          <w:delText xml:space="preserve"> for the Exploitation of Meteorological Satellites), </w:delText>
        </w:r>
      </w:del>
      <w:del w:id="641" w:author="Brigitte Moneymaker" w:date="2015-08-06T15:17:00Z">
        <w:r w:rsidRPr="00FA5B3F" w:rsidDel="008074EE">
          <w:rPr>
            <w:rFonts w:ascii="Century Gothic" w:eastAsia="Times New Roman" w:hAnsi="Century Gothic" w:cs="Arial"/>
            <w:color w:val="000000"/>
            <w:shd w:val="clear" w:color="auto" w:fill="FFFFFF"/>
            <w:rPrChange w:id="642" w:author="Brigitte Moneymaker" w:date="2015-08-06T12:33:00Z">
              <w:rPr>
                <w:rFonts w:ascii="Arial" w:eastAsia="Times New Roman" w:hAnsi="Arial" w:cs="Arial"/>
                <w:color w:val="000000"/>
                <w:shd w:val="clear" w:color="auto" w:fill="FFFFFF"/>
              </w:rPr>
            </w:rPrChange>
          </w:rPr>
          <w:delText xml:space="preserve">produced by the </w:delText>
        </w:r>
        <w:r w:rsidRPr="00FA5B3F" w:rsidDel="008074EE">
          <w:rPr>
            <w:rFonts w:ascii="Century Gothic" w:eastAsia="Times New Roman" w:hAnsi="Century Gothic" w:cs="Arial"/>
            <w:color w:val="000000"/>
            <w:rPrChange w:id="643" w:author="Brigitte Moneymaker" w:date="2015-08-06T12:33:00Z">
              <w:rPr>
                <w:rFonts w:ascii="Arial" w:eastAsia="Times New Roman" w:hAnsi="Arial" w:cs="Arial"/>
                <w:color w:val="000000"/>
              </w:rPr>
            </w:rPrChange>
          </w:rPr>
          <w:delText xml:space="preserve">ASCAT Sensor onboard MetOp-A and MetOp-B satellites. </w:delText>
        </w:r>
      </w:del>
      <w:del w:id="644" w:author="Brigitte Moneymaker" w:date="2015-08-05T14:47:00Z">
        <w:r w:rsidRPr="00FA5B3F">
          <w:rPr>
            <w:rFonts w:ascii="Century Gothic" w:eastAsia="Times New Roman" w:hAnsi="Century Gothic" w:cs="Arial"/>
            <w:color w:val="000000"/>
            <w:rPrChange w:id="645" w:author="Brigitte Moneymaker" w:date="2015-08-06T12:33:00Z">
              <w:rPr>
                <w:rFonts w:ascii="Arial" w:eastAsia="Times New Roman" w:hAnsi="Arial" w:cs="Arial"/>
                <w:color w:val="000000"/>
              </w:rPr>
            </w:rPrChange>
          </w:rPr>
          <w:delText>The d</w:delText>
        </w:r>
      </w:del>
      <w:del w:id="646" w:author="Brigitte Moneymaker" w:date="2015-08-06T15:17:00Z">
        <w:r w:rsidRPr="00FA5B3F" w:rsidDel="008074EE">
          <w:rPr>
            <w:rFonts w:ascii="Century Gothic" w:eastAsia="Times New Roman" w:hAnsi="Century Gothic" w:cs="Arial"/>
            <w:color w:val="000000"/>
            <w:rPrChange w:id="647" w:author="Brigitte Moneymaker" w:date="2015-08-06T12:33:00Z">
              <w:rPr>
                <w:rFonts w:ascii="Arial" w:eastAsia="Times New Roman" w:hAnsi="Arial" w:cs="Arial"/>
                <w:color w:val="000000"/>
              </w:rPr>
            </w:rPrChange>
          </w:rPr>
          <w:delText xml:space="preserve">aily soil moisture </w:delText>
        </w:r>
      </w:del>
      <w:del w:id="648" w:author="Brigitte Moneymaker" w:date="2015-08-05T14:47:00Z">
        <w:r w:rsidRPr="00FA5B3F">
          <w:rPr>
            <w:rFonts w:ascii="Century Gothic" w:eastAsia="Times New Roman" w:hAnsi="Century Gothic" w:cs="Arial"/>
            <w:color w:val="000000"/>
            <w:rPrChange w:id="649" w:author="Brigitte Moneymaker" w:date="2015-08-06T12:33:00Z">
              <w:rPr>
                <w:rFonts w:ascii="Arial" w:eastAsia="Times New Roman" w:hAnsi="Arial" w:cs="Arial"/>
                <w:color w:val="000000"/>
              </w:rPr>
            </w:rPrChange>
          </w:rPr>
          <w:delText xml:space="preserve">index </w:delText>
        </w:r>
      </w:del>
      <w:del w:id="650" w:author="Brigitte Moneymaker" w:date="2015-08-06T15:17:00Z">
        <w:r w:rsidRPr="00FA5B3F" w:rsidDel="008074EE">
          <w:rPr>
            <w:rFonts w:ascii="Century Gothic" w:eastAsia="Times New Roman" w:hAnsi="Century Gothic" w:cs="Arial"/>
            <w:color w:val="000000"/>
            <w:rPrChange w:id="651" w:author="Brigitte Moneymaker" w:date="2015-08-06T12:33:00Z">
              <w:rPr>
                <w:rFonts w:ascii="Arial" w:eastAsia="Times New Roman" w:hAnsi="Arial" w:cs="Arial"/>
                <w:color w:val="000000"/>
              </w:rPr>
            </w:rPrChange>
          </w:rPr>
          <w:delText xml:space="preserve">was downloaded for December 1st, 2014 to January 31st, 2015, at a resolution of 0.1˚ (~11 km) (Kidd et al., 2013). The </w:delText>
        </w:r>
      </w:del>
      <w:del w:id="652" w:author="Brigitte Moneymaker" w:date="2015-08-05T14:47:00Z">
        <w:r w:rsidRPr="00FA5B3F">
          <w:rPr>
            <w:rFonts w:ascii="Century Gothic" w:eastAsia="Times New Roman" w:hAnsi="Century Gothic" w:cs="Arial"/>
            <w:color w:val="000000"/>
            <w:rPrChange w:id="653" w:author="Brigitte Moneymaker" w:date="2015-08-06T12:33:00Z">
              <w:rPr>
                <w:rFonts w:ascii="Arial" w:eastAsia="Times New Roman" w:hAnsi="Arial" w:cs="Arial"/>
                <w:color w:val="000000"/>
              </w:rPr>
            </w:rPrChange>
          </w:rPr>
          <w:delText>soil moisture data</w:delText>
        </w:r>
      </w:del>
      <w:del w:id="654" w:author="Brigitte Moneymaker" w:date="2015-08-06T15:17:00Z">
        <w:r w:rsidRPr="00FA5B3F" w:rsidDel="008074EE">
          <w:rPr>
            <w:rFonts w:ascii="Century Gothic" w:eastAsia="Times New Roman" w:hAnsi="Century Gothic" w:cs="Arial"/>
            <w:color w:val="000000"/>
            <w:rPrChange w:id="655" w:author="Brigitte Moneymaker" w:date="2015-08-06T12:33:00Z">
              <w:rPr>
                <w:rFonts w:ascii="Arial" w:eastAsia="Times New Roman" w:hAnsi="Arial" w:cs="Arial"/>
                <w:color w:val="000000"/>
              </w:rPr>
            </w:rPrChange>
          </w:rPr>
          <w:delText xml:space="preserve"> </w:delText>
        </w:r>
      </w:del>
      <w:del w:id="656" w:author="Brigitte Moneymaker" w:date="2015-08-06T12:13:00Z">
        <w:r w:rsidRPr="00FA5B3F">
          <w:rPr>
            <w:rFonts w:ascii="Century Gothic" w:eastAsia="Times New Roman" w:hAnsi="Century Gothic" w:cs="Arial"/>
            <w:color w:val="000000"/>
            <w:rPrChange w:id="657" w:author="Brigitte Moneymaker" w:date="2015-08-06T12:33:00Z">
              <w:rPr>
                <w:rFonts w:ascii="Arial" w:eastAsia="Times New Roman" w:hAnsi="Arial" w:cs="Arial"/>
                <w:color w:val="000000"/>
              </w:rPr>
            </w:rPrChange>
          </w:rPr>
          <w:delText xml:space="preserve">was </w:delText>
        </w:r>
      </w:del>
      <w:del w:id="658" w:author="Brigitte Moneymaker" w:date="2015-08-06T15:17:00Z">
        <w:r w:rsidRPr="00FA5B3F" w:rsidDel="008074EE">
          <w:rPr>
            <w:rFonts w:ascii="Century Gothic" w:eastAsia="Times New Roman" w:hAnsi="Century Gothic" w:cs="Arial"/>
            <w:color w:val="000000"/>
            <w:rPrChange w:id="659" w:author="Brigitte Moneymaker" w:date="2015-08-06T12:33:00Z">
              <w:rPr>
                <w:rFonts w:ascii="Arial" w:eastAsia="Times New Roman" w:hAnsi="Arial" w:cs="Arial"/>
                <w:color w:val="000000"/>
              </w:rPr>
            </w:rPrChange>
          </w:rPr>
          <w:delText xml:space="preserve">obtained as a GeoTiff file and loaded in ArcGIS. The data </w:delText>
        </w:r>
      </w:del>
      <w:del w:id="660" w:author="Brigitte Moneymaker" w:date="2015-08-06T12:14:00Z">
        <w:r w:rsidRPr="00FA5B3F">
          <w:rPr>
            <w:rFonts w:ascii="Century Gothic" w:eastAsia="Times New Roman" w:hAnsi="Century Gothic" w:cs="Arial"/>
            <w:color w:val="000000"/>
            <w:rPrChange w:id="661" w:author="Brigitte Moneymaker" w:date="2015-08-06T12:33:00Z">
              <w:rPr>
                <w:rFonts w:ascii="Arial" w:eastAsia="Times New Roman" w:hAnsi="Arial" w:cs="Arial"/>
                <w:color w:val="000000"/>
              </w:rPr>
            </w:rPrChange>
          </w:rPr>
          <w:delText xml:space="preserve">has </w:delText>
        </w:r>
      </w:del>
      <w:del w:id="662" w:author="Brigitte Moneymaker" w:date="2015-08-06T15:17:00Z">
        <w:r w:rsidRPr="00FA5B3F" w:rsidDel="008074EE">
          <w:rPr>
            <w:rFonts w:ascii="Century Gothic" w:eastAsia="Times New Roman" w:hAnsi="Century Gothic" w:cs="Arial"/>
            <w:color w:val="000000"/>
            <w:rPrChange w:id="663" w:author="Brigitte Moneymaker" w:date="2015-08-06T12:33:00Z">
              <w:rPr>
                <w:rFonts w:ascii="Arial" w:eastAsia="Times New Roman" w:hAnsi="Arial" w:cs="Arial"/>
                <w:color w:val="000000"/>
              </w:rPr>
            </w:rPrChange>
          </w:rPr>
          <w:delText xml:space="preserve">a standard range from 0-200, where the values </w:delText>
        </w:r>
      </w:del>
      <w:del w:id="664" w:author="Brigitte Moneymaker" w:date="2015-08-06T12:14:00Z">
        <w:r w:rsidRPr="00FA5B3F">
          <w:rPr>
            <w:rFonts w:ascii="Century Gothic" w:eastAsia="Times New Roman" w:hAnsi="Century Gothic" w:cs="Arial"/>
            <w:color w:val="000000"/>
            <w:rPrChange w:id="665" w:author="Brigitte Moneymaker" w:date="2015-08-06T12:33:00Z">
              <w:rPr>
                <w:rFonts w:ascii="Arial" w:eastAsia="Times New Roman" w:hAnsi="Arial" w:cs="Arial"/>
                <w:color w:val="000000"/>
              </w:rPr>
            </w:rPrChange>
          </w:rPr>
          <w:delText xml:space="preserve">has </w:delText>
        </w:r>
      </w:del>
      <w:del w:id="666" w:author="Brigitte Moneymaker" w:date="2015-08-06T15:17:00Z">
        <w:r w:rsidRPr="00FA5B3F" w:rsidDel="008074EE">
          <w:rPr>
            <w:rFonts w:ascii="Century Gothic" w:eastAsia="Times New Roman" w:hAnsi="Century Gothic" w:cs="Arial"/>
            <w:color w:val="000000"/>
            <w:rPrChange w:id="667" w:author="Brigitte Moneymaker" w:date="2015-08-06T12:33:00Z">
              <w:rPr>
                <w:rFonts w:ascii="Arial" w:eastAsia="Times New Roman" w:hAnsi="Arial" w:cs="Arial"/>
                <w:color w:val="000000"/>
              </w:rPr>
            </w:rPrChange>
          </w:rPr>
          <w:delText xml:space="preserve">to be divided by two to get the actual percent saturation, i.e. a value of 200 means 100% soil saturation (Kidd et al., 2013). </w:delText>
        </w:r>
      </w:del>
    </w:p>
    <w:p w:rsidR="00B4748E" w:rsidRPr="00B65C4F" w:rsidDel="008074EE" w:rsidRDefault="00B4748E" w:rsidP="00B4748E">
      <w:pPr>
        <w:spacing w:after="0" w:line="240" w:lineRule="auto"/>
        <w:rPr>
          <w:del w:id="668" w:author="Brigitte Moneymaker" w:date="2015-08-06T15:17:00Z"/>
          <w:rFonts w:ascii="Century Gothic" w:eastAsia="Times New Roman" w:hAnsi="Century Gothic"/>
          <w:rPrChange w:id="669" w:author="Brigitte Moneymaker" w:date="2015-08-06T12:33:00Z">
            <w:rPr>
              <w:del w:id="670" w:author="Brigitte Moneymaker" w:date="2015-08-06T15:17:00Z"/>
              <w:rFonts w:eastAsia="Times New Roman"/>
            </w:rPr>
          </w:rPrChange>
        </w:rPr>
      </w:pPr>
    </w:p>
    <w:p w:rsidR="00B4748E" w:rsidRPr="00B65C4F" w:rsidDel="0070359E" w:rsidRDefault="00FA5B3F" w:rsidP="00B4748E">
      <w:pPr>
        <w:spacing w:after="0" w:line="240" w:lineRule="auto"/>
        <w:rPr>
          <w:del w:id="671" w:author="Brigitte Moneymaker" w:date="2015-08-06T13:05:00Z"/>
          <w:rFonts w:ascii="Century Gothic" w:eastAsia="Times New Roman" w:hAnsi="Century Gothic" w:cs="Arial"/>
          <w:color w:val="000000"/>
          <w:rPrChange w:id="672" w:author="Brigitte Moneymaker" w:date="2015-08-06T12:33:00Z">
            <w:rPr>
              <w:del w:id="673" w:author="Brigitte Moneymaker" w:date="2015-08-06T13:05:00Z"/>
              <w:rFonts w:ascii="Arial" w:eastAsia="Times New Roman" w:hAnsi="Arial" w:cs="Arial"/>
              <w:color w:val="000000"/>
            </w:rPr>
          </w:rPrChange>
        </w:rPr>
      </w:pPr>
      <w:del w:id="674" w:author="Brigitte Moneymaker" w:date="2015-08-06T15:17:00Z">
        <w:r w:rsidRPr="00FA5B3F" w:rsidDel="008074EE">
          <w:rPr>
            <w:rFonts w:ascii="Century Gothic" w:eastAsia="Times New Roman" w:hAnsi="Century Gothic" w:cs="Arial"/>
            <w:color w:val="000000"/>
            <w:rPrChange w:id="675" w:author="Brigitte Moneymaker" w:date="2015-08-06T12:33:00Z">
              <w:rPr>
                <w:rFonts w:ascii="Arial" w:eastAsia="Times New Roman" w:hAnsi="Arial" w:cs="Arial"/>
                <w:color w:val="000000"/>
              </w:rPr>
            </w:rPrChange>
          </w:rPr>
          <w:delText xml:space="preserve">An unsupervised iso-cluster analysis was conducted with ENVI to visualize the behavior of soil moisture. The analysis was </w:delText>
        </w:r>
      </w:del>
      <w:del w:id="676" w:author="Brigitte Moneymaker" w:date="2015-08-06T13:02:00Z">
        <w:r w:rsidRPr="00FA5B3F">
          <w:rPr>
            <w:rFonts w:ascii="Century Gothic" w:eastAsia="Times New Roman" w:hAnsi="Century Gothic" w:cs="Arial"/>
            <w:color w:val="000000"/>
            <w:rPrChange w:id="677" w:author="Brigitte Moneymaker" w:date="2015-08-06T12:33:00Z">
              <w:rPr>
                <w:rFonts w:ascii="Arial" w:eastAsia="Times New Roman" w:hAnsi="Arial" w:cs="Arial"/>
                <w:color w:val="000000"/>
              </w:rPr>
            </w:rPrChange>
          </w:rPr>
          <w:delText xml:space="preserve">repeated </w:delText>
        </w:r>
      </w:del>
      <w:del w:id="678" w:author="Brigitte Moneymaker" w:date="2015-08-06T15:17:00Z">
        <w:r w:rsidRPr="00FA5B3F" w:rsidDel="008074EE">
          <w:rPr>
            <w:rFonts w:ascii="Century Gothic" w:eastAsia="Times New Roman" w:hAnsi="Century Gothic" w:cs="Arial"/>
            <w:color w:val="000000"/>
            <w:rPrChange w:id="679" w:author="Brigitte Moneymaker" w:date="2015-08-06T12:33:00Z">
              <w:rPr>
                <w:rFonts w:ascii="Arial" w:eastAsia="Times New Roman" w:hAnsi="Arial" w:cs="Arial"/>
                <w:color w:val="000000"/>
              </w:rPr>
            </w:rPrChange>
          </w:rPr>
          <w:delText xml:space="preserve">for a </w:delText>
        </w:r>
      </w:del>
      <w:del w:id="680" w:author="Brigitte Moneymaker" w:date="2015-08-05T14:48:00Z">
        <w:r w:rsidRPr="00FA5B3F">
          <w:rPr>
            <w:rFonts w:ascii="Century Gothic" w:eastAsia="Times New Roman" w:hAnsi="Century Gothic" w:cs="Arial"/>
            <w:color w:val="000000"/>
            <w:rPrChange w:id="681" w:author="Brigitte Moneymaker" w:date="2015-08-06T12:33:00Z">
              <w:rPr>
                <w:rFonts w:ascii="Arial" w:eastAsia="Times New Roman" w:hAnsi="Arial" w:cs="Arial"/>
                <w:color w:val="000000"/>
              </w:rPr>
            </w:rPrChange>
          </w:rPr>
          <w:delText>30 day</w:delText>
        </w:r>
      </w:del>
      <w:del w:id="682" w:author="Brigitte Moneymaker" w:date="2015-08-06T15:17:00Z">
        <w:r w:rsidRPr="00FA5B3F" w:rsidDel="008074EE">
          <w:rPr>
            <w:rFonts w:ascii="Century Gothic" w:eastAsia="Times New Roman" w:hAnsi="Century Gothic" w:cs="Arial"/>
            <w:color w:val="000000"/>
            <w:rPrChange w:id="683" w:author="Brigitte Moneymaker" w:date="2015-08-06T12:33:00Z">
              <w:rPr>
                <w:rFonts w:ascii="Arial" w:eastAsia="Times New Roman" w:hAnsi="Arial" w:cs="Arial"/>
                <w:color w:val="000000"/>
              </w:rPr>
            </w:rPrChange>
          </w:rPr>
          <w:delText xml:space="preserve"> period before the floods and 30 days after to </w:delText>
        </w:r>
      </w:del>
      <w:del w:id="684" w:author="Brigitte Moneymaker" w:date="2015-08-06T13:02:00Z">
        <w:r w:rsidRPr="00FA5B3F">
          <w:rPr>
            <w:rFonts w:ascii="Century Gothic" w:eastAsia="Times New Roman" w:hAnsi="Century Gothic" w:cs="Arial"/>
            <w:color w:val="000000"/>
            <w:rPrChange w:id="685" w:author="Brigitte Moneymaker" w:date="2015-08-06T12:33:00Z">
              <w:rPr>
                <w:rFonts w:ascii="Arial" w:eastAsia="Times New Roman" w:hAnsi="Arial" w:cs="Arial"/>
                <w:color w:val="000000"/>
              </w:rPr>
            </w:rPrChange>
          </w:rPr>
          <w:delText xml:space="preserve">gain a sense of the normal values </w:delText>
        </w:r>
      </w:del>
      <w:del w:id="686" w:author="Brigitte Moneymaker" w:date="2015-08-06T15:17:00Z">
        <w:r w:rsidRPr="00FA5B3F" w:rsidDel="008074EE">
          <w:rPr>
            <w:rFonts w:ascii="Century Gothic" w:eastAsia="Times New Roman" w:hAnsi="Century Gothic" w:cs="Arial"/>
            <w:color w:val="000000"/>
            <w:rPrChange w:id="687" w:author="Brigitte Moneymaker" w:date="2015-08-06T12:33:00Z">
              <w:rPr>
                <w:rFonts w:ascii="Arial" w:eastAsia="Times New Roman" w:hAnsi="Arial" w:cs="Arial"/>
                <w:color w:val="000000"/>
              </w:rPr>
            </w:rPrChange>
          </w:rPr>
          <w:delText xml:space="preserve">of soil moisture. This analysis revealed a clustering pattern that aligned with the predominant flood types of the January 2015 Malawi Floods that revealed three main regions (Figure 1). Blantyre </w:delText>
        </w:r>
      </w:del>
      <w:del w:id="688" w:author="Brigitte Moneymaker" w:date="2015-08-06T12:43:00Z">
        <w:r w:rsidRPr="00FA5B3F">
          <w:rPr>
            <w:rFonts w:ascii="Century Gothic" w:eastAsia="Times New Roman" w:hAnsi="Century Gothic" w:cs="Arial"/>
            <w:color w:val="000000"/>
            <w:rPrChange w:id="689" w:author="Brigitte Moneymaker" w:date="2015-08-06T12:33:00Z">
              <w:rPr>
                <w:rFonts w:ascii="Arial" w:eastAsia="Times New Roman" w:hAnsi="Arial" w:cs="Arial"/>
                <w:color w:val="000000"/>
              </w:rPr>
            </w:rPrChange>
          </w:rPr>
          <w:delText>area</w:delText>
        </w:r>
      </w:del>
      <w:del w:id="690" w:author="Brigitte Moneymaker" w:date="2015-08-06T15:17:00Z">
        <w:r w:rsidRPr="00FA5B3F" w:rsidDel="008074EE">
          <w:rPr>
            <w:rFonts w:ascii="Century Gothic" w:eastAsia="Times New Roman" w:hAnsi="Century Gothic" w:cs="Arial"/>
            <w:color w:val="000000"/>
            <w:rPrChange w:id="691" w:author="Brigitte Moneymaker" w:date="2015-08-06T12:33:00Z">
              <w:rPr>
                <w:rFonts w:ascii="Arial" w:eastAsia="Times New Roman" w:hAnsi="Arial" w:cs="Arial"/>
                <w:color w:val="000000"/>
              </w:rPr>
            </w:rPrChange>
          </w:rPr>
          <w:delText xml:space="preserve">- in which flash floods were the predominant type, Shire River </w:delText>
        </w:r>
      </w:del>
      <w:del w:id="692" w:author="Brigitte Moneymaker" w:date="2015-08-06T12:43:00Z">
        <w:r w:rsidRPr="00FA5B3F">
          <w:rPr>
            <w:rFonts w:ascii="Century Gothic" w:eastAsia="Times New Roman" w:hAnsi="Century Gothic" w:cs="Arial"/>
            <w:color w:val="000000"/>
            <w:rPrChange w:id="693" w:author="Brigitte Moneymaker" w:date="2015-08-06T12:33:00Z">
              <w:rPr>
                <w:rFonts w:ascii="Arial" w:eastAsia="Times New Roman" w:hAnsi="Arial" w:cs="Arial"/>
                <w:color w:val="000000"/>
              </w:rPr>
            </w:rPrChange>
          </w:rPr>
          <w:delText>area</w:delText>
        </w:r>
      </w:del>
      <w:del w:id="694" w:author="Brigitte Moneymaker" w:date="2015-08-06T15:17:00Z">
        <w:r w:rsidRPr="00FA5B3F" w:rsidDel="008074EE">
          <w:rPr>
            <w:rFonts w:ascii="Century Gothic" w:eastAsia="Times New Roman" w:hAnsi="Century Gothic" w:cs="Arial"/>
            <w:color w:val="000000"/>
            <w:rPrChange w:id="695" w:author="Brigitte Moneymaker" w:date="2015-08-06T12:33:00Z">
              <w:rPr>
                <w:rFonts w:ascii="Arial" w:eastAsia="Times New Roman" w:hAnsi="Arial" w:cs="Arial"/>
                <w:color w:val="000000"/>
              </w:rPr>
            </w:rPrChange>
          </w:rPr>
          <w:delText xml:space="preserve">- which indicated were riverine floods occurred and Phalombe </w:delText>
        </w:r>
      </w:del>
      <w:del w:id="696" w:author="Brigitte Moneymaker" w:date="2015-08-06T12:43:00Z">
        <w:r w:rsidRPr="00FA5B3F">
          <w:rPr>
            <w:rFonts w:ascii="Century Gothic" w:eastAsia="Times New Roman" w:hAnsi="Century Gothic" w:cs="Arial"/>
            <w:color w:val="000000"/>
            <w:rPrChange w:id="697" w:author="Brigitte Moneymaker" w:date="2015-08-06T12:33:00Z">
              <w:rPr>
                <w:rFonts w:ascii="Arial" w:eastAsia="Times New Roman" w:hAnsi="Arial" w:cs="Arial"/>
                <w:color w:val="000000"/>
              </w:rPr>
            </w:rPrChange>
          </w:rPr>
          <w:delText>area</w:delText>
        </w:r>
      </w:del>
      <w:del w:id="698" w:author="Brigitte Moneymaker" w:date="2015-08-06T15:17:00Z">
        <w:r w:rsidRPr="00FA5B3F" w:rsidDel="008074EE">
          <w:rPr>
            <w:rFonts w:ascii="Century Gothic" w:eastAsia="Times New Roman" w:hAnsi="Century Gothic" w:cs="Arial"/>
            <w:color w:val="000000"/>
            <w:rPrChange w:id="699" w:author="Brigitte Moneymaker" w:date="2015-08-06T12:33:00Z">
              <w:rPr>
                <w:rFonts w:ascii="Arial" w:eastAsia="Times New Roman" w:hAnsi="Arial" w:cs="Arial"/>
                <w:color w:val="000000"/>
              </w:rPr>
            </w:rPrChange>
          </w:rPr>
          <w:delText xml:space="preserve">- where both riverine floods and flash floods were experienced. These clustered regions were similar to the regions defined in the </w:delText>
        </w:r>
      </w:del>
      <w:del w:id="700" w:author="Brigitte Moneymaker" w:date="2015-08-06T13:04:00Z">
        <w:r w:rsidRPr="00FA5B3F">
          <w:rPr>
            <w:rFonts w:ascii="Century Gothic" w:eastAsia="Times New Roman" w:hAnsi="Century Gothic" w:cs="Arial"/>
            <w:color w:val="000000"/>
            <w:rPrChange w:id="701" w:author="Brigitte Moneymaker" w:date="2015-08-06T12:33:00Z">
              <w:rPr>
                <w:rFonts w:ascii="Arial" w:eastAsia="Times New Roman" w:hAnsi="Arial" w:cs="Arial"/>
                <w:color w:val="000000"/>
              </w:rPr>
            </w:rPrChange>
          </w:rPr>
          <w:delText xml:space="preserve">earlier </w:delText>
        </w:r>
      </w:del>
      <w:del w:id="702" w:author="Brigitte Moneymaker" w:date="2015-08-06T15:17:00Z">
        <w:r w:rsidRPr="00FA5B3F" w:rsidDel="008074EE">
          <w:rPr>
            <w:rFonts w:ascii="Century Gothic" w:eastAsia="Times New Roman" w:hAnsi="Century Gothic" w:cs="Arial"/>
            <w:color w:val="000000"/>
            <w:rPrChange w:id="703" w:author="Brigitte Moneymaker" w:date="2015-08-06T12:33:00Z">
              <w:rPr>
                <w:rFonts w:ascii="Arial" w:eastAsia="Times New Roman" w:hAnsi="Arial" w:cs="Arial"/>
                <w:color w:val="000000"/>
              </w:rPr>
            </w:rPrChange>
          </w:rPr>
          <w:delText xml:space="preserve">analysis developed from the ground truth mission. </w:delText>
        </w:r>
      </w:del>
    </w:p>
    <w:p w:rsidR="007D28BD" w:rsidRPr="00B65C4F" w:rsidDel="008074EE" w:rsidRDefault="007D28BD" w:rsidP="00B4748E">
      <w:pPr>
        <w:spacing w:after="0" w:line="240" w:lineRule="auto"/>
        <w:rPr>
          <w:del w:id="704" w:author="Brigitte Moneymaker" w:date="2015-08-06T15:17:00Z"/>
          <w:rFonts w:ascii="Century Gothic" w:eastAsia="Times New Roman" w:hAnsi="Century Gothic" w:cs="Arial"/>
          <w:color w:val="000000"/>
          <w:rPrChange w:id="705" w:author="Brigitte Moneymaker" w:date="2015-08-06T12:33:00Z">
            <w:rPr>
              <w:del w:id="706" w:author="Brigitte Moneymaker" w:date="2015-08-06T15:17:00Z"/>
              <w:rFonts w:ascii="Arial" w:eastAsia="Times New Roman" w:hAnsi="Arial" w:cs="Arial"/>
              <w:color w:val="000000"/>
            </w:rPr>
          </w:rPrChange>
        </w:rPr>
      </w:pPr>
    </w:p>
    <w:p w:rsidR="00D76145" w:rsidRPr="00B65C4F" w:rsidRDefault="00FA5B3F" w:rsidP="00B4748E">
      <w:pPr>
        <w:spacing w:after="0" w:line="240" w:lineRule="auto"/>
        <w:rPr>
          <w:rFonts w:ascii="Century Gothic" w:eastAsia="Times New Roman" w:hAnsi="Century Gothic"/>
          <w:rPrChange w:id="707" w:author="Brigitte Moneymaker" w:date="2015-08-06T12:33:00Z">
            <w:rPr>
              <w:rFonts w:eastAsia="Times New Roman"/>
            </w:rPr>
          </w:rPrChange>
        </w:rPr>
      </w:pPr>
      <w:del w:id="708" w:author="Brigitte Moneymaker" w:date="2015-08-06T12:31:00Z">
        <w:r>
          <w:rPr>
            <w:rFonts w:ascii="Century Gothic" w:eastAsia="Times New Roman" w:hAnsi="Century Gothic"/>
            <w:noProof/>
            <w:lang w:eastAsia="zh-CN"/>
            <w:rPrChange w:id="709" w:author="Brigitte Moneymaker" w:date="2015-08-06T12:33:00Z">
              <w:rPr>
                <w:rFonts w:ascii="Century Gothic" w:eastAsia="Times New Roman" w:hAnsi="Century Gothic"/>
                <w:noProof/>
                <w:lang w:eastAsia="zh-CN"/>
              </w:rPr>
            </w:rPrChange>
          </w:rPr>
          <w:pict>
            <v:rect id="Rectangle 7" o:spid="_x0000_s1027" style="position:absolute;margin-left:207.95pt;margin-top:313.1pt;width:136.45pt;height:44pt;z-index:251745792;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" filled="f" stroked="f">
              <v:textbox style="mso-fit-shape-to-text:t">
                <w:txbxContent>
                  <w:p w:rsidR="0050173C" w:rsidRDefault="0050173C" w:rsidP="007D28BD">
                    <w:pPr>
                      <w:pStyle w:val="NormalWeb"/>
                      <w:spacing w:before="0" w:beforeAutospacing="0" w:after="0" w:afterAutospacing="0"/>
                      <w:jc w:val="center"/>
                    </w:pPr>
                    <w:r>
                      <w:rPr>
                        <w:rFonts w:asciiTheme="minorHAnsi" w:hAnsi="Arial" w:cstheme="minorBidi"/>
                        <w:b/>
                        <w:bCs/>
                        <w:color w:val="FFFFFF" w:themeColor="background1"/>
                        <w:kern w:val="24"/>
                        <w:sz w:val="32"/>
                        <w:szCs w:val="32"/>
                      </w:rPr>
                      <w:t>Shire River</w:t>
                    </w:r>
                  </w:p>
                  <w:p w:rsidR="0050173C" w:rsidRDefault="0050173C" w:rsidP="007D28BD">
                    <w:pPr>
                      <w:pStyle w:val="NormalWeb"/>
                      <w:spacing w:before="0" w:beforeAutospacing="0" w:after="0" w:afterAutospacing="0"/>
                      <w:jc w:val="center"/>
                    </w:pPr>
                    <w:r>
                      <w:rPr>
                        <w:rFonts w:asciiTheme="minorHAnsi" w:hAnsi="Arial" w:cstheme="minorBidi"/>
                        <w:b/>
                        <w:bCs/>
                        <w:color w:val="FFFFFF" w:themeColor="background1"/>
                        <w:kern w:val="24"/>
                        <w:sz w:val="32"/>
                        <w:szCs w:val="32"/>
                      </w:rPr>
                      <w:t>Region</w:t>
                    </w:r>
                  </w:p>
                </w:txbxContent>
              </v:textbox>
              <w10:wrap type="through"/>
            </v:rect>
          </w:pict>
        </w:r>
      </w:del>
    </w:p>
    <w:p w:rsidR="00B4748E" w:rsidRPr="00B65C4F" w:rsidRDefault="00FA5B3F" w:rsidP="00B4748E">
      <w:pPr>
        <w:numPr>
          <w:ins w:id="710" w:author="Unknown"/>
        </w:numPr>
        <w:spacing w:after="0" w:line="240" w:lineRule="auto"/>
        <w:rPr>
          <w:rFonts w:ascii="Century Gothic" w:eastAsia="Times New Roman" w:hAnsi="Century Gothic"/>
          <w:rPrChange w:id="711" w:author="Brigitte Moneymaker" w:date="2015-08-06T12:33:00Z">
            <w:rPr>
              <w:rFonts w:eastAsia="Times New Roman"/>
            </w:rPr>
          </w:rPrChange>
        </w:rPr>
      </w:pPr>
      <w:r w:rsidRPr="00FA5B3F">
        <w:rPr>
          <w:rFonts w:ascii="Century Gothic" w:eastAsia="Times New Roman" w:hAnsi="Century Gothic" w:cs="Arial"/>
          <w:color w:val="000000"/>
          <w:rPrChange w:id="712" w:author="Brigitte Moneymaker" w:date="2015-08-06T12:33:00Z">
            <w:rPr>
              <w:rFonts w:ascii="Arial" w:eastAsia="Times New Roman" w:hAnsi="Arial" w:cs="Arial"/>
              <w:color w:val="000000"/>
            </w:rPr>
          </w:rPrChange>
        </w:rPr>
        <w:t>Soil moisture was also compared to two monitoring-based precipitation datasets the Tropical Rainfall Measuring Mission (TRMM) and the Climate Prediction Center Morphing Method (CMORPH)</w:t>
      </w:r>
      <w:ins w:id="713" w:author="Brigitte Moneymaker" w:date="2015-08-06T15:18:00Z">
        <w:r w:rsidR="008074EE">
          <w:rPr>
            <w:rFonts w:ascii="Century Gothic" w:eastAsia="Times New Roman" w:hAnsi="Century Gothic" w:cs="Arial"/>
            <w:color w:val="000000"/>
          </w:rPr>
          <w:t>. A</w:t>
        </w:r>
      </w:ins>
      <w:del w:id="714" w:author="Brigitte Moneymaker" w:date="2015-08-06T15:18:00Z">
        <w:r w:rsidRPr="00FA5B3F" w:rsidDel="008074EE">
          <w:rPr>
            <w:rFonts w:ascii="Century Gothic" w:eastAsia="Times New Roman" w:hAnsi="Century Gothic" w:cs="Arial"/>
            <w:color w:val="000000"/>
            <w:rPrChange w:id="715" w:author="Brigitte Moneymaker" w:date="2015-08-06T12:33:00Z">
              <w:rPr>
                <w:rFonts w:ascii="Arial" w:eastAsia="Times New Roman" w:hAnsi="Arial" w:cs="Arial"/>
                <w:color w:val="000000"/>
              </w:rPr>
            </w:rPrChange>
          </w:rPr>
          <w:delText>, a</w:delText>
        </w:r>
      </w:del>
      <w:r w:rsidRPr="00FA5B3F">
        <w:rPr>
          <w:rFonts w:ascii="Century Gothic" w:eastAsia="Times New Roman" w:hAnsi="Century Gothic" w:cs="Arial"/>
          <w:color w:val="000000"/>
          <w:rPrChange w:id="716" w:author="Brigitte Moneymaker" w:date="2015-08-06T12:33:00Z">
            <w:rPr>
              <w:rFonts w:ascii="Arial" w:eastAsia="Times New Roman" w:hAnsi="Arial" w:cs="Arial"/>
              <w:color w:val="000000"/>
            </w:rPr>
          </w:rPrChange>
        </w:rPr>
        <w:t>dditionally one forecast-based product, International Federation of Red Cross and Red Crescent Societ</w:t>
      </w:r>
      <w:ins w:id="717" w:author="Brigitte Moneymaker" w:date="2015-08-06T15:18:00Z">
        <w:r w:rsidR="008074EE">
          <w:rPr>
            <w:rFonts w:ascii="Century Gothic" w:eastAsia="Times New Roman" w:hAnsi="Century Gothic" w:cs="Arial"/>
            <w:color w:val="000000"/>
          </w:rPr>
          <w:t>y’s</w:t>
        </w:r>
      </w:ins>
      <w:del w:id="718" w:author="Brigitte Moneymaker" w:date="2015-08-06T15:18:00Z">
        <w:r w:rsidRPr="00FA5B3F" w:rsidDel="008074EE">
          <w:rPr>
            <w:rFonts w:ascii="Century Gothic" w:eastAsia="Times New Roman" w:hAnsi="Century Gothic" w:cs="Arial"/>
            <w:color w:val="000000"/>
            <w:rPrChange w:id="719" w:author="Brigitte Moneymaker" w:date="2015-08-06T12:33:00Z">
              <w:rPr>
                <w:rFonts w:ascii="Arial" w:eastAsia="Times New Roman" w:hAnsi="Arial" w:cs="Arial"/>
                <w:color w:val="000000"/>
              </w:rPr>
            </w:rPrChange>
          </w:rPr>
          <w:delText>ies</w:delText>
        </w:r>
      </w:del>
      <w:r w:rsidRPr="00FA5B3F">
        <w:rPr>
          <w:rFonts w:ascii="Century Gothic" w:eastAsia="Times New Roman" w:hAnsi="Century Gothic" w:cs="Arial"/>
          <w:color w:val="000000"/>
          <w:rPrChange w:id="720" w:author="Brigitte Moneymaker" w:date="2015-08-06T12:33:00Z">
            <w:rPr>
              <w:rFonts w:ascii="Arial" w:eastAsia="Times New Roman" w:hAnsi="Arial" w:cs="Arial"/>
              <w:color w:val="000000"/>
            </w:rPr>
          </w:rPrChange>
        </w:rPr>
        <w:t xml:space="preserve"> Six-Day Extreme Rainfall Forecast (IFRC)</w:t>
      </w:r>
      <w:ins w:id="721" w:author="Brigitte Moneymaker" w:date="2015-08-06T15:19:00Z">
        <w:r w:rsidR="008074EE">
          <w:rPr>
            <w:rFonts w:ascii="Century Gothic" w:eastAsia="Times New Roman" w:hAnsi="Century Gothic" w:cs="Arial"/>
            <w:color w:val="000000"/>
          </w:rPr>
          <w:t xml:space="preserve"> was used to assess the predictability of extreme precipitation that lead to floods</w:t>
        </w:r>
      </w:ins>
      <w:r w:rsidRPr="00FA5B3F">
        <w:rPr>
          <w:rFonts w:ascii="Century Gothic" w:eastAsia="Times New Roman" w:hAnsi="Century Gothic" w:cs="Arial"/>
          <w:color w:val="000000"/>
          <w:rPrChange w:id="722" w:author="Brigitte Moneymaker" w:date="2015-08-06T12:33:00Z">
            <w:rPr>
              <w:rFonts w:ascii="Arial" w:eastAsia="Times New Roman" w:hAnsi="Arial" w:cs="Arial"/>
              <w:color w:val="000000"/>
            </w:rPr>
          </w:rPrChange>
        </w:rPr>
        <w:t xml:space="preserve">. </w:t>
      </w:r>
    </w:p>
    <w:p w:rsidR="00B4748E" w:rsidRPr="00B65C4F" w:rsidRDefault="00B4748E" w:rsidP="00B4748E">
      <w:pPr>
        <w:spacing w:after="0" w:line="240" w:lineRule="auto"/>
        <w:rPr>
          <w:rFonts w:ascii="Century Gothic" w:eastAsia="Times New Roman" w:hAnsi="Century Gothic"/>
          <w:rPrChange w:id="723"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724" w:author="Brigitte Moneymaker" w:date="2015-08-06T12:33:00Z">
            <w:rPr>
              <w:rFonts w:eastAsia="Times New Roman"/>
            </w:rPr>
          </w:rPrChange>
        </w:rPr>
      </w:pPr>
      <w:r w:rsidRPr="00FA5B3F">
        <w:rPr>
          <w:rFonts w:ascii="Century Gothic" w:eastAsia="Times New Roman" w:hAnsi="Century Gothic" w:cs="Arial"/>
          <w:color w:val="000000"/>
          <w:rPrChange w:id="725" w:author="Brigitte Moneymaker" w:date="2015-08-06T12:33:00Z">
            <w:rPr>
              <w:rFonts w:ascii="Arial" w:eastAsia="Times New Roman" w:hAnsi="Arial" w:cs="Arial"/>
              <w:color w:val="000000"/>
            </w:rPr>
          </w:rPrChange>
        </w:rPr>
        <w:t xml:space="preserve">TRMM, CMORPH and IFRC data were downloaded from International Research Institute Data Library as GeoTiff files from December 1st, 2014 to January 31st, 2015 </w:t>
      </w:r>
      <w:r w:rsidRPr="00FA5B3F">
        <w:rPr>
          <w:rFonts w:ascii="Century Gothic" w:eastAsia="Times New Roman" w:hAnsi="Century Gothic" w:cs="Arial"/>
          <w:color w:val="000000"/>
          <w:shd w:val="clear" w:color="auto" w:fill="FFFFFF"/>
          <w:rPrChange w:id="726" w:author="Brigitte Moneymaker" w:date="2015-08-06T12:33:00Z">
            <w:rPr>
              <w:rFonts w:ascii="Arial" w:eastAsia="Times New Roman" w:hAnsi="Arial" w:cs="Arial"/>
              <w:color w:val="000000"/>
              <w:shd w:val="clear" w:color="auto" w:fill="FFFFFF"/>
            </w:rPr>
          </w:rPrChange>
        </w:rPr>
        <w:t>(Blumenthal et al., 2014).</w:t>
      </w:r>
      <w:r w:rsidRPr="00FA5B3F">
        <w:rPr>
          <w:rFonts w:ascii="Century Gothic" w:eastAsia="Times New Roman" w:hAnsi="Century Gothic" w:cs="Arial"/>
          <w:color w:val="000000"/>
          <w:rPrChange w:id="727" w:author="Brigitte Moneymaker" w:date="2015-08-06T12:33:00Z">
            <w:rPr>
              <w:rFonts w:ascii="Arial" w:eastAsia="Times New Roman" w:hAnsi="Arial" w:cs="Arial"/>
              <w:color w:val="000000"/>
            </w:rPr>
          </w:rPrChange>
        </w:rPr>
        <w:t xml:space="preserve"> TRMM precipitation maps are produced daily at grid values presented at 0.25ºx0.25º latitude--longitude (Cylindrical Equal Distance) global array of points; data range from 0-253 mm/day, value &gt;3 means no precipitation </w:t>
      </w:r>
      <w:r w:rsidRPr="00FA5B3F">
        <w:rPr>
          <w:rFonts w:ascii="Century Gothic" w:eastAsia="Times New Roman" w:hAnsi="Century Gothic" w:cs="Arial"/>
          <w:color w:val="000000"/>
          <w:shd w:val="clear" w:color="auto" w:fill="FFFFFF"/>
          <w:rPrChange w:id="728" w:author="Brigitte Moneymaker" w:date="2015-08-06T12:33:00Z">
            <w:rPr>
              <w:rFonts w:ascii="Arial" w:eastAsia="Times New Roman" w:hAnsi="Arial" w:cs="Arial"/>
              <w:color w:val="000000"/>
              <w:shd w:val="clear" w:color="auto" w:fill="FFFFFF"/>
            </w:rPr>
          </w:rPrChange>
        </w:rPr>
        <w:t>(Huffman and Bolvin, 2014)</w:t>
      </w:r>
      <w:r w:rsidRPr="00FA5B3F">
        <w:rPr>
          <w:rFonts w:ascii="Century Gothic" w:eastAsia="Times New Roman" w:hAnsi="Century Gothic" w:cs="Arial"/>
          <w:color w:val="000000"/>
          <w:rPrChange w:id="729" w:author="Brigitte Moneymaker" w:date="2015-08-06T12:33:00Z">
            <w:rPr>
              <w:rFonts w:ascii="Arial" w:eastAsia="Times New Roman" w:hAnsi="Arial" w:cs="Arial"/>
              <w:color w:val="000000"/>
            </w:rPr>
          </w:rPrChange>
        </w:rPr>
        <w:t xml:space="preserve">. CMORPH rainfall estimates are produced daily at an 8km spatial resolution. </w:t>
      </w:r>
      <w:del w:id="730" w:author="Brigitte Moneymaker" w:date="2015-08-06T16:31:00Z">
        <w:r w:rsidRPr="00FA5B3F" w:rsidDel="002307B6">
          <w:rPr>
            <w:rFonts w:ascii="Century Gothic" w:eastAsia="Times New Roman" w:hAnsi="Century Gothic" w:cs="Arial"/>
            <w:color w:val="000000"/>
            <w:rPrChange w:id="731" w:author="Brigitte Moneymaker" w:date="2015-08-06T12:33:00Z">
              <w:rPr>
                <w:rFonts w:ascii="Arial" w:eastAsia="Times New Roman" w:hAnsi="Arial" w:cs="Arial"/>
                <w:color w:val="000000"/>
              </w:rPr>
            </w:rPrChange>
          </w:rPr>
          <w:delText>Its data is</w:delText>
        </w:r>
      </w:del>
      <w:ins w:id="732" w:author="Brigitte Moneymaker" w:date="2015-08-06T16:31:00Z">
        <w:r w:rsidR="002307B6">
          <w:rPr>
            <w:rFonts w:ascii="Century Gothic" w:eastAsia="Times New Roman" w:hAnsi="Century Gothic" w:cs="Arial"/>
            <w:color w:val="000000"/>
          </w:rPr>
          <w:t>The data is</w:t>
        </w:r>
      </w:ins>
      <w:r w:rsidRPr="00FA5B3F">
        <w:rPr>
          <w:rFonts w:ascii="Century Gothic" w:eastAsia="Times New Roman" w:hAnsi="Century Gothic" w:cs="Arial"/>
          <w:color w:val="000000"/>
          <w:rPrChange w:id="733" w:author="Brigitte Moneymaker" w:date="2015-08-06T12:33:00Z">
            <w:rPr>
              <w:rFonts w:ascii="Arial" w:eastAsia="Times New Roman" w:hAnsi="Arial" w:cs="Arial"/>
              <w:color w:val="000000"/>
            </w:rPr>
          </w:rPrChange>
        </w:rPr>
        <w:t xml:space="preserve"> derived from the passive microwaves aboard the SSM/I, AMSU-B, and AMSR-E and TMI </w:t>
      </w:r>
      <w:ins w:id="734" w:author="Brigitte Moneymaker" w:date="2015-08-06T16:31:00Z">
        <w:r w:rsidR="002307B6">
          <w:rPr>
            <w:rFonts w:ascii="Century Gothic" w:eastAsia="Times New Roman" w:hAnsi="Century Gothic" w:cs="Arial"/>
            <w:color w:val="000000"/>
          </w:rPr>
          <w:t xml:space="preserve">on </w:t>
        </w:r>
      </w:ins>
      <w:del w:id="735" w:author="Brigitte Moneymaker" w:date="2015-08-06T16:31:00Z">
        <w:r w:rsidRPr="00FA5B3F" w:rsidDel="002307B6">
          <w:rPr>
            <w:rFonts w:ascii="Century Gothic" w:eastAsia="Times New Roman" w:hAnsi="Century Gothic" w:cs="Arial"/>
            <w:color w:val="000000"/>
            <w:rPrChange w:id="736" w:author="Brigitte Moneymaker" w:date="2015-08-06T12:33:00Z">
              <w:rPr>
                <w:rFonts w:ascii="Arial" w:eastAsia="Times New Roman" w:hAnsi="Arial" w:cs="Arial"/>
                <w:color w:val="000000"/>
              </w:rPr>
            </w:rPrChange>
          </w:rPr>
          <w:delText>a</w:delText>
        </w:r>
      </w:del>
      <w:r w:rsidRPr="00FA5B3F">
        <w:rPr>
          <w:rFonts w:ascii="Century Gothic" w:eastAsia="Times New Roman" w:hAnsi="Century Gothic" w:cs="Arial"/>
          <w:color w:val="000000"/>
          <w:rPrChange w:id="737" w:author="Brigitte Moneymaker" w:date="2015-08-06T12:33:00Z">
            <w:rPr>
              <w:rFonts w:ascii="Arial" w:eastAsia="Times New Roman" w:hAnsi="Arial" w:cs="Arial"/>
              <w:color w:val="000000"/>
            </w:rPr>
          </w:rPrChange>
        </w:rPr>
        <w:t xml:space="preserve">board NASA's Aqua and TRMM spacecraft; data range from 2-252 mm/day, where a value of 2 means no rainfall </w:t>
      </w:r>
      <w:r w:rsidRPr="00FA5B3F">
        <w:rPr>
          <w:rFonts w:ascii="Century Gothic" w:eastAsia="Times New Roman" w:hAnsi="Century Gothic" w:cs="Arial"/>
          <w:color w:val="000000"/>
          <w:shd w:val="clear" w:color="auto" w:fill="FFFFFF"/>
          <w:rPrChange w:id="738" w:author="Brigitte Moneymaker" w:date="2015-08-06T12:33:00Z">
            <w:rPr>
              <w:rFonts w:ascii="Arial" w:eastAsia="Times New Roman" w:hAnsi="Arial" w:cs="Arial"/>
              <w:color w:val="000000"/>
              <w:shd w:val="clear" w:color="auto" w:fill="FFFFFF"/>
            </w:rPr>
          </w:rPrChange>
        </w:rPr>
        <w:t xml:space="preserve">(Joyce et al, 2004). </w:t>
      </w:r>
      <w:r w:rsidRPr="00FA5B3F">
        <w:rPr>
          <w:rFonts w:ascii="Century Gothic" w:eastAsia="Times New Roman" w:hAnsi="Century Gothic" w:cs="Arial"/>
          <w:color w:val="000000"/>
          <w:rPrChange w:id="739" w:author="Brigitte Moneymaker" w:date="2015-08-06T12:33:00Z">
            <w:rPr>
              <w:rFonts w:ascii="Arial" w:eastAsia="Times New Roman" w:hAnsi="Arial" w:cs="Arial"/>
              <w:color w:val="000000"/>
            </w:rPr>
          </w:rPrChange>
        </w:rPr>
        <w:t xml:space="preserve">IFRC Heavy Rainfall Forecast maps are based on a daily ensemble mean precipitation forecast, produced by the National Oceanic and Atmospheric Administration (NOAA). These forecasts are produced at 1° x 1° spatial resolution using the National Centers for Environmental Prediction's (NCEP) Global Ensemble Forecasting System (GEFS) model; data range from 0-253, where values 86-168 means heavy rainfall and converts to top 10% rainfall experienced in the location, values 169-235 is very heavy rainfall which is top 5% rainfall experienced in the location, and values 236-253 represents extremely heavy rainfall which is top 1% experienced in the location </w:t>
      </w:r>
      <w:r w:rsidRPr="00FA5B3F">
        <w:rPr>
          <w:rFonts w:ascii="Century Gothic" w:eastAsia="Times New Roman" w:hAnsi="Century Gothic" w:cs="Arial"/>
          <w:color w:val="000000"/>
          <w:shd w:val="clear" w:color="auto" w:fill="FFFFFF"/>
          <w:rPrChange w:id="740" w:author="Brigitte Moneymaker" w:date="2015-08-06T12:33:00Z">
            <w:rPr>
              <w:rFonts w:ascii="Arial" w:eastAsia="Times New Roman" w:hAnsi="Arial" w:cs="Arial"/>
              <w:color w:val="000000"/>
              <w:shd w:val="clear" w:color="auto" w:fill="FFFFFF"/>
            </w:rPr>
          </w:rPrChange>
        </w:rPr>
        <w:t>(Barnston et al., 2003).</w:t>
      </w:r>
      <w:r w:rsidRPr="00FA5B3F">
        <w:rPr>
          <w:rFonts w:ascii="Century Gothic" w:eastAsia="Times New Roman" w:hAnsi="Century Gothic" w:cs="Arial"/>
          <w:color w:val="000000"/>
          <w:rPrChange w:id="741" w:author="Brigitte Moneymaker" w:date="2015-08-06T12:33:00Z">
            <w:rPr>
              <w:rFonts w:ascii="Arial" w:eastAsia="Times New Roman" w:hAnsi="Arial" w:cs="Arial"/>
              <w:color w:val="000000"/>
            </w:rPr>
          </w:rPrChange>
        </w:rPr>
        <w:t xml:space="preserve"> </w:t>
      </w:r>
    </w:p>
    <w:p w:rsidR="00B4748E" w:rsidRPr="00B65C4F" w:rsidRDefault="00B4748E" w:rsidP="00B4748E">
      <w:pPr>
        <w:spacing w:after="0" w:line="240" w:lineRule="auto"/>
        <w:rPr>
          <w:rFonts w:ascii="Century Gothic" w:eastAsia="Times New Roman" w:hAnsi="Century Gothic"/>
          <w:rPrChange w:id="742" w:author="Brigitte Moneymaker" w:date="2015-08-06T12:33:00Z">
            <w:rPr>
              <w:rFonts w:eastAsia="Times New Roman"/>
            </w:rPr>
          </w:rPrChange>
        </w:rPr>
      </w:pPr>
    </w:p>
    <w:p w:rsidR="00B4748E" w:rsidRDefault="00FA5B3F" w:rsidP="00B4748E">
      <w:pPr>
        <w:spacing w:after="0" w:line="240" w:lineRule="auto"/>
        <w:rPr>
          <w:ins w:id="743" w:author="Brigitte Moneymaker" w:date="2015-08-06T16:35:00Z"/>
          <w:rFonts w:ascii="Century Gothic" w:eastAsia="Times New Roman" w:hAnsi="Century Gothic" w:cs="Arial"/>
          <w:b/>
          <w:color w:val="000000"/>
        </w:rPr>
      </w:pPr>
      <w:r w:rsidRPr="00FA5B3F">
        <w:rPr>
          <w:rFonts w:ascii="Century Gothic" w:eastAsia="Times New Roman" w:hAnsi="Century Gothic" w:cs="Arial"/>
          <w:b/>
          <w:color w:val="000000"/>
          <w:rPrChange w:id="744" w:author="Brigitte Moneymaker" w:date="2015-08-06T12:33:00Z">
            <w:rPr>
              <w:rFonts w:ascii="Arial" w:eastAsia="Times New Roman" w:hAnsi="Arial" w:cs="Arial"/>
              <w:b/>
              <w:color w:val="000000"/>
            </w:rPr>
          </w:rPrChange>
        </w:rPr>
        <w:t>Time Series</w:t>
      </w:r>
    </w:p>
    <w:p w:rsidR="002307B6" w:rsidRPr="00B65C4F" w:rsidRDefault="002307B6" w:rsidP="002307B6">
      <w:pPr>
        <w:numPr>
          <w:ins w:id="745" w:author="Brigitte Moneymaker" w:date="2015-08-06T16:35:00Z"/>
        </w:numPr>
        <w:spacing w:after="0" w:line="240" w:lineRule="auto"/>
        <w:rPr>
          <w:ins w:id="746" w:author="Brigitte Moneymaker" w:date="2015-08-06T16:35:00Z"/>
          <w:rFonts w:ascii="Century Gothic" w:eastAsia="Times New Roman" w:hAnsi="Century Gothic" w:cs="Arial"/>
          <w:color w:val="000000"/>
        </w:rPr>
      </w:pPr>
      <w:ins w:id="747" w:author="Brigitte Moneymaker" w:date="2015-08-06T16:36:00Z">
        <w:r>
          <w:rPr>
            <w:rFonts w:ascii="Century Gothic" w:eastAsia="Times New Roman" w:hAnsi="Century Gothic" w:cs="Arial"/>
            <w:color w:val="000000"/>
          </w:rPr>
          <w:t xml:space="preserve">Using ArcGIS, a time series analysis was conducted </w:t>
        </w:r>
      </w:ins>
      <w:ins w:id="748" w:author="Brigitte Moneymaker" w:date="2015-08-06T16:37:00Z">
        <w:r>
          <w:rPr>
            <w:rFonts w:ascii="Century Gothic" w:eastAsia="Times New Roman" w:hAnsi="Century Gothic" w:cs="Arial"/>
            <w:color w:val="000000"/>
          </w:rPr>
          <w:t xml:space="preserve">over each region </w:t>
        </w:r>
      </w:ins>
      <w:ins w:id="749" w:author="Brigitte Moneymaker" w:date="2015-08-06T16:36:00Z">
        <w:r>
          <w:rPr>
            <w:rFonts w:ascii="Century Gothic" w:eastAsia="Times New Roman" w:hAnsi="Century Gothic" w:cs="Arial"/>
            <w:color w:val="000000"/>
          </w:rPr>
          <w:t xml:space="preserve">to evaluate the relationship between soil moisture, rainfall and </w:t>
        </w:r>
      </w:ins>
      <w:ins w:id="750" w:author="Brigitte Moneymaker" w:date="2015-08-06T16:37:00Z">
        <w:r>
          <w:rPr>
            <w:rFonts w:ascii="Century Gothic" w:eastAsia="Times New Roman" w:hAnsi="Century Gothic" w:cs="Arial"/>
            <w:color w:val="000000"/>
          </w:rPr>
          <w:t>flood incidence. First, s</w:t>
        </w:r>
        <w:r w:rsidRPr="00FA5B3F">
          <w:rPr>
            <w:rFonts w:ascii="Century Gothic" w:eastAsia="Times New Roman" w:hAnsi="Century Gothic" w:cs="Arial"/>
            <w:color w:val="000000"/>
          </w:rPr>
          <w:t>hapefiles for each region were created using the Traditional Autho</w:t>
        </w:r>
        <w:r>
          <w:rPr>
            <w:rFonts w:ascii="Century Gothic" w:eastAsia="Times New Roman" w:hAnsi="Century Gothic" w:cs="Arial"/>
            <w:color w:val="000000"/>
          </w:rPr>
          <w:t>rity Layer obtained from MASDAP</w:t>
        </w:r>
        <w:r w:rsidRPr="00FA5B3F">
          <w:rPr>
            <w:rFonts w:ascii="Century Gothic" w:eastAsia="Times New Roman" w:hAnsi="Century Gothic" w:cs="Arial"/>
            <w:color w:val="000000"/>
          </w:rPr>
          <w:t xml:space="preserve">. </w:t>
        </w:r>
      </w:ins>
      <w:ins w:id="751" w:author="Brigitte Moneymaker" w:date="2015-08-06T16:35:00Z">
        <w:r w:rsidRPr="00FA5B3F">
          <w:rPr>
            <w:rFonts w:ascii="Century Gothic" w:eastAsia="Times New Roman" w:hAnsi="Century Gothic" w:cs="Arial"/>
            <w:color w:val="000000"/>
          </w:rPr>
          <w:t>The zonal statistics tool was</w:t>
        </w:r>
      </w:ins>
      <w:ins w:id="752" w:author="Brigitte Moneymaker" w:date="2015-08-06T16:37:00Z">
        <w:r>
          <w:rPr>
            <w:rFonts w:ascii="Century Gothic" w:eastAsia="Times New Roman" w:hAnsi="Century Gothic" w:cs="Arial"/>
            <w:color w:val="000000"/>
          </w:rPr>
          <w:t xml:space="preserve"> then</w:t>
        </w:r>
      </w:ins>
      <w:ins w:id="753" w:author="Brigitte Moneymaker" w:date="2015-08-06T16:35:00Z">
        <w:r w:rsidRPr="00FA5B3F">
          <w:rPr>
            <w:rFonts w:ascii="Century Gothic" w:eastAsia="Times New Roman" w:hAnsi="Century Gothic" w:cs="Arial"/>
            <w:color w:val="000000"/>
          </w:rPr>
          <w:t xml:space="preserve"> used to average soil moisture and precipitation in each selected region </w:t>
        </w:r>
        <w:r>
          <w:rPr>
            <w:rFonts w:ascii="Century Gothic" w:eastAsia="Times New Roman" w:hAnsi="Century Gothic" w:cs="Arial"/>
            <w:color w:val="000000"/>
          </w:rPr>
          <w:t>on a daily time step</w:t>
        </w:r>
        <w:r w:rsidRPr="00FA5B3F">
          <w:rPr>
            <w:rFonts w:ascii="Century Gothic" w:eastAsia="Times New Roman" w:hAnsi="Century Gothic" w:cs="Arial"/>
            <w:color w:val="000000"/>
          </w:rPr>
          <w:t xml:space="preserve"> from December 1st 2014, to January 31st 201</w:t>
        </w:r>
        <w:r>
          <w:rPr>
            <w:rFonts w:ascii="Century Gothic" w:eastAsia="Times New Roman" w:hAnsi="Century Gothic" w:cs="Arial"/>
            <w:color w:val="000000"/>
          </w:rPr>
          <w:t xml:space="preserve">5. </w:t>
        </w:r>
        <w:r w:rsidRPr="00FA5B3F">
          <w:rPr>
            <w:rFonts w:ascii="Century Gothic" w:eastAsia="Times New Roman" w:hAnsi="Century Gothic" w:cs="Arial"/>
            <w:color w:val="000000"/>
          </w:rPr>
          <w:t xml:space="preserve">Four separate time series (SWI, TRMM, CMORPH and IFRC) were then generated for each region using excel. Figures </w:t>
        </w:r>
        <w:r>
          <w:rPr>
            <w:rFonts w:ascii="Century Gothic" w:eastAsia="Times New Roman" w:hAnsi="Century Gothic" w:cs="Arial"/>
            <w:color w:val="000000"/>
          </w:rPr>
          <w:t>2</w:t>
        </w:r>
        <w:r w:rsidRPr="00FA5B3F">
          <w:rPr>
            <w:rFonts w:ascii="Century Gothic" w:eastAsia="Times New Roman" w:hAnsi="Century Gothic" w:cs="Arial"/>
            <w:color w:val="000000"/>
          </w:rPr>
          <w:t>-</w:t>
        </w:r>
        <w:r>
          <w:rPr>
            <w:rFonts w:ascii="Century Gothic" w:eastAsia="Times New Roman" w:hAnsi="Century Gothic" w:cs="Arial"/>
            <w:color w:val="000000"/>
          </w:rPr>
          <w:t>4</w:t>
        </w:r>
        <w:r w:rsidRPr="00FA5B3F">
          <w:rPr>
            <w:rFonts w:ascii="Century Gothic" w:eastAsia="Times New Roman" w:hAnsi="Century Gothic" w:cs="Arial"/>
            <w:color w:val="000000"/>
          </w:rPr>
          <w:t xml:space="preserve"> show the comparison between precipitation and soil moisture in each selected region.</w:t>
        </w:r>
      </w:ins>
    </w:p>
    <w:p w:rsidR="002307B6" w:rsidRPr="002307B6" w:rsidDel="00AB09D4" w:rsidRDefault="002307B6" w:rsidP="00B4748E">
      <w:pPr>
        <w:numPr>
          <w:ins w:id="754" w:author="Brigitte Moneymaker" w:date="2015-08-06T16:35:00Z"/>
        </w:numPr>
        <w:spacing w:after="0" w:line="240" w:lineRule="auto"/>
        <w:rPr>
          <w:del w:id="755" w:author="Brigitte Moneymaker" w:date="2015-08-06T16:41:00Z"/>
          <w:rFonts w:ascii="Century Gothic" w:eastAsia="Times New Roman" w:hAnsi="Century Gothic"/>
          <w:rPrChange w:id="756" w:author="Brigitte Moneymaker" w:date="2015-08-06T16:33:00Z">
            <w:rPr>
              <w:del w:id="757" w:author="Brigitte Moneymaker" w:date="2015-08-06T16:41:00Z"/>
              <w:rFonts w:eastAsia="Times New Roman"/>
            </w:rPr>
          </w:rPrChange>
        </w:rPr>
      </w:pPr>
    </w:p>
    <w:p w:rsidR="00B4748E" w:rsidRPr="00B65C4F" w:rsidDel="002307B6" w:rsidRDefault="00FA5B3F" w:rsidP="00B4748E">
      <w:pPr>
        <w:numPr>
          <w:ins w:id="758" w:author="Brigitte Moneymaker" w:date="2015-08-06T16:34:00Z"/>
        </w:numPr>
        <w:spacing w:after="0" w:line="240" w:lineRule="auto"/>
        <w:rPr>
          <w:del w:id="759" w:author="Brigitte Moneymaker" w:date="2015-08-06T16:35:00Z"/>
          <w:rFonts w:ascii="Century Gothic" w:eastAsia="Times New Roman" w:hAnsi="Century Gothic" w:cs="Arial"/>
          <w:color w:val="000000"/>
          <w:rPrChange w:id="760" w:author="Brigitte Moneymaker" w:date="2015-08-06T12:33:00Z">
            <w:rPr>
              <w:del w:id="761" w:author="Brigitte Moneymaker" w:date="2015-08-06T16:35:00Z"/>
              <w:rFonts w:ascii="Arial" w:eastAsia="Times New Roman" w:hAnsi="Arial" w:cs="Arial"/>
              <w:color w:val="000000"/>
            </w:rPr>
          </w:rPrChange>
        </w:rPr>
      </w:pPr>
      <w:del w:id="762" w:author="Brigitte Moneymaker" w:date="2015-08-06T16:41:00Z">
        <w:r w:rsidRPr="00FA5B3F" w:rsidDel="00AB09D4">
          <w:rPr>
            <w:rFonts w:ascii="Century Gothic" w:eastAsia="Times New Roman" w:hAnsi="Century Gothic" w:cs="Arial"/>
            <w:color w:val="000000"/>
            <w:rPrChange w:id="763" w:author="Brigitte Moneymaker" w:date="2015-08-06T12:33:00Z">
              <w:rPr>
                <w:rFonts w:ascii="Arial" w:eastAsia="Times New Roman" w:hAnsi="Arial" w:cs="Arial"/>
                <w:color w:val="000000"/>
              </w:rPr>
            </w:rPrChange>
          </w:rPr>
          <w:delText>To assess the potential predictive relationship of soil moisture</w:delText>
        </w:r>
      </w:del>
      <w:del w:id="764" w:author="Brigitte Moneymaker" w:date="2015-08-06T16:32:00Z">
        <w:r w:rsidRPr="00FA5B3F" w:rsidDel="002307B6">
          <w:rPr>
            <w:rFonts w:ascii="Century Gothic" w:eastAsia="Times New Roman" w:hAnsi="Century Gothic" w:cs="Arial"/>
            <w:color w:val="000000"/>
            <w:rPrChange w:id="765" w:author="Brigitte Moneymaker" w:date="2015-08-06T12:33:00Z">
              <w:rPr>
                <w:rFonts w:ascii="Arial" w:eastAsia="Times New Roman" w:hAnsi="Arial" w:cs="Arial"/>
                <w:color w:val="000000"/>
              </w:rPr>
            </w:rPrChange>
          </w:rPr>
          <w:delText>,</w:delText>
        </w:r>
      </w:del>
      <w:del w:id="766" w:author="Brigitte Moneymaker" w:date="2015-08-06T16:41:00Z">
        <w:r w:rsidRPr="00FA5B3F" w:rsidDel="00AB09D4">
          <w:rPr>
            <w:rFonts w:ascii="Century Gothic" w:eastAsia="Times New Roman" w:hAnsi="Century Gothic" w:cs="Arial"/>
            <w:color w:val="000000"/>
            <w:rPrChange w:id="767" w:author="Brigitte Moneymaker" w:date="2015-08-06T12:33:00Z">
              <w:rPr>
                <w:rFonts w:ascii="Arial" w:eastAsia="Times New Roman" w:hAnsi="Arial" w:cs="Arial"/>
                <w:color w:val="000000"/>
              </w:rPr>
            </w:rPrChange>
          </w:rPr>
          <w:delText xml:space="preserve"> precipitation </w:delText>
        </w:r>
      </w:del>
      <w:del w:id="768" w:author="Brigitte Moneymaker" w:date="2015-08-06T16:32:00Z">
        <w:r w:rsidRPr="00FA5B3F" w:rsidDel="002307B6">
          <w:rPr>
            <w:rFonts w:ascii="Century Gothic" w:eastAsia="Times New Roman" w:hAnsi="Century Gothic" w:cs="Arial"/>
            <w:color w:val="000000"/>
            <w:rPrChange w:id="769" w:author="Brigitte Moneymaker" w:date="2015-08-06T12:33:00Z">
              <w:rPr>
                <w:rFonts w:ascii="Arial" w:eastAsia="Times New Roman" w:hAnsi="Arial" w:cs="Arial"/>
                <w:color w:val="000000"/>
              </w:rPr>
            </w:rPrChange>
          </w:rPr>
          <w:delText xml:space="preserve">and </w:delText>
        </w:r>
      </w:del>
      <w:del w:id="770" w:author="Brigitte Moneymaker" w:date="2015-08-06T16:41:00Z">
        <w:r w:rsidRPr="00FA5B3F" w:rsidDel="00AB09D4">
          <w:rPr>
            <w:rFonts w:ascii="Century Gothic" w:eastAsia="Times New Roman" w:hAnsi="Century Gothic" w:cs="Arial"/>
            <w:color w:val="000000"/>
            <w:rPrChange w:id="771" w:author="Brigitte Moneymaker" w:date="2015-08-06T12:33:00Z">
              <w:rPr>
                <w:rFonts w:ascii="Arial" w:eastAsia="Times New Roman" w:hAnsi="Arial" w:cs="Arial"/>
                <w:color w:val="000000"/>
              </w:rPr>
            </w:rPrChange>
          </w:rPr>
          <w:delText xml:space="preserve">flooding, </w:delText>
        </w:r>
      </w:del>
      <w:del w:id="772" w:author="Brigitte Moneymaker" w:date="2015-08-06T16:38:00Z">
        <w:r w:rsidRPr="00FA5B3F" w:rsidDel="002307B6">
          <w:rPr>
            <w:rFonts w:ascii="Century Gothic" w:eastAsia="Times New Roman" w:hAnsi="Century Gothic" w:cs="Arial"/>
            <w:color w:val="000000"/>
            <w:rPrChange w:id="773" w:author="Brigitte Moneymaker" w:date="2015-08-06T12:33:00Z">
              <w:rPr>
                <w:rFonts w:ascii="Arial" w:eastAsia="Times New Roman" w:hAnsi="Arial" w:cs="Arial"/>
                <w:color w:val="000000"/>
              </w:rPr>
            </w:rPrChange>
          </w:rPr>
          <w:delText>the three regions identified through the unclassified iso</w:delText>
        </w:r>
      </w:del>
      <w:del w:id="774" w:author="Brigitte Moneymaker" w:date="2015-08-06T16:32:00Z">
        <w:r w:rsidRPr="00FA5B3F" w:rsidDel="002307B6">
          <w:rPr>
            <w:rFonts w:ascii="Century Gothic" w:eastAsia="Times New Roman" w:hAnsi="Century Gothic" w:cs="Arial"/>
            <w:color w:val="000000"/>
            <w:rPrChange w:id="775" w:author="Brigitte Moneymaker" w:date="2015-08-06T12:33:00Z">
              <w:rPr>
                <w:rFonts w:ascii="Arial" w:eastAsia="Times New Roman" w:hAnsi="Arial" w:cs="Arial"/>
                <w:color w:val="000000"/>
              </w:rPr>
            </w:rPrChange>
          </w:rPr>
          <w:delText>-</w:delText>
        </w:r>
      </w:del>
      <w:del w:id="776" w:author="Brigitte Moneymaker" w:date="2015-08-06T16:38:00Z">
        <w:r w:rsidRPr="00FA5B3F" w:rsidDel="002307B6">
          <w:rPr>
            <w:rFonts w:ascii="Century Gothic" w:eastAsia="Times New Roman" w:hAnsi="Century Gothic" w:cs="Arial"/>
            <w:color w:val="000000"/>
            <w:rPrChange w:id="777" w:author="Brigitte Moneymaker" w:date="2015-08-06T12:33:00Z">
              <w:rPr>
                <w:rFonts w:ascii="Arial" w:eastAsia="Times New Roman" w:hAnsi="Arial" w:cs="Arial"/>
                <w:color w:val="000000"/>
              </w:rPr>
            </w:rPrChange>
          </w:rPr>
          <w:delText>cluster analysis were used.</w:delText>
        </w:r>
      </w:del>
      <w:del w:id="778" w:author="Brigitte Moneymaker" w:date="2015-08-06T16:40:00Z">
        <w:r w:rsidRPr="00FA5B3F" w:rsidDel="002307B6">
          <w:rPr>
            <w:rFonts w:ascii="Century Gothic" w:eastAsia="Times New Roman" w:hAnsi="Century Gothic" w:cs="Arial"/>
            <w:color w:val="000000"/>
            <w:rPrChange w:id="779" w:author="Brigitte Moneymaker" w:date="2015-08-06T12:33:00Z">
              <w:rPr>
                <w:rFonts w:ascii="Arial" w:eastAsia="Times New Roman" w:hAnsi="Arial" w:cs="Arial"/>
                <w:color w:val="000000"/>
              </w:rPr>
            </w:rPrChange>
          </w:rPr>
          <w:delText xml:space="preserve"> </w:delText>
        </w:r>
      </w:del>
      <w:del w:id="780" w:author="Brigitte Moneymaker" w:date="2015-08-06T16:35:00Z">
        <w:r w:rsidRPr="00FA5B3F" w:rsidDel="002307B6">
          <w:rPr>
            <w:rFonts w:ascii="Century Gothic" w:eastAsia="Times New Roman" w:hAnsi="Century Gothic" w:cs="Arial"/>
            <w:color w:val="000000"/>
            <w:rPrChange w:id="781" w:author="Brigitte Moneymaker" w:date="2015-08-06T12:33:00Z">
              <w:rPr>
                <w:rFonts w:ascii="Arial" w:eastAsia="Times New Roman" w:hAnsi="Arial" w:cs="Arial"/>
                <w:color w:val="000000"/>
              </w:rPr>
            </w:rPrChange>
          </w:rPr>
          <w:delText>Shapefiles for each region were created using the Traditional Authority Layer obtained from MASDAP as a guide in ArcGIS. The zonal statistics tool in ArcGIS was used to average soil moisture and precipitation in each selected region</w:delText>
        </w:r>
      </w:del>
      <w:del w:id="782" w:author="Brigitte Moneymaker" w:date="2015-08-06T16:34:00Z">
        <w:r w:rsidRPr="00FA5B3F" w:rsidDel="002307B6">
          <w:rPr>
            <w:rFonts w:ascii="Century Gothic" w:eastAsia="Times New Roman" w:hAnsi="Century Gothic" w:cs="Arial"/>
            <w:color w:val="000000"/>
            <w:rPrChange w:id="783" w:author="Brigitte Moneymaker" w:date="2015-08-06T12:33:00Z">
              <w:rPr>
                <w:rFonts w:ascii="Arial" w:eastAsia="Times New Roman" w:hAnsi="Arial" w:cs="Arial"/>
                <w:color w:val="000000"/>
              </w:rPr>
            </w:rPrChange>
          </w:rPr>
          <w:delText>s</w:delText>
        </w:r>
      </w:del>
      <w:del w:id="784" w:author="Brigitte Moneymaker" w:date="2015-08-06T16:35:00Z">
        <w:r w:rsidRPr="00FA5B3F" w:rsidDel="002307B6">
          <w:rPr>
            <w:rFonts w:ascii="Century Gothic" w:eastAsia="Times New Roman" w:hAnsi="Century Gothic" w:cs="Arial"/>
            <w:color w:val="000000"/>
            <w:rPrChange w:id="785" w:author="Brigitte Moneymaker" w:date="2015-08-06T12:33:00Z">
              <w:rPr>
                <w:rFonts w:ascii="Arial" w:eastAsia="Times New Roman" w:hAnsi="Arial" w:cs="Arial"/>
                <w:color w:val="000000"/>
              </w:rPr>
            </w:rPrChange>
          </w:rPr>
          <w:delText xml:space="preserve"> for the whole the study period from December 1st 2014, to January 31st 201</w:delText>
        </w:r>
      </w:del>
      <w:del w:id="786" w:author="Brigitte Moneymaker" w:date="2015-08-06T15:39:00Z">
        <w:r w:rsidRPr="00FA5B3F" w:rsidDel="00464E0D">
          <w:rPr>
            <w:rFonts w:ascii="Century Gothic" w:eastAsia="Times New Roman" w:hAnsi="Century Gothic" w:cs="Arial"/>
            <w:color w:val="000000"/>
            <w:rPrChange w:id="787" w:author="Brigitte Moneymaker" w:date="2015-08-06T12:33:00Z">
              <w:rPr>
                <w:rFonts w:ascii="Arial" w:eastAsia="Times New Roman" w:hAnsi="Arial" w:cs="Arial"/>
                <w:color w:val="000000"/>
              </w:rPr>
            </w:rPrChange>
          </w:rPr>
          <w:delText>4</w:delText>
        </w:r>
      </w:del>
      <w:del w:id="788" w:author="Brigitte Moneymaker" w:date="2015-08-06T16:35:00Z">
        <w:r w:rsidRPr="00FA5B3F" w:rsidDel="002307B6">
          <w:rPr>
            <w:rFonts w:ascii="Century Gothic" w:eastAsia="Times New Roman" w:hAnsi="Century Gothic" w:cs="Arial"/>
            <w:color w:val="000000"/>
            <w:rPrChange w:id="789" w:author="Brigitte Moneymaker" w:date="2015-08-06T12:33:00Z">
              <w:rPr>
                <w:rFonts w:ascii="Arial" w:eastAsia="Times New Roman" w:hAnsi="Arial" w:cs="Arial"/>
                <w:color w:val="000000"/>
              </w:rPr>
            </w:rPrChange>
          </w:rPr>
          <w:delText xml:space="preserve">.  Four separate time series (SWI, TRMM, CMORPH and IFRC) were then generated for each selected region using excel. </w:delText>
        </w:r>
      </w:del>
      <w:del w:id="790" w:author="Brigitte Moneymaker" w:date="2015-08-05T14:09:00Z">
        <w:r w:rsidRPr="00FA5B3F">
          <w:rPr>
            <w:rFonts w:ascii="Century Gothic" w:eastAsia="Times New Roman" w:hAnsi="Century Gothic" w:cs="Arial"/>
            <w:color w:val="000000"/>
            <w:rPrChange w:id="791" w:author="Brigitte Moneymaker" w:date="2015-08-06T12:33:00Z">
              <w:rPr>
                <w:rFonts w:ascii="Arial" w:eastAsia="Times New Roman" w:hAnsi="Arial" w:cs="Arial"/>
                <w:color w:val="000000"/>
              </w:rPr>
            </w:rPrChange>
          </w:rPr>
          <w:delText>Table 1, 2 and 3 shows</w:delText>
        </w:r>
      </w:del>
      <w:del w:id="792" w:author="Brigitte Moneymaker" w:date="2015-08-06T16:35:00Z">
        <w:r w:rsidRPr="00FA5B3F" w:rsidDel="002307B6">
          <w:rPr>
            <w:rFonts w:ascii="Century Gothic" w:eastAsia="Times New Roman" w:hAnsi="Century Gothic" w:cs="Arial"/>
            <w:color w:val="000000"/>
            <w:rPrChange w:id="793" w:author="Brigitte Moneymaker" w:date="2015-08-06T12:33:00Z">
              <w:rPr>
                <w:rFonts w:ascii="Arial" w:eastAsia="Times New Roman" w:hAnsi="Arial" w:cs="Arial"/>
                <w:color w:val="000000"/>
              </w:rPr>
            </w:rPrChange>
          </w:rPr>
          <w:delText xml:space="preserve"> the comparison between precipitation and soil moisture in each </w:delText>
        </w:r>
      </w:del>
      <w:del w:id="794" w:author="Brigitte Moneymaker" w:date="2015-08-05T14:09:00Z">
        <w:r w:rsidRPr="00FA5B3F">
          <w:rPr>
            <w:rFonts w:ascii="Century Gothic" w:eastAsia="Times New Roman" w:hAnsi="Century Gothic" w:cs="Arial"/>
            <w:color w:val="000000"/>
            <w:rPrChange w:id="795" w:author="Brigitte Moneymaker" w:date="2015-08-06T12:33:00Z">
              <w:rPr>
                <w:rFonts w:ascii="Arial" w:eastAsia="Times New Roman" w:hAnsi="Arial" w:cs="Arial"/>
                <w:color w:val="000000"/>
              </w:rPr>
            </w:rPrChange>
          </w:rPr>
          <w:delText>area</w:delText>
        </w:r>
      </w:del>
      <w:del w:id="796" w:author="Brigitte Moneymaker" w:date="2015-08-06T16:35:00Z">
        <w:r w:rsidRPr="00FA5B3F" w:rsidDel="002307B6">
          <w:rPr>
            <w:rFonts w:ascii="Century Gothic" w:eastAsia="Times New Roman" w:hAnsi="Century Gothic" w:cs="Arial"/>
            <w:color w:val="000000"/>
            <w:rPrChange w:id="797" w:author="Brigitte Moneymaker" w:date="2015-08-06T12:33:00Z">
              <w:rPr>
                <w:rFonts w:ascii="Arial" w:eastAsia="Times New Roman" w:hAnsi="Arial" w:cs="Arial"/>
                <w:color w:val="000000"/>
              </w:rPr>
            </w:rPrChange>
          </w:rPr>
          <w:delText>.</w:delText>
        </w:r>
      </w:del>
    </w:p>
    <w:p w:rsidR="00CA343E" w:rsidRPr="00B65C4F" w:rsidRDefault="00CA343E" w:rsidP="00B4748E">
      <w:pPr>
        <w:spacing w:after="0" w:line="240" w:lineRule="auto"/>
        <w:rPr>
          <w:rFonts w:ascii="Century Gothic" w:eastAsia="Times New Roman" w:hAnsi="Century Gothic" w:cs="Arial"/>
          <w:color w:val="000000"/>
          <w:rPrChange w:id="798" w:author="Brigitte Moneymaker" w:date="2015-08-06T12:33:00Z">
            <w:rPr>
              <w:rFonts w:ascii="Arial" w:eastAsia="Times New Roman" w:hAnsi="Arial" w:cs="Arial"/>
              <w:color w:val="000000"/>
            </w:rPr>
          </w:rPrChange>
        </w:rPr>
      </w:pPr>
    </w:p>
    <w:p w:rsidR="00854AFB" w:rsidRPr="008074EE" w:rsidDel="008074EE" w:rsidRDefault="008074EE" w:rsidP="00854AFB">
      <w:pPr>
        <w:pStyle w:val="Caption"/>
        <w:keepNext/>
        <w:rPr>
          <w:del w:id="799" w:author="Brigitte Moneymaker" w:date="2015-08-06T15:19:00Z"/>
          <w:rFonts w:ascii="Century Gothic" w:hAnsi="Century Gothic"/>
          <w:i w:val="0"/>
          <w:color w:val="auto"/>
          <w:sz w:val="20"/>
          <w:rPrChange w:id="800" w:author="Brigitte Moneymaker" w:date="2015-08-06T15:19:00Z">
            <w:rPr>
              <w:del w:id="801" w:author="Brigitte Moneymaker" w:date="2015-08-06T15:19:00Z"/>
            </w:rPr>
          </w:rPrChange>
        </w:rPr>
      </w:pPr>
      <w:ins w:id="802" w:author="Brigitte Moneymaker" w:date="2015-08-06T15:19:00Z">
        <w:r w:rsidRPr="008074EE">
          <w:rPr>
            <w:rFonts w:ascii="Century Gothic" w:hAnsi="Century Gothic"/>
            <w:i w:val="0"/>
            <w:iCs w:val="0"/>
            <w:color w:val="auto"/>
            <w:sz w:val="20"/>
            <w:rPrChange w:id="803" w:author="Brigitte Moneymaker" w:date="2015-08-06T15:19:00Z">
              <w:rPr>
                <w:rFonts w:ascii="Century Gothic" w:hAnsi="Century Gothic"/>
                <w:i w:val="0"/>
                <w:iCs w:val="0"/>
              </w:rPr>
            </w:rPrChange>
          </w:rPr>
          <w:t xml:space="preserve">Figure </w:t>
        </w:r>
        <w:r>
          <w:rPr>
            <w:rFonts w:ascii="Century Gothic" w:hAnsi="Century Gothic"/>
            <w:iCs w:val="0"/>
            <w:sz w:val="20"/>
          </w:rPr>
          <w:t xml:space="preserve">2. </w:t>
        </w:r>
      </w:ins>
      <w:del w:id="804" w:author="Brigitte Moneymaker" w:date="2015-08-05T14:09:00Z">
        <w:r w:rsidR="00FA5B3F" w:rsidRPr="008074EE">
          <w:rPr>
            <w:rFonts w:ascii="Century Gothic" w:hAnsi="Century Gothic"/>
            <w:i w:val="0"/>
            <w:color w:val="auto"/>
            <w:sz w:val="20"/>
            <w:rPrChange w:id="805" w:author="Brigitte Moneymaker" w:date="2015-08-06T15:19:00Z">
              <w:rPr>
                <w:i w:val="0"/>
                <w:iCs w:val="0"/>
                <w:color w:val="auto"/>
                <w:sz w:val="22"/>
                <w:szCs w:val="22"/>
                <w:lang w:eastAsia="en-US"/>
              </w:rPr>
            </w:rPrChange>
          </w:rPr>
          <w:delText xml:space="preserve">Table </w:delText>
        </w:r>
        <w:r w:rsidR="00FA5B3F" w:rsidRPr="008074EE" w:rsidDel="00B852C0">
          <w:rPr>
            <w:rFonts w:ascii="Century Gothic" w:hAnsi="Century Gothic"/>
            <w:i w:val="0"/>
            <w:color w:val="auto"/>
            <w:sz w:val="20"/>
            <w:rPrChange w:id="806" w:author="Brigitte Moneymaker" w:date="2015-08-06T15:19:00Z">
              <w:rPr>
                <w:i w:val="0"/>
                <w:iCs w:val="0"/>
                <w:noProof/>
                <w:color w:val="auto"/>
                <w:sz w:val="22"/>
                <w:szCs w:val="22"/>
                <w:lang w:eastAsia="en-US"/>
              </w:rPr>
            </w:rPrChange>
          </w:rPr>
          <w:fldChar w:fldCharType="begin"/>
        </w:r>
        <w:r w:rsidR="00FA5B3F" w:rsidRPr="008074EE">
          <w:rPr>
            <w:rFonts w:ascii="Century Gothic" w:hAnsi="Century Gothic"/>
            <w:i w:val="0"/>
            <w:color w:val="auto"/>
            <w:sz w:val="20"/>
            <w:rPrChange w:id="807" w:author="Brigitte Moneymaker" w:date="2015-08-06T15:19:00Z">
              <w:rPr>
                <w:i w:val="0"/>
                <w:iCs w:val="0"/>
                <w:color w:val="auto"/>
                <w:sz w:val="22"/>
                <w:szCs w:val="22"/>
                <w:lang w:eastAsia="en-US"/>
              </w:rPr>
            </w:rPrChange>
          </w:rPr>
          <w:delInstrText xml:space="preserve"> SEQ Table \* ARABIC </w:delInstrText>
        </w:r>
        <w:r w:rsidR="00FA5B3F" w:rsidRPr="008074EE" w:rsidDel="00B852C0">
          <w:rPr>
            <w:rFonts w:ascii="Century Gothic" w:hAnsi="Century Gothic"/>
            <w:i w:val="0"/>
            <w:color w:val="auto"/>
            <w:sz w:val="20"/>
            <w:rPrChange w:id="808" w:author="Brigitte Moneymaker" w:date="2015-08-06T15:19:00Z">
              <w:rPr>
                <w:i w:val="0"/>
                <w:iCs w:val="0"/>
                <w:noProof/>
                <w:color w:val="auto"/>
                <w:sz w:val="22"/>
                <w:szCs w:val="22"/>
                <w:lang w:eastAsia="en-US"/>
              </w:rPr>
            </w:rPrChange>
          </w:rPr>
          <w:fldChar w:fldCharType="separate"/>
        </w:r>
        <w:r w:rsidR="00FA5B3F" w:rsidRPr="008074EE">
          <w:rPr>
            <w:rFonts w:ascii="Century Gothic" w:hAnsi="Century Gothic"/>
            <w:i w:val="0"/>
            <w:noProof/>
            <w:color w:val="auto"/>
            <w:sz w:val="20"/>
            <w:rPrChange w:id="809" w:author="Brigitte Moneymaker" w:date="2015-08-06T15:19:00Z">
              <w:rPr>
                <w:i w:val="0"/>
                <w:iCs w:val="0"/>
                <w:noProof/>
                <w:color w:val="auto"/>
                <w:sz w:val="22"/>
                <w:szCs w:val="22"/>
                <w:lang w:eastAsia="en-US"/>
              </w:rPr>
            </w:rPrChange>
          </w:rPr>
          <w:delText>1</w:delText>
        </w:r>
        <w:r w:rsidR="00FA5B3F" w:rsidRPr="008074EE" w:rsidDel="00B852C0">
          <w:rPr>
            <w:rFonts w:ascii="Century Gothic" w:hAnsi="Century Gothic"/>
            <w:i w:val="0"/>
            <w:noProof/>
            <w:color w:val="auto"/>
            <w:sz w:val="20"/>
            <w:rPrChange w:id="810" w:author="Brigitte Moneymaker" w:date="2015-08-06T15:19:00Z">
              <w:rPr>
                <w:i w:val="0"/>
                <w:iCs w:val="0"/>
                <w:noProof/>
                <w:color w:val="auto"/>
                <w:sz w:val="22"/>
                <w:szCs w:val="22"/>
                <w:lang w:eastAsia="en-US"/>
              </w:rPr>
            </w:rPrChange>
          </w:rPr>
          <w:fldChar w:fldCharType="end"/>
        </w:r>
      </w:del>
    </w:p>
    <w:p w:rsidR="00CA343E" w:rsidRPr="00B65C4F" w:rsidRDefault="008074EE" w:rsidP="00B4748E">
      <w:pPr>
        <w:spacing w:after="0" w:line="240" w:lineRule="auto"/>
        <w:rPr>
          <w:rFonts w:ascii="Century Gothic" w:eastAsia="Times New Roman" w:hAnsi="Century Gothic"/>
          <w:rPrChange w:id="811" w:author="Brigitte Moneymaker" w:date="2015-08-06T12:33:00Z">
            <w:rPr>
              <w:rFonts w:eastAsia="Times New Roman"/>
            </w:rPr>
          </w:rPrChange>
        </w:rPr>
      </w:pPr>
      <w:bookmarkStart w:id="812" w:name="_GoBack"/>
      <w:bookmarkEnd w:id="812"/>
      <w:r>
        <w:rPr>
          <w:rFonts w:ascii="Century Gothic" w:eastAsia="Times New Roman" w:hAnsi="Century Gothic"/>
          <w:noProof/>
          <w:rPrChange w:id="813" w:author="Unknown">
            <w:rPr>
              <w:rFonts w:eastAsia="Times New Roman"/>
              <w:noProof/>
            </w:rPr>
          </w:rPrChange>
        </w:rPr>
        <w:drawing>
          <wp:inline distT="0" distB="0" distL="0" distR="0">
            <wp:extent cx="5943600" cy="3628390"/>
            <wp:effectExtent l="25400" t="0" r="0" b="0"/>
            <wp:docPr id="11" name="Picture 10" descr="B grap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graph .png"/>
                    <pic:cNvPicPr/>
                  </pic:nvPicPr>
                  <pic:blipFill>
                    <a:blip r:embed="rId12"/>
                    <a:stretch>
                      <a:fillRect/>
                    </a:stretch>
                  </pic:blipFill>
                  <pic:spPr>
                    <a:xfrm>
                      <a:off x="0" y="0"/>
                      <a:ext cx="5943600" cy="3628390"/>
                    </a:xfrm>
                    <a:prstGeom prst="rect">
                      <a:avLst/>
                    </a:prstGeom>
                  </pic:spPr>
                </pic:pic>
              </a:graphicData>
            </a:graphic>
          </wp:inline>
        </w:drawing>
      </w:r>
    </w:p>
    <w:p w:rsidR="00854AFB" w:rsidRPr="00B65C4F" w:rsidDel="008074EE" w:rsidRDefault="008074EE" w:rsidP="00854AFB">
      <w:pPr>
        <w:pStyle w:val="Caption"/>
        <w:keepNext/>
        <w:rPr>
          <w:del w:id="814" w:author="Brigitte Moneymaker" w:date="2015-08-06T15:19:00Z"/>
          <w:rFonts w:ascii="Century Gothic" w:hAnsi="Century Gothic"/>
          <w:rPrChange w:id="815" w:author="Brigitte Moneymaker" w:date="2015-08-06T12:33:00Z">
            <w:rPr>
              <w:del w:id="816" w:author="Brigitte Moneymaker" w:date="2015-08-06T15:19:00Z"/>
            </w:rPr>
          </w:rPrChange>
        </w:rPr>
      </w:pPr>
      <w:ins w:id="817" w:author="Brigitte Moneymaker" w:date="2015-08-06T15:19:00Z">
        <w:r w:rsidRPr="008074EE">
          <w:rPr>
            <w:rFonts w:ascii="Century Gothic" w:hAnsi="Century Gothic"/>
            <w:i w:val="0"/>
            <w:iCs w:val="0"/>
            <w:color w:val="auto"/>
            <w:sz w:val="20"/>
          </w:rPr>
          <w:t xml:space="preserve">Figure </w:t>
        </w:r>
        <w:r>
          <w:rPr>
            <w:rFonts w:ascii="Century Gothic" w:hAnsi="Century Gothic"/>
            <w:iCs w:val="0"/>
            <w:sz w:val="20"/>
          </w:rPr>
          <w:t>3</w:t>
        </w:r>
      </w:ins>
      <w:ins w:id="818" w:author="Brigitte Moneymaker" w:date="2015-08-06T15:20:00Z">
        <w:r>
          <w:rPr>
            <w:rFonts w:ascii="Century Gothic" w:hAnsi="Century Gothic"/>
            <w:iCs w:val="0"/>
            <w:sz w:val="20"/>
          </w:rPr>
          <w:t>.</w:t>
        </w:r>
      </w:ins>
      <w:del w:id="819" w:author="Brigitte Moneymaker" w:date="2015-08-05T14:10:00Z">
        <w:r w:rsidR="00FA5B3F" w:rsidRPr="00FA5B3F">
          <w:rPr>
            <w:rFonts w:ascii="Century Gothic" w:hAnsi="Century Gothic"/>
            <w:rPrChange w:id="820" w:author="Brigitte Moneymaker" w:date="2015-08-06T12:33:00Z">
              <w:rPr>
                <w:i w:val="0"/>
                <w:iCs w:val="0"/>
                <w:color w:val="auto"/>
                <w:sz w:val="22"/>
                <w:szCs w:val="22"/>
                <w:lang w:eastAsia="en-US"/>
              </w:rPr>
            </w:rPrChange>
          </w:rPr>
          <w:delText xml:space="preserve">Table </w:delText>
        </w:r>
        <w:r w:rsidR="00FA5B3F" w:rsidRPr="00FA5B3F" w:rsidDel="00B852C0">
          <w:rPr>
            <w:rFonts w:ascii="Century Gothic" w:hAnsi="Century Gothic"/>
            <w:rPrChange w:id="821" w:author="Brigitte Moneymaker" w:date="2015-08-06T12:33:00Z">
              <w:rPr>
                <w:i w:val="0"/>
                <w:iCs w:val="0"/>
                <w:noProof/>
                <w:color w:val="auto"/>
                <w:sz w:val="22"/>
                <w:szCs w:val="22"/>
                <w:lang w:eastAsia="en-US"/>
              </w:rPr>
            </w:rPrChange>
          </w:rPr>
          <w:fldChar w:fldCharType="begin"/>
        </w:r>
        <w:r w:rsidR="00FA5B3F" w:rsidRPr="00FA5B3F">
          <w:rPr>
            <w:rFonts w:ascii="Century Gothic" w:hAnsi="Century Gothic"/>
            <w:rPrChange w:id="822" w:author="Brigitte Moneymaker" w:date="2015-08-06T12:33:00Z">
              <w:rPr>
                <w:i w:val="0"/>
                <w:iCs w:val="0"/>
                <w:color w:val="auto"/>
                <w:sz w:val="22"/>
                <w:szCs w:val="22"/>
                <w:lang w:eastAsia="en-US"/>
              </w:rPr>
            </w:rPrChange>
          </w:rPr>
          <w:delInstrText xml:space="preserve"> SEQ Table \* ARABIC </w:delInstrText>
        </w:r>
        <w:r w:rsidR="00FA5B3F" w:rsidRPr="00FA5B3F" w:rsidDel="00B852C0">
          <w:rPr>
            <w:rFonts w:ascii="Century Gothic" w:hAnsi="Century Gothic"/>
            <w:rPrChange w:id="823" w:author="Brigitte Moneymaker" w:date="2015-08-06T12:33:00Z">
              <w:rPr>
                <w:i w:val="0"/>
                <w:iCs w:val="0"/>
                <w:noProof/>
                <w:color w:val="auto"/>
                <w:sz w:val="22"/>
                <w:szCs w:val="22"/>
                <w:lang w:eastAsia="en-US"/>
              </w:rPr>
            </w:rPrChange>
          </w:rPr>
          <w:fldChar w:fldCharType="separate"/>
        </w:r>
        <w:r w:rsidR="00FA5B3F" w:rsidRPr="00FA5B3F">
          <w:rPr>
            <w:rFonts w:ascii="Century Gothic" w:hAnsi="Century Gothic"/>
            <w:noProof/>
            <w:rPrChange w:id="824" w:author="Brigitte Moneymaker" w:date="2015-08-06T12:33:00Z">
              <w:rPr>
                <w:i w:val="0"/>
                <w:iCs w:val="0"/>
                <w:noProof/>
                <w:color w:val="auto"/>
                <w:sz w:val="22"/>
                <w:szCs w:val="22"/>
                <w:lang w:eastAsia="en-US"/>
              </w:rPr>
            </w:rPrChange>
          </w:rPr>
          <w:delText>2</w:delText>
        </w:r>
        <w:r w:rsidR="00FA5B3F" w:rsidRPr="00FA5B3F" w:rsidDel="00B852C0">
          <w:rPr>
            <w:rFonts w:ascii="Century Gothic" w:hAnsi="Century Gothic"/>
            <w:noProof/>
            <w:rPrChange w:id="825" w:author="Brigitte Moneymaker" w:date="2015-08-06T12:33:00Z">
              <w:rPr>
                <w:i w:val="0"/>
                <w:iCs w:val="0"/>
                <w:noProof/>
                <w:color w:val="auto"/>
                <w:sz w:val="22"/>
                <w:szCs w:val="22"/>
                <w:lang w:eastAsia="en-US"/>
              </w:rPr>
            </w:rPrChange>
          </w:rPr>
          <w:fldChar w:fldCharType="end"/>
        </w:r>
      </w:del>
    </w:p>
    <w:p w:rsidR="00B4748E" w:rsidRPr="00B65C4F" w:rsidRDefault="008074EE" w:rsidP="00B4748E">
      <w:pPr>
        <w:spacing w:after="0" w:line="240" w:lineRule="auto"/>
        <w:rPr>
          <w:rFonts w:ascii="Century Gothic" w:eastAsia="Times New Roman" w:hAnsi="Century Gothic"/>
          <w:rPrChange w:id="826" w:author="Brigitte Moneymaker" w:date="2015-08-06T12:33:00Z">
            <w:rPr>
              <w:rFonts w:eastAsia="Times New Roman"/>
            </w:rPr>
          </w:rPrChange>
        </w:rPr>
      </w:pPr>
      <w:r>
        <w:rPr>
          <w:rFonts w:ascii="Century Gothic" w:eastAsia="Times New Roman" w:hAnsi="Century Gothic"/>
          <w:noProof/>
          <w:rPrChange w:id="827" w:author="Unknown">
            <w:rPr>
              <w:rFonts w:eastAsia="Times New Roman"/>
              <w:noProof/>
            </w:rPr>
          </w:rPrChange>
        </w:rPr>
        <w:drawing>
          <wp:inline distT="0" distB="0" distL="0" distR="0">
            <wp:extent cx="5943600" cy="3691890"/>
            <wp:effectExtent l="0" t="0" r="0" b="0"/>
            <wp:docPr id="6" name="Picture 5" descr="P grap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graph .png"/>
                    <pic:cNvPicPr/>
                  </pic:nvPicPr>
                  <pic:blipFill>
                    <a:blip r:embed="rId13"/>
                    <a:stretch>
                      <a:fillRect/>
                    </a:stretch>
                  </pic:blipFill>
                  <pic:spPr>
                    <a:xfrm>
                      <a:off x="0" y="0"/>
                      <a:ext cx="5943600" cy="3691890"/>
                    </a:xfrm>
                    <a:prstGeom prst="rect">
                      <a:avLst/>
                    </a:prstGeom>
                  </pic:spPr>
                </pic:pic>
              </a:graphicData>
            </a:graphic>
          </wp:inline>
        </w:drawing>
      </w:r>
    </w:p>
    <w:p w:rsidR="00854AFB" w:rsidRPr="00B65C4F" w:rsidRDefault="00FA5B3F" w:rsidP="00854AFB">
      <w:pPr>
        <w:pStyle w:val="Caption"/>
        <w:keepNext/>
        <w:rPr>
          <w:rFonts w:ascii="Century Gothic" w:hAnsi="Century Gothic"/>
          <w:rPrChange w:id="828" w:author="Brigitte Moneymaker" w:date="2015-08-06T12:33:00Z">
            <w:rPr/>
          </w:rPrChange>
        </w:rPr>
      </w:pPr>
      <w:del w:id="829" w:author="Brigitte Moneymaker" w:date="2015-08-05T14:10:00Z">
        <w:r w:rsidRPr="00FA5B3F">
          <w:rPr>
            <w:rFonts w:ascii="Century Gothic" w:hAnsi="Century Gothic"/>
            <w:rPrChange w:id="830" w:author="Brigitte Moneymaker" w:date="2015-08-06T12:33:00Z">
              <w:rPr>
                <w:i w:val="0"/>
                <w:iCs w:val="0"/>
                <w:color w:val="auto"/>
                <w:sz w:val="22"/>
                <w:szCs w:val="22"/>
                <w:lang w:eastAsia="en-US"/>
              </w:rPr>
            </w:rPrChange>
          </w:rPr>
          <w:delText xml:space="preserve">Table </w:delText>
        </w:r>
      </w:del>
      <w:ins w:id="831" w:author="Brigitte Moneymaker" w:date="2015-08-06T15:20:00Z">
        <w:r w:rsidR="008074EE" w:rsidRPr="008074EE">
          <w:rPr>
            <w:rFonts w:ascii="Century Gothic" w:hAnsi="Century Gothic"/>
            <w:i w:val="0"/>
            <w:iCs w:val="0"/>
            <w:color w:val="auto"/>
            <w:sz w:val="20"/>
          </w:rPr>
          <w:t>Figure</w:t>
        </w:r>
        <w:r w:rsidR="008074EE">
          <w:rPr>
            <w:rFonts w:ascii="Century Gothic" w:hAnsi="Century Gothic"/>
            <w:i w:val="0"/>
            <w:iCs w:val="0"/>
            <w:color w:val="auto"/>
            <w:sz w:val="20"/>
          </w:rPr>
          <w:t xml:space="preserve"> 4.</w:t>
        </w:r>
      </w:ins>
      <w:del w:id="832" w:author="Brigitte Moneymaker" w:date="2015-08-06T15:20:00Z">
        <w:r w:rsidRPr="00FA5B3F" w:rsidDel="008074EE">
          <w:rPr>
            <w:rFonts w:ascii="Century Gothic" w:hAnsi="Century Gothic"/>
            <w:rPrChange w:id="833" w:author="Brigitte Moneymaker" w:date="2015-08-06T12:33:00Z">
              <w:rPr>
                <w:i w:val="0"/>
                <w:iCs w:val="0"/>
                <w:noProof/>
                <w:color w:val="auto"/>
                <w:sz w:val="22"/>
                <w:szCs w:val="22"/>
                <w:lang w:eastAsia="en-US"/>
              </w:rPr>
            </w:rPrChange>
          </w:rPr>
          <w:fldChar w:fldCharType="begin"/>
        </w:r>
        <w:r w:rsidRPr="00FA5B3F" w:rsidDel="008074EE">
          <w:rPr>
            <w:rFonts w:ascii="Century Gothic" w:hAnsi="Century Gothic"/>
            <w:rPrChange w:id="834" w:author="Brigitte Moneymaker" w:date="2015-08-06T12:33:00Z">
              <w:rPr>
                <w:i w:val="0"/>
                <w:iCs w:val="0"/>
                <w:color w:val="auto"/>
                <w:sz w:val="22"/>
                <w:szCs w:val="22"/>
                <w:lang w:eastAsia="en-US"/>
              </w:rPr>
            </w:rPrChange>
          </w:rPr>
          <w:delInstrText xml:space="preserve"> SEQ Table \* ARABIC </w:delInstrText>
        </w:r>
        <w:r w:rsidRPr="00FA5B3F" w:rsidDel="008074EE">
          <w:rPr>
            <w:rFonts w:ascii="Century Gothic" w:hAnsi="Century Gothic"/>
            <w:rPrChange w:id="835" w:author="Brigitte Moneymaker" w:date="2015-08-06T12:33:00Z">
              <w:rPr>
                <w:i w:val="0"/>
                <w:iCs w:val="0"/>
                <w:noProof/>
                <w:color w:val="auto"/>
                <w:sz w:val="22"/>
                <w:szCs w:val="22"/>
                <w:lang w:eastAsia="en-US"/>
              </w:rPr>
            </w:rPrChange>
          </w:rPr>
          <w:fldChar w:fldCharType="separate"/>
        </w:r>
        <w:r w:rsidRPr="00FA5B3F" w:rsidDel="008074EE">
          <w:rPr>
            <w:rFonts w:ascii="Century Gothic" w:hAnsi="Century Gothic"/>
            <w:noProof/>
            <w:rPrChange w:id="836" w:author="Brigitte Moneymaker" w:date="2015-08-06T12:33:00Z">
              <w:rPr>
                <w:i w:val="0"/>
                <w:iCs w:val="0"/>
                <w:noProof/>
                <w:color w:val="auto"/>
                <w:sz w:val="22"/>
                <w:szCs w:val="22"/>
                <w:lang w:eastAsia="en-US"/>
              </w:rPr>
            </w:rPrChange>
          </w:rPr>
          <w:delText>3</w:delText>
        </w:r>
        <w:r w:rsidRPr="00FA5B3F" w:rsidDel="008074EE">
          <w:rPr>
            <w:rFonts w:ascii="Century Gothic" w:hAnsi="Century Gothic"/>
            <w:noProof/>
            <w:rPrChange w:id="837" w:author="Brigitte Moneymaker" w:date="2015-08-06T12:33:00Z">
              <w:rPr>
                <w:i w:val="0"/>
                <w:iCs w:val="0"/>
                <w:noProof/>
                <w:color w:val="auto"/>
                <w:sz w:val="22"/>
                <w:szCs w:val="22"/>
                <w:lang w:eastAsia="en-US"/>
              </w:rPr>
            </w:rPrChange>
          </w:rPr>
          <w:fldChar w:fldCharType="end"/>
        </w:r>
      </w:del>
    </w:p>
    <w:p w:rsidR="00854AFB" w:rsidRPr="00B65C4F" w:rsidRDefault="008074EE" w:rsidP="00B4748E">
      <w:pPr>
        <w:spacing w:after="0" w:line="240" w:lineRule="auto"/>
        <w:rPr>
          <w:rFonts w:ascii="Century Gothic" w:eastAsia="Times New Roman" w:hAnsi="Century Gothic" w:cs="Arial"/>
          <w:b/>
          <w:color w:val="000000"/>
          <w:rPrChange w:id="838" w:author="Brigitte Moneymaker" w:date="2015-08-06T12:33:00Z">
            <w:rPr>
              <w:rFonts w:ascii="Arial" w:eastAsia="Times New Roman" w:hAnsi="Arial" w:cs="Arial"/>
              <w:b/>
              <w:color w:val="000000"/>
            </w:rPr>
          </w:rPrChange>
        </w:rPr>
      </w:pPr>
      <w:r>
        <w:rPr>
          <w:rFonts w:ascii="Century Gothic" w:eastAsia="Times New Roman" w:hAnsi="Century Gothic" w:cs="Arial"/>
          <w:b/>
          <w:noProof/>
          <w:color w:val="000000"/>
          <w:rPrChange w:id="839" w:author="Unknown">
            <w:rPr>
              <w:rFonts w:ascii="Arial" w:eastAsia="Times New Roman" w:hAnsi="Arial" w:cs="Arial"/>
              <w:b/>
              <w:noProof/>
              <w:color w:val="000000"/>
            </w:rPr>
          </w:rPrChange>
        </w:rPr>
        <w:drawing>
          <wp:inline distT="0" distB="0" distL="0" distR="0">
            <wp:extent cx="5943600" cy="3616960"/>
            <wp:effectExtent l="0" t="0" r="0" b="0"/>
            <wp:docPr id="10" name="Picture 9" descr="S graph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graph .png"/>
                    <pic:cNvPicPr/>
                  </pic:nvPicPr>
                  <pic:blipFill>
                    <a:blip r:embed="rId14"/>
                    <a:stretch>
                      <a:fillRect/>
                    </a:stretch>
                  </pic:blipFill>
                  <pic:spPr>
                    <a:xfrm>
                      <a:off x="0" y="0"/>
                      <a:ext cx="5943600" cy="3616960"/>
                    </a:xfrm>
                    <a:prstGeom prst="rect">
                      <a:avLst/>
                    </a:prstGeom>
                  </pic:spPr>
                </pic:pic>
              </a:graphicData>
            </a:graphic>
          </wp:inline>
        </w:drawing>
      </w:r>
    </w:p>
    <w:p w:rsidR="00917F5D" w:rsidRPr="00B65C4F" w:rsidRDefault="00917F5D" w:rsidP="00B4748E">
      <w:pPr>
        <w:spacing w:after="0" w:line="240" w:lineRule="auto"/>
        <w:rPr>
          <w:rFonts w:ascii="Century Gothic" w:eastAsia="Times New Roman" w:hAnsi="Century Gothic" w:cs="Arial"/>
          <w:b/>
          <w:color w:val="000000"/>
          <w:rPrChange w:id="840" w:author="Brigitte Moneymaker" w:date="2015-08-06T12:33:00Z">
            <w:rPr>
              <w:rFonts w:ascii="Arial" w:eastAsia="Times New Roman" w:hAnsi="Arial" w:cs="Arial"/>
              <w:b/>
              <w:color w:val="000000"/>
            </w:rPr>
          </w:rPrChange>
        </w:rPr>
      </w:pPr>
    </w:p>
    <w:p w:rsidR="00B852C0" w:rsidRPr="00B65C4F" w:rsidRDefault="00B852C0" w:rsidP="00B4748E">
      <w:pPr>
        <w:numPr>
          <w:ins w:id="841" w:author="Brigitte Moneymaker" w:date="2015-08-05T14:11:00Z"/>
        </w:numPr>
        <w:spacing w:after="0" w:line="240" w:lineRule="auto"/>
        <w:rPr>
          <w:ins w:id="842" w:author="Brigitte Moneymaker" w:date="2015-08-05T14:11:00Z"/>
          <w:rFonts w:ascii="Century Gothic" w:eastAsia="Times New Roman" w:hAnsi="Century Gothic" w:cs="Arial"/>
          <w:b/>
          <w:color w:val="000000"/>
          <w:rPrChange w:id="843" w:author="Brigitte Moneymaker" w:date="2015-08-06T12:33:00Z">
            <w:rPr>
              <w:ins w:id="844" w:author="Brigitte Moneymaker" w:date="2015-08-05T14:11:00Z"/>
              <w:rFonts w:ascii="Arial" w:eastAsia="Times New Roman" w:hAnsi="Arial" w:cs="Arial"/>
              <w:b/>
              <w:color w:val="000000"/>
            </w:rPr>
          </w:rPrChange>
        </w:rPr>
      </w:pPr>
    </w:p>
    <w:p w:rsidR="00B4748E" w:rsidRPr="00B65C4F" w:rsidDel="004F44E8" w:rsidRDefault="00FA5B3F" w:rsidP="00B4748E">
      <w:pPr>
        <w:spacing w:after="0" w:line="240" w:lineRule="auto"/>
        <w:rPr>
          <w:del w:id="845" w:author="Brigitte Moneymaker" w:date="2015-08-06T12:15:00Z"/>
          <w:rFonts w:ascii="Century Gothic" w:eastAsia="Times New Roman" w:hAnsi="Century Gothic"/>
          <w:rPrChange w:id="846" w:author="Brigitte Moneymaker" w:date="2015-08-06T12:33:00Z">
            <w:rPr>
              <w:del w:id="847" w:author="Brigitte Moneymaker" w:date="2015-08-06T12:15:00Z"/>
              <w:rFonts w:eastAsia="Times New Roman"/>
            </w:rPr>
          </w:rPrChange>
        </w:rPr>
      </w:pPr>
      <w:del w:id="848" w:author="Brigitte Moneymaker" w:date="2015-08-06T12:15:00Z">
        <w:r w:rsidRPr="00FA5B3F">
          <w:rPr>
            <w:rFonts w:ascii="Century Gothic" w:eastAsia="Times New Roman" w:hAnsi="Century Gothic" w:cs="Arial"/>
            <w:b/>
            <w:color w:val="000000"/>
            <w:rPrChange w:id="849" w:author="Brigitte Moneymaker" w:date="2015-08-06T12:33:00Z">
              <w:rPr>
                <w:rFonts w:ascii="Arial" w:eastAsia="Times New Roman" w:hAnsi="Arial" w:cs="Arial"/>
                <w:b/>
                <w:color w:val="000000"/>
              </w:rPr>
            </w:rPrChange>
          </w:rPr>
          <w:delText>Framework</w:delText>
        </w:r>
      </w:del>
    </w:p>
    <w:p w:rsidR="009A20ED" w:rsidRPr="00B65C4F" w:rsidDel="004F44E8" w:rsidRDefault="00FA5B3F" w:rsidP="00B4748E">
      <w:pPr>
        <w:spacing w:after="0" w:line="240" w:lineRule="auto"/>
        <w:rPr>
          <w:del w:id="850" w:author="Brigitte Moneymaker" w:date="2015-08-06T12:15:00Z"/>
          <w:rFonts w:ascii="Century Gothic" w:hAnsi="Century Gothic" w:cs="Arial"/>
          <w:szCs w:val="24"/>
        </w:rPr>
      </w:pPr>
      <w:del w:id="851" w:author="Brigitte Moneymaker" w:date="2015-08-06T12:15:00Z">
        <w:r w:rsidRPr="00FA5B3F">
          <w:rPr>
            <w:rFonts w:ascii="Century Gothic" w:eastAsia="Times New Roman" w:hAnsi="Century Gothic" w:cs="Arial"/>
            <w:color w:val="000000"/>
            <w:rPrChange w:id="852" w:author="Brigitte Moneymaker" w:date="2015-08-06T12:33:00Z">
              <w:rPr>
                <w:rFonts w:ascii="Arial" w:eastAsia="Times New Roman" w:hAnsi="Arial" w:cs="Arial"/>
                <w:color w:val="000000"/>
              </w:rPr>
            </w:rPrChange>
          </w:rPr>
          <w:delText>Because different flood types require different actions at different timescales, identifying the most reliable method to monitor various types of floods would allow for a multi-faceted flood early warning system to be developed.</w:delText>
        </w:r>
      </w:del>
    </w:p>
    <w:p w:rsidR="00E41324" w:rsidRPr="00B65C4F" w:rsidRDefault="008B7071" w:rsidP="00D3013B">
      <w:pPr>
        <w:pStyle w:val="Heading1"/>
        <w:rPr>
          <w:rFonts w:ascii="Century Gothic" w:hAnsi="Century Gothic"/>
        </w:rPr>
      </w:pPr>
      <w:bookmarkStart w:id="853" w:name="_Toc334198730"/>
      <w:r w:rsidRPr="00B65C4F">
        <w:rPr>
          <w:rFonts w:ascii="Century Gothic" w:hAnsi="Century Gothic"/>
        </w:rPr>
        <w:t xml:space="preserve">IV. </w:t>
      </w:r>
      <w:r w:rsidR="00E41324" w:rsidRPr="00B65C4F">
        <w:rPr>
          <w:rFonts w:ascii="Century Gothic" w:hAnsi="Century Gothic"/>
        </w:rPr>
        <w:t>Results</w:t>
      </w:r>
      <w:bookmarkEnd w:id="853"/>
      <w:r w:rsidR="001F1328" w:rsidRPr="00B65C4F">
        <w:rPr>
          <w:rFonts w:ascii="Century Gothic" w:hAnsi="Century Gothic"/>
        </w:rPr>
        <w:t xml:space="preserve"> &amp; Discussion</w:t>
      </w:r>
    </w:p>
    <w:p w:rsidR="002E7A99" w:rsidRPr="00B65C4F" w:rsidRDefault="002E7A99" w:rsidP="00B4748E">
      <w:pPr>
        <w:spacing w:after="0" w:line="240" w:lineRule="auto"/>
        <w:rPr>
          <w:rFonts w:ascii="Century Gothic" w:eastAsia="Times New Roman" w:hAnsi="Century Gothic" w:cs="Arial"/>
          <w:b/>
          <w:color w:val="000000"/>
          <w:rPrChange w:id="854" w:author="Brigitte Moneymaker" w:date="2015-08-06T12:33:00Z">
            <w:rPr>
              <w:rFonts w:ascii="Arial" w:eastAsia="Times New Roman" w:hAnsi="Arial" w:cs="Arial"/>
              <w:b/>
              <w:color w:val="000000"/>
            </w:rPr>
          </w:rPrChange>
        </w:rPr>
      </w:pPr>
    </w:p>
    <w:p w:rsidR="00BA7D10" w:rsidRPr="00B65C4F" w:rsidRDefault="00BA7D10" w:rsidP="00B4748E">
      <w:pPr>
        <w:spacing w:after="0" w:line="240" w:lineRule="auto"/>
        <w:rPr>
          <w:rFonts w:ascii="Century Gothic" w:eastAsia="Times New Roman" w:hAnsi="Century Gothic" w:cs="Arial"/>
          <w:b/>
          <w:color w:val="000000"/>
          <w:rPrChange w:id="855" w:author="Unknown" w:date="1909-14-18T27:00:00Z">
            <w:rPr>
              <w:rFonts w:ascii="Arial" w:eastAsia="Times New Roman" w:hAnsi="Arial" w:cs="Arial"/>
              <w:b/>
              <w:color w:val="000000"/>
            </w:rPr>
          </w:rPrChange>
        </w:rPr>
        <w:sectPr w:rsidR="00BA7D10" w:rsidRPr="00B65C4F">
          <w:footerReference w:type="default" r:id="rId15"/>
          <w:headerReference w:type="first" r:id="rId16"/>
          <w:footerReference w:type="first" r:id="rId17"/>
          <w:pgSz w:w="12240" w:h="15840"/>
          <w:pgMar w:top="1440" w:right="1440" w:bottom="1440" w:left="1440" w:gutter="0"/>
          <w:titlePg/>
          <w:docGrid w:linePitch="360"/>
        </w:sectPr>
      </w:pPr>
    </w:p>
    <w:p w:rsidR="00B4748E" w:rsidRPr="00B65C4F" w:rsidRDefault="008074EE" w:rsidP="00B4748E">
      <w:pPr>
        <w:spacing w:after="0" w:line="240" w:lineRule="auto"/>
        <w:rPr>
          <w:rFonts w:ascii="Century Gothic" w:eastAsia="Times New Roman" w:hAnsi="Century Gothic"/>
          <w:rPrChange w:id="856" w:author="Brigitte Moneymaker" w:date="2015-08-06T12:33:00Z">
            <w:rPr>
              <w:rFonts w:eastAsia="Times New Roman"/>
            </w:rPr>
          </w:rPrChange>
        </w:rPr>
      </w:pPr>
      <w:ins w:id="857" w:author="Brigitte Moneymaker" w:date="2015-08-06T15:25:00Z">
        <w:r>
          <w:rPr>
            <w:rFonts w:ascii="Century Gothic" w:eastAsia="Times New Roman" w:hAnsi="Century Gothic" w:cs="Arial"/>
            <w:b/>
            <w:noProof/>
            <w:color w:val="000000"/>
          </w:rPr>
          <w:drawing>
            <wp:anchor distT="0" distB="0" distL="114300" distR="114300" simplePos="0" relativeHeight="251589120" behindDoc="0" locked="0" layoutInCell="1" allowOverlap="1">
              <wp:simplePos x="0" y="0"/>
              <wp:positionH relativeFrom="column">
                <wp:posOffset>3143250</wp:posOffset>
              </wp:positionH>
              <wp:positionV relativeFrom="page">
                <wp:posOffset>1371600</wp:posOffset>
              </wp:positionV>
              <wp:extent cx="2791460" cy="1971675"/>
              <wp:effectExtent l="50800" t="25400" r="27940" b="9525"/>
              <wp:wrapSquare wrapText="left"/>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791460" cy="1971675"/>
                      </a:xfrm>
                      <a:prstGeom prst="rect">
                        <a:avLst/>
                      </a:prstGeom>
                      <a:noFill/>
                      <a:ln w="9525">
                        <a:solidFill>
                          <a:schemeClr val="tx1"/>
                        </a:solidFill>
                        <a:miter lim="800000"/>
                        <a:headEnd/>
                        <a:tailEnd/>
                      </a:ln>
                    </pic:spPr>
                  </pic:pic>
                </a:graphicData>
              </a:graphic>
            </wp:anchor>
          </w:drawing>
        </w:r>
      </w:ins>
      <w:r w:rsidR="00FA5B3F" w:rsidRPr="00FA5B3F">
        <w:rPr>
          <w:rFonts w:ascii="Century Gothic" w:eastAsia="Times New Roman" w:hAnsi="Century Gothic" w:cs="Arial"/>
          <w:b/>
          <w:color w:val="000000"/>
          <w:rPrChange w:id="858" w:author="Brigitte Moneymaker" w:date="2015-08-06T12:33:00Z">
            <w:rPr>
              <w:rFonts w:ascii="Arial" w:eastAsia="Times New Roman" w:hAnsi="Arial" w:cs="Arial"/>
              <w:b/>
              <w:color w:val="000000"/>
            </w:rPr>
          </w:rPrChange>
        </w:rPr>
        <w:t>Flood Detection Products</w:t>
      </w:r>
    </w:p>
    <w:p w:rsidR="00B4748E" w:rsidRPr="00B65C4F" w:rsidRDefault="00FA5B3F" w:rsidP="00B4748E">
      <w:pPr>
        <w:spacing w:after="0" w:line="240" w:lineRule="auto"/>
        <w:rPr>
          <w:rFonts w:ascii="Century Gothic" w:eastAsia="Times New Roman" w:hAnsi="Century Gothic"/>
          <w:rPrChange w:id="859" w:author="Brigitte Moneymaker" w:date="2015-08-06T12:33:00Z">
            <w:rPr>
              <w:rFonts w:eastAsia="Times New Roman"/>
            </w:rPr>
          </w:rPrChange>
        </w:rPr>
      </w:pPr>
      <w:r w:rsidRPr="00FA5B3F">
        <w:rPr>
          <w:rFonts w:ascii="Century Gothic" w:eastAsia="Times New Roman" w:hAnsi="Century Gothic" w:cs="Arial"/>
          <w:color w:val="000000"/>
          <w:rPrChange w:id="860" w:author="Brigitte Moneymaker" w:date="2015-08-06T12:33:00Z">
            <w:rPr>
              <w:rFonts w:ascii="Arial" w:eastAsia="Times New Roman" w:hAnsi="Arial" w:cs="Arial"/>
              <w:color w:val="000000"/>
            </w:rPr>
          </w:rPrChange>
        </w:rPr>
        <w:t xml:space="preserve">From the qualitative analysis, there was a distinction between products that produced a maximum inundation signal north and south of a latitudinal line approximately through Chikwawa. This delineation approximately corresponded to the shift between the region that experienced flash floods (to the North) and </w:t>
      </w:r>
      <w:ins w:id="861" w:author="Brigitte Moneymaker" w:date="2015-08-06T16:46:00Z">
        <w:r w:rsidR="00AB09D4">
          <w:rPr>
            <w:rFonts w:ascii="Century Gothic" w:eastAsia="Times New Roman" w:hAnsi="Century Gothic" w:cs="Arial"/>
            <w:color w:val="000000"/>
          </w:rPr>
          <w:t xml:space="preserve">exclusively </w:t>
        </w:r>
      </w:ins>
      <w:r w:rsidRPr="00FA5B3F">
        <w:rPr>
          <w:rFonts w:ascii="Century Gothic" w:eastAsia="Times New Roman" w:hAnsi="Century Gothic" w:cs="Arial"/>
          <w:color w:val="000000"/>
          <w:rPrChange w:id="862" w:author="Brigitte Moneymaker" w:date="2015-08-06T12:33:00Z">
            <w:rPr>
              <w:rFonts w:ascii="Arial" w:eastAsia="Times New Roman" w:hAnsi="Arial" w:cs="Arial"/>
              <w:color w:val="000000"/>
            </w:rPr>
          </w:rPrChange>
        </w:rPr>
        <w:t xml:space="preserve">riverine floods (to the South). </w:t>
      </w:r>
    </w:p>
    <w:p w:rsidR="00B4748E" w:rsidRPr="00B65C4F" w:rsidRDefault="00B4748E" w:rsidP="00B4748E">
      <w:pPr>
        <w:spacing w:after="0" w:line="240" w:lineRule="auto"/>
        <w:rPr>
          <w:rFonts w:ascii="Century Gothic" w:eastAsia="Times New Roman" w:hAnsi="Century Gothic"/>
          <w:rPrChange w:id="863" w:author="Brigitte Moneymaker" w:date="2015-08-06T12:33:00Z">
            <w:rPr>
              <w:rFonts w:eastAsia="Times New Roman"/>
            </w:rPr>
          </w:rPrChange>
        </w:rPr>
      </w:pPr>
    </w:p>
    <w:p w:rsidR="00AB09D4" w:rsidRDefault="008074EE" w:rsidP="00B4748E">
      <w:pPr>
        <w:spacing w:after="0" w:line="240" w:lineRule="auto"/>
        <w:rPr>
          <w:ins w:id="864" w:author="Brigitte Moneymaker" w:date="2015-08-06T16:50:00Z"/>
          <w:rFonts w:ascii="Century Gothic" w:eastAsia="Times New Roman" w:hAnsi="Century Gothic" w:cs="Arial"/>
          <w:color w:val="000000"/>
        </w:rPr>
      </w:pPr>
      <w:r w:rsidRPr="00FA5B3F">
        <w:rPr>
          <w:rFonts w:ascii="Century Gothic" w:hAnsi="Century Gothic"/>
          <w:noProof/>
          <w:lang w:eastAsia="zh-CN"/>
          <w:rPrChange w:id="865" w:author="Brigitte Moneymaker" w:date="2015-08-06T12:33:00Z">
            <w:rPr>
              <w:rFonts w:ascii="Century Gothic" w:hAnsi="Century Gothic"/>
              <w:noProof/>
              <w:lang w:eastAsia="zh-CN"/>
            </w:rPr>
          </w:rPrChange>
        </w:rPr>
        <w:pict>
          <v:shape id="Text Box 12" o:spid="_x0000_s1029" type="#_x0000_t202" style="position:absolute;margin-left:252.55pt;margin-top:250.4pt;width:224.45pt;height:1in;z-index:25166592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" stroked="f">
            <v:textbox style="mso-next-textbox:#Text Box 12" inset="0,0,0,0">
              <w:txbxContent>
                <w:p w:rsidR="0050173C" w:rsidRPr="008074EE" w:rsidRDefault="0050173C" w:rsidP="00BA7D10">
                  <w:pPr>
                    <w:pStyle w:val="Caption"/>
                    <w:rPr>
                      <w:rFonts w:ascii="Century Gothic" w:hAnsi="Century Gothic"/>
                      <w:noProof/>
                      <w:color w:val="auto"/>
                      <w:sz w:val="20"/>
                      <w:lang w:eastAsia="en-US"/>
                      <w:rPrChange w:id="866" w:author="Brigitte Moneymaker" w:date="2015-08-06T15:23:00Z">
                        <w:rPr>
                          <w:noProof/>
                          <w:lang w:eastAsia="en-US"/>
                        </w:rPr>
                      </w:rPrChange>
                    </w:rPr>
                  </w:pPr>
                  <w:r w:rsidRPr="008074EE">
                    <w:rPr>
                      <w:rFonts w:ascii="Century Gothic" w:hAnsi="Century Gothic"/>
                      <w:color w:val="auto"/>
                      <w:sz w:val="20"/>
                      <w:rPrChange w:id="867" w:author="Brigitte Moneymaker" w:date="2015-08-06T15:23:00Z">
                        <w:rPr/>
                      </w:rPrChange>
                    </w:rPr>
                    <w:t xml:space="preserve">Figure </w:t>
                  </w:r>
                  <w:r w:rsidRPr="008074EE">
                    <w:rPr>
                      <w:rFonts w:ascii="Century Gothic" w:hAnsi="Century Gothic"/>
                      <w:color w:val="auto"/>
                      <w:sz w:val="20"/>
                      <w:rPrChange w:id="868" w:author="Brigitte Moneymaker" w:date="2015-08-06T15:23:00Z">
                        <w:rPr/>
                      </w:rPrChange>
                    </w:rPr>
                    <w:fldChar w:fldCharType="begin"/>
                  </w:r>
                  <w:r w:rsidRPr="008074EE">
                    <w:rPr>
                      <w:rFonts w:ascii="Century Gothic" w:hAnsi="Century Gothic"/>
                      <w:color w:val="auto"/>
                      <w:sz w:val="20"/>
                      <w:rPrChange w:id="869" w:author="Brigitte Moneymaker" w:date="2015-08-06T15:23:00Z">
                        <w:rPr/>
                      </w:rPrChange>
                    </w:rPr>
                    <w:instrText xml:space="preserve"> SEQ Figure \* ARABIC </w:instrText>
                  </w:r>
                  <w:r w:rsidRPr="008074EE">
                    <w:rPr>
                      <w:rFonts w:ascii="Century Gothic" w:hAnsi="Century Gothic"/>
                      <w:color w:val="auto"/>
                      <w:sz w:val="20"/>
                      <w:rPrChange w:id="870" w:author="Brigitte Moneymaker" w:date="2015-08-06T15:23:00Z">
                        <w:rPr/>
                      </w:rPrChange>
                    </w:rPr>
                    <w:fldChar w:fldCharType="separate"/>
                  </w:r>
                  <w:ins w:id="871" w:author="Brigitte Moneymaker" w:date="2015-08-06T17:13:00Z">
                    <w:r w:rsidR="000F093E">
                      <w:rPr>
                        <w:rFonts w:ascii="Century Gothic" w:hAnsi="Century Gothic"/>
                        <w:noProof/>
                        <w:color w:val="auto"/>
                        <w:sz w:val="20"/>
                      </w:rPr>
                      <w:t>2</w:t>
                    </w:r>
                  </w:ins>
                  <w:del w:id="872" w:author="Brigitte Moneymaker" w:date="2015-08-06T17:13:00Z">
                    <w:r w:rsidRPr="008074EE" w:rsidDel="000F093E">
                      <w:rPr>
                        <w:rFonts w:ascii="Century Gothic" w:hAnsi="Century Gothic"/>
                        <w:noProof/>
                        <w:color w:val="auto"/>
                        <w:sz w:val="20"/>
                        <w:rPrChange w:id="873" w:author="Brigitte Moneymaker" w:date="2015-08-06T15:23:00Z">
                          <w:rPr>
                            <w:noProof/>
                          </w:rPr>
                        </w:rPrChange>
                      </w:rPr>
                      <w:delText>3</w:delText>
                    </w:r>
                  </w:del>
                  <w:r w:rsidRPr="008074EE">
                    <w:rPr>
                      <w:rFonts w:ascii="Century Gothic" w:hAnsi="Century Gothic"/>
                      <w:color w:val="auto"/>
                      <w:sz w:val="20"/>
                      <w:rPrChange w:id="874" w:author="Brigitte Moneymaker" w:date="2015-08-06T15:23:00Z">
                        <w:rPr/>
                      </w:rPrChange>
                    </w:rPr>
                    <w:fldChar w:fldCharType="end"/>
                  </w:r>
                  <w:ins w:id="875" w:author="Brigitte Moneymaker" w:date="2015-08-05T14:15:00Z">
                    <w:r w:rsidRPr="008074EE">
                      <w:rPr>
                        <w:rFonts w:ascii="Century Gothic" w:hAnsi="Century Gothic"/>
                        <w:noProof/>
                        <w:color w:val="auto"/>
                        <w:sz w:val="20"/>
                        <w:rPrChange w:id="876" w:author="Brigitte Moneymaker" w:date="2015-08-06T15:23:00Z">
                          <w:rPr>
                            <w:noProof/>
                          </w:rPr>
                        </w:rPrChange>
                      </w:rPr>
                      <w:t>.</w:t>
                    </w:r>
                  </w:ins>
                  <w:r w:rsidRPr="008074EE">
                    <w:rPr>
                      <w:rFonts w:ascii="Century Gothic" w:hAnsi="Century Gothic"/>
                      <w:color w:val="auto"/>
                      <w:sz w:val="20"/>
                      <w:rPrChange w:id="877" w:author="Brigitte Moneymaker" w:date="2015-08-06T15:23:00Z">
                        <w:rPr/>
                      </w:rPrChange>
                    </w:rPr>
                    <w:t xml:space="preserve"> RADARSAT </w:t>
                  </w:r>
                  <w:del w:id="878" w:author="Brigitte Moneymaker" w:date="2015-08-06T16:44:00Z">
                    <w:r w:rsidRPr="008074EE" w:rsidDel="00AB09D4">
                      <w:rPr>
                        <w:rFonts w:ascii="Century Gothic" w:hAnsi="Century Gothic"/>
                        <w:color w:val="auto"/>
                        <w:sz w:val="20"/>
                        <w:rPrChange w:id="879" w:author="Brigitte Moneymaker" w:date="2015-08-06T15:23:00Z">
                          <w:rPr/>
                        </w:rPrChange>
                      </w:rPr>
                      <w:delText xml:space="preserve">flood detection </w:delText>
                    </w:r>
                  </w:del>
                  <w:r w:rsidRPr="008074EE">
                    <w:rPr>
                      <w:rFonts w:ascii="Century Gothic" w:hAnsi="Century Gothic"/>
                      <w:color w:val="auto"/>
                      <w:sz w:val="20"/>
                      <w:rPrChange w:id="880" w:author="Brigitte Moneymaker" w:date="2015-08-06T15:23:00Z">
                        <w:rPr/>
                      </w:rPrChange>
                    </w:rPr>
                    <w:t>product on January 13, 2015 represent</w:t>
                  </w:r>
                  <w:ins w:id="881" w:author="Brigitte Moneymaker" w:date="2015-08-06T16:44:00Z">
                    <w:r>
                      <w:rPr>
                        <w:rFonts w:ascii="Century Gothic" w:hAnsi="Century Gothic"/>
                        <w:color w:val="auto"/>
                        <w:sz w:val="20"/>
                      </w:rPr>
                      <w:t>ing</w:t>
                    </w:r>
                  </w:ins>
                  <w:del w:id="882" w:author="Brigitte Moneymaker" w:date="2015-08-06T16:44:00Z">
                    <w:r w:rsidRPr="008074EE" w:rsidDel="00AB09D4">
                      <w:rPr>
                        <w:rFonts w:ascii="Century Gothic" w:hAnsi="Century Gothic"/>
                        <w:color w:val="auto"/>
                        <w:sz w:val="20"/>
                        <w:rPrChange w:id="883" w:author="Brigitte Moneymaker" w:date="2015-08-06T15:23:00Z">
                          <w:rPr/>
                        </w:rPrChange>
                      </w:rPr>
                      <w:delText>ed</w:delText>
                    </w:r>
                  </w:del>
                  <w:r w:rsidRPr="008074EE">
                    <w:rPr>
                      <w:rFonts w:ascii="Century Gothic" w:hAnsi="Century Gothic"/>
                      <w:color w:val="auto"/>
                      <w:sz w:val="20"/>
                      <w:rPrChange w:id="884" w:author="Brigitte Moneymaker" w:date="2015-08-06T15:23:00Z">
                        <w:rPr/>
                      </w:rPrChange>
                    </w:rPr>
                    <w:t xml:space="preserve"> </w:t>
                  </w:r>
                  <w:ins w:id="885" w:author="Brigitte Moneymaker" w:date="2015-08-06T16:44:00Z">
                    <w:r>
                      <w:rPr>
                        <w:rFonts w:ascii="Century Gothic" w:hAnsi="Century Gothic"/>
                        <w:color w:val="auto"/>
                        <w:sz w:val="20"/>
                      </w:rPr>
                      <w:t xml:space="preserve">flooded area </w:t>
                    </w:r>
                  </w:ins>
                  <w:del w:id="886" w:author="Brigitte Moneymaker" w:date="2015-08-06T16:44:00Z">
                    <w:r w:rsidRPr="008074EE" w:rsidDel="00AB09D4">
                      <w:rPr>
                        <w:rFonts w:ascii="Century Gothic" w:hAnsi="Century Gothic"/>
                        <w:color w:val="auto"/>
                        <w:sz w:val="20"/>
                        <w:rPrChange w:id="887" w:author="Brigitte Moneymaker" w:date="2015-08-06T15:23:00Z">
                          <w:rPr/>
                        </w:rPrChange>
                      </w:rPr>
                      <w:delText>with</w:delText>
                    </w:r>
                  </w:del>
                  <w:ins w:id="888" w:author="Brigitte Moneymaker" w:date="2015-08-06T16:44:00Z">
                    <w:r>
                      <w:rPr>
                        <w:rFonts w:ascii="Century Gothic" w:hAnsi="Century Gothic"/>
                        <w:color w:val="auto"/>
                        <w:sz w:val="20"/>
                      </w:rPr>
                      <w:t>as</w:t>
                    </w:r>
                  </w:ins>
                  <w:r w:rsidRPr="008074EE">
                    <w:rPr>
                      <w:rFonts w:ascii="Century Gothic" w:hAnsi="Century Gothic"/>
                      <w:color w:val="auto"/>
                      <w:sz w:val="20"/>
                      <w:rPrChange w:id="889" w:author="Brigitte Moneymaker" w:date="2015-08-06T15:23:00Z">
                        <w:rPr/>
                      </w:rPrChange>
                    </w:rPr>
                    <w:t xml:space="preserve"> </w:t>
                  </w:r>
                  <w:del w:id="890" w:author="Brigitte Moneymaker" w:date="2015-08-05T14:16:00Z">
                    <w:r w:rsidRPr="008074EE" w:rsidDel="00D16215">
                      <w:rPr>
                        <w:rFonts w:ascii="Century Gothic" w:hAnsi="Century Gothic"/>
                        <w:color w:val="auto"/>
                        <w:sz w:val="20"/>
                        <w:rPrChange w:id="891" w:author="Brigitte Moneymaker" w:date="2015-08-06T15:23:00Z">
                          <w:rPr/>
                        </w:rPrChange>
                      </w:rPr>
                      <w:delText>the color</w:delText>
                    </w:r>
                  </w:del>
                  <w:ins w:id="892" w:author="Brigitte Moneymaker" w:date="2015-08-05T14:16:00Z">
                    <w:r w:rsidRPr="008074EE">
                      <w:rPr>
                        <w:rFonts w:ascii="Century Gothic" w:hAnsi="Century Gothic"/>
                        <w:color w:val="auto"/>
                        <w:sz w:val="20"/>
                        <w:rPrChange w:id="893" w:author="Brigitte Moneymaker" w:date="2015-08-06T15:23:00Z">
                          <w:rPr/>
                        </w:rPrChange>
                      </w:rPr>
                      <w:t>a</w:t>
                    </w:r>
                  </w:ins>
                  <w:r w:rsidRPr="008074EE">
                    <w:rPr>
                      <w:rFonts w:ascii="Century Gothic" w:hAnsi="Century Gothic"/>
                      <w:color w:val="auto"/>
                      <w:sz w:val="20"/>
                      <w:rPrChange w:id="894" w:author="Brigitte Moneymaker" w:date="2015-08-06T15:23:00Z">
                        <w:rPr/>
                      </w:rPrChange>
                    </w:rPr>
                    <w:t xml:space="preserve"> </w:t>
                  </w:r>
                  <w:del w:id="895" w:author="Brigitte Moneymaker" w:date="2015-08-06T16:44:00Z">
                    <w:r w:rsidRPr="008074EE" w:rsidDel="00AB09D4">
                      <w:rPr>
                        <w:rFonts w:ascii="Century Gothic" w:hAnsi="Century Gothic"/>
                        <w:color w:val="auto"/>
                        <w:sz w:val="20"/>
                        <w:rPrChange w:id="896" w:author="Brigitte Moneymaker" w:date="2015-08-06T15:23:00Z">
                          <w:rPr/>
                        </w:rPrChange>
                      </w:rPr>
                      <w:delText xml:space="preserve">bright </w:delText>
                    </w:r>
                  </w:del>
                  <w:r w:rsidRPr="008074EE">
                    <w:rPr>
                      <w:rFonts w:ascii="Century Gothic" w:hAnsi="Century Gothic"/>
                      <w:color w:val="auto"/>
                      <w:sz w:val="20"/>
                      <w:rPrChange w:id="897" w:author="Brigitte Moneymaker" w:date="2015-08-06T15:23:00Z">
                        <w:rPr/>
                      </w:rPrChange>
                    </w:rPr>
                    <w:t>purple</w:t>
                  </w:r>
                  <w:ins w:id="898" w:author="Brigitte Moneymaker" w:date="2015-08-05T14:16:00Z">
                    <w:r w:rsidRPr="008074EE">
                      <w:rPr>
                        <w:rFonts w:ascii="Century Gothic" w:hAnsi="Century Gothic"/>
                        <w:color w:val="auto"/>
                        <w:sz w:val="20"/>
                        <w:rPrChange w:id="899" w:author="Brigitte Moneymaker" w:date="2015-08-06T15:23:00Z">
                          <w:rPr/>
                        </w:rPrChange>
                      </w:rPr>
                      <w:t xml:space="preserve"> color</w:t>
                    </w:r>
                  </w:ins>
                  <w:r w:rsidRPr="008074EE">
                    <w:rPr>
                      <w:rFonts w:ascii="Century Gothic" w:hAnsi="Century Gothic"/>
                      <w:color w:val="auto"/>
                      <w:sz w:val="20"/>
                      <w:rPrChange w:id="900" w:author="Brigitte Moneymaker" w:date="2015-08-06T15:23:00Z">
                        <w:rPr/>
                      </w:rPrChange>
                    </w:rPr>
                    <w:t xml:space="preserve">.  Shelter sites are indicated </w:t>
                  </w:r>
                  <w:del w:id="901" w:author="Brigitte Moneymaker" w:date="2015-08-05T14:16:00Z">
                    <w:r w:rsidRPr="008074EE" w:rsidDel="00D16215">
                      <w:rPr>
                        <w:rFonts w:ascii="Century Gothic" w:hAnsi="Century Gothic"/>
                        <w:color w:val="auto"/>
                        <w:sz w:val="20"/>
                        <w:rPrChange w:id="902" w:author="Brigitte Moneymaker" w:date="2015-08-06T15:23:00Z">
                          <w:rPr/>
                        </w:rPrChange>
                      </w:rPr>
                      <w:delText>with the color</w:delText>
                    </w:r>
                  </w:del>
                  <w:ins w:id="903" w:author="Brigitte Moneymaker" w:date="2015-08-05T14:16:00Z">
                    <w:r w:rsidRPr="008074EE">
                      <w:rPr>
                        <w:rFonts w:ascii="Century Gothic" w:hAnsi="Century Gothic"/>
                        <w:color w:val="auto"/>
                        <w:sz w:val="20"/>
                        <w:rPrChange w:id="904" w:author="Brigitte Moneymaker" w:date="2015-08-06T15:23:00Z">
                          <w:rPr/>
                        </w:rPrChange>
                      </w:rPr>
                      <w:t>with</w:t>
                    </w:r>
                  </w:ins>
                  <w:r w:rsidRPr="008074EE">
                    <w:rPr>
                      <w:rFonts w:ascii="Century Gothic" w:hAnsi="Century Gothic"/>
                      <w:color w:val="auto"/>
                      <w:sz w:val="20"/>
                      <w:rPrChange w:id="905" w:author="Brigitte Moneymaker" w:date="2015-08-06T15:23:00Z">
                        <w:rPr/>
                      </w:rPrChange>
                    </w:rPr>
                    <w:t xml:space="preserve"> orange and flooded villages are in yellow. The black line was drawn to assist spatial analysis.</w:t>
                  </w:r>
                </w:p>
              </w:txbxContent>
            </v:textbox>
            <w10:wrap type="square" side="left"/>
          </v:shape>
        </w:pict>
      </w:r>
      <w:ins w:id="906" w:author="Brigitte Moneymaker" w:date="2015-08-06T15:25:00Z">
        <w:r>
          <w:rPr>
            <w:rFonts w:ascii="Century Gothic" w:hAnsi="Century Gothic"/>
            <w:noProof/>
          </w:rPr>
          <w:drawing>
            <wp:anchor distT="0" distB="0" distL="114300" distR="114300" simplePos="0" relativeHeight="251714048" behindDoc="0" locked="0" layoutInCell="1" allowOverlap="1">
              <wp:simplePos x="0" y="0"/>
              <wp:positionH relativeFrom="column">
                <wp:posOffset>3191510</wp:posOffset>
              </wp:positionH>
              <wp:positionV relativeFrom="page">
                <wp:posOffset>4333875</wp:posOffset>
              </wp:positionV>
              <wp:extent cx="2741930" cy="1952625"/>
              <wp:effectExtent l="50800" t="25400" r="26670" b="3175"/>
              <wp:wrapSquare wrapText="left"/>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tretch>
                        <a:fillRect/>
                      </a:stretch>
                    </pic:blipFill>
                    <pic:spPr bwMode="auto">
                      <a:xfrm>
                        <a:off x="0" y="0"/>
                        <a:ext cx="2741930" cy="1952625"/>
                      </a:xfrm>
                      <a:prstGeom prst="rect">
                        <a:avLst/>
                      </a:prstGeom>
                      <a:noFill/>
                      <a:ln w="9525">
                        <a:solidFill>
                          <a:schemeClr val="tx1"/>
                        </a:solidFill>
                        <a:miter lim="800000"/>
                        <a:headEnd/>
                        <a:tailEnd/>
                      </a:ln>
                    </pic:spPr>
                  </pic:pic>
                </a:graphicData>
              </a:graphic>
            </wp:anchor>
          </w:drawing>
        </w:r>
      </w:ins>
      <w:r w:rsidRPr="00FA5B3F">
        <w:rPr>
          <w:rFonts w:ascii="Century Gothic" w:hAnsi="Century Gothic"/>
          <w:noProof/>
          <w:lang w:eastAsia="zh-CN"/>
          <w:rPrChange w:id="907" w:author="Brigitte Moneymaker" w:date="2015-08-06T12:33:00Z">
            <w:rPr>
              <w:rFonts w:ascii="Century Gothic" w:hAnsi="Century Gothic"/>
              <w:noProof/>
              <w:lang w:eastAsia="zh-CN"/>
            </w:rPr>
          </w:rPrChange>
        </w:rPr>
        <w:pict>
          <v:shape id="Text Box 11" o:spid="_x0000_s1028" type="#_x0000_t202" style="position:absolute;margin-left:246.55pt;margin-top:16.4pt;width:226.45pt;height:99.25pt;z-index:25164544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" stroked="f">
            <v:textbox style="mso-next-textbox:#Text Box 11" inset="0,0,0,0">
              <w:txbxContent>
                <w:p w:rsidR="0050173C" w:rsidRPr="008074EE" w:rsidRDefault="0050173C" w:rsidP="00BA7D10">
                  <w:pPr>
                    <w:pStyle w:val="Caption"/>
                    <w:rPr>
                      <w:rFonts w:ascii="Century Gothic" w:eastAsia="Times New Roman" w:hAnsi="Century Gothic" w:cs="Arial"/>
                      <w:i w:val="0"/>
                      <w:noProof/>
                      <w:color w:val="auto"/>
                      <w:sz w:val="20"/>
                      <w:rPrChange w:id="908" w:author="Brigitte Moneymaker" w:date="2015-08-06T15:22:00Z">
                        <w:rPr>
                          <w:rFonts w:ascii="Arial" w:eastAsia="Times New Roman" w:hAnsi="Arial" w:cs="Arial"/>
                          <w:noProof/>
                          <w:color w:val="000000"/>
                        </w:rPr>
                      </w:rPrChange>
                    </w:rPr>
                  </w:pPr>
                  <w:r w:rsidRPr="008074EE">
                    <w:rPr>
                      <w:rFonts w:ascii="Century Gothic" w:hAnsi="Century Gothic"/>
                      <w:i w:val="0"/>
                      <w:color w:val="auto"/>
                      <w:sz w:val="20"/>
                      <w:rPrChange w:id="909" w:author="Brigitte Moneymaker" w:date="2015-08-06T15:22:00Z">
                        <w:rPr/>
                      </w:rPrChange>
                    </w:rPr>
                    <w:t xml:space="preserve">Figure </w:t>
                  </w:r>
                  <w:r w:rsidRPr="008074EE">
                    <w:rPr>
                      <w:rFonts w:ascii="Century Gothic" w:hAnsi="Century Gothic"/>
                      <w:i w:val="0"/>
                      <w:color w:val="auto"/>
                      <w:sz w:val="20"/>
                      <w:rPrChange w:id="910" w:author="Brigitte Moneymaker" w:date="2015-08-06T15:22:00Z">
                        <w:rPr/>
                      </w:rPrChange>
                    </w:rPr>
                    <w:fldChar w:fldCharType="begin"/>
                  </w:r>
                  <w:r w:rsidRPr="008074EE">
                    <w:rPr>
                      <w:rFonts w:ascii="Century Gothic" w:hAnsi="Century Gothic"/>
                      <w:i w:val="0"/>
                      <w:color w:val="auto"/>
                      <w:sz w:val="20"/>
                      <w:rPrChange w:id="911" w:author="Brigitte Moneymaker" w:date="2015-08-06T15:22:00Z">
                        <w:rPr/>
                      </w:rPrChange>
                    </w:rPr>
                    <w:instrText xml:space="preserve"> SEQ Figure \* ARABIC </w:instrText>
                  </w:r>
                  <w:r w:rsidRPr="008074EE">
                    <w:rPr>
                      <w:rFonts w:ascii="Century Gothic" w:hAnsi="Century Gothic"/>
                      <w:i w:val="0"/>
                      <w:color w:val="auto"/>
                      <w:sz w:val="20"/>
                      <w:rPrChange w:id="912" w:author="Brigitte Moneymaker" w:date="2015-08-06T15:22:00Z">
                        <w:rPr/>
                      </w:rPrChange>
                    </w:rPr>
                    <w:fldChar w:fldCharType="separate"/>
                  </w:r>
                  <w:ins w:id="913" w:author="Brigitte Moneymaker" w:date="2015-08-06T17:13:00Z">
                    <w:r w:rsidR="000F093E">
                      <w:rPr>
                        <w:rFonts w:ascii="Century Gothic" w:hAnsi="Century Gothic"/>
                        <w:i w:val="0"/>
                        <w:noProof/>
                        <w:color w:val="auto"/>
                        <w:sz w:val="20"/>
                      </w:rPr>
                      <w:t>3</w:t>
                    </w:r>
                  </w:ins>
                  <w:del w:id="914" w:author="Brigitte Moneymaker" w:date="2015-08-06T17:13:00Z">
                    <w:r w:rsidRPr="008074EE" w:rsidDel="000F093E">
                      <w:rPr>
                        <w:rFonts w:ascii="Century Gothic" w:hAnsi="Century Gothic"/>
                        <w:i w:val="0"/>
                        <w:noProof/>
                        <w:color w:val="auto"/>
                        <w:sz w:val="20"/>
                        <w:rPrChange w:id="915" w:author="Brigitte Moneymaker" w:date="2015-08-06T15:22:00Z">
                          <w:rPr>
                            <w:noProof/>
                          </w:rPr>
                        </w:rPrChange>
                      </w:rPr>
                      <w:delText>2</w:delText>
                    </w:r>
                  </w:del>
                  <w:r w:rsidRPr="008074EE">
                    <w:rPr>
                      <w:rFonts w:ascii="Century Gothic" w:hAnsi="Century Gothic"/>
                      <w:i w:val="0"/>
                      <w:color w:val="auto"/>
                      <w:sz w:val="20"/>
                      <w:rPrChange w:id="916" w:author="Brigitte Moneymaker" w:date="2015-08-06T15:22:00Z">
                        <w:rPr/>
                      </w:rPrChange>
                    </w:rPr>
                    <w:fldChar w:fldCharType="end"/>
                  </w:r>
                  <w:ins w:id="917" w:author="Brigitte Moneymaker" w:date="2015-08-05T14:11:00Z">
                    <w:r w:rsidRPr="008074EE">
                      <w:rPr>
                        <w:rFonts w:ascii="Century Gothic" w:hAnsi="Century Gothic"/>
                        <w:i w:val="0"/>
                        <w:noProof/>
                        <w:color w:val="auto"/>
                        <w:sz w:val="20"/>
                        <w:rPrChange w:id="918" w:author="Brigitte Moneymaker" w:date="2015-08-06T15:22:00Z">
                          <w:rPr>
                            <w:noProof/>
                          </w:rPr>
                        </w:rPrChange>
                      </w:rPr>
                      <w:t xml:space="preserve">. </w:t>
                    </w:r>
                  </w:ins>
                  <w:r w:rsidRPr="008074EE">
                    <w:rPr>
                      <w:rFonts w:ascii="Century Gothic" w:hAnsi="Century Gothic"/>
                      <w:i w:val="0"/>
                      <w:color w:val="auto"/>
                      <w:sz w:val="20"/>
                      <w:rPrChange w:id="919" w:author="Brigitte Moneymaker" w:date="2015-08-06T15:22:00Z">
                        <w:rPr/>
                      </w:rPrChange>
                    </w:rPr>
                    <w:t xml:space="preserve">TerraSAR-X </w:t>
                  </w:r>
                  <w:del w:id="920" w:author="Brigitte Moneymaker" w:date="2015-08-06T16:42:00Z">
                    <w:r w:rsidRPr="008074EE" w:rsidDel="00AB09D4">
                      <w:rPr>
                        <w:rFonts w:ascii="Century Gothic" w:hAnsi="Century Gothic"/>
                        <w:i w:val="0"/>
                        <w:color w:val="auto"/>
                        <w:sz w:val="20"/>
                        <w:rPrChange w:id="921" w:author="Brigitte Moneymaker" w:date="2015-08-06T15:22:00Z">
                          <w:rPr/>
                        </w:rPrChange>
                      </w:rPr>
                      <w:delText xml:space="preserve">flood detection </w:delText>
                    </w:r>
                  </w:del>
                  <w:r w:rsidRPr="008074EE">
                    <w:rPr>
                      <w:rFonts w:ascii="Century Gothic" w:hAnsi="Century Gothic"/>
                      <w:i w:val="0"/>
                      <w:color w:val="auto"/>
                      <w:sz w:val="20"/>
                      <w:rPrChange w:id="922" w:author="Brigitte Moneymaker" w:date="2015-08-06T15:22:00Z">
                        <w:rPr/>
                      </w:rPrChange>
                    </w:rPr>
                    <w:t>product on January 10, 2015 represent</w:t>
                  </w:r>
                  <w:ins w:id="923" w:author="Brigitte Moneymaker" w:date="2015-08-06T16:42:00Z">
                    <w:r>
                      <w:rPr>
                        <w:rFonts w:ascii="Century Gothic" w:hAnsi="Century Gothic"/>
                        <w:i w:val="0"/>
                        <w:color w:val="auto"/>
                        <w:sz w:val="20"/>
                      </w:rPr>
                      <w:t xml:space="preserve">ing flooded area </w:t>
                    </w:r>
                  </w:ins>
                  <w:ins w:id="924" w:author="Brigitte Moneymaker" w:date="2015-08-06T16:43:00Z">
                    <w:r>
                      <w:rPr>
                        <w:rFonts w:ascii="Century Gothic" w:hAnsi="Century Gothic"/>
                        <w:i w:val="0"/>
                        <w:color w:val="auto"/>
                        <w:sz w:val="20"/>
                      </w:rPr>
                      <w:t>as</w:t>
                    </w:r>
                  </w:ins>
                  <w:del w:id="925" w:author="Brigitte Moneymaker" w:date="2015-08-06T16:42:00Z">
                    <w:r w:rsidRPr="008074EE" w:rsidDel="00AB09D4">
                      <w:rPr>
                        <w:rFonts w:ascii="Century Gothic" w:hAnsi="Century Gothic"/>
                        <w:i w:val="0"/>
                        <w:color w:val="auto"/>
                        <w:sz w:val="20"/>
                        <w:rPrChange w:id="926" w:author="Brigitte Moneymaker" w:date="2015-08-06T15:22:00Z">
                          <w:rPr/>
                        </w:rPrChange>
                      </w:rPr>
                      <w:delText xml:space="preserve">ed </w:delText>
                    </w:r>
                  </w:del>
                  <w:del w:id="927" w:author="Brigitte Moneymaker" w:date="2015-08-05T14:12:00Z">
                    <w:r w:rsidRPr="008074EE" w:rsidDel="00B852C0">
                      <w:rPr>
                        <w:rFonts w:ascii="Century Gothic" w:hAnsi="Century Gothic"/>
                        <w:i w:val="0"/>
                        <w:color w:val="auto"/>
                        <w:sz w:val="20"/>
                        <w:rPrChange w:id="928" w:author="Brigitte Moneymaker" w:date="2015-08-06T15:22:00Z">
                          <w:rPr/>
                        </w:rPrChange>
                      </w:rPr>
                      <w:delText>in the color bright blue</w:delText>
                    </w:r>
                  </w:del>
                  <w:ins w:id="929" w:author="Brigitte Moneymaker" w:date="2015-08-05T14:12:00Z">
                    <w:r w:rsidRPr="008074EE">
                      <w:rPr>
                        <w:rFonts w:ascii="Century Gothic" w:hAnsi="Century Gothic"/>
                        <w:i w:val="0"/>
                        <w:color w:val="auto"/>
                        <w:sz w:val="20"/>
                        <w:rPrChange w:id="930" w:author="Brigitte Moneymaker" w:date="2015-08-06T15:22:00Z">
                          <w:rPr/>
                        </w:rPrChange>
                      </w:rPr>
                      <w:t xml:space="preserve"> a blue color</w:t>
                    </w:r>
                  </w:ins>
                  <w:r w:rsidRPr="008074EE">
                    <w:rPr>
                      <w:rFonts w:ascii="Century Gothic" w:hAnsi="Century Gothic"/>
                      <w:i w:val="0"/>
                      <w:color w:val="auto"/>
                      <w:sz w:val="20"/>
                      <w:rPrChange w:id="931" w:author="Brigitte Moneymaker" w:date="2015-08-06T15:22:00Z">
                        <w:rPr/>
                      </w:rPrChange>
                    </w:rPr>
                    <w:t xml:space="preserve">. Shelter sites are indicated </w:t>
                  </w:r>
                  <w:del w:id="932" w:author="Brigitte Moneymaker" w:date="2015-08-05T14:12:00Z">
                    <w:r w:rsidRPr="008074EE" w:rsidDel="00B852C0">
                      <w:rPr>
                        <w:rFonts w:ascii="Century Gothic" w:hAnsi="Century Gothic"/>
                        <w:i w:val="0"/>
                        <w:color w:val="auto"/>
                        <w:sz w:val="20"/>
                        <w:rPrChange w:id="933" w:author="Brigitte Moneymaker" w:date="2015-08-06T15:22:00Z">
                          <w:rPr/>
                        </w:rPrChange>
                      </w:rPr>
                      <w:delText>with the color</w:delText>
                    </w:r>
                  </w:del>
                  <w:ins w:id="934" w:author="Brigitte Moneymaker" w:date="2015-08-05T14:12:00Z">
                    <w:r w:rsidRPr="008074EE">
                      <w:rPr>
                        <w:rFonts w:ascii="Century Gothic" w:hAnsi="Century Gothic"/>
                        <w:i w:val="0"/>
                        <w:color w:val="auto"/>
                        <w:sz w:val="20"/>
                        <w:rPrChange w:id="935" w:author="Brigitte Moneymaker" w:date="2015-08-06T15:22:00Z">
                          <w:rPr/>
                        </w:rPrChange>
                      </w:rPr>
                      <w:t>with</w:t>
                    </w:r>
                  </w:ins>
                  <w:r w:rsidRPr="008074EE">
                    <w:rPr>
                      <w:rFonts w:ascii="Century Gothic" w:hAnsi="Century Gothic"/>
                      <w:i w:val="0"/>
                      <w:color w:val="auto"/>
                      <w:sz w:val="20"/>
                      <w:rPrChange w:id="936" w:author="Brigitte Moneymaker" w:date="2015-08-06T15:22:00Z">
                        <w:rPr/>
                      </w:rPrChange>
                    </w:rPr>
                    <w:t xml:space="preserve"> orange and flooded villages are in yellow. The black line was drawn to assist spatial analysis.</w:t>
                  </w:r>
                </w:p>
              </w:txbxContent>
            </v:textbox>
            <w10:wrap type="square" side="left"/>
          </v:shape>
        </w:pict>
      </w:r>
      <w:r w:rsidR="00FA5B3F" w:rsidRPr="00FA5B3F">
        <w:rPr>
          <w:rFonts w:ascii="Century Gothic" w:eastAsia="Times New Roman" w:hAnsi="Century Gothic" w:cs="Arial"/>
          <w:color w:val="000000"/>
          <w:rPrChange w:id="937" w:author="Brigitte Moneymaker" w:date="2015-08-06T12:33:00Z">
            <w:rPr>
              <w:rFonts w:ascii="Arial" w:eastAsia="Times New Roman" w:hAnsi="Arial" w:cs="Arial"/>
              <w:color w:val="000000"/>
            </w:rPr>
          </w:rPrChange>
        </w:rPr>
        <w:t xml:space="preserve">Group 1 satellite products only detected a flood signal in the southern cluster. TerraSAR-X (Figure 2) and RADARSAT (Figure </w:t>
      </w:r>
      <w:ins w:id="938" w:author="Brigitte Moneymaker" w:date="2015-08-06T15:29:00Z">
        <w:r w:rsidR="00AB6D07">
          <w:rPr>
            <w:rFonts w:ascii="Century Gothic" w:eastAsia="Times New Roman" w:hAnsi="Century Gothic" w:cs="Arial"/>
            <w:color w:val="000000"/>
          </w:rPr>
          <w:t>2</w:t>
        </w:r>
      </w:ins>
      <w:del w:id="939" w:author="Brigitte Moneymaker" w:date="2015-08-06T15:29:00Z">
        <w:r w:rsidR="00FA5B3F" w:rsidRPr="00FA5B3F" w:rsidDel="00AB6D07">
          <w:rPr>
            <w:rFonts w:ascii="Century Gothic" w:eastAsia="Times New Roman" w:hAnsi="Century Gothic" w:cs="Arial"/>
            <w:color w:val="000000"/>
            <w:rPrChange w:id="940" w:author="Brigitte Moneymaker" w:date="2015-08-06T12:33:00Z">
              <w:rPr>
                <w:rFonts w:ascii="Arial" w:eastAsia="Times New Roman" w:hAnsi="Arial" w:cs="Arial"/>
                <w:color w:val="000000"/>
              </w:rPr>
            </w:rPrChange>
          </w:rPr>
          <w:delText>3</w:delText>
        </w:r>
      </w:del>
      <w:r w:rsidR="00FA5B3F" w:rsidRPr="00FA5B3F">
        <w:rPr>
          <w:rFonts w:ascii="Century Gothic" w:eastAsia="Times New Roman" w:hAnsi="Century Gothic" w:cs="Arial"/>
          <w:color w:val="000000"/>
          <w:rPrChange w:id="941" w:author="Brigitte Moneymaker" w:date="2015-08-06T12:33:00Z">
            <w:rPr>
              <w:rFonts w:ascii="Arial" w:eastAsia="Times New Roman" w:hAnsi="Arial" w:cs="Arial"/>
              <w:color w:val="000000"/>
            </w:rPr>
          </w:rPrChange>
        </w:rPr>
        <w:t>) are relatively better at detecting riverine flood</w:t>
      </w:r>
      <w:ins w:id="942" w:author="Brigitte Moneymaker" w:date="2015-08-06T16:46:00Z">
        <w:r w:rsidR="00AB09D4">
          <w:rPr>
            <w:rFonts w:ascii="Century Gothic" w:eastAsia="Times New Roman" w:hAnsi="Century Gothic" w:cs="Arial"/>
            <w:color w:val="000000"/>
          </w:rPr>
          <w:t>s</w:t>
        </w:r>
      </w:ins>
      <w:r w:rsidR="00FA5B3F" w:rsidRPr="00FA5B3F">
        <w:rPr>
          <w:rFonts w:ascii="Century Gothic" w:eastAsia="Times New Roman" w:hAnsi="Century Gothic" w:cs="Arial"/>
          <w:color w:val="000000"/>
          <w:rPrChange w:id="943" w:author="Brigitte Moneymaker" w:date="2015-08-06T12:33:00Z">
            <w:rPr>
              <w:rFonts w:ascii="Arial" w:eastAsia="Times New Roman" w:hAnsi="Arial" w:cs="Arial"/>
              <w:color w:val="000000"/>
            </w:rPr>
          </w:rPrChange>
        </w:rPr>
        <w:t xml:space="preserve">. Group 2 products had flood signals in the Northern and Southern clusters. When the spatial relationship between product flood signal </w:t>
      </w:r>
      <w:del w:id="944" w:author="Brigitte Moneymaker" w:date="2015-08-06T16:47:00Z">
        <w:r w:rsidR="00FA5B3F" w:rsidRPr="00FA5B3F" w:rsidDel="00AB09D4">
          <w:rPr>
            <w:rFonts w:ascii="Century Gothic" w:eastAsia="Times New Roman" w:hAnsi="Century Gothic" w:cs="Arial"/>
            <w:color w:val="000000"/>
            <w:rPrChange w:id="945" w:author="Brigitte Moneymaker" w:date="2015-08-06T12:33:00Z">
              <w:rPr>
                <w:rFonts w:ascii="Arial" w:eastAsia="Times New Roman" w:hAnsi="Arial" w:cs="Arial"/>
                <w:color w:val="000000"/>
              </w:rPr>
            </w:rPrChange>
          </w:rPr>
          <w:delText xml:space="preserve">in both Northern and Southern clusters </w:delText>
        </w:r>
      </w:del>
      <w:r w:rsidR="00FA5B3F" w:rsidRPr="00FA5B3F">
        <w:rPr>
          <w:rFonts w:ascii="Century Gothic" w:eastAsia="Times New Roman" w:hAnsi="Century Gothic" w:cs="Arial"/>
          <w:color w:val="000000"/>
          <w:rPrChange w:id="946" w:author="Brigitte Moneymaker" w:date="2015-08-06T12:33:00Z">
            <w:rPr>
              <w:rFonts w:ascii="Arial" w:eastAsia="Times New Roman" w:hAnsi="Arial" w:cs="Arial"/>
              <w:color w:val="000000"/>
            </w:rPr>
          </w:rPrChange>
        </w:rPr>
        <w:t xml:space="preserve">and the community impact data were considered, DFO (Figure 4) performed the best. NRT-GFM did not perform well </w:t>
      </w:r>
      <w:del w:id="947" w:author="Brigitte Moneymaker" w:date="2015-08-06T12:16:00Z">
        <w:r w:rsidR="00FA5B3F" w:rsidRPr="00FA5B3F">
          <w:rPr>
            <w:rFonts w:ascii="Century Gothic" w:eastAsia="Times New Roman" w:hAnsi="Century Gothic" w:cs="Arial"/>
            <w:color w:val="000000"/>
            <w:rPrChange w:id="948" w:author="Brigitte Moneymaker" w:date="2015-08-06T12:33:00Z">
              <w:rPr>
                <w:rFonts w:ascii="Arial" w:eastAsia="Times New Roman" w:hAnsi="Arial" w:cs="Arial"/>
                <w:color w:val="000000"/>
              </w:rPr>
            </w:rPrChange>
          </w:rPr>
          <w:delText xml:space="preserve">with </w:delText>
        </w:r>
      </w:del>
      <w:ins w:id="949" w:author="Brigitte Moneymaker" w:date="2015-08-06T12:16:00Z">
        <w:r w:rsidR="00FA5B3F" w:rsidRPr="00FA5B3F">
          <w:rPr>
            <w:rFonts w:ascii="Century Gothic" w:eastAsia="Times New Roman" w:hAnsi="Century Gothic" w:cs="Arial"/>
            <w:color w:val="000000"/>
            <w:rPrChange w:id="950" w:author="Brigitte Moneymaker" w:date="2015-08-06T12:33:00Z">
              <w:rPr>
                <w:rFonts w:ascii="Arial" w:eastAsia="Times New Roman" w:hAnsi="Arial" w:cs="Arial"/>
                <w:color w:val="000000"/>
              </w:rPr>
            </w:rPrChange>
          </w:rPr>
          <w:t xml:space="preserve">in </w:t>
        </w:r>
      </w:ins>
      <w:r w:rsidR="00FA5B3F" w:rsidRPr="00FA5B3F">
        <w:rPr>
          <w:rFonts w:ascii="Century Gothic" w:eastAsia="Times New Roman" w:hAnsi="Century Gothic" w:cs="Arial"/>
          <w:color w:val="000000"/>
          <w:rPrChange w:id="951" w:author="Brigitte Moneymaker" w:date="2015-08-06T12:33:00Z">
            <w:rPr>
              <w:rFonts w:ascii="Arial" w:eastAsia="Times New Roman" w:hAnsi="Arial" w:cs="Arial"/>
              <w:color w:val="000000"/>
            </w:rPr>
          </w:rPrChange>
        </w:rPr>
        <w:t>detect</w:t>
      </w:r>
      <w:ins w:id="952" w:author="Brigitte Moneymaker" w:date="2015-08-06T12:16:00Z">
        <w:r w:rsidR="00FA5B3F" w:rsidRPr="00FA5B3F">
          <w:rPr>
            <w:rFonts w:ascii="Century Gothic" w:eastAsia="Times New Roman" w:hAnsi="Century Gothic" w:cs="Arial"/>
            <w:color w:val="000000"/>
            <w:rPrChange w:id="953" w:author="Brigitte Moneymaker" w:date="2015-08-06T12:33:00Z">
              <w:rPr>
                <w:rFonts w:ascii="Arial" w:eastAsia="Times New Roman" w:hAnsi="Arial" w:cs="Arial"/>
                <w:color w:val="000000"/>
              </w:rPr>
            </w:rPrChange>
          </w:rPr>
          <w:t>ing</w:t>
        </w:r>
      </w:ins>
      <w:del w:id="954" w:author="Brigitte Moneymaker" w:date="2015-08-06T12:16:00Z">
        <w:r w:rsidR="00FA5B3F" w:rsidRPr="00FA5B3F">
          <w:rPr>
            <w:rFonts w:ascii="Century Gothic" w:eastAsia="Times New Roman" w:hAnsi="Century Gothic" w:cs="Arial"/>
            <w:color w:val="000000"/>
            <w:rPrChange w:id="955" w:author="Brigitte Moneymaker" w:date="2015-08-06T12:33:00Z">
              <w:rPr>
                <w:rFonts w:ascii="Arial" w:eastAsia="Times New Roman" w:hAnsi="Arial" w:cs="Arial"/>
                <w:color w:val="000000"/>
              </w:rPr>
            </w:rPrChange>
          </w:rPr>
          <w:delText>ed</w:delText>
        </w:r>
      </w:del>
      <w:r w:rsidR="00FA5B3F" w:rsidRPr="00FA5B3F">
        <w:rPr>
          <w:rFonts w:ascii="Century Gothic" w:eastAsia="Times New Roman" w:hAnsi="Century Gothic" w:cs="Arial"/>
          <w:color w:val="000000"/>
          <w:rPrChange w:id="956" w:author="Brigitte Moneymaker" w:date="2015-08-06T12:33:00Z">
            <w:rPr>
              <w:rFonts w:ascii="Arial" w:eastAsia="Times New Roman" w:hAnsi="Arial" w:cs="Arial"/>
              <w:color w:val="000000"/>
            </w:rPr>
          </w:rPrChange>
        </w:rPr>
        <w:t xml:space="preserve"> flood signal near shelter sites in the </w:t>
      </w:r>
      <w:ins w:id="957" w:author="Brigitte Moneymaker" w:date="2015-08-06T16:47:00Z">
        <w:r w:rsidR="00AB09D4">
          <w:rPr>
            <w:rFonts w:ascii="Century Gothic" w:eastAsia="Times New Roman" w:hAnsi="Century Gothic" w:cs="Arial"/>
            <w:color w:val="000000"/>
          </w:rPr>
          <w:t>n</w:t>
        </w:r>
      </w:ins>
      <w:del w:id="958" w:author="Brigitte Moneymaker" w:date="2015-08-06T16:47:00Z">
        <w:r w:rsidR="00FA5B3F" w:rsidRPr="00FA5B3F" w:rsidDel="00AB09D4">
          <w:rPr>
            <w:rFonts w:ascii="Century Gothic" w:eastAsia="Times New Roman" w:hAnsi="Century Gothic" w:cs="Arial"/>
            <w:color w:val="000000"/>
            <w:rPrChange w:id="959" w:author="Brigitte Moneymaker" w:date="2015-08-06T12:33:00Z">
              <w:rPr>
                <w:rFonts w:ascii="Arial" w:eastAsia="Times New Roman" w:hAnsi="Arial" w:cs="Arial"/>
                <w:color w:val="000000"/>
              </w:rPr>
            </w:rPrChange>
          </w:rPr>
          <w:delText>N</w:delText>
        </w:r>
      </w:del>
      <w:r w:rsidR="00FA5B3F" w:rsidRPr="00FA5B3F">
        <w:rPr>
          <w:rFonts w:ascii="Century Gothic" w:eastAsia="Times New Roman" w:hAnsi="Century Gothic" w:cs="Arial"/>
          <w:color w:val="000000"/>
          <w:rPrChange w:id="960" w:author="Brigitte Moneymaker" w:date="2015-08-06T12:33:00Z">
            <w:rPr>
              <w:rFonts w:ascii="Arial" w:eastAsia="Times New Roman" w:hAnsi="Arial" w:cs="Arial"/>
              <w:color w:val="000000"/>
            </w:rPr>
          </w:rPrChange>
        </w:rPr>
        <w:t xml:space="preserve">orthern cluster. Group 3 products had flood signal in both </w:t>
      </w:r>
      <w:ins w:id="961" w:author="Brigitte Moneymaker" w:date="2015-08-06T16:47:00Z">
        <w:r w:rsidR="00AB09D4">
          <w:rPr>
            <w:rFonts w:ascii="Century Gothic" w:eastAsia="Times New Roman" w:hAnsi="Century Gothic" w:cs="Arial"/>
            <w:color w:val="000000"/>
          </w:rPr>
          <w:t>n</w:t>
        </w:r>
      </w:ins>
      <w:del w:id="962" w:author="Brigitte Moneymaker" w:date="2015-08-06T16:47:00Z">
        <w:r w:rsidR="00FA5B3F" w:rsidRPr="00FA5B3F" w:rsidDel="00AB09D4">
          <w:rPr>
            <w:rFonts w:ascii="Century Gothic" w:eastAsia="Times New Roman" w:hAnsi="Century Gothic" w:cs="Arial"/>
            <w:color w:val="000000"/>
            <w:rPrChange w:id="963" w:author="Brigitte Moneymaker" w:date="2015-08-06T12:33:00Z">
              <w:rPr>
                <w:rFonts w:ascii="Arial" w:eastAsia="Times New Roman" w:hAnsi="Arial" w:cs="Arial"/>
                <w:color w:val="000000"/>
              </w:rPr>
            </w:rPrChange>
          </w:rPr>
          <w:delText>N</w:delText>
        </w:r>
      </w:del>
      <w:r w:rsidR="00FA5B3F" w:rsidRPr="00FA5B3F">
        <w:rPr>
          <w:rFonts w:ascii="Century Gothic" w:eastAsia="Times New Roman" w:hAnsi="Century Gothic" w:cs="Arial"/>
          <w:color w:val="000000"/>
          <w:rPrChange w:id="964" w:author="Brigitte Moneymaker" w:date="2015-08-06T12:33:00Z">
            <w:rPr>
              <w:rFonts w:ascii="Arial" w:eastAsia="Times New Roman" w:hAnsi="Arial" w:cs="Arial"/>
              <w:color w:val="000000"/>
            </w:rPr>
          </w:rPrChange>
        </w:rPr>
        <w:t xml:space="preserve">orthern and </w:t>
      </w:r>
      <w:ins w:id="965" w:author="Brigitte Moneymaker" w:date="2015-08-06T16:48:00Z">
        <w:r w:rsidR="00AB09D4">
          <w:rPr>
            <w:rFonts w:ascii="Century Gothic" w:eastAsia="Times New Roman" w:hAnsi="Century Gothic" w:cs="Arial"/>
            <w:color w:val="000000"/>
          </w:rPr>
          <w:t>s</w:t>
        </w:r>
      </w:ins>
      <w:del w:id="966" w:author="Brigitte Moneymaker" w:date="2015-08-06T16:48:00Z">
        <w:r w:rsidR="00FA5B3F" w:rsidRPr="00FA5B3F" w:rsidDel="00AB09D4">
          <w:rPr>
            <w:rFonts w:ascii="Century Gothic" w:eastAsia="Times New Roman" w:hAnsi="Century Gothic" w:cs="Arial"/>
            <w:color w:val="000000"/>
            <w:rPrChange w:id="967" w:author="Brigitte Moneymaker" w:date="2015-08-06T12:33:00Z">
              <w:rPr>
                <w:rFonts w:ascii="Arial" w:eastAsia="Times New Roman" w:hAnsi="Arial" w:cs="Arial"/>
                <w:color w:val="000000"/>
              </w:rPr>
            </w:rPrChange>
          </w:rPr>
          <w:delText>S</w:delText>
        </w:r>
      </w:del>
      <w:r w:rsidR="00FA5B3F" w:rsidRPr="00FA5B3F">
        <w:rPr>
          <w:rFonts w:ascii="Century Gothic" w:eastAsia="Times New Roman" w:hAnsi="Century Gothic" w:cs="Arial"/>
          <w:color w:val="000000"/>
          <w:rPrChange w:id="968" w:author="Brigitte Moneymaker" w:date="2015-08-06T12:33:00Z">
            <w:rPr>
              <w:rFonts w:ascii="Arial" w:eastAsia="Times New Roman" w:hAnsi="Arial" w:cs="Arial"/>
              <w:color w:val="000000"/>
            </w:rPr>
          </w:rPrChange>
        </w:rPr>
        <w:t xml:space="preserve">outhern clusters, but it should be noted that the products are produced in various spatial resolution, with GFMS-FD at 30 km and GFMS-I with 1km resolution. GFMS-FD failed at distinguishing between areas that were flooded versus non-flooded as it exhibited a </w:t>
      </w:r>
      <w:ins w:id="969" w:author="Brigitte Moneymaker" w:date="2015-08-06T16:48:00Z">
        <w:r w:rsidR="00AB09D4">
          <w:rPr>
            <w:rFonts w:ascii="Century Gothic" w:eastAsia="Times New Roman" w:hAnsi="Century Gothic" w:cs="Arial"/>
            <w:color w:val="000000"/>
          </w:rPr>
          <w:t xml:space="preserve">large spatial extent of false </w:t>
        </w:r>
      </w:ins>
      <w:r w:rsidR="00FA5B3F" w:rsidRPr="00FA5B3F">
        <w:rPr>
          <w:rFonts w:ascii="Century Gothic" w:eastAsia="Times New Roman" w:hAnsi="Century Gothic" w:cs="Arial"/>
          <w:color w:val="000000"/>
          <w:rPrChange w:id="970" w:author="Brigitte Moneymaker" w:date="2015-08-06T12:33:00Z">
            <w:rPr>
              <w:rFonts w:ascii="Arial" w:eastAsia="Times New Roman" w:hAnsi="Arial" w:cs="Arial"/>
              <w:color w:val="000000"/>
            </w:rPr>
          </w:rPrChange>
        </w:rPr>
        <w:t xml:space="preserve">flood signal across most of the study region. </w:t>
      </w:r>
      <w:del w:id="971" w:author="Brigitte Moneymaker" w:date="2015-08-06T16:50:00Z">
        <w:r w:rsidR="00FA5B3F" w:rsidRPr="00FA5B3F" w:rsidDel="00AB09D4">
          <w:rPr>
            <w:rFonts w:ascii="Century Gothic" w:eastAsia="Times New Roman" w:hAnsi="Century Gothic" w:cs="Arial"/>
            <w:color w:val="000000"/>
            <w:rPrChange w:id="972" w:author="Brigitte Moneymaker" w:date="2015-08-06T12:33:00Z">
              <w:rPr>
                <w:rFonts w:ascii="Arial" w:eastAsia="Times New Roman" w:hAnsi="Arial" w:cs="Arial"/>
                <w:color w:val="000000"/>
              </w:rPr>
            </w:rPrChange>
          </w:rPr>
          <w:delText xml:space="preserve">Further, </w:delText>
        </w:r>
      </w:del>
      <w:r w:rsidR="00FA5B3F" w:rsidRPr="00FA5B3F">
        <w:rPr>
          <w:rFonts w:ascii="Century Gothic" w:eastAsia="Times New Roman" w:hAnsi="Century Gothic" w:cs="Arial"/>
          <w:color w:val="000000"/>
          <w:rPrChange w:id="973" w:author="Brigitte Moneymaker" w:date="2015-08-06T12:33:00Z">
            <w:rPr>
              <w:rFonts w:ascii="Arial" w:eastAsia="Times New Roman" w:hAnsi="Arial" w:cs="Arial"/>
              <w:color w:val="000000"/>
            </w:rPr>
          </w:rPrChange>
        </w:rPr>
        <w:t xml:space="preserve">GFMS-I </w:t>
      </w:r>
      <w:ins w:id="974" w:author="Brigitte Moneymaker" w:date="2015-08-06T16:51:00Z">
        <w:r w:rsidR="0050173C">
          <w:rPr>
            <w:rFonts w:ascii="Century Gothic" w:eastAsia="Times New Roman" w:hAnsi="Century Gothic" w:cs="Arial"/>
            <w:color w:val="000000"/>
          </w:rPr>
          <w:t xml:space="preserve">performed fair at indicating </w:t>
        </w:r>
      </w:ins>
      <w:del w:id="975" w:author="Brigitte Moneymaker" w:date="2015-08-06T16:51:00Z">
        <w:r w:rsidR="00FA5B3F" w:rsidRPr="00FA5B3F" w:rsidDel="0050173C">
          <w:rPr>
            <w:rFonts w:ascii="Century Gothic" w:eastAsia="Times New Roman" w:hAnsi="Century Gothic" w:cs="Arial"/>
            <w:color w:val="000000"/>
            <w:rPrChange w:id="976" w:author="Brigitte Moneymaker" w:date="2015-08-06T12:33:00Z">
              <w:rPr>
                <w:rFonts w:ascii="Arial" w:eastAsia="Times New Roman" w:hAnsi="Arial" w:cs="Arial"/>
                <w:color w:val="000000"/>
              </w:rPr>
            </w:rPrChange>
          </w:rPr>
          <w:delText>signal</w:delText>
        </w:r>
        <w:r w:rsidR="00FA5B3F" w:rsidRPr="00FA5B3F" w:rsidDel="00AB09D4">
          <w:rPr>
            <w:rFonts w:ascii="Century Gothic" w:eastAsia="Times New Roman" w:hAnsi="Century Gothic" w:cs="Arial"/>
            <w:color w:val="000000"/>
            <w:rPrChange w:id="977" w:author="Brigitte Moneymaker" w:date="2015-08-06T12:33:00Z">
              <w:rPr>
                <w:rFonts w:ascii="Arial" w:eastAsia="Times New Roman" w:hAnsi="Arial" w:cs="Arial"/>
                <w:color w:val="000000"/>
              </w:rPr>
            </w:rPrChange>
          </w:rPr>
          <w:delText>s</w:delText>
        </w:r>
      </w:del>
      <w:ins w:id="978" w:author="Brigitte Moneymaker" w:date="2015-08-06T16:51:00Z">
        <w:r w:rsidR="00AB09D4">
          <w:rPr>
            <w:rFonts w:ascii="Century Gothic" w:eastAsia="Times New Roman" w:hAnsi="Century Gothic" w:cs="Arial"/>
            <w:color w:val="000000"/>
          </w:rPr>
          <w:t>areas of inundation, but also produced a false signal across non-flooded areas</w:t>
        </w:r>
        <w:r w:rsidR="0050173C">
          <w:rPr>
            <w:rFonts w:ascii="Century Gothic" w:eastAsia="Times New Roman" w:hAnsi="Century Gothic" w:cs="Arial"/>
            <w:color w:val="000000"/>
          </w:rPr>
          <w:t xml:space="preserve">. </w:t>
        </w:r>
      </w:ins>
      <w:del w:id="979" w:author="Brigitte Moneymaker" w:date="2015-08-06T16:51:00Z">
        <w:r w:rsidR="00FA5B3F" w:rsidRPr="00FA5B3F" w:rsidDel="00AB09D4">
          <w:rPr>
            <w:rFonts w:ascii="Century Gothic" w:eastAsia="Times New Roman" w:hAnsi="Century Gothic" w:cs="Arial"/>
            <w:color w:val="000000"/>
            <w:rPrChange w:id="980" w:author="Brigitte Moneymaker" w:date="2015-08-06T12:33:00Z">
              <w:rPr>
                <w:rFonts w:ascii="Arial" w:eastAsia="Times New Roman" w:hAnsi="Arial" w:cs="Arial"/>
                <w:color w:val="000000"/>
              </w:rPr>
            </w:rPrChange>
          </w:rPr>
          <w:delText xml:space="preserve"> </w:delText>
        </w:r>
      </w:del>
    </w:p>
    <w:p w:rsidR="00B4748E" w:rsidRPr="00B65C4F" w:rsidDel="00AB09D4" w:rsidRDefault="00FA5B3F" w:rsidP="00B4748E">
      <w:pPr>
        <w:numPr>
          <w:ins w:id="981" w:author="Brigitte Moneymaker" w:date="2015-08-06T16:50:00Z"/>
        </w:numPr>
        <w:spacing w:after="0" w:line="240" w:lineRule="auto"/>
        <w:rPr>
          <w:del w:id="982" w:author="Brigitte Moneymaker" w:date="2015-08-06T16:51:00Z"/>
          <w:rFonts w:ascii="Century Gothic" w:eastAsia="Times New Roman" w:hAnsi="Century Gothic"/>
          <w:rPrChange w:id="983" w:author="Brigitte Moneymaker" w:date="2015-08-06T12:33:00Z">
            <w:rPr>
              <w:del w:id="984" w:author="Brigitte Moneymaker" w:date="2015-08-06T16:51:00Z"/>
              <w:rFonts w:eastAsia="Times New Roman"/>
            </w:rPr>
          </w:rPrChange>
        </w:rPr>
      </w:pPr>
      <w:del w:id="985" w:author="Brigitte Moneymaker" w:date="2015-08-06T16:50:00Z">
        <w:r w:rsidRPr="00FA5B3F" w:rsidDel="00AB09D4">
          <w:rPr>
            <w:rFonts w:ascii="Century Gothic" w:eastAsia="Times New Roman" w:hAnsi="Century Gothic" w:cs="Arial"/>
            <w:color w:val="000000"/>
            <w:rPrChange w:id="986" w:author="Brigitte Moneymaker" w:date="2015-08-06T12:33:00Z">
              <w:rPr>
                <w:rFonts w:ascii="Arial" w:eastAsia="Times New Roman" w:hAnsi="Arial" w:cs="Arial"/>
                <w:color w:val="000000"/>
              </w:rPr>
            </w:rPrChange>
          </w:rPr>
          <w:delText xml:space="preserve">are coarse </w:delText>
        </w:r>
      </w:del>
      <w:del w:id="987" w:author="Brigitte Moneymaker" w:date="2015-08-06T16:51:00Z">
        <w:r w:rsidRPr="00FA5B3F" w:rsidDel="00AB09D4">
          <w:rPr>
            <w:rFonts w:ascii="Century Gothic" w:eastAsia="Times New Roman" w:hAnsi="Century Gothic" w:cs="Arial"/>
            <w:color w:val="000000"/>
            <w:rPrChange w:id="988" w:author="Brigitte Moneymaker" w:date="2015-08-06T12:33:00Z">
              <w:rPr>
                <w:rFonts w:ascii="Arial" w:eastAsia="Times New Roman" w:hAnsi="Arial" w:cs="Arial"/>
                <w:color w:val="000000"/>
              </w:rPr>
            </w:rPrChange>
          </w:rPr>
          <w:delText>and covers shelter site and flooded village locations.</w:delText>
        </w:r>
      </w:del>
    </w:p>
    <w:p w:rsidR="00B4748E" w:rsidRPr="00B65C4F" w:rsidRDefault="00B4748E" w:rsidP="00B4748E">
      <w:pPr>
        <w:spacing w:after="0" w:line="240" w:lineRule="auto"/>
        <w:rPr>
          <w:rFonts w:ascii="Century Gothic" w:eastAsia="Times New Roman" w:hAnsi="Century Gothic"/>
          <w:rPrChange w:id="989" w:author="Brigitte Moneymaker" w:date="2015-08-06T12:33:00Z">
            <w:rPr>
              <w:rFonts w:eastAsia="Times New Roman"/>
            </w:rPr>
          </w:rPrChange>
        </w:rPr>
      </w:pPr>
    </w:p>
    <w:p w:rsidR="0050173C" w:rsidRPr="00FA5B3F" w:rsidDel="0050173C" w:rsidRDefault="00FA5B3F" w:rsidP="0050173C">
      <w:pPr>
        <w:tabs>
          <w:tab w:val="right" w:pos="9360"/>
        </w:tabs>
        <w:spacing w:after="0" w:line="240" w:lineRule="auto"/>
        <w:rPr>
          <w:ins w:id="990" w:author="Brigitte Moneymaker" w:date="2015-08-06T16:56:00Z"/>
          <w:del w:id="991" w:author="Brigitte Moneymaker" w:date="2015-08-06T16:56:00Z"/>
          <w:rFonts w:ascii="Century Gothic" w:eastAsia="Times New Roman" w:hAnsi="Century Gothic" w:cs="Arial"/>
          <w:color w:val="000000"/>
          <w:rPrChange w:id="992" w:author="Brigitte Moneymaker" w:date="2015-08-06T12:33:00Z">
            <w:rPr>
              <w:ins w:id="993" w:author="Brigitte Moneymaker" w:date="2015-08-06T16:56:00Z"/>
              <w:del w:id="994" w:author="Brigitte Moneymaker" w:date="2015-08-06T16:56:00Z"/>
              <w:rFonts w:ascii="Century Gothic" w:eastAsia="Times New Roman" w:hAnsi="Century Gothic" w:cs="Arial"/>
              <w:color w:val="000000"/>
            </w:rPr>
          </w:rPrChange>
        </w:rPr>
        <w:pPrChange w:id="995" w:author="Brigitte Moneymaker" w:date="2015-08-06T16:56:00Z">
          <w:pPr>
            <w:spacing w:after="0" w:line="240" w:lineRule="auto"/>
          </w:pPr>
        </w:pPrChange>
      </w:pPr>
      <w:del w:id="996" w:author="Brigitte Moneymaker" w:date="2015-08-06T16:55:00Z">
        <w:r w:rsidRPr="00FA5B3F" w:rsidDel="0050173C">
          <w:rPr>
            <w:rFonts w:ascii="Century Gothic" w:eastAsia="Times New Roman" w:hAnsi="Century Gothic" w:cs="Arial"/>
            <w:color w:val="000000"/>
            <w:rPrChange w:id="997" w:author="Brigitte Moneymaker" w:date="2015-08-06T12:33:00Z">
              <w:rPr>
                <w:rFonts w:ascii="Arial" w:eastAsia="Times New Roman" w:hAnsi="Arial" w:cs="Arial"/>
                <w:color w:val="000000"/>
              </w:rPr>
            </w:rPrChange>
          </w:rPr>
          <w:delText>For the</w:delText>
        </w:r>
      </w:del>
      <w:ins w:id="998" w:author="Brigitte Moneymaker" w:date="2015-08-06T16:55:00Z">
        <w:r w:rsidR="0050173C">
          <w:rPr>
            <w:rFonts w:ascii="Century Gothic" w:eastAsia="Times New Roman" w:hAnsi="Century Gothic" w:cs="Arial"/>
            <w:color w:val="000000"/>
          </w:rPr>
          <w:t>To create the</w:t>
        </w:r>
      </w:ins>
      <w:r w:rsidRPr="00FA5B3F">
        <w:rPr>
          <w:rFonts w:ascii="Century Gothic" w:eastAsia="Times New Roman" w:hAnsi="Century Gothic" w:cs="Arial"/>
          <w:color w:val="000000"/>
          <w:rPrChange w:id="999" w:author="Brigitte Moneymaker" w:date="2015-08-06T12:33:00Z">
            <w:rPr>
              <w:rFonts w:ascii="Arial" w:eastAsia="Times New Roman" w:hAnsi="Arial" w:cs="Arial"/>
              <w:color w:val="000000"/>
            </w:rPr>
          </w:rPrChange>
        </w:rPr>
        <w:t xml:space="preserve"> flooded village layer</w:t>
      </w:r>
      <w:del w:id="1000" w:author="Brigitte Moneymaker" w:date="2015-08-06T16:52:00Z">
        <w:r w:rsidRPr="00FA5B3F" w:rsidDel="0050173C">
          <w:rPr>
            <w:rFonts w:ascii="Century Gothic" w:eastAsia="Times New Roman" w:hAnsi="Century Gothic" w:cs="Arial"/>
            <w:color w:val="000000"/>
            <w:rPrChange w:id="1001" w:author="Brigitte Moneymaker" w:date="2015-08-06T12:33:00Z">
              <w:rPr>
                <w:rFonts w:ascii="Arial" w:eastAsia="Times New Roman" w:hAnsi="Arial" w:cs="Arial"/>
                <w:color w:val="000000"/>
              </w:rPr>
            </w:rPrChange>
          </w:rPr>
          <w:delText xml:space="preserve"> created</w:delText>
        </w:r>
      </w:del>
      <w:r w:rsidRPr="00FA5B3F">
        <w:rPr>
          <w:rFonts w:ascii="Century Gothic" w:eastAsia="Times New Roman" w:hAnsi="Century Gothic" w:cs="Arial"/>
          <w:color w:val="000000"/>
          <w:rPrChange w:id="1002" w:author="Brigitte Moneymaker" w:date="2015-08-06T12:33:00Z">
            <w:rPr>
              <w:rFonts w:ascii="Arial" w:eastAsia="Times New Roman" w:hAnsi="Arial" w:cs="Arial"/>
              <w:color w:val="000000"/>
            </w:rPr>
          </w:rPrChange>
        </w:rPr>
        <w:t xml:space="preserve">, </w:t>
      </w:r>
      <w:ins w:id="1003" w:author="Brigitte Moneymaker" w:date="2015-08-06T16:55:00Z">
        <w:r w:rsidR="0050173C">
          <w:rPr>
            <w:rFonts w:ascii="Century Gothic" w:eastAsia="Times New Roman" w:hAnsi="Century Gothic" w:cs="Arial"/>
            <w:color w:val="000000"/>
          </w:rPr>
          <w:t>201</w:t>
        </w:r>
      </w:ins>
      <w:del w:id="1004" w:author="Brigitte Moneymaker" w:date="2015-08-06T16:55:00Z">
        <w:r w:rsidRPr="00FA5B3F" w:rsidDel="0050173C">
          <w:rPr>
            <w:rFonts w:ascii="Century Gothic" w:eastAsia="Times New Roman" w:hAnsi="Century Gothic" w:cs="Arial"/>
            <w:color w:val="000000"/>
            <w:rPrChange w:id="1005" w:author="Brigitte Moneymaker" w:date="2015-08-06T12:33:00Z">
              <w:rPr>
                <w:rFonts w:ascii="Arial" w:eastAsia="Times New Roman" w:hAnsi="Arial" w:cs="Arial"/>
                <w:color w:val="000000"/>
              </w:rPr>
            </w:rPrChange>
          </w:rPr>
          <w:delText>11</w:delText>
        </w:r>
      </w:del>
      <w:r w:rsidRPr="00FA5B3F">
        <w:rPr>
          <w:rFonts w:ascii="Century Gothic" w:eastAsia="Times New Roman" w:hAnsi="Century Gothic" w:cs="Arial"/>
          <w:color w:val="000000"/>
          <w:rPrChange w:id="1006" w:author="Brigitte Moneymaker" w:date="2015-08-06T12:33:00Z">
            <w:rPr>
              <w:rFonts w:ascii="Arial" w:eastAsia="Times New Roman" w:hAnsi="Arial" w:cs="Arial"/>
              <w:color w:val="000000"/>
            </w:rPr>
          </w:rPrChange>
        </w:rPr>
        <w:t xml:space="preserve"> flooded village </w:t>
      </w:r>
      <w:ins w:id="1007" w:author="Brigitte Moneymaker" w:date="2015-08-06T16:55:00Z">
        <w:r w:rsidR="0050173C">
          <w:rPr>
            <w:rFonts w:ascii="Century Gothic" w:eastAsia="Times New Roman" w:hAnsi="Century Gothic" w:cs="Arial"/>
            <w:color w:val="000000"/>
          </w:rPr>
          <w:t xml:space="preserve">locations </w:t>
        </w:r>
      </w:ins>
      <w:del w:id="1008" w:author="Brigitte Moneymaker" w:date="2015-08-06T16:55:00Z">
        <w:r w:rsidRPr="00FA5B3F" w:rsidDel="0050173C">
          <w:rPr>
            <w:rFonts w:ascii="Century Gothic" w:eastAsia="Times New Roman" w:hAnsi="Century Gothic" w:cs="Arial"/>
            <w:color w:val="000000"/>
            <w:rPrChange w:id="1009" w:author="Brigitte Moneymaker" w:date="2015-08-06T12:33:00Z">
              <w:rPr>
                <w:rFonts w:ascii="Arial" w:eastAsia="Times New Roman" w:hAnsi="Arial" w:cs="Arial"/>
                <w:color w:val="000000"/>
              </w:rPr>
            </w:rPrChange>
          </w:rPr>
          <w:delText xml:space="preserve">names </w:delText>
        </w:r>
      </w:del>
      <w:ins w:id="1010" w:author="Brigitte Moneymaker" w:date="2015-08-06T16:55:00Z">
        <w:r w:rsidR="0050173C">
          <w:rPr>
            <w:rFonts w:ascii="Century Gothic" w:eastAsia="Times New Roman" w:hAnsi="Century Gothic" w:cs="Arial"/>
            <w:color w:val="000000"/>
          </w:rPr>
          <w:t>were georeferenced</w:t>
        </w:r>
      </w:ins>
      <w:ins w:id="1011" w:author="Brigitte Moneymaker" w:date="2015-08-06T16:56:00Z">
        <w:r w:rsidR="0050173C">
          <w:rPr>
            <w:rFonts w:ascii="Century Gothic" w:eastAsia="Times New Roman" w:hAnsi="Century Gothic" w:cs="Arial"/>
            <w:color w:val="000000"/>
          </w:rPr>
          <w:t xml:space="preserve"> based on ground truth data provided by MRC</w:t>
        </w:r>
      </w:ins>
      <w:ins w:id="1012" w:author="Brigitte Moneymaker" w:date="2015-08-06T16:55:00Z">
        <w:r w:rsidR="0050173C">
          <w:rPr>
            <w:rFonts w:ascii="Century Gothic" w:eastAsia="Times New Roman" w:hAnsi="Century Gothic" w:cs="Arial"/>
            <w:color w:val="000000"/>
          </w:rPr>
          <w:t xml:space="preserve">. </w:t>
        </w:r>
      </w:ins>
    </w:p>
    <w:p w:rsidR="00B4748E" w:rsidRPr="00B65C4F" w:rsidDel="001D391B" w:rsidRDefault="00FA5B3F" w:rsidP="0050173C">
      <w:pPr>
        <w:numPr>
          <w:ins w:id="1013" w:author="Brigitte Moneymaker" w:date="2015-08-06T16:55:00Z"/>
        </w:numPr>
        <w:tabs>
          <w:tab w:val="right" w:pos="9360"/>
        </w:tabs>
        <w:spacing w:after="0" w:line="240" w:lineRule="auto"/>
        <w:rPr>
          <w:del w:id="1014" w:author="Brigitte Moneymaker" w:date="2015-08-05T14:49:00Z"/>
          <w:rFonts w:ascii="Century Gothic" w:eastAsia="Times New Roman" w:hAnsi="Century Gothic"/>
          <w:rPrChange w:id="1015" w:author="Brigitte Moneymaker" w:date="2015-08-06T12:33:00Z">
            <w:rPr>
              <w:del w:id="1016" w:author="Brigitte Moneymaker" w:date="2015-08-05T14:49:00Z"/>
              <w:rFonts w:eastAsia="Times New Roman"/>
            </w:rPr>
          </w:rPrChange>
        </w:rPr>
        <w:pPrChange w:id="1017" w:author="Brigitte Moneymaker" w:date="2015-08-06T16:56:00Z">
          <w:pPr>
            <w:spacing w:after="0" w:line="240" w:lineRule="auto"/>
          </w:pPr>
        </w:pPrChange>
      </w:pPr>
      <w:del w:id="1018" w:author="Brigitte Moneymaker" w:date="2015-08-06T16:56:00Z">
        <w:r w:rsidRPr="00FA5B3F" w:rsidDel="0050173C">
          <w:rPr>
            <w:rFonts w:ascii="Century Gothic" w:eastAsia="Times New Roman" w:hAnsi="Century Gothic" w:cs="Arial"/>
            <w:color w:val="000000"/>
            <w:rPrChange w:id="1019" w:author="Brigitte Moneymaker" w:date="2015-08-06T12:33:00Z">
              <w:rPr>
                <w:rFonts w:ascii="Arial" w:eastAsia="Times New Roman" w:hAnsi="Arial" w:cs="Arial"/>
                <w:color w:val="000000"/>
              </w:rPr>
            </w:rPrChange>
          </w:rPr>
          <w:delText xml:space="preserve">could not be found, hence the layer generated is not a complete representation of all villages that were assumed flooded based on the ground truth data. </w:delText>
        </w:r>
      </w:del>
      <w:r w:rsidRPr="00FA5B3F">
        <w:rPr>
          <w:rFonts w:ascii="Century Gothic" w:eastAsia="Times New Roman" w:hAnsi="Century Gothic" w:cs="Arial"/>
          <w:color w:val="000000"/>
          <w:rPrChange w:id="1020" w:author="Brigitte Moneymaker" w:date="2015-08-06T12:33:00Z">
            <w:rPr>
              <w:rFonts w:ascii="Arial" w:eastAsia="Times New Roman" w:hAnsi="Arial" w:cs="Arial"/>
              <w:color w:val="000000"/>
            </w:rPr>
          </w:rPrChange>
        </w:rPr>
        <w:t xml:space="preserve">Additionally, </w:t>
      </w:r>
      <w:ins w:id="1021" w:author="Brigitte Moneymaker" w:date="2015-08-06T16:56:00Z">
        <w:r w:rsidR="0050173C">
          <w:rPr>
            <w:rFonts w:ascii="Century Gothic" w:eastAsia="Times New Roman" w:hAnsi="Century Gothic" w:cs="Arial"/>
            <w:color w:val="000000"/>
          </w:rPr>
          <w:t xml:space="preserve">it should be noted that depending on the base layer used, </w:t>
        </w:r>
      </w:ins>
      <w:r w:rsidRPr="00FA5B3F">
        <w:rPr>
          <w:rFonts w:ascii="Century Gothic" w:eastAsia="Times New Roman" w:hAnsi="Century Gothic" w:cs="Arial"/>
          <w:color w:val="000000"/>
          <w:rPrChange w:id="1022" w:author="Brigitte Moneymaker" w:date="2015-08-06T12:33:00Z">
            <w:rPr>
              <w:rFonts w:ascii="Arial" w:eastAsia="Times New Roman" w:hAnsi="Arial" w:cs="Arial"/>
              <w:color w:val="000000"/>
            </w:rPr>
          </w:rPrChange>
        </w:rPr>
        <w:t xml:space="preserve">some flooded village locations and shelter sites appeared to be </w:t>
      </w:r>
      <w:ins w:id="1023" w:author="Brigitte Moneymaker" w:date="2015-08-06T16:57:00Z">
        <w:r w:rsidR="0050173C">
          <w:rPr>
            <w:rFonts w:ascii="Century Gothic" w:eastAsia="Times New Roman" w:hAnsi="Century Gothic" w:cs="Arial"/>
            <w:color w:val="000000"/>
          </w:rPr>
          <w:t>located on</w:t>
        </w:r>
      </w:ins>
      <w:del w:id="1024" w:author="Brigitte Moneymaker" w:date="2015-08-06T16:57:00Z">
        <w:r w:rsidRPr="00FA5B3F" w:rsidDel="0050173C">
          <w:rPr>
            <w:rFonts w:ascii="Century Gothic" w:eastAsia="Times New Roman" w:hAnsi="Century Gothic" w:cs="Arial"/>
            <w:color w:val="000000"/>
            <w:rPrChange w:id="1025" w:author="Brigitte Moneymaker" w:date="2015-08-06T12:33:00Z">
              <w:rPr>
                <w:rFonts w:ascii="Arial" w:eastAsia="Times New Roman" w:hAnsi="Arial" w:cs="Arial"/>
                <w:color w:val="000000"/>
              </w:rPr>
            </w:rPrChange>
          </w:rPr>
          <w:delText>on</w:delText>
        </w:r>
      </w:del>
      <w:r w:rsidRPr="00FA5B3F">
        <w:rPr>
          <w:rFonts w:ascii="Century Gothic" w:eastAsia="Times New Roman" w:hAnsi="Century Gothic" w:cs="Arial"/>
          <w:color w:val="000000"/>
          <w:rPrChange w:id="1026" w:author="Brigitte Moneymaker" w:date="2015-08-06T12:33:00Z">
            <w:rPr>
              <w:rFonts w:ascii="Arial" w:eastAsia="Times New Roman" w:hAnsi="Arial" w:cs="Arial"/>
              <w:color w:val="000000"/>
            </w:rPr>
          </w:rPrChange>
        </w:rPr>
        <w:t xml:space="preserve"> </w:t>
      </w:r>
      <w:del w:id="1027" w:author="Brigitte Moneymaker" w:date="2015-08-05T14:48:00Z">
        <w:r w:rsidRPr="00FA5B3F">
          <w:rPr>
            <w:rFonts w:ascii="Century Gothic" w:eastAsia="Times New Roman" w:hAnsi="Century Gothic" w:cs="Arial"/>
            <w:color w:val="000000"/>
            <w:rPrChange w:id="1028" w:author="Brigitte Moneymaker" w:date="2015-08-06T12:33:00Z">
              <w:rPr>
                <w:rFonts w:ascii="Arial" w:eastAsia="Times New Roman" w:hAnsi="Arial" w:cs="Arial"/>
                <w:color w:val="000000"/>
              </w:rPr>
            </w:rPrChange>
          </w:rPr>
          <w:delText>waterbodies</w:delText>
        </w:r>
      </w:del>
      <w:ins w:id="1029" w:author="Brigitte Moneymaker" w:date="2015-08-05T14:48:00Z">
        <w:r w:rsidRPr="00FA5B3F">
          <w:rPr>
            <w:rFonts w:ascii="Century Gothic" w:eastAsia="Times New Roman" w:hAnsi="Century Gothic" w:cs="Arial"/>
            <w:color w:val="000000"/>
            <w:rPrChange w:id="1030" w:author="Brigitte Moneymaker" w:date="2015-08-06T12:33:00Z">
              <w:rPr>
                <w:rFonts w:ascii="Arial" w:eastAsia="Times New Roman" w:hAnsi="Arial" w:cs="Arial"/>
                <w:color w:val="000000"/>
              </w:rPr>
            </w:rPrChange>
          </w:rPr>
          <w:t>water bodies</w:t>
        </w:r>
      </w:ins>
      <w:ins w:id="1031" w:author="Brigitte Moneymaker" w:date="2015-08-06T16:57:00Z">
        <w:r w:rsidR="0050173C">
          <w:rPr>
            <w:rFonts w:ascii="Century Gothic" w:eastAsia="Times New Roman" w:hAnsi="Century Gothic" w:cs="Arial"/>
            <w:color w:val="000000"/>
          </w:rPr>
          <w:t>, indicating</w:t>
        </w:r>
      </w:ins>
      <w:ins w:id="1032" w:author="Brigitte Moneymaker" w:date="2015-08-06T16:58:00Z">
        <w:r w:rsidR="0050173C">
          <w:rPr>
            <w:rFonts w:ascii="Century Gothic" w:eastAsia="Times New Roman" w:hAnsi="Century Gothic" w:cs="Arial"/>
            <w:color w:val="000000"/>
          </w:rPr>
          <w:t xml:space="preserve"> either a continuous flux of water levels, the existence of ephemeral water bodies or</w:t>
        </w:r>
      </w:ins>
      <w:ins w:id="1033" w:author="Brigitte Moneymaker" w:date="2015-08-06T16:57:00Z">
        <w:r w:rsidR="0050173C">
          <w:rPr>
            <w:rFonts w:ascii="Century Gothic" w:eastAsia="Times New Roman" w:hAnsi="Century Gothic" w:cs="Arial"/>
            <w:color w:val="000000"/>
          </w:rPr>
          <w:t xml:space="preserve"> potential error</w:t>
        </w:r>
      </w:ins>
      <w:ins w:id="1034" w:author="Brigitte Moneymaker" w:date="2015-08-06T16:58:00Z">
        <w:r w:rsidR="0050173C">
          <w:rPr>
            <w:rFonts w:ascii="Century Gothic" w:eastAsia="Times New Roman" w:hAnsi="Century Gothic" w:cs="Arial"/>
            <w:color w:val="000000"/>
          </w:rPr>
          <w:t>s</w:t>
        </w:r>
      </w:ins>
      <w:ins w:id="1035" w:author="Brigitte Moneymaker" w:date="2015-08-06T16:57:00Z">
        <w:r w:rsidR="0050173C">
          <w:rPr>
            <w:rFonts w:ascii="Century Gothic" w:eastAsia="Times New Roman" w:hAnsi="Century Gothic" w:cs="Arial"/>
            <w:color w:val="000000"/>
          </w:rPr>
          <w:t xml:space="preserve"> in either the data or the base maps. For example,</w:t>
        </w:r>
      </w:ins>
      <w:r w:rsidRPr="00FA5B3F">
        <w:rPr>
          <w:rFonts w:ascii="Century Gothic" w:eastAsia="Times New Roman" w:hAnsi="Century Gothic" w:cs="Arial"/>
          <w:color w:val="000000"/>
          <w:rPrChange w:id="1036" w:author="Brigitte Moneymaker" w:date="2015-08-06T12:33:00Z">
            <w:rPr>
              <w:rFonts w:ascii="Arial" w:eastAsia="Times New Roman" w:hAnsi="Arial" w:cs="Arial"/>
              <w:color w:val="000000"/>
            </w:rPr>
          </w:rPrChange>
        </w:rPr>
        <w:t xml:space="preserve"> when using Open Street Map as</w:t>
      </w:r>
      <w:ins w:id="1037" w:author="Brigitte Moneymaker" w:date="2015-08-06T16:57:00Z">
        <w:r w:rsidR="0050173C">
          <w:rPr>
            <w:rFonts w:ascii="Century Gothic" w:eastAsia="Times New Roman" w:hAnsi="Century Gothic" w:cs="Arial"/>
            <w:color w:val="000000"/>
          </w:rPr>
          <w:t xml:space="preserve"> a</w:t>
        </w:r>
      </w:ins>
      <w:r w:rsidRPr="00FA5B3F">
        <w:rPr>
          <w:rFonts w:ascii="Century Gothic" w:eastAsia="Times New Roman" w:hAnsi="Century Gothic" w:cs="Arial"/>
          <w:color w:val="000000"/>
          <w:rPrChange w:id="1038" w:author="Brigitte Moneymaker" w:date="2015-08-06T12:33:00Z">
            <w:rPr>
              <w:rFonts w:ascii="Arial" w:eastAsia="Times New Roman" w:hAnsi="Arial" w:cs="Arial"/>
              <w:color w:val="000000"/>
            </w:rPr>
          </w:rPrChange>
        </w:rPr>
        <w:t xml:space="preserve"> base layer, </w:t>
      </w:r>
      <w:ins w:id="1039" w:author="Brigitte Moneymaker" w:date="2015-08-06T16:57:00Z">
        <w:r w:rsidR="0050173C">
          <w:rPr>
            <w:rFonts w:ascii="Century Gothic" w:eastAsia="Times New Roman" w:hAnsi="Century Gothic" w:cs="Arial"/>
            <w:color w:val="000000"/>
          </w:rPr>
          <w:t xml:space="preserve">some villages </w:t>
        </w:r>
      </w:ins>
      <w:del w:id="1040" w:author="Brigitte Moneymaker" w:date="2015-08-06T16:57:00Z">
        <w:r w:rsidRPr="00FA5B3F" w:rsidDel="0050173C">
          <w:rPr>
            <w:rFonts w:ascii="Century Gothic" w:eastAsia="Times New Roman" w:hAnsi="Century Gothic" w:cs="Arial"/>
            <w:color w:val="000000"/>
            <w:rPrChange w:id="1041" w:author="Brigitte Moneymaker" w:date="2015-08-06T12:33:00Z">
              <w:rPr>
                <w:rFonts w:ascii="Arial" w:eastAsia="Times New Roman" w:hAnsi="Arial" w:cs="Arial"/>
                <w:color w:val="000000"/>
              </w:rPr>
            </w:rPrChange>
          </w:rPr>
          <w:delText xml:space="preserve">but </w:delText>
        </w:r>
      </w:del>
      <w:r w:rsidRPr="00FA5B3F">
        <w:rPr>
          <w:rFonts w:ascii="Century Gothic" w:eastAsia="Times New Roman" w:hAnsi="Century Gothic" w:cs="Arial"/>
          <w:color w:val="000000"/>
          <w:rPrChange w:id="1042" w:author="Brigitte Moneymaker" w:date="2015-08-06T12:33:00Z">
            <w:rPr>
              <w:rFonts w:ascii="Arial" w:eastAsia="Times New Roman" w:hAnsi="Arial" w:cs="Arial"/>
              <w:color w:val="000000"/>
            </w:rPr>
          </w:rPrChange>
        </w:rPr>
        <w:t>appear</w:t>
      </w:r>
      <w:del w:id="1043" w:author="Brigitte Moneymaker" w:date="2015-08-06T16:57:00Z">
        <w:r w:rsidRPr="00FA5B3F" w:rsidDel="0050173C">
          <w:rPr>
            <w:rFonts w:ascii="Century Gothic" w:eastAsia="Times New Roman" w:hAnsi="Century Gothic" w:cs="Arial"/>
            <w:color w:val="000000"/>
            <w:rPrChange w:id="1044" w:author="Brigitte Moneymaker" w:date="2015-08-06T12:33:00Z">
              <w:rPr>
                <w:rFonts w:ascii="Arial" w:eastAsia="Times New Roman" w:hAnsi="Arial" w:cs="Arial"/>
                <w:color w:val="000000"/>
              </w:rPr>
            </w:rPrChange>
          </w:rPr>
          <w:delText>s</w:delText>
        </w:r>
      </w:del>
      <w:r w:rsidRPr="00FA5B3F">
        <w:rPr>
          <w:rFonts w:ascii="Century Gothic" w:eastAsia="Times New Roman" w:hAnsi="Century Gothic" w:cs="Arial"/>
          <w:color w:val="000000"/>
          <w:rPrChange w:id="1045" w:author="Brigitte Moneymaker" w:date="2015-08-06T12:33:00Z">
            <w:rPr>
              <w:rFonts w:ascii="Arial" w:eastAsia="Times New Roman" w:hAnsi="Arial" w:cs="Arial"/>
              <w:color w:val="000000"/>
            </w:rPr>
          </w:rPrChange>
        </w:rPr>
        <w:t xml:space="preserve"> to be on land when using Google Satellite as base layer</w:t>
      </w:r>
      <w:ins w:id="1046" w:author="Brigitte Moneymaker" w:date="2015-08-06T16:57:00Z">
        <w:r w:rsidR="0050173C">
          <w:rPr>
            <w:rFonts w:ascii="Century Gothic" w:eastAsia="Times New Roman" w:hAnsi="Century Gothic" w:cs="Arial"/>
            <w:color w:val="000000"/>
          </w:rPr>
          <w:t>, they appear to be located on the water</w:t>
        </w:r>
      </w:ins>
      <w:r w:rsidRPr="00FA5B3F">
        <w:rPr>
          <w:rFonts w:ascii="Century Gothic" w:eastAsia="Times New Roman" w:hAnsi="Century Gothic" w:cs="Arial"/>
          <w:color w:val="000000"/>
          <w:rPrChange w:id="1047" w:author="Brigitte Moneymaker" w:date="2015-08-06T12:33:00Z">
            <w:rPr>
              <w:rFonts w:ascii="Arial" w:eastAsia="Times New Roman" w:hAnsi="Arial" w:cs="Arial"/>
              <w:color w:val="000000"/>
            </w:rPr>
          </w:rPrChange>
        </w:rPr>
        <w:t>.</w:t>
      </w:r>
      <w:del w:id="1048" w:author="Brigitte Moneymaker" w:date="2015-08-06T16:57:00Z">
        <w:r w:rsidRPr="00FA5B3F" w:rsidDel="0050173C">
          <w:rPr>
            <w:rFonts w:ascii="Century Gothic" w:eastAsia="Times New Roman" w:hAnsi="Century Gothic" w:cs="Arial"/>
            <w:color w:val="000000"/>
            <w:rPrChange w:id="1049" w:author="Brigitte Moneymaker" w:date="2015-08-06T12:33:00Z">
              <w:rPr>
                <w:rFonts w:ascii="Arial" w:eastAsia="Times New Roman" w:hAnsi="Arial" w:cs="Arial"/>
                <w:color w:val="000000"/>
              </w:rPr>
            </w:rPrChange>
          </w:rPr>
          <w:delText xml:space="preserve"> This situation may be due to the changing water levels</w:delText>
        </w:r>
      </w:del>
    </w:p>
    <w:p w:rsidR="00B4748E" w:rsidRPr="00B65C4F" w:rsidRDefault="00B4748E" w:rsidP="0050173C">
      <w:pPr>
        <w:tabs>
          <w:tab w:val="right" w:pos="9360"/>
        </w:tabs>
        <w:spacing w:after="0" w:line="240" w:lineRule="auto"/>
        <w:rPr>
          <w:rFonts w:ascii="Century Gothic" w:eastAsia="Times New Roman" w:hAnsi="Century Gothic"/>
          <w:rPrChange w:id="1050" w:author="Brigitte Moneymaker" w:date="2015-08-06T12:33:00Z">
            <w:rPr>
              <w:rFonts w:eastAsia="Times New Roman"/>
            </w:rPr>
          </w:rPrChange>
        </w:rPr>
        <w:pPrChange w:id="1051" w:author="Brigitte Moneymaker" w:date="2015-08-06T16:56:00Z">
          <w:pPr>
            <w:spacing w:after="0" w:line="240" w:lineRule="auto"/>
          </w:pPr>
        </w:pPrChange>
      </w:pPr>
    </w:p>
    <w:p w:rsidR="00BA7D10" w:rsidRPr="00B65C4F" w:rsidRDefault="00FA5B3F" w:rsidP="00B4748E">
      <w:pPr>
        <w:spacing w:after="0" w:line="240" w:lineRule="auto"/>
        <w:rPr>
          <w:rFonts w:ascii="Century Gothic" w:eastAsia="Times New Roman" w:hAnsi="Century Gothic"/>
          <w:rPrChange w:id="1052" w:author="Unknown" w:date="1900-00-00T00:03:00Z">
            <w:rPr>
              <w:rFonts w:eastAsia="Times New Roman"/>
            </w:rPr>
          </w:rPrChange>
        </w:rPr>
        <w:sectPr w:rsidR="00BA7D10" w:rsidRPr="00B65C4F">
          <w:type w:val="continuous"/>
          <w:pgSz w:w="12240" w:h="15840"/>
          <w:pgMar w:top="1440" w:right="1440" w:bottom="1440" w:left="1440" w:gutter="0"/>
          <w:pgNumType w:start="7"/>
          <w:titlePg/>
          <w:docGrid w:linePitch="360"/>
        </w:sectPr>
      </w:pPr>
      <w:r w:rsidRPr="00FA5B3F">
        <w:rPr>
          <w:rFonts w:ascii="Century Gothic" w:eastAsia="Times New Roman" w:hAnsi="Century Gothic" w:cs="Arial"/>
          <w:color w:val="000000"/>
          <w:rPrChange w:id="1053" w:author="Brigitte Moneymaker" w:date="2015-08-06T12:33:00Z">
            <w:rPr>
              <w:rFonts w:ascii="Arial" w:eastAsia="Times New Roman" w:hAnsi="Arial" w:cs="Arial"/>
              <w:color w:val="000000"/>
            </w:rPr>
          </w:rPrChange>
        </w:rPr>
        <w:t>It should</w:t>
      </w:r>
      <w:ins w:id="1054" w:author="Brigitte Moneymaker" w:date="2015-08-06T17:00:00Z">
        <w:r w:rsidR="0050173C">
          <w:rPr>
            <w:rFonts w:ascii="Century Gothic" w:eastAsia="Times New Roman" w:hAnsi="Century Gothic" w:cs="Arial"/>
            <w:color w:val="000000"/>
          </w:rPr>
          <w:t xml:space="preserve"> also</w:t>
        </w:r>
      </w:ins>
      <w:r w:rsidRPr="00FA5B3F">
        <w:rPr>
          <w:rFonts w:ascii="Century Gothic" w:eastAsia="Times New Roman" w:hAnsi="Century Gothic" w:cs="Arial"/>
          <w:color w:val="000000"/>
          <w:rPrChange w:id="1055" w:author="Brigitte Moneymaker" w:date="2015-08-06T12:33:00Z">
            <w:rPr>
              <w:rFonts w:ascii="Arial" w:eastAsia="Times New Roman" w:hAnsi="Arial" w:cs="Arial"/>
              <w:color w:val="000000"/>
            </w:rPr>
          </w:rPrChange>
        </w:rPr>
        <w:t xml:space="preserve"> be noted that the analysis was based on </w:t>
      </w:r>
      <w:ins w:id="1056" w:author="Brigitte Moneymaker" w:date="2015-08-06T17:00:00Z">
        <w:r w:rsidR="0050173C">
          <w:rPr>
            <w:rFonts w:ascii="Century Gothic" w:eastAsia="Times New Roman" w:hAnsi="Century Gothic" w:cs="Arial"/>
            <w:color w:val="000000"/>
          </w:rPr>
          <w:t>a simplified metric of</w:t>
        </w:r>
      </w:ins>
      <w:del w:id="1057" w:author="Brigitte Moneymaker" w:date="2015-08-06T17:00:00Z">
        <w:r w:rsidRPr="00FA5B3F" w:rsidDel="0050173C">
          <w:rPr>
            <w:rFonts w:ascii="Century Gothic" w:eastAsia="Times New Roman" w:hAnsi="Century Gothic" w:cs="Arial"/>
            <w:color w:val="000000"/>
            <w:rPrChange w:id="1058" w:author="Brigitte Moneymaker" w:date="2015-08-06T12:33:00Z">
              <w:rPr>
                <w:rFonts w:ascii="Arial" w:eastAsia="Times New Roman" w:hAnsi="Arial" w:cs="Arial"/>
                <w:color w:val="000000"/>
              </w:rPr>
            </w:rPrChange>
          </w:rPr>
          <w:delText>a</w:delText>
        </w:r>
      </w:del>
      <w:r w:rsidRPr="00FA5B3F">
        <w:rPr>
          <w:rFonts w:ascii="Century Gothic" w:eastAsia="Times New Roman" w:hAnsi="Century Gothic" w:cs="Arial"/>
          <w:color w:val="000000"/>
          <w:rPrChange w:id="1059" w:author="Brigitte Moneymaker" w:date="2015-08-06T12:33:00Z">
            <w:rPr>
              <w:rFonts w:ascii="Arial" w:eastAsia="Times New Roman" w:hAnsi="Arial" w:cs="Arial"/>
              <w:color w:val="000000"/>
            </w:rPr>
          </w:rPrChange>
        </w:rPr>
        <w:t xml:space="preserve"> detection vs. non-detection</w:t>
      </w:r>
      <w:del w:id="1060" w:author="Brigitte Moneymaker" w:date="2015-08-06T17:00:00Z">
        <w:r w:rsidRPr="00FA5B3F" w:rsidDel="0050173C">
          <w:rPr>
            <w:rFonts w:ascii="Century Gothic" w:eastAsia="Times New Roman" w:hAnsi="Century Gothic" w:cs="Arial"/>
            <w:color w:val="000000"/>
            <w:rPrChange w:id="1061" w:author="Brigitte Moneymaker" w:date="2015-08-06T12:33:00Z">
              <w:rPr>
                <w:rFonts w:ascii="Arial" w:eastAsia="Times New Roman" w:hAnsi="Arial" w:cs="Arial"/>
                <w:color w:val="000000"/>
              </w:rPr>
            </w:rPrChange>
          </w:rPr>
          <w:delText xml:space="preserve"> metric</w:delText>
        </w:r>
      </w:del>
      <w:r w:rsidRPr="00FA5B3F">
        <w:rPr>
          <w:rFonts w:ascii="Century Gothic" w:eastAsia="Times New Roman" w:hAnsi="Century Gothic" w:cs="Arial"/>
          <w:color w:val="000000"/>
          <w:rPrChange w:id="1062" w:author="Brigitte Moneymaker" w:date="2015-08-06T12:33:00Z">
            <w:rPr>
              <w:rFonts w:ascii="Arial" w:eastAsia="Times New Roman" w:hAnsi="Arial" w:cs="Arial"/>
              <w:color w:val="000000"/>
            </w:rPr>
          </w:rPrChange>
        </w:rPr>
        <w:t xml:space="preserve">. False alarms, or areas indicated as flooded that were not actually flooded, did not play a large role into what we deemed as a product being ‘skillful’ or ‘performing best’. Further analysis would demand a more quantitative, statistical method to factor in </w:t>
      </w:r>
      <w:ins w:id="1063" w:author="Brigitte Moneymaker" w:date="2015-08-06T15:27:00Z">
        <w:r w:rsidR="00AB6D07">
          <w:rPr>
            <w:rFonts w:ascii="Century Gothic" w:eastAsia="Times New Roman" w:hAnsi="Century Gothic" w:cs="Arial"/>
            <w:noProof/>
            <w:color w:val="000000"/>
          </w:rPr>
          <w:drawing>
            <wp:anchor distT="0" distB="0" distL="114300" distR="114300" simplePos="0" relativeHeight="251617792" behindDoc="0" locked="0" layoutInCell="1" allowOverlap="1">
              <wp:simplePos x="0" y="0"/>
              <wp:positionH relativeFrom="margin">
                <wp:posOffset>3143250</wp:posOffset>
              </wp:positionH>
              <wp:positionV relativeFrom="page">
                <wp:posOffset>571500</wp:posOffset>
              </wp:positionV>
              <wp:extent cx="3089910" cy="2194560"/>
              <wp:effectExtent l="50800" t="25400" r="34290" b="15240"/>
              <wp:wrapSquare wrapText="left"/>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089910" cy="2194560"/>
                      </a:xfrm>
                      <a:prstGeom prst="rect">
                        <a:avLst/>
                      </a:prstGeom>
                      <a:noFill/>
                      <a:ln w="9525">
                        <a:solidFill>
                          <a:srgbClr val="000000"/>
                        </a:solidFill>
                        <a:miter lim="800000"/>
                        <a:headEnd/>
                        <a:tailEnd/>
                      </a:ln>
                    </pic:spPr>
                  </pic:pic>
                </a:graphicData>
              </a:graphic>
            </wp:anchor>
          </w:drawing>
        </w:r>
      </w:ins>
      <w:r w:rsidRPr="00FA5B3F">
        <w:rPr>
          <w:rFonts w:ascii="Century Gothic" w:eastAsia="Times New Roman" w:hAnsi="Century Gothic" w:cs="Arial"/>
          <w:color w:val="000000"/>
          <w:rPrChange w:id="1064" w:author="Brigitte Moneymaker" w:date="2015-08-06T12:33:00Z">
            <w:rPr>
              <w:rFonts w:ascii="Arial" w:eastAsia="Times New Roman" w:hAnsi="Arial" w:cs="Arial"/>
              <w:color w:val="000000"/>
            </w:rPr>
          </w:rPrChange>
        </w:rPr>
        <w:t xml:space="preserve">metrics such as false alarm ratio (FAR), probability of detection (POD) and critical success index (CSI), an example of which can be found in Khan et al. 2011. </w:t>
      </w:r>
    </w:p>
    <w:p w:rsidR="004A1044" w:rsidRPr="00B65C4F" w:rsidRDefault="000F3D67" w:rsidP="00B4748E">
      <w:pPr>
        <w:spacing w:after="0" w:line="240" w:lineRule="auto"/>
        <w:rPr>
          <w:rFonts w:ascii="Century Gothic" w:eastAsia="Times New Roman" w:hAnsi="Century Gothic" w:cs="Arial"/>
          <w:b/>
          <w:color w:val="000000"/>
          <w:rPrChange w:id="1065" w:author="Brigitte Moneymaker" w:date="2015-08-06T12:33:00Z">
            <w:rPr>
              <w:rFonts w:ascii="Arial" w:eastAsia="Times New Roman" w:hAnsi="Arial" w:cs="Arial"/>
              <w:b/>
              <w:color w:val="000000"/>
            </w:rPr>
          </w:rPrChange>
        </w:rPr>
      </w:pPr>
      <w:r w:rsidRPr="00FA5B3F">
        <w:rPr>
          <w:rFonts w:ascii="Century Gothic" w:hAnsi="Century Gothic"/>
          <w:noProof/>
          <w:lang w:eastAsia="zh-CN"/>
          <w:rPrChange w:id="1066" w:author="Brigitte Moneymaker" w:date="2015-08-06T12:33:00Z">
            <w:rPr>
              <w:rFonts w:ascii="Century Gothic" w:hAnsi="Century Gothic"/>
              <w:noProof/>
              <w:lang w:eastAsia="zh-CN"/>
            </w:rPr>
          </w:rPrChange>
        </w:rPr>
        <w:pict>
          <v:shape id="Text Box 13" o:spid="_x0000_s1030" type="#_x0000_t202" style="position:absolute;margin-left:246.55pt;margin-top:-8.85pt;width:243.85pt;height:99pt;z-index:25167718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" stroked="f">
            <v:textbox style="mso-next-textbox:#Text Box 13" inset="0,0,0,0">
              <w:txbxContent>
                <w:p w:rsidR="0050173C" w:rsidRPr="008074EE" w:rsidRDefault="0050173C" w:rsidP="004A1044">
                  <w:pPr>
                    <w:pStyle w:val="Caption"/>
                    <w:rPr>
                      <w:rFonts w:ascii="Century Gothic" w:hAnsi="Century Gothic"/>
                      <w:noProof/>
                      <w:color w:val="auto"/>
                      <w:sz w:val="20"/>
                      <w:lang w:eastAsia="en-US"/>
                      <w:rPrChange w:id="1067" w:author="Brigitte Moneymaker" w:date="2015-08-06T15:24:00Z">
                        <w:rPr>
                          <w:noProof/>
                          <w:lang w:eastAsia="en-US"/>
                        </w:rPr>
                      </w:rPrChange>
                    </w:rPr>
                  </w:pPr>
                  <w:r w:rsidRPr="008074EE">
                    <w:rPr>
                      <w:rFonts w:ascii="Century Gothic" w:hAnsi="Century Gothic"/>
                      <w:color w:val="auto"/>
                      <w:sz w:val="20"/>
                      <w:rPrChange w:id="1068" w:author="Brigitte Moneymaker" w:date="2015-08-06T15:24:00Z">
                        <w:rPr/>
                      </w:rPrChange>
                    </w:rPr>
                    <w:t xml:space="preserve">Figure </w:t>
                  </w:r>
                  <w:r w:rsidRPr="008074EE">
                    <w:rPr>
                      <w:rFonts w:ascii="Century Gothic" w:hAnsi="Century Gothic"/>
                      <w:color w:val="auto"/>
                      <w:sz w:val="20"/>
                      <w:rPrChange w:id="1069" w:author="Brigitte Moneymaker" w:date="2015-08-06T15:24:00Z">
                        <w:rPr/>
                      </w:rPrChange>
                    </w:rPr>
                    <w:fldChar w:fldCharType="begin"/>
                  </w:r>
                  <w:r w:rsidRPr="008074EE">
                    <w:rPr>
                      <w:rFonts w:ascii="Century Gothic" w:hAnsi="Century Gothic"/>
                      <w:color w:val="auto"/>
                      <w:sz w:val="20"/>
                      <w:rPrChange w:id="1070" w:author="Brigitte Moneymaker" w:date="2015-08-06T15:24:00Z">
                        <w:rPr/>
                      </w:rPrChange>
                    </w:rPr>
                    <w:instrText xml:space="preserve"> SEQ Figure \* ARABIC </w:instrText>
                  </w:r>
                  <w:r w:rsidRPr="008074EE">
                    <w:rPr>
                      <w:rFonts w:ascii="Century Gothic" w:hAnsi="Century Gothic"/>
                      <w:color w:val="auto"/>
                      <w:sz w:val="20"/>
                      <w:rPrChange w:id="1071" w:author="Brigitte Moneymaker" w:date="2015-08-06T15:24:00Z">
                        <w:rPr/>
                      </w:rPrChange>
                    </w:rPr>
                    <w:fldChar w:fldCharType="separate"/>
                  </w:r>
                  <w:ins w:id="1072" w:author="Brigitte Moneymaker" w:date="2015-08-06T17:13:00Z">
                    <w:r w:rsidR="000F093E">
                      <w:rPr>
                        <w:rFonts w:ascii="Century Gothic" w:hAnsi="Century Gothic"/>
                        <w:noProof/>
                        <w:color w:val="auto"/>
                        <w:sz w:val="20"/>
                      </w:rPr>
                      <w:t>4</w:t>
                    </w:r>
                  </w:ins>
                  <w:del w:id="1073" w:author="Brigitte Moneymaker" w:date="2015-08-06T17:13:00Z">
                    <w:r w:rsidRPr="008074EE" w:rsidDel="000F093E">
                      <w:rPr>
                        <w:rFonts w:ascii="Century Gothic" w:hAnsi="Century Gothic"/>
                        <w:noProof/>
                        <w:color w:val="auto"/>
                        <w:sz w:val="20"/>
                        <w:rPrChange w:id="1074" w:author="Brigitte Moneymaker" w:date="2015-08-06T15:24:00Z">
                          <w:rPr>
                            <w:noProof/>
                          </w:rPr>
                        </w:rPrChange>
                      </w:rPr>
                      <w:delText>4</w:delText>
                    </w:r>
                  </w:del>
                  <w:r w:rsidRPr="008074EE">
                    <w:rPr>
                      <w:rFonts w:ascii="Century Gothic" w:hAnsi="Century Gothic"/>
                      <w:color w:val="auto"/>
                      <w:sz w:val="20"/>
                      <w:rPrChange w:id="1075" w:author="Brigitte Moneymaker" w:date="2015-08-06T15:24:00Z">
                        <w:rPr/>
                      </w:rPrChange>
                    </w:rPr>
                    <w:fldChar w:fldCharType="end"/>
                  </w:r>
                  <w:ins w:id="1076" w:author="Brigitte Moneymaker" w:date="2015-08-05T14:16:00Z">
                    <w:r w:rsidRPr="008074EE">
                      <w:rPr>
                        <w:rFonts w:ascii="Century Gothic" w:hAnsi="Century Gothic"/>
                        <w:noProof/>
                        <w:color w:val="auto"/>
                        <w:sz w:val="20"/>
                        <w:rPrChange w:id="1077" w:author="Brigitte Moneymaker" w:date="2015-08-06T15:24:00Z">
                          <w:rPr>
                            <w:noProof/>
                          </w:rPr>
                        </w:rPrChange>
                      </w:rPr>
                      <w:t>.</w:t>
                    </w:r>
                  </w:ins>
                  <w:r w:rsidRPr="008074EE">
                    <w:rPr>
                      <w:rFonts w:ascii="Century Gothic" w:hAnsi="Century Gothic"/>
                      <w:color w:val="auto"/>
                      <w:sz w:val="20"/>
                      <w:rPrChange w:id="1078" w:author="Brigitte Moneymaker" w:date="2015-08-06T15:24:00Z">
                        <w:rPr/>
                      </w:rPrChange>
                    </w:rPr>
                    <w:t xml:space="preserve">  DFO maximum flood extent map from January1- February 3, 2015, with current flood</w:t>
                  </w:r>
                  <w:ins w:id="1079" w:author="Brigitte Moneymaker" w:date="2015-08-05T14:17:00Z">
                    <w:r w:rsidRPr="008074EE">
                      <w:rPr>
                        <w:rFonts w:ascii="Century Gothic" w:hAnsi="Century Gothic"/>
                        <w:color w:val="auto"/>
                        <w:sz w:val="20"/>
                        <w:rPrChange w:id="1080" w:author="Brigitte Moneymaker" w:date="2015-08-06T15:24:00Z">
                          <w:rPr/>
                        </w:rPrChange>
                      </w:rPr>
                      <w:t>ed conditions</w:t>
                    </w:r>
                  </w:ins>
                  <w:r w:rsidRPr="008074EE">
                    <w:rPr>
                      <w:rFonts w:ascii="Century Gothic" w:hAnsi="Century Gothic"/>
                      <w:color w:val="auto"/>
                      <w:sz w:val="20"/>
                      <w:rPrChange w:id="1081" w:author="Brigitte Moneymaker" w:date="2015-08-06T15:24:00Z">
                        <w:rPr/>
                      </w:rPrChange>
                    </w:rPr>
                    <w:t xml:space="preserve"> indicated in </w:t>
                  </w:r>
                  <w:del w:id="1082" w:author="Brigitte Moneymaker" w:date="2015-08-05T14:17:00Z">
                    <w:r w:rsidRPr="008074EE" w:rsidDel="00D16215">
                      <w:rPr>
                        <w:rFonts w:ascii="Century Gothic" w:hAnsi="Century Gothic"/>
                        <w:color w:val="auto"/>
                        <w:sz w:val="20"/>
                        <w:rPrChange w:id="1083" w:author="Brigitte Moneymaker" w:date="2015-08-06T15:24:00Z">
                          <w:rPr/>
                        </w:rPrChange>
                      </w:rPr>
                      <w:delText xml:space="preserve">the color </w:delText>
                    </w:r>
                  </w:del>
                  <w:r w:rsidRPr="008074EE">
                    <w:rPr>
                      <w:rFonts w:ascii="Century Gothic" w:hAnsi="Century Gothic"/>
                      <w:color w:val="auto"/>
                      <w:sz w:val="20"/>
                      <w:rPrChange w:id="1084" w:author="Brigitte Moneymaker" w:date="2015-08-06T15:24:00Z">
                        <w:rPr/>
                      </w:rPrChange>
                    </w:rPr>
                    <w:t>red and all areas flooded in light red. Shelter sites are indicated with the color orange and flooded villages are in yellow. The black line was drawn to assist spatial analysis.</w:t>
                  </w:r>
                </w:p>
                <w:p w:rsidR="0050173C" w:rsidRPr="008074EE" w:rsidRDefault="0050173C" w:rsidP="00BA7D10">
                  <w:pPr>
                    <w:pStyle w:val="Caption"/>
                    <w:rPr>
                      <w:rFonts w:ascii="Century Gothic" w:eastAsia="Times New Roman" w:hAnsi="Century Gothic" w:cs="Arial"/>
                      <w:noProof/>
                      <w:color w:val="auto"/>
                      <w:sz w:val="20"/>
                      <w:rPrChange w:id="1085" w:author="Brigitte Moneymaker" w:date="2015-08-06T15:24:00Z">
                        <w:rPr>
                          <w:rFonts w:ascii="Arial" w:eastAsia="Times New Roman" w:hAnsi="Arial" w:cs="Arial"/>
                          <w:noProof/>
                          <w:color w:val="000000"/>
                        </w:rPr>
                      </w:rPrChange>
                    </w:rPr>
                  </w:pPr>
                </w:p>
              </w:txbxContent>
            </v:textbox>
            <w10:wrap type="square" side="left"/>
          </v:shape>
        </w:pict>
      </w:r>
    </w:p>
    <w:p w:rsidR="004A1044" w:rsidRPr="00B65C4F" w:rsidDel="008074EE" w:rsidRDefault="004A1044" w:rsidP="00B4748E">
      <w:pPr>
        <w:spacing w:after="0" w:line="240" w:lineRule="auto"/>
        <w:rPr>
          <w:del w:id="1086" w:author="Brigitte Moneymaker" w:date="2015-08-06T15:26:00Z"/>
          <w:rFonts w:ascii="Century Gothic" w:eastAsia="Times New Roman" w:hAnsi="Century Gothic" w:cs="Arial"/>
          <w:b/>
          <w:color w:val="000000"/>
          <w:rPrChange w:id="1087" w:author="Brigitte Moneymaker" w:date="2015-08-06T12:33:00Z">
            <w:rPr>
              <w:del w:id="1088" w:author="Brigitte Moneymaker" w:date="2015-08-06T15:26:00Z"/>
              <w:rFonts w:ascii="Arial" w:eastAsia="Times New Roman" w:hAnsi="Arial" w:cs="Arial"/>
              <w:b/>
              <w:color w:val="000000"/>
            </w:rPr>
          </w:rPrChange>
        </w:rPr>
      </w:pPr>
    </w:p>
    <w:p w:rsidR="00D16215" w:rsidRPr="00B65C4F" w:rsidRDefault="00D16215" w:rsidP="00B4748E">
      <w:pPr>
        <w:spacing w:after="0" w:line="240" w:lineRule="auto"/>
        <w:rPr>
          <w:ins w:id="1089" w:author="Brigitte Moneymaker" w:date="2015-08-05T14:22:00Z"/>
          <w:rFonts w:ascii="Century Gothic" w:eastAsia="Times New Roman" w:hAnsi="Century Gothic" w:cs="Arial"/>
          <w:b/>
          <w:color w:val="000000"/>
          <w:rPrChange w:id="1090" w:author="Brigitte Moneymaker" w:date="2015-08-06T12:33:00Z">
            <w:rPr>
              <w:ins w:id="1091" w:author="Brigitte Moneymaker" w:date="2015-08-05T14:22:00Z"/>
              <w:rFonts w:ascii="Arial" w:eastAsia="Times New Roman" w:hAnsi="Arial" w:cs="Arial"/>
              <w:b/>
              <w:color w:val="000000"/>
            </w:rPr>
          </w:rPrChange>
        </w:rPr>
      </w:pPr>
    </w:p>
    <w:p w:rsidR="00B4748E" w:rsidRPr="00B65C4F" w:rsidDel="004F44E8" w:rsidRDefault="00FA5B3F" w:rsidP="00B4748E">
      <w:pPr>
        <w:spacing w:after="0" w:line="240" w:lineRule="auto"/>
        <w:rPr>
          <w:del w:id="1092" w:author="Brigitte Moneymaker" w:date="2015-08-06T12:17:00Z"/>
          <w:rFonts w:ascii="Century Gothic" w:eastAsia="Times New Roman" w:hAnsi="Century Gothic"/>
          <w:rPrChange w:id="1093" w:author="Brigitte Moneymaker" w:date="2015-08-06T12:33:00Z">
            <w:rPr>
              <w:del w:id="1094" w:author="Brigitte Moneymaker" w:date="2015-08-06T12:17:00Z"/>
              <w:rFonts w:eastAsia="Times New Roman"/>
            </w:rPr>
          </w:rPrChange>
        </w:rPr>
      </w:pPr>
      <w:r w:rsidRPr="00FA5B3F">
        <w:rPr>
          <w:rFonts w:ascii="Century Gothic" w:eastAsia="Times New Roman" w:hAnsi="Century Gothic" w:cs="Arial"/>
          <w:b/>
          <w:color w:val="000000"/>
          <w:rPrChange w:id="1095" w:author="Brigitte Moneymaker" w:date="2015-08-06T12:33:00Z">
            <w:rPr>
              <w:rFonts w:ascii="Arial" w:eastAsia="Times New Roman" w:hAnsi="Arial" w:cs="Arial"/>
              <w:b/>
              <w:color w:val="000000"/>
            </w:rPr>
          </w:rPrChange>
        </w:rPr>
        <w:t>Soil Moisture and Precipitation Products</w:t>
      </w:r>
    </w:p>
    <w:p w:rsidR="004F44E8" w:rsidRPr="00B65C4F" w:rsidRDefault="00FA5B3F" w:rsidP="004F44E8">
      <w:pPr>
        <w:spacing w:after="0" w:line="240" w:lineRule="auto"/>
        <w:rPr>
          <w:ins w:id="1096" w:author="Brigitte Moneymaker" w:date="2015-08-06T12:17:00Z"/>
          <w:rFonts w:ascii="Century Gothic" w:eastAsia="Times New Roman" w:hAnsi="Century Gothic"/>
          <w:rPrChange w:id="1097" w:author="Brigitte Moneymaker" w:date="2015-08-06T12:33:00Z">
            <w:rPr>
              <w:ins w:id="1098" w:author="Brigitte Moneymaker" w:date="2015-08-06T12:17:00Z"/>
              <w:rFonts w:eastAsia="Times New Roman"/>
            </w:rPr>
          </w:rPrChange>
        </w:rPr>
      </w:pPr>
      <w:del w:id="1099" w:author="Brigitte Moneymaker" w:date="2015-08-06T12:17:00Z">
        <w:r w:rsidRPr="00FA5B3F">
          <w:rPr>
            <w:rFonts w:ascii="Century Gothic" w:eastAsia="Times New Roman" w:hAnsi="Century Gothic" w:cs="Arial"/>
            <w:color w:val="000000"/>
            <w:rPrChange w:id="1100" w:author="Brigitte Moneymaker" w:date="2015-08-06T12:33:00Z">
              <w:rPr>
                <w:rFonts w:ascii="Arial" w:eastAsia="Times New Roman" w:hAnsi="Arial" w:cs="Arial"/>
                <w:color w:val="000000"/>
              </w:rPr>
            </w:rPrChange>
          </w:rPr>
          <w:delText xml:space="preserve">The three selected regions </w:delText>
        </w:r>
      </w:del>
      <w:del w:id="1101" w:author="Brigitte Moneymaker" w:date="2015-08-05T14:50:00Z">
        <w:r w:rsidRPr="00FA5B3F">
          <w:rPr>
            <w:rFonts w:ascii="Century Gothic" w:eastAsia="Times New Roman" w:hAnsi="Century Gothic" w:cs="Arial"/>
            <w:color w:val="000000"/>
            <w:rPrChange w:id="1102" w:author="Brigitte Moneymaker" w:date="2015-08-06T12:33:00Z">
              <w:rPr>
                <w:rFonts w:ascii="Arial" w:eastAsia="Times New Roman" w:hAnsi="Arial" w:cs="Arial"/>
                <w:color w:val="000000"/>
              </w:rPr>
            </w:rPrChange>
          </w:rPr>
          <w:delText>appears</w:delText>
        </w:r>
      </w:del>
      <w:del w:id="1103" w:author="Brigitte Moneymaker" w:date="2015-08-06T12:17:00Z">
        <w:r w:rsidRPr="00FA5B3F">
          <w:rPr>
            <w:rFonts w:ascii="Century Gothic" w:eastAsia="Times New Roman" w:hAnsi="Century Gothic" w:cs="Arial"/>
            <w:color w:val="000000"/>
            <w:rPrChange w:id="1104" w:author="Brigitte Moneymaker" w:date="2015-08-06T12:33:00Z">
              <w:rPr>
                <w:rFonts w:ascii="Arial" w:eastAsia="Times New Roman" w:hAnsi="Arial" w:cs="Arial"/>
                <w:color w:val="000000"/>
              </w:rPr>
            </w:rPrChange>
          </w:rPr>
          <w:delText xml:space="preserve"> to mask over the shelter site and flooded village locations when the ground truth layers were compared to the selecte</w:delText>
        </w:r>
      </w:del>
    </w:p>
    <w:p w:rsidR="00B4748E" w:rsidRPr="00B65C4F" w:rsidRDefault="00FA5B3F" w:rsidP="004F44E8">
      <w:pPr>
        <w:numPr>
          <w:ins w:id="1105" w:author="Brigitte Moneymaker" w:date="2015-08-06T12:17:00Z"/>
        </w:numPr>
        <w:spacing w:after="0" w:line="240" w:lineRule="auto"/>
        <w:rPr>
          <w:rFonts w:ascii="Century Gothic" w:eastAsia="Times New Roman" w:hAnsi="Century Gothic"/>
          <w:rPrChange w:id="1106" w:author="Brigitte Moneymaker" w:date="2015-08-06T12:33:00Z">
            <w:rPr>
              <w:rFonts w:eastAsia="Times New Roman"/>
            </w:rPr>
          </w:rPrChange>
        </w:rPr>
      </w:pPr>
      <w:del w:id="1107" w:author="Brigitte Moneymaker" w:date="2015-08-06T12:17:00Z">
        <w:r w:rsidRPr="00FA5B3F">
          <w:rPr>
            <w:rFonts w:ascii="Century Gothic" w:eastAsia="Times New Roman" w:hAnsi="Century Gothic" w:cs="Arial"/>
            <w:color w:val="000000"/>
            <w:rPrChange w:id="1108" w:author="Brigitte Moneymaker" w:date="2015-08-06T12:33:00Z">
              <w:rPr>
                <w:rFonts w:ascii="Arial" w:eastAsia="Times New Roman" w:hAnsi="Arial" w:cs="Arial"/>
                <w:color w:val="000000"/>
              </w:rPr>
            </w:rPrChange>
          </w:rPr>
          <w:delText xml:space="preserve">d areas. </w:delText>
        </w:r>
      </w:del>
      <w:r w:rsidRPr="00FA5B3F">
        <w:rPr>
          <w:rFonts w:ascii="Century Gothic" w:eastAsia="Times New Roman" w:hAnsi="Century Gothic" w:cs="Arial"/>
          <w:color w:val="000000"/>
          <w:rPrChange w:id="1109" w:author="Brigitte Moneymaker" w:date="2015-08-06T12:33:00Z">
            <w:rPr>
              <w:rFonts w:ascii="Arial" w:eastAsia="Times New Roman" w:hAnsi="Arial" w:cs="Arial"/>
              <w:color w:val="000000"/>
            </w:rPr>
          </w:rPrChange>
        </w:rPr>
        <w:t>The first selected region (</w:t>
      </w:r>
      <w:ins w:id="1110" w:author="Brigitte Moneymaker" w:date="2015-08-06T12:17:00Z">
        <w:r w:rsidRPr="00FA5B3F">
          <w:rPr>
            <w:rFonts w:ascii="Century Gothic" w:eastAsia="Times New Roman" w:hAnsi="Century Gothic" w:cs="Arial"/>
            <w:color w:val="000000"/>
            <w:rPrChange w:id="1111" w:author="Brigitte Moneymaker" w:date="2015-08-06T12:33:00Z">
              <w:rPr>
                <w:rFonts w:ascii="Arial" w:eastAsia="Times New Roman" w:hAnsi="Arial" w:cs="Arial"/>
                <w:color w:val="000000"/>
              </w:rPr>
            </w:rPrChange>
          </w:rPr>
          <w:t xml:space="preserve">the </w:t>
        </w:r>
      </w:ins>
      <w:r w:rsidRPr="00FA5B3F">
        <w:rPr>
          <w:rFonts w:ascii="Century Gothic" w:eastAsia="Times New Roman" w:hAnsi="Century Gothic" w:cs="Arial"/>
          <w:color w:val="000000"/>
          <w:rPrChange w:id="1112" w:author="Brigitte Moneymaker" w:date="2015-08-06T12:33:00Z">
            <w:rPr>
              <w:rFonts w:ascii="Arial" w:eastAsia="Times New Roman" w:hAnsi="Arial" w:cs="Arial"/>
              <w:color w:val="000000"/>
            </w:rPr>
          </w:rPrChange>
        </w:rPr>
        <w:t xml:space="preserve">Phalombe district </w:t>
      </w:r>
      <w:ins w:id="1113" w:author="Brigitte Moneymaker" w:date="2015-08-06T12:17:00Z">
        <w:r w:rsidRPr="00FA5B3F">
          <w:rPr>
            <w:rFonts w:ascii="Century Gothic" w:eastAsia="Times New Roman" w:hAnsi="Century Gothic" w:cs="Arial"/>
            <w:color w:val="000000"/>
            <w:rPrChange w:id="1114" w:author="Brigitte Moneymaker" w:date="2015-08-06T12:33:00Z">
              <w:rPr>
                <w:rFonts w:ascii="Arial" w:eastAsia="Times New Roman" w:hAnsi="Arial" w:cs="Arial"/>
                <w:color w:val="000000"/>
              </w:rPr>
            </w:rPrChange>
          </w:rPr>
          <w:t xml:space="preserve">and </w:t>
        </w:r>
      </w:ins>
      <w:r w:rsidRPr="00FA5B3F">
        <w:rPr>
          <w:rFonts w:ascii="Century Gothic" w:eastAsia="Times New Roman" w:hAnsi="Century Gothic" w:cs="Arial"/>
          <w:color w:val="000000"/>
          <w:rPrChange w:id="1115" w:author="Brigitte Moneymaker" w:date="2015-08-06T12:33:00Z">
            <w:rPr>
              <w:rFonts w:ascii="Arial" w:eastAsia="Times New Roman" w:hAnsi="Arial" w:cs="Arial"/>
              <w:color w:val="000000"/>
            </w:rPr>
          </w:rPrChange>
        </w:rPr>
        <w:t>surrounding areas) corresponded to the area in Malawi where both flash floods and riverine floods occurred, the second region (</w:t>
      </w:r>
      <w:ins w:id="1116" w:author="Brigitte Moneymaker" w:date="2015-08-06T12:18:00Z">
        <w:r w:rsidRPr="00FA5B3F">
          <w:rPr>
            <w:rFonts w:ascii="Century Gothic" w:eastAsia="Times New Roman" w:hAnsi="Century Gothic" w:cs="Arial"/>
            <w:color w:val="000000"/>
            <w:rPrChange w:id="1117" w:author="Brigitte Moneymaker" w:date="2015-08-06T12:33:00Z">
              <w:rPr>
                <w:rFonts w:ascii="Arial" w:eastAsia="Times New Roman" w:hAnsi="Arial" w:cs="Arial"/>
                <w:color w:val="000000"/>
              </w:rPr>
            </w:rPrChange>
          </w:rPr>
          <w:t xml:space="preserve">the </w:t>
        </w:r>
      </w:ins>
      <w:r w:rsidRPr="00FA5B3F">
        <w:rPr>
          <w:rFonts w:ascii="Century Gothic" w:eastAsia="Times New Roman" w:hAnsi="Century Gothic" w:cs="Arial"/>
          <w:color w:val="000000"/>
          <w:rPrChange w:id="1118" w:author="Brigitte Moneymaker" w:date="2015-08-06T12:33:00Z">
            <w:rPr>
              <w:rFonts w:ascii="Arial" w:eastAsia="Times New Roman" w:hAnsi="Arial" w:cs="Arial"/>
              <w:color w:val="000000"/>
            </w:rPr>
          </w:rPrChange>
        </w:rPr>
        <w:t xml:space="preserve">Blantyre district </w:t>
      </w:r>
      <w:ins w:id="1119" w:author="Brigitte Moneymaker" w:date="2015-08-06T12:18:00Z">
        <w:r w:rsidRPr="00FA5B3F">
          <w:rPr>
            <w:rFonts w:ascii="Century Gothic" w:eastAsia="Times New Roman" w:hAnsi="Century Gothic" w:cs="Arial"/>
            <w:color w:val="000000"/>
            <w:rPrChange w:id="1120" w:author="Brigitte Moneymaker" w:date="2015-08-06T12:33:00Z">
              <w:rPr>
                <w:rFonts w:ascii="Arial" w:eastAsia="Times New Roman" w:hAnsi="Arial" w:cs="Arial"/>
                <w:color w:val="000000"/>
              </w:rPr>
            </w:rPrChange>
          </w:rPr>
          <w:t xml:space="preserve">and </w:t>
        </w:r>
      </w:ins>
      <w:r w:rsidRPr="00FA5B3F">
        <w:rPr>
          <w:rFonts w:ascii="Century Gothic" w:eastAsia="Times New Roman" w:hAnsi="Century Gothic" w:cs="Arial"/>
          <w:color w:val="000000"/>
          <w:rPrChange w:id="1121" w:author="Brigitte Moneymaker" w:date="2015-08-06T12:33:00Z">
            <w:rPr>
              <w:rFonts w:ascii="Arial" w:eastAsia="Times New Roman" w:hAnsi="Arial" w:cs="Arial"/>
              <w:color w:val="000000"/>
            </w:rPr>
          </w:rPrChange>
        </w:rPr>
        <w:t>surrounding areas) had mostly flash floods, and the majority of the third region (</w:t>
      </w:r>
      <w:ins w:id="1122" w:author="Brigitte Moneymaker" w:date="2015-08-06T12:18:00Z">
        <w:r w:rsidRPr="00FA5B3F">
          <w:rPr>
            <w:rFonts w:ascii="Century Gothic" w:eastAsia="Times New Roman" w:hAnsi="Century Gothic" w:cs="Arial"/>
            <w:color w:val="000000"/>
            <w:rPrChange w:id="1123" w:author="Brigitte Moneymaker" w:date="2015-08-06T12:33:00Z">
              <w:rPr>
                <w:rFonts w:ascii="Arial" w:eastAsia="Times New Roman" w:hAnsi="Arial" w:cs="Arial"/>
                <w:color w:val="000000"/>
              </w:rPr>
            </w:rPrChange>
          </w:rPr>
          <w:t xml:space="preserve">the </w:t>
        </w:r>
      </w:ins>
      <w:r w:rsidRPr="00FA5B3F">
        <w:rPr>
          <w:rFonts w:ascii="Century Gothic" w:eastAsia="Times New Roman" w:hAnsi="Century Gothic" w:cs="Arial"/>
          <w:color w:val="000000"/>
          <w:rPrChange w:id="1124" w:author="Brigitte Moneymaker" w:date="2015-08-06T12:33:00Z">
            <w:rPr>
              <w:rFonts w:ascii="Arial" w:eastAsia="Times New Roman" w:hAnsi="Arial" w:cs="Arial"/>
              <w:color w:val="000000"/>
            </w:rPr>
          </w:rPrChange>
        </w:rPr>
        <w:t xml:space="preserve">Shire River </w:t>
      </w:r>
      <w:ins w:id="1125" w:author="Brigitte Moneymaker" w:date="2015-08-06T12:18:00Z">
        <w:r w:rsidRPr="00FA5B3F">
          <w:rPr>
            <w:rFonts w:ascii="Century Gothic" w:eastAsia="Times New Roman" w:hAnsi="Century Gothic" w:cs="Arial"/>
            <w:color w:val="000000"/>
            <w:rPrChange w:id="1126" w:author="Brigitte Moneymaker" w:date="2015-08-06T12:33:00Z">
              <w:rPr>
                <w:rFonts w:ascii="Arial" w:eastAsia="Times New Roman" w:hAnsi="Arial" w:cs="Arial"/>
                <w:color w:val="000000"/>
              </w:rPr>
            </w:rPrChange>
          </w:rPr>
          <w:t xml:space="preserve">region </w:t>
        </w:r>
      </w:ins>
      <w:r w:rsidRPr="00FA5B3F">
        <w:rPr>
          <w:rFonts w:ascii="Century Gothic" w:eastAsia="Times New Roman" w:hAnsi="Century Gothic" w:cs="Arial"/>
          <w:color w:val="000000"/>
          <w:rPrChange w:id="1127" w:author="Brigitte Moneymaker" w:date="2015-08-06T12:33:00Z">
            <w:rPr>
              <w:rFonts w:ascii="Arial" w:eastAsia="Times New Roman" w:hAnsi="Arial" w:cs="Arial"/>
              <w:color w:val="000000"/>
            </w:rPr>
          </w:rPrChange>
        </w:rPr>
        <w:t xml:space="preserve">surrounding areas) experienced riverine floods. </w:t>
      </w:r>
    </w:p>
    <w:p w:rsidR="00B4748E" w:rsidRPr="00B65C4F" w:rsidRDefault="00B4748E" w:rsidP="00B4748E">
      <w:pPr>
        <w:spacing w:after="0" w:line="240" w:lineRule="auto"/>
        <w:rPr>
          <w:rFonts w:ascii="Century Gothic" w:eastAsia="Times New Roman" w:hAnsi="Century Gothic"/>
          <w:rPrChange w:id="1128"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129" w:author="Brigitte Moneymaker" w:date="2015-08-06T12:33:00Z">
            <w:rPr>
              <w:rFonts w:eastAsia="Times New Roman"/>
            </w:rPr>
          </w:rPrChange>
        </w:rPr>
      </w:pPr>
      <w:r w:rsidRPr="00FA5B3F">
        <w:rPr>
          <w:rFonts w:ascii="Century Gothic" w:eastAsia="Times New Roman" w:hAnsi="Century Gothic" w:cs="Arial"/>
          <w:color w:val="000000"/>
          <w:rPrChange w:id="1130" w:author="Brigitte Moneymaker" w:date="2015-08-06T12:33:00Z">
            <w:rPr>
              <w:rFonts w:ascii="Arial" w:eastAsia="Times New Roman" w:hAnsi="Arial" w:cs="Arial"/>
              <w:color w:val="000000"/>
            </w:rPr>
          </w:rPrChange>
        </w:rPr>
        <w:t xml:space="preserve">All three time series for the respective selected regions showed an increase in percent saturation starting around December 31st, 2014. Further, average precipitation in all three time series showed peak rainfall on January 12th and 13th, 2015. On those dates, average soil moisture </w:t>
      </w:r>
      <w:del w:id="1131" w:author="Brigitte Moneymaker" w:date="2015-08-05T14:50:00Z">
        <w:r w:rsidRPr="00FA5B3F">
          <w:rPr>
            <w:rFonts w:ascii="Century Gothic" w:eastAsia="Times New Roman" w:hAnsi="Century Gothic" w:cs="Arial"/>
            <w:color w:val="000000"/>
            <w:rPrChange w:id="1132" w:author="Brigitte Moneymaker" w:date="2015-08-06T12:33:00Z">
              <w:rPr>
                <w:rFonts w:ascii="Arial" w:eastAsia="Times New Roman" w:hAnsi="Arial" w:cs="Arial"/>
                <w:color w:val="000000"/>
              </w:rPr>
            </w:rPrChange>
          </w:rPr>
          <w:delText>were</w:delText>
        </w:r>
      </w:del>
      <w:ins w:id="1133" w:author="Brigitte Moneymaker" w:date="2015-08-05T14:50:00Z">
        <w:r w:rsidRPr="00FA5B3F">
          <w:rPr>
            <w:rFonts w:ascii="Century Gothic" w:eastAsia="Times New Roman" w:hAnsi="Century Gothic" w:cs="Arial"/>
            <w:color w:val="000000"/>
            <w:rPrChange w:id="1134" w:author="Brigitte Moneymaker" w:date="2015-08-06T12:33:00Z">
              <w:rPr>
                <w:rFonts w:ascii="Arial" w:eastAsia="Times New Roman" w:hAnsi="Arial" w:cs="Arial"/>
                <w:color w:val="000000"/>
              </w:rPr>
            </w:rPrChange>
          </w:rPr>
          <w:t>was</w:t>
        </w:r>
      </w:ins>
      <w:r w:rsidRPr="00FA5B3F">
        <w:rPr>
          <w:rFonts w:ascii="Century Gothic" w:eastAsia="Times New Roman" w:hAnsi="Century Gothic" w:cs="Arial"/>
          <w:color w:val="000000"/>
          <w:rPrChange w:id="1135" w:author="Brigitte Moneymaker" w:date="2015-08-06T12:33:00Z">
            <w:rPr>
              <w:rFonts w:ascii="Arial" w:eastAsia="Times New Roman" w:hAnsi="Arial" w:cs="Arial"/>
              <w:color w:val="000000"/>
            </w:rPr>
          </w:rPrChange>
        </w:rPr>
        <w:t xml:space="preserve"> also at or near full saturation. Due to the positive </w:t>
      </w:r>
      <w:del w:id="1136" w:author="Brigitte Moneymaker" w:date="2015-08-06T12:17:00Z">
        <w:r w:rsidRPr="00FA5B3F">
          <w:rPr>
            <w:rFonts w:ascii="Century Gothic" w:eastAsia="Times New Roman" w:hAnsi="Century Gothic" w:cs="Arial"/>
            <w:color w:val="000000"/>
            <w:rPrChange w:id="1137" w:author="Brigitte Moneymaker" w:date="2015-08-06T12:33:00Z">
              <w:rPr>
                <w:rFonts w:ascii="Arial" w:eastAsia="Times New Roman" w:hAnsi="Arial" w:cs="Arial"/>
                <w:color w:val="000000"/>
              </w:rPr>
            </w:rPrChange>
          </w:rPr>
          <w:delText xml:space="preserve">correlation </w:delText>
        </w:r>
      </w:del>
      <w:ins w:id="1138" w:author="Brigitte Moneymaker" w:date="2015-08-06T12:17:00Z">
        <w:r w:rsidRPr="00FA5B3F">
          <w:rPr>
            <w:rFonts w:ascii="Century Gothic" w:eastAsia="Times New Roman" w:hAnsi="Century Gothic" w:cs="Arial"/>
            <w:color w:val="000000"/>
            <w:rPrChange w:id="1139" w:author="Brigitte Moneymaker" w:date="2015-08-06T12:33:00Z">
              <w:rPr>
                <w:rFonts w:ascii="Arial" w:eastAsia="Times New Roman" w:hAnsi="Arial" w:cs="Arial"/>
                <w:color w:val="000000"/>
              </w:rPr>
            </w:rPrChange>
          </w:rPr>
          <w:t xml:space="preserve">relationship </w:t>
        </w:r>
      </w:ins>
      <w:r w:rsidRPr="00FA5B3F">
        <w:rPr>
          <w:rFonts w:ascii="Century Gothic" w:eastAsia="Times New Roman" w:hAnsi="Century Gothic" w:cs="Arial"/>
          <w:color w:val="000000"/>
          <w:rPrChange w:id="1140" w:author="Brigitte Moneymaker" w:date="2015-08-06T12:33:00Z">
            <w:rPr>
              <w:rFonts w:ascii="Arial" w:eastAsia="Times New Roman" w:hAnsi="Arial" w:cs="Arial"/>
              <w:color w:val="000000"/>
            </w:rPr>
          </w:rPrChange>
        </w:rPr>
        <w:t xml:space="preserve">between the average rainfall and percent soil moisture saturation, no distinction could be made between flash floods and riverine floods using solely these two types of data. Distinctive difference lies on how quickly soil moisture percent saturation increased around December 31st, 2015. </w:t>
      </w:r>
      <w:ins w:id="1141" w:author="Brigitte Moneymaker" w:date="2015-08-06T17:04:00Z">
        <w:r w:rsidR="00E006A4">
          <w:rPr>
            <w:rFonts w:ascii="Century Gothic" w:eastAsia="Times New Roman" w:hAnsi="Century Gothic" w:cs="Arial"/>
            <w:color w:val="000000"/>
          </w:rPr>
          <w:t xml:space="preserve">Over the </w:t>
        </w:r>
      </w:ins>
      <w:del w:id="1142" w:author="Brigitte Moneymaker" w:date="2015-08-06T17:04:00Z">
        <w:r w:rsidRPr="00FA5B3F" w:rsidDel="00E006A4">
          <w:rPr>
            <w:rFonts w:ascii="Century Gothic" w:eastAsia="Times New Roman" w:hAnsi="Century Gothic" w:cs="Arial"/>
            <w:color w:val="000000"/>
            <w:rPrChange w:id="1143" w:author="Brigitte Moneymaker" w:date="2015-08-06T12:33:00Z">
              <w:rPr>
                <w:rFonts w:ascii="Arial" w:eastAsia="Times New Roman" w:hAnsi="Arial" w:cs="Arial"/>
                <w:color w:val="000000"/>
              </w:rPr>
            </w:rPrChange>
          </w:rPr>
          <w:delText>I</w:delText>
        </w:r>
      </w:del>
      <w:del w:id="1144" w:author="Brigitte Moneymaker" w:date="2015-08-06T17:03:00Z">
        <w:r w:rsidRPr="00FA5B3F" w:rsidDel="00E006A4">
          <w:rPr>
            <w:rFonts w:ascii="Century Gothic" w:eastAsia="Times New Roman" w:hAnsi="Century Gothic" w:cs="Arial"/>
            <w:color w:val="000000"/>
            <w:rPrChange w:id="1145" w:author="Brigitte Moneymaker" w:date="2015-08-06T12:33:00Z">
              <w:rPr>
                <w:rFonts w:ascii="Arial" w:eastAsia="Times New Roman" w:hAnsi="Arial" w:cs="Arial"/>
                <w:color w:val="000000"/>
              </w:rPr>
            </w:rPrChange>
          </w:rPr>
          <w:delText xml:space="preserve">n </w:delText>
        </w:r>
      </w:del>
      <w:r w:rsidRPr="00FA5B3F">
        <w:rPr>
          <w:rFonts w:ascii="Century Gothic" w:eastAsia="Times New Roman" w:hAnsi="Century Gothic" w:cs="Arial"/>
          <w:color w:val="000000"/>
          <w:rPrChange w:id="1146" w:author="Brigitte Moneymaker" w:date="2015-08-06T12:33:00Z">
            <w:rPr>
              <w:rFonts w:ascii="Arial" w:eastAsia="Times New Roman" w:hAnsi="Arial" w:cs="Arial"/>
              <w:color w:val="000000"/>
            </w:rPr>
          </w:rPrChange>
        </w:rPr>
        <w:t xml:space="preserve">Blantyre </w:t>
      </w:r>
      <w:del w:id="1147" w:author="Brigitte Moneymaker" w:date="2015-08-06T17:04:00Z">
        <w:r w:rsidRPr="00FA5B3F" w:rsidDel="00E006A4">
          <w:rPr>
            <w:rFonts w:ascii="Century Gothic" w:eastAsia="Times New Roman" w:hAnsi="Century Gothic" w:cs="Arial"/>
            <w:color w:val="000000"/>
            <w:rPrChange w:id="1148" w:author="Brigitte Moneymaker" w:date="2015-08-06T12:33:00Z">
              <w:rPr>
                <w:rFonts w:ascii="Arial" w:eastAsia="Times New Roman" w:hAnsi="Arial" w:cs="Arial"/>
                <w:color w:val="000000"/>
              </w:rPr>
            </w:rPrChange>
          </w:rPr>
          <w:delText>area</w:delText>
        </w:r>
      </w:del>
      <w:ins w:id="1149" w:author="Brigitte Moneymaker" w:date="2015-08-06T17:04:00Z">
        <w:r w:rsidR="00E006A4">
          <w:rPr>
            <w:rFonts w:ascii="Century Gothic" w:eastAsia="Times New Roman" w:hAnsi="Century Gothic" w:cs="Arial"/>
            <w:color w:val="000000"/>
          </w:rPr>
          <w:t>region</w:t>
        </w:r>
      </w:ins>
      <w:r w:rsidRPr="00FA5B3F">
        <w:rPr>
          <w:rFonts w:ascii="Century Gothic" w:eastAsia="Times New Roman" w:hAnsi="Century Gothic" w:cs="Arial"/>
          <w:color w:val="000000"/>
          <w:rPrChange w:id="1150" w:author="Brigitte Moneymaker" w:date="2015-08-06T12:33:00Z">
            <w:rPr>
              <w:rFonts w:ascii="Arial" w:eastAsia="Times New Roman" w:hAnsi="Arial" w:cs="Arial"/>
              <w:color w:val="000000"/>
            </w:rPr>
          </w:rPrChange>
        </w:rPr>
        <w:t xml:space="preserve">, soil moisture </w:t>
      </w:r>
      <w:del w:id="1151" w:author="Brigitte Moneymaker" w:date="2015-08-06T17:04:00Z">
        <w:r w:rsidRPr="00FA5B3F" w:rsidDel="00E006A4">
          <w:rPr>
            <w:rFonts w:ascii="Century Gothic" w:eastAsia="Times New Roman" w:hAnsi="Century Gothic" w:cs="Arial"/>
            <w:color w:val="000000"/>
            <w:rPrChange w:id="1152" w:author="Brigitte Moneymaker" w:date="2015-08-06T12:33:00Z">
              <w:rPr>
                <w:rFonts w:ascii="Arial" w:eastAsia="Times New Roman" w:hAnsi="Arial" w:cs="Arial"/>
                <w:color w:val="000000"/>
              </w:rPr>
            </w:rPrChange>
          </w:rPr>
          <w:delText>was elevated at a faster speed</w:delText>
        </w:r>
      </w:del>
      <w:ins w:id="1153" w:author="Brigitte Moneymaker" w:date="2015-08-06T17:04:00Z">
        <w:r w:rsidR="00E006A4">
          <w:rPr>
            <w:rFonts w:ascii="Century Gothic" w:eastAsia="Times New Roman" w:hAnsi="Century Gothic" w:cs="Arial"/>
            <w:color w:val="000000"/>
          </w:rPr>
          <w:t>increased on a greater slope</w:t>
        </w:r>
      </w:ins>
      <w:ins w:id="1154" w:author="Brigitte Moneymaker" w:date="2015-08-06T17:05:00Z">
        <w:r w:rsidR="00E006A4">
          <w:rPr>
            <w:rFonts w:ascii="Century Gothic" w:eastAsia="Times New Roman" w:hAnsi="Century Gothic" w:cs="Arial"/>
            <w:color w:val="000000"/>
          </w:rPr>
          <w:t xml:space="preserve"> until </w:t>
        </w:r>
        <w:r w:rsidR="00E006A4">
          <w:rPr>
            <w:rFonts w:ascii="Century Gothic" w:eastAsia="Times New Roman" w:hAnsi="Century Gothic" w:cs="Arial"/>
            <w:color w:val="000000"/>
          </w:rPr>
          <w:t>saturation</w:t>
        </w:r>
      </w:ins>
      <w:ins w:id="1155" w:author="Brigitte Moneymaker" w:date="2015-08-06T17:07:00Z">
        <w:r w:rsidR="00E006A4">
          <w:rPr>
            <w:rFonts w:ascii="Century Gothic" w:eastAsia="Times New Roman" w:hAnsi="Century Gothic" w:cs="Arial"/>
            <w:color w:val="000000"/>
          </w:rPr>
          <w:t xml:space="preserve"> and maintained high levels longer relative to</w:t>
        </w:r>
      </w:ins>
      <w:del w:id="1156" w:author="Brigitte Moneymaker" w:date="2015-08-06T17:05:00Z">
        <w:r w:rsidRPr="00FA5B3F" w:rsidDel="00E006A4">
          <w:rPr>
            <w:rFonts w:ascii="Century Gothic" w:eastAsia="Times New Roman" w:hAnsi="Century Gothic" w:cs="Arial"/>
            <w:color w:val="000000"/>
            <w:rPrChange w:id="1157" w:author="Brigitte Moneymaker" w:date="2015-08-06T12:33:00Z">
              <w:rPr>
                <w:rFonts w:ascii="Arial" w:eastAsia="Times New Roman" w:hAnsi="Arial" w:cs="Arial"/>
                <w:color w:val="000000"/>
              </w:rPr>
            </w:rPrChange>
          </w:rPr>
          <w:delText xml:space="preserve"> than</w:delText>
        </w:r>
      </w:del>
      <w:r w:rsidRPr="00FA5B3F">
        <w:rPr>
          <w:rFonts w:ascii="Century Gothic" w:eastAsia="Times New Roman" w:hAnsi="Century Gothic" w:cs="Arial"/>
          <w:color w:val="000000"/>
          <w:rPrChange w:id="1158" w:author="Brigitte Moneymaker" w:date="2015-08-06T12:33:00Z">
            <w:rPr>
              <w:rFonts w:ascii="Arial" w:eastAsia="Times New Roman" w:hAnsi="Arial" w:cs="Arial"/>
              <w:color w:val="000000"/>
            </w:rPr>
          </w:rPrChange>
        </w:rPr>
        <w:t xml:space="preserve"> other </w:t>
      </w:r>
      <w:del w:id="1159" w:author="Brigitte Moneymaker" w:date="2015-08-06T17:07:00Z">
        <w:r w:rsidRPr="00FA5B3F" w:rsidDel="00E006A4">
          <w:rPr>
            <w:rFonts w:ascii="Century Gothic" w:eastAsia="Times New Roman" w:hAnsi="Century Gothic" w:cs="Arial"/>
            <w:color w:val="000000"/>
            <w:rPrChange w:id="1160" w:author="Brigitte Moneymaker" w:date="2015-08-06T12:33:00Z">
              <w:rPr>
                <w:rFonts w:ascii="Arial" w:eastAsia="Times New Roman" w:hAnsi="Arial" w:cs="Arial"/>
                <w:color w:val="000000"/>
              </w:rPr>
            </w:rPrChange>
          </w:rPr>
          <w:delText>areas</w:delText>
        </w:r>
      </w:del>
      <w:ins w:id="1161" w:author="Brigitte Moneymaker" w:date="2015-08-06T17:07:00Z">
        <w:r w:rsidR="00E006A4">
          <w:rPr>
            <w:rFonts w:ascii="Century Gothic" w:eastAsia="Times New Roman" w:hAnsi="Century Gothic" w:cs="Arial"/>
            <w:color w:val="000000"/>
          </w:rPr>
          <w:t>regions</w:t>
        </w:r>
      </w:ins>
      <w:ins w:id="1162" w:author="Brigitte Moneymaker" w:date="2015-08-06T17:05:00Z">
        <w:r w:rsidR="00E006A4">
          <w:rPr>
            <w:rFonts w:ascii="Century Gothic" w:eastAsia="Times New Roman" w:hAnsi="Century Gothic" w:cs="Arial"/>
            <w:color w:val="000000"/>
          </w:rPr>
          <w:t xml:space="preserve">. Further research is necessary, but this behavior may explain </w:t>
        </w:r>
      </w:ins>
      <w:ins w:id="1163" w:author="Brigitte Moneymaker" w:date="2015-08-06T17:08:00Z">
        <w:r w:rsidR="00E006A4">
          <w:rPr>
            <w:rFonts w:ascii="Century Gothic" w:eastAsia="Times New Roman" w:hAnsi="Century Gothic" w:cs="Arial"/>
            <w:color w:val="000000"/>
          </w:rPr>
          <w:t xml:space="preserve">heightened </w:t>
        </w:r>
      </w:ins>
      <w:del w:id="1164" w:author="Brigitte Moneymaker" w:date="2015-08-06T17:05:00Z">
        <w:r w:rsidRPr="00FA5B3F" w:rsidDel="00E006A4">
          <w:rPr>
            <w:rFonts w:ascii="Century Gothic" w:eastAsia="Times New Roman" w:hAnsi="Century Gothic" w:cs="Arial"/>
            <w:color w:val="000000"/>
            <w:rPrChange w:id="1165" w:author="Brigitte Moneymaker" w:date="2015-08-06T12:33:00Z">
              <w:rPr>
                <w:rFonts w:ascii="Arial" w:eastAsia="Times New Roman" w:hAnsi="Arial" w:cs="Arial"/>
                <w:color w:val="000000"/>
              </w:rPr>
            </w:rPrChange>
          </w:rPr>
          <w:delText xml:space="preserve"> and maintained </w:delText>
        </w:r>
      </w:del>
      <w:del w:id="1166" w:author="Brigitte Moneymaker" w:date="2015-08-06T17:04:00Z">
        <w:r w:rsidRPr="00FA5B3F" w:rsidDel="00E006A4">
          <w:rPr>
            <w:rFonts w:ascii="Century Gothic" w:eastAsia="Times New Roman" w:hAnsi="Century Gothic" w:cs="Arial"/>
            <w:color w:val="000000"/>
            <w:rPrChange w:id="1167" w:author="Brigitte Moneymaker" w:date="2015-08-06T12:33:00Z">
              <w:rPr>
                <w:rFonts w:ascii="Arial" w:eastAsia="Times New Roman" w:hAnsi="Arial" w:cs="Arial"/>
                <w:color w:val="000000"/>
              </w:rPr>
            </w:rPrChange>
          </w:rPr>
          <w:delText>at</w:delText>
        </w:r>
      </w:del>
      <w:del w:id="1168" w:author="Brigitte Moneymaker" w:date="2015-08-06T17:05:00Z">
        <w:r w:rsidRPr="00FA5B3F" w:rsidDel="00E006A4">
          <w:rPr>
            <w:rFonts w:ascii="Century Gothic" w:eastAsia="Times New Roman" w:hAnsi="Century Gothic" w:cs="Arial"/>
            <w:color w:val="000000"/>
            <w:rPrChange w:id="1169" w:author="Brigitte Moneymaker" w:date="2015-08-06T12:33:00Z">
              <w:rPr>
                <w:rFonts w:ascii="Arial" w:eastAsia="Times New Roman" w:hAnsi="Arial" w:cs="Arial"/>
                <w:color w:val="000000"/>
              </w:rPr>
            </w:rPrChange>
          </w:rPr>
          <w:delText xml:space="preserve"> a steady level, which</w:delText>
        </w:r>
      </w:del>
      <w:del w:id="1170" w:author="Brigitte Moneymaker" w:date="2015-08-06T17:06:00Z">
        <w:r w:rsidRPr="00FA5B3F" w:rsidDel="00E006A4">
          <w:rPr>
            <w:rFonts w:ascii="Century Gothic" w:eastAsia="Times New Roman" w:hAnsi="Century Gothic" w:cs="Arial"/>
            <w:color w:val="000000"/>
            <w:rPrChange w:id="1171" w:author="Brigitte Moneymaker" w:date="2015-08-06T12:33:00Z">
              <w:rPr>
                <w:rFonts w:ascii="Arial" w:eastAsia="Times New Roman" w:hAnsi="Arial" w:cs="Arial"/>
                <w:color w:val="000000"/>
              </w:rPr>
            </w:rPrChange>
          </w:rPr>
          <w:delText xml:space="preserve"> indicates a longer</w:delText>
        </w:r>
      </w:del>
      <w:del w:id="1172" w:author="Brigitte Moneymaker" w:date="2015-08-06T17:08:00Z">
        <w:r w:rsidRPr="00FA5B3F" w:rsidDel="00E006A4">
          <w:rPr>
            <w:rFonts w:ascii="Century Gothic" w:eastAsia="Times New Roman" w:hAnsi="Century Gothic" w:cs="Arial"/>
            <w:color w:val="000000"/>
            <w:rPrChange w:id="1173" w:author="Brigitte Moneymaker" w:date="2015-08-06T12:33:00Z">
              <w:rPr>
                <w:rFonts w:ascii="Arial" w:eastAsia="Times New Roman" w:hAnsi="Arial" w:cs="Arial"/>
                <w:color w:val="000000"/>
              </w:rPr>
            </w:rPrChange>
          </w:rPr>
          <w:delText xml:space="preserve"> period of time being at or near saturation </w:delText>
        </w:r>
      </w:del>
      <w:del w:id="1174" w:author="Brigitte Moneymaker" w:date="2015-08-06T17:06:00Z">
        <w:r w:rsidRPr="00FA5B3F" w:rsidDel="00E006A4">
          <w:rPr>
            <w:rFonts w:ascii="Century Gothic" w:eastAsia="Times New Roman" w:hAnsi="Century Gothic" w:cs="Arial"/>
            <w:color w:val="000000"/>
            <w:rPrChange w:id="1175" w:author="Brigitte Moneymaker" w:date="2015-08-06T12:33:00Z">
              <w:rPr>
                <w:rFonts w:ascii="Arial" w:eastAsia="Times New Roman" w:hAnsi="Arial" w:cs="Arial"/>
                <w:color w:val="000000"/>
              </w:rPr>
            </w:rPrChange>
          </w:rPr>
          <w:delText xml:space="preserve">and </w:delText>
        </w:r>
      </w:del>
      <w:del w:id="1176" w:author="Brigitte Moneymaker" w:date="2015-08-06T17:08:00Z">
        <w:r w:rsidRPr="00FA5B3F" w:rsidDel="00E006A4">
          <w:rPr>
            <w:rFonts w:ascii="Century Gothic" w:eastAsia="Times New Roman" w:hAnsi="Century Gothic" w:cs="Arial"/>
            <w:color w:val="000000"/>
            <w:rPrChange w:id="1177" w:author="Brigitte Moneymaker" w:date="2015-08-06T12:33:00Z">
              <w:rPr>
                <w:rFonts w:ascii="Arial" w:eastAsia="Times New Roman" w:hAnsi="Arial" w:cs="Arial"/>
                <w:color w:val="000000"/>
              </w:rPr>
            </w:rPrChange>
          </w:rPr>
          <w:delText xml:space="preserve">used as a </w:delText>
        </w:r>
      </w:del>
      <w:del w:id="1178" w:author="Brigitte Moneymaker" w:date="2015-08-06T17:03:00Z">
        <w:r w:rsidRPr="00FA5B3F" w:rsidDel="00E006A4">
          <w:rPr>
            <w:rFonts w:ascii="Century Gothic" w:eastAsia="Times New Roman" w:hAnsi="Century Gothic" w:cs="Arial"/>
            <w:color w:val="000000"/>
            <w:rPrChange w:id="1179" w:author="Brigitte Moneymaker" w:date="2015-08-06T12:33:00Z">
              <w:rPr>
                <w:rFonts w:ascii="Arial" w:eastAsia="Times New Roman" w:hAnsi="Arial" w:cs="Arial"/>
                <w:color w:val="000000"/>
              </w:rPr>
            </w:rPrChange>
          </w:rPr>
          <w:delText xml:space="preserve">precursor for </w:delText>
        </w:r>
      </w:del>
      <w:r w:rsidRPr="00FA5B3F">
        <w:rPr>
          <w:rFonts w:ascii="Century Gothic" w:eastAsia="Times New Roman" w:hAnsi="Century Gothic" w:cs="Arial"/>
          <w:color w:val="000000"/>
          <w:rPrChange w:id="1180" w:author="Brigitte Moneymaker" w:date="2015-08-06T12:33:00Z">
            <w:rPr>
              <w:rFonts w:ascii="Arial" w:eastAsia="Times New Roman" w:hAnsi="Arial" w:cs="Arial"/>
              <w:color w:val="000000"/>
            </w:rPr>
          </w:rPrChange>
        </w:rPr>
        <w:t>flash flood ris</w:t>
      </w:r>
      <w:ins w:id="1181" w:author="Brigitte Moneymaker" w:date="2015-08-06T17:09:00Z">
        <w:r w:rsidR="00E006A4">
          <w:rPr>
            <w:rFonts w:ascii="Century Gothic" w:eastAsia="Times New Roman" w:hAnsi="Century Gothic" w:cs="Arial"/>
            <w:color w:val="000000"/>
          </w:rPr>
          <w:t>k</w:t>
        </w:r>
      </w:ins>
      <w:del w:id="1182" w:author="Brigitte Moneymaker" w:date="2015-08-06T17:09:00Z">
        <w:r w:rsidRPr="00FA5B3F" w:rsidDel="00E006A4">
          <w:rPr>
            <w:rFonts w:ascii="Century Gothic" w:eastAsia="Times New Roman" w:hAnsi="Century Gothic" w:cs="Arial"/>
            <w:color w:val="000000"/>
            <w:rPrChange w:id="1183" w:author="Brigitte Moneymaker" w:date="2015-08-06T12:33:00Z">
              <w:rPr>
                <w:rFonts w:ascii="Arial" w:eastAsia="Times New Roman" w:hAnsi="Arial" w:cs="Arial"/>
                <w:color w:val="000000"/>
              </w:rPr>
            </w:rPrChange>
          </w:rPr>
          <w:delText>k</w:delText>
        </w:r>
      </w:del>
      <w:ins w:id="1184" w:author="Brigitte Moneymaker" w:date="2015-08-06T17:09:00Z">
        <w:r w:rsidR="00E006A4">
          <w:rPr>
            <w:rFonts w:ascii="Century Gothic" w:eastAsia="Times New Roman" w:hAnsi="Century Gothic" w:cs="Arial"/>
            <w:color w:val="000000"/>
          </w:rPr>
          <w:t xml:space="preserve">. </w:t>
        </w:r>
      </w:ins>
      <w:del w:id="1185" w:author="Brigitte Moneymaker" w:date="2015-08-06T17:09:00Z">
        <w:r w:rsidRPr="00FA5B3F" w:rsidDel="00E006A4">
          <w:rPr>
            <w:rFonts w:ascii="Century Gothic" w:eastAsia="Times New Roman" w:hAnsi="Century Gothic" w:cs="Arial"/>
            <w:color w:val="000000"/>
            <w:rPrChange w:id="1186" w:author="Brigitte Moneymaker" w:date="2015-08-06T12:33:00Z">
              <w:rPr>
                <w:rFonts w:ascii="Arial" w:eastAsia="Times New Roman" w:hAnsi="Arial" w:cs="Arial"/>
                <w:color w:val="000000"/>
              </w:rPr>
            </w:rPrChange>
          </w:rPr>
          <w:delText xml:space="preserve">. </w:delText>
        </w:r>
      </w:del>
      <w:r w:rsidRPr="00FA5B3F">
        <w:rPr>
          <w:rFonts w:ascii="Century Gothic" w:eastAsia="Times New Roman" w:hAnsi="Century Gothic" w:cs="Arial"/>
          <w:color w:val="000000"/>
          <w:rPrChange w:id="1187" w:author="Brigitte Moneymaker" w:date="2015-08-06T12:33:00Z">
            <w:rPr>
              <w:rFonts w:ascii="Arial" w:eastAsia="Times New Roman" w:hAnsi="Arial" w:cs="Arial"/>
              <w:color w:val="000000"/>
            </w:rPr>
          </w:rPrChange>
        </w:rPr>
        <w:t xml:space="preserve">Moreover, </w:t>
      </w:r>
      <w:del w:id="1188" w:author="Brigitte Moneymaker" w:date="2015-08-06T12:16:00Z">
        <w:r w:rsidRPr="00FA5B3F">
          <w:rPr>
            <w:rFonts w:ascii="Century Gothic" w:eastAsia="Times New Roman" w:hAnsi="Century Gothic" w:cs="Arial"/>
            <w:color w:val="000000"/>
            <w:rPrChange w:id="1189" w:author="Brigitte Moneymaker" w:date="2015-08-06T12:33:00Z">
              <w:rPr>
                <w:rFonts w:ascii="Arial" w:eastAsia="Times New Roman" w:hAnsi="Arial" w:cs="Arial"/>
                <w:color w:val="000000"/>
              </w:rPr>
            </w:rPrChange>
          </w:rPr>
          <w:delText xml:space="preserve">IFRC </w:delText>
        </w:r>
      </w:del>
      <w:ins w:id="1190" w:author="Brigitte Moneymaker" w:date="2015-08-06T12:16:00Z">
        <w:r w:rsidRPr="00FA5B3F">
          <w:rPr>
            <w:rFonts w:ascii="Century Gothic" w:eastAsia="Times New Roman" w:hAnsi="Century Gothic" w:cs="Arial"/>
            <w:color w:val="000000"/>
            <w:rPrChange w:id="1191" w:author="Brigitte Moneymaker" w:date="2015-08-06T12:33:00Z">
              <w:rPr>
                <w:rFonts w:ascii="Arial" w:eastAsia="Times New Roman" w:hAnsi="Arial" w:cs="Arial"/>
                <w:color w:val="000000"/>
              </w:rPr>
            </w:rPrChange>
          </w:rPr>
          <w:t>the</w:t>
        </w:r>
      </w:ins>
      <w:ins w:id="1192" w:author="Brigitte Moneymaker" w:date="2015-08-06T17:03:00Z">
        <w:r w:rsidR="00E006A4">
          <w:rPr>
            <w:rFonts w:ascii="Century Gothic" w:eastAsia="Times New Roman" w:hAnsi="Century Gothic" w:cs="Arial"/>
            <w:color w:val="000000"/>
          </w:rPr>
          <w:t xml:space="preserve"> IFRC</w:t>
        </w:r>
      </w:ins>
      <w:ins w:id="1193" w:author="Brigitte Moneymaker" w:date="2015-08-06T12:16:00Z">
        <w:r w:rsidR="00E006A4">
          <w:rPr>
            <w:rFonts w:ascii="Century Gothic" w:eastAsia="Times New Roman" w:hAnsi="Century Gothic" w:cs="Arial"/>
            <w:color w:val="000000"/>
            <w:rPrChange w:id="1194" w:author="Brigitte Moneymaker" w:date="2015-08-06T12:33:00Z">
              <w:rPr>
                <w:rFonts w:ascii="Century Gothic" w:eastAsia="Times New Roman" w:hAnsi="Century Gothic" w:cs="Arial"/>
                <w:color w:val="000000"/>
              </w:rPr>
            </w:rPrChange>
          </w:rPr>
          <w:t xml:space="preserve"> six-</w:t>
        </w:r>
        <w:r w:rsidRPr="00FA5B3F">
          <w:rPr>
            <w:rFonts w:ascii="Century Gothic" w:eastAsia="Times New Roman" w:hAnsi="Century Gothic" w:cs="Arial"/>
            <w:color w:val="000000"/>
            <w:rPrChange w:id="1195" w:author="Brigitte Moneymaker" w:date="2015-08-06T12:33:00Z">
              <w:rPr>
                <w:rFonts w:ascii="Arial" w:eastAsia="Times New Roman" w:hAnsi="Arial" w:cs="Arial"/>
                <w:color w:val="000000"/>
              </w:rPr>
            </w:rPrChange>
          </w:rPr>
          <w:t xml:space="preserve">day extreme rainfall forecast </w:t>
        </w:r>
      </w:ins>
      <w:r w:rsidRPr="00FA5B3F">
        <w:rPr>
          <w:rFonts w:ascii="Century Gothic" w:eastAsia="Times New Roman" w:hAnsi="Century Gothic" w:cs="Arial"/>
          <w:color w:val="000000"/>
          <w:rPrChange w:id="1196" w:author="Brigitte Moneymaker" w:date="2015-08-06T12:33:00Z">
            <w:rPr>
              <w:rFonts w:ascii="Arial" w:eastAsia="Times New Roman" w:hAnsi="Arial" w:cs="Arial"/>
              <w:color w:val="000000"/>
            </w:rPr>
          </w:rPrChange>
        </w:rPr>
        <w:t>a</w:t>
      </w:r>
      <w:ins w:id="1197" w:author="Brigitte Moneymaker" w:date="2015-08-06T17:09:00Z">
        <w:r w:rsidR="00E006A4">
          <w:rPr>
            <w:rFonts w:ascii="Century Gothic" w:eastAsia="Times New Roman" w:hAnsi="Century Gothic" w:cs="Arial"/>
            <w:color w:val="000000"/>
          </w:rPr>
          <w:t>c</w:t>
        </w:r>
      </w:ins>
      <w:del w:id="1198" w:author="Brigitte Moneymaker" w:date="2015-08-06T17:08:00Z">
        <w:r w:rsidRPr="00FA5B3F" w:rsidDel="00E006A4">
          <w:rPr>
            <w:rFonts w:ascii="Century Gothic" w:eastAsia="Times New Roman" w:hAnsi="Century Gothic" w:cs="Arial"/>
            <w:color w:val="000000"/>
            <w:rPrChange w:id="1199" w:author="Brigitte Moneymaker" w:date="2015-08-06T12:33:00Z">
              <w:rPr>
                <w:rFonts w:ascii="Arial" w:eastAsia="Times New Roman" w:hAnsi="Arial" w:cs="Arial"/>
                <w:color w:val="000000"/>
              </w:rPr>
            </w:rPrChange>
          </w:rPr>
          <w:delText>c</w:delText>
        </w:r>
      </w:del>
      <w:r w:rsidRPr="00FA5B3F">
        <w:rPr>
          <w:rFonts w:ascii="Century Gothic" w:eastAsia="Times New Roman" w:hAnsi="Century Gothic" w:cs="Arial"/>
          <w:color w:val="000000"/>
          <w:rPrChange w:id="1200" w:author="Brigitte Moneymaker" w:date="2015-08-06T12:33:00Z">
            <w:rPr>
              <w:rFonts w:ascii="Arial" w:eastAsia="Times New Roman" w:hAnsi="Arial" w:cs="Arial"/>
              <w:color w:val="000000"/>
            </w:rPr>
          </w:rPrChange>
        </w:rPr>
        <w:t xml:space="preserve">curately forecasted top 1% rainfall experienced in the location for the peak rainfall dates (Tables </w:t>
      </w:r>
      <w:ins w:id="1201" w:author="Brigitte Moneymaker" w:date="2015-08-06T17:14:00Z">
        <w:r w:rsidR="000F093E">
          <w:rPr>
            <w:rFonts w:ascii="Century Gothic" w:eastAsia="Times New Roman" w:hAnsi="Century Gothic" w:cs="Arial"/>
            <w:color w:val="000000"/>
          </w:rPr>
          <w:t>1</w:t>
        </w:r>
      </w:ins>
      <w:del w:id="1202" w:author="Brigitte Moneymaker" w:date="2015-08-06T17:14:00Z">
        <w:r w:rsidRPr="00FA5B3F" w:rsidDel="000F093E">
          <w:rPr>
            <w:rFonts w:ascii="Century Gothic" w:eastAsia="Times New Roman" w:hAnsi="Century Gothic" w:cs="Arial"/>
            <w:color w:val="000000"/>
            <w:rPrChange w:id="1203" w:author="Brigitte Moneymaker" w:date="2015-08-06T12:33:00Z">
              <w:rPr>
                <w:rFonts w:ascii="Arial" w:eastAsia="Times New Roman" w:hAnsi="Arial" w:cs="Arial"/>
                <w:color w:val="000000"/>
              </w:rPr>
            </w:rPrChange>
          </w:rPr>
          <w:delText>4</w:delText>
        </w:r>
      </w:del>
      <w:ins w:id="1204" w:author="Brigitte Moneymaker" w:date="2015-08-06T17:14:00Z">
        <w:r w:rsidR="000F093E">
          <w:rPr>
            <w:rFonts w:ascii="Century Gothic" w:eastAsia="Times New Roman" w:hAnsi="Century Gothic" w:cs="Arial"/>
            <w:color w:val="000000"/>
          </w:rPr>
          <w:t xml:space="preserve"> -</w:t>
        </w:r>
      </w:ins>
      <w:del w:id="1205" w:author="Brigitte Moneymaker" w:date="2015-08-06T17:14:00Z">
        <w:r w:rsidRPr="00FA5B3F" w:rsidDel="000F093E">
          <w:rPr>
            <w:rFonts w:ascii="Century Gothic" w:eastAsia="Times New Roman" w:hAnsi="Century Gothic" w:cs="Arial"/>
            <w:color w:val="000000"/>
            <w:rPrChange w:id="1206" w:author="Brigitte Moneymaker" w:date="2015-08-06T12:33:00Z">
              <w:rPr>
                <w:rFonts w:ascii="Arial" w:eastAsia="Times New Roman" w:hAnsi="Arial" w:cs="Arial"/>
                <w:color w:val="000000"/>
              </w:rPr>
            </w:rPrChange>
          </w:rPr>
          <w:delText>, 5, and</w:delText>
        </w:r>
      </w:del>
      <w:r w:rsidRPr="00FA5B3F">
        <w:rPr>
          <w:rFonts w:ascii="Century Gothic" w:eastAsia="Times New Roman" w:hAnsi="Century Gothic" w:cs="Arial"/>
          <w:color w:val="000000"/>
          <w:rPrChange w:id="1207" w:author="Brigitte Moneymaker" w:date="2015-08-06T12:33:00Z">
            <w:rPr>
              <w:rFonts w:ascii="Arial" w:eastAsia="Times New Roman" w:hAnsi="Arial" w:cs="Arial"/>
              <w:color w:val="000000"/>
            </w:rPr>
          </w:rPrChange>
        </w:rPr>
        <w:t xml:space="preserve"> </w:t>
      </w:r>
      <w:ins w:id="1208" w:author="Brigitte Moneymaker" w:date="2015-08-06T17:14:00Z">
        <w:r w:rsidR="000F093E">
          <w:rPr>
            <w:rFonts w:ascii="Century Gothic" w:eastAsia="Times New Roman" w:hAnsi="Century Gothic" w:cs="Arial"/>
            <w:color w:val="000000"/>
          </w:rPr>
          <w:t>3</w:t>
        </w:r>
      </w:ins>
      <w:del w:id="1209" w:author="Brigitte Moneymaker" w:date="2015-08-06T17:14:00Z">
        <w:r w:rsidRPr="00FA5B3F" w:rsidDel="000F093E">
          <w:rPr>
            <w:rFonts w:ascii="Century Gothic" w:eastAsia="Times New Roman" w:hAnsi="Century Gothic" w:cs="Arial"/>
            <w:color w:val="000000"/>
            <w:rPrChange w:id="1210" w:author="Brigitte Moneymaker" w:date="2015-08-06T12:33:00Z">
              <w:rPr>
                <w:rFonts w:ascii="Arial" w:eastAsia="Times New Roman" w:hAnsi="Arial" w:cs="Arial"/>
                <w:color w:val="000000"/>
              </w:rPr>
            </w:rPrChange>
          </w:rPr>
          <w:delText>6</w:delText>
        </w:r>
      </w:del>
      <w:r w:rsidRPr="00FA5B3F">
        <w:rPr>
          <w:rFonts w:ascii="Century Gothic" w:eastAsia="Times New Roman" w:hAnsi="Century Gothic" w:cs="Arial"/>
          <w:color w:val="000000"/>
          <w:rPrChange w:id="1211" w:author="Brigitte Moneymaker" w:date="2015-08-06T12:33:00Z">
            <w:rPr>
              <w:rFonts w:ascii="Arial" w:eastAsia="Times New Roman" w:hAnsi="Arial" w:cs="Arial"/>
              <w:color w:val="000000"/>
            </w:rPr>
          </w:rPrChange>
        </w:rPr>
        <w:t>)</w:t>
      </w:r>
      <w:ins w:id="1212" w:author="Brigitte Moneymaker" w:date="2015-08-06T17:10:00Z">
        <w:r w:rsidR="00E006A4">
          <w:rPr>
            <w:rFonts w:ascii="Century Gothic" w:eastAsia="Times New Roman" w:hAnsi="Century Gothic" w:cs="Arial"/>
            <w:color w:val="000000"/>
          </w:rPr>
          <w:t>, but it is important to note that the 1% signal also appeared over non-flooded areas.</w:t>
        </w:r>
      </w:ins>
      <w:del w:id="1213" w:author="Brigitte Moneymaker" w:date="2015-08-06T17:10:00Z">
        <w:r w:rsidRPr="00FA5B3F" w:rsidDel="00E006A4">
          <w:rPr>
            <w:rFonts w:ascii="Century Gothic" w:eastAsia="Times New Roman" w:hAnsi="Century Gothic" w:cs="Arial"/>
            <w:color w:val="000000"/>
            <w:rPrChange w:id="1214" w:author="Brigitte Moneymaker" w:date="2015-08-06T12:33:00Z">
              <w:rPr>
                <w:rFonts w:ascii="Arial" w:eastAsia="Times New Roman" w:hAnsi="Arial" w:cs="Arial"/>
                <w:color w:val="000000"/>
              </w:rPr>
            </w:rPrChange>
          </w:rPr>
          <w:delText>.</w:delText>
        </w:r>
      </w:del>
      <w:r w:rsidRPr="00FA5B3F">
        <w:rPr>
          <w:rFonts w:ascii="Century Gothic" w:eastAsia="Times New Roman" w:hAnsi="Century Gothic" w:cs="Arial"/>
          <w:color w:val="000000"/>
          <w:rPrChange w:id="1215" w:author="Brigitte Moneymaker" w:date="2015-08-06T12:33:00Z">
            <w:rPr>
              <w:rFonts w:ascii="Arial" w:eastAsia="Times New Roman" w:hAnsi="Arial" w:cs="Arial"/>
              <w:color w:val="000000"/>
            </w:rPr>
          </w:rPrChange>
        </w:rPr>
        <w:t xml:space="preserve"> This suggests that disaster managers can potentially use this product to better anticipate and prepare for flooding events</w:t>
      </w:r>
      <w:ins w:id="1216" w:author="Brigitte Moneymaker" w:date="2015-08-06T17:10:00Z">
        <w:r w:rsidR="00E006A4">
          <w:rPr>
            <w:rFonts w:ascii="Century Gothic" w:eastAsia="Times New Roman" w:hAnsi="Century Gothic" w:cs="Arial"/>
            <w:color w:val="000000"/>
          </w:rPr>
          <w:t>, but will need to understand the limitations.</w:t>
        </w:r>
      </w:ins>
      <w:del w:id="1217" w:author="Brigitte Moneymaker" w:date="2015-08-06T17:10:00Z">
        <w:r w:rsidRPr="00FA5B3F" w:rsidDel="00E006A4">
          <w:rPr>
            <w:rFonts w:ascii="Century Gothic" w:eastAsia="Times New Roman" w:hAnsi="Century Gothic" w:cs="Arial"/>
            <w:color w:val="000000"/>
            <w:rPrChange w:id="1218" w:author="Brigitte Moneymaker" w:date="2015-08-06T12:33:00Z">
              <w:rPr>
                <w:rFonts w:ascii="Arial" w:eastAsia="Times New Roman" w:hAnsi="Arial" w:cs="Arial"/>
                <w:color w:val="000000"/>
              </w:rPr>
            </w:rPrChange>
          </w:rPr>
          <w:delText>.</w:delText>
        </w:r>
      </w:del>
    </w:p>
    <w:p w:rsidR="00BA7D10" w:rsidRPr="00B65C4F" w:rsidRDefault="00BA7D10" w:rsidP="00D51D1A">
      <w:pPr>
        <w:pStyle w:val="Caption"/>
        <w:keepNext/>
        <w:rPr>
          <w:rFonts w:ascii="Century Gothic" w:hAnsi="Century Gothic"/>
          <w:rPrChange w:id="1219" w:author="Brigitte Moneymaker" w:date="2015-08-06T12:33:00Z">
            <w:rPr/>
          </w:rPrChange>
        </w:rPr>
      </w:pPr>
    </w:p>
    <w:p w:rsidR="00D51D1A" w:rsidRPr="00B65C4F" w:rsidDel="00AB6D07" w:rsidRDefault="00AB6D07" w:rsidP="00D51D1A">
      <w:pPr>
        <w:pStyle w:val="Caption"/>
        <w:keepNext/>
        <w:rPr>
          <w:del w:id="1220" w:author="Brigitte Moneymaker" w:date="2015-08-06T15:28:00Z"/>
          <w:rFonts w:ascii="Century Gothic" w:hAnsi="Century Gothic"/>
          <w:rPrChange w:id="1221" w:author="Brigitte Moneymaker" w:date="2015-08-06T12:33:00Z">
            <w:rPr>
              <w:del w:id="1222" w:author="Brigitte Moneymaker" w:date="2015-08-06T15:28:00Z"/>
            </w:rPr>
          </w:rPrChange>
        </w:rPr>
      </w:pPr>
      <w:ins w:id="1223" w:author="Brigitte Moneymaker" w:date="2015-08-06T15:29:00Z">
        <w:r>
          <w:rPr>
            <w:rFonts w:ascii="Century Gothic" w:hAnsi="Century Gothic"/>
            <w:iCs w:val="0"/>
            <w:sz w:val="20"/>
          </w:rPr>
          <w:t xml:space="preserve">Table 1. </w:t>
        </w:r>
      </w:ins>
      <w:del w:id="1224" w:author="Brigitte Moneymaker" w:date="2015-08-06T15:28:00Z">
        <w:r w:rsidR="00FA5B3F" w:rsidRPr="00FA5B3F" w:rsidDel="00AB6D07">
          <w:rPr>
            <w:rFonts w:ascii="Century Gothic" w:hAnsi="Century Gothic"/>
            <w:rPrChange w:id="1225" w:author="Brigitte Moneymaker" w:date="2015-08-06T12:33:00Z">
              <w:rPr>
                <w:i w:val="0"/>
                <w:iCs w:val="0"/>
                <w:color w:val="auto"/>
                <w:sz w:val="22"/>
                <w:szCs w:val="22"/>
                <w:lang w:eastAsia="en-US"/>
              </w:rPr>
            </w:rPrChange>
          </w:rPr>
          <w:delText xml:space="preserve">Table </w:delText>
        </w:r>
        <w:r w:rsidR="00FA5B3F" w:rsidRPr="00FA5B3F" w:rsidDel="00AB6D07">
          <w:rPr>
            <w:rFonts w:ascii="Century Gothic" w:hAnsi="Century Gothic"/>
            <w:rPrChange w:id="1226" w:author="Brigitte Moneymaker" w:date="2015-08-06T12:33:00Z">
              <w:rPr>
                <w:i w:val="0"/>
                <w:iCs w:val="0"/>
                <w:noProof/>
                <w:color w:val="auto"/>
                <w:sz w:val="22"/>
                <w:szCs w:val="22"/>
                <w:lang w:eastAsia="en-US"/>
              </w:rPr>
            </w:rPrChange>
          </w:rPr>
          <w:fldChar w:fldCharType="begin"/>
        </w:r>
        <w:r w:rsidR="00FA5B3F" w:rsidRPr="00FA5B3F" w:rsidDel="00AB6D07">
          <w:rPr>
            <w:rFonts w:ascii="Century Gothic" w:hAnsi="Century Gothic"/>
            <w:rPrChange w:id="1227" w:author="Brigitte Moneymaker" w:date="2015-08-06T12:33:00Z">
              <w:rPr>
                <w:i w:val="0"/>
                <w:iCs w:val="0"/>
                <w:color w:val="auto"/>
                <w:sz w:val="22"/>
                <w:szCs w:val="22"/>
                <w:lang w:eastAsia="en-US"/>
              </w:rPr>
            </w:rPrChange>
          </w:rPr>
          <w:delInstrText xml:space="preserve"> SEQ Table \* ARABIC </w:delInstrText>
        </w:r>
        <w:r w:rsidR="00FA5B3F" w:rsidRPr="00FA5B3F" w:rsidDel="00AB6D07">
          <w:rPr>
            <w:rFonts w:ascii="Century Gothic" w:hAnsi="Century Gothic"/>
            <w:rPrChange w:id="1228" w:author="Brigitte Moneymaker" w:date="2015-08-06T12:33:00Z">
              <w:rPr>
                <w:i w:val="0"/>
                <w:iCs w:val="0"/>
                <w:noProof/>
                <w:color w:val="auto"/>
                <w:sz w:val="22"/>
                <w:szCs w:val="22"/>
                <w:lang w:eastAsia="en-US"/>
              </w:rPr>
            </w:rPrChange>
          </w:rPr>
          <w:fldChar w:fldCharType="separate"/>
        </w:r>
        <w:r w:rsidR="00FA5B3F" w:rsidRPr="00FA5B3F" w:rsidDel="00AB6D07">
          <w:rPr>
            <w:rFonts w:ascii="Century Gothic" w:hAnsi="Century Gothic"/>
            <w:noProof/>
            <w:rPrChange w:id="1229" w:author="Brigitte Moneymaker" w:date="2015-08-06T12:33:00Z">
              <w:rPr>
                <w:i w:val="0"/>
                <w:iCs w:val="0"/>
                <w:noProof/>
                <w:color w:val="auto"/>
                <w:sz w:val="22"/>
                <w:szCs w:val="22"/>
                <w:lang w:eastAsia="en-US"/>
              </w:rPr>
            </w:rPrChange>
          </w:rPr>
          <w:delText>4</w:delText>
        </w:r>
        <w:r w:rsidR="00FA5B3F" w:rsidRPr="00FA5B3F" w:rsidDel="00AB6D07">
          <w:rPr>
            <w:rFonts w:ascii="Century Gothic" w:hAnsi="Century Gothic"/>
            <w:noProof/>
            <w:rPrChange w:id="1230" w:author="Brigitte Moneymaker" w:date="2015-08-06T12:33:00Z">
              <w:rPr>
                <w:i w:val="0"/>
                <w:iCs w:val="0"/>
                <w:noProof/>
                <w:color w:val="auto"/>
                <w:sz w:val="22"/>
                <w:szCs w:val="22"/>
                <w:lang w:eastAsia="en-US"/>
              </w:rPr>
            </w:rPrChange>
          </w:rPr>
          <w:fldChar w:fldCharType="end"/>
        </w:r>
      </w:del>
    </w:p>
    <w:p w:rsidR="00D51D1A" w:rsidRPr="00B65C4F" w:rsidRDefault="008074EE" w:rsidP="00D51D1A">
      <w:pPr>
        <w:spacing w:after="0" w:line="240" w:lineRule="auto"/>
        <w:rPr>
          <w:rFonts w:ascii="Century Gothic" w:eastAsia="Times New Roman" w:hAnsi="Century Gothic"/>
          <w:rPrChange w:id="1231" w:author="Brigitte Moneymaker" w:date="2015-08-06T12:33:00Z">
            <w:rPr>
              <w:rFonts w:eastAsia="Times New Roman"/>
            </w:rPr>
          </w:rPrChange>
        </w:rPr>
      </w:pPr>
      <w:r>
        <w:rPr>
          <w:rFonts w:ascii="Century Gothic" w:hAnsi="Century Gothic"/>
          <w:noProof/>
          <w:rPrChange w:id="1232" w:author="Unknown">
            <w:rPr>
              <w:noProof/>
            </w:rPr>
          </w:rPrChange>
        </w:rPr>
        <w:drawing>
          <wp:inline distT="0" distB="0" distL="0" distR="0">
            <wp:extent cx="5943600" cy="14007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00770"/>
                    </a:xfrm>
                    <a:prstGeom prst="rect">
                      <a:avLst/>
                    </a:prstGeom>
                    <a:noFill/>
                    <a:ln>
                      <a:noFill/>
                    </a:ln>
                  </pic:spPr>
                </pic:pic>
              </a:graphicData>
            </a:graphic>
          </wp:inline>
        </w:drawing>
      </w:r>
    </w:p>
    <w:p w:rsidR="00917F5D" w:rsidRPr="00B65C4F" w:rsidRDefault="00917F5D" w:rsidP="00917F5D">
      <w:pPr>
        <w:pStyle w:val="Caption"/>
        <w:keepNext/>
        <w:rPr>
          <w:rFonts w:ascii="Century Gothic" w:hAnsi="Century Gothic"/>
          <w:rPrChange w:id="1233" w:author="Brigitte Moneymaker" w:date="2015-08-06T12:33:00Z">
            <w:rPr/>
          </w:rPrChange>
        </w:rPr>
      </w:pPr>
    </w:p>
    <w:p w:rsidR="00AB6D07" w:rsidRDefault="00AB6D07" w:rsidP="00D51D1A">
      <w:pPr>
        <w:numPr>
          <w:ins w:id="1234" w:author="Brigitte Moneymaker" w:date="2015-08-06T15:29:00Z"/>
        </w:numPr>
        <w:spacing w:after="0" w:line="240" w:lineRule="auto"/>
        <w:rPr>
          <w:ins w:id="1235" w:author="Brigitte Moneymaker" w:date="2015-08-06T15:29:00Z"/>
          <w:rFonts w:ascii="Century Gothic" w:hAnsi="Century Gothic"/>
          <w:iCs/>
          <w:sz w:val="20"/>
          <w:szCs w:val="18"/>
          <w:lang w:eastAsia="zh-CN"/>
        </w:rPr>
      </w:pPr>
    </w:p>
    <w:p w:rsidR="00AB6D07" w:rsidRDefault="00AB6D07" w:rsidP="00D51D1A">
      <w:pPr>
        <w:numPr>
          <w:ins w:id="1236" w:author="Brigitte Moneymaker" w:date="2015-08-06T15:29:00Z"/>
        </w:numPr>
        <w:spacing w:after="0" w:line="240" w:lineRule="auto"/>
        <w:rPr>
          <w:ins w:id="1237" w:author="Brigitte Moneymaker" w:date="2015-08-06T15:29:00Z"/>
          <w:rFonts w:ascii="Century Gothic" w:hAnsi="Century Gothic"/>
          <w:iCs/>
          <w:sz w:val="20"/>
          <w:szCs w:val="18"/>
          <w:lang w:eastAsia="zh-CN"/>
        </w:rPr>
      </w:pPr>
    </w:p>
    <w:p w:rsidR="00AB6D07" w:rsidRDefault="00AB6D07" w:rsidP="00D51D1A">
      <w:pPr>
        <w:numPr>
          <w:ins w:id="1238" w:author="Brigitte Moneymaker" w:date="2015-08-06T15:29:00Z"/>
        </w:numPr>
        <w:spacing w:after="0" w:line="240" w:lineRule="auto"/>
        <w:rPr>
          <w:ins w:id="1239" w:author="Brigitte Moneymaker" w:date="2015-08-06T15:29:00Z"/>
          <w:rFonts w:ascii="Century Gothic" w:hAnsi="Century Gothic"/>
          <w:iCs/>
          <w:sz w:val="20"/>
          <w:szCs w:val="18"/>
          <w:lang w:eastAsia="zh-CN"/>
        </w:rPr>
      </w:pPr>
    </w:p>
    <w:p w:rsidR="00AB6D07" w:rsidRDefault="00AB6D07" w:rsidP="00D51D1A">
      <w:pPr>
        <w:numPr>
          <w:ins w:id="1240" w:author="Brigitte Moneymaker" w:date="2015-08-06T15:29:00Z"/>
        </w:numPr>
        <w:spacing w:after="0" w:line="240" w:lineRule="auto"/>
        <w:rPr>
          <w:ins w:id="1241" w:author="Brigitte Moneymaker" w:date="2015-08-06T15:29:00Z"/>
          <w:rFonts w:ascii="Century Gothic" w:hAnsi="Century Gothic"/>
          <w:iCs/>
          <w:sz w:val="20"/>
          <w:szCs w:val="18"/>
          <w:lang w:eastAsia="zh-CN"/>
        </w:rPr>
      </w:pPr>
    </w:p>
    <w:p w:rsidR="00AB6D07" w:rsidRDefault="00AB6D07" w:rsidP="00D51D1A">
      <w:pPr>
        <w:spacing w:after="0" w:line="240" w:lineRule="auto"/>
        <w:rPr>
          <w:ins w:id="1242" w:author="Brigitte Moneymaker" w:date="2015-08-06T15:29:00Z"/>
          <w:rFonts w:ascii="Century Gothic" w:hAnsi="Century Gothic"/>
          <w:iCs/>
          <w:sz w:val="20"/>
          <w:szCs w:val="18"/>
          <w:lang w:eastAsia="zh-CN"/>
        </w:rPr>
      </w:pPr>
      <w:ins w:id="1243" w:author="Brigitte Moneymaker" w:date="2015-08-06T15:29:00Z">
        <w:r>
          <w:rPr>
            <w:rFonts w:ascii="Century Gothic" w:hAnsi="Century Gothic"/>
            <w:iCs/>
            <w:sz w:val="20"/>
            <w:szCs w:val="18"/>
            <w:lang w:eastAsia="zh-CN"/>
          </w:rPr>
          <w:t>Table 2.</w:t>
        </w:r>
      </w:ins>
    </w:p>
    <w:p w:rsidR="00917F5D" w:rsidRPr="00B65C4F" w:rsidDel="00AB6D07" w:rsidRDefault="00FA5B3F" w:rsidP="00917F5D">
      <w:pPr>
        <w:pStyle w:val="Caption"/>
        <w:keepNext/>
        <w:numPr>
          <w:ins w:id="1244" w:author="Brigitte Moneymaker" w:date="2015-08-06T15:29:00Z"/>
        </w:numPr>
        <w:rPr>
          <w:del w:id="1245" w:author="Brigitte Moneymaker" w:date="2015-08-06T15:29:00Z"/>
          <w:rFonts w:ascii="Century Gothic" w:hAnsi="Century Gothic"/>
          <w:rPrChange w:id="1246" w:author="Brigitte Moneymaker" w:date="2015-08-06T12:33:00Z">
            <w:rPr>
              <w:del w:id="1247" w:author="Brigitte Moneymaker" w:date="2015-08-06T15:29:00Z"/>
            </w:rPr>
          </w:rPrChange>
        </w:rPr>
      </w:pPr>
      <w:del w:id="1248" w:author="Brigitte Moneymaker" w:date="2015-08-06T15:29:00Z">
        <w:r w:rsidRPr="00FA5B3F" w:rsidDel="00AB6D07">
          <w:rPr>
            <w:rFonts w:ascii="Century Gothic" w:hAnsi="Century Gothic"/>
            <w:rPrChange w:id="1249" w:author="Brigitte Moneymaker" w:date="2015-08-06T12:33:00Z">
              <w:rPr>
                <w:i w:val="0"/>
                <w:iCs w:val="0"/>
                <w:color w:val="auto"/>
                <w:sz w:val="22"/>
                <w:szCs w:val="22"/>
                <w:lang w:eastAsia="en-US"/>
              </w:rPr>
            </w:rPrChange>
          </w:rPr>
          <w:delText xml:space="preserve">Table </w:delText>
        </w:r>
        <w:r w:rsidRPr="00FA5B3F" w:rsidDel="00AB6D07">
          <w:rPr>
            <w:rFonts w:ascii="Century Gothic" w:hAnsi="Century Gothic"/>
            <w:rPrChange w:id="1250" w:author="Brigitte Moneymaker" w:date="2015-08-06T12:33:00Z">
              <w:rPr>
                <w:i w:val="0"/>
                <w:iCs w:val="0"/>
                <w:noProof/>
                <w:color w:val="auto"/>
                <w:sz w:val="22"/>
                <w:szCs w:val="22"/>
                <w:lang w:eastAsia="en-US"/>
              </w:rPr>
            </w:rPrChange>
          </w:rPr>
          <w:fldChar w:fldCharType="begin"/>
        </w:r>
        <w:r w:rsidRPr="00FA5B3F" w:rsidDel="00AB6D07">
          <w:rPr>
            <w:rFonts w:ascii="Century Gothic" w:hAnsi="Century Gothic"/>
            <w:rPrChange w:id="1251" w:author="Brigitte Moneymaker" w:date="2015-08-06T12:33:00Z">
              <w:rPr>
                <w:i w:val="0"/>
                <w:iCs w:val="0"/>
                <w:color w:val="auto"/>
                <w:sz w:val="22"/>
                <w:szCs w:val="22"/>
                <w:lang w:eastAsia="en-US"/>
              </w:rPr>
            </w:rPrChange>
          </w:rPr>
          <w:delInstrText xml:space="preserve"> SEQ Table \* ARABIC </w:delInstrText>
        </w:r>
        <w:r w:rsidRPr="00FA5B3F" w:rsidDel="00AB6D07">
          <w:rPr>
            <w:rFonts w:ascii="Century Gothic" w:hAnsi="Century Gothic"/>
            <w:rPrChange w:id="1252" w:author="Brigitte Moneymaker" w:date="2015-08-06T12:33:00Z">
              <w:rPr>
                <w:i w:val="0"/>
                <w:iCs w:val="0"/>
                <w:noProof/>
                <w:color w:val="auto"/>
                <w:sz w:val="22"/>
                <w:szCs w:val="22"/>
                <w:lang w:eastAsia="en-US"/>
              </w:rPr>
            </w:rPrChange>
          </w:rPr>
          <w:fldChar w:fldCharType="separate"/>
        </w:r>
        <w:r w:rsidRPr="00FA5B3F" w:rsidDel="00AB6D07">
          <w:rPr>
            <w:rFonts w:ascii="Century Gothic" w:hAnsi="Century Gothic"/>
            <w:noProof/>
            <w:rPrChange w:id="1253" w:author="Brigitte Moneymaker" w:date="2015-08-06T12:33:00Z">
              <w:rPr>
                <w:i w:val="0"/>
                <w:iCs w:val="0"/>
                <w:noProof/>
                <w:color w:val="auto"/>
                <w:sz w:val="22"/>
                <w:szCs w:val="22"/>
                <w:lang w:eastAsia="en-US"/>
              </w:rPr>
            </w:rPrChange>
          </w:rPr>
          <w:delText>5</w:delText>
        </w:r>
        <w:r w:rsidRPr="00FA5B3F" w:rsidDel="00AB6D07">
          <w:rPr>
            <w:rFonts w:ascii="Century Gothic" w:hAnsi="Century Gothic"/>
            <w:noProof/>
            <w:rPrChange w:id="1254" w:author="Brigitte Moneymaker" w:date="2015-08-06T12:33:00Z">
              <w:rPr>
                <w:i w:val="0"/>
                <w:iCs w:val="0"/>
                <w:noProof/>
                <w:color w:val="auto"/>
                <w:sz w:val="22"/>
                <w:szCs w:val="22"/>
                <w:lang w:eastAsia="en-US"/>
              </w:rPr>
            </w:rPrChange>
          </w:rPr>
          <w:fldChar w:fldCharType="end"/>
        </w:r>
      </w:del>
    </w:p>
    <w:p w:rsidR="00D51D1A" w:rsidRPr="00B65C4F" w:rsidRDefault="008074EE" w:rsidP="00D51D1A">
      <w:pPr>
        <w:spacing w:after="0" w:line="240" w:lineRule="auto"/>
        <w:rPr>
          <w:rFonts w:ascii="Century Gothic" w:eastAsia="Times New Roman" w:hAnsi="Century Gothic"/>
          <w:rPrChange w:id="1255" w:author="Brigitte Moneymaker" w:date="2015-08-06T12:33:00Z">
            <w:rPr>
              <w:rFonts w:eastAsia="Times New Roman"/>
            </w:rPr>
          </w:rPrChange>
        </w:rPr>
      </w:pPr>
      <w:r>
        <w:rPr>
          <w:rFonts w:ascii="Century Gothic" w:hAnsi="Century Gothic"/>
          <w:noProof/>
          <w:rPrChange w:id="1256" w:author="Unknown">
            <w:rPr>
              <w:noProof/>
            </w:rPr>
          </w:rPrChange>
        </w:rPr>
        <w:drawing>
          <wp:inline distT="0" distB="0" distL="0" distR="0">
            <wp:extent cx="5943600" cy="14007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00770"/>
                    </a:xfrm>
                    <a:prstGeom prst="rect">
                      <a:avLst/>
                    </a:prstGeom>
                    <a:noFill/>
                    <a:ln>
                      <a:noFill/>
                    </a:ln>
                  </pic:spPr>
                </pic:pic>
              </a:graphicData>
            </a:graphic>
          </wp:inline>
        </w:drawing>
      </w:r>
    </w:p>
    <w:p w:rsidR="00917F5D" w:rsidRPr="00B65C4F" w:rsidRDefault="00917F5D" w:rsidP="00D51D1A">
      <w:pPr>
        <w:spacing w:after="0" w:line="240" w:lineRule="auto"/>
        <w:rPr>
          <w:rFonts w:ascii="Century Gothic" w:eastAsia="Times New Roman" w:hAnsi="Century Gothic"/>
          <w:rPrChange w:id="1257" w:author="Brigitte Moneymaker" w:date="2015-08-06T12:33:00Z">
            <w:rPr>
              <w:rFonts w:eastAsia="Times New Roman"/>
            </w:rPr>
          </w:rPrChange>
        </w:rPr>
      </w:pPr>
    </w:p>
    <w:p w:rsidR="00917F5D" w:rsidRPr="00B65C4F" w:rsidDel="00AB6D07" w:rsidRDefault="00AB6D07" w:rsidP="00917F5D">
      <w:pPr>
        <w:pStyle w:val="Caption"/>
        <w:keepNext/>
        <w:rPr>
          <w:del w:id="1258" w:author="Brigitte Moneymaker" w:date="2015-08-06T15:29:00Z"/>
          <w:rFonts w:ascii="Century Gothic" w:hAnsi="Century Gothic"/>
          <w:rPrChange w:id="1259" w:author="Brigitte Moneymaker" w:date="2015-08-06T12:33:00Z">
            <w:rPr>
              <w:del w:id="1260" w:author="Brigitte Moneymaker" w:date="2015-08-06T15:29:00Z"/>
            </w:rPr>
          </w:rPrChange>
        </w:rPr>
      </w:pPr>
      <w:ins w:id="1261" w:author="Brigitte Moneymaker" w:date="2015-08-06T15:29:00Z">
        <w:r>
          <w:rPr>
            <w:rFonts w:ascii="Century Gothic" w:hAnsi="Century Gothic"/>
            <w:iCs w:val="0"/>
            <w:sz w:val="20"/>
          </w:rPr>
          <w:t xml:space="preserve">Table 3. </w:t>
        </w:r>
      </w:ins>
      <w:del w:id="1262" w:author="Brigitte Moneymaker" w:date="2015-08-06T15:29:00Z">
        <w:r w:rsidR="00FA5B3F" w:rsidRPr="00FA5B3F" w:rsidDel="00AB6D07">
          <w:rPr>
            <w:rFonts w:ascii="Century Gothic" w:hAnsi="Century Gothic"/>
            <w:rPrChange w:id="1263" w:author="Brigitte Moneymaker" w:date="2015-08-06T12:33:00Z">
              <w:rPr>
                <w:i w:val="0"/>
                <w:iCs w:val="0"/>
                <w:color w:val="auto"/>
                <w:sz w:val="22"/>
                <w:szCs w:val="22"/>
                <w:lang w:eastAsia="en-US"/>
              </w:rPr>
            </w:rPrChange>
          </w:rPr>
          <w:delText xml:space="preserve">Table </w:delText>
        </w:r>
        <w:r w:rsidR="00FA5B3F" w:rsidRPr="00FA5B3F" w:rsidDel="00AB6D07">
          <w:rPr>
            <w:rFonts w:ascii="Century Gothic" w:hAnsi="Century Gothic"/>
            <w:rPrChange w:id="1264" w:author="Brigitte Moneymaker" w:date="2015-08-06T12:33:00Z">
              <w:rPr>
                <w:i w:val="0"/>
                <w:iCs w:val="0"/>
                <w:noProof/>
                <w:color w:val="auto"/>
                <w:sz w:val="22"/>
                <w:szCs w:val="22"/>
                <w:lang w:eastAsia="en-US"/>
              </w:rPr>
            </w:rPrChange>
          </w:rPr>
          <w:fldChar w:fldCharType="begin"/>
        </w:r>
        <w:r w:rsidR="00FA5B3F" w:rsidRPr="00FA5B3F" w:rsidDel="00AB6D07">
          <w:rPr>
            <w:rFonts w:ascii="Century Gothic" w:hAnsi="Century Gothic"/>
            <w:rPrChange w:id="1265" w:author="Brigitte Moneymaker" w:date="2015-08-06T12:33:00Z">
              <w:rPr>
                <w:i w:val="0"/>
                <w:iCs w:val="0"/>
                <w:color w:val="auto"/>
                <w:sz w:val="22"/>
                <w:szCs w:val="22"/>
                <w:lang w:eastAsia="en-US"/>
              </w:rPr>
            </w:rPrChange>
          </w:rPr>
          <w:delInstrText xml:space="preserve"> SEQ Table \* ARABIC </w:delInstrText>
        </w:r>
        <w:r w:rsidR="00FA5B3F" w:rsidRPr="00FA5B3F" w:rsidDel="00AB6D07">
          <w:rPr>
            <w:rFonts w:ascii="Century Gothic" w:hAnsi="Century Gothic"/>
            <w:rPrChange w:id="1266" w:author="Brigitte Moneymaker" w:date="2015-08-06T12:33:00Z">
              <w:rPr>
                <w:i w:val="0"/>
                <w:iCs w:val="0"/>
                <w:noProof/>
                <w:color w:val="auto"/>
                <w:sz w:val="22"/>
                <w:szCs w:val="22"/>
                <w:lang w:eastAsia="en-US"/>
              </w:rPr>
            </w:rPrChange>
          </w:rPr>
          <w:fldChar w:fldCharType="separate"/>
        </w:r>
        <w:r w:rsidR="00FA5B3F" w:rsidRPr="00FA5B3F" w:rsidDel="00AB6D07">
          <w:rPr>
            <w:rFonts w:ascii="Century Gothic" w:hAnsi="Century Gothic"/>
            <w:noProof/>
            <w:rPrChange w:id="1267" w:author="Brigitte Moneymaker" w:date="2015-08-06T12:33:00Z">
              <w:rPr>
                <w:i w:val="0"/>
                <w:iCs w:val="0"/>
                <w:noProof/>
                <w:color w:val="auto"/>
                <w:sz w:val="22"/>
                <w:szCs w:val="22"/>
                <w:lang w:eastAsia="en-US"/>
              </w:rPr>
            </w:rPrChange>
          </w:rPr>
          <w:delText>6</w:delText>
        </w:r>
        <w:r w:rsidR="00FA5B3F" w:rsidRPr="00FA5B3F" w:rsidDel="00AB6D07">
          <w:rPr>
            <w:rFonts w:ascii="Century Gothic" w:hAnsi="Century Gothic"/>
            <w:noProof/>
            <w:rPrChange w:id="1268" w:author="Brigitte Moneymaker" w:date="2015-08-06T12:33:00Z">
              <w:rPr>
                <w:i w:val="0"/>
                <w:iCs w:val="0"/>
                <w:noProof/>
                <w:color w:val="auto"/>
                <w:sz w:val="22"/>
                <w:szCs w:val="22"/>
                <w:lang w:eastAsia="en-US"/>
              </w:rPr>
            </w:rPrChange>
          </w:rPr>
          <w:fldChar w:fldCharType="end"/>
        </w:r>
      </w:del>
    </w:p>
    <w:p w:rsidR="00917F5D" w:rsidRPr="00B65C4F" w:rsidRDefault="00AB6D07" w:rsidP="00D51D1A">
      <w:pPr>
        <w:spacing w:after="0" w:line="240" w:lineRule="auto"/>
        <w:rPr>
          <w:rFonts w:ascii="Century Gothic" w:eastAsia="Times New Roman" w:hAnsi="Century Gothic"/>
          <w:rPrChange w:id="1269" w:author="Brigitte Moneymaker" w:date="2015-08-06T12:33:00Z">
            <w:rPr>
              <w:rFonts w:eastAsia="Times New Roman"/>
            </w:rPr>
          </w:rPrChange>
        </w:rPr>
      </w:pPr>
      <w:ins w:id="1270" w:author="Brigitte Moneymaker" w:date="2015-08-06T15:29:00Z">
        <w:r>
          <w:rPr>
            <w:rFonts w:ascii="Century Gothic" w:hAnsi="Century Gothic"/>
            <w:noProof/>
            <w:rPrChange w:id="1271" w:author="Unknown">
              <w:rPr>
                <w:noProof/>
              </w:rPr>
            </w:rPrChange>
          </w:rPr>
          <w:drawing>
            <wp:inline distT="0" distB="0" distL="0" distR="0">
              <wp:extent cx="5943600" cy="1400770"/>
              <wp:effectExtent l="2540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00770"/>
                      </a:xfrm>
                      <a:prstGeom prst="rect">
                        <a:avLst/>
                      </a:prstGeom>
                      <a:noFill/>
                      <a:ln>
                        <a:noFill/>
                      </a:ln>
                    </pic:spPr>
                  </pic:pic>
                </a:graphicData>
              </a:graphic>
            </wp:inline>
          </w:drawing>
        </w:r>
      </w:ins>
      <w:del w:id="1272" w:author="Brigitte Moneymaker" w:date="2015-08-06T15:29:00Z">
        <w:r w:rsidR="008074EE" w:rsidDel="00AB6D07">
          <w:rPr>
            <w:rFonts w:ascii="Century Gothic" w:hAnsi="Century Gothic"/>
            <w:noProof/>
            <w:rPrChange w:id="1273" w:author="Unknown">
              <w:rPr>
                <w:noProof/>
              </w:rPr>
            </w:rPrChange>
          </w:rPr>
          <w:drawing>
            <wp:inline distT="0" distB="0" distL="0" distR="0">
              <wp:extent cx="5943600" cy="1400770"/>
              <wp:effectExtent l="2540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00770"/>
                      </a:xfrm>
                      <a:prstGeom prst="rect">
                        <a:avLst/>
                      </a:prstGeom>
                      <a:noFill/>
                      <a:ln>
                        <a:noFill/>
                      </a:ln>
                    </pic:spPr>
                  </pic:pic>
                </a:graphicData>
              </a:graphic>
            </wp:inline>
          </w:drawing>
        </w:r>
      </w:del>
    </w:p>
    <w:p w:rsidR="00E41324" w:rsidRPr="00B65C4F" w:rsidRDefault="008B7071" w:rsidP="00D3013B">
      <w:pPr>
        <w:pStyle w:val="Heading1"/>
        <w:rPr>
          <w:rFonts w:ascii="Century Gothic" w:hAnsi="Century Gothic"/>
        </w:rPr>
      </w:pPr>
      <w:bookmarkStart w:id="1274" w:name="_Toc334198735"/>
      <w:r w:rsidRPr="00B65C4F">
        <w:rPr>
          <w:rFonts w:ascii="Century Gothic" w:hAnsi="Century Gothic"/>
        </w:rPr>
        <w:t xml:space="preserve">V. </w:t>
      </w:r>
      <w:r w:rsidR="00E41324" w:rsidRPr="00B65C4F">
        <w:rPr>
          <w:rFonts w:ascii="Century Gothic" w:hAnsi="Century Gothic"/>
        </w:rPr>
        <w:t>Conclusions</w:t>
      </w:r>
      <w:bookmarkEnd w:id="1274"/>
    </w:p>
    <w:p w:rsidR="00FA7344" w:rsidRPr="00B65C4F" w:rsidRDefault="00FA5B3F" w:rsidP="002E7A99">
      <w:pPr>
        <w:spacing w:after="0" w:line="240" w:lineRule="auto"/>
        <w:rPr>
          <w:rFonts w:ascii="Century Gothic" w:eastAsia="Times New Roman" w:hAnsi="Century Gothic" w:cs="Arial"/>
          <w:color w:val="000000"/>
          <w:rPrChange w:id="1275" w:author="Brigitte Moneymaker" w:date="2015-08-06T12:33:00Z">
            <w:rPr>
              <w:rFonts w:ascii="Arial" w:eastAsia="Times New Roman" w:hAnsi="Arial" w:cs="Arial"/>
              <w:color w:val="000000"/>
            </w:rPr>
          </w:rPrChange>
        </w:rPr>
      </w:pPr>
      <w:r w:rsidRPr="00FA5B3F">
        <w:rPr>
          <w:rFonts w:ascii="Century Gothic" w:eastAsia="Times New Roman" w:hAnsi="Century Gothic" w:cs="Arial"/>
          <w:color w:val="000000"/>
          <w:rPrChange w:id="1276" w:author="Brigitte Moneymaker" w:date="2015-08-06T12:33:00Z">
            <w:rPr>
              <w:rFonts w:ascii="Arial" w:eastAsia="Times New Roman" w:hAnsi="Arial" w:cs="Arial"/>
              <w:color w:val="000000"/>
            </w:rPr>
          </w:rPrChange>
        </w:rPr>
        <w:t xml:space="preserve">For part one of this project, the flood detection products analysis (TerraSAR-X, RADARSAT, DFO, NRT-GFM and GFMS-I) depicted a wide variance in flood detection signal. When qualitatively compared to ground truth data, TerraSAR-X, RADARSAT, and DFO performed better than others when considering floods in the broader sense. </w:t>
      </w:r>
    </w:p>
    <w:p w:rsidR="00FA7344" w:rsidRPr="00B65C4F" w:rsidRDefault="00FA7344" w:rsidP="002E7A99">
      <w:pPr>
        <w:spacing w:after="0" w:line="240" w:lineRule="auto"/>
        <w:rPr>
          <w:rFonts w:ascii="Century Gothic" w:eastAsia="Times New Roman" w:hAnsi="Century Gothic" w:cs="Arial"/>
          <w:color w:val="000000"/>
          <w:rPrChange w:id="1277" w:author="Brigitte Moneymaker" w:date="2015-08-06T12:33:00Z">
            <w:rPr>
              <w:rFonts w:ascii="Arial" w:eastAsia="Times New Roman" w:hAnsi="Arial" w:cs="Arial"/>
              <w:color w:val="000000"/>
            </w:rPr>
          </w:rPrChange>
        </w:rPr>
      </w:pPr>
    </w:p>
    <w:p w:rsidR="00B4748E" w:rsidRPr="00B65C4F" w:rsidRDefault="00FA5B3F" w:rsidP="002E7A99">
      <w:pPr>
        <w:spacing w:after="0" w:line="240" w:lineRule="auto"/>
        <w:rPr>
          <w:rFonts w:ascii="Century Gothic" w:eastAsia="Times New Roman" w:hAnsi="Century Gothic"/>
          <w:rPrChange w:id="1278" w:author="Brigitte Moneymaker" w:date="2015-08-06T12:33:00Z">
            <w:rPr>
              <w:rFonts w:eastAsia="Times New Roman"/>
            </w:rPr>
          </w:rPrChange>
        </w:rPr>
      </w:pPr>
      <w:del w:id="1279" w:author="Brigitte Moneymaker" w:date="2015-08-06T12:55:00Z">
        <w:r w:rsidRPr="00FA5B3F">
          <w:rPr>
            <w:rFonts w:ascii="Century Gothic" w:eastAsia="Times New Roman" w:hAnsi="Century Gothic" w:cs="Arial"/>
            <w:color w:val="000000"/>
            <w:rPrChange w:id="1280" w:author="Brigitte Moneymaker" w:date="2015-08-06T12:33:00Z">
              <w:rPr>
                <w:rFonts w:ascii="Arial" w:eastAsia="Times New Roman" w:hAnsi="Arial" w:cs="Arial"/>
                <w:color w:val="000000"/>
              </w:rPr>
            </w:rPrChange>
          </w:rPr>
          <w:delText xml:space="preserve">In the second part of the project, it was determined that some of the error in the flood detection products could be explained by failure to detect various flood types. </w:delText>
        </w:r>
      </w:del>
      <w:r w:rsidRPr="00FA5B3F">
        <w:rPr>
          <w:rFonts w:ascii="Century Gothic" w:eastAsia="Times New Roman" w:hAnsi="Century Gothic" w:cs="Arial"/>
          <w:color w:val="000000"/>
          <w:rPrChange w:id="1281" w:author="Brigitte Moneymaker" w:date="2015-08-06T12:33:00Z">
            <w:rPr>
              <w:rFonts w:ascii="Arial" w:eastAsia="Times New Roman" w:hAnsi="Arial" w:cs="Arial"/>
              <w:color w:val="000000"/>
            </w:rPr>
          </w:rPrChange>
        </w:rPr>
        <w:t>Upon communication with project partners on ground and from in-person observation by Kruczkiewicz, it was determined that different regions experienced different types of floods. We assessed skill of detection based on flood type and found that detection skills changed relative to the analysis in part 1. Our findings indicated</w:t>
      </w:r>
      <w:r w:rsidRPr="00FA5B3F">
        <w:rPr>
          <w:rFonts w:ascii="Century Gothic" w:eastAsia="Times New Roman" w:hAnsi="Century Gothic"/>
          <w:rPrChange w:id="1282" w:author="Brigitte Moneymaker" w:date="2015-08-06T12:33:00Z">
            <w:rPr>
              <w:rFonts w:eastAsia="Times New Roman"/>
            </w:rPr>
          </w:rPrChange>
        </w:rPr>
        <w:t xml:space="preserve"> </w:t>
      </w:r>
      <w:ins w:id="1283" w:author="Brigitte Moneymaker" w:date="2015-08-06T12:18:00Z">
        <w:r w:rsidRPr="00FA5B3F">
          <w:rPr>
            <w:rFonts w:ascii="Century Gothic" w:eastAsia="Times New Roman" w:hAnsi="Century Gothic"/>
            <w:rPrChange w:id="1284" w:author="Brigitte Moneymaker" w:date="2015-08-06T12:33:00Z">
              <w:rPr>
                <w:rFonts w:eastAsia="Times New Roman"/>
              </w:rPr>
            </w:rPrChange>
          </w:rPr>
          <w:t xml:space="preserve">that </w:t>
        </w:r>
      </w:ins>
      <w:r w:rsidRPr="00FA5B3F">
        <w:rPr>
          <w:rFonts w:ascii="Century Gothic" w:eastAsia="Times New Roman" w:hAnsi="Century Gothic"/>
          <w:rPrChange w:id="1285" w:author="Brigitte Moneymaker" w:date="2015-08-06T12:33:00Z">
            <w:rPr>
              <w:rFonts w:eastAsia="Times New Roman"/>
            </w:rPr>
          </w:rPrChange>
        </w:rPr>
        <w:t>DFO</w:t>
      </w:r>
      <w:r w:rsidRPr="00FA5B3F">
        <w:rPr>
          <w:rFonts w:ascii="Century Gothic" w:eastAsia="Times New Roman" w:hAnsi="Century Gothic" w:cs="Arial"/>
          <w:color w:val="000000"/>
          <w:rPrChange w:id="1286" w:author="Brigitte Moneymaker" w:date="2015-08-06T12:33:00Z">
            <w:rPr>
              <w:rFonts w:ascii="Arial" w:eastAsia="Times New Roman" w:hAnsi="Arial" w:cs="Arial"/>
              <w:color w:val="000000"/>
            </w:rPr>
          </w:rPrChange>
        </w:rPr>
        <w:t xml:space="preserve"> has the most potential at identifying areas of flash floods while TerraSAR-X, RADARSAT and DFO were most skillful at detecting riverine floods. </w:t>
      </w:r>
    </w:p>
    <w:p w:rsidR="00B4748E" w:rsidRPr="00B65C4F" w:rsidRDefault="00B4748E" w:rsidP="00B4748E">
      <w:pPr>
        <w:spacing w:after="0" w:line="240" w:lineRule="auto"/>
        <w:rPr>
          <w:rFonts w:ascii="Century Gothic" w:eastAsia="Times New Roman" w:hAnsi="Century Gothic"/>
          <w:rPrChange w:id="1287" w:author="Brigitte Moneymaker" w:date="2015-08-06T12:33:00Z">
            <w:rPr>
              <w:rFonts w:eastAsia="Times New Roman"/>
            </w:rPr>
          </w:rPrChange>
        </w:rPr>
      </w:pPr>
    </w:p>
    <w:p w:rsidR="00FA7344" w:rsidRPr="00B65C4F" w:rsidRDefault="00FA5B3F" w:rsidP="00B4748E">
      <w:pPr>
        <w:spacing w:after="0" w:line="240" w:lineRule="auto"/>
        <w:rPr>
          <w:rFonts w:ascii="Century Gothic" w:eastAsia="Times New Roman" w:hAnsi="Century Gothic" w:cs="Arial"/>
          <w:color w:val="000000"/>
          <w:rPrChange w:id="1288" w:author="Brigitte Moneymaker" w:date="2015-08-06T12:33:00Z">
            <w:rPr>
              <w:rFonts w:ascii="Arial" w:eastAsia="Times New Roman" w:hAnsi="Arial" w:cs="Arial"/>
              <w:color w:val="000000"/>
            </w:rPr>
          </w:rPrChange>
        </w:rPr>
      </w:pPr>
      <w:r w:rsidRPr="00FA5B3F">
        <w:rPr>
          <w:rFonts w:ascii="Century Gothic" w:eastAsia="Times New Roman" w:hAnsi="Century Gothic" w:cs="Arial"/>
          <w:color w:val="000000"/>
          <w:rPrChange w:id="1289" w:author="Brigitte Moneymaker" w:date="2015-08-06T12:33:00Z">
            <w:rPr>
              <w:rFonts w:ascii="Arial" w:eastAsia="Times New Roman" w:hAnsi="Arial" w:cs="Arial"/>
              <w:color w:val="000000"/>
            </w:rPr>
          </w:rPrChange>
        </w:rPr>
        <w:t>For part three of this project, our analysis revealed that the relationship between soil moisture, rainfall and flooding is similar for the two regions (Shire River area and Phalombe area</w:t>
      </w:r>
      <w:del w:id="1290" w:author="Brigitte Moneymaker" w:date="2015-08-05T14:51:00Z">
        <w:r w:rsidRPr="00FA5B3F">
          <w:rPr>
            <w:rFonts w:ascii="Century Gothic" w:eastAsia="Times New Roman" w:hAnsi="Century Gothic" w:cs="Arial"/>
            <w:color w:val="000000"/>
            <w:rPrChange w:id="1291" w:author="Brigitte Moneymaker" w:date="2015-08-06T12:33:00Z">
              <w:rPr>
                <w:rFonts w:ascii="Arial" w:eastAsia="Times New Roman" w:hAnsi="Arial" w:cs="Arial"/>
                <w:color w:val="000000"/>
              </w:rPr>
            </w:rPrChange>
          </w:rPr>
          <w:delText>) which</w:delText>
        </w:r>
      </w:del>
      <w:ins w:id="1292" w:author="Brigitte Moneymaker" w:date="2015-08-05T14:51:00Z">
        <w:r w:rsidRPr="00FA5B3F">
          <w:rPr>
            <w:rFonts w:ascii="Century Gothic" w:eastAsia="Times New Roman" w:hAnsi="Century Gothic" w:cs="Arial"/>
            <w:color w:val="000000"/>
            <w:rPrChange w:id="1293" w:author="Brigitte Moneymaker" w:date="2015-08-06T12:33:00Z">
              <w:rPr>
                <w:rFonts w:ascii="Arial" w:eastAsia="Times New Roman" w:hAnsi="Arial" w:cs="Arial"/>
                <w:color w:val="000000"/>
              </w:rPr>
            </w:rPrChange>
          </w:rPr>
          <w:t>), which</w:t>
        </w:r>
      </w:ins>
      <w:r w:rsidRPr="00FA5B3F">
        <w:rPr>
          <w:rFonts w:ascii="Century Gothic" w:eastAsia="Times New Roman" w:hAnsi="Century Gothic" w:cs="Arial"/>
          <w:color w:val="000000"/>
          <w:rPrChange w:id="1294" w:author="Brigitte Moneymaker" w:date="2015-08-06T12:33:00Z">
            <w:rPr>
              <w:rFonts w:ascii="Arial" w:eastAsia="Times New Roman" w:hAnsi="Arial" w:cs="Arial"/>
              <w:color w:val="000000"/>
            </w:rPr>
          </w:rPrChange>
        </w:rPr>
        <w:t xml:space="preserve"> included riverine floods. However, within the Blantyre region where flash floods occurred, soil moisture was elevated at a faster rate and for a longer period of time prior to flooding. This finding may indicate that sustained positive anomalies of soil moisture may be used as a predictive indicator of heightened flash flood risk in some areas of Malawi. Furthermore, it is possible that these outputs may support the integration of soil moisture monitoring into a framework for flash flood early warning systems. </w:t>
      </w:r>
    </w:p>
    <w:p w:rsidR="00B4748E" w:rsidRPr="00B65C4F" w:rsidRDefault="00B4748E" w:rsidP="00B4748E">
      <w:pPr>
        <w:spacing w:after="0" w:line="240" w:lineRule="auto"/>
        <w:rPr>
          <w:rFonts w:ascii="Century Gothic" w:eastAsia="Times New Roman" w:hAnsi="Century Gothic"/>
          <w:rPrChange w:id="1295" w:author="Brigitte Moneymaker" w:date="2015-08-06T12:33:00Z">
            <w:rPr>
              <w:rFonts w:eastAsia="Times New Roman"/>
            </w:rPr>
          </w:rPrChange>
        </w:rPr>
      </w:pPr>
    </w:p>
    <w:p w:rsidR="00E41324" w:rsidRPr="00B65C4F" w:rsidRDefault="00FA5B3F" w:rsidP="00B4748E">
      <w:pPr>
        <w:spacing w:after="0" w:line="240" w:lineRule="auto"/>
        <w:rPr>
          <w:rFonts w:ascii="Century Gothic" w:hAnsi="Century Gothic"/>
          <w:szCs w:val="24"/>
        </w:rPr>
      </w:pPr>
      <w:r w:rsidRPr="00FA5B3F">
        <w:rPr>
          <w:rFonts w:ascii="Century Gothic" w:eastAsia="Times New Roman" w:hAnsi="Century Gothic" w:cs="Arial"/>
          <w:color w:val="000000"/>
          <w:rPrChange w:id="1296" w:author="Brigitte Moneymaker" w:date="2015-08-06T12:33:00Z">
            <w:rPr>
              <w:rFonts w:ascii="Arial" w:eastAsia="Times New Roman" w:hAnsi="Arial" w:cs="Arial"/>
              <w:color w:val="000000"/>
            </w:rPr>
          </w:rPrChange>
        </w:rPr>
        <w:t xml:space="preserve">It is expected that the results of this study will increase the ability to monitor different types of flood events, directly benefitting organizations involved with disaster relief efforts in Malawi; and potentially allowing for a faster response and better allocation of emergency flood relief efforts. The next steps after this project include developing a multi-faceted early warning system for floods, with the goal of identifying areas of increased flash flood risk, exploring the thresholds related to this risk, and linking these directly to emergency preparedness actions. </w:t>
      </w:r>
      <w:r w:rsidR="00E6105B" w:rsidRPr="00B65C4F">
        <w:rPr>
          <w:rFonts w:ascii="Century Gothic" w:hAnsi="Century Gothic"/>
          <w:szCs w:val="24"/>
        </w:rPr>
        <w:t xml:space="preserve"> </w:t>
      </w:r>
    </w:p>
    <w:p w:rsidR="00E41324" w:rsidRPr="00B65C4F" w:rsidRDefault="008B7071" w:rsidP="00D3013B">
      <w:pPr>
        <w:pStyle w:val="Heading1"/>
        <w:rPr>
          <w:rFonts w:ascii="Century Gothic" w:hAnsi="Century Gothic"/>
        </w:rPr>
      </w:pPr>
      <w:bookmarkStart w:id="1297" w:name="_Toc334198736"/>
      <w:r w:rsidRPr="00B65C4F">
        <w:rPr>
          <w:rFonts w:ascii="Century Gothic" w:hAnsi="Century Gothic"/>
        </w:rPr>
        <w:t xml:space="preserve">VI. </w:t>
      </w:r>
      <w:r w:rsidR="00E41324" w:rsidRPr="00B65C4F">
        <w:rPr>
          <w:rFonts w:ascii="Century Gothic" w:hAnsi="Century Gothic"/>
        </w:rPr>
        <w:t>Acknowledgments</w:t>
      </w:r>
      <w:bookmarkEnd w:id="1297"/>
    </w:p>
    <w:p w:rsidR="00B4748E" w:rsidRPr="00B65C4F" w:rsidRDefault="00FA5B3F" w:rsidP="00B4748E">
      <w:pPr>
        <w:spacing w:after="0" w:line="240" w:lineRule="auto"/>
        <w:rPr>
          <w:rFonts w:ascii="Century Gothic" w:eastAsia="Times New Roman" w:hAnsi="Century Gothic"/>
          <w:rPrChange w:id="1298" w:author="Brigitte Moneymaker" w:date="2015-08-06T12:33:00Z">
            <w:rPr>
              <w:rFonts w:eastAsia="Times New Roman"/>
            </w:rPr>
          </w:rPrChange>
        </w:rPr>
      </w:pPr>
      <w:bookmarkStart w:id="1299" w:name="_Toc334198737"/>
      <w:r w:rsidRPr="00FA5B3F">
        <w:rPr>
          <w:rFonts w:ascii="Century Gothic" w:eastAsia="Times New Roman" w:hAnsi="Century Gothic" w:cs="Arial"/>
          <w:color w:val="000000"/>
          <w:rPrChange w:id="1300" w:author="Brigitte Moneymaker" w:date="2015-08-06T12:33:00Z">
            <w:rPr>
              <w:rFonts w:ascii="Arial" w:eastAsia="Times New Roman" w:hAnsi="Arial" w:cs="Arial"/>
              <w:color w:val="000000"/>
            </w:rPr>
          </w:rPrChange>
        </w:rPr>
        <w:t>Thank you to Dr. Pietro Ceccato for his guidance and counsel on this project. Thank you to Erin Coughlan</w:t>
      </w:r>
      <w:ins w:id="1301" w:author="Brigitte Moneymaker" w:date="2015-08-05T14:51:00Z">
        <w:r w:rsidRPr="00FA5B3F">
          <w:rPr>
            <w:rFonts w:ascii="Century Gothic" w:eastAsia="Times New Roman" w:hAnsi="Century Gothic" w:cs="Arial"/>
            <w:color w:val="000000"/>
            <w:rPrChange w:id="1302" w:author="Brigitte Moneymaker" w:date="2015-08-06T12:33:00Z">
              <w:rPr>
                <w:rFonts w:ascii="Arial" w:eastAsia="Times New Roman" w:hAnsi="Arial" w:cs="Arial"/>
                <w:color w:val="000000"/>
              </w:rPr>
            </w:rPrChange>
          </w:rPr>
          <w:t xml:space="preserve"> de Perez</w:t>
        </w:r>
      </w:ins>
      <w:r w:rsidRPr="00FA5B3F">
        <w:rPr>
          <w:rFonts w:ascii="Century Gothic" w:eastAsia="Times New Roman" w:hAnsi="Century Gothic" w:cs="Arial"/>
          <w:color w:val="000000"/>
          <w:rPrChange w:id="1303" w:author="Brigitte Moneymaker" w:date="2015-08-06T12:33:00Z">
            <w:rPr>
              <w:rFonts w:ascii="Arial" w:eastAsia="Times New Roman" w:hAnsi="Arial" w:cs="Arial"/>
              <w:color w:val="000000"/>
            </w:rPr>
          </w:rPrChange>
        </w:rPr>
        <w:t>, Hastings Kandaya</w:t>
      </w:r>
      <w:ins w:id="1304" w:author="Brigitte Moneymaker" w:date="2015-08-05T14:51:00Z">
        <w:r w:rsidRPr="00FA5B3F">
          <w:rPr>
            <w:rFonts w:ascii="Century Gothic" w:eastAsia="Times New Roman" w:hAnsi="Century Gothic" w:cs="Arial"/>
            <w:color w:val="000000"/>
            <w:rPrChange w:id="1305" w:author="Brigitte Moneymaker" w:date="2015-08-06T12:33:00Z">
              <w:rPr>
                <w:rFonts w:ascii="Arial" w:eastAsia="Times New Roman" w:hAnsi="Arial" w:cs="Arial"/>
                <w:color w:val="000000"/>
              </w:rPr>
            </w:rPrChange>
          </w:rPr>
          <w:t>,</w:t>
        </w:r>
      </w:ins>
      <w:r w:rsidRPr="00FA5B3F">
        <w:rPr>
          <w:rFonts w:ascii="Century Gothic" w:eastAsia="Times New Roman" w:hAnsi="Century Gothic" w:cs="Arial"/>
          <w:color w:val="000000"/>
          <w:rPrChange w:id="1306" w:author="Brigitte Moneymaker" w:date="2015-08-06T12:33:00Z">
            <w:rPr>
              <w:rFonts w:ascii="Arial" w:eastAsia="Times New Roman" w:hAnsi="Arial" w:cs="Arial"/>
              <w:color w:val="000000"/>
            </w:rPr>
          </w:rPrChange>
        </w:rPr>
        <w:t xml:space="preserve"> and Keiko Seito for their help on this project.</w:t>
      </w:r>
    </w:p>
    <w:p w:rsidR="00B4748E" w:rsidRPr="00B65C4F" w:rsidRDefault="00B4748E" w:rsidP="00B4748E">
      <w:pPr>
        <w:spacing w:after="0" w:line="240" w:lineRule="auto"/>
        <w:rPr>
          <w:rFonts w:ascii="Century Gothic" w:eastAsia="Times New Roman" w:hAnsi="Century Gothic"/>
          <w:rPrChange w:id="1307"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308" w:author="Brigitte Moneymaker" w:date="2015-08-06T12:33:00Z">
            <w:rPr>
              <w:rFonts w:eastAsia="Times New Roman"/>
            </w:rPr>
          </w:rPrChange>
        </w:rPr>
      </w:pPr>
      <w:r w:rsidRPr="00FA5B3F">
        <w:rPr>
          <w:rFonts w:ascii="Century Gothic" w:eastAsia="Times New Roman" w:hAnsi="Century Gothic" w:cs="Arial"/>
          <w:color w:val="000000"/>
          <w:rPrChange w:id="1309" w:author="Brigitte Moneymaker" w:date="2015-08-06T12:33:00Z">
            <w:rPr>
              <w:rFonts w:ascii="Arial" w:eastAsia="Times New Roman" w:hAnsi="Arial" w:cs="Arial"/>
              <w:color w:val="000000"/>
            </w:rPr>
          </w:rPrChange>
        </w:rPr>
        <w:t xml:space="preserve">This project falls under the NASA Applied Sciences national application area of Disasters. This material </w:t>
      </w:r>
      <w:r w:rsidRPr="00FA5B3F">
        <w:rPr>
          <w:rFonts w:ascii="Century Gothic" w:eastAsia="Times New Roman" w:hAnsi="Century Gothic" w:cs="Arial"/>
          <w:color w:val="000000"/>
          <w:sz w:val="16"/>
          <w:szCs w:val="16"/>
          <w:rPrChange w:id="1310" w:author="Brigitte Moneymaker" w:date="2015-08-06T12:33:00Z">
            <w:rPr>
              <w:rFonts w:ascii="Arial" w:eastAsia="Times New Roman" w:hAnsi="Arial" w:cs="Arial"/>
              <w:color w:val="000000"/>
              <w:sz w:val="16"/>
              <w:szCs w:val="16"/>
            </w:rPr>
          </w:rPrChange>
        </w:rPr>
        <w:t xml:space="preserve">[LMC1] </w:t>
      </w:r>
      <w:r w:rsidRPr="00FA5B3F">
        <w:rPr>
          <w:rFonts w:ascii="Century Gothic" w:eastAsia="Times New Roman" w:hAnsi="Century Gothic" w:cs="Arial"/>
          <w:color w:val="000000"/>
          <w:rPrChange w:id="1311" w:author="Brigitte Moneymaker" w:date="2015-08-06T12:33:00Z">
            <w:rPr>
              <w:rFonts w:ascii="Arial" w:eastAsia="Times New Roman" w:hAnsi="Arial" w:cs="Arial"/>
              <w:color w:val="000000"/>
            </w:rPr>
          </w:rPrChange>
        </w:rPr>
        <w:t>is based upon work supported by NASA through contract NNL11AA00B and cooperative agreement NNX14AB60A.</w:t>
      </w:r>
    </w:p>
    <w:p w:rsidR="00E41324" w:rsidRPr="00B65C4F" w:rsidRDefault="008B7071" w:rsidP="00D3013B">
      <w:pPr>
        <w:pStyle w:val="Heading1"/>
        <w:rPr>
          <w:rFonts w:ascii="Century Gothic" w:hAnsi="Century Gothic"/>
        </w:rPr>
      </w:pPr>
      <w:r w:rsidRPr="00B65C4F">
        <w:rPr>
          <w:rFonts w:ascii="Century Gothic" w:hAnsi="Century Gothic"/>
        </w:rPr>
        <w:t xml:space="preserve">VII. </w:t>
      </w:r>
      <w:r w:rsidR="00E41324" w:rsidRPr="00B65C4F">
        <w:rPr>
          <w:rFonts w:ascii="Century Gothic" w:hAnsi="Century Gothic"/>
        </w:rPr>
        <w:t>References</w:t>
      </w:r>
      <w:bookmarkEnd w:id="1299"/>
    </w:p>
    <w:p w:rsidR="00B4748E" w:rsidRPr="00B65C4F" w:rsidRDefault="00FA5B3F" w:rsidP="00B4748E">
      <w:pPr>
        <w:spacing w:after="0" w:line="240" w:lineRule="auto"/>
        <w:rPr>
          <w:rFonts w:ascii="Century Gothic" w:eastAsia="Times New Roman" w:hAnsi="Century Gothic"/>
          <w:rPrChange w:id="1312" w:author="Brigitte Moneymaker" w:date="2015-08-06T12:33:00Z">
            <w:rPr>
              <w:rFonts w:eastAsia="Times New Roman"/>
            </w:rPr>
          </w:rPrChange>
        </w:rPr>
      </w:pPr>
      <w:r w:rsidRPr="00FA5B3F">
        <w:rPr>
          <w:rFonts w:ascii="Century Gothic" w:eastAsia="Times New Roman" w:hAnsi="Century Gothic" w:cs="Arial"/>
          <w:color w:val="000000"/>
          <w:rPrChange w:id="1313" w:author="Brigitte Moneymaker" w:date="2015-08-06T12:33:00Z">
            <w:rPr>
              <w:rFonts w:ascii="Arial" w:eastAsia="Times New Roman" w:hAnsi="Arial" w:cs="Arial"/>
              <w:color w:val="000000"/>
            </w:rPr>
          </w:rPrChange>
        </w:rPr>
        <w:t>Balbo, S., Boccardo, P., Dalmasso, S., and Pasquali, P. A public platform for geospatial data sharing for disaster risk management.</w:t>
      </w:r>
      <w:ins w:id="1314" w:author="Brigitte Moneymaker" w:date="2015-08-05T14:51:00Z">
        <w:r w:rsidRPr="00FA5B3F">
          <w:rPr>
            <w:rFonts w:ascii="Century Gothic" w:eastAsia="Times New Roman" w:hAnsi="Century Gothic" w:cs="Arial"/>
            <w:color w:val="000000"/>
            <w:rPrChange w:id="1315" w:author="Brigitte Moneymaker" w:date="2015-08-06T12:33:00Z">
              <w:rPr>
                <w:rFonts w:ascii="Arial" w:eastAsia="Times New Roman" w:hAnsi="Arial" w:cs="Arial"/>
                <w:color w:val="000000"/>
              </w:rPr>
            </w:rPrChange>
          </w:rPr>
          <w:t xml:space="preserve"> </w:t>
        </w:r>
      </w:ins>
      <w:r w:rsidRPr="00FA5B3F">
        <w:rPr>
          <w:rFonts w:ascii="Century Gothic" w:eastAsia="Times New Roman" w:hAnsi="Century Gothic" w:cs="Arial"/>
          <w:i/>
          <w:iCs/>
          <w:color w:val="000000"/>
          <w:rPrChange w:id="1316" w:author="Brigitte Moneymaker" w:date="2015-08-06T12:33:00Z">
            <w:rPr>
              <w:rFonts w:ascii="Arial" w:eastAsia="Times New Roman" w:hAnsi="Arial" w:cs="Arial"/>
              <w:i/>
              <w:iCs/>
              <w:color w:val="000000"/>
            </w:rPr>
          </w:rPrChange>
        </w:rPr>
        <w:t xml:space="preserve">The International Archives of the Photogrammetry, Remote Sensing and Spatial Information Sciences. </w:t>
      </w:r>
      <w:r w:rsidRPr="00FA5B3F">
        <w:rPr>
          <w:rFonts w:ascii="Century Gothic" w:eastAsia="Times New Roman" w:hAnsi="Century Gothic" w:cs="Arial"/>
          <w:color w:val="000000"/>
          <w:rPrChange w:id="1317" w:author="Brigitte Moneymaker" w:date="2015-08-06T12:33:00Z">
            <w:rPr>
              <w:rFonts w:ascii="Arial" w:eastAsia="Times New Roman" w:hAnsi="Arial" w:cs="Arial"/>
              <w:color w:val="000000"/>
            </w:rPr>
          </w:rPrChange>
        </w:rPr>
        <w:t xml:space="preserve">2013. 40(5):27-28. </w:t>
      </w:r>
    </w:p>
    <w:p w:rsidR="00B4748E" w:rsidRPr="00B65C4F" w:rsidRDefault="00B4748E" w:rsidP="00B4748E">
      <w:pPr>
        <w:spacing w:after="0" w:line="240" w:lineRule="auto"/>
        <w:rPr>
          <w:rFonts w:ascii="Century Gothic" w:eastAsia="Times New Roman" w:hAnsi="Century Gothic"/>
          <w:rPrChange w:id="1318"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319" w:author="Brigitte Moneymaker" w:date="2015-08-06T12:33:00Z">
            <w:rPr>
              <w:rFonts w:eastAsia="Times New Roman"/>
            </w:rPr>
          </w:rPrChange>
        </w:rPr>
      </w:pPr>
      <w:r w:rsidRPr="00FA5B3F">
        <w:rPr>
          <w:rFonts w:ascii="Century Gothic" w:eastAsia="Times New Roman" w:hAnsi="Century Gothic" w:cs="Arial"/>
          <w:color w:val="000000"/>
          <w:shd w:val="clear" w:color="auto" w:fill="FFFFFF"/>
          <w:rPrChange w:id="1320" w:author="Brigitte Moneymaker" w:date="2015-08-06T12:33:00Z">
            <w:rPr>
              <w:rFonts w:ascii="Arial" w:eastAsia="Times New Roman" w:hAnsi="Arial" w:cs="Arial"/>
              <w:color w:val="000000"/>
              <w:shd w:val="clear" w:color="auto" w:fill="FFFFFF"/>
            </w:rPr>
          </w:rPrChange>
        </w:rPr>
        <w:t xml:space="preserve">Barnston, A. G., S. J. Mason, L. Goddard, D. G. Dewitt, and S. E. Zebiak, 2003: Multimodel ensembling in seasonal climate forecasting at IRI. </w:t>
      </w:r>
      <w:r w:rsidRPr="00FA5B3F">
        <w:rPr>
          <w:rFonts w:ascii="Century Gothic" w:eastAsia="Times New Roman" w:hAnsi="Century Gothic" w:cs="Arial"/>
          <w:i/>
          <w:iCs/>
          <w:color w:val="000000"/>
          <w:shd w:val="clear" w:color="auto" w:fill="FFFFFF"/>
          <w:rPrChange w:id="1321" w:author="Brigitte Moneymaker" w:date="2015-08-06T12:33:00Z">
            <w:rPr>
              <w:rFonts w:ascii="Arial" w:eastAsia="Times New Roman" w:hAnsi="Arial" w:cs="Arial"/>
              <w:i/>
              <w:iCs/>
              <w:color w:val="000000"/>
              <w:shd w:val="clear" w:color="auto" w:fill="FFFFFF"/>
            </w:rPr>
          </w:rPrChange>
        </w:rPr>
        <w:t>Bull. Amer. Meteor. Soc.</w:t>
      </w:r>
      <w:r w:rsidRPr="00FA5B3F">
        <w:rPr>
          <w:rFonts w:ascii="Century Gothic" w:eastAsia="Times New Roman" w:hAnsi="Century Gothic" w:cs="Arial"/>
          <w:color w:val="000000"/>
          <w:shd w:val="clear" w:color="auto" w:fill="FFFFFF"/>
          <w:rPrChange w:id="1322" w:author="Brigitte Moneymaker" w:date="2015-08-06T12:33:00Z">
            <w:rPr>
              <w:rFonts w:ascii="Arial" w:eastAsia="Times New Roman" w:hAnsi="Arial" w:cs="Arial"/>
              <w:color w:val="000000"/>
              <w:shd w:val="clear" w:color="auto" w:fill="FFFFFF"/>
            </w:rPr>
          </w:rPrChange>
        </w:rPr>
        <w:t>, 84, 1783-1796.</w:t>
      </w:r>
    </w:p>
    <w:p w:rsidR="00B4748E" w:rsidRPr="00B65C4F" w:rsidRDefault="00B4748E" w:rsidP="00B4748E">
      <w:pPr>
        <w:spacing w:after="0" w:line="240" w:lineRule="auto"/>
        <w:rPr>
          <w:rFonts w:ascii="Century Gothic" w:eastAsia="Times New Roman" w:hAnsi="Century Gothic"/>
          <w:rPrChange w:id="1323"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324" w:author="Brigitte Moneymaker" w:date="2015-08-06T12:33:00Z">
            <w:rPr>
              <w:rFonts w:eastAsia="Times New Roman"/>
            </w:rPr>
          </w:rPrChange>
        </w:rPr>
      </w:pPr>
      <w:r w:rsidRPr="00FA5B3F">
        <w:rPr>
          <w:rFonts w:ascii="Century Gothic" w:eastAsia="Times New Roman" w:hAnsi="Century Gothic" w:cs="Arial"/>
          <w:color w:val="000000"/>
          <w:shd w:val="clear" w:color="auto" w:fill="FFFFFF"/>
          <w:rPrChange w:id="1325" w:author="Brigitte Moneymaker" w:date="2015-08-06T12:33:00Z">
            <w:rPr>
              <w:rFonts w:ascii="Arial" w:eastAsia="Times New Roman" w:hAnsi="Arial" w:cs="Arial"/>
              <w:color w:val="000000"/>
              <w:shd w:val="clear" w:color="auto" w:fill="FFFFFF"/>
            </w:rPr>
          </w:rPrChange>
        </w:rPr>
        <w:t>Blumenthal, M.B., Mell, M., del Corral, J., Cousin, R., Khomyakov, I. IRI data library, enhancing accessibility of climate knowledge.</w:t>
      </w:r>
      <w:r w:rsidRPr="00FA5B3F">
        <w:rPr>
          <w:rFonts w:ascii="Century Gothic" w:eastAsia="Times New Roman" w:hAnsi="Century Gothic" w:cs="Arial"/>
          <w:i/>
          <w:iCs/>
          <w:color w:val="000000"/>
          <w:shd w:val="clear" w:color="auto" w:fill="FFFFFF"/>
          <w:rPrChange w:id="1326" w:author="Brigitte Moneymaker" w:date="2015-08-06T12:33:00Z">
            <w:rPr>
              <w:rFonts w:ascii="Arial" w:eastAsia="Times New Roman" w:hAnsi="Arial" w:cs="Arial"/>
              <w:i/>
              <w:iCs/>
              <w:color w:val="000000"/>
              <w:shd w:val="clear" w:color="auto" w:fill="FFFFFF"/>
            </w:rPr>
          </w:rPrChange>
        </w:rPr>
        <w:t xml:space="preserve"> Earth Perspectives.</w:t>
      </w:r>
      <w:r w:rsidRPr="00FA5B3F">
        <w:rPr>
          <w:rFonts w:ascii="Century Gothic" w:eastAsia="Times New Roman" w:hAnsi="Century Gothic" w:cs="Arial"/>
          <w:color w:val="000000"/>
          <w:shd w:val="clear" w:color="auto" w:fill="FFFFFF"/>
          <w:rPrChange w:id="1327" w:author="Brigitte Moneymaker" w:date="2015-08-06T12:33:00Z">
            <w:rPr>
              <w:rFonts w:ascii="Arial" w:eastAsia="Times New Roman" w:hAnsi="Arial" w:cs="Arial"/>
              <w:color w:val="000000"/>
              <w:shd w:val="clear" w:color="auto" w:fill="FFFFFF"/>
            </w:rPr>
          </w:rPrChange>
        </w:rPr>
        <w:t xml:space="preserve"> 2014. 1(19):1-12. </w:t>
      </w:r>
    </w:p>
    <w:p w:rsidR="00B4748E" w:rsidRPr="00B65C4F" w:rsidRDefault="00B4748E" w:rsidP="00B4748E">
      <w:pPr>
        <w:spacing w:after="0" w:line="240" w:lineRule="auto"/>
        <w:rPr>
          <w:rFonts w:ascii="Century Gothic" w:eastAsia="Times New Roman" w:hAnsi="Century Gothic"/>
          <w:rPrChange w:id="1328"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329" w:author="Brigitte Moneymaker" w:date="2015-08-06T12:33:00Z">
            <w:rPr>
              <w:rFonts w:eastAsia="Times New Roman"/>
            </w:rPr>
          </w:rPrChange>
        </w:rPr>
      </w:pPr>
      <w:r w:rsidRPr="00FA5B3F">
        <w:rPr>
          <w:rFonts w:ascii="Century Gothic" w:eastAsia="Times New Roman" w:hAnsi="Century Gothic" w:cs="Arial"/>
          <w:color w:val="000000"/>
          <w:shd w:val="clear" w:color="auto" w:fill="FFFFFF"/>
          <w:rPrChange w:id="1330" w:author="Brigitte Moneymaker" w:date="2015-08-06T12:33:00Z">
            <w:rPr>
              <w:rFonts w:ascii="Arial" w:eastAsia="Times New Roman" w:hAnsi="Arial" w:cs="Arial"/>
              <w:color w:val="000000"/>
              <w:shd w:val="clear" w:color="auto" w:fill="FFFFFF"/>
            </w:rPr>
          </w:rPrChange>
        </w:rPr>
        <w:t>Huffman, G.J., and Bolvin, D.T. Real-Time TRMM multi-satellite precipitation analysis data set documentation. 2014. 1-46. &lt;ftp://</w:t>
      </w:r>
      <w:r w:rsidRPr="00FA5B3F">
        <w:rPr>
          <w:rFonts w:ascii="Century Gothic" w:hAnsi="Century Gothic"/>
          <w:rPrChange w:id="1331" w:author="Brigitte Moneymaker" w:date="2015-08-06T12:33:00Z">
            <w:rPr/>
          </w:rPrChange>
        </w:rPr>
        <w:fldChar w:fldCharType="begin"/>
      </w:r>
      <w:r w:rsidRPr="00FA5B3F">
        <w:rPr>
          <w:rFonts w:ascii="Century Gothic" w:hAnsi="Century Gothic"/>
          <w:rPrChange w:id="1332" w:author="Brigitte Moneymaker" w:date="2015-08-06T12:33:00Z">
            <w:rPr/>
          </w:rPrChange>
        </w:rPr>
        <w:instrText>HYPERLINK "http://trmmopen.gsfc.nasa.gov/pub/merged/V7Documents/3B4XRT_doc_V7.pdf"</w:instrText>
      </w:r>
      <w:r w:rsidRPr="00FA5B3F">
        <w:rPr>
          <w:rFonts w:ascii="Century Gothic" w:hAnsi="Century Gothic"/>
          <w:rPrChange w:id="1333" w:author="Brigitte Moneymaker" w:date="2015-08-06T12:33:00Z">
            <w:rPr/>
          </w:rPrChange>
        </w:rPr>
        <w:fldChar w:fldCharType="separate"/>
      </w:r>
      <w:r w:rsidRPr="00FA5B3F">
        <w:rPr>
          <w:rFonts w:ascii="Century Gothic" w:eastAsia="Times New Roman" w:hAnsi="Century Gothic" w:cs="Arial"/>
          <w:color w:val="1155CC"/>
          <w:u w:val="single"/>
          <w:shd w:val="clear" w:color="auto" w:fill="FFFFFF"/>
          <w:rPrChange w:id="1334" w:author="Brigitte Moneymaker" w:date="2015-08-06T12:33:00Z">
            <w:rPr>
              <w:rFonts w:ascii="Arial" w:eastAsia="Times New Roman" w:hAnsi="Arial" w:cs="Arial"/>
              <w:color w:val="1155CC"/>
              <w:u w:val="single"/>
              <w:shd w:val="clear" w:color="auto" w:fill="FFFFFF"/>
            </w:rPr>
          </w:rPrChange>
        </w:rPr>
        <w:t>trmmopen.gsfc.nasa.gov/pub/merged/V7Documents/3B4XRT_doc_V7.pdf</w:t>
      </w:r>
      <w:r w:rsidRPr="00FA5B3F">
        <w:rPr>
          <w:rFonts w:ascii="Century Gothic" w:hAnsi="Century Gothic"/>
          <w:rPrChange w:id="1335" w:author="Brigitte Moneymaker" w:date="2015-08-06T12:33:00Z">
            <w:rPr/>
          </w:rPrChange>
        </w:rPr>
        <w:fldChar w:fldCharType="end"/>
      </w:r>
      <w:r w:rsidRPr="00FA5B3F">
        <w:rPr>
          <w:rFonts w:ascii="Century Gothic" w:eastAsia="Times New Roman" w:hAnsi="Century Gothic" w:cs="Arial"/>
          <w:color w:val="000000"/>
          <w:shd w:val="clear" w:color="auto" w:fill="FFFFFF"/>
          <w:rPrChange w:id="1336" w:author="Brigitte Moneymaker" w:date="2015-08-06T12:33:00Z">
            <w:rPr>
              <w:rFonts w:ascii="Arial" w:eastAsia="Times New Roman" w:hAnsi="Arial" w:cs="Arial"/>
              <w:color w:val="000000"/>
              <w:shd w:val="clear" w:color="auto" w:fill="FFFFFF"/>
            </w:rPr>
          </w:rPrChange>
        </w:rPr>
        <w:t xml:space="preserve">&gt; Accessed 3 August 2014. </w:t>
      </w:r>
    </w:p>
    <w:p w:rsidR="00B4748E" w:rsidRPr="00B65C4F" w:rsidRDefault="00B4748E" w:rsidP="00B4748E">
      <w:pPr>
        <w:spacing w:after="0" w:line="240" w:lineRule="auto"/>
        <w:rPr>
          <w:rFonts w:ascii="Century Gothic" w:eastAsia="Times New Roman" w:hAnsi="Century Gothic"/>
          <w:rPrChange w:id="1337"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338" w:author="Brigitte Moneymaker" w:date="2015-08-06T12:33:00Z">
            <w:rPr>
              <w:rFonts w:eastAsia="Times New Roman"/>
            </w:rPr>
          </w:rPrChange>
        </w:rPr>
      </w:pPr>
      <w:r w:rsidRPr="00FA5B3F">
        <w:rPr>
          <w:rFonts w:ascii="Century Gothic" w:eastAsia="Times New Roman" w:hAnsi="Century Gothic" w:cs="Arial"/>
          <w:color w:val="000000"/>
          <w:shd w:val="clear" w:color="auto" w:fill="FFFFFF"/>
          <w:rPrChange w:id="1339" w:author="Brigitte Moneymaker" w:date="2015-08-06T12:33:00Z">
            <w:rPr>
              <w:rFonts w:ascii="Arial" w:eastAsia="Times New Roman" w:hAnsi="Arial" w:cs="Arial"/>
              <w:color w:val="000000"/>
              <w:shd w:val="clear" w:color="auto" w:fill="FFFFFF"/>
            </w:rPr>
          </w:rPrChange>
        </w:rPr>
        <w:t xml:space="preserve">Joyce, R.J., J.E. Janowiak, P. A. Arkin and P. Xie, 2004: CMORPH: A Method that Produces Global Precipitation Estimates from Passive Microwave and Infrared Data at High Spatial and Temporal Resolution. </w:t>
      </w:r>
      <w:r w:rsidRPr="00FA5B3F">
        <w:rPr>
          <w:rFonts w:ascii="Century Gothic" w:eastAsia="Times New Roman" w:hAnsi="Century Gothic" w:cs="Arial"/>
          <w:i/>
          <w:iCs/>
          <w:color w:val="000000"/>
          <w:shd w:val="clear" w:color="auto" w:fill="FFFFFF"/>
          <w:rPrChange w:id="1340" w:author="Brigitte Moneymaker" w:date="2015-08-06T12:33:00Z">
            <w:rPr>
              <w:rFonts w:ascii="Arial" w:eastAsia="Times New Roman" w:hAnsi="Arial" w:cs="Arial"/>
              <w:i/>
              <w:iCs/>
              <w:color w:val="000000"/>
              <w:shd w:val="clear" w:color="auto" w:fill="FFFFFF"/>
            </w:rPr>
          </w:rPrChange>
        </w:rPr>
        <w:t>J. Hydrometeorology</w:t>
      </w:r>
      <w:r w:rsidRPr="00FA5B3F">
        <w:rPr>
          <w:rFonts w:ascii="Century Gothic" w:eastAsia="Times New Roman" w:hAnsi="Century Gothic" w:cs="Arial"/>
          <w:color w:val="000000"/>
          <w:shd w:val="clear" w:color="auto" w:fill="FFFFFF"/>
          <w:rPrChange w:id="1341" w:author="Brigitte Moneymaker" w:date="2015-08-06T12:33:00Z">
            <w:rPr>
              <w:rFonts w:ascii="Arial" w:eastAsia="Times New Roman" w:hAnsi="Arial" w:cs="Arial"/>
              <w:color w:val="000000"/>
              <w:shd w:val="clear" w:color="auto" w:fill="FFFFFF"/>
            </w:rPr>
          </w:rPrChange>
        </w:rPr>
        <w:t>. (5). 487-503.</w:t>
      </w:r>
    </w:p>
    <w:p w:rsidR="00B4748E" w:rsidRPr="00B65C4F" w:rsidRDefault="00B4748E" w:rsidP="00B4748E">
      <w:pPr>
        <w:spacing w:after="0" w:line="240" w:lineRule="auto"/>
        <w:rPr>
          <w:rFonts w:ascii="Century Gothic" w:eastAsia="Times New Roman" w:hAnsi="Century Gothic"/>
          <w:rPrChange w:id="1342"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343" w:author="Brigitte Moneymaker" w:date="2015-08-06T12:33:00Z">
            <w:rPr>
              <w:rFonts w:eastAsia="Times New Roman"/>
            </w:rPr>
          </w:rPrChange>
        </w:rPr>
      </w:pPr>
      <w:r w:rsidRPr="00FA5B3F">
        <w:rPr>
          <w:rFonts w:ascii="Century Gothic" w:eastAsia="Times New Roman" w:hAnsi="Century Gothic" w:cs="Arial"/>
          <w:color w:val="000000"/>
          <w:rPrChange w:id="1344" w:author="Brigitte Moneymaker" w:date="2015-08-06T12:33:00Z">
            <w:rPr>
              <w:rFonts w:ascii="Arial" w:eastAsia="Times New Roman" w:hAnsi="Arial" w:cs="Arial"/>
              <w:color w:val="000000"/>
            </w:rPr>
          </w:rPrChange>
        </w:rPr>
        <w:t>Kidd, R., Makhmara, H., Paulik, C. (2013): BioPar product user manual soil water index (SWI) version 2.0. &lt;</w:t>
      </w:r>
      <w:r w:rsidRPr="00FA5B3F">
        <w:rPr>
          <w:rFonts w:ascii="Century Gothic" w:hAnsi="Century Gothic"/>
          <w:rPrChange w:id="1345" w:author="Brigitte Moneymaker" w:date="2015-08-06T12:33:00Z">
            <w:rPr/>
          </w:rPrChange>
        </w:rPr>
        <w:fldChar w:fldCharType="begin"/>
      </w:r>
      <w:r w:rsidRPr="00FA5B3F">
        <w:rPr>
          <w:rFonts w:ascii="Century Gothic" w:hAnsi="Century Gothic"/>
          <w:rPrChange w:id="1346" w:author="Brigitte Moneymaker" w:date="2015-08-06T12:33:00Z">
            <w:rPr/>
          </w:rPrChange>
        </w:rPr>
        <w:instrText>HYPERLINK "http://land.copernicus.eu/global/products/swi?qt:swi_characteristics=5"</w:instrText>
      </w:r>
      <w:r w:rsidRPr="00FA5B3F">
        <w:rPr>
          <w:rFonts w:ascii="Century Gothic" w:hAnsi="Century Gothic"/>
          <w:rPrChange w:id="1347" w:author="Brigitte Moneymaker" w:date="2015-08-06T12:33:00Z">
            <w:rPr/>
          </w:rPrChange>
        </w:rPr>
        <w:fldChar w:fldCharType="separate"/>
      </w:r>
      <w:r w:rsidRPr="00FA5B3F">
        <w:rPr>
          <w:rFonts w:ascii="Century Gothic" w:eastAsia="Times New Roman" w:hAnsi="Century Gothic" w:cs="Arial"/>
          <w:color w:val="1155CC"/>
          <w:u w:val="single"/>
          <w:rPrChange w:id="1348" w:author="Brigitte Moneymaker" w:date="2015-08-06T12:33:00Z">
            <w:rPr>
              <w:rFonts w:ascii="Arial" w:eastAsia="Times New Roman" w:hAnsi="Arial" w:cs="Arial"/>
              <w:color w:val="1155CC"/>
              <w:u w:val="single"/>
            </w:rPr>
          </w:rPrChange>
        </w:rPr>
        <w:t>http://land.copernicus.eu/global/products/swi?qt:swi_characteristics=5</w:t>
      </w:r>
      <w:r w:rsidRPr="00FA5B3F">
        <w:rPr>
          <w:rFonts w:ascii="Century Gothic" w:hAnsi="Century Gothic"/>
          <w:rPrChange w:id="1349" w:author="Brigitte Moneymaker" w:date="2015-08-06T12:33:00Z">
            <w:rPr/>
          </w:rPrChange>
        </w:rPr>
        <w:fldChar w:fldCharType="end"/>
      </w:r>
      <w:r w:rsidRPr="00FA5B3F">
        <w:rPr>
          <w:rFonts w:ascii="Century Gothic" w:eastAsia="Times New Roman" w:hAnsi="Century Gothic" w:cs="Arial"/>
          <w:color w:val="000000"/>
          <w:rPrChange w:id="1350" w:author="Brigitte Moneymaker" w:date="2015-08-06T12:33:00Z">
            <w:rPr>
              <w:rFonts w:ascii="Arial" w:eastAsia="Times New Roman" w:hAnsi="Arial" w:cs="Arial"/>
              <w:color w:val="000000"/>
            </w:rPr>
          </w:rPrChange>
        </w:rPr>
        <w:t>&gt; Accessed 3 August 2015.</w:t>
      </w:r>
    </w:p>
    <w:p w:rsidR="00B4748E" w:rsidRPr="00B65C4F" w:rsidRDefault="00B4748E" w:rsidP="00B4748E">
      <w:pPr>
        <w:spacing w:after="0" w:line="240" w:lineRule="auto"/>
        <w:rPr>
          <w:rFonts w:ascii="Century Gothic" w:eastAsia="Times New Roman" w:hAnsi="Century Gothic"/>
          <w:rPrChange w:id="1351"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352" w:author="Brigitte Moneymaker" w:date="2015-08-06T12:33:00Z">
            <w:rPr>
              <w:rFonts w:eastAsia="Times New Roman"/>
            </w:rPr>
          </w:rPrChange>
        </w:rPr>
      </w:pPr>
      <w:r w:rsidRPr="00FA5B3F">
        <w:rPr>
          <w:rFonts w:ascii="Century Gothic" w:eastAsia="Times New Roman" w:hAnsi="Century Gothic" w:cs="Arial"/>
          <w:color w:val="000000"/>
          <w:shd w:val="clear" w:color="auto" w:fill="FFFFFF"/>
          <w:rPrChange w:id="1353" w:author="Brigitte Moneymaker" w:date="2015-08-06T12:33:00Z">
            <w:rPr>
              <w:rFonts w:ascii="Arial" w:eastAsia="Times New Roman" w:hAnsi="Arial" w:cs="Arial"/>
              <w:color w:val="000000"/>
              <w:shd w:val="clear" w:color="auto" w:fill="FFFFFF"/>
            </w:rPr>
          </w:rPrChange>
        </w:rPr>
        <w:t>Malawi Government. Malawi 2015 floods post disaster needs assessment report. 1-111. &lt;</w:t>
      </w:r>
      <w:r w:rsidRPr="00FA5B3F">
        <w:rPr>
          <w:rFonts w:ascii="Century Gothic" w:hAnsi="Century Gothic"/>
          <w:rPrChange w:id="1354" w:author="Brigitte Moneymaker" w:date="2015-08-06T12:33:00Z">
            <w:rPr/>
          </w:rPrChange>
        </w:rPr>
        <w:fldChar w:fldCharType="begin"/>
      </w:r>
      <w:r w:rsidRPr="00FA5B3F">
        <w:rPr>
          <w:rFonts w:ascii="Century Gothic" w:hAnsi="Century Gothic"/>
          <w:rPrChange w:id="1355" w:author="Brigitte Moneymaker" w:date="2015-08-06T12:33:00Z">
            <w:rPr/>
          </w:rPrChange>
        </w:rPr>
        <w:instrText>HYPERLINK "http://www.preventionweb.net/english/professional/publications/v.php?id=45172&amp;a=email&amp;utm_source=pw_email"</w:instrText>
      </w:r>
      <w:r w:rsidRPr="00FA5B3F">
        <w:rPr>
          <w:rFonts w:ascii="Century Gothic" w:hAnsi="Century Gothic"/>
          <w:rPrChange w:id="1356" w:author="Brigitte Moneymaker" w:date="2015-08-06T12:33:00Z">
            <w:rPr/>
          </w:rPrChange>
        </w:rPr>
        <w:fldChar w:fldCharType="separate"/>
      </w:r>
      <w:r w:rsidRPr="00FA5B3F">
        <w:rPr>
          <w:rFonts w:ascii="Century Gothic" w:eastAsia="Times New Roman" w:hAnsi="Century Gothic" w:cs="Arial"/>
          <w:color w:val="1155CC"/>
          <w:u w:val="single"/>
          <w:shd w:val="clear" w:color="auto" w:fill="FFFFFF"/>
          <w:rPrChange w:id="1357" w:author="Brigitte Moneymaker" w:date="2015-08-06T12:33:00Z">
            <w:rPr>
              <w:rFonts w:ascii="Arial" w:eastAsia="Times New Roman" w:hAnsi="Arial" w:cs="Arial"/>
              <w:color w:val="1155CC"/>
              <w:u w:val="single"/>
              <w:shd w:val="clear" w:color="auto" w:fill="FFFFFF"/>
            </w:rPr>
          </w:rPrChange>
        </w:rPr>
        <w:t>http://www.preventionweb.net/english/professional/publications/v.php?id=45172&amp;a=email&amp;utm_source=pw_email</w:t>
      </w:r>
      <w:r w:rsidRPr="00FA5B3F">
        <w:rPr>
          <w:rFonts w:ascii="Century Gothic" w:hAnsi="Century Gothic"/>
          <w:rPrChange w:id="1358" w:author="Brigitte Moneymaker" w:date="2015-08-06T12:33:00Z">
            <w:rPr/>
          </w:rPrChange>
        </w:rPr>
        <w:fldChar w:fldCharType="end"/>
      </w:r>
      <w:r w:rsidRPr="00FA5B3F">
        <w:rPr>
          <w:rFonts w:ascii="Century Gothic" w:eastAsia="Times New Roman" w:hAnsi="Century Gothic" w:cs="Arial"/>
          <w:color w:val="000000"/>
          <w:shd w:val="clear" w:color="auto" w:fill="FFFFFF"/>
          <w:rPrChange w:id="1359" w:author="Brigitte Moneymaker" w:date="2015-08-06T12:33:00Z">
            <w:rPr>
              <w:rFonts w:ascii="Arial" w:eastAsia="Times New Roman" w:hAnsi="Arial" w:cs="Arial"/>
              <w:color w:val="000000"/>
              <w:shd w:val="clear" w:color="auto" w:fill="FFFFFF"/>
            </w:rPr>
          </w:rPrChange>
        </w:rPr>
        <w:t xml:space="preserve">&gt; Accessed 3 August 2015. </w:t>
      </w:r>
    </w:p>
    <w:p w:rsidR="00B4748E" w:rsidRPr="00B65C4F" w:rsidRDefault="00B4748E" w:rsidP="00B4748E">
      <w:pPr>
        <w:spacing w:after="0" w:line="240" w:lineRule="auto"/>
        <w:rPr>
          <w:rFonts w:ascii="Century Gothic" w:eastAsia="Times New Roman" w:hAnsi="Century Gothic"/>
          <w:rPrChange w:id="1360" w:author="Brigitte Moneymaker" w:date="2015-08-06T12:33:00Z">
            <w:rPr>
              <w:rFonts w:eastAsia="Times New Roman"/>
            </w:rPr>
          </w:rPrChange>
        </w:rPr>
      </w:pPr>
    </w:p>
    <w:p w:rsidR="00B4748E" w:rsidRPr="00B65C4F" w:rsidRDefault="00FA5B3F" w:rsidP="00B4748E">
      <w:pPr>
        <w:spacing w:after="0" w:line="240" w:lineRule="auto"/>
        <w:rPr>
          <w:rFonts w:ascii="Century Gothic" w:eastAsia="Times New Roman" w:hAnsi="Century Gothic"/>
          <w:rPrChange w:id="1361" w:author="Brigitte Moneymaker" w:date="2015-08-06T12:33:00Z">
            <w:rPr>
              <w:rFonts w:eastAsia="Times New Roman"/>
            </w:rPr>
          </w:rPrChange>
        </w:rPr>
      </w:pPr>
      <w:r w:rsidRPr="00FA5B3F">
        <w:rPr>
          <w:rFonts w:ascii="Century Gothic" w:eastAsia="Times New Roman" w:hAnsi="Century Gothic"/>
          <w:color w:val="000000"/>
          <w:shd w:val="clear" w:color="auto" w:fill="FFFFFF"/>
          <w:rPrChange w:id="1362" w:author="Brigitte Moneymaker" w:date="2015-08-06T12:33:00Z">
            <w:rPr>
              <w:rFonts w:ascii="Verdana" w:eastAsia="Times New Roman" w:hAnsi="Verdana"/>
              <w:color w:val="000000"/>
              <w:shd w:val="clear" w:color="auto" w:fill="FFFFFF"/>
            </w:rPr>
          </w:rPrChange>
        </w:rPr>
        <w:t>Malawi Meteorological Services. Climate of Malawi. Ministry of Natural Resources, Energy, and Environment. Department of Climate and Meteorological Service. 2006. &lt;</w:t>
      </w:r>
      <w:r w:rsidRPr="00FA5B3F">
        <w:rPr>
          <w:rFonts w:ascii="Century Gothic" w:hAnsi="Century Gothic"/>
          <w:rPrChange w:id="1363" w:author="Brigitte Moneymaker" w:date="2015-08-06T12:33:00Z">
            <w:rPr/>
          </w:rPrChange>
        </w:rPr>
        <w:fldChar w:fldCharType="begin"/>
      </w:r>
      <w:r w:rsidRPr="00FA5B3F">
        <w:rPr>
          <w:rFonts w:ascii="Century Gothic" w:hAnsi="Century Gothic"/>
          <w:rPrChange w:id="1364" w:author="Brigitte Moneymaker" w:date="2015-08-06T12:33:00Z">
            <w:rPr/>
          </w:rPrChange>
        </w:rPr>
        <w:instrText>HYPERLINK "http://www.metmalawi.com/climate/climate.php"</w:instrText>
      </w:r>
      <w:r w:rsidRPr="00FA5B3F">
        <w:rPr>
          <w:rFonts w:ascii="Century Gothic" w:hAnsi="Century Gothic"/>
          <w:rPrChange w:id="1365" w:author="Brigitte Moneymaker" w:date="2015-08-06T12:33:00Z">
            <w:rPr/>
          </w:rPrChange>
        </w:rPr>
        <w:fldChar w:fldCharType="separate"/>
      </w:r>
      <w:r w:rsidRPr="00FA5B3F">
        <w:rPr>
          <w:rFonts w:ascii="Century Gothic" w:eastAsia="Times New Roman" w:hAnsi="Century Gothic"/>
          <w:color w:val="000000"/>
          <w:u w:val="single"/>
          <w:shd w:val="clear" w:color="auto" w:fill="FFFFFF"/>
          <w:rPrChange w:id="1366" w:author="Brigitte Moneymaker" w:date="2015-08-06T12:33:00Z">
            <w:rPr>
              <w:rFonts w:ascii="Verdana" w:eastAsia="Times New Roman" w:hAnsi="Verdana"/>
              <w:color w:val="000000"/>
              <w:u w:val="single"/>
              <w:shd w:val="clear" w:color="auto" w:fill="FFFFFF"/>
            </w:rPr>
          </w:rPrChange>
        </w:rPr>
        <w:t>http://www.metmalawi.com/climate/climate.php</w:t>
      </w:r>
      <w:r w:rsidRPr="00FA5B3F">
        <w:rPr>
          <w:rFonts w:ascii="Century Gothic" w:hAnsi="Century Gothic"/>
          <w:rPrChange w:id="1367" w:author="Brigitte Moneymaker" w:date="2015-08-06T12:33:00Z">
            <w:rPr/>
          </w:rPrChange>
        </w:rPr>
        <w:fldChar w:fldCharType="end"/>
      </w:r>
      <w:r w:rsidRPr="00FA5B3F">
        <w:rPr>
          <w:rFonts w:ascii="Century Gothic" w:eastAsia="Times New Roman" w:hAnsi="Century Gothic"/>
          <w:color w:val="000000"/>
          <w:shd w:val="clear" w:color="auto" w:fill="FFFFFF"/>
          <w:rPrChange w:id="1368" w:author="Brigitte Moneymaker" w:date="2015-08-06T12:33:00Z">
            <w:rPr>
              <w:rFonts w:ascii="Verdana" w:eastAsia="Times New Roman" w:hAnsi="Verdana"/>
              <w:color w:val="000000"/>
              <w:shd w:val="clear" w:color="auto" w:fill="FFFFFF"/>
            </w:rPr>
          </w:rPrChange>
        </w:rPr>
        <w:t>&gt; Accessed 8 Aug 2015.</w:t>
      </w:r>
    </w:p>
    <w:p w:rsidR="00494746" w:rsidRDefault="00494746" w:rsidP="00615E3A">
      <w:pPr>
        <w:pStyle w:val="Heading1"/>
        <w:numPr>
          <w:ins w:id="1369" w:author="Brigitte Moneymaker" w:date="2015-08-06T15:30:00Z"/>
        </w:numPr>
        <w:rPr>
          <w:del w:id="1370" w:author="Unknown"/>
          <w:rFonts w:ascii="Century Gothic" w:hAnsi="Century Gothic"/>
          <w:szCs w:val="24"/>
        </w:rPr>
      </w:pPr>
    </w:p>
    <w:p w:rsidR="00AB6D07" w:rsidRDefault="00AB6D07" w:rsidP="00AB6D07">
      <w:pPr>
        <w:numPr>
          <w:ins w:id="1371" w:author="Brigitte Moneymaker" w:date="2015-08-06T15:30:00Z"/>
        </w:numPr>
        <w:rPr>
          <w:ins w:id="1372" w:author="Brigitte Moneymaker" w:date="2015-08-06T15:30:00Z"/>
        </w:rPr>
      </w:pPr>
    </w:p>
    <w:p w:rsidR="00464E0D" w:rsidRDefault="00464E0D" w:rsidP="00464E0D">
      <w:pPr>
        <w:pStyle w:val="Heading1"/>
        <w:numPr>
          <w:ins w:id="1373" w:author="Brigitte Moneymaker" w:date="2015-08-06T15:42:00Z"/>
        </w:numPr>
        <w:rPr>
          <w:ins w:id="1374" w:author="Brigitte Moneymaker" w:date="2015-08-06T15:42:00Z"/>
          <w:rFonts w:ascii="Century Gothic" w:hAnsi="Century Gothic"/>
        </w:rPr>
      </w:pPr>
      <w:ins w:id="1375" w:author="Brigitte Moneymaker" w:date="2015-08-06T15:42:00Z">
        <w:r w:rsidRPr="00B65C4F">
          <w:rPr>
            <w:rFonts w:ascii="Century Gothic" w:hAnsi="Century Gothic"/>
          </w:rPr>
          <w:t xml:space="preserve">IV. </w:t>
        </w:r>
        <w:r>
          <w:rPr>
            <w:rFonts w:ascii="Century Gothic" w:hAnsi="Century Gothic"/>
          </w:rPr>
          <w:t xml:space="preserve">Content Innovation </w:t>
        </w:r>
      </w:ins>
    </w:p>
    <w:p w:rsidR="00464E0D" w:rsidRPr="00464E0D" w:rsidRDefault="00464E0D" w:rsidP="00464E0D">
      <w:pPr>
        <w:numPr>
          <w:ins w:id="1376" w:author="Brigitte Moneymaker" w:date="2015-08-06T15:42:00Z"/>
        </w:numPr>
        <w:rPr>
          <w:ins w:id="1377" w:author="Brigitte Moneymaker" w:date="2015-08-06T15:42:00Z"/>
          <w:rFonts w:ascii="Century Gothic" w:hAnsi="Century Gothic"/>
          <w:sz w:val="24"/>
          <w:rPrChange w:id="1378" w:author="Brigitte Moneymaker" w:date="2015-08-06T15:46:00Z">
            <w:rPr>
              <w:ins w:id="1379" w:author="Brigitte Moneymaker" w:date="2015-08-06T15:42:00Z"/>
            </w:rPr>
          </w:rPrChange>
        </w:rPr>
      </w:pPr>
    </w:p>
    <w:p w:rsidR="00FA3AC3" w:rsidRDefault="00464E0D" w:rsidP="00464E0D">
      <w:pPr>
        <w:numPr>
          <w:ins w:id="1380" w:author="Brigitte Moneymaker" w:date="2015-08-06T15:51:00Z"/>
        </w:numPr>
        <w:rPr>
          <w:ins w:id="1381" w:author="Brigitte Moneymaker" w:date="2015-08-06T15:52:00Z"/>
          <w:rFonts w:ascii="Century Gothic" w:hAnsi="Century Gothic"/>
          <w:sz w:val="24"/>
        </w:rPr>
      </w:pPr>
      <w:ins w:id="1382" w:author="Brigitte Moneymaker" w:date="2015-08-06T15:42:00Z">
        <w:r w:rsidRPr="00464E0D">
          <w:rPr>
            <w:rFonts w:ascii="Century Gothic" w:hAnsi="Century Gothic"/>
            <w:sz w:val="24"/>
            <w:rPrChange w:id="1383" w:author="Brigitte Moneymaker" w:date="2015-08-06T15:46:00Z">
              <w:rPr/>
            </w:rPrChange>
          </w:rPr>
          <w:t>Interactive Plot View</w:t>
        </w:r>
      </w:ins>
    </w:p>
    <w:p w:rsidR="00FA3AC3" w:rsidRDefault="00FA3AC3" w:rsidP="00464E0D">
      <w:pPr>
        <w:numPr>
          <w:ins w:id="1384" w:author="Brigitte Moneymaker" w:date="2015-08-06T15:52:00Z"/>
        </w:numPr>
        <w:rPr>
          <w:ins w:id="1385" w:author="Brigitte Moneymaker" w:date="2015-08-06T15:51:00Z"/>
          <w:rFonts w:ascii="Century Gothic" w:hAnsi="Century Gothic"/>
          <w:sz w:val="24"/>
        </w:rPr>
      </w:pPr>
      <w:ins w:id="1386" w:author="Brigitte Moneymaker" w:date="2015-08-06T15:51:00Z">
        <w:r>
          <w:rPr>
            <w:rFonts w:ascii="Century Gothic" w:hAnsi="Century Gothic"/>
            <w:sz w:val="24"/>
          </w:rPr>
          <w:t xml:space="preserve">Blantyre Region Soil Moisture for January 2015 </w:t>
        </w:r>
      </w:ins>
    </w:p>
    <w:p w:rsidR="00FA3AC3" w:rsidRPr="00464E0D" w:rsidRDefault="00FA3AC3" w:rsidP="00464E0D">
      <w:pPr>
        <w:numPr>
          <w:ins w:id="1387" w:author="Brigitte Moneymaker" w:date="2015-08-06T15:51:00Z"/>
        </w:numPr>
        <w:rPr>
          <w:ins w:id="1388" w:author="Brigitte Moneymaker" w:date="2015-08-06T15:42:00Z"/>
          <w:rFonts w:ascii="Century Gothic" w:hAnsi="Century Gothic"/>
          <w:sz w:val="24"/>
          <w:rPrChange w:id="1389" w:author="Brigitte Moneymaker" w:date="2015-08-06T15:46:00Z">
            <w:rPr>
              <w:ins w:id="1390" w:author="Brigitte Moneymaker" w:date="2015-08-06T15:42:00Z"/>
            </w:rPr>
          </w:rPrChange>
        </w:rPr>
      </w:pPr>
      <w:ins w:id="1391" w:author="Brigitte Moneymaker" w:date="2015-08-06T15:52:00Z">
        <w:r>
          <w:rPr>
            <w:rFonts w:ascii="Century Gothic" w:hAnsi="Century Gothic"/>
            <w:sz w:val="24"/>
          </w:rPr>
          <w:t xml:space="preserve">file name: </w:t>
        </w:r>
      </w:ins>
      <w:ins w:id="1392" w:author="Brigitte Moneymaker" w:date="2015-08-06T15:53:00Z">
        <w:r w:rsidRPr="00FA3AC3">
          <w:rPr>
            <w:rFonts w:ascii="Century Gothic" w:hAnsi="Century Gothic"/>
            <w:sz w:val="24"/>
          </w:rPr>
          <w:t>2015Sum_IRI_Content_Innovation_MapView</w:t>
        </w:r>
      </w:ins>
      <w:ins w:id="1393" w:author="Brigitte Moneymaker" w:date="2015-08-06T15:51:00Z">
        <w:r>
          <w:rPr>
            <w:rFonts w:ascii="Century Gothic" w:hAnsi="Century Gothic"/>
            <w:sz w:val="24"/>
          </w:rPr>
          <w:t>.csv</w:t>
        </w:r>
      </w:ins>
    </w:p>
    <w:p w:rsidR="00464E0D" w:rsidRPr="00464E0D" w:rsidRDefault="00464E0D" w:rsidP="00464E0D">
      <w:pPr>
        <w:numPr>
          <w:ins w:id="1394" w:author="Brigitte Moneymaker" w:date="2015-08-06T15:42:00Z"/>
        </w:numPr>
        <w:rPr>
          <w:ins w:id="1395" w:author="Brigitte Moneymaker" w:date="2015-08-06T15:42:00Z"/>
          <w:rFonts w:ascii="Century Gothic" w:hAnsi="Century Gothic"/>
          <w:sz w:val="24"/>
          <w:rPrChange w:id="1396" w:author="Brigitte Moneymaker" w:date="2015-08-06T15:46:00Z">
            <w:rPr>
              <w:ins w:id="1397" w:author="Brigitte Moneymaker" w:date="2015-08-06T15:42:00Z"/>
            </w:rPr>
          </w:rPrChange>
        </w:rPr>
      </w:pPr>
    </w:p>
    <w:p w:rsidR="00FA3AC3" w:rsidRDefault="00464E0D" w:rsidP="00464E0D">
      <w:pPr>
        <w:numPr>
          <w:ins w:id="1398" w:author="Brigitte Moneymaker" w:date="2015-08-06T15:51:00Z"/>
        </w:numPr>
        <w:rPr>
          <w:ins w:id="1399" w:author="Brigitte Moneymaker" w:date="2015-08-06T15:52:00Z"/>
          <w:rFonts w:ascii="Century Gothic" w:hAnsi="Century Gothic"/>
          <w:sz w:val="24"/>
        </w:rPr>
      </w:pPr>
      <w:ins w:id="1400" w:author="Brigitte Moneymaker" w:date="2015-08-06T15:42:00Z">
        <w:r w:rsidRPr="00464E0D">
          <w:rPr>
            <w:rFonts w:ascii="Century Gothic" w:hAnsi="Century Gothic"/>
            <w:sz w:val="24"/>
            <w:rPrChange w:id="1401" w:author="Brigitte Moneymaker" w:date="2015-08-06T15:46:00Z">
              <w:rPr/>
            </w:rPrChange>
          </w:rPr>
          <w:t xml:space="preserve">Interactive Map Viewer </w:t>
        </w:r>
      </w:ins>
    </w:p>
    <w:p w:rsidR="00FA3AC3" w:rsidRDefault="00FA3AC3" w:rsidP="00464E0D">
      <w:pPr>
        <w:numPr>
          <w:ins w:id="1402" w:author="Brigitte Moneymaker" w:date="2015-08-06T15:52:00Z"/>
        </w:numPr>
        <w:rPr>
          <w:ins w:id="1403" w:author="Brigitte Moneymaker" w:date="2015-08-06T15:52:00Z"/>
          <w:rFonts w:ascii="Century Gothic" w:hAnsi="Century Gothic"/>
          <w:sz w:val="24"/>
        </w:rPr>
      </w:pPr>
      <w:ins w:id="1404" w:author="Brigitte Moneymaker" w:date="2015-08-06T15:51:00Z">
        <w:r>
          <w:rPr>
            <w:rFonts w:ascii="Century Gothic" w:hAnsi="Century Gothic"/>
            <w:sz w:val="24"/>
          </w:rPr>
          <w:t>Soil Water Index for January 20</w:t>
        </w:r>
        <w:r w:rsidRPr="00FA3AC3">
          <w:rPr>
            <w:rFonts w:ascii="Century Gothic" w:hAnsi="Century Gothic"/>
            <w:sz w:val="24"/>
            <w:vertAlign w:val="superscript"/>
            <w:rPrChange w:id="1405" w:author="Brigitte Moneymaker" w:date="2015-08-06T15:52:00Z">
              <w:rPr>
                <w:rFonts w:ascii="Century Gothic" w:hAnsi="Century Gothic"/>
                <w:sz w:val="24"/>
              </w:rPr>
            </w:rPrChange>
          </w:rPr>
          <w:t>th</w:t>
        </w:r>
        <w:r>
          <w:rPr>
            <w:rFonts w:ascii="Century Gothic" w:hAnsi="Century Gothic"/>
            <w:sz w:val="24"/>
          </w:rPr>
          <w:t xml:space="preserve"> </w:t>
        </w:r>
      </w:ins>
      <w:ins w:id="1406" w:author="Brigitte Moneymaker" w:date="2015-08-06T15:52:00Z">
        <w:r>
          <w:rPr>
            <w:rFonts w:ascii="Century Gothic" w:hAnsi="Century Gothic"/>
            <w:sz w:val="24"/>
          </w:rPr>
          <w:t xml:space="preserve">2015 over southern Malawi. </w:t>
        </w:r>
      </w:ins>
    </w:p>
    <w:p w:rsidR="00FA3AC3" w:rsidRDefault="00FA3AC3" w:rsidP="00464E0D">
      <w:pPr>
        <w:numPr>
          <w:ins w:id="1407" w:author="Brigitte Moneymaker" w:date="2015-08-06T15:52:00Z"/>
        </w:numPr>
        <w:rPr>
          <w:ins w:id="1408" w:author="Brigitte Moneymaker" w:date="2015-08-06T15:52:00Z"/>
          <w:rFonts w:ascii="Century Gothic" w:hAnsi="Century Gothic"/>
          <w:sz w:val="24"/>
        </w:rPr>
      </w:pPr>
      <w:ins w:id="1409" w:author="Brigitte Moneymaker" w:date="2015-08-06T15:52:00Z">
        <w:r>
          <w:rPr>
            <w:rFonts w:ascii="Century Gothic" w:hAnsi="Century Gothic"/>
            <w:sz w:val="24"/>
          </w:rPr>
          <w:t xml:space="preserve">file name: </w:t>
        </w:r>
      </w:ins>
      <w:ins w:id="1410" w:author="Brigitte Moneymaker" w:date="2015-08-06T15:54:00Z">
        <w:r w:rsidRPr="00FA3AC3">
          <w:rPr>
            <w:rFonts w:ascii="Century Gothic" w:hAnsi="Century Gothic"/>
            <w:sz w:val="24"/>
          </w:rPr>
          <w:t>2015Sum_IRI_Content_Innovation_</w:t>
        </w:r>
        <w:r>
          <w:rPr>
            <w:rFonts w:ascii="Century Gothic" w:hAnsi="Century Gothic"/>
            <w:sz w:val="24"/>
          </w:rPr>
          <w:t>iPlot</w:t>
        </w:r>
      </w:ins>
    </w:p>
    <w:p w:rsidR="00FA3AC3" w:rsidRDefault="00FA3AC3" w:rsidP="00464E0D">
      <w:pPr>
        <w:numPr>
          <w:ins w:id="1411" w:author="Brigitte Moneymaker" w:date="2015-08-06T15:52:00Z"/>
        </w:numPr>
        <w:rPr>
          <w:ins w:id="1412" w:author="Brigitte Moneymaker" w:date="2015-08-06T15:52:00Z"/>
          <w:rFonts w:ascii="Century Gothic" w:hAnsi="Century Gothic"/>
          <w:sz w:val="24"/>
        </w:rPr>
      </w:pPr>
    </w:p>
    <w:p w:rsidR="00FA3AC3" w:rsidRPr="00464E0D" w:rsidRDefault="00FA3AC3" w:rsidP="00464E0D">
      <w:pPr>
        <w:numPr>
          <w:ins w:id="1413" w:author="Brigitte Moneymaker" w:date="2015-08-06T15:52:00Z"/>
        </w:numPr>
        <w:rPr>
          <w:ins w:id="1414" w:author="Brigitte Moneymaker" w:date="2015-08-06T15:42:00Z"/>
          <w:rFonts w:ascii="Century Gothic" w:hAnsi="Century Gothic"/>
          <w:sz w:val="24"/>
          <w:rPrChange w:id="1415" w:author="Brigitte Moneymaker" w:date="2015-08-06T15:46:00Z">
            <w:rPr>
              <w:ins w:id="1416" w:author="Brigitte Moneymaker" w:date="2015-08-06T15:42:00Z"/>
              <w:rFonts w:ascii="Century Gothic" w:hAnsi="Century Gothic"/>
            </w:rPr>
          </w:rPrChange>
        </w:rPr>
        <w:pPrChange w:id="1417" w:author="Brigitte Moneymaker" w:date="2015-08-06T15:42:00Z">
          <w:pPr>
            <w:pStyle w:val="Heading1"/>
          </w:pPr>
        </w:pPrChange>
      </w:pPr>
    </w:p>
    <w:p w:rsidR="00AB6D07" w:rsidRDefault="00AB6D07" w:rsidP="00AB6D07">
      <w:pPr>
        <w:numPr>
          <w:ins w:id="1418" w:author="Brigitte Moneymaker" w:date="2015-08-06T15:30:00Z"/>
        </w:numPr>
        <w:rPr>
          <w:ins w:id="1419" w:author="Brigitte Moneymaker" w:date="2015-08-06T15:30:00Z"/>
        </w:rPr>
      </w:pPr>
    </w:p>
    <w:p w:rsidR="00AB6D07" w:rsidRDefault="00AB6D07" w:rsidP="00AB6D07">
      <w:pPr>
        <w:numPr>
          <w:ins w:id="1420" w:author="Brigitte Moneymaker" w:date="2015-08-06T15:30:00Z"/>
        </w:numPr>
        <w:rPr>
          <w:ins w:id="1421" w:author="Brigitte Moneymaker" w:date="2015-08-06T15:30:00Z"/>
        </w:rPr>
      </w:pPr>
    </w:p>
    <w:p w:rsidR="00AB6D07" w:rsidRDefault="00AB6D07" w:rsidP="00AB6D07">
      <w:pPr>
        <w:numPr>
          <w:ins w:id="1422" w:author="Brigitte Moneymaker" w:date="2015-08-06T15:30:00Z"/>
        </w:numPr>
        <w:rPr>
          <w:ins w:id="1423" w:author="Brigitte Moneymaker" w:date="2015-08-06T15:30:00Z"/>
        </w:rPr>
      </w:pPr>
    </w:p>
    <w:p w:rsidR="004463E3" w:rsidRPr="00B65C4F" w:rsidDel="00D16215" w:rsidRDefault="004463E3" w:rsidP="00615E3A">
      <w:pPr>
        <w:pStyle w:val="Heading1"/>
        <w:rPr>
          <w:del w:id="1424" w:author="Brigitte Moneymaker" w:date="2015-08-05T14:26:00Z"/>
          <w:rFonts w:ascii="Century Gothic" w:hAnsi="Century Gothic"/>
        </w:rPr>
      </w:pPr>
    </w:p>
    <w:p w:rsidR="004463E3" w:rsidRPr="00B65C4F" w:rsidDel="00D16215" w:rsidRDefault="004463E3" w:rsidP="004463E3">
      <w:pPr>
        <w:rPr>
          <w:del w:id="1425" w:author="Brigitte Moneymaker" w:date="2015-08-05T14:26:00Z"/>
          <w:rFonts w:ascii="Century Gothic" w:hAnsi="Century Gothic"/>
          <w:rPrChange w:id="1426" w:author="Brigitte Moneymaker" w:date="2015-08-06T12:33:00Z">
            <w:rPr>
              <w:del w:id="1427" w:author="Brigitte Moneymaker" w:date="2015-08-05T14:26:00Z"/>
            </w:rPr>
          </w:rPrChange>
        </w:rPr>
      </w:pPr>
    </w:p>
    <w:p w:rsidR="004463E3" w:rsidRPr="00B65C4F" w:rsidDel="00D16215" w:rsidRDefault="004463E3" w:rsidP="004463E3">
      <w:pPr>
        <w:rPr>
          <w:del w:id="1428" w:author="Brigitte Moneymaker" w:date="2015-08-05T14:26:00Z"/>
          <w:rFonts w:ascii="Century Gothic" w:hAnsi="Century Gothic"/>
          <w:rPrChange w:id="1429" w:author="Brigitte Moneymaker" w:date="2015-08-06T12:33:00Z">
            <w:rPr>
              <w:del w:id="1430" w:author="Brigitte Moneymaker" w:date="2015-08-05T14:26:00Z"/>
            </w:rPr>
          </w:rPrChange>
        </w:rPr>
      </w:pPr>
    </w:p>
    <w:p w:rsidR="004463E3" w:rsidRPr="00B65C4F" w:rsidDel="00D16215" w:rsidRDefault="004463E3" w:rsidP="004463E3">
      <w:pPr>
        <w:rPr>
          <w:del w:id="1431" w:author="Brigitte Moneymaker" w:date="2015-08-05T14:26:00Z"/>
          <w:rFonts w:ascii="Century Gothic" w:hAnsi="Century Gothic"/>
          <w:rPrChange w:id="1432" w:author="Brigitte Moneymaker" w:date="2015-08-06T12:33:00Z">
            <w:rPr>
              <w:del w:id="1433" w:author="Brigitte Moneymaker" w:date="2015-08-05T14:26:00Z"/>
            </w:rPr>
          </w:rPrChange>
        </w:rPr>
      </w:pPr>
    </w:p>
    <w:p w:rsidR="004463E3" w:rsidRPr="00B65C4F" w:rsidDel="00D16215" w:rsidRDefault="004463E3" w:rsidP="004463E3">
      <w:pPr>
        <w:rPr>
          <w:del w:id="1434" w:author="Brigitte Moneymaker" w:date="2015-08-05T14:26:00Z"/>
          <w:rFonts w:ascii="Century Gothic" w:hAnsi="Century Gothic"/>
          <w:rPrChange w:id="1435" w:author="Brigitte Moneymaker" w:date="2015-08-06T12:33:00Z">
            <w:rPr>
              <w:del w:id="1436" w:author="Brigitte Moneymaker" w:date="2015-08-05T14:26:00Z"/>
            </w:rPr>
          </w:rPrChange>
        </w:rPr>
      </w:pPr>
    </w:p>
    <w:p w:rsidR="00615E3A" w:rsidRPr="00B65C4F" w:rsidDel="000F093E" w:rsidRDefault="00615E3A" w:rsidP="00615E3A">
      <w:pPr>
        <w:pStyle w:val="Heading1"/>
        <w:rPr>
          <w:del w:id="1437" w:author="Brigitte Moneymaker" w:date="2015-08-06T17:14:00Z"/>
          <w:rFonts w:ascii="Century Gothic" w:hAnsi="Century Gothic"/>
        </w:rPr>
      </w:pPr>
      <w:del w:id="1438" w:author="Brigitte Moneymaker" w:date="2015-08-06T15:42:00Z">
        <w:r w:rsidRPr="00B65C4F" w:rsidDel="00464E0D">
          <w:rPr>
            <w:rFonts w:ascii="Century Gothic" w:hAnsi="Century Gothic"/>
          </w:rPr>
          <w:delText>I</w:delText>
        </w:r>
      </w:del>
      <w:del w:id="1439" w:author="Brigitte Moneymaker" w:date="2015-08-06T17:14:00Z">
        <w:r w:rsidRPr="00B65C4F" w:rsidDel="000F093E">
          <w:rPr>
            <w:rFonts w:ascii="Century Gothic" w:hAnsi="Century Gothic"/>
          </w:rPr>
          <w:delText>V. Appendices</w:delText>
        </w:r>
      </w:del>
    </w:p>
    <w:p w:rsidR="00BF2394" w:rsidRPr="00B65C4F" w:rsidRDefault="00464E0D" w:rsidP="008975BD">
      <w:pPr>
        <w:spacing w:after="0" w:line="240" w:lineRule="auto"/>
        <w:rPr>
          <w:rFonts w:ascii="Century Gothic" w:hAnsi="Century Gothic"/>
          <w:szCs w:val="24"/>
        </w:rPr>
      </w:pPr>
      <w:r w:rsidRPr="00FA5B3F">
        <w:rPr>
          <w:rFonts w:ascii="Century Gothic" w:hAnsi="Century Gothic"/>
          <w:noProof/>
          <w:lang w:eastAsia="zh-CN"/>
          <w:rPrChange w:id="1440" w:author="Brigitte Moneymaker" w:date="2015-08-06T12:33:00Z">
            <w:rPr>
              <w:rFonts w:ascii="Century Gothic" w:hAnsi="Century Gothic"/>
              <w:noProof/>
              <w:lang w:eastAsia="zh-CN"/>
            </w:rPr>
          </w:rPrChange>
        </w:rPr>
        <w:pict>
          <v:shape id="Text Box 24" o:spid="_x0000_s1031" type="#_x0000_t202" style="position:absolute;margin-left:240.75pt;margin-top:180.85pt;width:227.05pt;height:80.75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" stroked="f">
            <v:textbox inset="0,0,0,0">
              <w:txbxContent>
                <w:p w:rsidR="0050173C" w:rsidRPr="00464E0D" w:rsidRDefault="0050173C" w:rsidP="003422B0">
                  <w:pPr>
                    <w:pStyle w:val="Caption"/>
                    <w:rPr>
                      <w:rFonts w:ascii="Century Gothic" w:hAnsi="Century Gothic"/>
                      <w:i w:val="0"/>
                      <w:noProof/>
                      <w:color w:val="auto"/>
                      <w:sz w:val="20"/>
                      <w:lang w:eastAsia="en-US"/>
                      <w:rPrChange w:id="1441" w:author="Brigitte Moneymaker" w:date="2015-08-06T15:48:00Z">
                        <w:rPr>
                          <w:noProof/>
                          <w:lang w:eastAsia="en-US"/>
                        </w:rPr>
                      </w:rPrChange>
                    </w:rPr>
                  </w:pPr>
                  <w:r w:rsidRPr="00464E0D">
                    <w:rPr>
                      <w:rFonts w:ascii="Century Gothic" w:hAnsi="Century Gothic"/>
                      <w:i w:val="0"/>
                      <w:color w:val="auto"/>
                      <w:sz w:val="20"/>
                      <w:rPrChange w:id="1442" w:author="Brigitte Moneymaker" w:date="2015-08-06T15:48:00Z">
                        <w:rPr/>
                      </w:rPrChange>
                    </w:rPr>
                    <w:t>RADARSAT flood detection product on January 13, 2015 represented with the color bright purple.  Shelter sites are indicated with the color orange and flooded villages are in yellow. The black line was drawn to assist spatial analysis.</w:t>
                  </w:r>
                </w:p>
              </w:txbxContent>
            </v:textbox>
            <w10:wrap type="topAndBottom"/>
          </v:shape>
        </w:pict>
      </w:r>
      <w:r w:rsidRPr="00FA5B3F">
        <w:rPr>
          <w:rFonts w:ascii="Century Gothic" w:hAnsi="Century Gothic"/>
          <w:noProof/>
          <w:lang w:eastAsia="zh-CN"/>
          <w:rPrChange w:id="1443" w:author="Brigitte Moneymaker" w:date="2015-08-06T12:33:00Z">
            <w:rPr>
              <w:rFonts w:ascii="Century Gothic" w:hAnsi="Century Gothic"/>
              <w:noProof/>
              <w:lang w:eastAsia="zh-CN"/>
            </w:rPr>
          </w:rPrChange>
        </w:rPr>
        <w:pict>
          <v:shape id="Text Box 23" o:spid="_x0000_s1032" type="#_x0000_t202" style="position:absolute;margin-left:0;margin-top:182.1pt;width:228pt;height:79.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" stroked="f">
            <v:textbox inset="0,0,0,0">
              <w:txbxContent>
                <w:p w:rsidR="0050173C" w:rsidRPr="00464E0D" w:rsidRDefault="0050173C" w:rsidP="00BF2394">
                  <w:pPr>
                    <w:pStyle w:val="Caption"/>
                    <w:rPr>
                      <w:rFonts w:ascii="Century Gothic" w:hAnsi="Century Gothic"/>
                      <w:i w:val="0"/>
                      <w:noProof/>
                      <w:color w:val="auto"/>
                      <w:sz w:val="22"/>
                      <w:lang w:eastAsia="en-US"/>
                      <w:rPrChange w:id="1444" w:author="Brigitte Moneymaker" w:date="2015-08-06T15:47:00Z">
                        <w:rPr>
                          <w:noProof/>
                          <w:lang w:eastAsia="en-US"/>
                        </w:rPr>
                      </w:rPrChange>
                    </w:rPr>
                  </w:pPr>
                  <w:r w:rsidRPr="00464E0D">
                    <w:rPr>
                      <w:rFonts w:ascii="Century Gothic" w:hAnsi="Century Gothic"/>
                      <w:i w:val="0"/>
                      <w:color w:val="auto"/>
                      <w:sz w:val="22"/>
                      <w:rPrChange w:id="1445" w:author="Brigitte Moneymaker" w:date="2015-08-06T15:47:00Z">
                        <w:rPr/>
                      </w:rPrChange>
                    </w:rPr>
                    <w:t>TerraSAR-X flood detection product on January 10, 2015 represented in the color bright blue. Shelter sites are indicated with the color orange and flooded villages are in yellow. The black line was drawn to assist spatial analysis.</w:t>
                  </w:r>
                </w:p>
              </w:txbxContent>
            </v:textbox>
            <w10:wrap type="topAndBottom"/>
          </v:shape>
        </w:pict>
      </w:r>
      <w:r w:rsidR="008074EE">
        <w:rPr>
          <w:rFonts w:ascii="Century Gothic" w:hAnsi="Century Gothic"/>
          <w:noProof/>
          <w:rPrChange w:id="1446" w:author="Unknown">
            <w:rPr>
              <w:noProof/>
            </w:rPr>
          </w:rPrChange>
        </w:rPr>
        <w:drawing>
          <wp:anchor distT="0" distB="0" distL="114300" distR="114300" simplePos="0" relativeHeight="251729408" behindDoc="0" locked="0" layoutInCell="1" allowOverlap="1">
            <wp:simplePos x="0" y="0"/>
            <wp:positionH relativeFrom="margin">
              <wp:posOffset>3057525</wp:posOffset>
            </wp:positionH>
            <wp:positionV relativeFrom="paragraph">
              <wp:posOffset>256540</wp:posOffset>
            </wp:positionV>
            <wp:extent cx="2883535" cy="2040255"/>
            <wp:effectExtent l="50800" t="25400" r="37465" b="1714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DARSAT combine.png"/>
                    <pic:cNvPicPr/>
                  </pic:nvPicPr>
                  <pic:blipFill>
                    <a:blip r:embed="rId24"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83535" cy="2040255"/>
                    </a:xfrm>
                    <a:prstGeom prst="rect">
                      <a:avLst/>
                    </a:prstGeom>
                    <a:ln>
                      <a:solidFill>
                        <a:schemeClr val="tx1"/>
                      </a:solidFill>
                    </a:ln>
                  </pic:spPr>
                </pic:pic>
              </a:graphicData>
            </a:graphic>
          </wp:anchor>
        </w:drawing>
      </w:r>
      <w:r w:rsidR="008074EE">
        <w:rPr>
          <w:rFonts w:ascii="Century Gothic" w:hAnsi="Century Gothic"/>
          <w:noProof/>
          <w:rPrChange w:id="1447" w:author="Unknown">
            <w:rPr>
              <w:noProof/>
            </w:rPr>
          </w:rPrChange>
        </w:rPr>
        <w:drawing>
          <wp:anchor distT="0" distB="0" distL="114300" distR="114300" simplePos="0" relativeHeight="251725312" behindDoc="0" locked="0" layoutInCell="1" allowOverlap="1">
            <wp:simplePos x="0" y="0"/>
            <wp:positionH relativeFrom="margin">
              <wp:posOffset>0</wp:posOffset>
            </wp:positionH>
            <wp:positionV relativeFrom="paragraph">
              <wp:posOffset>254635</wp:posOffset>
            </wp:positionV>
            <wp:extent cx="2895600" cy="2048510"/>
            <wp:effectExtent l="50800" t="25400" r="25400" b="88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raSAR-X combine.png"/>
                    <pic:cNvPicPr/>
                  </pic:nvPicPr>
                  <pic:blipFill>
                    <a:blip r:embed="rId25"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95600" cy="2048510"/>
                    </a:xfrm>
                    <a:prstGeom prst="rect">
                      <a:avLst/>
                    </a:prstGeom>
                    <a:ln>
                      <a:solidFill>
                        <a:schemeClr val="tx1"/>
                      </a:solidFill>
                    </a:ln>
                  </pic:spPr>
                </pic:pic>
              </a:graphicData>
            </a:graphic>
          </wp:anchor>
        </w:drawing>
      </w:r>
      <w:r w:rsidR="00BF2394" w:rsidRPr="00B65C4F">
        <w:rPr>
          <w:rFonts w:ascii="Century Gothic" w:hAnsi="Century Gothic"/>
          <w:b/>
          <w:szCs w:val="24"/>
        </w:rPr>
        <w:t xml:space="preserve">Appendix A. </w:t>
      </w:r>
      <w:r w:rsidR="00BF2394" w:rsidRPr="00B65C4F">
        <w:rPr>
          <w:rFonts w:ascii="Century Gothic" w:hAnsi="Century Gothic"/>
          <w:szCs w:val="24"/>
        </w:rPr>
        <w:t>Comparison and validation of all seven satellite flood detection products.</w:t>
      </w:r>
      <w:r w:rsidR="00FA5B3F" w:rsidRPr="00FA5B3F">
        <w:rPr>
          <w:rFonts w:ascii="Century Gothic" w:hAnsi="Century Gothic"/>
          <w:noProof/>
          <w:rPrChange w:id="1448" w:author="Brigitte Moneymaker" w:date="2015-08-06T12:33:00Z">
            <w:rPr>
              <w:noProof/>
            </w:rPr>
          </w:rPrChange>
        </w:rPr>
        <w:t xml:space="preserve"> </w:t>
      </w:r>
    </w:p>
    <w:p w:rsidR="00BF2394" w:rsidRPr="00B65C4F" w:rsidRDefault="00BF2394" w:rsidP="008975BD">
      <w:pPr>
        <w:spacing w:after="0" w:line="240" w:lineRule="auto"/>
        <w:rPr>
          <w:rFonts w:ascii="Century Gothic" w:hAnsi="Century Gothic"/>
          <w:szCs w:val="24"/>
        </w:rPr>
      </w:pPr>
    </w:p>
    <w:p w:rsidR="00BF2394" w:rsidRPr="00B65C4F" w:rsidRDefault="008074EE" w:rsidP="008975BD">
      <w:pPr>
        <w:spacing w:after="0" w:line="240" w:lineRule="auto"/>
        <w:rPr>
          <w:rFonts w:ascii="Century Gothic" w:hAnsi="Century Gothic"/>
          <w:szCs w:val="24"/>
        </w:rPr>
      </w:pPr>
      <w:r>
        <w:rPr>
          <w:rFonts w:ascii="Century Gothic" w:hAnsi="Century Gothic"/>
          <w:noProof/>
          <w:rPrChange w:id="1449" w:author="Unknown">
            <w:rPr>
              <w:noProof/>
            </w:rPr>
          </w:rPrChange>
        </w:rPr>
        <w:drawing>
          <wp:anchor distT="0" distB="0" distL="114300" distR="114300" simplePos="0" relativeHeight="251731456" behindDoc="0" locked="0" layoutInCell="1" allowOverlap="1">
            <wp:simplePos x="0" y="0"/>
            <wp:positionH relativeFrom="margin">
              <wp:posOffset>3045460</wp:posOffset>
            </wp:positionH>
            <wp:positionV relativeFrom="paragraph">
              <wp:posOffset>245745</wp:posOffset>
            </wp:positionV>
            <wp:extent cx="2895600" cy="2047240"/>
            <wp:effectExtent l="50800" t="25400" r="25400" b="1016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FO combine.png"/>
                    <pic:cNvPicPr/>
                  </pic:nvPicPr>
                  <pic:blipFill>
                    <a:blip r:embed="rId26"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95600" cy="2047240"/>
                    </a:xfrm>
                    <a:prstGeom prst="rect">
                      <a:avLst/>
                    </a:prstGeom>
                    <a:ln>
                      <a:solidFill>
                        <a:schemeClr val="tx1"/>
                      </a:solidFill>
                    </a:ln>
                  </pic:spPr>
                </pic:pic>
              </a:graphicData>
            </a:graphic>
          </wp:anchor>
        </w:drawing>
      </w:r>
      <w:r>
        <w:rPr>
          <w:rFonts w:ascii="Century Gothic" w:hAnsi="Century Gothic"/>
          <w:noProof/>
          <w:rPrChange w:id="1450" w:author="Unknown">
            <w:rPr>
              <w:noProof/>
            </w:rPr>
          </w:rPrChange>
        </w:rPr>
        <w:drawing>
          <wp:anchor distT="0" distB="0" distL="114300" distR="114300" simplePos="0" relativeHeight="251730432" behindDoc="0" locked="0" layoutInCell="1" allowOverlap="1">
            <wp:simplePos x="0" y="0"/>
            <wp:positionH relativeFrom="margin">
              <wp:posOffset>0</wp:posOffset>
            </wp:positionH>
            <wp:positionV relativeFrom="paragraph">
              <wp:posOffset>238125</wp:posOffset>
            </wp:positionV>
            <wp:extent cx="2895600" cy="2048510"/>
            <wp:effectExtent l="50800" t="25400" r="2540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DARSAT-2 combine.png"/>
                    <pic:cNvPicPr/>
                  </pic:nvPicPr>
                  <pic:blipFill>
                    <a:blip r:embed="rId27"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95600" cy="2048510"/>
                    </a:xfrm>
                    <a:prstGeom prst="rect">
                      <a:avLst/>
                    </a:prstGeom>
                    <a:ln>
                      <a:solidFill>
                        <a:schemeClr val="tx1"/>
                      </a:solidFill>
                    </a:ln>
                  </pic:spPr>
                </pic:pic>
              </a:graphicData>
            </a:graphic>
          </wp:anchor>
        </w:drawing>
      </w:r>
    </w:p>
    <w:p w:rsidR="00BF2394" w:rsidRPr="00B65C4F" w:rsidRDefault="00FA3AC3" w:rsidP="008975BD">
      <w:pPr>
        <w:spacing w:after="0" w:line="240" w:lineRule="auto"/>
        <w:rPr>
          <w:rFonts w:ascii="Century Gothic" w:hAnsi="Century Gothic"/>
          <w:szCs w:val="24"/>
        </w:rPr>
      </w:pPr>
      <w:r w:rsidRPr="00FA5B3F">
        <w:rPr>
          <w:rFonts w:ascii="Century Gothic" w:hAnsi="Century Gothic"/>
          <w:noProof/>
          <w:lang w:eastAsia="zh-CN"/>
          <w:rPrChange w:id="1451" w:author="Brigitte Moneymaker" w:date="2015-08-06T12:33:00Z">
            <w:rPr>
              <w:rFonts w:ascii="Century Gothic" w:hAnsi="Century Gothic"/>
              <w:noProof/>
              <w:lang w:eastAsia="zh-CN"/>
            </w:rPr>
          </w:rPrChange>
        </w:rPr>
        <w:pict>
          <v:shape id="Text Box 21" o:spid="_x0000_s1033" type="#_x0000_t202" style="position:absolute;margin-left:240.55pt;margin-top:168.6pt;width:228pt;height:107.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" stroked="f">
            <v:textbox inset="0,0,0,0">
              <w:txbxContent>
                <w:p w:rsidR="0050173C" w:rsidRPr="00FA3AC3" w:rsidRDefault="0050173C" w:rsidP="00BF2394">
                  <w:pPr>
                    <w:pStyle w:val="Caption"/>
                    <w:rPr>
                      <w:rFonts w:ascii="Century Gothic" w:hAnsi="Century Gothic"/>
                      <w:i w:val="0"/>
                      <w:noProof/>
                      <w:color w:val="auto"/>
                      <w:sz w:val="20"/>
                      <w:rPrChange w:id="1452" w:author="Brigitte Moneymaker" w:date="2015-08-06T15:48:00Z">
                        <w:rPr>
                          <w:noProof/>
                        </w:rPr>
                      </w:rPrChange>
                    </w:rPr>
                  </w:pPr>
                  <w:r w:rsidRPr="00FA3AC3">
                    <w:rPr>
                      <w:rFonts w:ascii="Century Gothic" w:hAnsi="Century Gothic"/>
                      <w:i w:val="0"/>
                      <w:color w:val="auto"/>
                      <w:sz w:val="20"/>
                      <w:rPrChange w:id="1453" w:author="Brigitte Moneymaker" w:date="2015-08-06T15:48:00Z">
                        <w:rPr/>
                      </w:rPrChange>
                    </w:rPr>
                    <w:t>DFO maximum flood extent map from January1- February 3, 2015, with current flood indicated in the color red and all areas flooded in light red. Shelter sites are indicated with the color orange and flooded villages are in yellow. The black line was drawn to assist spatial analysis.</w:t>
                  </w:r>
                </w:p>
                <w:p w:rsidR="0050173C" w:rsidRPr="00FA3AC3" w:rsidRDefault="0050173C" w:rsidP="00BF2394">
                  <w:pPr>
                    <w:pStyle w:val="Caption"/>
                    <w:rPr>
                      <w:rFonts w:ascii="Century Gothic" w:hAnsi="Century Gothic"/>
                      <w:i w:val="0"/>
                      <w:noProof/>
                      <w:color w:val="auto"/>
                      <w:sz w:val="20"/>
                      <w:lang w:eastAsia="en-US"/>
                      <w:rPrChange w:id="1454" w:author="Brigitte Moneymaker" w:date="2015-08-06T15:48:00Z">
                        <w:rPr>
                          <w:noProof/>
                          <w:lang w:eastAsia="en-US"/>
                        </w:rPr>
                      </w:rPrChange>
                    </w:rPr>
                  </w:pPr>
                </w:p>
              </w:txbxContent>
            </v:textbox>
            <w10:wrap type="topAndBottom"/>
          </v:shape>
        </w:pict>
      </w:r>
      <w:r w:rsidRPr="00FA5B3F">
        <w:rPr>
          <w:rFonts w:ascii="Century Gothic" w:hAnsi="Century Gothic"/>
          <w:noProof/>
          <w:lang w:eastAsia="zh-CN"/>
          <w:rPrChange w:id="1455" w:author="Brigitte Moneymaker" w:date="2015-08-06T12:33:00Z">
            <w:rPr>
              <w:rFonts w:ascii="Century Gothic" w:hAnsi="Century Gothic"/>
              <w:noProof/>
              <w:lang w:eastAsia="zh-CN"/>
            </w:rPr>
          </w:rPrChange>
        </w:rPr>
        <w:pict>
          <v:shape id="Text Box 22" o:spid="_x0000_s1034" type="#_x0000_t202" style="position:absolute;margin-left:0;margin-top:169.15pt;width:228pt;height:89.1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" stroked="f">
            <v:textbox inset="0,0,0,0">
              <w:txbxContent>
                <w:p w:rsidR="0050173C" w:rsidRPr="00464E0D" w:rsidRDefault="0050173C" w:rsidP="00BF2394">
                  <w:pPr>
                    <w:pStyle w:val="Caption"/>
                    <w:rPr>
                      <w:rFonts w:ascii="Century Gothic" w:hAnsi="Century Gothic"/>
                      <w:i w:val="0"/>
                      <w:noProof/>
                      <w:color w:val="auto"/>
                      <w:sz w:val="20"/>
                      <w:lang w:eastAsia="en-US"/>
                      <w:rPrChange w:id="1456" w:author="Brigitte Moneymaker" w:date="2015-08-06T15:48:00Z">
                        <w:rPr>
                          <w:noProof/>
                          <w:lang w:eastAsia="en-US"/>
                        </w:rPr>
                      </w:rPrChange>
                    </w:rPr>
                  </w:pPr>
                  <w:r w:rsidRPr="00464E0D">
                    <w:rPr>
                      <w:rFonts w:ascii="Century Gothic" w:hAnsi="Century Gothic"/>
                      <w:i w:val="0"/>
                      <w:color w:val="auto"/>
                      <w:sz w:val="20"/>
                      <w:rPrChange w:id="1457" w:author="Brigitte Moneymaker" w:date="2015-08-06T15:48:00Z">
                        <w:rPr/>
                      </w:rPrChange>
                    </w:rPr>
                    <w:t>RADARSAT-2 flood detection product on January 21, 2015 represented in the color navy blue. Shelter sites are indicated with the color orange and flooded villages are in yellow. The black line was drawn to assist spatial analysis.</w:t>
                  </w:r>
                </w:p>
              </w:txbxContent>
            </v:textbox>
            <w10:wrap type="topAndBottom"/>
          </v:shape>
        </w:pict>
      </w:r>
    </w:p>
    <w:p w:rsidR="00BF2394" w:rsidRPr="00B65C4F" w:rsidRDefault="00BF2394" w:rsidP="008975BD">
      <w:pPr>
        <w:spacing w:after="0" w:line="240" w:lineRule="auto"/>
        <w:rPr>
          <w:rFonts w:ascii="Century Gothic" w:hAnsi="Century Gothic"/>
          <w:szCs w:val="24"/>
        </w:rPr>
      </w:pPr>
    </w:p>
    <w:p w:rsidR="00BF2394" w:rsidRPr="00B65C4F" w:rsidRDefault="00BF2394" w:rsidP="008975BD">
      <w:pPr>
        <w:spacing w:after="0" w:line="240" w:lineRule="auto"/>
        <w:rPr>
          <w:rFonts w:ascii="Century Gothic" w:hAnsi="Century Gothic"/>
          <w:szCs w:val="24"/>
        </w:rPr>
      </w:pPr>
    </w:p>
    <w:p w:rsidR="00BF2394" w:rsidRPr="00B65C4F" w:rsidRDefault="00BF2394" w:rsidP="008975BD">
      <w:pPr>
        <w:spacing w:after="0" w:line="240" w:lineRule="auto"/>
        <w:rPr>
          <w:rFonts w:ascii="Century Gothic" w:hAnsi="Century Gothic"/>
          <w:szCs w:val="24"/>
        </w:rPr>
      </w:pPr>
    </w:p>
    <w:p w:rsidR="00BF2394" w:rsidRPr="00B65C4F" w:rsidRDefault="00BF2394" w:rsidP="008975BD">
      <w:pPr>
        <w:spacing w:after="0" w:line="240" w:lineRule="auto"/>
        <w:rPr>
          <w:rFonts w:ascii="Century Gothic" w:hAnsi="Century Gothic"/>
          <w:szCs w:val="24"/>
        </w:rPr>
      </w:pPr>
    </w:p>
    <w:p w:rsidR="00BF2394" w:rsidRPr="00B65C4F" w:rsidRDefault="00FA3AC3" w:rsidP="008975BD">
      <w:pPr>
        <w:spacing w:after="0" w:line="240" w:lineRule="auto"/>
        <w:rPr>
          <w:rFonts w:ascii="Century Gothic" w:hAnsi="Century Gothic"/>
          <w:szCs w:val="24"/>
        </w:rPr>
      </w:pPr>
      <w:r w:rsidRPr="00FA5B3F">
        <w:rPr>
          <w:rFonts w:ascii="Century Gothic" w:hAnsi="Century Gothic"/>
          <w:noProof/>
          <w:lang w:eastAsia="zh-CN"/>
          <w:rPrChange w:id="1458" w:author="Brigitte Moneymaker" w:date="2015-08-06T12:33:00Z">
            <w:rPr>
              <w:rFonts w:ascii="Century Gothic" w:hAnsi="Century Gothic"/>
              <w:noProof/>
              <w:lang w:eastAsia="zh-CN"/>
            </w:rPr>
          </w:rPrChange>
        </w:rPr>
        <w:pict>
          <v:shape id="Text Box 19" o:spid="_x0000_s1036" type="#_x0000_t202" style="position:absolute;margin-left:243pt;margin-top:193.8pt;width:225pt;height:90.7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" stroked="f">
            <v:textbox inset="0,0,0,0">
              <w:txbxContent>
                <w:p w:rsidR="0050173C" w:rsidRPr="00FA3AC3" w:rsidRDefault="0050173C" w:rsidP="00BF2394">
                  <w:pPr>
                    <w:pStyle w:val="Caption"/>
                    <w:rPr>
                      <w:rFonts w:ascii="Century Gothic" w:hAnsi="Century Gothic"/>
                      <w:i w:val="0"/>
                      <w:noProof/>
                      <w:color w:val="auto"/>
                      <w:sz w:val="20"/>
                      <w:rPrChange w:id="1459" w:author="Brigitte Moneymaker" w:date="2015-08-06T15:49:00Z">
                        <w:rPr>
                          <w:noProof/>
                        </w:rPr>
                      </w:rPrChange>
                    </w:rPr>
                  </w:pPr>
                  <w:r w:rsidRPr="00FA3AC3">
                    <w:rPr>
                      <w:rFonts w:ascii="Century Gothic" w:hAnsi="Century Gothic"/>
                      <w:i w:val="0"/>
                      <w:color w:val="auto"/>
                      <w:sz w:val="20"/>
                      <w:rPrChange w:id="1460" w:author="Brigitte Moneymaker" w:date="2015-08-06T15:49:00Z">
                        <w:rPr/>
                      </w:rPrChange>
                    </w:rPr>
                    <w:t>Eight GFMS-FD flood detection maps overlaid together in chronological order for maximum flood extent on January 13, 2015, represented in navy green color. Shelter sites are indicated with the color orange and flooded villages are in yellow. The black line was drawn to assist spatial analysis.</w:t>
                  </w:r>
                </w:p>
                <w:p w:rsidR="0050173C" w:rsidRPr="00FA3AC3" w:rsidRDefault="0050173C" w:rsidP="00BF2394">
                  <w:pPr>
                    <w:pStyle w:val="Caption"/>
                    <w:rPr>
                      <w:rFonts w:ascii="Century Gothic" w:hAnsi="Century Gothic"/>
                      <w:i w:val="0"/>
                      <w:noProof/>
                      <w:color w:val="auto"/>
                      <w:sz w:val="20"/>
                      <w:lang w:eastAsia="en-US"/>
                      <w:rPrChange w:id="1461" w:author="Brigitte Moneymaker" w:date="2015-08-06T15:49:00Z">
                        <w:rPr>
                          <w:noProof/>
                          <w:lang w:eastAsia="en-US"/>
                        </w:rPr>
                      </w:rPrChange>
                    </w:rPr>
                  </w:pPr>
                </w:p>
              </w:txbxContent>
            </v:textbox>
            <w10:wrap type="topAndBottom"/>
          </v:shape>
        </w:pict>
      </w:r>
    </w:p>
    <w:p w:rsidR="00BF2394" w:rsidRPr="00B65C4F" w:rsidRDefault="00FA3AC3" w:rsidP="008975BD">
      <w:pPr>
        <w:spacing w:after="0" w:line="240" w:lineRule="auto"/>
        <w:rPr>
          <w:rFonts w:ascii="Century Gothic" w:hAnsi="Century Gothic"/>
          <w:szCs w:val="24"/>
        </w:rPr>
      </w:pPr>
      <w:r w:rsidRPr="00FA5B3F">
        <w:rPr>
          <w:rFonts w:ascii="Century Gothic" w:hAnsi="Century Gothic"/>
          <w:noProof/>
          <w:lang w:eastAsia="zh-CN"/>
          <w:rPrChange w:id="1462" w:author="Brigitte Moneymaker" w:date="2015-08-06T12:33:00Z">
            <w:rPr>
              <w:rFonts w:ascii="Century Gothic" w:hAnsi="Century Gothic"/>
              <w:noProof/>
              <w:lang w:eastAsia="zh-CN"/>
            </w:rPr>
          </w:rPrChange>
        </w:rPr>
        <w:pict>
          <v:shape id="Text Box 18" o:spid="_x0000_s1035" type="#_x0000_t202" style="position:absolute;margin-left:0;margin-top:434.55pt;width:224.25pt;height:123.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" stroked="f">
            <v:textbox inset="0,0,0,0">
              <w:txbxContent>
                <w:p w:rsidR="0050173C" w:rsidRPr="00FA3AC3" w:rsidRDefault="0050173C" w:rsidP="00BF2394">
                  <w:pPr>
                    <w:pStyle w:val="Caption"/>
                    <w:rPr>
                      <w:rFonts w:ascii="Century Gothic" w:hAnsi="Century Gothic"/>
                      <w:i w:val="0"/>
                      <w:noProof/>
                      <w:color w:val="auto"/>
                      <w:sz w:val="20"/>
                      <w:lang w:eastAsia="en-US"/>
                      <w:rPrChange w:id="1463" w:author="Brigitte Moneymaker" w:date="2015-08-06T15:49:00Z">
                        <w:rPr>
                          <w:noProof/>
                          <w:lang w:eastAsia="en-US"/>
                        </w:rPr>
                      </w:rPrChange>
                    </w:rPr>
                  </w:pPr>
                  <w:r w:rsidRPr="00FA3AC3">
                    <w:rPr>
                      <w:rFonts w:ascii="Century Gothic" w:hAnsi="Century Gothic"/>
                      <w:i w:val="0"/>
                      <w:color w:val="auto"/>
                      <w:sz w:val="20"/>
                      <w:rPrChange w:id="1464" w:author="Brigitte Moneymaker" w:date="2015-08-06T15:49:00Z">
                        <w:rPr/>
                      </w:rPrChange>
                    </w:rPr>
                    <w:t>Eight GFMS-I flood detection maps overlaid together in chronological order for maximum flood extent on January 13, 2015, represented in rainbow color spectrum. Shelter sites are indicated with the color orange and flooded villages are in yellow. The black line was drawn to assist spatial.</w:t>
                  </w:r>
                </w:p>
              </w:txbxContent>
            </v:textbox>
            <w10:wrap type="topAndBottom"/>
          </v:shape>
        </w:pict>
      </w:r>
      <w:r w:rsidRPr="00FA5B3F">
        <w:rPr>
          <w:rFonts w:ascii="Century Gothic" w:hAnsi="Century Gothic"/>
          <w:noProof/>
          <w:lang w:eastAsia="zh-CN"/>
          <w:rPrChange w:id="1465" w:author="Brigitte Moneymaker" w:date="2015-08-06T12:33:00Z">
            <w:rPr>
              <w:rFonts w:ascii="Century Gothic" w:hAnsi="Century Gothic"/>
              <w:noProof/>
              <w:lang w:eastAsia="zh-CN"/>
            </w:rPr>
          </w:rPrChange>
        </w:rPr>
        <w:pict>
          <v:shape id="Text Box 20" o:spid="_x0000_s1037" type="#_x0000_t202" style="position:absolute;margin-left:0;margin-top:180.35pt;width:229.5pt;height:71.7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" stroked="f">
            <v:textbox inset="0,0,0,0">
              <w:txbxContent>
                <w:p w:rsidR="0050173C" w:rsidRPr="00FA3AC3" w:rsidRDefault="0050173C" w:rsidP="00BF2394">
                  <w:pPr>
                    <w:pStyle w:val="Caption"/>
                    <w:rPr>
                      <w:rFonts w:ascii="Century Gothic" w:hAnsi="Century Gothic"/>
                      <w:i w:val="0"/>
                      <w:noProof/>
                      <w:color w:val="auto"/>
                      <w:sz w:val="20"/>
                      <w:lang w:eastAsia="en-US"/>
                      <w:rPrChange w:id="1466" w:author="Brigitte Moneymaker" w:date="2015-08-06T15:48:00Z">
                        <w:rPr>
                          <w:noProof/>
                          <w:lang w:eastAsia="en-US"/>
                        </w:rPr>
                      </w:rPrChange>
                    </w:rPr>
                  </w:pPr>
                  <w:r w:rsidRPr="00FA3AC3">
                    <w:rPr>
                      <w:rFonts w:ascii="Century Gothic" w:hAnsi="Century Gothic"/>
                      <w:i w:val="0"/>
                      <w:color w:val="auto"/>
                      <w:sz w:val="20"/>
                      <w:rPrChange w:id="1467" w:author="Brigitte Moneymaker" w:date="2015-08-06T15:48:00Z">
                        <w:rPr/>
                      </w:rPrChange>
                    </w:rPr>
                    <w:t>NRT-GFM maximum flood extent map for January 2015, represented in bright red. Shelter sites are indicated with the color orange and flooded villages in yellow. The black line was drawn to assist spatial analysis.</w:t>
                  </w:r>
                </w:p>
              </w:txbxContent>
            </v:textbox>
            <w10:wrap type="topAndBottom"/>
          </v:shape>
        </w:pict>
      </w:r>
      <w:r w:rsidR="008074EE">
        <w:rPr>
          <w:rFonts w:ascii="Century Gothic" w:hAnsi="Century Gothic"/>
          <w:noProof/>
          <w:rPrChange w:id="1468" w:author="Unknown">
            <w:rPr>
              <w:noProof/>
            </w:rPr>
          </w:rPrChange>
        </w:rPr>
        <w:drawing>
          <wp:anchor distT="0" distB="0" distL="114300" distR="114300" simplePos="0" relativeHeight="251740672" behindDoc="0" locked="0" layoutInCell="1" allowOverlap="1">
            <wp:simplePos x="0" y="0"/>
            <wp:positionH relativeFrom="margin">
              <wp:posOffset>0</wp:posOffset>
            </wp:positionH>
            <wp:positionV relativeFrom="paragraph">
              <wp:posOffset>3446780</wp:posOffset>
            </wp:positionV>
            <wp:extent cx="2847975" cy="2014855"/>
            <wp:effectExtent l="50800" t="25400" r="22225" b="1714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FMS-I combine.png"/>
                    <pic:cNvPicPr/>
                  </pic:nvPicPr>
                  <pic:blipFill>
                    <a:blip r:embed="rId28"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47975" cy="2014855"/>
                    </a:xfrm>
                    <a:prstGeom prst="rect">
                      <a:avLst/>
                    </a:prstGeom>
                    <a:ln>
                      <a:solidFill>
                        <a:schemeClr val="tx1"/>
                      </a:solidFill>
                    </a:ln>
                  </pic:spPr>
                </pic:pic>
              </a:graphicData>
            </a:graphic>
          </wp:anchor>
        </w:drawing>
      </w:r>
      <w:r w:rsidR="008074EE">
        <w:rPr>
          <w:rFonts w:ascii="Century Gothic" w:hAnsi="Century Gothic"/>
          <w:noProof/>
          <w:rPrChange w:id="1469" w:author="Unknown">
            <w:rPr>
              <w:noProof/>
            </w:rPr>
          </w:rPrChange>
        </w:rPr>
        <w:drawing>
          <wp:anchor distT="0" distB="0" distL="114300" distR="114300" simplePos="0" relativeHeight="251735552" behindDoc="0" locked="0" layoutInCell="1" allowOverlap="1">
            <wp:simplePos x="0" y="0"/>
            <wp:positionH relativeFrom="margin">
              <wp:posOffset>3086100</wp:posOffset>
            </wp:positionH>
            <wp:positionV relativeFrom="paragraph">
              <wp:posOffset>211455</wp:posOffset>
            </wp:positionV>
            <wp:extent cx="2857500" cy="2021840"/>
            <wp:effectExtent l="50800" t="25400" r="12700" b="1016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FMS-FD combine.jpg"/>
                    <pic:cNvPicPr/>
                  </pic:nvPicPr>
                  <pic:blipFill>
                    <a:blip r:embed="rId29"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857500" cy="2021840"/>
                    </a:xfrm>
                    <a:prstGeom prst="rect">
                      <a:avLst/>
                    </a:prstGeom>
                    <a:ln>
                      <a:solidFill>
                        <a:schemeClr val="tx1"/>
                      </a:solidFill>
                    </a:ln>
                  </pic:spPr>
                </pic:pic>
              </a:graphicData>
            </a:graphic>
          </wp:anchor>
        </w:drawing>
      </w:r>
      <w:r w:rsidR="008074EE">
        <w:rPr>
          <w:rFonts w:ascii="Century Gothic" w:hAnsi="Century Gothic"/>
          <w:noProof/>
          <w:rPrChange w:id="1470" w:author="Unknown">
            <w:rPr>
              <w:noProof/>
            </w:rPr>
          </w:rPrChange>
        </w:rPr>
        <w:drawing>
          <wp:anchor distT="0" distB="0" distL="114300" distR="114300" simplePos="0" relativeHeight="251732480" behindDoc="0" locked="0" layoutInCell="1" allowOverlap="1">
            <wp:simplePos x="0" y="0"/>
            <wp:positionH relativeFrom="margin">
              <wp:posOffset>0</wp:posOffset>
            </wp:positionH>
            <wp:positionV relativeFrom="paragraph">
              <wp:posOffset>171450</wp:posOffset>
            </wp:positionV>
            <wp:extent cx="2914650" cy="2061845"/>
            <wp:effectExtent l="50800" t="25400" r="31750" b="2095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RT-GFM combine.jpg"/>
                    <pic:cNvPicPr/>
                  </pic:nvPicPr>
                  <pic:blipFill>
                    <a:blip r:embed="rId30"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914650" cy="2061845"/>
                    </a:xfrm>
                    <a:prstGeom prst="rect">
                      <a:avLst/>
                    </a:prstGeom>
                    <a:ln>
                      <a:solidFill>
                        <a:schemeClr val="tx1"/>
                      </a:solidFill>
                    </a:ln>
                  </pic:spPr>
                </pic:pic>
              </a:graphicData>
            </a:graphic>
          </wp:anchor>
        </w:drawing>
      </w:r>
    </w:p>
    <w:p w:rsidR="00BF2394" w:rsidRPr="00B65C4F" w:rsidRDefault="00BF2394" w:rsidP="008975BD">
      <w:pPr>
        <w:spacing w:after="0" w:line="240" w:lineRule="auto"/>
        <w:rPr>
          <w:rFonts w:ascii="Century Gothic" w:hAnsi="Century Gothic"/>
          <w:szCs w:val="24"/>
        </w:rPr>
      </w:pPr>
    </w:p>
    <w:p w:rsidR="00BF2394" w:rsidRPr="00B65C4F" w:rsidRDefault="00BF2394" w:rsidP="008975BD">
      <w:pPr>
        <w:spacing w:after="0" w:line="240" w:lineRule="auto"/>
        <w:rPr>
          <w:rFonts w:ascii="Century Gothic" w:hAnsi="Century Gothic"/>
          <w:szCs w:val="24"/>
        </w:rPr>
      </w:pPr>
    </w:p>
    <w:p w:rsidR="00BF2394" w:rsidRPr="00B65C4F" w:rsidRDefault="00BF2394" w:rsidP="008975BD">
      <w:pPr>
        <w:spacing w:after="0" w:line="240" w:lineRule="auto"/>
        <w:rPr>
          <w:rFonts w:ascii="Century Gothic" w:hAnsi="Century Gothic"/>
          <w:szCs w:val="24"/>
        </w:rPr>
      </w:pPr>
    </w:p>
    <w:p w:rsidR="00BF2394" w:rsidRPr="00B65C4F" w:rsidRDefault="00BF2394" w:rsidP="008975BD">
      <w:pPr>
        <w:numPr>
          <w:ins w:id="1471" w:author="Brigitte Moneymaker" w:date="2015-08-05T14:25:00Z"/>
        </w:numPr>
        <w:spacing w:after="0" w:line="240" w:lineRule="auto"/>
        <w:rPr>
          <w:del w:id="1472" w:author="Unknown"/>
          <w:rFonts w:ascii="Century Gothic" w:hAnsi="Century Gothic"/>
          <w:b/>
          <w:szCs w:val="24"/>
        </w:rPr>
      </w:pPr>
    </w:p>
    <w:p w:rsidR="00D16215" w:rsidRPr="00B65C4F" w:rsidDel="00D16215" w:rsidRDefault="00D16215" w:rsidP="008975BD">
      <w:pPr>
        <w:spacing w:after="0" w:line="240" w:lineRule="auto"/>
        <w:rPr>
          <w:ins w:id="1473" w:author="Brigitte Moneymaker" w:date="2015-08-05T14:25:00Z"/>
          <w:rFonts w:ascii="Century Gothic" w:hAnsi="Century Gothic"/>
          <w:szCs w:val="24"/>
        </w:rPr>
      </w:pPr>
    </w:p>
    <w:p w:rsidR="00996342" w:rsidRPr="00B65C4F" w:rsidRDefault="00996342" w:rsidP="008975BD">
      <w:pPr>
        <w:numPr>
          <w:ins w:id="1474" w:author="Brigitte Moneymaker" w:date="2015-08-05T14:26:00Z"/>
        </w:numPr>
        <w:spacing w:after="0" w:line="240" w:lineRule="auto"/>
        <w:rPr>
          <w:del w:id="1475" w:author="Unknown"/>
          <w:rFonts w:ascii="Century Gothic" w:hAnsi="Century Gothic"/>
          <w:b/>
          <w:szCs w:val="24"/>
        </w:rPr>
      </w:pPr>
    </w:p>
    <w:p w:rsidR="00996342" w:rsidRPr="00B65C4F" w:rsidDel="00D16215" w:rsidRDefault="00996342" w:rsidP="008975BD">
      <w:pPr>
        <w:spacing w:after="0" w:line="240" w:lineRule="auto"/>
        <w:rPr>
          <w:del w:id="1476" w:author="Brigitte Moneymaker" w:date="2015-08-05T14:25:00Z"/>
          <w:rFonts w:ascii="Century Gothic" w:hAnsi="Century Gothic"/>
          <w:b/>
          <w:szCs w:val="24"/>
        </w:rPr>
      </w:pPr>
    </w:p>
    <w:p w:rsidR="00996342" w:rsidRPr="00B65C4F" w:rsidDel="00D16215" w:rsidRDefault="00996342" w:rsidP="008975BD">
      <w:pPr>
        <w:spacing w:after="0" w:line="240" w:lineRule="auto"/>
        <w:rPr>
          <w:del w:id="1477" w:author="Brigitte Moneymaker" w:date="2015-08-05T14:25:00Z"/>
          <w:rFonts w:ascii="Century Gothic" w:hAnsi="Century Gothic"/>
          <w:b/>
          <w:szCs w:val="24"/>
        </w:rPr>
      </w:pPr>
    </w:p>
    <w:p w:rsidR="00996342" w:rsidRPr="00B65C4F" w:rsidDel="00D16215" w:rsidRDefault="00996342" w:rsidP="008975BD">
      <w:pPr>
        <w:spacing w:after="0" w:line="240" w:lineRule="auto"/>
        <w:rPr>
          <w:del w:id="1478" w:author="Brigitte Moneymaker" w:date="2015-08-05T14:25:00Z"/>
          <w:rFonts w:ascii="Century Gothic" w:hAnsi="Century Gothic"/>
          <w:b/>
          <w:szCs w:val="24"/>
        </w:rPr>
      </w:pPr>
    </w:p>
    <w:p w:rsidR="00996342" w:rsidRPr="00B65C4F" w:rsidDel="00D16215" w:rsidRDefault="00996342" w:rsidP="008975BD">
      <w:pPr>
        <w:spacing w:after="0" w:line="240" w:lineRule="auto"/>
        <w:rPr>
          <w:del w:id="1479" w:author="Brigitte Moneymaker" w:date="2015-08-05T14:25:00Z"/>
          <w:rFonts w:ascii="Century Gothic" w:hAnsi="Century Gothic"/>
          <w:b/>
          <w:szCs w:val="24"/>
        </w:rPr>
      </w:pPr>
    </w:p>
    <w:p w:rsidR="00996342" w:rsidRPr="00B65C4F" w:rsidDel="00D16215" w:rsidRDefault="00996342" w:rsidP="008975BD">
      <w:pPr>
        <w:spacing w:after="0" w:line="240" w:lineRule="auto"/>
        <w:rPr>
          <w:del w:id="1480" w:author="Brigitte Moneymaker" w:date="2015-08-05T14:25:00Z"/>
          <w:rFonts w:ascii="Century Gothic" w:hAnsi="Century Gothic"/>
          <w:b/>
          <w:szCs w:val="24"/>
        </w:rPr>
      </w:pPr>
    </w:p>
    <w:p w:rsidR="00BF2394" w:rsidRPr="00B65C4F" w:rsidDel="00FA3AC3" w:rsidRDefault="003422B0" w:rsidP="008975BD">
      <w:pPr>
        <w:spacing w:after="0" w:line="240" w:lineRule="auto"/>
        <w:rPr>
          <w:del w:id="1481" w:author="Brigitte Moneymaker" w:date="2015-08-06T15:49:00Z"/>
          <w:rFonts w:ascii="Century Gothic" w:hAnsi="Century Gothic"/>
          <w:b/>
          <w:szCs w:val="24"/>
        </w:rPr>
      </w:pPr>
      <w:r w:rsidRPr="00B65C4F">
        <w:rPr>
          <w:rFonts w:ascii="Century Gothic" w:hAnsi="Century Gothic"/>
          <w:b/>
          <w:szCs w:val="24"/>
        </w:rPr>
        <w:t>Appendix B.</w:t>
      </w:r>
      <w:r w:rsidR="00733566" w:rsidRPr="00B65C4F">
        <w:rPr>
          <w:rFonts w:ascii="Century Gothic" w:hAnsi="Century Gothic"/>
          <w:b/>
          <w:szCs w:val="24"/>
        </w:rPr>
        <w:t xml:space="preserve"> </w:t>
      </w:r>
      <w:r w:rsidR="00FA5B3F" w:rsidRPr="00FA5B3F">
        <w:rPr>
          <w:rFonts w:ascii="Century Gothic" w:hAnsi="Century Gothic" w:cstheme="majorHAnsi"/>
          <w:szCs w:val="24"/>
          <w:rPrChange w:id="1482" w:author="Brigitte Moneymaker" w:date="2015-08-06T12:33:00Z">
            <w:rPr>
              <w:rFonts w:asciiTheme="majorHAnsi" w:hAnsiTheme="majorHAnsi" w:cstheme="majorHAnsi"/>
              <w:szCs w:val="24"/>
            </w:rPr>
          </w:rPrChange>
        </w:rPr>
        <w:t>Validation of IFRC 6 Day Extreme Rainfall Forecast (Blantrye Area)</w:t>
      </w:r>
    </w:p>
    <w:p w:rsidR="00BF2394" w:rsidRPr="00B65C4F" w:rsidRDefault="00BF2394" w:rsidP="008975BD">
      <w:pPr>
        <w:spacing w:after="0" w:line="240" w:lineRule="auto"/>
        <w:rPr>
          <w:rFonts w:ascii="Century Gothic" w:hAnsi="Century Gothic"/>
          <w:szCs w:val="24"/>
        </w:rPr>
      </w:pPr>
    </w:p>
    <w:p w:rsidR="00733566" w:rsidRPr="00B65C4F" w:rsidRDefault="008074EE" w:rsidP="008975BD">
      <w:pPr>
        <w:spacing w:after="0" w:line="240" w:lineRule="auto"/>
        <w:rPr>
          <w:rFonts w:ascii="Century Gothic" w:hAnsi="Century Gothic"/>
          <w:szCs w:val="24"/>
        </w:rPr>
      </w:pPr>
      <w:r>
        <w:rPr>
          <w:rFonts w:ascii="Century Gothic" w:hAnsi="Century Gothic"/>
          <w:noProof/>
          <w:rPrChange w:id="1483" w:author="Unknown">
            <w:rPr>
              <w:noProof/>
            </w:rPr>
          </w:rPrChange>
        </w:rPr>
        <w:drawing>
          <wp:inline distT="0" distB="0" distL="0" distR="0">
            <wp:extent cx="5920003" cy="7867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860" cy="7888724"/>
                    </a:xfrm>
                    <a:prstGeom prst="rect">
                      <a:avLst/>
                    </a:prstGeom>
                    <a:noFill/>
                    <a:ln>
                      <a:noFill/>
                    </a:ln>
                  </pic:spPr>
                </pic:pic>
              </a:graphicData>
            </a:graphic>
          </wp:inline>
        </w:drawing>
      </w:r>
    </w:p>
    <w:p w:rsidR="00E41324" w:rsidRPr="00B65C4F" w:rsidRDefault="00733566" w:rsidP="008975BD">
      <w:pPr>
        <w:spacing w:after="0" w:line="240" w:lineRule="auto"/>
        <w:rPr>
          <w:rFonts w:ascii="Century Gothic" w:hAnsi="Century Gothic" w:cstheme="majorHAnsi"/>
          <w:szCs w:val="24"/>
          <w:rPrChange w:id="1484" w:author="Brigitte Moneymaker" w:date="2015-08-06T12:33:00Z">
            <w:rPr>
              <w:rFonts w:asciiTheme="majorHAnsi" w:hAnsiTheme="majorHAnsi" w:cstheme="majorHAnsi"/>
              <w:szCs w:val="24"/>
            </w:rPr>
          </w:rPrChange>
        </w:rPr>
      </w:pPr>
      <w:r w:rsidRPr="00B65C4F">
        <w:rPr>
          <w:rFonts w:ascii="Century Gothic" w:hAnsi="Century Gothic"/>
          <w:b/>
          <w:szCs w:val="24"/>
        </w:rPr>
        <w:t xml:space="preserve">Appendix C. </w:t>
      </w:r>
      <w:r w:rsidR="00FA5B3F" w:rsidRPr="00FA5B3F">
        <w:rPr>
          <w:rFonts w:ascii="Century Gothic" w:hAnsi="Century Gothic" w:cstheme="majorHAnsi"/>
          <w:szCs w:val="24"/>
          <w:rPrChange w:id="1485" w:author="Brigitte Moneymaker" w:date="2015-08-06T12:33:00Z">
            <w:rPr>
              <w:rFonts w:asciiTheme="majorHAnsi" w:hAnsiTheme="majorHAnsi" w:cstheme="majorHAnsi"/>
              <w:szCs w:val="24"/>
            </w:rPr>
          </w:rPrChange>
        </w:rPr>
        <w:t>Validation of IFRC 6 Day Extreme Rainfall Forecast (Phalombe Area)</w:t>
      </w:r>
    </w:p>
    <w:p w:rsidR="00733566" w:rsidRPr="00B65C4F" w:rsidRDefault="00733566" w:rsidP="008975BD">
      <w:pPr>
        <w:spacing w:after="0" w:line="240" w:lineRule="auto"/>
        <w:rPr>
          <w:rFonts w:ascii="Century Gothic" w:hAnsi="Century Gothic" w:cstheme="majorHAnsi"/>
          <w:szCs w:val="24"/>
          <w:rPrChange w:id="1486" w:author="Brigitte Moneymaker" w:date="2015-08-06T12:33:00Z">
            <w:rPr>
              <w:rFonts w:asciiTheme="majorHAnsi" w:hAnsiTheme="majorHAnsi" w:cstheme="majorHAnsi"/>
              <w:szCs w:val="24"/>
            </w:rPr>
          </w:rPrChange>
        </w:rPr>
      </w:pPr>
    </w:p>
    <w:p w:rsidR="00733566" w:rsidRPr="00B65C4F" w:rsidRDefault="008074EE" w:rsidP="008975BD">
      <w:pPr>
        <w:spacing w:after="0" w:line="240" w:lineRule="auto"/>
        <w:rPr>
          <w:rFonts w:ascii="Century Gothic" w:hAnsi="Century Gothic"/>
          <w:b/>
          <w:szCs w:val="24"/>
        </w:rPr>
      </w:pPr>
      <w:r>
        <w:rPr>
          <w:rFonts w:ascii="Century Gothic" w:hAnsi="Century Gothic"/>
          <w:noProof/>
          <w:rPrChange w:id="1487" w:author="Unknown">
            <w:rPr>
              <w:noProof/>
            </w:rPr>
          </w:rPrChange>
        </w:rPr>
        <w:drawing>
          <wp:inline distT="0" distB="0" distL="0" distR="0">
            <wp:extent cx="5943328" cy="78962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328" cy="7896225"/>
                    </a:xfrm>
                    <a:prstGeom prst="rect">
                      <a:avLst/>
                    </a:prstGeom>
                    <a:noFill/>
                    <a:ln>
                      <a:noFill/>
                    </a:ln>
                  </pic:spPr>
                </pic:pic>
              </a:graphicData>
            </a:graphic>
          </wp:inline>
        </w:drawing>
      </w:r>
    </w:p>
    <w:p w:rsidR="007D0242" w:rsidRPr="00B65C4F" w:rsidRDefault="008074EE" w:rsidP="008975BD">
      <w:pPr>
        <w:spacing w:after="0" w:line="240" w:lineRule="auto"/>
        <w:rPr>
          <w:rFonts w:ascii="Century Gothic" w:hAnsi="Century Gothic" w:cstheme="majorHAnsi"/>
          <w:szCs w:val="24"/>
          <w:rPrChange w:id="1488" w:author="Brigitte Moneymaker" w:date="2015-08-06T12:33:00Z">
            <w:rPr>
              <w:rFonts w:asciiTheme="majorHAnsi" w:hAnsiTheme="majorHAnsi" w:cstheme="majorHAnsi"/>
              <w:szCs w:val="24"/>
            </w:rPr>
          </w:rPrChange>
        </w:rPr>
      </w:pPr>
      <w:r>
        <w:rPr>
          <w:rFonts w:ascii="Century Gothic" w:hAnsi="Century Gothic"/>
          <w:noProof/>
          <w:rPrChange w:id="1489" w:author="Unknown">
            <w:rPr>
              <w:noProof/>
            </w:rPr>
          </w:rPrChange>
        </w:rPr>
        <w:drawing>
          <wp:anchor distT="0" distB="0" distL="114300" distR="114300" simplePos="0" relativeHeight="251758080" behindDoc="0" locked="0" layoutInCell="1" allowOverlap="1">
            <wp:simplePos x="0" y="0"/>
            <wp:positionH relativeFrom="column">
              <wp:posOffset>0</wp:posOffset>
            </wp:positionH>
            <wp:positionV relativeFrom="paragraph">
              <wp:posOffset>276225</wp:posOffset>
            </wp:positionV>
            <wp:extent cx="5942330" cy="7943850"/>
            <wp:effectExtent l="0" t="0" r="127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330" cy="7943850"/>
                    </a:xfrm>
                    <a:prstGeom prst="rect">
                      <a:avLst/>
                    </a:prstGeom>
                    <a:noFill/>
                    <a:ln>
                      <a:noFill/>
                    </a:ln>
                  </pic:spPr>
                </pic:pic>
              </a:graphicData>
            </a:graphic>
          </wp:anchor>
        </w:drawing>
      </w:r>
      <w:r w:rsidR="00733566" w:rsidRPr="00B65C4F">
        <w:rPr>
          <w:rFonts w:ascii="Century Gothic" w:hAnsi="Century Gothic"/>
          <w:b/>
          <w:szCs w:val="24"/>
        </w:rPr>
        <w:t>Appendix D.</w:t>
      </w:r>
      <w:r w:rsidR="00733566" w:rsidRPr="00B65C4F">
        <w:rPr>
          <w:rFonts w:ascii="Century Gothic" w:hAnsi="Century Gothic"/>
          <w:szCs w:val="24"/>
        </w:rPr>
        <w:t xml:space="preserve"> </w:t>
      </w:r>
      <w:r w:rsidR="00FA5B3F" w:rsidRPr="00FA5B3F">
        <w:rPr>
          <w:rFonts w:ascii="Century Gothic" w:hAnsi="Century Gothic" w:cstheme="majorHAnsi"/>
          <w:szCs w:val="24"/>
          <w:rPrChange w:id="1490" w:author="Brigitte Moneymaker" w:date="2015-08-06T12:33:00Z">
            <w:rPr>
              <w:rFonts w:asciiTheme="majorHAnsi" w:hAnsiTheme="majorHAnsi" w:cstheme="majorHAnsi"/>
              <w:szCs w:val="24"/>
            </w:rPr>
          </w:rPrChange>
        </w:rPr>
        <w:t>Validation of IFRC 6 Day Extreme Rainfall Forecast (Shire River Area)</w:t>
      </w:r>
    </w:p>
    <w:sectPr w:rsidR="007D0242" w:rsidRPr="00B65C4F" w:rsidSect="00996342">
      <w:type w:val="continuous"/>
      <w:pgSz w:w="12240" w:h="15840"/>
      <w:pgMar w:top="1440" w:right="1440" w:bottom="1440" w:left="1440" w:gutter="0"/>
      <w:pgNumType w:start="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F47D4F"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173C" w:rsidRDefault="0050173C" w:rsidP="00242822">
      <w:pPr>
        <w:spacing w:after="0" w:line="240" w:lineRule="auto"/>
      </w:pPr>
      <w:r>
        <w:separator/>
      </w:r>
    </w:p>
  </w:endnote>
  <w:endnote w:type="continuationSeparator" w:id="0">
    <w:p w:rsidR="0050173C" w:rsidRDefault="0050173C" w:rsidP="002428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黑体">
    <w:panose1 w:val="00000000000000000000"/>
    <w:charset w:val="4D"/>
    <w:family w:val="roman"/>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73C" w:rsidRDefault="0050173C">
    <w:pPr>
      <w:pStyle w:val="Footer"/>
      <w:tabs>
        <w:tab w:val="clear" w:pos="4680"/>
        <w:tab w:val="clear" w:pos="9360"/>
      </w:tabs>
      <w:jc w:val="center"/>
      <w:rPr>
        <w:caps/>
        <w:noProof/>
        <w:color w:val="4F81BD" w:themeColor="accent1"/>
      </w:rPr>
    </w:pPr>
    <w:fldSimple w:instr=" PAGE   \* MERGEFORMAT ">
      <w:r w:rsidR="000F093E" w:rsidRPr="000F093E">
        <w:rPr>
          <w:caps/>
          <w:noProof/>
          <w:color w:val="4F81BD" w:themeColor="accent1"/>
        </w:rPr>
        <w:t>9</w:t>
      </w:r>
    </w:fldSimple>
  </w:p>
  <w:p w:rsidR="0050173C" w:rsidRDefault="0050173C">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73C" w:rsidRDefault="0050173C" w:rsidP="007E68B5">
    <w:pPr>
      <w:pStyle w:val="Footer"/>
      <w:jc w:val="cen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173C" w:rsidRDefault="0050173C" w:rsidP="00242822">
      <w:pPr>
        <w:spacing w:after="0" w:line="240" w:lineRule="auto"/>
      </w:pPr>
      <w:r>
        <w:separator/>
      </w:r>
    </w:p>
  </w:footnote>
  <w:footnote w:type="continuationSeparator" w:id="0">
    <w:p w:rsidR="0050173C" w:rsidRDefault="0050173C" w:rsidP="00242822">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73C" w:rsidRDefault="0050173C" w:rsidP="005F6AD4">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en Cen">
    <w15:presenceInfo w15:providerId="Windows Live" w15:userId="f5c0caab37ba97f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revisionView w:markup="0"/>
  <w:trackRevisions/>
  <w:doNotTrackMoves/>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
  <w:rsids>
    <w:rsidRoot w:val="0041150E"/>
    <w:rsid w:val="000236C7"/>
    <w:rsid w:val="00023EF3"/>
    <w:rsid w:val="00030B13"/>
    <w:rsid w:val="000346D1"/>
    <w:rsid w:val="000455B6"/>
    <w:rsid w:val="0005380C"/>
    <w:rsid w:val="00072162"/>
    <w:rsid w:val="000F062D"/>
    <w:rsid w:val="000F093E"/>
    <w:rsid w:val="000F1545"/>
    <w:rsid w:val="000F3D67"/>
    <w:rsid w:val="001239AC"/>
    <w:rsid w:val="0014039E"/>
    <w:rsid w:val="0014286F"/>
    <w:rsid w:val="0015019B"/>
    <w:rsid w:val="00152655"/>
    <w:rsid w:val="001556CC"/>
    <w:rsid w:val="00163111"/>
    <w:rsid w:val="001821EB"/>
    <w:rsid w:val="00195D23"/>
    <w:rsid w:val="001D391B"/>
    <w:rsid w:val="001D7924"/>
    <w:rsid w:val="001F1328"/>
    <w:rsid w:val="00223A95"/>
    <w:rsid w:val="00230149"/>
    <w:rsid w:val="002307B6"/>
    <w:rsid w:val="0023574D"/>
    <w:rsid w:val="00242822"/>
    <w:rsid w:val="00293F47"/>
    <w:rsid w:val="002A37F8"/>
    <w:rsid w:val="002B2BE4"/>
    <w:rsid w:val="002C4C2E"/>
    <w:rsid w:val="002C5069"/>
    <w:rsid w:val="002E7A99"/>
    <w:rsid w:val="002F2B22"/>
    <w:rsid w:val="00302E12"/>
    <w:rsid w:val="00332FF8"/>
    <w:rsid w:val="003422B0"/>
    <w:rsid w:val="00366BA2"/>
    <w:rsid w:val="003952FE"/>
    <w:rsid w:val="003F39BF"/>
    <w:rsid w:val="0041150E"/>
    <w:rsid w:val="0043112E"/>
    <w:rsid w:val="004463E3"/>
    <w:rsid w:val="00464E0D"/>
    <w:rsid w:val="00482519"/>
    <w:rsid w:val="00494746"/>
    <w:rsid w:val="004951A9"/>
    <w:rsid w:val="004A07A3"/>
    <w:rsid w:val="004A1044"/>
    <w:rsid w:val="004D19D3"/>
    <w:rsid w:val="004D2EAA"/>
    <w:rsid w:val="004F44E8"/>
    <w:rsid w:val="0050173C"/>
    <w:rsid w:val="00535957"/>
    <w:rsid w:val="005963D8"/>
    <w:rsid w:val="005B72A0"/>
    <w:rsid w:val="005C63B9"/>
    <w:rsid w:val="005C723F"/>
    <w:rsid w:val="005F6AD4"/>
    <w:rsid w:val="005F7D5E"/>
    <w:rsid w:val="00615E3A"/>
    <w:rsid w:val="00616907"/>
    <w:rsid w:val="00634108"/>
    <w:rsid w:val="0064280B"/>
    <w:rsid w:val="006528A0"/>
    <w:rsid w:val="006545E8"/>
    <w:rsid w:val="00657C45"/>
    <w:rsid w:val="00682ECD"/>
    <w:rsid w:val="00684FE5"/>
    <w:rsid w:val="00695331"/>
    <w:rsid w:val="006C7B8F"/>
    <w:rsid w:val="006D1A28"/>
    <w:rsid w:val="006E1497"/>
    <w:rsid w:val="006E2A1C"/>
    <w:rsid w:val="0070359E"/>
    <w:rsid w:val="00714B2F"/>
    <w:rsid w:val="00716586"/>
    <w:rsid w:val="00717A82"/>
    <w:rsid w:val="00732B10"/>
    <w:rsid w:val="00733566"/>
    <w:rsid w:val="00770650"/>
    <w:rsid w:val="00771691"/>
    <w:rsid w:val="0077751F"/>
    <w:rsid w:val="007775D4"/>
    <w:rsid w:val="007C5B23"/>
    <w:rsid w:val="007D0242"/>
    <w:rsid w:val="007D28BD"/>
    <w:rsid w:val="007E508C"/>
    <w:rsid w:val="007E68B5"/>
    <w:rsid w:val="007F6093"/>
    <w:rsid w:val="008074EE"/>
    <w:rsid w:val="0081261B"/>
    <w:rsid w:val="00847974"/>
    <w:rsid w:val="00854AFB"/>
    <w:rsid w:val="00855532"/>
    <w:rsid w:val="00870E95"/>
    <w:rsid w:val="008741CE"/>
    <w:rsid w:val="00897470"/>
    <w:rsid w:val="008975BD"/>
    <w:rsid w:val="008B7071"/>
    <w:rsid w:val="00911176"/>
    <w:rsid w:val="00916AAB"/>
    <w:rsid w:val="00917F5D"/>
    <w:rsid w:val="00933965"/>
    <w:rsid w:val="009545EF"/>
    <w:rsid w:val="009830D6"/>
    <w:rsid w:val="00996342"/>
    <w:rsid w:val="009A20ED"/>
    <w:rsid w:val="009B4196"/>
    <w:rsid w:val="009F5966"/>
    <w:rsid w:val="00A11DB7"/>
    <w:rsid w:val="00A32917"/>
    <w:rsid w:val="00A44FFF"/>
    <w:rsid w:val="00A60645"/>
    <w:rsid w:val="00AB09D4"/>
    <w:rsid w:val="00AB12D0"/>
    <w:rsid w:val="00AB6D07"/>
    <w:rsid w:val="00AD5D0D"/>
    <w:rsid w:val="00B208A0"/>
    <w:rsid w:val="00B2307C"/>
    <w:rsid w:val="00B24E61"/>
    <w:rsid w:val="00B265D9"/>
    <w:rsid w:val="00B4748E"/>
    <w:rsid w:val="00B52BFB"/>
    <w:rsid w:val="00B64CCF"/>
    <w:rsid w:val="00B65C4F"/>
    <w:rsid w:val="00B852C0"/>
    <w:rsid w:val="00B90B21"/>
    <w:rsid w:val="00BA41F7"/>
    <w:rsid w:val="00BA7D10"/>
    <w:rsid w:val="00BD5E24"/>
    <w:rsid w:val="00BF2394"/>
    <w:rsid w:val="00BF2E64"/>
    <w:rsid w:val="00C3045C"/>
    <w:rsid w:val="00C60F7D"/>
    <w:rsid w:val="00C82473"/>
    <w:rsid w:val="00C9179D"/>
    <w:rsid w:val="00CA343E"/>
    <w:rsid w:val="00CB1C0F"/>
    <w:rsid w:val="00CD092A"/>
    <w:rsid w:val="00CD2E37"/>
    <w:rsid w:val="00CE7909"/>
    <w:rsid w:val="00CF6083"/>
    <w:rsid w:val="00D16215"/>
    <w:rsid w:val="00D3013B"/>
    <w:rsid w:val="00D51D1A"/>
    <w:rsid w:val="00D523CD"/>
    <w:rsid w:val="00D76145"/>
    <w:rsid w:val="00D831A7"/>
    <w:rsid w:val="00DA7F96"/>
    <w:rsid w:val="00DE5AA6"/>
    <w:rsid w:val="00E006A4"/>
    <w:rsid w:val="00E00E6B"/>
    <w:rsid w:val="00E03B8E"/>
    <w:rsid w:val="00E31C6F"/>
    <w:rsid w:val="00E41324"/>
    <w:rsid w:val="00E52E8D"/>
    <w:rsid w:val="00E578D6"/>
    <w:rsid w:val="00E6105B"/>
    <w:rsid w:val="00E64FEA"/>
    <w:rsid w:val="00E707BC"/>
    <w:rsid w:val="00E74845"/>
    <w:rsid w:val="00F24FCE"/>
    <w:rsid w:val="00F466E0"/>
    <w:rsid w:val="00F638FF"/>
    <w:rsid w:val="00F67823"/>
    <w:rsid w:val="00F85D9B"/>
    <w:rsid w:val="00FA3AC3"/>
    <w:rsid w:val="00FA5B3F"/>
    <w:rsid w:val="00FA7344"/>
    <w:rsid w:val="00FB2F9A"/>
    <w:rsid w:val="00FB5846"/>
    <w:rsid w:val="00FC670A"/>
    <w:rsid w:val="00FE08DD"/>
  </w:rsids>
  <m:mathPr>
    <m:mathFont m:val="Century Gothic"/>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15438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Caption">
    <w:name w:val="caption"/>
    <w:basedOn w:val="Normal"/>
    <w:next w:val="Normal"/>
    <w:uiPriority w:val="35"/>
    <w:unhideWhenUsed/>
    <w:qFormat/>
    <w:rsid w:val="00897470"/>
    <w:pPr>
      <w:spacing w:line="240" w:lineRule="auto"/>
    </w:pPr>
    <w:rPr>
      <w:i/>
      <w:iCs/>
      <w:color w:val="1F497D" w:themeColor="text2"/>
      <w:sz w:val="18"/>
      <w:szCs w:val="18"/>
      <w:lang w:eastAsia="zh-CN"/>
    </w:rPr>
  </w:style>
  <w:style w:type="paragraph" w:styleId="NormalWeb">
    <w:name w:val="Normal (Web)"/>
    <w:basedOn w:val="Normal"/>
    <w:uiPriority w:val="99"/>
    <w:semiHidden/>
    <w:unhideWhenUsed/>
    <w:rsid w:val="007D28BD"/>
    <w:pPr>
      <w:spacing w:before="100" w:beforeAutospacing="1" w:after="100" w:afterAutospacing="1" w:line="240" w:lineRule="auto"/>
    </w:pPr>
    <w:rPr>
      <w:rFonts w:ascii="Times" w:hAnsi="Times" w:cs="Times New Roman"/>
      <w:sz w:val="20"/>
      <w:szCs w:val="20"/>
    </w:rPr>
  </w:style>
  <w:style w:type="character" w:customStyle="1" w:styleId="st">
    <w:name w:val="st"/>
    <w:basedOn w:val="DefaultParagraphFont"/>
    <w:rsid w:val="00332FF8"/>
  </w:style>
  <w:style w:type="table" w:customStyle="1" w:styleId="MediumGrid31">
    <w:name w:val="Medium Grid 31"/>
    <w:basedOn w:val="TableNormal"/>
    <w:uiPriority w:val="69"/>
    <w:rsid w:val="00AB6D07"/>
    <w:pPr>
      <w:spacing w:after="0" w:line="240" w:lineRule="auto"/>
    </w:pPr>
    <w:rPr>
      <w:rFonts w:eastAsiaTheme="minorHAns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r="http://schemas.openxmlformats.org/officeDocument/2006/relationships" xmlns:w="http://schemas.openxmlformats.org/wordprocessingml/2006/main">
  <w:divs>
    <w:div w:id="630595297">
      <w:bodyDiv w:val="1"/>
      <w:marLeft w:val="0"/>
      <w:marRight w:val="0"/>
      <w:marTop w:val="0"/>
      <w:marBottom w:val="0"/>
      <w:divBdr>
        <w:top w:val="none" w:sz="0" w:space="0" w:color="auto"/>
        <w:left w:val="none" w:sz="0" w:space="0" w:color="auto"/>
        <w:bottom w:val="none" w:sz="0" w:space="0" w:color="auto"/>
        <w:right w:val="none" w:sz="0" w:space="0" w:color="auto"/>
      </w:divBdr>
    </w:div>
    <w:div w:id="743381140">
      <w:bodyDiv w:val="1"/>
      <w:marLeft w:val="0"/>
      <w:marRight w:val="0"/>
      <w:marTop w:val="0"/>
      <w:marBottom w:val="0"/>
      <w:divBdr>
        <w:top w:val="none" w:sz="0" w:space="0" w:color="auto"/>
        <w:left w:val="none" w:sz="0" w:space="0" w:color="auto"/>
        <w:bottom w:val="none" w:sz="0" w:space="0" w:color="auto"/>
        <w:right w:val="none" w:sz="0" w:space="0" w:color="auto"/>
      </w:divBdr>
    </w:div>
    <w:div w:id="1266228433">
      <w:bodyDiv w:val="1"/>
      <w:marLeft w:val="0"/>
      <w:marRight w:val="0"/>
      <w:marTop w:val="0"/>
      <w:marBottom w:val="0"/>
      <w:divBdr>
        <w:top w:val="none" w:sz="0" w:space="0" w:color="auto"/>
        <w:left w:val="none" w:sz="0" w:space="0" w:color="auto"/>
        <w:bottom w:val="none" w:sz="0" w:space="0" w:color="auto"/>
        <w:right w:val="none" w:sz="0" w:space="0" w:color="auto"/>
      </w:divBdr>
    </w:div>
    <w:div w:id="1927612628">
      <w:bodyDiv w:val="1"/>
      <w:marLeft w:val="0"/>
      <w:marRight w:val="0"/>
      <w:marTop w:val="0"/>
      <w:marBottom w:val="0"/>
      <w:divBdr>
        <w:top w:val="none" w:sz="0" w:space="0" w:color="auto"/>
        <w:left w:val="none" w:sz="0" w:space="0" w:color="auto"/>
        <w:bottom w:val="none" w:sz="0" w:space="0" w:color="auto"/>
        <w:right w:val="none" w:sz="0" w:space="0" w:color="auto"/>
      </w:divBdr>
    </w:div>
    <w:div w:id="199066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emf"/><Relationship Id="rId32" Type="http://schemas.openxmlformats.org/officeDocument/2006/relationships/image" Target="media/image22.e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emf"/><Relationship Id="rId34" Type="http://schemas.openxmlformats.org/officeDocument/2006/relationships/fontTable" Target="fontTable.xml"/><Relationship Id="rId35" Type="http://schemas.openxmlformats.org/officeDocument/2006/relationships/theme" Target="theme/theme1.xml"/><Relationship Id="rId39" Type="http://schemas.microsoft.com/office/2011/relationships/people" Target="peop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footer" Target="footer1.xml"/><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image" Target="media/image8.png"/><Relationship Id="rId19" Type="http://schemas.openxmlformats.org/officeDocument/2006/relationships/image" Target="media/image9.png"/><Relationship Id="rId4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B05FE-E0C9-4642-BD2F-202984F3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18</Pages>
  <Words>4293</Words>
  <Characters>24472</Characters>
  <Application>Microsoft Macintosh Word</Application>
  <DocSecurity>0</DocSecurity>
  <Lines>203</Lines>
  <Paragraphs>48</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30053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Brigitte Moneymaker</cp:lastModifiedBy>
  <cp:revision>6</cp:revision>
  <dcterms:created xsi:type="dcterms:W3CDTF">2015-08-06T19:05:00Z</dcterms:created>
  <dcterms:modified xsi:type="dcterms:W3CDTF">2015-08-06T21:14:00Z</dcterms:modified>
</cp:coreProperties>
</file>