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5293B" w14:textId="77777777" w:rsidR="009830D6" w:rsidRPr="00685193" w:rsidRDefault="009830D6" w:rsidP="0041150E">
      <w:pPr>
        <w:spacing w:after="0" w:line="240" w:lineRule="auto"/>
        <w:rPr>
          <w:rFonts w:ascii="Century Gothic" w:hAnsi="Century Gothic" w:cs="Arial"/>
          <w:b/>
          <w:sz w:val="32"/>
        </w:rPr>
      </w:pPr>
    </w:p>
    <w:p w14:paraId="601BA029" w14:textId="77777777" w:rsidR="005F6AD4" w:rsidRPr="00685193" w:rsidRDefault="007E68B5" w:rsidP="00195D23">
      <w:pPr>
        <w:spacing w:after="0" w:line="240" w:lineRule="auto"/>
        <w:jc w:val="right"/>
        <w:rPr>
          <w:rFonts w:ascii="Century Gothic" w:hAnsi="Century Gothic" w:cs="Arial"/>
          <w:b/>
          <w:sz w:val="32"/>
        </w:rPr>
      </w:pPr>
      <w:r w:rsidRPr="00685193">
        <w:rPr>
          <w:rFonts w:ascii="Century Gothic" w:hAnsi="Century Gothic" w:cs="Arial"/>
          <w:b/>
          <w:sz w:val="32"/>
        </w:rPr>
        <w:t>NASA DEVELOP National Program</w:t>
      </w:r>
    </w:p>
    <w:p w14:paraId="1EDC3C08" w14:textId="77777777" w:rsidR="00E578D6" w:rsidRPr="00685193" w:rsidRDefault="00421696" w:rsidP="00195D23">
      <w:pPr>
        <w:spacing w:after="0" w:line="240" w:lineRule="auto"/>
        <w:jc w:val="right"/>
        <w:rPr>
          <w:rFonts w:ascii="Century Gothic" w:hAnsi="Century Gothic" w:cs="Arial"/>
          <w:sz w:val="32"/>
        </w:rPr>
      </w:pPr>
      <w:r w:rsidRPr="00421696">
        <w:rPr>
          <w:rFonts w:ascii="Century Gothic" w:hAnsi="Century Gothic" w:cs="Arial"/>
          <w:noProof/>
          <w:sz w:val="32"/>
        </w:rPr>
        <w:drawing>
          <wp:inline distT="0" distB="0" distL="0" distR="0" wp14:anchorId="6F91C24F" wp14:editId="45D84DAE">
            <wp:extent cx="5895975" cy="29527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14:paraId="01F7D168" w14:textId="77777777" w:rsidR="00C312E3" w:rsidRPr="00685193" w:rsidRDefault="0013426B" w:rsidP="00C312E3">
      <w:pPr>
        <w:pStyle w:val="NormalWeb"/>
        <w:spacing w:before="0" w:beforeAutospacing="0" w:after="0" w:afterAutospacing="0"/>
        <w:jc w:val="right"/>
        <w:rPr>
          <w:rFonts w:ascii="Century Gothic" w:hAnsi="Century Gothic"/>
          <w:sz w:val="32"/>
          <w:szCs w:val="32"/>
        </w:rPr>
      </w:pPr>
      <w:r w:rsidRPr="00685193">
        <w:rPr>
          <w:rFonts w:ascii="Century Gothic" w:hAnsi="Century Gothic" w:cs="Arial"/>
          <w:color w:val="000000"/>
          <w:sz w:val="32"/>
          <w:szCs w:val="32"/>
        </w:rPr>
        <w:t xml:space="preserve">NASA </w:t>
      </w:r>
      <w:r w:rsidR="00C312E3" w:rsidRPr="00685193">
        <w:rPr>
          <w:rFonts w:ascii="Century Gothic" w:hAnsi="Century Gothic" w:cs="Arial"/>
          <w:color w:val="000000"/>
          <w:sz w:val="32"/>
          <w:szCs w:val="32"/>
        </w:rPr>
        <w:t>Ames Research Center</w:t>
      </w:r>
    </w:p>
    <w:p w14:paraId="1B2935BC" w14:textId="0D609A3A" w:rsidR="00C312E3" w:rsidRPr="00685193" w:rsidRDefault="00D33437" w:rsidP="00C312E3">
      <w:pPr>
        <w:pStyle w:val="NormalWeb"/>
        <w:spacing w:before="0" w:beforeAutospacing="0" w:after="0" w:afterAutospacing="0"/>
        <w:jc w:val="right"/>
        <w:rPr>
          <w:rFonts w:ascii="Century Gothic" w:hAnsi="Century Gothic"/>
          <w:sz w:val="28"/>
          <w:szCs w:val="28"/>
        </w:rPr>
      </w:pPr>
      <w:r>
        <w:rPr>
          <w:rFonts w:ascii="Century Gothic" w:hAnsi="Century Gothic" w:cs="Arial"/>
          <w:i/>
          <w:iCs/>
          <w:color w:val="000000"/>
          <w:sz w:val="28"/>
          <w:szCs w:val="28"/>
        </w:rPr>
        <w:t>Spring 2016</w:t>
      </w:r>
    </w:p>
    <w:p w14:paraId="16FF348F" w14:textId="77777777" w:rsidR="00B265D9" w:rsidRPr="00685193" w:rsidRDefault="00B265D9" w:rsidP="00B265D9">
      <w:pPr>
        <w:spacing w:after="0" w:line="240" w:lineRule="auto"/>
        <w:jc w:val="center"/>
        <w:rPr>
          <w:rFonts w:ascii="Century Gothic" w:hAnsi="Century Gothic" w:cs="Arial"/>
          <w:sz w:val="36"/>
        </w:rPr>
      </w:pPr>
    </w:p>
    <w:p w14:paraId="57901276" w14:textId="03862710" w:rsidR="00C312E3" w:rsidRPr="00685193" w:rsidRDefault="00C312E3" w:rsidP="00C312E3">
      <w:pPr>
        <w:spacing w:after="0" w:line="240" w:lineRule="auto"/>
        <w:jc w:val="right"/>
        <w:rPr>
          <w:rFonts w:ascii="Century Gothic" w:hAnsi="Century Gothic"/>
          <w:sz w:val="24"/>
          <w:szCs w:val="24"/>
        </w:rPr>
      </w:pPr>
      <w:r w:rsidRPr="00685193">
        <w:rPr>
          <w:rFonts w:ascii="Century Gothic" w:hAnsi="Century Gothic" w:cs="Arial"/>
          <w:color w:val="000000"/>
          <w:sz w:val="40"/>
          <w:szCs w:val="40"/>
        </w:rPr>
        <w:t xml:space="preserve">Puerto Rico Health </w:t>
      </w:r>
      <w:r w:rsidR="0013426B" w:rsidRPr="00685193">
        <w:rPr>
          <w:rFonts w:ascii="Century Gothic" w:hAnsi="Century Gothic" w:cs="Arial"/>
          <w:color w:val="000000"/>
          <w:sz w:val="40"/>
          <w:szCs w:val="40"/>
        </w:rPr>
        <w:t xml:space="preserve">&amp; </w:t>
      </w:r>
      <w:r w:rsidRPr="00685193">
        <w:rPr>
          <w:rFonts w:ascii="Century Gothic" w:hAnsi="Century Gothic" w:cs="Arial"/>
          <w:color w:val="000000"/>
          <w:sz w:val="40"/>
          <w:szCs w:val="40"/>
        </w:rPr>
        <w:t>Air Quality</w:t>
      </w:r>
      <w:ins w:id="0" w:author="Vishal Arya" w:date="2016-02-21T16:43:00Z">
        <w:r w:rsidR="002A4ABF">
          <w:rPr>
            <w:rFonts w:ascii="Century Gothic" w:hAnsi="Century Gothic" w:cs="Arial"/>
            <w:color w:val="000000"/>
            <w:sz w:val="40"/>
            <w:szCs w:val="40"/>
          </w:rPr>
          <w:t xml:space="preserve"> II</w:t>
        </w:r>
      </w:ins>
    </w:p>
    <w:p w14:paraId="4D2121C4" w14:textId="4E094D2E" w:rsidR="009830D6" w:rsidRPr="00685193" w:rsidRDefault="00C312E3" w:rsidP="00C312E3">
      <w:pPr>
        <w:spacing w:after="0" w:line="240" w:lineRule="auto"/>
        <w:ind w:left="720"/>
        <w:jc w:val="right"/>
        <w:rPr>
          <w:rFonts w:ascii="Century Gothic" w:hAnsi="Century Gothic" w:cs="Arial"/>
          <w:sz w:val="32"/>
        </w:rPr>
      </w:pPr>
      <w:r w:rsidRPr="00685193">
        <w:rPr>
          <w:rFonts w:ascii="Century Gothic" w:hAnsi="Century Gothic" w:cs="Arial"/>
          <w:color w:val="000000"/>
          <w:sz w:val="28"/>
          <w:szCs w:val="28"/>
        </w:rPr>
        <w:t xml:space="preserve">A Geospatial Assessment of Environmental Variability in Puerto Rico and its </w:t>
      </w:r>
      <w:r w:rsidR="00303590" w:rsidRPr="00685193">
        <w:rPr>
          <w:rFonts w:ascii="Century Gothic" w:hAnsi="Century Gothic" w:cs="Arial"/>
          <w:color w:val="000000"/>
          <w:sz w:val="28"/>
          <w:szCs w:val="28"/>
        </w:rPr>
        <w:t>R</w:t>
      </w:r>
      <w:r w:rsidRPr="00685193">
        <w:rPr>
          <w:rFonts w:ascii="Century Gothic" w:hAnsi="Century Gothic" w:cs="Arial"/>
          <w:color w:val="000000"/>
          <w:sz w:val="28"/>
          <w:szCs w:val="28"/>
        </w:rPr>
        <w:t xml:space="preserve">elation to Confirmed Dengue </w:t>
      </w:r>
      <w:r w:rsidR="00D33437">
        <w:rPr>
          <w:rFonts w:ascii="Century Gothic" w:hAnsi="Century Gothic" w:cs="Arial"/>
          <w:color w:val="000000"/>
          <w:sz w:val="28"/>
          <w:szCs w:val="28"/>
        </w:rPr>
        <w:t xml:space="preserve">Fever </w:t>
      </w:r>
      <w:r w:rsidRPr="00685193">
        <w:rPr>
          <w:rFonts w:ascii="Century Gothic" w:hAnsi="Century Gothic" w:cs="Arial"/>
          <w:color w:val="000000"/>
          <w:sz w:val="28"/>
          <w:szCs w:val="28"/>
        </w:rPr>
        <w:t>Cases</w:t>
      </w:r>
    </w:p>
    <w:p w14:paraId="0B19416F" w14:textId="77777777" w:rsidR="00E578D6" w:rsidRPr="00685193" w:rsidRDefault="00E578D6" w:rsidP="00916AAB">
      <w:pPr>
        <w:spacing w:after="0" w:line="240" w:lineRule="auto"/>
        <w:rPr>
          <w:rFonts w:ascii="Century Gothic" w:hAnsi="Century Gothic" w:cs="Arial"/>
          <w:sz w:val="32"/>
        </w:rPr>
      </w:pPr>
    </w:p>
    <w:p w14:paraId="62F00202" w14:textId="77777777" w:rsidR="00E578D6" w:rsidRPr="00685193" w:rsidRDefault="00E578D6" w:rsidP="00916AAB">
      <w:pPr>
        <w:spacing w:after="0" w:line="240" w:lineRule="auto"/>
        <w:rPr>
          <w:rFonts w:ascii="Century Gothic" w:hAnsi="Century Gothic" w:cs="Arial"/>
          <w:sz w:val="32"/>
        </w:rPr>
      </w:pPr>
    </w:p>
    <w:p w14:paraId="2C89F9E5" w14:textId="77777777" w:rsidR="00E578D6" w:rsidRPr="00685193" w:rsidRDefault="00E578D6" w:rsidP="00916AAB">
      <w:pPr>
        <w:spacing w:after="0" w:line="240" w:lineRule="auto"/>
        <w:rPr>
          <w:rFonts w:ascii="Century Gothic" w:hAnsi="Century Gothic" w:cs="Arial"/>
          <w:sz w:val="32"/>
        </w:rPr>
      </w:pPr>
    </w:p>
    <w:p w14:paraId="444480A3" w14:textId="77777777" w:rsidR="00FC670A" w:rsidRPr="00685193" w:rsidRDefault="00FC670A" w:rsidP="00E578D6">
      <w:pPr>
        <w:spacing w:after="0" w:line="240" w:lineRule="auto"/>
        <w:jc w:val="center"/>
        <w:rPr>
          <w:rFonts w:ascii="Century Gothic" w:hAnsi="Century Gothic" w:cs="Arial"/>
          <w:b/>
          <w:sz w:val="32"/>
        </w:rPr>
      </w:pPr>
    </w:p>
    <w:p w14:paraId="1307BAC5" w14:textId="77777777" w:rsidR="00FC670A" w:rsidRPr="00685193" w:rsidRDefault="00FC670A" w:rsidP="00E578D6">
      <w:pPr>
        <w:spacing w:after="0" w:line="240" w:lineRule="auto"/>
        <w:jc w:val="center"/>
        <w:rPr>
          <w:rFonts w:ascii="Century Gothic" w:hAnsi="Century Gothic" w:cs="Arial"/>
          <w:b/>
          <w:sz w:val="32"/>
        </w:rPr>
      </w:pPr>
    </w:p>
    <w:p w14:paraId="2A94CAF8" w14:textId="77777777" w:rsidR="0064280B" w:rsidRDefault="00713395" w:rsidP="00E578D6">
      <w:pPr>
        <w:spacing w:after="0" w:line="240" w:lineRule="auto"/>
        <w:jc w:val="center"/>
        <w:rPr>
          <w:rFonts w:ascii="Century Gothic" w:hAnsi="Century Gothic" w:cs="Arial"/>
          <w:b/>
          <w:sz w:val="32"/>
        </w:rPr>
      </w:pPr>
      <w:r>
        <w:rPr>
          <w:noProof/>
        </w:rPr>
        <w:drawing>
          <wp:anchor distT="0" distB="0" distL="114300" distR="114300" simplePos="0" relativeHeight="251623424" behindDoc="0" locked="0" layoutInCell="1" allowOverlap="1" wp14:anchorId="1628E527" wp14:editId="39EBD3F2">
            <wp:simplePos x="0" y="0"/>
            <wp:positionH relativeFrom="column">
              <wp:posOffset>1628140</wp:posOffset>
            </wp:positionH>
            <wp:positionV relativeFrom="paragraph">
              <wp:posOffset>56515</wp:posOffset>
            </wp:positionV>
            <wp:extent cx="969010" cy="1828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0B" w:rsidRPr="00685193">
        <w:rPr>
          <w:rFonts w:ascii="Century Gothic" w:hAnsi="Century Gothic" w:cs="Arial"/>
          <w:b/>
          <w:sz w:val="32"/>
        </w:rPr>
        <w:t xml:space="preserve">                 </w:t>
      </w:r>
      <w:r w:rsidR="00FB5846" w:rsidRPr="00685193">
        <w:rPr>
          <w:rFonts w:ascii="Century Gothic" w:hAnsi="Century Gothic" w:cs="Arial"/>
          <w:b/>
          <w:sz w:val="32"/>
        </w:rPr>
        <w:t xml:space="preserve">Technical Report </w:t>
      </w:r>
    </w:p>
    <w:p w14:paraId="795B7449" w14:textId="372650BF" w:rsidR="006A438B" w:rsidRPr="006A438B" w:rsidRDefault="006A438B" w:rsidP="00E578D6">
      <w:pPr>
        <w:spacing w:after="0" w:line="240" w:lineRule="auto"/>
        <w:jc w:val="center"/>
        <w:rPr>
          <w:rFonts w:ascii="Century Gothic" w:hAnsi="Century Gothic" w:cs="Arial"/>
          <w:sz w:val="28"/>
          <w:szCs w:val="28"/>
        </w:rPr>
      </w:pPr>
      <w:r w:rsidRPr="006A438B">
        <w:rPr>
          <w:rFonts w:ascii="Century Gothic" w:hAnsi="Century Gothic" w:cs="Arial"/>
          <w:sz w:val="28"/>
          <w:szCs w:val="28"/>
        </w:rPr>
        <w:t>Rough Draft</w:t>
      </w:r>
      <w:ins w:id="1" w:author="Vishal Arya" w:date="2016-02-21T16:44:00Z">
        <w:r w:rsidR="002A4ABF">
          <w:rPr>
            <w:rFonts w:ascii="Century Gothic" w:hAnsi="Century Gothic" w:cs="Arial"/>
            <w:sz w:val="28"/>
            <w:szCs w:val="28"/>
          </w:rPr>
          <w:t xml:space="preserve"> </w:t>
        </w:r>
      </w:ins>
      <w:del w:id="2" w:author="Vishal Arya" w:date="2016-02-21T16:44:00Z">
        <w:r w:rsidRPr="006A438B" w:rsidDel="002A4ABF">
          <w:rPr>
            <w:rFonts w:ascii="Century Gothic" w:hAnsi="Century Gothic" w:cs="Arial"/>
            <w:sz w:val="28"/>
            <w:szCs w:val="28"/>
          </w:rPr>
          <w:delText>-</w:delText>
        </w:r>
      </w:del>
      <w:ins w:id="3" w:author="Vishal Arya" w:date="2016-02-21T16:44:00Z">
        <w:r w:rsidR="002A4ABF">
          <w:rPr>
            <w:rFonts w:ascii="Century Gothic" w:hAnsi="Century Gothic" w:cs="Arial"/>
            <w:sz w:val="28"/>
            <w:szCs w:val="28"/>
          </w:rPr>
          <w:t xml:space="preserve">– </w:t>
        </w:r>
      </w:ins>
      <w:r w:rsidRPr="006A438B">
        <w:rPr>
          <w:rFonts w:ascii="Century Gothic" w:hAnsi="Century Gothic" w:cs="Arial"/>
          <w:sz w:val="28"/>
          <w:szCs w:val="28"/>
        </w:rPr>
        <w:t>Feb18, 2016</w:t>
      </w:r>
    </w:p>
    <w:p w14:paraId="647DAD9E" w14:textId="77777777" w:rsidR="00916AAB" w:rsidRPr="00685193" w:rsidRDefault="00916AAB" w:rsidP="00E578D6">
      <w:pPr>
        <w:spacing w:after="0" w:line="240" w:lineRule="auto"/>
        <w:jc w:val="center"/>
        <w:rPr>
          <w:rFonts w:ascii="Century Gothic" w:hAnsi="Century Gothic" w:cs="Arial"/>
          <w:sz w:val="24"/>
          <w:szCs w:val="24"/>
        </w:rPr>
      </w:pPr>
    </w:p>
    <w:p w14:paraId="447A7A9D" w14:textId="77777777" w:rsidR="00C312E3" w:rsidRPr="00685193" w:rsidRDefault="00C312E3" w:rsidP="00C312E3">
      <w:pPr>
        <w:spacing w:after="0" w:line="240" w:lineRule="auto"/>
        <w:jc w:val="center"/>
        <w:rPr>
          <w:rFonts w:ascii="Century Gothic" w:hAnsi="Century Gothic"/>
          <w:sz w:val="20"/>
          <w:szCs w:val="20"/>
        </w:rPr>
      </w:pPr>
      <w:r w:rsidRPr="00685193">
        <w:rPr>
          <w:rFonts w:ascii="Century Gothic" w:hAnsi="Century Gothic" w:cs="Arial"/>
          <w:color w:val="000000"/>
          <w:sz w:val="20"/>
          <w:szCs w:val="20"/>
        </w:rPr>
        <w:t>Andrew Nguyen (Project Lead)</w:t>
      </w:r>
    </w:p>
    <w:p w14:paraId="26A132F1" w14:textId="77777777" w:rsidR="00D33437" w:rsidRDefault="00D33437" w:rsidP="00D33437">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Martha Sayre</w:t>
      </w:r>
    </w:p>
    <w:p w14:paraId="53F48D6C" w14:textId="77777777" w:rsidR="002A4ABF" w:rsidRDefault="002A4ABF" w:rsidP="006A438B">
      <w:pPr>
        <w:spacing w:after="0" w:line="240" w:lineRule="auto"/>
        <w:jc w:val="center"/>
        <w:rPr>
          <w:ins w:id="4" w:author="Vishal Arya" w:date="2016-02-21T16:44:00Z"/>
          <w:rFonts w:ascii="Century Gothic" w:hAnsi="Century Gothic" w:cs="Tahoma"/>
          <w:bCs/>
          <w:color w:val="000000"/>
          <w:sz w:val="20"/>
          <w:szCs w:val="20"/>
        </w:rPr>
      </w:pPr>
    </w:p>
    <w:p w14:paraId="302BBE12" w14:textId="77777777" w:rsidR="00B13505" w:rsidRDefault="00AD6B57" w:rsidP="006A438B">
      <w:pPr>
        <w:spacing w:after="0" w:line="240" w:lineRule="auto"/>
        <w:jc w:val="center"/>
        <w:rPr>
          <w:rFonts w:ascii="Century Gothic" w:hAnsi="Century Gothic" w:cs="Arial"/>
          <w:color w:val="000000"/>
          <w:sz w:val="20"/>
          <w:szCs w:val="20"/>
        </w:rPr>
      </w:pPr>
      <w:r w:rsidRPr="00142637">
        <w:rPr>
          <w:rFonts w:ascii="Century Gothic" w:hAnsi="Century Gothic" w:cs="Tahoma"/>
          <w:bCs/>
          <w:color w:val="000000"/>
          <w:sz w:val="20"/>
          <w:szCs w:val="20"/>
        </w:rPr>
        <w:t>Dr. Pablo Méndez Lázaro</w:t>
      </w:r>
      <w:r w:rsidR="00D33437">
        <w:rPr>
          <w:rFonts w:ascii="Century Gothic" w:hAnsi="Century Gothic" w:cs="Arial"/>
          <w:color w:val="000000"/>
          <w:sz w:val="20"/>
          <w:szCs w:val="20"/>
        </w:rPr>
        <w:t xml:space="preserve">, </w:t>
      </w:r>
    </w:p>
    <w:p w14:paraId="112C07D8" w14:textId="19279574" w:rsidR="00D33437" w:rsidRPr="006A438B" w:rsidRDefault="00D33437" w:rsidP="006A438B">
      <w:pPr>
        <w:spacing w:after="0" w:line="240" w:lineRule="auto"/>
        <w:jc w:val="center"/>
        <w:rPr>
          <w:rFonts w:ascii="Century Gothic" w:eastAsia="Questrial" w:hAnsi="Century Gothic" w:cs="Questrial"/>
          <w:sz w:val="20"/>
          <w:szCs w:val="20"/>
        </w:rPr>
      </w:pPr>
      <w:r w:rsidRPr="006036DB">
        <w:rPr>
          <w:rFonts w:ascii="Century Gothic" w:hAnsi="Century Gothic" w:cs="Arial"/>
          <w:color w:val="000000"/>
          <w:sz w:val="20"/>
          <w:szCs w:val="20"/>
        </w:rPr>
        <w:t>Medical Sciences Campus of the University of Puerto Rico</w:t>
      </w:r>
      <w:r w:rsidR="00AD6B57">
        <w:rPr>
          <w:rFonts w:ascii="Century Gothic" w:hAnsi="Century Gothic" w:cs="Arial"/>
          <w:color w:val="000000"/>
          <w:sz w:val="20"/>
          <w:szCs w:val="20"/>
        </w:rPr>
        <w:t xml:space="preserve"> </w:t>
      </w:r>
      <w:r w:rsidR="006A438B">
        <w:rPr>
          <w:rFonts w:ascii="Century Gothic" w:eastAsia="Questrial" w:hAnsi="Century Gothic" w:cs="Questrial"/>
          <w:sz w:val="20"/>
          <w:szCs w:val="20"/>
        </w:rPr>
        <w:t>(Science Advisor)</w:t>
      </w:r>
    </w:p>
    <w:p w14:paraId="1E9D3F9C" w14:textId="77777777" w:rsidR="00B13505" w:rsidRDefault="00D33437" w:rsidP="006A438B">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 xml:space="preserve">Dr. Roberto Barrera, </w:t>
      </w:r>
    </w:p>
    <w:p w14:paraId="61359719" w14:textId="119E0D8E" w:rsidR="00D33437" w:rsidRPr="006A438B" w:rsidRDefault="00D33437" w:rsidP="006A438B">
      <w:pPr>
        <w:spacing w:after="0" w:line="240" w:lineRule="auto"/>
        <w:jc w:val="center"/>
        <w:rPr>
          <w:rFonts w:ascii="Century Gothic" w:eastAsia="Questrial" w:hAnsi="Century Gothic" w:cs="Questrial"/>
          <w:sz w:val="20"/>
          <w:szCs w:val="20"/>
        </w:rPr>
      </w:pPr>
      <w:r w:rsidRPr="006036DB">
        <w:rPr>
          <w:rFonts w:ascii="Century Gothic" w:hAnsi="Century Gothic" w:cs="Arial"/>
          <w:color w:val="000000"/>
          <w:sz w:val="20"/>
          <w:szCs w:val="20"/>
        </w:rPr>
        <w:t>U.S. Centers for Disease Control and Prevention Dengue Branch</w:t>
      </w:r>
      <w:r w:rsidR="00AD6B57">
        <w:rPr>
          <w:rFonts w:ascii="Century Gothic" w:hAnsi="Century Gothic" w:cs="Arial"/>
          <w:color w:val="000000"/>
          <w:sz w:val="20"/>
          <w:szCs w:val="20"/>
        </w:rPr>
        <w:t xml:space="preserve"> </w:t>
      </w:r>
      <w:r w:rsidR="006A438B">
        <w:rPr>
          <w:rFonts w:ascii="Century Gothic" w:eastAsia="Questrial" w:hAnsi="Century Gothic" w:cs="Questrial"/>
          <w:sz w:val="20"/>
          <w:szCs w:val="20"/>
        </w:rPr>
        <w:t>(Science Advisor)</w:t>
      </w:r>
    </w:p>
    <w:p w14:paraId="7EF60C29" w14:textId="687FAD7A" w:rsidR="00C312E3" w:rsidRDefault="00AD6B57" w:rsidP="00C312E3">
      <w:pPr>
        <w:spacing w:after="0" w:line="240" w:lineRule="auto"/>
        <w:jc w:val="center"/>
        <w:rPr>
          <w:rFonts w:ascii="Century Gothic" w:eastAsia="Questrial" w:hAnsi="Century Gothic" w:cs="Questrial"/>
          <w:sz w:val="20"/>
          <w:szCs w:val="20"/>
        </w:rPr>
      </w:pPr>
      <w:r w:rsidRPr="009B30CC">
        <w:rPr>
          <w:rFonts w:ascii="Century Gothic" w:eastAsia="Questrial" w:hAnsi="Century Gothic" w:cs="Questrial"/>
          <w:sz w:val="20"/>
          <w:szCs w:val="20"/>
        </w:rPr>
        <w:t>Dr. Juan Torres-Pérez</w:t>
      </w:r>
      <w:r>
        <w:rPr>
          <w:rFonts w:ascii="Century Gothic" w:eastAsia="Questrial" w:hAnsi="Century Gothic" w:cs="Questrial"/>
          <w:sz w:val="20"/>
          <w:szCs w:val="20"/>
        </w:rPr>
        <w:t xml:space="preserve">, </w:t>
      </w:r>
      <w:r w:rsidRPr="009B30CC">
        <w:rPr>
          <w:rFonts w:ascii="Century Gothic" w:eastAsia="Questrial" w:hAnsi="Century Gothic" w:cs="Questrial"/>
          <w:sz w:val="20"/>
          <w:szCs w:val="20"/>
        </w:rPr>
        <w:t>Bay Area Environmental Research Institute</w:t>
      </w:r>
      <w:r>
        <w:rPr>
          <w:rFonts w:ascii="Century Gothic" w:eastAsia="Questrial" w:hAnsi="Century Gothic" w:cs="Questrial"/>
          <w:sz w:val="20"/>
          <w:szCs w:val="20"/>
        </w:rPr>
        <w:t xml:space="preserve"> (Science Advisor)</w:t>
      </w:r>
    </w:p>
    <w:p w14:paraId="43CAB6DD" w14:textId="77777777" w:rsidR="00142637" w:rsidDel="002A4ABF" w:rsidRDefault="00142637" w:rsidP="00C312E3">
      <w:pPr>
        <w:spacing w:after="0" w:line="240" w:lineRule="auto"/>
        <w:jc w:val="center"/>
        <w:rPr>
          <w:del w:id="5" w:author="Vishal Arya" w:date="2016-02-21T16:46:00Z"/>
          <w:rFonts w:ascii="Century Gothic" w:eastAsia="Questrial" w:hAnsi="Century Gothic" w:cs="Questrial"/>
          <w:sz w:val="20"/>
          <w:szCs w:val="20"/>
        </w:rPr>
      </w:pPr>
    </w:p>
    <w:p w14:paraId="777AB7CE" w14:textId="77777777" w:rsidR="00B13505" w:rsidRDefault="00B13505">
      <w:pPr>
        <w:spacing w:after="0" w:line="240" w:lineRule="auto"/>
        <w:rPr>
          <w:rFonts w:ascii="Century Gothic" w:hAnsi="Century Gothic" w:cs="Arial"/>
          <w:sz w:val="20"/>
          <w:szCs w:val="20"/>
        </w:rPr>
        <w:pPrChange w:id="6" w:author="Vishal Arya" w:date="2016-02-21T16:46:00Z">
          <w:pPr>
            <w:spacing w:after="0" w:line="240" w:lineRule="auto"/>
            <w:jc w:val="center"/>
          </w:pPr>
        </w:pPrChange>
      </w:pPr>
    </w:p>
    <w:p w14:paraId="7C210404" w14:textId="77777777" w:rsidR="00142637" w:rsidRPr="00FC670A" w:rsidRDefault="00142637" w:rsidP="00142637">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52D6239C" w14:textId="64E3BD02" w:rsidR="00142637" w:rsidRPr="00685193" w:rsidRDefault="00142637" w:rsidP="00C312E3">
      <w:pPr>
        <w:spacing w:after="0" w:line="240" w:lineRule="auto"/>
        <w:jc w:val="center"/>
        <w:rPr>
          <w:rFonts w:ascii="Century Gothic" w:hAnsi="Century Gothic" w:cs="Arial"/>
          <w:sz w:val="20"/>
          <w:szCs w:val="20"/>
        </w:rPr>
      </w:pPr>
      <w:r>
        <w:rPr>
          <w:rFonts w:ascii="Century Gothic" w:hAnsi="Century Gothic" w:cs="Arial"/>
          <w:sz w:val="20"/>
          <w:szCs w:val="20"/>
        </w:rPr>
        <w:t xml:space="preserve">Alannah Johansen </w:t>
      </w:r>
    </w:p>
    <w:p w14:paraId="403D8D63" w14:textId="51CEC1EC" w:rsidR="00FC670A" w:rsidRPr="00685193" w:rsidRDefault="00FC670A" w:rsidP="007C3C91">
      <w:pPr>
        <w:spacing w:after="0" w:line="240" w:lineRule="auto"/>
        <w:jc w:val="center"/>
        <w:rPr>
          <w:rFonts w:ascii="Century Gothic" w:hAnsi="Century Gothic" w:cs="Arial"/>
        </w:rPr>
      </w:pPr>
    </w:p>
    <w:p w14:paraId="1465D89F" w14:textId="4965186D" w:rsidR="00685193" w:rsidRPr="00B13505" w:rsidRDefault="0064280B" w:rsidP="0002334A">
      <w:pPr>
        <w:pStyle w:val="Heading1"/>
        <w:spacing w:after="120" w:line="240" w:lineRule="auto"/>
        <w:rPr>
          <w:rFonts w:ascii="Century Gothic" w:hAnsi="Century Gothic"/>
          <w:color w:val="auto"/>
        </w:rPr>
      </w:pPr>
      <w:r w:rsidRPr="00685193">
        <w:rPr>
          <w:rFonts w:ascii="Century Gothic" w:hAnsi="Century Gothic" w:cs="Arial"/>
        </w:rPr>
        <w:br w:type="page"/>
      </w:r>
      <w:ins w:id="7" w:author="Vishal Arya" w:date="2016-02-21T16:51:00Z">
        <w:r w:rsidR="00481445">
          <w:rPr>
            <w:rFonts w:ascii="Century Gothic" w:hAnsi="Century Gothic" w:cs="Arial"/>
            <w:color w:val="1F497D" w:themeColor="text2"/>
          </w:rPr>
          <w:lastRenderedPageBreak/>
          <w:t>I</w:t>
        </w:r>
      </w:ins>
      <w:del w:id="8" w:author="Vishal Arya" w:date="2016-02-21T16:51:00Z">
        <w:r w:rsidR="00685193" w:rsidRPr="00B13505" w:rsidDel="00481445">
          <w:rPr>
            <w:rFonts w:ascii="Century Gothic" w:hAnsi="Century Gothic" w:cs="Arial"/>
            <w:color w:val="1F497D" w:themeColor="text2"/>
          </w:rPr>
          <w:delText>1</w:delText>
        </w:r>
      </w:del>
      <w:r w:rsidR="00685193" w:rsidRPr="00B13505">
        <w:rPr>
          <w:rFonts w:ascii="Century Gothic" w:hAnsi="Century Gothic" w:cs="Arial"/>
          <w:color w:val="1F497D" w:themeColor="text2"/>
        </w:rPr>
        <w:t xml:space="preserve">. </w:t>
      </w:r>
      <w:commentRangeStart w:id="9"/>
      <w:r w:rsidR="00685193" w:rsidRPr="00B13505">
        <w:rPr>
          <w:rFonts w:ascii="Century Gothic" w:hAnsi="Century Gothic" w:cs="Arial"/>
          <w:color w:val="1F497D" w:themeColor="text2"/>
        </w:rPr>
        <w:t>Abstract</w:t>
      </w:r>
      <w:commentRangeEnd w:id="9"/>
      <w:r w:rsidR="00AE7D86">
        <w:rPr>
          <w:rStyle w:val="CommentReference"/>
          <w:rFonts w:asciiTheme="minorHAnsi" w:eastAsiaTheme="minorEastAsia" w:hAnsiTheme="minorHAnsi"/>
          <w:b w:val="0"/>
          <w:bCs w:val="0"/>
          <w:color w:val="auto"/>
        </w:rPr>
        <w:commentReference w:id="9"/>
      </w:r>
    </w:p>
    <w:p w14:paraId="4301143C" w14:textId="28879875" w:rsidR="00685193" w:rsidRDefault="005B5FC0" w:rsidP="0002334A">
      <w:pPr>
        <w:pStyle w:val="NormalWeb"/>
        <w:spacing w:before="0" w:beforeAutospacing="0" w:after="0" w:afterAutospacing="0"/>
        <w:rPr>
          <w:rFonts w:ascii="Century Gothic" w:hAnsi="Century Gothic" w:cs="Arial"/>
          <w:sz w:val="22"/>
          <w:szCs w:val="22"/>
        </w:rPr>
      </w:pPr>
      <w:r w:rsidRPr="005B5FC0">
        <w:rPr>
          <w:rFonts w:ascii="Century Gothic" w:hAnsi="Century Gothic" w:cs="Arial"/>
          <w:sz w:val="22"/>
          <w:szCs w:val="22"/>
        </w:rPr>
        <w:t xml:space="preserve">Vector-borne diseases such as dengue fever, chikungunya, and Zika pose a major threat to the health of Caribbean communities. </w:t>
      </w:r>
      <w:r w:rsidRPr="00B13505">
        <w:rPr>
          <w:rFonts w:ascii="Century Gothic" w:hAnsi="Century Gothic" w:cs="Arial"/>
          <w:i/>
          <w:sz w:val="22"/>
          <w:szCs w:val="22"/>
        </w:rPr>
        <w:t>Aedes aegypti</w:t>
      </w:r>
      <w:r w:rsidR="00B13505">
        <w:rPr>
          <w:rFonts w:ascii="Century Gothic" w:hAnsi="Century Gothic" w:cs="Arial"/>
          <w:i/>
          <w:sz w:val="22"/>
          <w:szCs w:val="22"/>
        </w:rPr>
        <w:t xml:space="preserve"> (</w:t>
      </w:r>
      <w:r w:rsidR="00B13505" w:rsidRPr="00B13505">
        <w:rPr>
          <w:rFonts w:ascii="Century Gothic" w:hAnsi="Century Gothic" w:cs="Arial"/>
          <w:i/>
          <w:sz w:val="22"/>
          <w:szCs w:val="22"/>
        </w:rPr>
        <w:t>Ae. Aegypti</w:t>
      </w:r>
      <w:r w:rsidR="00B13505">
        <w:rPr>
          <w:rFonts w:ascii="Century Gothic" w:hAnsi="Century Gothic" w:cs="Arial"/>
          <w:i/>
          <w:sz w:val="22"/>
          <w:szCs w:val="22"/>
        </w:rPr>
        <w:t>)</w:t>
      </w:r>
      <w:r w:rsidRPr="00B13505">
        <w:rPr>
          <w:rFonts w:ascii="Century Gothic" w:hAnsi="Century Gothic" w:cs="Arial"/>
          <w:i/>
          <w:sz w:val="22"/>
          <w:szCs w:val="22"/>
        </w:rPr>
        <w:t>,</w:t>
      </w:r>
      <w:r w:rsidRPr="005B5FC0">
        <w:rPr>
          <w:rFonts w:ascii="Century Gothic" w:hAnsi="Century Gothic" w:cs="Arial"/>
          <w:sz w:val="22"/>
          <w:szCs w:val="22"/>
        </w:rPr>
        <w:t xml:space="preserve"> the primary vector of these viruses, is dependent on humans for reproduction</w:t>
      </w:r>
      <w:r w:rsidR="00267AF2">
        <w:rPr>
          <w:rFonts w:ascii="Century Gothic" w:hAnsi="Century Gothic" w:cs="Arial"/>
          <w:sz w:val="22"/>
          <w:szCs w:val="22"/>
        </w:rPr>
        <w:t>,</w:t>
      </w:r>
      <w:r w:rsidRPr="005B5FC0">
        <w:rPr>
          <w:rFonts w:ascii="Century Gothic" w:hAnsi="Century Gothic" w:cs="Arial"/>
          <w:sz w:val="22"/>
          <w:szCs w:val="22"/>
        </w:rPr>
        <w:t xml:space="preserve"> and has been detected in populated areas within Puerto Rico. The vector’s lifecycle and its transmission of dengue in Puerto Rico </w:t>
      </w:r>
      <w:r w:rsidR="00285AC5">
        <w:rPr>
          <w:rFonts w:ascii="Century Gothic" w:hAnsi="Century Gothic" w:cs="Arial"/>
          <w:sz w:val="22"/>
          <w:szCs w:val="22"/>
        </w:rPr>
        <w:t>have</w:t>
      </w:r>
      <w:r w:rsidRPr="005B5FC0">
        <w:rPr>
          <w:rFonts w:ascii="Century Gothic" w:hAnsi="Century Gothic" w:cs="Arial"/>
          <w:sz w:val="22"/>
          <w:szCs w:val="22"/>
        </w:rPr>
        <w:t xml:space="preserve"> been connected to specific e</w:t>
      </w:r>
      <w:r w:rsidR="002F3E3C">
        <w:rPr>
          <w:rFonts w:ascii="Century Gothic" w:hAnsi="Century Gothic" w:cs="Arial"/>
          <w:sz w:val="22"/>
          <w:szCs w:val="22"/>
        </w:rPr>
        <w:t>nvironmental conditions. T</w:t>
      </w:r>
      <w:r w:rsidRPr="005B5FC0">
        <w:rPr>
          <w:rFonts w:ascii="Century Gothic" w:hAnsi="Century Gothic" w:cs="Arial"/>
          <w:sz w:val="22"/>
          <w:szCs w:val="22"/>
        </w:rPr>
        <w:t xml:space="preserve">his study examined environmental conditions </w:t>
      </w:r>
      <w:r w:rsidR="00B13505">
        <w:rPr>
          <w:rFonts w:ascii="Century Gothic" w:hAnsi="Century Gothic" w:cs="Arial"/>
          <w:sz w:val="22"/>
          <w:szCs w:val="22"/>
        </w:rPr>
        <w:t>related</w:t>
      </w:r>
      <w:r w:rsidRPr="005B5FC0">
        <w:rPr>
          <w:rFonts w:ascii="Century Gothic" w:hAnsi="Century Gothic" w:cs="Arial"/>
          <w:sz w:val="22"/>
          <w:szCs w:val="22"/>
        </w:rPr>
        <w:t xml:space="preserve"> to Confirmed Dengue Fever Cases (CDFC) for Puerto Rico from January 2009 - December 2013 to model</w:t>
      </w:r>
      <w:r w:rsidR="00717FFB">
        <w:rPr>
          <w:rFonts w:ascii="Century Gothic" w:hAnsi="Century Gothic" w:cs="Arial"/>
          <w:sz w:val="22"/>
          <w:szCs w:val="22"/>
        </w:rPr>
        <w:t xml:space="preserve"> the distribution of dengue infected </w:t>
      </w:r>
      <w:r w:rsidR="00717FFB" w:rsidRPr="00717FFB">
        <w:rPr>
          <w:rFonts w:ascii="Century Gothic" w:hAnsi="Century Gothic" w:cs="Arial"/>
          <w:i/>
          <w:sz w:val="22"/>
          <w:szCs w:val="22"/>
        </w:rPr>
        <w:t xml:space="preserve">Ae. </w:t>
      </w:r>
      <w:r w:rsidR="00717FFB">
        <w:rPr>
          <w:rFonts w:ascii="Century Gothic" w:hAnsi="Century Gothic" w:cs="Arial"/>
          <w:i/>
          <w:sz w:val="22"/>
          <w:szCs w:val="22"/>
        </w:rPr>
        <w:t>a</w:t>
      </w:r>
      <w:r w:rsidR="00717FFB" w:rsidRPr="00717FFB">
        <w:rPr>
          <w:rFonts w:ascii="Century Gothic" w:hAnsi="Century Gothic" w:cs="Arial"/>
          <w:i/>
          <w:sz w:val="22"/>
          <w:szCs w:val="22"/>
        </w:rPr>
        <w:t>egypti</w:t>
      </w:r>
      <w:r w:rsidR="00717FFB">
        <w:rPr>
          <w:rFonts w:ascii="Century Gothic" w:hAnsi="Century Gothic" w:cs="Arial"/>
          <w:sz w:val="22"/>
          <w:szCs w:val="22"/>
        </w:rPr>
        <w:t xml:space="preserve"> and its relation to these conditions.</w:t>
      </w:r>
      <w:r w:rsidRPr="005B5FC0">
        <w:rPr>
          <w:rFonts w:ascii="Century Gothic" w:hAnsi="Century Gothic" w:cs="Arial"/>
          <w:sz w:val="22"/>
          <w:szCs w:val="22"/>
        </w:rPr>
        <w:t xml:space="preserve"> This project used monthly NASA Terra/ Aqua MODIS Normalized Difference Water Index, along with day and night land surface temperature (DLST / NLST) products, Geostationary Operational Environmental Satellite system Puerto Rico Water Energy Balance humidity products, and Climate Hazards Group InfraRed Precipitation and Satellite total precipitation (TP) modeled data. A Maximum Entropy Species Distribution Model and Earth Trends Modeler within Clark Labs’ TerrSet were used to spatially delineate monthly</w:t>
      </w:r>
      <w:r w:rsidR="00717FFB">
        <w:rPr>
          <w:rFonts w:ascii="Century Gothic" w:hAnsi="Century Gothic" w:cs="Arial"/>
          <w:sz w:val="22"/>
          <w:szCs w:val="22"/>
        </w:rPr>
        <w:t xml:space="preserve"> </w:t>
      </w:r>
      <w:r w:rsidR="00717FFB" w:rsidRPr="00717FFB">
        <w:rPr>
          <w:rFonts w:ascii="Century Gothic" w:hAnsi="Century Gothic" w:cs="Arial"/>
          <w:i/>
          <w:sz w:val="22"/>
          <w:szCs w:val="22"/>
        </w:rPr>
        <w:t>Ae. aegypti</w:t>
      </w:r>
      <w:r w:rsidR="00717FFB">
        <w:rPr>
          <w:rFonts w:ascii="Century Gothic" w:hAnsi="Century Gothic" w:cs="Arial"/>
          <w:sz w:val="22"/>
          <w:szCs w:val="22"/>
        </w:rPr>
        <w:t xml:space="preserve"> habitat suitability</w:t>
      </w:r>
      <w:r w:rsidRPr="005B5FC0">
        <w:rPr>
          <w:rFonts w:ascii="Century Gothic" w:hAnsi="Century Gothic" w:cs="Arial"/>
          <w:sz w:val="22"/>
          <w:szCs w:val="22"/>
        </w:rPr>
        <w:t>, determine the permutation importance of</w:t>
      </w:r>
      <w:r w:rsidR="00717FFB">
        <w:rPr>
          <w:rFonts w:ascii="Century Gothic" w:hAnsi="Century Gothic" w:cs="Arial"/>
          <w:sz w:val="22"/>
          <w:szCs w:val="22"/>
        </w:rPr>
        <w:t xml:space="preserve"> the environmental</w:t>
      </w:r>
      <w:r w:rsidRPr="005B5FC0">
        <w:rPr>
          <w:rFonts w:ascii="Century Gothic" w:hAnsi="Century Gothic" w:cs="Arial"/>
          <w:sz w:val="22"/>
          <w:szCs w:val="22"/>
        </w:rPr>
        <w:t xml:space="preserve"> conditions, and quantify island</w:t>
      </w:r>
      <w:r w:rsidR="007B4DAD">
        <w:rPr>
          <w:rFonts w:ascii="Century Gothic" w:hAnsi="Century Gothic" w:cs="Arial"/>
          <w:sz w:val="22"/>
          <w:szCs w:val="22"/>
        </w:rPr>
        <w:t>-</w:t>
      </w:r>
      <w:r w:rsidRPr="005B5FC0">
        <w:rPr>
          <w:rFonts w:ascii="Century Gothic" w:hAnsi="Century Gothic" w:cs="Arial"/>
          <w:sz w:val="22"/>
          <w:szCs w:val="22"/>
        </w:rPr>
        <w:t xml:space="preserve">wide environmental trends. TP and DLST had the highest mean relative importance </w:t>
      </w:r>
      <w:r w:rsidR="00911BA9">
        <w:rPr>
          <w:rFonts w:ascii="Century Gothic" w:hAnsi="Century Gothic" w:cs="Arial"/>
          <w:sz w:val="22"/>
          <w:szCs w:val="22"/>
        </w:rPr>
        <w:t>of the</w:t>
      </w:r>
      <w:r w:rsidR="00717FFB">
        <w:rPr>
          <w:rFonts w:ascii="Century Gothic" w:hAnsi="Century Gothic" w:cs="Arial"/>
          <w:sz w:val="22"/>
          <w:szCs w:val="22"/>
        </w:rPr>
        <w:t xml:space="preserve"> dynamic</w:t>
      </w:r>
      <w:r w:rsidR="00911BA9">
        <w:rPr>
          <w:rFonts w:ascii="Century Gothic" w:hAnsi="Century Gothic" w:cs="Arial"/>
          <w:sz w:val="22"/>
          <w:szCs w:val="22"/>
        </w:rPr>
        <w:t xml:space="preserve"> environmental variables</w:t>
      </w:r>
      <w:r w:rsidR="002F3E3C">
        <w:rPr>
          <w:rFonts w:ascii="Century Gothic" w:hAnsi="Century Gothic" w:cs="Arial"/>
          <w:sz w:val="22"/>
          <w:szCs w:val="22"/>
        </w:rPr>
        <w:t>,</w:t>
      </w:r>
      <w:r w:rsidR="00911BA9">
        <w:rPr>
          <w:rFonts w:ascii="Century Gothic" w:hAnsi="Century Gothic" w:cs="Arial"/>
          <w:sz w:val="22"/>
          <w:szCs w:val="22"/>
        </w:rPr>
        <w:t xml:space="preserve"> </w:t>
      </w:r>
      <w:r w:rsidR="00B13505">
        <w:rPr>
          <w:rFonts w:ascii="Century Gothic" w:hAnsi="Century Gothic" w:cs="Arial"/>
          <w:sz w:val="22"/>
          <w:szCs w:val="22"/>
        </w:rPr>
        <w:t xml:space="preserve">agreeing with several studies </w:t>
      </w:r>
      <w:r w:rsidR="002F3E3C">
        <w:rPr>
          <w:rFonts w:ascii="Century Gothic" w:hAnsi="Century Gothic" w:cs="Arial"/>
          <w:sz w:val="22"/>
          <w:szCs w:val="22"/>
        </w:rPr>
        <w:t xml:space="preserve">that </w:t>
      </w:r>
      <w:r w:rsidR="00911BA9">
        <w:rPr>
          <w:rFonts w:ascii="Century Gothic" w:hAnsi="Century Gothic" w:cs="Arial"/>
          <w:sz w:val="22"/>
          <w:szCs w:val="22"/>
        </w:rPr>
        <w:t xml:space="preserve">climatic </w:t>
      </w:r>
      <w:r w:rsidRPr="005B5FC0">
        <w:rPr>
          <w:rFonts w:ascii="Century Gothic" w:hAnsi="Century Gothic" w:cs="Arial"/>
          <w:sz w:val="22"/>
          <w:szCs w:val="22"/>
        </w:rPr>
        <w:t xml:space="preserve">environmental conditions play a </w:t>
      </w:r>
      <w:r w:rsidR="00B13505">
        <w:rPr>
          <w:rFonts w:ascii="Century Gothic" w:hAnsi="Century Gothic" w:cs="Arial"/>
          <w:sz w:val="22"/>
          <w:szCs w:val="22"/>
        </w:rPr>
        <w:t xml:space="preserve">significant </w:t>
      </w:r>
      <w:r w:rsidRPr="005B5FC0">
        <w:rPr>
          <w:rFonts w:ascii="Century Gothic" w:hAnsi="Century Gothic" w:cs="Arial"/>
          <w:sz w:val="22"/>
          <w:szCs w:val="22"/>
        </w:rPr>
        <w:t>role in disease transmission.</w:t>
      </w:r>
    </w:p>
    <w:p w14:paraId="1A39ABB8" w14:textId="77777777" w:rsidR="00911BA9" w:rsidRPr="0002334A" w:rsidRDefault="00911BA9" w:rsidP="0002334A">
      <w:pPr>
        <w:pStyle w:val="NormalWeb"/>
        <w:spacing w:before="0" w:beforeAutospacing="0" w:after="0" w:afterAutospacing="0"/>
        <w:rPr>
          <w:rFonts w:ascii="Century Gothic" w:hAnsi="Century Gothic"/>
          <w:sz w:val="22"/>
          <w:szCs w:val="22"/>
        </w:rPr>
      </w:pPr>
    </w:p>
    <w:p w14:paraId="1B720BD4" w14:textId="77777777" w:rsidR="00685193" w:rsidRPr="00B13505" w:rsidRDefault="00685193" w:rsidP="0002334A">
      <w:pPr>
        <w:pStyle w:val="NormalWeb"/>
        <w:spacing w:before="0" w:beforeAutospacing="0" w:after="0" w:afterAutospacing="0"/>
        <w:rPr>
          <w:rFonts w:ascii="Century Gothic" w:hAnsi="Century Gothic"/>
          <w:sz w:val="22"/>
          <w:szCs w:val="22"/>
        </w:rPr>
      </w:pPr>
      <w:r w:rsidRPr="00B13505">
        <w:rPr>
          <w:rFonts w:ascii="Century Gothic" w:hAnsi="Century Gothic" w:cs="Arial"/>
          <w:b/>
          <w:bCs/>
          <w:sz w:val="22"/>
          <w:szCs w:val="22"/>
        </w:rPr>
        <w:t>Keywords</w:t>
      </w:r>
    </w:p>
    <w:p w14:paraId="013C892E"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Remote Sensing, </w:t>
      </w:r>
      <w:commentRangeStart w:id="10"/>
      <w:r w:rsidRPr="0002334A">
        <w:rPr>
          <w:rFonts w:ascii="Century Gothic" w:hAnsi="Century Gothic" w:cs="Arial"/>
          <w:sz w:val="22"/>
          <w:szCs w:val="22"/>
        </w:rPr>
        <w:t>Maxim</w:t>
      </w:r>
      <w:r w:rsidR="008935BF" w:rsidRPr="0002334A">
        <w:rPr>
          <w:rFonts w:ascii="Century Gothic" w:hAnsi="Century Gothic" w:cs="Arial"/>
          <w:sz w:val="22"/>
          <w:szCs w:val="22"/>
        </w:rPr>
        <w:t xml:space="preserve">um Entropy Species Distribution, </w:t>
      </w:r>
      <w:r w:rsidRPr="0002334A">
        <w:rPr>
          <w:rFonts w:ascii="Century Gothic" w:hAnsi="Century Gothic" w:cs="Arial"/>
          <w:sz w:val="22"/>
          <w:szCs w:val="22"/>
        </w:rPr>
        <w:t>MaxEnt</w:t>
      </w:r>
      <w:commentRangeEnd w:id="10"/>
      <w:r w:rsidR="00AE7D86">
        <w:rPr>
          <w:rStyle w:val="CommentReference"/>
          <w:rFonts w:asciiTheme="minorHAnsi" w:hAnsiTheme="minorHAnsi"/>
        </w:rPr>
        <w:commentReference w:id="10"/>
      </w:r>
      <w:r w:rsidRPr="0002334A">
        <w:rPr>
          <w:rFonts w:ascii="Century Gothic" w:hAnsi="Century Gothic" w:cs="Arial"/>
          <w:sz w:val="22"/>
          <w:szCs w:val="22"/>
        </w:rPr>
        <w:t xml:space="preserve">, MODIS, </w:t>
      </w:r>
      <w:r w:rsidRPr="0002334A">
        <w:rPr>
          <w:rFonts w:ascii="Century Gothic" w:hAnsi="Century Gothic" w:cs="Arial"/>
          <w:i/>
          <w:iCs/>
          <w:sz w:val="22"/>
          <w:szCs w:val="22"/>
        </w:rPr>
        <w:t>Aedes aegypti</w:t>
      </w:r>
    </w:p>
    <w:p w14:paraId="0A674FEE" w14:textId="77777777" w:rsidR="008935BF" w:rsidRPr="0002334A" w:rsidRDefault="008935BF" w:rsidP="0002334A">
      <w:pPr>
        <w:pStyle w:val="NormalWeb"/>
        <w:spacing w:before="0" w:beforeAutospacing="0" w:after="0" w:afterAutospacing="0"/>
        <w:rPr>
          <w:rFonts w:ascii="Century Gothic" w:hAnsi="Century Gothic"/>
          <w:sz w:val="22"/>
          <w:szCs w:val="22"/>
        </w:rPr>
      </w:pPr>
    </w:p>
    <w:p w14:paraId="38720301" w14:textId="4666E94F" w:rsidR="00685193" w:rsidRPr="00B13505" w:rsidRDefault="00481445" w:rsidP="0002334A">
      <w:pPr>
        <w:pStyle w:val="NormalWeb"/>
        <w:spacing w:before="0" w:beforeAutospacing="0" w:after="0" w:afterAutospacing="0"/>
        <w:rPr>
          <w:rFonts w:ascii="Century Gothic" w:hAnsi="Century Gothic"/>
          <w:color w:val="1F497D" w:themeColor="text2"/>
          <w:sz w:val="28"/>
          <w:szCs w:val="28"/>
        </w:rPr>
      </w:pPr>
      <w:ins w:id="11" w:author="Vishal Arya" w:date="2016-02-21T16:51:00Z">
        <w:r>
          <w:rPr>
            <w:rFonts w:ascii="Century Gothic" w:hAnsi="Century Gothic" w:cs="Arial"/>
            <w:b/>
            <w:bCs/>
            <w:color w:val="1F497D" w:themeColor="text2"/>
            <w:sz w:val="28"/>
            <w:szCs w:val="28"/>
          </w:rPr>
          <w:t>II</w:t>
        </w:r>
      </w:ins>
      <w:del w:id="12" w:author="Vishal Arya" w:date="2016-02-21T16:51:00Z">
        <w:r w:rsidR="00685193" w:rsidRPr="00B13505" w:rsidDel="00481445">
          <w:rPr>
            <w:rFonts w:ascii="Century Gothic" w:hAnsi="Century Gothic" w:cs="Arial"/>
            <w:b/>
            <w:bCs/>
            <w:color w:val="1F497D" w:themeColor="text2"/>
            <w:sz w:val="28"/>
            <w:szCs w:val="28"/>
          </w:rPr>
          <w:delText>2</w:delText>
        </w:r>
      </w:del>
      <w:r w:rsidR="00685193" w:rsidRPr="00B13505">
        <w:rPr>
          <w:rFonts w:ascii="Century Gothic" w:hAnsi="Century Gothic" w:cs="Arial"/>
          <w:b/>
          <w:bCs/>
          <w:color w:val="1F497D" w:themeColor="text2"/>
          <w:sz w:val="28"/>
          <w:szCs w:val="28"/>
        </w:rPr>
        <w:t xml:space="preserve">. </w:t>
      </w:r>
      <w:commentRangeStart w:id="13"/>
      <w:r w:rsidR="00685193" w:rsidRPr="00B13505">
        <w:rPr>
          <w:rFonts w:ascii="Century Gothic" w:hAnsi="Century Gothic" w:cs="Arial"/>
          <w:b/>
          <w:bCs/>
          <w:color w:val="1F497D" w:themeColor="text2"/>
          <w:sz w:val="28"/>
          <w:szCs w:val="28"/>
        </w:rPr>
        <w:t>Introduction</w:t>
      </w:r>
      <w:commentRangeEnd w:id="13"/>
      <w:r w:rsidR="007C69EE">
        <w:rPr>
          <w:rStyle w:val="CommentReference"/>
          <w:rFonts w:asciiTheme="minorHAnsi" w:hAnsiTheme="minorHAnsi"/>
        </w:rPr>
        <w:commentReference w:id="13"/>
      </w:r>
    </w:p>
    <w:p w14:paraId="08E9FC6B" w14:textId="3A415102"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commentRangeStart w:id="14"/>
      <w:r w:rsidRPr="00C91CA9">
        <w:rPr>
          <w:rFonts w:ascii="Century Gothic" w:hAnsi="Century Gothic" w:cs="Arial"/>
          <w:b/>
          <w:bCs/>
          <w:iCs/>
          <w:color w:val="1F497D" w:themeColor="text2"/>
          <w:sz w:val="22"/>
          <w:szCs w:val="22"/>
        </w:rPr>
        <w:t xml:space="preserve">2.1 </w:t>
      </w:r>
      <w:commentRangeEnd w:id="14"/>
      <w:r w:rsidR="00AA05F9">
        <w:rPr>
          <w:rStyle w:val="CommentReference"/>
          <w:rFonts w:asciiTheme="minorHAnsi" w:hAnsiTheme="minorHAnsi"/>
        </w:rPr>
        <w:commentReference w:id="14"/>
      </w:r>
      <w:r w:rsidR="00685193" w:rsidRPr="00C91CA9">
        <w:rPr>
          <w:rFonts w:ascii="Century Gothic" w:hAnsi="Century Gothic" w:cs="Arial"/>
          <w:b/>
          <w:bCs/>
          <w:iCs/>
          <w:color w:val="1F497D" w:themeColor="text2"/>
          <w:sz w:val="22"/>
          <w:szCs w:val="22"/>
        </w:rPr>
        <w:t>Background</w:t>
      </w:r>
    </w:p>
    <w:p w14:paraId="6CF31CC7" w14:textId="277DEC93" w:rsidR="00C07526" w:rsidRDefault="00685193" w:rsidP="00C07526">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Dengue fever (DF)</w:t>
      </w:r>
      <w:r w:rsidR="002F3E3C">
        <w:rPr>
          <w:rFonts w:ascii="Century Gothic" w:hAnsi="Century Gothic" w:cs="Arial"/>
          <w:sz w:val="22"/>
          <w:szCs w:val="22"/>
        </w:rPr>
        <w:t>, chikungunya</w:t>
      </w:r>
      <w:r w:rsidR="007B4DAD">
        <w:rPr>
          <w:rFonts w:ascii="Century Gothic" w:hAnsi="Century Gothic" w:cs="Arial"/>
          <w:sz w:val="22"/>
          <w:szCs w:val="22"/>
        </w:rPr>
        <w:t>,</w:t>
      </w:r>
      <w:r w:rsidR="002F3E3C">
        <w:rPr>
          <w:rFonts w:ascii="Century Gothic" w:hAnsi="Century Gothic" w:cs="Arial"/>
          <w:sz w:val="22"/>
          <w:szCs w:val="22"/>
        </w:rPr>
        <w:t xml:space="preserve"> and Zik</w:t>
      </w:r>
      <w:r w:rsidR="00C07526">
        <w:rPr>
          <w:rFonts w:ascii="Century Gothic" w:hAnsi="Century Gothic" w:cs="Arial"/>
          <w:sz w:val="22"/>
          <w:szCs w:val="22"/>
        </w:rPr>
        <w:t>a viruses are</w:t>
      </w:r>
      <w:r w:rsidRPr="0002334A">
        <w:rPr>
          <w:rFonts w:ascii="Century Gothic" w:hAnsi="Century Gothic" w:cs="Arial"/>
          <w:sz w:val="22"/>
          <w:szCs w:val="22"/>
        </w:rPr>
        <w:t xml:space="preserve"> debilitating and potentially fata</w:t>
      </w:r>
      <w:r w:rsidR="002F3E3C">
        <w:rPr>
          <w:rFonts w:ascii="Century Gothic" w:hAnsi="Century Gothic" w:cs="Arial"/>
          <w:sz w:val="22"/>
          <w:szCs w:val="22"/>
        </w:rPr>
        <w:t>l mosquito-borne illness</w:t>
      </w:r>
      <w:r w:rsidR="00E56C98">
        <w:rPr>
          <w:rFonts w:ascii="Century Gothic" w:hAnsi="Century Gothic" w:cs="Arial"/>
          <w:sz w:val="22"/>
          <w:szCs w:val="22"/>
        </w:rPr>
        <w:t>es</w:t>
      </w:r>
      <w:r w:rsidR="002F3E3C">
        <w:rPr>
          <w:rFonts w:ascii="Century Gothic" w:hAnsi="Century Gothic" w:cs="Arial"/>
          <w:sz w:val="22"/>
          <w:szCs w:val="22"/>
        </w:rPr>
        <w:t xml:space="preserve"> that are</w:t>
      </w:r>
      <w:r w:rsidRPr="0002334A">
        <w:rPr>
          <w:rFonts w:ascii="Century Gothic" w:hAnsi="Century Gothic" w:cs="Arial"/>
          <w:sz w:val="22"/>
          <w:szCs w:val="22"/>
        </w:rPr>
        <w:t xml:space="preserve"> endemic in tropical</w:t>
      </w:r>
      <w:r w:rsidR="002F3E3C">
        <w:rPr>
          <w:rFonts w:ascii="Century Gothic" w:hAnsi="Century Gothic" w:cs="Arial"/>
          <w:sz w:val="22"/>
          <w:szCs w:val="22"/>
        </w:rPr>
        <w:t xml:space="preserve"> and sub-tropical</w:t>
      </w:r>
      <w:r w:rsidRPr="0002334A">
        <w:rPr>
          <w:rFonts w:ascii="Century Gothic" w:hAnsi="Century Gothic" w:cs="Arial"/>
          <w:sz w:val="22"/>
          <w:szCs w:val="22"/>
        </w:rPr>
        <w:t xml:space="preserve"> regions</w:t>
      </w:r>
      <w:r w:rsidR="006F6638">
        <w:rPr>
          <w:rFonts w:ascii="Century Gothic" w:hAnsi="Century Gothic" w:cs="Arial"/>
          <w:sz w:val="22"/>
          <w:szCs w:val="22"/>
        </w:rPr>
        <w:t xml:space="preserve"> [CDC, 2014a]</w:t>
      </w:r>
      <w:r w:rsidRPr="0002334A">
        <w:rPr>
          <w:rFonts w:ascii="Century Gothic" w:hAnsi="Century Gothic" w:cs="Arial"/>
          <w:sz w:val="22"/>
          <w:szCs w:val="22"/>
        </w:rPr>
        <w:t>. The Centers for Disease Control and Prevention (CDC) estimate</w:t>
      </w:r>
      <w:r w:rsidR="002F3E3C">
        <w:rPr>
          <w:rFonts w:ascii="Century Gothic" w:hAnsi="Century Gothic" w:cs="Arial"/>
          <w:sz w:val="22"/>
          <w:szCs w:val="22"/>
        </w:rPr>
        <w:t>d</w:t>
      </w:r>
      <w:r w:rsidRPr="0002334A">
        <w:rPr>
          <w:rFonts w:ascii="Century Gothic" w:hAnsi="Century Gothic" w:cs="Arial"/>
          <w:sz w:val="22"/>
          <w:szCs w:val="22"/>
        </w:rPr>
        <w:t xml:space="preserve"> that over 400 million people are infected globally each year by any one of four different serotypes, or variations, of the dengue virus (DENV) [CDC, 2014b]. </w:t>
      </w:r>
      <w:r w:rsidR="006F6638">
        <w:rPr>
          <w:rFonts w:ascii="Century Gothic" w:hAnsi="Century Gothic" w:cs="Arial"/>
          <w:sz w:val="22"/>
          <w:szCs w:val="22"/>
        </w:rPr>
        <w:t>Pr</w:t>
      </w:r>
      <w:r w:rsidR="002F3E3C">
        <w:rPr>
          <w:rFonts w:ascii="Century Gothic" w:hAnsi="Century Gothic" w:cs="Arial"/>
          <w:sz w:val="22"/>
          <w:szCs w:val="22"/>
        </w:rPr>
        <w:t>ior to 2013, chikungunya and Zik</w:t>
      </w:r>
      <w:r w:rsidR="006F6638">
        <w:rPr>
          <w:rFonts w:ascii="Century Gothic" w:hAnsi="Century Gothic" w:cs="Arial"/>
          <w:sz w:val="22"/>
          <w:szCs w:val="22"/>
        </w:rPr>
        <w:t>a</w:t>
      </w:r>
      <w:r w:rsidR="002F3E3C">
        <w:rPr>
          <w:rFonts w:ascii="Century Gothic" w:hAnsi="Century Gothic" w:cs="Arial"/>
          <w:sz w:val="22"/>
          <w:szCs w:val="22"/>
        </w:rPr>
        <w:t xml:space="preserve"> viruses had</w:t>
      </w:r>
      <w:r w:rsidR="006F6638">
        <w:rPr>
          <w:rFonts w:ascii="Century Gothic" w:hAnsi="Century Gothic" w:cs="Arial"/>
          <w:sz w:val="22"/>
          <w:szCs w:val="22"/>
        </w:rPr>
        <w:t xml:space="preserve"> been reported in most equatorial countries</w:t>
      </w:r>
      <w:ins w:id="15" w:author="Vishal Arya" w:date="2016-02-21T16:53:00Z">
        <w:r w:rsidR="00D44F4A">
          <w:rPr>
            <w:rFonts w:ascii="Century Gothic" w:hAnsi="Century Gothic" w:cs="Arial"/>
            <w:sz w:val="22"/>
            <w:szCs w:val="22"/>
          </w:rPr>
          <w:t xml:space="preserve"> but </w:t>
        </w:r>
      </w:ins>
      <w:del w:id="16" w:author="Vishal Arya" w:date="2016-02-21T16:53:00Z">
        <w:r w:rsidR="006F6638" w:rsidDel="00D44F4A">
          <w:rPr>
            <w:rFonts w:ascii="Century Gothic" w:hAnsi="Century Gothic" w:cs="Arial"/>
            <w:sz w:val="22"/>
            <w:szCs w:val="22"/>
          </w:rPr>
          <w:delText xml:space="preserve">. </w:delText>
        </w:r>
      </w:del>
      <w:ins w:id="17" w:author="Vishal Arya" w:date="2016-02-21T16:53:00Z">
        <w:r w:rsidR="00D44F4A">
          <w:rPr>
            <w:rFonts w:ascii="Century Gothic" w:hAnsi="Century Gothic" w:cs="Arial"/>
            <w:sz w:val="22"/>
            <w:szCs w:val="22"/>
          </w:rPr>
          <w:t>t</w:t>
        </w:r>
      </w:ins>
      <w:del w:id="18" w:author="Vishal Arya" w:date="2016-02-21T16:53:00Z">
        <w:r w:rsidR="006F6638" w:rsidDel="00D44F4A">
          <w:rPr>
            <w:rFonts w:ascii="Century Gothic" w:hAnsi="Century Gothic" w:cs="Arial"/>
            <w:sz w:val="22"/>
            <w:szCs w:val="22"/>
          </w:rPr>
          <w:delText>T</w:delText>
        </w:r>
      </w:del>
      <w:r w:rsidR="006F6638">
        <w:rPr>
          <w:rFonts w:ascii="Century Gothic" w:hAnsi="Century Gothic" w:cs="Arial"/>
          <w:sz w:val="22"/>
          <w:szCs w:val="22"/>
        </w:rPr>
        <w:t>hese viruses are now reported in Caribbean countries</w:t>
      </w:r>
      <w:r w:rsidR="002F3E3C">
        <w:rPr>
          <w:rFonts w:ascii="Century Gothic" w:hAnsi="Century Gothic" w:cs="Arial"/>
          <w:sz w:val="22"/>
          <w:szCs w:val="22"/>
        </w:rPr>
        <w:t>,</w:t>
      </w:r>
      <w:r w:rsidR="006F6638">
        <w:rPr>
          <w:rFonts w:ascii="Century Gothic" w:hAnsi="Century Gothic" w:cs="Arial"/>
          <w:sz w:val="22"/>
          <w:szCs w:val="22"/>
        </w:rPr>
        <w:t xml:space="preserve"> including </w:t>
      </w:r>
      <w:commentRangeStart w:id="19"/>
      <w:r w:rsidR="006F6638">
        <w:rPr>
          <w:rFonts w:ascii="Century Gothic" w:hAnsi="Century Gothic" w:cs="Arial"/>
          <w:sz w:val="22"/>
          <w:szCs w:val="22"/>
        </w:rPr>
        <w:t>Puerto Rico</w:t>
      </w:r>
      <w:commentRangeEnd w:id="19"/>
      <w:r w:rsidR="00B85D55">
        <w:rPr>
          <w:rStyle w:val="CommentReference"/>
          <w:rFonts w:asciiTheme="minorHAnsi" w:hAnsiTheme="minorHAnsi"/>
        </w:rPr>
        <w:commentReference w:id="19"/>
      </w:r>
      <w:r w:rsidR="006F6638">
        <w:rPr>
          <w:rFonts w:ascii="Century Gothic" w:hAnsi="Century Gothic" w:cs="Arial"/>
          <w:sz w:val="22"/>
          <w:szCs w:val="22"/>
        </w:rPr>
        <w:t>.</w:t>
      </w:r>
    </w:p>
    <w:p w14:paraId="7DD9E1FE" w14:textId="77777777" w:rsidR="00C07526" w:rsidRPr="0002334A" w:rsidRDefault="00C07526" w:rsidP="00C07526">
      <w:pPr>
        <w:pStyle w:val="NormalWeb"/>
        <w:spacing w:before="0" w:beforeAutospacing="0" w:after="0" w:afterAutospacing="0"/>
        <w:rPr>
          <w:rFonts w:ascii="Century Gothic" w:hAnsi="Century Gothic"/>
          <w:sz w:val="22"/>
          <w:szCs w:val="22"/>
        </w:rPr>
      </w:pPr>
    </w:p>
    <w:p w14:paraId="4058E302" w14:textId="6742D1FA" w:rsidR="006F6638" w:rsidRDefault="002F3E3C" w:rsidP="00C07526">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Globally, </w:t>
      </w:r>
      <w:r>
        <w:rPr>
          <w:rFonts w:ascii="Century Gothic" w:hAnsi="Century Gothic" w:cs="Arial"/>
          <w:sz w:val="22"/>
          <w:szCs w:val="22"/>
        </w:rPr>
        <w:t>DENV</w:t>
      </w:r>
      <w:r w:rsidRPr="0002334A">
        <w:rPr>
          <w:rFonts w:ascii="Century Gothic" w:hAnsi="Century Gothic" w:cs="Arial"/>
          <w:sz w:val="22"/>
          <w:szCs w:val="22"/>
        </w:rPr>
        <w:t xml:space="preserve"> is spread by </w:t>
      </w:r>
      <w:r w:rsidR="0031602E">
        <w:rPr>
          <w:rFonts w:ascii="Century Gothic" w:hAnsi="Century Gothic" w:cs="Arial"/>
          <w:sz w:val="22"/>
          <w:szCs w:val="22"/>
        </w:rPr>
        <w:t>multiple</w:t>
      </w:r>
      <w:r w:rsidRPr="0002334A">
        <w:rPr>
          <w:rFonts w:ascii="Century Gothic" w:hAnsi="Century Gothic" w:cs="Arial"/>
          <w:sz w:val="22"/>
          <w:szCs w:val="22"/>
        </w:rPr>
        <w:t xml:space="preserve"> species of mosquito within the genus, </w:t>
      </w:r>
      <w:r w:rsidRPr="0002334A">
        <w:rPr>
          <w:rFonts w:ascii="Century Gothic" w:hAnsi="Century Gothic" w:cs="Arial"/>
          <w:i/>
          <w:iCs/>
          <w:sz w:val="22"/>
          <w:szCs w:val="22"/>
        </w:rPr>
        <w:t>Aedes</w:t>
      </w:r>
      <w:r w:rsidR="009D5357">
        <w:rPr>
          <w:rFonts w:ascii="Century Gothic" w:hAnsi="Century Gothic" w:cs="Arial"/>
          <w:sz w:val="22"/>
          <w:szCs w:val="22"/>
        </w:rPr>
        <w:t>.</w:t>
      </w:r>
      <w:r w:rsidR="007B0437">
        <w:rPr>
          <w:rFonts w:ascii="Century Gothic" w:hAnsi="Century Gothic" w:cs="Arial"/>
          <w:sz w:val="22"/>
          <w:szCs w:val="22"/>
        </w:rPr>
        <w:t xml:space="preserve"> The main vectors worldwide are </w:t>
      </w:r>
      <w:r w:rsidR="007B0437" w:rsidRPr="0002334A">
        <w:rPr>
          <w:rFonts w:ascii="Century Gothic" w:hAnsi="Century Gothic" w:cs="Arial"/>
          <w:i/>
          <w:iCs/>
          <w:sz w:val="22"/>
          <w:szCs w:val="22"/>
        </w:rPr>
        <w:t>Aedes aegypti</w:t>
      </w:r>
      <w:r w:rsidR="007B0437">
        <w:rPr>
          <w:rFonts w:ascii="Century Gothic" w:hAnsi="Century Gothic" w:cs="Arial"/>
          <w:i/>
          <w:iCs/>
          <w:sz w:val="22"/>
          <w:szCs w:val="22"/>
        </w:rPr>
        <w:t xml:space="preserve"> (</w:t>
      </w:r>
      <w:r w:rsidR="007B0437" w:rsidRPr="00B13505">
        <w:rPr>
          <w:rFonts w:ascii="Century Gothic" w:hAnsi="Century Gothic" w:cs="Arial"/>
          <w:i/>
          <w:sz w:val="22"/>
          <w:szCs w:val="22"/>
        </w:rPr>
        <w:t>Ae. Aegypt</w:t>
      </w:r>
      <w:r w:rsidR="007B0437">
        <w:rPr>
          <w:rFonts w:ascii="Century Gothic" w:hAnsi="Century Gothic" w:cs="Arial"/>
          <w:i/>
          <w:sz w:val="22"/>
          <w:szCs w:val="22"/>
        </w:rPr>
        <w:t xml:space="preserve">i) and </w:t>
      </w:r>
      <w:r w:rsidR="007B0437" w:rsidRPr="0002334A">
        <w:rPr>
          <w:rFonts w:ascii="Century Gothic" w:hAnsi="Century Gothic" w:cs="Arial"/>
          <w:i/>
          <w:iCs/>
          <w:sz w:val="22"/>
          <w:szCs w:val="22"/>
        </w:rPr>
        <w:t>Aedes albopictus</w:t>
      </w:r>
      <w:ins w:id="20" w:author="Vishal Arya" w:date="2016-02-21T16:55:00Z">
        <w:del w:id="21" w:author="Fenn, Teresa E. (LARC-E3)[SSAI DEVELOP]" w:date="2016-02-22T16:20:00Z">
          <w:r w:rsidR="00676416" w:rsidDel="00040671">
            <w:rPr>
              <w:rFonts w:ascii="Century Gothic" w:hAnsi="Century Gothic" w:cs="Arial"/>
              <w:i/>
              <w:iCs/>
              <w:sz w:val="22"/>
              <w:szCs w:val="22"/>
            </w:rPr>
            <w:delText>,</w:delText>
          </w:r>
        </w:del>
      </w:ins>
      <w:r w:rsidR="007B0437">
        <w:rPr>
          <w:rFonts w:ascii="Century Gothic" w:hAnsi="Century Gothic" w:cs="Arial"/>
          <w:i/>
          <w:iCs/>
          <w:sz w:val="22"/>
          <w:szCs w:val="22"/>
        </w:rPr>
        <w:t>,</w:t>
      </w:r>
      <w:r w:rsidR="007B0437">
        <w:rPr>
          <w:rFonts w:ascii="Century Gothic" w:hAnsi="Century Gothic" w:cs="Arial"/>
          <w:i/>
          <w:sz w:val="22"/>
          <w:szCs w:val="22"/>
        </w:rPr>
        <w:t xml:space="preserve"> </w:t>
      </w:r>
      <w:r w:rsidRPr="0002334A">
        <w:rPr>
          <w:rFonts w:ascii="Century Gothic" w:hAnsi="Century Gothic" w:cs="Arial"/>
          <w:sz w:val="22"/>
          <w:szCs w:val="22"/>
        </w:rPr>
        <w:t xml:space="preserve">with the primary vector </w:t>
      </w:r>
      <w:r w:rsidR="00404B12">
        <w:rPr>
          <w:rFonts w:ascii="Century Gothic" w:hAnsi="Century Gothic" w:cs="Arial"/>
          <w:sz w:val="22"/>
          <w:szCs w:val="22"/>
        </w:rPr>
        <w:t xml:space="preserve">in Puerto Rico </w:t>
      </w:r>
      <w:r w:rsidRPr="0002334A">
        <w:rPr>
          <w:rFonts w:ascii="Century Gothic" w:hAnsi="Century Gothic" w:cs="Arial"/>
          <w:sz w:val="22"/>
          <w:szCs w:val="22"/>
        </w:rPr>
        <w:t>being</w:t>
      </w:r>
      <w:r w:rsidR="007B0437">
        <w:rPr>
          <w:rFonts w:ascii="Century Gothic" w:hAnsi="Century Gothic" w:cs="Arial"/>
          <w:sz w:val="22"/>
          <w:szCs w:val="22"/>
        </w:rPr>
        <w:t xml:space="preserve"> </w:t>
      </w:r>
      <w:r w:rsidR="007B0437" w:rsidRPr="00B13505">
        <w:rPr>
          <w:rFonts w:ascii="Century Gothic" w:hAnsi="Century Gothic" w:cs="Arial"/>
          <w:i/>
          <w:sz w:val="22"/>
          <w:szCs w:val="22"/>
        </w:rPr>
        <w:t>Ae. Aegypt</w:t>
      </w:r>
      <w:r w:rsidR="007B0437">
        <w:rPr>
          <w:rFonts w:ascii="Century Gothic" w:hAnsi="Century Gothic" w:cs="Arial"/>
          <w:i/>
          <w:sz w:val="22"/>
          <w:szCs w:val="22"/>
        </w:rPr>
        <w:t>i</w:t>
      </w:r>
      <w:r w:rsidRPr="0002334A">
        <w:rPr>
          <w:rFonts w:ascii="Century Gothic" w:hAnsi="Century Gothic" w:cs="Arial"/>
          <w:sz w:val="22"/>
          <w:szCs w:val="22"/>
        </w:rPr>
        <w:t xml:space="preserve"> [Cox et al., 2007]</w:t>
      </w:r>
      <w:r>
        <w:rPr>
          <w:rFonts w:ascii="Century Gothic" w:hAnsi="Century Gothic" w:cs="Arial"/>
          <w:sz w:val="22"/>
          <w:szCs w:val="22"/>
        </w:rPr>
        <w:t xml:space="preserve">. </w:t>
      </w:r>
      <w:r w:rsidR="00717FFB" w:rsidRPr="00215A5E">
        <w:rPr>
          <w:rFonts w:ascii="Century Gothic" w:hAnsi="Century Gothic" w:cs="Arial"/>
          <w:i/>
          <w:iCs/>
          <w:sz w:val="22"/>
          <w:szCs w:val="22"/>
        </w:rPr>
        <w:t>A</w:t>
      </w:r>
      <w:r w:rsidR="00717FFB">
        <w:rPr>
          <w:rFonts w:ascii="Century Gothic" w:hAnsi="Century Gothic" w:cs="Arial"/>
          <w:i/>
          <w:iCs/>
          <w:sz w:val="22"/>
          <w:szCs w:val="22"/>
        </w:rPr>
        <w:t>e.</w:t>
      </w:r>
      <w:r w:rsidR="00717FFB" w:rsidRPr="00215A5E">
        <w:rPr>
          <w:rFonts w:ascii="Century Gothic" w:hAnsi="Century Gothic" w:cs="Arial"/>
          <w:i/>
          <w:iCs/>
          <w:sz w:val="22"/>
          <w:szCs w:val="22"/>
        </w:rPr>
        <w:t xml:space="preserve"> aegypti</w:t>
      </w:r>
      <w:r w:rsidR="00717FFB" w:rsidRPr="0002334A">
        <w:rPr>
          <w:rFonts w:ascii="Century Gothic" w:hAnsi="Century Gothic" w:cs="Arial"/>
          <w:i/>
          <w:iCs/>
          <w:sz w:val="22"/>
          <w:szCs w:val="22"/>
        </w:rPr>
        <w:t xml:space="preserve"> </w:t>
      </w:r>
      <w:r w:rsidR="00717FFB" w:rsidRPr="0002334A">
        <w:rPr>
          <w:rFonts w:ascii="Century Gothic" w:hAnsi="Century Gothic" w:cs="Arial"/>
          <w:sz w:val="22"/>
          <w:szCs w:val="22"/>
        </w:rPr>
        <w:t>is a domestic mosquito that lives and breeds near or within human-occupied structures [CDC, 2014a].</w:t>
      </w:r>
      <w:r w:rsidR="006F6638" w:rsidRPr="0002334A">
        <w:rPr>
          <w:rFonts w:ascii="Century Gothic" w:hAnsi="Century Gothic" w:cs="Arial"/>
          <w:sz w:val="22"/>
          <w:szCs w:val="22"/>
        </w:rPr>
        <w:t xml:space="preserve"> Thus, the majority of these mosquitoes exist in developed urban regions, such as San Juan and Bayamon [Barrera et al., 2011]. This species lays its eggs in a variety of water containers such as rain barrels, abandoned tires, plastic jugs, or pot holes on roads that are in close proximity to humans [CDC, </w:t>
      </w:r>
      <w:r w:rsidR="0031602E">
        <w:rPr>
          <w:rFonts w:ascii="Century Gothic" w:hAnsi="Century Gothic" w:cs="Arial"/>
          <w:sz w:val="22"/>
          <w:szCs w:val="22"/>
        </w:rPr>
        <w:t xml:space="preserve">2014a; Barrera et al., 2011]. </w:t>
      </w:r>
    </w:p>
    <w:p w14:paraId="2DD2F2E9" w14:textId="77777777" w:rsidR="007B0437" w:rsidRDefault="007B0437" w:rsidP="00C07526">
      <w:pPr>
        <w:pStyle w:val="NormalWeb"/>
        <w:spacing w:before="0" w:beforeAutospacing="0" w:after="0" w:afterAutospacing="0"/>
        <w:rPr>
          <w:rFonts w:ascii="Century Gothic" w:hAnsi="Century Gothic" w:cs="Arial"/>
          <w:sz w:val="22"/>
          <w:szCs w:val="22"/>
        </w:rPr>
      </w:pPr>
    </w:p>
    <w:p w14:paraId="3C396407" w14:textId="31DC2519" w:rsidR="00AA2B4D" w:rsidRDefault="00AA2B4D" w:rsidP="00911BA9">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To bette</w:t>
      </w:r>
      <w:r w:rsidR="0031602E">
        <w:rPr>
          <w:rFonts w:ascii="Century Gothic" w:hAnsi="Century Gothic" w:cs="Arial"/>
          <w:sz w:val="22"/>
          <w:szCs w:val="22"/>
        </w:rPr>
        <w:t>r understand the spread of DENV</w:t>
      </w:r>
      <w:r>
        <w:rPr>
          <w:rFonts w:ascii="Century Gothic" w:hAnsi="Century Gothic" w:cs="Arial"/>
          <w:sz w:val="22"/>
          <w:szCs w:val="22"/>
        </w:rPr>
        <w:t xml:space="preserve">, an </w:t>
      </w:r>
      <w:r w:rsidR="00677C97">
        <w:rPr>
          <w:rFonts w:ascii="Century Gothic" w:hAnsi="Century Gothic" w:cs="Arial"/>
          <w:sz w:val="22"/>
          <w:szCs w:val="22"/>
        </w:rPr>
        <w:t>awareness</w:t>
      </w:r>
      <w:r>
        <w:rPr>
          <w:rFonts w:ascii="Century Gothic" w:hAnsi="Century Gothic" w:cs="Arial"/>
          <w:sz w:val="22"/>
          <w:szCs w:val="22"/>
        </w:rPr>
        <w:t xml:space="preserve"> of the habitat suitability of </w:t>
      </w:r>
      <w:r w:rsidRPr="007A542C">
        <w:rPr>
          <w:rFonts w:ascii="Century Gothic" w:hAnsi="Century Gothic" w:cs="Arial"/>
          <w:iCs/>
          <w:sz w:val="22"/>
          <w:szCs w:val="22"/>
        </w:rPr>
        <w:t>the</w:t>
      </w:r>
      <w:r>
        <w:rPr>
          <w:rFonts w:ascii="Century Gothic" w:hAnsi="Century Gothic" w:cs="Arial"/>
          <w:i/>
          <w:iCs/>
          <w:sz w:val="22"/>
          <w:szCs w:val="22"/>
        </w:rPr>
        <w:t xml:space="preserve"> </w:t>
      </w:r>
      <w:r w:rsidRPr="00AA2B4D">
        <w:rPr>
          <w:rFonts w:ascii="Century Gothic" w:hAnsi="Century Gothic" w:cs="Arial"/>
          <w:iCs/>
          <w:sz w:val="22"/>
          <w:szCs w:val="22"/>
        </w:rPr>
        <w:t>vector</w:t>
      </w:r>
      <w:r w:rsidRPr="00AA2B4D">
        <w:rPr>
          <w:rFonts w:ascii="Century Gothic" w:hAnsi="Century Gothic" w:cs="Arial"/>
          <w:sz w:val="22"/>
          <w:szCs w:val="22"/>
        </w:rPr>
        <w:t xml:space="preserve"> is needed</w:t>
      </w:r>
      <w:r w:rsidR="00635D4D">
        <w:rPr>
          <w:rFonts w:ascii="Century Gothic" w:hAnsi="Century Gothic" w:cs="Arial"/>
          <w:sz w:val="22"/>
          <w:szCs w:val="22"/>
        </w:rPr>
        <w:t>. This study used</w:t>
      </w:r>
      <w:r>
        <w:rPr>
          <w:rFonts w:ascii="Century Gothic" w:hAnsi="Century Gothic" w:cs="Arial"/>
          <w:sz w:val="22"/>
          <w:szCs w:val="22"/>
        </w:rPr>
        <w:t xml:space="preserve"> </w:t>
      </w:r>
      <w:r w:rsidRPr="0002334A">
        <w:rPr>
          <w:rFonts w:ascii="Century Gothic" w:hAnsi="Century Gothic" w:cs="Arial"/>
          <w:sz w:val="22"/>
          <w:szCs w:val="22"/>
        </w:rPr>
        <w:t>Confi</w:t>
      </w:r>
      <w:r>
        <w:rPr>
          <w:rFonts w:ascii="Century Gothic" w:hAnsi="Century Gothic" w:cs="Arial"/>
          <w:sz w:val="22"/>
          <w:szCs w:val="22"/>
        </w:rPr>
        <w:t>rmed</w:t>
      </w:r>
      <w:r w:rsidR="00635D4D">
        <w:rPr>
          <w:rFonts w:ascii="Century Gothic" w:hAnsi="Century Gothic" w:cs="Arial"/>
          <w:sz w:val="22"/>
          <w:szCs w:val="22"/>
        </w:rPr>
        <w:t xml:space="preserve"> Dengue Fever Cases (CDFC) in Puerto Rico </w:t>
      </w:r>
      <w:r>
        <w:rPr>
          <w:rFonts w:ascii="Century Gothic" w:hAnsi="Century Gothic" w:cs="Arial"/>
          <w:sz w:val="22"/>
          <w:szCs w:val="22"/>
        </w:rPr>
        <w:lastRenderedPageBreak/>
        <w:t xml:space="preserve">as a proxy </w:t>
      </w:r>
      <w:r w:rsidR="00635D4D">
        <w:rPr>
          <w:rFonts w:ascii="Century Gothic" w:hAnsi="Century Gothic" w:cs="Arial"/>
          <w:sz w:val="22"/>
          <w:szCs w:val="22"/>
        </w:rPr>
        <w:t>for</w:t>
      </w:r>
      <w:r>
        <w:rPr>
          <w:rFonts w:ascii="Century Gothic" w:hAnsi="Century Gothic" w:cs="Arial"/>
          <w:sz w:val="22"/>
          <w:szCs w:val="22"/>
        </w:rPr>
        <w:t xml:space="preserve"> </w:t>
      </w:r>
      <w:r w:rsidRPr="0002334A">
        <w:rPr>
          <w:rFonts w:ascii="Century Gothic" w:hAnsi="Century Gothic" w:cs="Arial"/>
          <w:i/>
          <w:iCs/>
          <w:sz w:val="22"/>
          <w:szCs w:val="22"/>
        </w:rPr>
        <w:t>A</w:t>
      </w:r>
      <w:r>
        <w:rPr>
          <w:rFonts w:ascii="Century Gothic" w:hAnsi="Century Gothic" w:cs="Arial"/>
          <w:i/>
          <w:iCs/>
          <w:sz w:val="22"/>
          <w:szCs w:val="22"/>
        </w:rPr>
        <w:t>e</w:t>
      </w:r>
      <w:r w:rsidR="00635D4D">
        <w:rPr>
          <w:rFonts w:ascii="Century Gothic" w:hAnsi="Century Gothic" w:cs="Arial"/>
          <w:i/>
          <w:iCs/>
          <w:sz w:val="22"/>
          <w:szCs w:val="22"/>
        </w:rPr>
        <w:t>. a</w:t>
      </w:r>
      <w:r w:rsidRPr="0002334A">
        <w:rPr>
          <w:rFonts w:ascii="Century Gothic" w:hAnsi="Century Gothic" w:cs="Arial"/>
          <w:i/>
          <w:iCs/>
          <w:sz w:val="22"/>
          <w:szCs w:val="22"/>
        </w:rPr>
        <w:t>egypti</w:t>
      </w:r>
      <w:r>
        <w:rPr>
          <w:rFonts w:ascii="Century Gothic" w:hAnsi="Century Gothic" w:cs="Arial"/>
          <w:i/>
          <w:iCs/>
          <w:sz w:val="22"/>
          <w:szCs w:val="22"/>
        </w:rPr>
        <w:t xml:space="preserve"> </w:t>
      </w:r>
      <w:r w:rsidR="00635D4D">
        <w:rPr>
          <w:rFonts w:ascii="Century Gothic" w:hAnsi="Century Gothic" w:cs="Arial"/>
          <w:iCs/>
          <w:sz w:val="22"/>
          <w:szCs w:val="22"/>
        </w:rPr>
        <w:t>locations, d</w:t>
      </w:r>
      <w:r>
        <w:rPr>
          <w:rFonts w:ascii="Century Gothic" w:hAnsi="Century Gothic" w:cs="Arial"/>
          <w:iCs/>
          <w:sz w:val="22"/>
          <w:szCs w:val="22"/>
        </w:rPr>
        <w:t>ue to the lack of island</w:t>
      </w:r>
      <w:r w:rsidR="00CC003A">
        <w:rPr>
          <w:rFonts w:ascii="Century Gothic" w:hAnsi="Century Gothic" w:cs="Arial"/>
          <w:iCs/>
          <w:sz w:val="22"/>
          <w:szCs w:val="22"/>
        </w:rPr>
        <w:t>-</w:t>
      </w:r>
      <w:r>
        <w:rPr>
          <w:rFonts w:ascii="Century Gothic" w:hAnsi="Century Gothic" w:cs="Arial"/>
          <w:iCs/>
          <w:sz w:val="22"/>
          <w:szCs w:val="22"/>
        </w:rPr>
        <w:t xml:space="preserve">wide </w:t>
      </w:r>
      <w:r w:rsidRPr="00AA2B4D">
        <w:rPr>
          <w:rFonts w:ascii="Century Gothic" w:hAnsi="Century Gothic" w:cs="Arial"/>
          <w:i/>
          <w:iCs/>
          <w:sz w:val="22"/>
          <w:szCs w:val="22"/>
        </w:rPr>
        <w:t>in</w:t>
      </w:r>
      <w:ins w:id="22" w:author="Vishal Arya" w:date="2016-02-21T16:56:00Z">
        <w:r w:rsidR="00112ACE">
          <w:rPr>
            <w:rFonts w:ascii="Century Gothic" w:hAnsi="Century Gothic" w:cs="Arial"/>
            <w:i/>
            <w:iCs/>
            <w:sz w:val="22"/>
            <w:szCs w:val="22"/>
          </w:rPr>
          <w:t xml:space="preserve"> </w:t>
        </w:r>
      </w:ins>
      <w:del w:id="23" w:author="Vishal Arya" w:date="2016-02-21T16:56:00Z">
        <w:r w:rsidR="00CC003A" w:rsidDel="00112ACE">
          <w:rPr>
            <w:rFonts w:ascii="Century Gothic" w:hAnsi="Century Gothic" w:cs="Arial"/>
            <w:i/>
            <w:iCs/>
            <w:sz w:val="22"/>
            <w:szCs w:val="22"/>
          </w:rPr>
          <w:delText>-</w:delText>
        </w:r>
      </w:del>
      <w:r w:rsidRPr="00AA2B4D">
        <w:rPr>
          <w:rFonts w:ascii="Century Gothic" w:hAnsi="Century Gothic" w:cs="Arial"/>
          <w:i/>
          <w:iCs/>
          <w:sz w:val="22"/>
          <w:szCs w:val="22"/>
        </w:rPr>
        <w:t>situ</w:t>
      </w:r>
      <w:r>
        <w:rPr>
          <w:rFonts w:ascii="Century Gothic" w:hAnsi="Century Gothic" w:cs="Arial"/>
          <w:iCs/>
          <w:sz w:val="22"/>
          <w:szCs w:val="22"/>
        </w:rPr>
        <w:t xml:space="preserve"> </w:t>
      </w:r>
      <w:r w:rsidRPr="0002334A">
        <w:rPr>
          <w:rFonts w:ascii="Century Gothic" w:hAnsi="Century Gothic" w:cs="Arial"/>
          <w:i/>
          <w:iCs/>
          <w:sz w:val="22"/>
          <w:szCs w:val="22"/>
        </w:rPr>
        <w:t>A</w:t>
      </w:r>
      <w:r>
        <w:rPr>
          <w:rFonts w:ascii="Century Gothic" w:hAnsi="Century Gothic" w:cs="Arial"/>
          <w:i/>
          <w:iCs/>
          <w:sz w:val="22"/>
          <w:szCs w:val="22"/>
        </w:rPr>
        <w:t>e</w:t>
      </w:r>
      <w:r w:rsidR="00635D4D">
        <w:rPr>
          <w:rFonts w:ascii="Century Gothic" w:hAnsi="Century Gothic" w:cs="Arial"/>
          <w:i/>
          <w:iCs/>
          <w:sz w:val="22"/>
          <w:szCs w:val="22"/>
        </w:rPr>
        <w:t>. a</w:t>
      </w:r>
      <w:r w:rsidRPr="0002334A">
        <w:rPr>
          <w:rFonts w:ascii="Century Gothic" w:hAnsi="Century Gothic" w:cs="Arial"/>
          <w:i/>
          <w:iCs/>
          <w:sz w:val="22"/>
          <w:szCs w:val="22"/>
        </w:rPr>
        <w:t>egypti</w:t>
      </w:r>
      <w:r>
        <w:rPr>
          <w:rFonts w:ascii="Century Gothic" w:hAnsi="Century Gothic" w:cs="Arial"/>
          <w:iCs/>
          <w:sz w:val="22"/>
          <w:szCs w:val="22"/>
        </w:rPr>
        <w:t xml:space="preserve"> </w:t>
      </w:r>
      <w:r w:rsidR="00635D4D">
        <w:rPr>
          <w:rFonts w:ascii="Century Gothic" w:hAnsi="Century Gothic" w:cs="Arial"/>
          <w:iCs/>
          <w:sz w:val="22"/>
          <w:szCs w:val="22"/>
        </w:rPr>
        <w:t>presence data</w:t>
      </w:r>
      <w:r>
        <w:rPr>
          <w:rFonts w:ascii="Century Gothic" w:hAnsi="Century Gothic" w:cs="Arial"/>
          <w:iCs/>
          <w:sz w:val="22"/>
          <w:szCs w:val="22"/>
        </w:rPr>
        <w:t xml:space="preserve">. </w:t>
      </w:r>
      <w:r w:rsidRPr="0002334A">
        <w:rPr>
          <w:rFonts w:ascii="Century Gothic" w:hAnsi="Century Gothic" w:cs="Arial"/>
          <w:sz w:val="22"/>
          <w:szCs w:val="22"/>
        </w:rPr>
        <w:t>There are multiple contributing environmental conditions that have been implicated in the spread</w:t>
      </w:r>
      <w:r w:rsidR="00971B19">
        <w:rPr>
          <w:rFonts w:ascii="Century Gothic" w:hAnsi="Century Gothic" w:cs="Arial"/>
          <w:sz w:val="22"/>
          <w:szCs w:val="22"/>
        </w:rPr>
        <w:t xml:space="preserve"> and density</w:t>
      </w:r>
      <w:r w:rsidRPr="0002334A">
        <w:rPr>
          <w:rFonts w:ascii="Century Gothic" w:hAnsi="Century Gothic" w:cs="Arial"/>
          <w:sz w:val="22"/>
          <w:szCs w:val="22"/>
        </w:rPr>
        <w:t xml:space="preserve"> of </w:t>
      </w:r>
      <w:r w:rsidR="00971B19" w:rsidRPr="00971B19">
        <w:rPr>
          <w:rFonts w:ascii="Century Gothic" w:hAnsi="Century Gothic" w:cs="Arial"/>
          <w:iCs/>
          <w:sz w:val="22"/>
          <w:szCs w:val="22"/>
        </w:rPr>
        <w:t>this vector</w:t>
      </w:r>
      <w:r>
        <w:rPr>
          <w:rFonts w:ascii="Century Gothic" w:hAnsi="Century Gothic" w:cs="Arial"/>
          <w:sz w:val="22"/>
          <w:szCs w:val="22"/>
        </w:rPr>
        <w:t>,</w:t>
      </w:r>
      <w:r w:rsidRPr="0002334A">
        <w:rPr>
          <w:rFonts w:ascii="Century Gothic" w:hAnsi="Century Gothic" w:cs="Arial"/>
          <w:sz w:val="22"/>
          <w:szCs w:val="22"/>
        </w:rPr>
        <w:t xml:space="preserve"> includ</w:t>
      </w:r>
      <w:r>
        <w:rPr>
          <w:rFonts w:ascii="Century Gothic" w:hAnsi="Century Gothic" w:cs="Arial"/>
          <w:sz w:val="22"/>
          <w:szCs w:val="22"/>
        </w:rPr>
        <w:t>ing</w:t>
      </w:r>
      <w:r w:rsidRPr="0002334A">
        <w:rPr>
          <w:rFonts w:ascii="Century Gothic" w:hAnsi="Century Gothic" w:cs="Arial"/>
          <w:sz w:val="22"/>
          <w:szCs w:val="22"/>
        </w:rPr>
        <w:t xml:space="preserve"> increases in precipitation, ambient temperature</w:t>
      </w:r>
      <w:r w:rsidRPr="0002334A">
        <w:rPr>
          <w:rFonts w:ascii="Century Gothic" w:hAnsi="Century Gothic" w:cs="Arial"/>
          <w:sz w:val="22"/>
          <w:szCs w:val="22"/>
          <w:shd w:val="clear" w:color="auto" w:fill="FFFFFF"/>
        </w:rPr>
        <w:t>,</w:t>
      </w:r>
      <w:r w:rsidRPr="0002334A">
        <w:rPr>
          <w:rFonts w:ascii="Century Gothic" w:hAnsi="Century Gothic" w:cs="Arial"/>
          <w:sz w:val="22"/>
          <w:szCs w:val="22"/>
        </w:rPr>
        <w:t xml:space="preserve"> </w:t>
      </w:r>
      <w:r w:rsidR="005158CF">
        <w:rPr>
          <w:rFonts w:ascii="Century Gothic" w:hAnsi="Century Gothic" w:cs="Arial"/>
          <w:sz w:val="22"/>
          <w:szCs w:val="22"/>
        </w:rPr>
        <w:t>relative humidity (RH), and vegetation water content</w:t>
      </w:r>
      <w:r w:rsidRPr="0002334A">
        <w:rPr>
          <w:rFonts w:ascii="Century Gothic" w:hAnsi="Century Gothic" w:cs="Arial"/>
          <w:sz w:val="22"/>
          <w:szCs w:val="22"/>
        </w:rPr>
        <w:t xml:space="preserve"> [</w:t>
      </w:r>
      <w:r w:rsidRPr="0002334A">
        <w:rPr>
          <w:rFonts w:ascii="Century Gothic" w:hAnsi="Century Gothic" w:cs="Arial"/>
          <w:sz w:val="22"/>
          <w:szCs w:val="22"/>
          <w:shd w:val="clear" w:color="auto" w:fill="FFFFFF"/>
        </w:rPr>
        <w:t xml:space="preserve">Johansson et al., 2009; </w:t>
      </w:r>
      <w:r w:rsidRPr="0002334A">
        <w:rPr>
          <w:rFonts w:ascii="Century Gothic" w:hAnsi="Century Gothic" w:cs="Arial"/>
          <w:sz w:val="22"/>
          <w:szCs w:val="22"/>
        </w:rPr>
        <w:t xml:space="preserve">Mendez-Larzaro et al., 2014; </w:t>
      </w:r>
      <w:r w:rsidRPr="0002334A">
        <w:rPr>
          <w:rFonts w:ascii="Century Gothic" w:hAnsi="Century Gothic" w:cs="Arial"/>
          <w:sz w:val="22"/>
          <w:szCs w:val="22"/>
          <w:shd w:val="clear" w:color="auto" w:fill="FFFFFF"/>
        </w:rPr>
        <w:t xml:space="preserve">Patz et al., 1998; </w:t>
      </w:r>
      <w:r w:rsidRPr="0002334A">
        <w:rPr>
          <w:rFonts w:ascii="Century Gothic" w:hAnsi="Century Gothic" w:cs="Arial"/>
          <w:sz w:val="22"/>
          <w:szCs w:val="22"/>
        </w:rPr>
        <w:t>Barrera et al., 2011</w:t>
      </w:r>
      <w:r w:rsidR="005158CF">
        <w:rPr>
          <w:rFonts w:ascii="Century Gothic" w:hAnsi="Century Gothic" w:cs="Arial"/>
          <w:sz w:val="22"/>
          <w:szCs w:val="22"/>
        </w:rPr>
        <w:t>, Es</w:t>
      </w:r>
      <w:r w:rsidR="0031602E">
        <w:rPr>
          <w:rFonts w:ascii="Century Gothic" w:hAnsi="Century Gothic" w:cs="Arial"/>
          <w:sz w:val="22"/>
          <w:szCs w:val="22"/>
        </w:rPr>
        <w:t>t</w:t>
      </w:r>
      <w:r w:rsidR="005158CF">
        <w:rPr>
          <w:rFonts w:ascii="Century Gothic" w:hAnsi="Century Gothic" w:cs="Arial"/>
          <w:sz w:val="22"/>
          <w:szCs w:val="22"/>
        </w:rPr>
        <w:t>allo et al. 2011</w:t>
      </w:r>
      <w:r w:rsidRPr="0002334A">
        <w:rPr>
          <w:rFonts w:ascii="Century Gothic" w:hAnsi="Century Gothic" w:cs="Arial"/>
          <w:sz w:val="22"/>
          <w:szCs w:val="22"/>
        </w:rPr>
        <w:t xml:space="preserve">]. Increases in precipitation and temperature can result in the proliferation of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xml:space="preserve">. aegypti </w:t>
      </w:r>
      <w:r w:rsidRPr="0002334A">
        <w:rPr>
          <w:rFonts w:ascii="Century Gothic" w:hAnsi="Century Gothic" w:cs="Arial"/>
          <w:sz w:val="22"/>
          <w:szCs w:val="22"/>
        </w:rPr>
        <w:t xml:space="preserve">by providing suitable breeding habitat and by hastening their development and reproductive cycles [Johansson et al., 2009]. </w:t>
      </w:r>
      <w:r>
        <w:rPr>
          <w:rFonts w:ascii="Century Gothic" w:hAnsi="Century Gothic" w:cs="Arial"/>
          <w:sz w:val="22"/>
          <w:szCs w:val="22"/>
        </w:rPr>
        <w:t>Increases in temperature</w:t>
      </w:r>
      <w:r w:rsidRPr="0002334A">
        <w:rPr>
          <w:rFonts w:ascii="Century Gothic" w:hAnsi="Century Gothic" w:cs="Arial"/>
          <w:sz w:val="22"/>
          <w:szCs w:val="22"/>
        </w:rPr>
        <w:t xml:space="preserve"> can also shorten the incubation period required for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to become infe</w:t>
      </w:r>
      <w:r w:rsidR="00971B19">
        <w:rPr>
          <w:rFonts w:ascii="Century Gothic" w:hAnsi="Century Gothic" w:cs="Arial"/>
          <w:sz w:val="22"/>
          <w:szCs w:val="22"/>
        </w:rPr>
        <w:t>ctious</w:t>
      </w:r>
      <w:r w:rsidRPr="0002334A">
        <w:rPr>
          <w:rFonts w:ascii="Century Gothic" w:hAnsi="Century Gothic" w:cs="Arial"/>
          <w:sz w:val="22"/>
          <w:szCs w:val="22"/>
        </w:rPr>
        <w:t xml:space="preserve"> after a </w:t>
      </w:r>
      <w:r w:rsidR="005158CF">
        <w:rPr>
          <w:rFonts w:ascii="Century Gothic" w:hAnsi="Century Gothic" w:cs="Arial"/>
          <w:sz w:val="22"/>
          <w:szCs w:val="22"/>
        </w:rPr>
        <w:t>virus</w:t>
      </w:r>
      <w:r w:rsidR="00E65A96">
        <w:rPr>
          <w:rFonts w:ascii="Century Gothic" w:hAnsi="Century Gothic" w:cs="Arial"/>
          <w:sz w:val="22"/>
          <w:szCs w:val="22"/>
        </w:rPr>
        <w:t>-</w:t>
      </w:r>
      <w:r w:rsidRPr="0002334A">
        <w:rPr>
          <w:rFonts w:ascii="Century Gothic" w:hAnsi="Century Gothic" w:cs="Arial"/>
          <w:sz w:val="22"/>
          <w:szCs w:val="22"/>
        </w:rPr>
        <w:t>infected blood meal, which leads to an increase in the proportion of vectors after a warming period [Johansson et al., 2009;</w:t>
      </w:r>
      <w:r>
        <w:rPr>
          <w:rFonts w:ascii="Century Gothic" w:hAnsi="Century Gothic" w:cs="Arial"/>
          <w:sz w:val="22"/>
          <w:szCs w:val="22"/>
        </w:rPr>
        <w:t xml:space="preserve"> Patz et al., 1998]. Also, increases in RH have been shown to result in increased oviposition and hatching rates in </w:t>
      </w:r>
      <w:r w:rsidRPr="00206037">
        <w:rPr>
          <w:rFonts w:ascii="Century Gothic" w:hAnsi="Century Gothic" w:cs="Arial"/>
          <w:i/>
          <w:sz w:val="22"/>
          <w:szCs w:val="22"/>
        </w:rPr>
        <w:t>A</w:t>
      </w:r>
      <w:r>
        <w:rPr>
          <w:rFonts w:ascii="Century Gothic" w:hAnsi="Century Gothic" w:cs="Arial"/>
          <w:i/>
          <w:sz w:val="22"/>
          <w:szCs w:val="22"/>
        </w:rPr>
        <w:t>e</w:t>
      </w:r>
      <w:r w:rsidRPr="00206037">
        <w:rPr>
          <w:rFonts w:ascii="Century Gothic" w:hAnsi="Century Gothic" w:cs="Arial"/>
          <w:i/>
          <w:sz w:val="22"/>
          <w:szCs w:val="22"/>
        </w:rPr>
        <w:t>. aegypti</w:t>
      </w:r>
      <w:r>
        <w:rPr>
          <w:rFonts w:ascii="Century Gothic" w:hAnsi="Century Gothic" w:cs="Arial"/>
          <w:sz w:val="22"/>
          <w:szCs w:val="22"/>
        </w:rPr>
        <w:t xml:space="preserve">, leading to increases in </w:t>
      </w:r>
      <w:r w:rsidR="00677C97">
        <w:rPr>
          <w:rFonts w:ascii="Century Gothic" w:hAnsi="Century Gothic" w:cs="Arial"/>
          <w:sz w:val="22"/>
          <w:szCs w:val="22"/>
        </w:rPr>
        <w:t xml:space="preserve">mosquito </w:t>
      </w:r>
      <w:r>
        <w:rPr>
          <w:rFonts w:ascii="Century Gothic" w:hAnsi="Century Gothic" w:cs="Arial"/>
          <w:sz w:val="22"/>
          <w:szCs w:val="22"/>
        </w:rPr>
        <w:t>population density [</w:t>
      </w:r>
      <w:r w:rsidRPr="00206037">
        <w:rPr>
          <w:rFonts w:ascii="Century Gothic" w:hAnsi="Century Gothic" w:cs="Arial"/>
          <w:sz w:val="22"/>
          <w:szCs w:val="22"/>
        </w:rPr>
        <w:t>Arruda Pedrosa de Almeida Costa</w:t>
      </w:r>
      <w:r>
        <w:rPr>
          <w:rFonts w:ascii="Century Gothic" w:hAnsi="Century Gothic" w:cs="Arial"/>
          <w:sz w:val="22"/>
          <w:szCs w:val="22"/>
        </w:rPr>
        <w:t xml:space="preserve"> et al., 2010]. </w:t>
      </w:r>
      <w:r w:rsidR="005158CF">
        <w:rPr>
          <w:rFonts w:ascii="Century Gothic" w:hAnsi="Century Gothic" w:cs="Arial"/>
          <w:sz w:val="22"/>
          <w:szCs w:val="22"/>
        </w:rPr>
        <w:t xml:space="preserve">Vegetation water content has been shown to </w:t>
      </w:r>
      <w:commentRangeStart w:id="24"/>
      <w:r w:rsidR="005158CF">
        <w:rPr>
          <w:rFonts w:ascii="Century Gothic" w:hAnsi="Century Gothic" w:cs="Arial"/>
          <w:sz w:val="22"/>
          <w:szCs w:val="22"/>
        </w:rPr>
        <w:t xml:space="preserve">indirectly measure </w:t>
      </w:r>
      <w:commentRangeEnd w:id="24"/>
      <w:r w:rsidR="00191588">
        <w:rPr>
          <w:rStyle w:val="CommentReference"/>
          <w:rFonts w:asciiTheme="minorHAnsi" w:hAnsiTheme="minorHAnsi"/>
        </w:rPr>
        <w:commentReference w:id="24"/>
      </w:r>
      <w:del w:id="25" w:author="Vishal Arya" w:date="2016-02-21T16:58:00Z">
        <w:r w:rsidR="005158CF" w:rsidDel="00191588">
          <w:rPr>
            <w:rFonts w:ascii="Century Gothic" w:hAnsi="Century Gothic" w:cs="Arial"/>
            <w:sz w:val="22"/>
            <w:szCs w:val="22"/>
          </w:rPr>
          <w:delText>humidity in soil</w:delText>
        </w:r>
      </w:del>
      <w:ins w:id="26" w:author="Vishal Arya" w:date="2016-02-21T16:58:00Z">
        <w:r w:rsidR="00191588">
          <w:rPr>
            <w:rFonts w:ascii="Century Gothic" w:hAnsi="Century Gothic" w:cs="Arial"/>
            <w:sz w:val="22"/>
            <w:szCs w:val="22"/>
          </w:rPr>
          <w:t>soil moisture content</w:t>
        </w:r>
      </w:ins>
      <w:r w:rsidR="005158CF">
        <w:rPr>
          <w:rFonts w:ascii="Century Gothic" w:hAnsi="Century Gothic" w:cs="Arial"/>
          <w:sz w:val="22"/>
          <w:szCs w:val="22"/>
        </w:rPr>
        <w:t>, precipitation</w:t>
      </w:r>
      <w:r w:rsidR="00555098">
        <w:rPr>
          <w:rFonts w:ascii="Century Gothic" w:hAnsi="Century Gothic" w:cs="Arial"/>
          <w:sz w:val="22"/>
          <w:szCs w:val="22"/>
        </w:rPr>
        <w:t xml:space="preserve"> [Breshears et al. 1997, Jackson et al. 2004]</w:t>
      </w:r>
      <w:r w:rsidR="005158CF">
        <w:rPr>
          <w:rFonts w:ascii="Century Gothic" w:hAnsi="Century Gothic" w:cs="Arial"/>
          <w:sz w:val="22"/>
          <w:szCs w:val="22"/>
        </w:rPr>
        <w:t xml:space="preserve">, and </w:t>
      </w:r>
      <w:commentRangeStart w:id="27"/>
      <w:r w:rsidR="005158CF">
        <w:rPr>
          <w:rFonts w:ascii="Century Gothic" w:hAnsi="Century Gothic" w:cs="Arial"/>
          <w:sz w:val="22"/>
          <w:szCs w:val="22"/>
        </w:rPr>
        <w:t xml:space="preserve">water </w:t>
      </w:r>
      <w:r w:rsidR="00555098">
        <w:rPr>
          <w:rFonts w:ascii="Century Gothic" w:hAnsi="Century Gothic" w:cs="Arial"/>
          <w:sz w:val="22"/>
          <w:szCs w:val="22"/>
        </w:rPr>
        <w:t xml:space="preserve">status </w:t>
      </w:r>
      <w:commentRangeEnd w:id="27"/>
      <w:r w:rsidR="00191588">
        <w:rPr>
          <w:rStyle w:val="CommentReference"/>
          <w:rFonts w:asciiTheme="minorHAnsi" w:hAnsiTheme="minorHAnsi"/>
        </w:rPr>
        <w:commentReference w:id="27"/>
      </w:r>
      <w:r w:rsidR="00555098">
        <w:rPr>
          <w:rFonts w:ascii="Century Gothic" w:hAnsi="Century Gothic" w:cs="Arial"/>
          <w:sz w:val="22"/>
          <w:szCs w:val="22"/>
        </w:rPr>
        <w:t>from field ecologists [Es</w:t>
      </w:r>
      <w:r w:rsidR="0031602E">
        <w:rPr>
          <w:rFonts w:ascii="Century Gothic" w:hAnsi="Century Gothic" w:cs="Arial"/>
          <w:sz w:val="22"/>
          <w:szCs w:val="22"/>
        </w:rPr>
        <w:t>t</w:t>
      </w:r>
      <w:r w:rsidR="00555098">
        <w:rPr>
          <w:rFonts w:ascii="Century Gothic" w:hAnsi="Century Gothic" w:cs="Arial"/>
          <w:sz w:val="22"/>
          <w:szCs w:val="22"/>
        </w:rPr>
        <w:t>allo et al. 2011</w:t>
      </w:r>
      <w:r w:rsidR="00555098" w:rsidRPr="0002334A">
        <w:rPr>
          <w:rFonts w:ascii="Century Gothic" w:hAnsi="Century Gothic" w:cs="Arial"/>
          <w:sz w:val="22"/>
          <w:szCs w:val="22"/>
        </w:rPr>
        <w:t>]</w:t>
      </w:r>
      <w:r w:rsidR="00677C97">
        <w:rPr>
          <w:rFonts w:ascii="Century Gothic" w:hAnsi="Century Gothic" w:cs="Arial"/>
          <w:sz w:val="22"/>
          <w:szCs w:val="22"/>
        </w:rPr>
        <w:t xml:space="preserve">. These factors create conditions for mosquito proliferation.  </w:t>
      </w:r>
      <w:r w:rsidR="005158CF">
        <w:rPr>
          <w:rFonts w:ascii="Century Gothic" w:hAnsi="Century Gothic" w:cs="Arial"/>
          <w:sz w:val="22"/>
          <w:szCs w:val="22"/>
        </w:rPr>
        <w:t xml:space="preserve">  </w:t>
      </w:r>
    </w:p>
    <w:p w14:paraId="3C166ECB" w14:textId="77777777" w:rsidR="00911BA9" w:rsidRPr="00911BA9" w:rsidRDefault="00911BA9" w:rsidP="00911BA9">
      <w:pPr>
        <w:pStyle w:val="NormalWeb"/>
        <w:spacing w:before="0" w:beforeAutospacing="0" w:after="0" w:afterAutospacing="0"/>
        <w:rPr>
          <w:rFonts w:ascii="Century Gothic" w:hAnsi="Century Gothic" w:cs="Arial"/>
          <w:iCs/>
          <w:sz w:val="22"/>
          <w:szCs w:val="22"/>
        </w:rPr>
      </w:pPr>
    </w:p>
    <w:p w14:paraId="6101F902" w14:textId="05602B09" w:rsidR="001B1876" w:rsidRDefault="00AA2B4D"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In order to study the relationship between favorable environmental conditions and increases in </w:t>
      </w:r>
      <w:del w:id="28" w:author="Vishal Arya" w:date="2016-02-21T16:59:00Z">
        <w:r w:rsidRPr="0002334A" w:rsidDel="00DA63F2">
          <w:rPr>
            <w:rFonts w:ascii="Century Gothic" w:hAnsi="Century Gothic" w:cs="Arial"/>
            <w:sz w:val="22"/>
            <w:szCs w:val="22"/>
          </w:rPr>
          <w:delText>Confirmed Dengue Fever Cases (</w:delText>
        </w:r>
      </w:del>
      <w:r w:rsidRPr="0002334A">
        <w:rPr>
          <w:rFonts w:ascii="Century Gothic" w:hAnsi="Century Gothic" w:cs="Arial"/>
          <w:sz w:val="22"/>
          <w:szCs w:val="22"/>
        </w:rPr>
        <w:t>CDFC</w:t>
      </w:r>
      <w:del w:id="29" w:author="Vishal Arya" w:date="2016-02-21T16:59:00Z">
        <w:r w:rsidRPr="0002334A" w:rsidDel="00DA63F2">
          <w:rPr>
            <w:rFonts w:ascii="Century Gothic" w:hAnsi="Century Gothic" w:cs="Arial"/>
            <w:sz w:val="22"/>
            <w:szCs w:val="22"/>
          </w:rPr>
          <w:delText>)</w:delText>
        </w:r>
      </w:del>
      <w:r w:rsidR="00641BF0">
        <w:rPr>
          <w:rFonts w:ascii="Century Gothic" w:hAnsi="Century Gothic" w:cs="Arial"/>
          <w:sz w:val="22"/>
          <w:szCs w:val="22"/>
        </w:rPr>
        <w:t xml:space="preserve"> (See section 3.1.1)</w:t>
      </w:r>
      <w:r w:rsidRPr="0002334A">
        <w:rPr>
          <w:rFonts w:ascii="Century Gothic" w:hAnsi="Century Gothic" w:cs="Arial"/>
          <w:sz w:val="22"/>
          <w:szCs w:val="22"/>
        </w:rPr>
        <w:t>, this study utilized remotely-sensed products to</w:t>
      </w:r>
      <w:r w:rsidR="00971B19">
        <w:rPr>
          <w:rFonts w:ascii="Century Gothic" w:hAnsi="Century Gothic" w:cs="Arial"/>
          <w:sz w:val="22"/>
          <w:szCs w:val="22"/>
        </w:rPr>
        <w:t xml:space="preserve"> determine the distribution of </w:t>
      </w:r>
      <w:r w:rsidR="00971B19" w:rsidRPr="00971B19">
        <w:rPr>
          <w:rFonts w:ascii="Century Gothic" w:hAnsi="Century Gothic" w:cs="Arial"/>
          <w:i/>
          <w:sz w:val="22"/>
          <w:szCs w:val="22"/>
        </w:rPr>
        <w:t>Ae. aegypti</w:t>
      </w:r>
      <w:r w:rsidR="00971B19">
        <w:rPr>
          <w:rFonts w:ascii="Century Gothic" w:hAnsi="Century Gothic" w:cs="Arial"/>
          <w:sz w:val="22"/>
          <w:szCs w:val="22"/>
        </w:rPr>
        <w:t xml:space="preserve"> and</w:t>
      </w:r>
      <w:r w:rsidRPr="0002334A">
        <w:rPr>
          <w:rFonts w:ascii="Century Gothic" w:hAnsi="Century Gothic" w:cs="Arial"/>
          <w:sz w:val="22"/>
          <w:szCs w:val="22"/>
        </w:rPr>
        <w:t xml:space="preserve"> quantify the contribution of environmental factors to DF epidemic and non-epidemic periods on the island of Puerto Rico from 2009 to 2013. To do this, the number of CDFC were analyzed from a continuous environmental g</w:t>
      </w:r>
      <w:r w:rsidR="00555098">
        <w:rPr>
          <w:rFonts w:ascii="Century Gothic" w:hAnsi="Century Gothic" w:cs="Arial"/>
          <w:sz w:val="22"/>
          <w:szCs w:val="22"/>
        </w:rPr>
        <w:t>eospatial modeling perspective.</w:t>
      </w:r>
    </w:p>
    <w:p w14:paraId="5B3550B9"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766AAB1" w14:textId="76CD9DF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Pr>
          <w:rFonts w:ascii="Century Gothic" w:hAnsi="Century Gothic" w:cs="Arial"/>
          <w:b/>
          <w:bCs/>
          <w:iCs/>
          <w:color w:val="1F497D" w:themeColor="text2"/>
          <w:sz w:val="22"/>
          <w:szCs w:val="22"/>
        </w:rPr>
        <w:t xml:space="preserve">2.2 </w:t>
      </w:r>
      <w:r w:rsidR="00685193" w:rsidRPr="00C91CA9">
        <w:rPr>
          <w:rFonts w:ascii="Century Gothic" w:hAnsi="Century Gothic" w:cs="Arial"/>
          <w:b/>
          <w:bCs/>
          <w:iCs/>
          <w:color w:val="1F497D" w:themeColor="text2"/>
          <w:sz w:val="22"/>
          <w:szCs w:val="22"/>
        </w:rPr>
        <w:t>Project Objectives</w:t>
      </w:r>
    </w:p>
    <w:p w14:paraId="28AF07D7" w14:textId="7A0E93FF"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The primary objective of the </w:t>
      </w:r>
      <w:commentRangeStart w:id="30"/>
      <w:r w:rsidRPr="0002334A">
        <w:rPr>
          <w:rFonts w:ascii="Century Gothic" w:hAnsi="Century Gothic" w:cs="Arial"/>
          <w:sz w:val="22"/>
          <w:szCs w:val="22"/>
        </w:rPr>
        <w:t xml:space="preserve">first phase </w:t>
      </w:r>
      <w:commentRangeEnd w:id="30"/>
      <w:r w:rsidR="005F1FBF">
        <w:rPr>
          <w:rStyle w:val="CommentReference"/>
          <w:rFonts w:asciiTheme="minorHAnsi" w:hAnsiTheme="minorHAnsi"/>
        </w:rPr>
        <w:commentReference w:id="30"/>
      </w:r>
      <w:r w:rsidRPr="0002334A">
        <w:rPr>
          <w:rFonts w:ascii="Century Gothic" w:hAnsi="Century Gothic" w:cs="Arial"/>
          <w:sz w:val="22"/>
          <w:szCs w:val="22"/>
        </w:rPr>
        <w:t xml:space="preserve">of this project was to utilize the Maximum Entropy (MaxEnt) Species Distribution Model within TerrSet’s Habitat and Biodiversity Modeler (HBM) as a predictive </w:t>
      </w:r>
      <w:r w:rsidR="00677C97">
        <w:rPr>
          <w:rFonts w:ascii="Century Gothic" w:hAnsi="Century Gothic" w:cs="Arial"/>
          <w:sz w:val="22"/>
          <w:szCs w:val="22"/>
        </w:rPr>
        <w:t xml:space="preserve">suitability </w:t>
      </w:r>
      <w:r w:rsidRPr="0002334A">
        <w:rPr>
          <w:rFonts w:ascii="Century Gothic" w:hAnsi="Century Gothic" w:cs="Arial"/>
          <w:sz w:val="22"/>
          <w:szCs w:val="22"/>
        </w:rPr>
        <w:t>model for DF incidence</w:t>
      </w:r>
      <w:r w:rsidR="00D67910">
        <w:rPr>
          <w:rFonts w:ascii="Century Gothic" w:hAnsi="Century Gothic" w:cs="Arial"/>
          <w:sz w:val="22"/>
          <w:szCs w:val="22"/>
        </w:rPr>
        <w:t xml:space="preserve"> </w:t>
      </w:r>
      <w:del w:id="31" w:author="Vishal Arya" w:date="2016-02-21T17:01:00Z">
        <w:r w:rsidR="00D67910" w:rsidDel="00DF249F">
          <w:rPr>
            <w:rFonts w:ascii="Century Gothic" w:hAnsi="Century Gothic" w:cs="Arial"/>
            <w:sz w:val="22"/>
            <w:szCs w:val="22"/>
          </w:rPr>
          <w:delText>(using CDFC)</w:delText>
        </w:r>
        <w:r w:rsidRPr="0002334A" w:rsidDel="00DF249F">
          <w:rPr>
            <w:rFonts w:ascii="Century Gothic" w:hAnsi="Century Gothic" w:cs="Arial"/>
            <w:sz w:val="22"/>
            <w:szCs w:val="22"/>
          </w:rPr>
          <w:delText xml:space="preserve"> </w:delText>
        </w:r>
      </w:del>
      <w:r w:rsidRPr="0002334A">
        <w:rPr>
          <w:rFonts w:ascii="Century Gothic" w:hAnsi="Century Gothic" w:cs="Arial"/>
          <w:sz w:val="22"/>
          <w:szCs w:val="22"/>
        </w:rPr>
        <w:t xml:space="preserve">in Puerto Rico based upon </w:t>
      </w:r>
      <w:ins w:id="32" w:author="Vishal Arya" w:date="2016-02-21T17:02:00Z">
        <w:r w:rsidR="00DF249F" w:rsidRPr="0002334A">
          <w:rPr>
            <w:rFonts w:ascii="Century Gothic" w:hAnsi="Century Gothic" w:cs="Arial"/>
            <w:sz w:val="22"/>
            <w:szCs w:val="22"/>
          </w:rPr>
          <w:t xml:space="preserve">environmental variables </w:t>
        </w:r>
        <w:r w:rsidR="00DF249F">
          <w:rPr>
            <w:rFonts w:ascii="Century Gothic" w:hAnsi="Century Gothic" w:cs="Arial"/>
            <w:sz w:val="22"/>
            <w:szCs w:val="22"/>
          </w:rPr>
          <w:t xml:space="preserve">derived from </w:t>
        </w:r>
      </w:ins>
      <w:commentRangeStart w:id="33"/>
      <w:r w:rsidRPr="0002334A">
        <w:rPr>
          <w:rFonts w:ascii="Century Gothic" w:hAnsi="Century Gothic" w:cs="Arial"/>
          <w:sz w:val="22"/>
          <w:szCs w:val="22"/>
        </w:rPr>
        <w:t xml:space="preserve">NASA Earth </w:t>
      </w:r>
      <w:ins w:id="34" w:author="Vishal Arya" w:date="2016-02-21T17:01:00Z">
        <w:r w:rsidR="00DF249F">
          <w:rPr>
            <w:rFonts w:ascii="Century Gothic" w:hAnsi="Century Gothic" w:cs="Arial"/>
            <w:sz w:val="22"/>
            <w:szCs w:val="22"/>
          </w:rPr>
          <w:t>o</w:t>
        </w:r>
      </w:ins>
      <w:del w:id="35" w:author="Vishal Arya" w:date="2016-02-21T17:01:00Z">
        <w:r w:rsidRPr="0002334A" w:rsidDel="00DF249F">
          <w:rPr>
            <w:rFonts w:ascii="Century Gothic" w:hAnsi="Century Gothic" w:cs="Arial"/>
            <w:sz w:val="22"/>
            <w:szCs w:val="22"/>
          </w:rPr>
          <w:delText>O</w:delText>
        </w:r>
      </w:del>
      <w:r w:rsidRPr="0002334A">
        <w:rPr>
          <w:rFonts w:ascii="Century Gothic" w:hAnsi="Century Gothic" w:cs="Arial"/>
          <w:sz w:val="22"/>
          <w:szCs w:val="22"/>
        </w:rPr>
        <w:t>bservation</w:t>
      </w:r>
      <w:ins w:id="36" w:author="Vishal Arya" w:date="2016-02-21T17:03:00Z">
        <w:r w:rsidR="00DF249F">
          <w:rPr>
            <w:rFonts w:ascii="Century Gothic" w:hAnsi="Century Gothic" w:cs="Arial"/>
            <w:sz w:val="22"/>
            <w:szCs w:val="22"/>
          </w:rPr>
          <w:t>s</w:t>
        </w:r>
      </w:ins>
      <w:r w:rsidRPr="0002334A">
        <w:rPr>
          <w:rFonts w:ascii="Century Gothic" w:hAnsi="Century Gothic" w:cs="Arial"/>
          <w:sz w:val="22"/>
          <w:szCs w:val="22"/>
        </w:rPr>
        <w:t xml:space="preserve"> (</w:t>
      </w:r>
      <w:ins w:id="37" w:author="Vishal Arya" w:date="2016-02-21T17:02:00Z">
        <w:r w:rsidR="00DF249F">
          <w:rPr>
            <w:rFonts w:ascii="Century Gothic" w:hAnsi="Century Gothic" w:cs="Arial"/>
            <w:sz w:val="22"/>
            <w:szCs w:val="22"/>
          </w:rPr>
          <w:t>N</w:t>
        </w:r>
      </w:ins>
      <w:r w:rsidRPr="0002334A">
        <w:rPr>
          <w:rFonts w:ascii="Century Gothic" w:hAnsi="Century Gothic" w:cs="Arial"/>
          <w:sz w:val="22"/>
          <w:szCs w:val="22"/>
        </w:rPr>
        <w:t>EO</w:t>
      </w:r>
      <w:commentRangeEnd w:id="33"/>
      <w:r w:rsidR="00AC74BA">
        <w:rPr>
          <w:rStyle w:val="CommentReference"/>
          <w:rFonts w:asciiTheme="minorHAnsi" w:hAnsiTheme="minorHAnsi"/>
        </w:rPr>
        <w:commentReference w:id="33"/>
      </w:r>
      <w:r w:rsidRPr="0002334A">
        <w:rPr>
          <w:rFonts w:ascii="Century Gothic" w:hAnsi="Century Gothic" w:cs="Arial"/>
          <w:sz w:val="22"/>
          <w:szCs w:val="22"/>
        </w:rPr>
        <w:t>)</w:t>
      </w:r>
      <w:del w:id="38" w:author="Vishal Arya" w:date="2016-02-21T17:02:00Z">
        <w:r w:rsidRPr="0002334A" w:rsidDel="00DF249F">
          <w:rPr>
            <w:rFonts w:ascii="Century Gothic" w:hAnsi="Century Gothic" w:cs="Arial"/>
            <w:sz w:val="22"/>
            <w:szCs w:val="22"/>
          </w:rPr>
          <w:delText xml:space="preserve"> environmental variables</w:delText>
        </w:r>
      </w:del>
      <w:r w:rsidRPr="0002334A">
        <w:rPr>
          <w:rFonts w:ascii="Century Gothic" w:hAnsi="Century Gothic" w:cs="Arial"/>
          <w:sz w:val="22"/>
          <w:szCs w:val="22"/>
        </w:rPr>
        <w:t>. This method produced island</w:t>
      </w:r>
      <w:r w:rsidR="006711CE">
        <w:rPr>
          <w:rFonts w:ascii="Century Gothic" w:hAnsi="Century Gothic" w:cs="Arial"/>
          <w:sz w:val="22"/>
          <w:szCs w:val="22"/>
        </w:rPr>
        <w:t>-</w:t>
      </w:r>
      <w:r w:rsidRPr="0002334A">
        <w:rPr>
          <w:rFonts w:ascii="Century Gothic" w:hAnsi="Century Gothic" w:cs="Arial"/>
          <w:sz w:val="22"/>
          <w:szCs w:val="22"/>
        </w:rPr>
        <w:t xml:space="preserve">wide risk assessment maps of potential CDFC. The secondary objective was to perform a Time Series Frequency Analysis (TSFA) to explore the relationship between </w:t>
      </w:r>
      <w:commentRangeStart w:id="39"/>
      <w:r w:rsidRPr="0002334A">
        <w:rPr>
          <w:rFonts w:ascii="Century Gothic" w:hAnsi="Century Gothic" w:cs="Arial"/>
          <w:sz w:val="22"/>
          <w:szCs w:val="22"/>
        </w:rPr>
        <w:t xml:space="preserve">SST </w:t>
      </w:r>
      <w:commentRangeEnd w:id="39"/>
      <w:r w:rsidR="00DF249F">
        <w:rPr>
          <w:rStyle w:val="CommentReference"/>
          <w:rFonts w:asciiTheme="minorHAnsi" w:hAnsiTheme="minorHAnsi"/>
        </w:rPr>
        <w:commentReference w:id="39"/>
      </w:r>
      <w:r w:rsidRPr="0002334A">
        <w:rPr>
          <w:rFonts w:ascii="Century Gothic" w:hAnsi="Century Gothic" w:cs="Arial"/>
          <w:sz w:val="22"/>
          <w:szCs w:val="22"/>
        </w:rPr>
        <w:t xml:space="preserve">and CDFC, as well as the relationships between each of these and all </w:t>
      </w:r>
      <w:r w:rsidR="008D1B33">
        <w:rPr>
          <w:rFonts w:ascii="Century Gothic" w:hAnsi="Century Gothic" w:cs="Arial"/>
          <w:sz w:val="22"/>
          <w:szCs w:val="22"/>
        </w:rPr>
        <w:t xml:space="preserve">the </w:t>
      </w:r>
      <w:r w:rsidRPr="0002334A">
        <w:rPr>
          <w:rFonts w:ascii="Century Gothic" w:hAnsi="Century Gothic" w:cs="Arial"/>
          <w:sz w:val="22"/>
          <w:szCs w:val="22"/>
        </w:rPr>
        <w:t>other</w:t>
      </w:r>
      <w:r w:rsidR="008D1B33">
        <w:rPr>
          <w:rFonts w:ascii="Century Gothic" w:hAnsi="Century Gothic" w:cs="Arial"/>
          <w:sz w:val="22"/>
          <w:szCs w:val="22"/>
        </w:rPr>
        <w:t xml:space="preserve"> chosen</w:t>
      </w:r>
      <w:r w:rsidRPr="0002334A">
        <w:rPr>
          <w:rFonts w:ascii="Century Gothic" w:hAnsi="Century Gothic" w:cs="Arial"/>
          <w:sz w:val="22"/>
          <w:szCs w:val="22"/>
        </w:rPr>
        <w:t xml:space="preserve"> environmental variables. Project results provided a geospatial overview of both DF risk and the factors contributing to DF incidence in Puerto Rico from 2009-2013.</w:t>
      </w:r>
    </w:p>
    <w:p w14:paraId="57A73A20" w14:textId="77777777" w:rsidR="00C07526" w:rsidRDefault="00C07526" w:rsidP="0002334A">
      <w:pPr>
        <w:pStyle w:val="NormalWeb"/>
        <w:spacing w:before="0" w:beforeAutospacing="0" w:after="0" w:afterAutospacing="0"/>
        <w:rPr>
          <w:rFonts w:ascii="Century Gothic" w:hAnsi="Century Gothic" w:cs="Arial"/>
          <w:sz w:val="22"/>
          <w:szCs w:val="22"/>
        </w:rPr>
      </w:pPr>
    </w:p>
    <w:p w14:paraId="5BC5FFA0" w14:textId="6013F099" w:rsidR="00C07526" w:rsidRPr="00C07526" w:rsidRDefault="00C07526" w:rsidP="00C07526">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 xml:space="preserve">The objectives </w:t>
      </w:r>
      <w:r w:rsidR="006F68CC">
        <w:rPr>
          <w:rFonts w:ascii="Century Gothic" w:hAnsi="Century Gothic" w:cs="Arial"/>
          <w:sz w:val="22"/>
          <w:szCs w:val="22"/>
        </w:rPr>
        <w:t xml:space="preserve">of the second </w:t>
      </w:r>
      <w:r w:rsidR="00677C97">
        <w:rPr>
          <w:rFonts w:ascii="Century Gothic" w:hAnsi="Century Gothic" w:cs="Arial"/>
          <w:sz w:val="22"/>
          <w:szCs w:val="22"/>
        </w:rPr>
        <w:t>phase</w:t>
      </w:r>
      <w:r w:rsidR="006F68CC">
        <w:rPr>
          <w:rFonts w:ascii="Century Gothic" w:hAnsi="Century Gothic" w:cs="Arial"/>
          <w:sz w:val="22"/>
          <w:szCs w:val="22"/>
        </w:rPr>
        <w:t xml:space="preserve"> were to include additional variables in</w:t>
      </w:r>
      <w:r>
        <w:rPr>
          <w:rFonts w:ascii="Century Gothic" w:hAnsi="Century Gothic" w:cs="Arial"/>
          <w:sz w:val="22"/>
          <w:szCs w:val="22"/>
        </w:rPr>
        <w:t xml:space="preserve"> MaxEnt</w:t>
      </w:r>
      <w:r w:rsidR="00532F7A">
        <w:rPr>
          <w:rFonts w:ascii="Century Gothic" w:hAnsi="Century Gothic" w:cs="Arial"/>
          <w:sz w:val="22"/>
          <w:szCs w:val="22"/>
        </w:rPr>
        <w:t>,</w:t>
      </w:r>
      <w:r>
        <w:rPr>
          <w:rFonts w:ascii="Century Gothic" w:hAnsi="Century Gothic" w:cs="Arial"/>
          <w:sz w:val="22"/>
          <w:szCs w:val="22"/>
        </w:rPr>
        <w:t xml:space="preserve"> and apply a narrowed study area based </w:t>
      </w:r>
      <w:r w:rsidR="006F68CC">
        <w:rPr>
          <w:rFonts w:ascii="Century Gothic" w:hAnsi="Century Gothic" w:cs="Arial"/>
          <w:sz w:val="22"/>
          <w:szCs w:val="22"/>
        </w:rPr>
        <w:t>upon the</w:t>
      </w:r>
      <w:r>
        <w:rPr>
          <w:rFonts w:ascii="Century Gothic" w:hAnsi="Century Gothic" w:cs="Arial"/>
          <w:sz w:val="22"/>
          <w:szCs w:val="22"/>
        </w:rPr>
        <w:t xml:space="preserve"> </w:t>
      </w:r>
      <w:r w:rsidRPr="00DE3994">
        <w:rPr>
          <w:rFonts w:ascii="Century Gothic" w:hAnsi="Century Gothic" w:cs="Arial"/>
          <w:sz w:val="22"/>
          <w:szCs w:val="22"/>
        </w:rPr>
        <w:t>habitat assessment map</w:t>
      </w:r>
      <w:r>
        <w:rPr>
          <w:rFonts w:ascii="Century Gothic" w:hAnsi="Century Gothic" w:cs="Arial"/>
          <w:sz w:val="22"/>
          <w:szCs w:val="22"/>
        </w:rPr>
        <w:t xml:space="preserve"> </w:t>
      </w:r>
      <w:commentRangeStart w:id="40"/>
      <w:r>
        <w:rPr>
          <w:rFonts w:ascii="Century Gothic" w:hAnsi="Century Gothic" w:cs="Arial"/>
          <w:sz w:val="22"/>
          <w:szCs w:val="22"/>
        </w:rPr>
        <w:t xml:space="preserve">(see </w:t>
      </w:r>
      <w:r w:rsidR="00055960">
        <w:rPr>
          <w:rFonts w:ascii="Century Gothic" w:hAnsi="Century Gothic" w:cs="Arial"/>
          <w:sz w:val="22"/>
          <w:szCs w:val="22"/>
        </w:rPr>
        <w:t xml:space="preserve">previous </w:t>
      </w:r>
      <w:r>
        <w:rPr>
          <w:rFonts w:ascii="Century Gothic" w:hAnsi="Century Gothic" w:cs="Arial"/>
          <w:sz w:val="22"/>
          <w:szCs w:val="22"/>
        </w:rPr>
        <w:t>study)</w:t>
      </w:r>
      <w:commentRangeEnd w:id="40"/>
      <w:r w:rsidR="00E00E0D">
        <w:rPr>
          <w:rStyle w:val="CommentReference"/>
          <w:rFonts w:asciiTheme="minorHAnsi" w:hAnsiTheme="minorHAnsi"/>
        </w:rPr>
        <w:commentReference w:id="40"/>
      </w:r>
      <w:r>
        <w:rPr>
          <w:rFonts w:ascii="Century Gothic" w:hAnsi="Century Gothic" w:cs="Arial"/>
          <w:sz w:val="22"/>
          <w:szCs w:val="22"/>
        </w:rPr>
        <w:t xml:space="preserve">. This </w:t>
      </w:r>
      <w:del w:id="41" w:author="Vishal Arya" w:date="2016-02-21T17:06:00Z">
        <w:r w:rsidRPr="00DE3994" w:rsidDel="00F52327">
          <w:rPr>
            <w:rFonts w:ascii="Century Gothic" w:hAnsi="Century Gothic" w:cs="Arial"/>
            <w:sz w:val="22"/>
            <w:szCs w:val="22"/>
          </w:rPr>
          <w:delText xml:space="preserve">will </w:delText>
        </w:r>
      </w:del>
      <w:r w:rsidRPr="00DE3994">
        <w:rPr>
          <w:rFonts w:ascii="Century Gothic" w:hAnsi="Century Gothic" w:cs="Arial"/>
          <w:sz w:val="22"/>
          <w:szCs w:val="22"/>
        </w:rPr>
        <w:t>allow</w:t>
      </w:r>
      <w:ins w:id="42" w:author="Vishal Arya" w:date="2016-02-21T17:06:00Z">
        <w:r w:rsidR="00F52327">
          <w:rPr>
            <w:rFonts w:ascii="Century Gothic" w:hAnsi="Century Gothic" w:cs="Arial"/>
            <w:sz w:val="22"/>
            <w:szCs w:val="22"/>
          </w:rPr>
          <w:t>ed</w:t>
        </w:r>
      </w:ins>
      <w:r w:rsidRPr="00DE3994">
        <w:rPr>
          <w:rFonts w:ascii="Century Gothic" w:hAnsi="Century Gothic" w:cs="Arial"/>
          <w:sz w:val="22"/>
          <w:szCs w:val="22"/>
        </w:rPr>
        <w:t xml:space="preserve"> the analysis to focus solely on the relative importance of each of the environmental conditions contributing to DF outbreaks</w:t>
      </w:r>
      <w:ins w:id="43" w:author="Vishal Arya" w:date="2016-02-21T17:06:00Z">
        <w:r w:rsidR="00F52327">
          <w:rPr>
            <w:rFonts w:ascii="Century Gothic" w:hAnsi="Century Gothic" w:cs="Arial"/>
            <w:sz w:val="22"/>
            <w:szCs w:val="22"/>
          </w:rPr>
          <w:t xml:space="preserve">, which </w:t>
        </w:r>
      </w:ins>
      <w:del w:id="44" w:author="Vishal Arya" w:date="2016-02-21T17:06:00Z">
        <w:r w:rsidRPr="00DE3994" w:rsidDel="00F52327">
          <w:rPr>
            <w:rFonts w:ascii="Century Gothic" w:hAnsi="Century Gothic" w:cs="Arial"/>
            <w:sz w:val="22"/>
            <w:szCs w:val="22"/>
          </w:rPr>
          <w:delText xml:space="preserve">. </w:delText>
        </w:r>
        <w:r w:rsidR="00677C97" w:rsidDel="00F52327">
          <w:rPr>
            <w:rFonts w:ascii="Century Gothic" w:hAnsi="Century Gothic" w:cs="Arial"/>
            <w:sz w:val="22"/>
            <w:szCs w:val="22"/>
          </w:rPr>
          <w:delText xml:space="preserve">This </w:delText>
        </w:r>
      </w:del>
      <w:commentRangeStart w:id="45"/>
      <w:r w:rsidR="00677C97">
        <w:rPr>
          <w:rFonts w:ascii="Century Gothic" w:hAnsi="Century Gothic" w:cs="Arial"/>
          <w:sz w:val="22"/>
          <w:szCs w:val="22"/>
        </w:rPr>
        <w:t>a</w:t>
      </w:r>
      <w:r w:rsidRPr="00DE3994">
        <w:rPr>
          <w:rFonts w:ascii="Century Gothic" w:hAnsi="Century Gothic" w:cs="Arial"/>
          <w:sz w:val="22"/>
          <w:szCs w:val="22"/>
        </w:rPr>
        <w:t>llow</w:t>
      </w:r>
      <w:ins w:id="46" w:author="Vishal Arya" w:date="2016-02-21T17:06:00Z">
        <w:r w:rsidR="00F52327">
          <w:rPr>
            <w:rFonts w:ascii="Century Gothic" w:hAnsi="Century Gothic" w:cs="Arial"/>
            <w:sz w:val="22"/>
            <w:szCs w:val="22"/>
          </w:rPr>
          <w:t>ed</w:t>
        </w:r>
      </w:ins>
      <w:del w:id="47" w:author="Vishal Arya" w:date="2016-02-21T17:06:00Z">
        <w:r w:rsidR="00677C97" w:rsidDel="00F52327">
          <w:rPr>
            <w:rFonts w:ascii="Century Gothic" w:hAnsi="Century Gothic" w:cs="Arial"/>
            <w:sz w:val="22"/>
            <w:szCs w:val="22"/>
          </w:rPr>
          <w:delText>s</w:delText>
        </w:r>
      </w:del>
      <w:r w:rsidRPr="00DE3994">
        <w:rPr>
          <w:rFonts w:ascii="Century Gothic" w:hAnsi="Century Gothic" w:cs="Arial"/>
          <w:sz w:val="22"/>
          <w:szCs w:val="22"/>
        </w:rPr>
        <w:t xml:space="preserve"> for </w:t>
      </w:r>
      <w:commentRangeEnd w:id="45"/>
      <w:r w:rsidR="00933BFB">
        <w:rPr>
          <w:rStyle w:val="CommentReference"/>
          <w:rFonts w:asciiTheme="minorHAnsi" w:hAnsiTheme="minorHAnsi"/>
        </w:rPr>
        <w:commentReference w:id="45"/>
      </w:r>
      <w:r w:rsidRPr="00DE3994">
        <w:rPr>
          <w:rFonts w:ascii="Century Gothic" w:hAnsi="Century Gothic" w:cs="Arial"/>
          <w:sz w:val="22"/>
          <w:szCs w:val="22"/>
        </w:rPr>
        <w:t>a more complete understanding of the effect of environm</w:t>
      </w:r>
      <w:r>
        <w:rPr>
          <w:rFonts w:ascii="Century Gothic" w:hAnsi="Century Gothic" w:cs="Arial"/>
          <w:sz w:val="22"/>
          <w:szCs w:val="22"/>
        </w:rPr>
        <w:t xml:space="preserve">ental </w:t>
      </w:r>
      <w:r w:rsidR="006F68CC">
        <w:rPr>
          <w:rFonts w:ascii="Century Gothic" w:hAnsi="Century Gothic" w:cs="Arial"/>
          <w:sz w:val="22"/>
          <w:szCs w:val="22"/>
        </w:rPr>
        <w:t>conditions</w:t>
      </w:r>
      <w:r>
        <w:rPr>
          <w:rFonts w:ascii="Century Gothic" w:hAnsi="Century Gothic" w:cs="Arial"/>
          <w:sz w:val="22"/>
          <w:szCs w:val="22"/>
        </w:rPr>
        <w:t xml:space="preserve"> on DF epidemics. </w:t>
      </w:r>
      <w:r w:rsidR="00555098">
        <w:rPr>
          <w:rFonts w:ascii="Century Gothic" w:hAnsi="Century Gothic" w:cs="Arial"/>
          <w:sz w:val="22"/>
          <w:szCs w:val="22"/>
        </w:rPr>
        <w:t>Additionally, the project examine</w:t>
      </w:r>
      <w:r w:rsidR="00677C97">
        <w:rPr>
          <w:rFonts w:ascii="Century Gothic" w:hAnsi="Century Gothic" w:cs="Arial"/>
          <w:sz w:val="22"/>
          <w:szCs w:val="22"/>
        </w:rPr>
        <w:t>d</w:t>
      </w:r>
      <w:r w:rsidR="00555098">
        <w:rPr>
          <w:rFonts w:ascii="Century Gothic" w:hAnsi="Century Gothic" w:cs="Arial"/>
          <w:sz w:val="22"/>
          <w:szCs w:val="22"/>
        </w:rPr>
        <w:t xml:space="preserve"> trends in environmental conditions to assess seasonal changes </w:t>
      </w:r>
      <w:del w:id="48" w:author="Vishal Arya" w:date="2016-02-21T17:06:00Z">
        <w:r w:rsidR="00555098" w:rsidDel="00F52327">
          <w:rPr>
            <w:rFonts w:ascii="Century Gothic" w:hAnsi="Century Gothic" w:cs="Arial"/>
            <w:sz w:val="22"/>
            <w:szCs w:val="22"/>
          </w:rPr>
          <w:delText xml:space="preserve">(onset/offset) </w:delText>
        </w:r>
      </w:del>
      <w:r w:rsidR="00555098">
        <w:rPr>
          <w:rFonts w:ascii="Century Gothic" w:hAnsi="Century Gothic" w:cs="Arial"/>
          <w:sz w:val="22"/>
          <w:szCs w:val="22"/>
        </w:rPr>
        <w:t xml:space="preserve">in order to identify the changes in the environmental conditions related to CDFC seasonality. </w:t>
      </w:r>
    </w:p>
    <w:p w14:paraId="5DCC9E24" w14:textId="1A13D1B4" w:rsidR="00685193" w:rsidRPr="0002334A" w:rsidRDefault="00685193" w:rsidP="0002334A">
      <w:pPr>
        <w:pStyle w:val="NormalWeb"/>
        <w:spacing w:before="0" w:beforeAutospacing="0" w:after="0" w:afterAutospacing="0"/>
        <w:rPr>
          <w:rFonts w:ascii="Century Gothic" w:hAnsi="Century Gothic"/>
          <w:sz w:val="22"/>
          <w:szCs w:val="22"/>
        </w:rPr>
      </w:pPr>
    </w:p>
    <w:p w14:paraId="0DDBBF85" w14:textId="4932815F"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2.3 </w:t>
      </w:r>
      <w:r w:rsidR="00685193" w:rsidRPr="00C91CA9">
        <w:rPr>
          <w:rFonts w:ascii="Century Gothic" w:hAnsi="Century Gothic" w:cs="Arial"/>
          <w:b/>
          <w:bCs/>
          <w:iCs/>
          <w:color w:val="1F497D" w:themeColor="text2"/>
          <w:sz w:val="22"/>
          <w:szCs w:val="22"/>
        </w:rPr>
        <w:t>Study Area</w:t>
      </w:r>
    </w:p>
    <w:p w14:paraId="69AB547A" w14:textId="0A8AA018" w:rsidR="00641BF0" w:rsidRDefault="00685193" w:rsidP="00641BF0">
      <w:pPr>
        <w:pStyle w:val="NormalWeb"/>
        <w:spacing w:before="0" w:beforeAutospacing="0" w:after="0" w:afterAutospacing="0"/>
        <w:rPr>
          <w:rFonts w:ascii="Century Gothic" w:hAnsi="Century Gothic" w:cs="Arial"/>
          <w:b/>
          <w:bCs/>
          <w:iCs/>
          <w:color w:val="1F497D" w:themeColor="text2"/>
          <w:sz w:val="22"/>
          <w:szCs w:val="22"/>
        </w:rPr>
      </w:pPr>
      <w:commentRangeStart w:id="49"/>
      <w:r w:rsidRPr="0002334A">
        <w:rPr>
          <w:rFonts w:ascii="Century Gothic" w:hAnsi="Century Gothic" w:cs="Arial"/>
          <w:sz w:val="22"/>
          <w:szCs w:val="22"/>
        </w:rPr>
        <w:lastRenderedPageBreak/>
        <w:t xml:space="preserve">Analyses were performed within the political boundaries of the Commonwealth of Puerto Rico. The island is an unincorporated United States territory located in the Caribbean </w:t>
      </w:r>
      <w:r w:rsidR="00C47C1A">
        <w:rPr>
          <w:rFonts w:ascii="Century Gothic" w:hAnsi="Century Gothic" w:cs="Arial"/>
          <w:sz w:val="22"/>
          <w:szCs w:val="22"/>
        </w:rPr>
        <w:t>Sea</w:t>
      </w:r>
      <w:r w:rsidR="00C47C1A" w:rsidRPr="0002334A">
        <w:rPr>
          <w:rFonts w:ascii="Century Gothic" w:hAnsi="Century Gothic" w:cs="Arial"/>
          <w:sz w:val="22"/>
          <w:szCs w:val="22"/>
        </w:rPr>
        <w:t xml:space="preserve"> </w:t>
      </w:r>
      <w:r w:rsidRPr="0002334A">
        <w:rPr>
          <w:rFonts w:ascii="Century Gothic" w:hAnsi="Century Gothic" w:cs="Arial"/>
          <w:sz w:val="22"/>
          <w:szCs w:val="22"/>
        </w:rPr>
        <w:t xml:space="preserve">with general coordinates of </w:t>
      </w:r>
      <w:r w:rsidRPr="0002334A">
        <w:rPr>
          <w:rFonts w:ascii="Century Gothic" w:hAnsi="Century Gothic" w:cs="Arial"/>
          <w:sz w:val="22"/>
          <w:szCs w:val="22"/>
          <w:shd w:val="clear" w:color="auto" w:fill="FFFFFF"/>
        </w:rPr>
        <w:t>18°15'N</w:t>
      </w:r>
      <w:r w:rsidR="004C04EC">
        <w:rPr>
          <w:rFonts w:ascii="Century Gothic" w:hAnsi="Century Gothic" w:cs="Arial"/>
          <w:sz w:val="22"/>
          <w:szCs w:val="22"/>
          <w:shd w:val="clear" w:color="auto" w:fill="FFFFFF"/>
        </w:rPr>
        <w:t xml:space="preserve"> latitude and 66°30'W longitude (Figure 1). </w:t>
      </w:r>
      <w:r w:rsidRPr="0002334A">
        <w:rPr>
          <w:rFonts w:ascii="Century Gothic" w:hAnsi="Century Gothic" w:cs="Arial"/>
          <w:sz w:val="22"/>
          <w:szCs w:val="22"/>
        </w:rPr>
        <w:t>Puerto Rico is a small, densely-populated island with a total area of 9,104 km</w:t>
      </w:r>
      <w:r w:rsidRPr="0002334A">
        <w:rPr>
          <w:rFonts w:ascii="Century Gothic" w:hAnsi="Century Gothic" w:cs="Arial"/>
          <w:sz w:val="22"/>
          <w:szCs w:val="22"/>
          <w:vertAlign w:val="superscript"/>
        </w:rPr>
        <w:t>2</w:t>
      </w:r>
      <w:r w:rsidRPr="0002334A">
        <w:rPr>
          <w:rFonts w:ascii="Century Gothic" w:hAnsi="Century Gothic" w:cs="Arial"/>
          <w:sz w:val="22"/>
          <w:szCs w:val="22"/>
        </w:rPr>
        <w:t xml:space="preserve"> and a population of over 3.5 million. The climate is tropical with annual average temperatures between 21°C and 27°C, and a rainy season from April to November. Climate varies along the length of the island, with the drier regions occurring in the south.</w:t>
      </w:r>
      <w:r w:rsidRPr="0002334A">
        <w:rPr>
          <w:rFonts w:ascii="Century Gothic" w:hAnsi="Century Gothic"/>
          <w:sz w:val="22"/>
          <w:szCs w:val="22"/>
        </w:rPr>
        <w:t xml:space="preserve"> </w:t>
      </w:r>
      <w:r w:rsidRPr="0002334A">
        <w:rPr>
          <w:rFonts w:ascii="Century Gothic" w:hAnsi="Century Gothic" w:cs="Arial"/>
          <w:sz w:val="22"/>
          <w:szCs w:val="22"/>
        </w:rPr>
        <w:t>Land-</w:t>
      </w:r>
      <w:r w:rsidR="00F4023D">
        <w:rPr>
          <w:rFonts w:ascii="Century Gothic" w:hAnsi="Century Gothic" w:cs="Arial"/>
          <w:sz w:val="22"/>
          <w:szCs w:val="22"/>
        </w:rPr>
        <w:t>based analyses were performed for</w:t>
      </w:r>
      <w:r w:rsidRPr="0002334A">
        <w:rPr>
          <w:rFonts w:ascii="Century Gothic" w:hAnsi="Century Gothic" w:cs="Arial"/>
          <w:sz w:val="22"/>
          <w:szCs w:val="22"/>
        </w:rPr>
        <w:t xml:space="preserve"> the entire island, </w:t>
      </w:r>
      <w:r w:rsidR="00641BF0">
        <w:rPr>
          <w:rFonts w:ascii="Century Gothic" w:hAnsi="Century Gothic" w:cs="Arial"/>
          <w:sz w:val="22"/>
          <w:szCs w:val="22"/>
        </w:rPr>
        <w:t xml:space="preserve">based on the Habitat Assessment Map (HAM) </w:t>
      </w:r>
      <w:r w:rsidR="005828D5">
        <w:rPr>
          <w:rFonts w:ascii="Century Gothic" w:hAnsi="Century Gothic" w:cs="Arial"/>
          <w:sz w:val="22"/>
          <w:szCs w:val="22"/>
        </w:rPr>
        <w:t>(See section 3.3.1)</w:t>
      </w:r>
      <w:r w:rsidR="00C47C1A">
        <w:rPr>
          <w:rFonts w:ascii="Century Gothic" w:hAnsi="Century Gothic" w:cs="Arial"/>
          <w:sz w:val="22"/>
          <w:szCs w:val="22"/>
        </w:rPr>
        <w:t xml:space="preserve"> </w:t>
      </w:r>
      <w:r w:rsidR="00641BF0">
        <w:rPr>
          <w:rFonts w:ascii="Century Gothic" w:hAnsi="Century Gothic" w:cs="Arial"/>
          <w:sz w:val="22"/>
          <w:szCs w:val="22"/>
        </w:rPr>
        <w:t xml:space="preserve">for </w:t>
      </w:r>
      <w:r w:rsidR="00641BF0" w:rsidRPr="00DE3994">
        <w:rPr>
          <w:rFonts w:ascii="Century Gothic" w:hAnsi="Century Gothic" w:cs="Arial"/>
          <w:sz w:val="22"/>
          <w:szCs w:val="22"/>
        </w:rPr>
        <w:t>DENV</w:t>
      </w:r>
      <w:r w:rsidR="009F7670">
        <w:rPr>
          <w:rFonts w:ascii="Century Gothic" w:hAnsi="Century Gothic" w:cs="Arial"/>
          <w:sz w:val="22"/>
          <w:szCs w:val="22"/>
        </w:rPr>
        <w:t>-</w:t>
      </w:r>
      <w:r w:rsidR="00641BF0" w:rsidRPr="00DE3994">
        <w:rPr>
          <w:rFonts w:ascii="Century Gothic" w:hAnsi="Century Gothic" w:cs="Arial"/>
          <w:sz w:val="22"/>
          <w:szCs w:val="22"/>
        </w:rPr>
        <w:t xml:space="preserve">infected </w:t>
      </w:r>
      <w:r w:rsidR="00641BF0" w:rsidRPr="00DE3994">
        <w:rPr>
          <w:rFonts w:ascii="Century Gothic" w:hAnsi="Century Gothic" w:cs="Arial"/>
          <w:i/>
          <w:iCs/>
          <w:sz w:val="22"/>
          <w:szCs w:val="22"/>
        </w:rPr>
        <w:t>A</w:t>
      </w:r>
      <w:r w:rsidR="00641BF0">
        <w:rPr>
          <w:rFonts w:ascii="Century Gothic" w:hAnsi="Century Gothic" w:cs="Arial"/>
          <w:i/>
          <w:iCs/>
          <w:sz w:val="22"/>
          <w:szCs w:val="22"/>
        </w:rPr>
        <w:t>e</w:t>
      </w:r>
      <w:r w:rsidR="00635D4D">
        <w:rPr>
          <w:rFonts w:ascii="Century Gothic" w:hAnsi="Century Gothic" w:cs="Arial"/>
          <w:i/>
          <w:iCs/>
          <w:sz w:val="22"/>
          <w:szCs w:val="22"/>
        </w:rPr>
        <w:t>. a</w:t>
      </w:r>
      <w:r w:rsidR="00641BF0" w:rsidRPr="00DE3994">
        <w:rPr>
          <w:rFonts w:ascii="Century Gothic" w:hAnsi="Century Gothic" w:cs="Arial"/>
          <w:i/>
          <w:iCs/>
          <w:sz w:val="22"/>
          <w:szCs w:val="22"/>
        </w:rPr>
        <w:t>egypti</w:t>
      </w:r>
      <w:r w:rsidR="00641BF0">
        <w:rPr>
          <w:rFonts w:ascii="Century Gothic" w:hAnsi="Century Gothic" w:cs="Arial"/>
          <w:i/>
          <w:iCs/>
          <w:sz w:val="22"/>
          <w:szCs w:val="22"/>
        </w:rPr>
        <w:t>.</w:t>
      </w:r>
    </w:p>
    <w:p w14:paraId="6775FDB7" w14:textId="77777777" w:rsidR="00641BF0" w:rsidRPr="00641BF0" w:rsidRDefault="00641BF0" w:rsidP="00641BF0">
      <w:pPr>
        <w:pStyle w:val="NormalWeb"/>
        <w:spacing w:before="0" w:beforeAutospacing="0" w:after="0" w:afterAutospacing="0"/>
        <w:rPr>
          <w:rFonts w:ascii="Century Gothic" w:hAnsi="Century Gothic"/>
          <w:color w:val="1F497D" w:themeColor="text2"/>
          <w:sz w:val="22"/>
          <w:szCs w:val="22"/>
        </w:rPr>
      </w:pPr>
    </w:p>
    <w:p w14:paraId="6CD4AD5A" w14:textId="11C934D6" w:rsidR="00641BF0" w:rsidRDefault="003C0A16" w:rsidP="00641BF0">
      <w:pPr>
        <w:pStyle w:val="NormalWeb"/>
        <w:spacing w:before="0" w:beforeAutospacing="0" w:after="0" w:afterAutospacing="0"/>
        <w:rPr>
          <w:rFonts w:ascii="Century Gothic" w:hAnsi="Century Gothic" w:cs="Arial"/>
          <w:sz w:val="22"/>
          <w:szCs w:val="22"/>
        </w:rPr>
      </w:pPr>
      <w:ins w:id="50" w:author="Vishal Arya" w:date="2016-02-21T17:08:00Z">
        <w:r>
          <w:rPr>
            <w:rFonts w:ascii="Century Gothic" w:hAnsi="Century Gothic" w:cs="Arial"/>
            <w:sz w:val="22"/>
            <w:szCs w:val="22"/>
          </w:rPr>
          <w:t xml:space="preserve">The </w:t>
        </w:r>
      </w:ins>
      <w:r w:rsidR="006F68CC">
        <w:rPr>
          <w:rFonts w:ascii="Century Gothic" w:hAnsi="Century Gothic" w:cs="Arial"/>
          <w:sz w:val="22"/>
          <w:szCs w:val="22"/>
        </w:rPr>
        <w:t>HAM was</w:t>
      </w:r>
      <w:r w:rsidR="00641BF0" w:rsidRPr="00DE3994">
        <w:rPr>
          <w:rFonts w:ascii="Century Gothic" w:hAnsi="Century Gothic" w:cs="Arial"/>
          <w:sz w:val="22"/>
          <w:szCs w:val="22"/>
        </w:rPr>
        <w:t xml:space="preserve"> produced by combining </w:t>
      </w:r>
      <w:r w:rsidR="00641BF0" w:rsidRPr="00DE3994">
        <w:rPr>
          <w:rFonts w:ascii="Century Gothic" w:hAnsi="Century Gothic" w:cs="Arial"/>
          <w:i/>
          <w:iCs/>
          <w:sz w:val="22"/>
          <w:szCs w:val="22"/>
        </w:rPr>
        <w:t>A</w:t>
      </w:r>
      <w:r w:rsidR="00641BF0">
        <w:rPr>
          <w:rFonts w:ascii="Century Gothic" w:hAnsi="Century Gothic" w:cs="Arial"/>
          <w:i/>
          <w:iCs/>
          <w:sz w:val="22"/>
          <w:szCs w:val="22"/>
        </w:rPr>
        <w:t>e</w:t>
      </w:r>
      <w:r w:rsidR="00641BF0" w:rsidRPr="00DE3994">
        <w:rPr>
          <w:rFonts w:ascii="Century Gothic" w:hAnsi="Century Gothic" w:cs="Arial"/>
          <w:i/>
          <w:iCs/>
          <w:sz w:val="22"/>
          <w:szCs w:val="22"/>
        </w:rPr>
        <w:t>. aegypti</w:t>
      </w:r>
      <w:r w:rsidR="00641BF0" w:rsidRPr="00DE3994">
        <w:rPr>
          <w:rFonts w:ascii="Century Gothic" w:hAnsi="Century Gothic" w:cs="Arial"/>
          <w:sz w:val="22"/>
          <w:szCs w:val="22"/>
        </w:rPr>
        <w:t xml:space="preserve"> habitat preferences with CDFC locations, as well as </w:t>
      </w:r>
      <w:commentRangeStart w:id="51"/>
      <w:r w:rsidR="00641BF0" w:rsidRPr="00DE3994">
        <w:rPr>
          <w:rFonts w:ascii="Century Gothic" w:hAnsi="Century Gothic" w:cs="Arial"/>
          <w:sz w:val="22"/>
          <w:szCs w:val="22"/>
        </w:rPr>
        <w:t xml:space="preserve">LC </w:t>
      </w:r>
      <w:commentRangeEnd w:id="51"/>
      <w:r>
        <w:rPr>
          <w:rStyle w:val="CommentReference"/>
          <w:rFonts w:asciiTheme="minorHAnsi" w:hAnsiTheme="minorHAnsi"/>
        </w:rPr>
        <w:commentReference w:id="51"/>
      </w:r>
      <w:r w:rsidR="00641BF0" w:rsidRPr="00DE3994">
        <w:rPr>
          <w:rFonts w:ascii="Century Gothic" w:hAnsi="Century Gothic" w:cs="Arial"/>
          <w:sz w:val="22"/>
          <w:szCs w:val="22"/>
        </w:rPr>
        <w:t xml:space="preserve">and elevation data. </w:t>
      </w:r>
      <w:r w:rsidR="0031602E">
        <w:rPr>
          <w:rFonts w:ascii="Century Gothic" w:hAnsi="Century Gothic" w:cs="Arial"/>
          <w:i/>
          <w:iCs/>
          <w:sz w:val="22"/>
          <w:szCs w:val="22"/>
        </w:rPr>
        <w:t>Ae.</w:t>
      </w:r>
      <w:r w:rsidR="00641BF0" w:rsidRPr="0002334A">
        <w:rPr>
          <w:rFonts w:ascii="Century Gothic" w:hAnsi="Century Gothic" w:cs="Arial"/>
          <w:i/>
          <w:iCs/>
          <w:sz w:val="22"/>
          <w:szCs w:val="22"/>
        </w:rPr>
        <w:t xml:space="preserve"> aegypti</w:t>
      </w:r>
      <w:r w:rsidR="00641BF0" w:rsidRPr="0002334A">
        <w:rPr>
          <w:rFonts w:ascii="Century Gothic" w:hAnsi="Century Gothic" w:cs="Arial"/>
          <w:sz w:val="22"/>
          <w:szCs w:val="22"/>
        </w:rPr>
        <w:t xml:space="preserve"> have a known habitat preference for low-elevation urban areas [Lozano-Fuentes et al, 2012]. Studies conducted in Mexico showed common </w:t>
      </w:r>
      <w:r w:rsidR="00641BF0" w:rsidRPr="0002334A">
        <w:rPr>
          <w:rFonts w:ascii="Century Gothic" w:hAnsi="Century Gothic" w:cs="Arial"/>
          <w:i/>
          <w:iCs/>
          <w:sz w:val="22"/>
          <w:szCs w:val="22"/>
        </w:rPr>
        <w:t>A</w:t>
      </w:r>
      <w:r w:rsidR="00641BF0">
        <w:rPr>
          <w:rFonts w:ascii="Century Gothic" w:hAnsi="Century Gothic" w:cs="Arial"/>
          <w:i/>
          <w:iCs/>
          <w:sz w:val="22"/>
          <w:szCs w:val="22"/>
        </w:rPr>
        <w:t>e</w:t>
      </w:r>
      <w:r w:rsidR="00641BF0" w:rsidRPr="0002334A">
        <w:rPr>
          <w:rFonts w:ascii="Century Gothic" w:hAnsi="Century Gothic" w:cs="Arial"/>
          <w:i/>
          <w:iCs/>
          <w:sz w:val="22"/>
          <w:szCs w:val="22"/>
        </w:rPr>
        <w:t>. aegypti</w:t>
      </w:r>
      <w:r w:rsidR="00641BF0" w:rsidRPr="0002334A">
        <w:rPr>
          <w:rFonts w:ascii="Century Gothic" w:hAnsi="Century Gothic" w:cs="Arial"/>
          <w:sz w:val="22"/>
          <w:szCs w:val="22"/>
        </w:rPr>
        <w:t xml:space="preserve"> presence in altitudes up to 1,700 m above mean sea level, and occasional presence in altitudes from 1,700 m to 2,130 m [Loza</w:t>
      </w:r>
      <w:r w:rsidR="00641BF0">
        <w:rPr>
          <w:rFonts w:ascii="Century Gothic" w:hAnsi="Century Gothic" w:cs="Arial"/>
          <w:sz w:val="22"/>
          <w:szCs w:val="22"/>
        </w:rPr>
        <w:t>no-Fuentes et al., 2014; 2012]. Thus, the</w:t>
      </w:r>
      <w:r w:rsidR="006F68CC">
        <w:rPr>
          <w:rFonts w:ascii="Century Gothic" w:hAnsi="Century Gothic" w:cs="Arial"/>
          <w:sz w:val="22"/>
          <w:szCs w:val="22"/>
        </w:rPr>
        <w:t xml:space="preserve"> resultant map locates</w:t>
      </w:r>
      <w:r w:rsidR="00641BF0" w:rsidRPr="00DE3994">
        <w:rPr>
          <w:rFonts w:ascii="Century Gothic" w:hAnsi="Century Gothic" w:cs="Arial"/>
          <w:sz w:val="22"/>
          <w:szCs w:val="22"/>
        </w:rPr>
        <w:t xml:space="preserve"> </w:t>
      </w:r>
      <w:r w:rsidR="006F68CC">
        <w:rPr>
          <w:rFonts w:ascii="Century Gothic" w:hAnsi="Century Gothic" w:cs="Arial"/>
          <w:sz w:val="22"/>
          <w:szCs w:val="22"/>
        </w:rPr>
        <w:t xml:space="preserve">the </w:t>
      </w:r>
      <w:r w:rsidR="00641BF0" w:rsidRPr="00DE3994">
        <w:rPr>
          <w:rFonts w:ascii="Century Gothic" w:hAnsi="Century Gothic" w:cs="Arial"/>
          <w:sz w:val="22"/>
          <w:szCs w:val="22"/>
        </w:rPr>
        <w:t>habitat of DENV</w:t>
      </w:r>
      <w:r w:rsidR="00D4716B">
        <w:rPr>
          <w:rFonts w:ascii="Century Gothic" w:hAnsi="Century Gothic" w:cs="Arial"/>
          <w:sz w:val="22"/>
          <w:szCs w:val="22"/>
        </w:rPr>
        <w:t>-</w:t>
      </w:r>
      <w:r w:rsidR="00641BF0" w:rsidRPr="00DE3994">
        <w:rPr>
          <w:rFonts w:ascii="Century Gothic" w:hAnsi="Century Gothic" w:cs="Arial"/>
          <w:sz w:val="22"/>
          <w:szCs w:val="22"/>
        </w:rPr>
        <w:t xml:space="preserve">infected </w:t>
      </w:r>
      <w:r w:rsidR="00641BF0" w:rsidRPr="00DE3994">
        <w:rPr>
          <w:rFonts w:ascii="Century Gothic" w:hAnsi="Century Gothic" w:cs="Arial"/>
          <w:i/>
          <w:iCs/>
          <w:sz w:val="22"/>
          <w:szCs w:val="22"/>
        </w:rPr>
        <w:t>A</w:t>
      </w:r>
      <w:r w:rsidR="00641BF0">
        <w:rPr>
          <w:rFonts w:ascii="Century Gothic" w:hAnsi="Century Gothic" w:cs="Arial"/>
          <w:i/>
          <w:iCs/>
          <w:sz w:val="22"/>
          <w:szCs w:val="22"/>
        </w:rPr>
        <w:t>e</w:t>
      </w:r>
      <w:r w:rsidR="00641BF0" w:rsidRPr="00DE3994">
        <w:rPr>
          <w:rFonts w:ascii="Century Gothic" w:hAnsi="Century Gothic" w:cs="Arial"/>
          <w:i/>
          <w:iCs/>
          <w:sz w:val="22"/>
          <w:szCs w:val="22"/>
        </w:rPr>
        <w:t>. aegypti</w:t>
      </w:r>
      <w:r w:rsidR="00641BF0" w:rsidRPr="00DE3994">
        <w:rPr>
          <w:rFonts w:ascii="Century Gothic" w:hAnsi="Century Gothic" w:cs="Arial"/>
          <w:sz w:val="22"/>
          <w:szCs w:val="22"/>
        </w:rPr>
        <w:t xml:space="preserve"> to be along the majority of Puerto Rico coastline</w:t>
      </w:r>
      <w:r w:rsidR="006F68CC">
        <w:rPr>
          <w:rFonts w:ascii="Century Gothic" w:hAnsi="Century Gothic" w:cs="Arial"/>
          <w:sz w:val="22"/>
          <w:szCs w:val="22"/>
        </w:rPr>
        <w:t>, low elevation</w:t>
      </w:r>
      <w:r w:rsidR="00F4023D">
        <w:rPr>
          <w:rFonts w:ascii="Century Gothic" w:hAnsi="Century Gothic" w:cs="Arial"/>
          <w:sz w:val="22"/>
          <w:szCs w:val="22"/>
        </w:rPr>
        <w:t xml:space="preserve">s, and </w:t>
      </w:r>
      <w:r w:rsidR="00641BF0" w:rsidRPr="00DE3994">
        <w:rPr>
          <w:rFonts w:ascii="Century Gothic" w:hAnsi="Century Gothic" w:cs="Arial"/>
          <w:sz w:val="22"/>
          <w:szCs w:val="22"/>
        </w:rPr>
        <w:t xml:space="preserve">inland urban areas, such as Caguas </w:t>
      </w:r>
      <w:r w:rsidR="00641BF0">
        <w:rPr>
          <w:rFonts w:ascii="Century Gothic" w:hAnsi="Century Gothic"/>
          <w:sz w:val="22"/>
          <w:szCs w:val="22"/>
        </w:rPr>
        <w:t>(Figure 2</w:t>
      </w:r>
      <w:r w:rsidR="00641BF0" w:rsidRPr="00DE3994">
        <w:rPr>
          <w:rFonts w:ascii="Century Gothic" w:hAnsi="Century Gothic"/>
          <w:sz w:val="22"/>
          <w:szCs w:val="22"/>
        </w:rPr>
        <w:t>).</w:t>
      </w:r>
      <w:r w:rsidR="00641BF0" w:rsidRPr="00DE3994">
        <w:rPr>
          <w:rFonts w:ascii="Century Gothic" w:hAnsi="Century Gothic" w:cs="Arial"/>
          <w:sz w:val="22"/>
          <w:szCs w:val="22"/>
        </w:rPr>
        <w:t xml:space="preserve"> Analysis of the </w:t>
      </w:r>
      <w:r w:rsidR="00F4023D">
        <w:rPr>
          <w:rFonts w:ascii="Century Gothic" w:hAnsi="Century Gothic" w:cs="Arial"/>
          <w:sz w:val="22"/>
          <w:szCs w:val="22"/>
        </w:rPr>
        <w:t>HAM</w:t>
      </w:r>
      <w:r w:rsidR="00641BF0" w:rsidRPr="00DE3994">
        <w:rPr>
          <w:rFonts w:ascii="Century Gothic" w:hAnsi="Century Gothic" w:cs="Arial"/>
          <w:sz w:val="22"/>
          <w:szCs w:val="22"/>
        </w:rPr>
        <w:t xml:space="preserve"> showed that 96.6% of all CDFC were contained within the habitat and corridor boundaries, with 86.8% being in the primary or secondary habitat</w:t>
      </w:r>
      <w:r w:rsidR="00D4716B">
        <w:rPr>
          <w:rFonts w:ascii="Century Gothic" w:hAnsi="Century Gothic" w:cs="Arial"/>
          <w:sz w:val="22"/>
          <w:szCs w:val="22"/>
        </w:rPr>
        <w:t>,</w:t>
      </w:r>
      <w:r w:rsidR="00641BF0" w:rsidRPr="00DE3994">
        <w:rPr>
          <w:rFonts w:ascii="Century Gothic" w:hAnsi="Century Gothic" w:cs="Arial"/>
          <w:sz w:val="22"/>
          <w:szCs w:val="22"/>
        </w:rPr>
        <w:t xml:space="preserve"> and 9.8% in the primary or secondary corridors. Additionally, the total percentage increased to 97.3% when CDFC</w:t>
      </w:r>
      <w:r w:rsidR="00641BF0">
        <w:rPr>
          <w:rFonts w:ascii="Century Gothic" w:hAnsi="Century Gothic" w:cs="Arial"/>
          <w:sz w:val="22"/>
          <w:szCs w:val="22"/>
        </w:rPr>
        <w:t>,</w:t>
      </w:r>
      <w:r w:rsidR="00641BF0" w:rsidRPr="00DE3994">
        <w:rPr>
          <w:rFonts w:ascii="Century Gothic" w:hAnsi="Century Gothic" w:cs="Arial"/>
          <w:sz w:val="22"/>
          <w:szCs w:val="22"/>
        </w:rPr>
        <w:t xml:space="preserve"> within a distance of 100 m of the range boundaries</w:t>
      </w:r>
      <w:r w:rsidR="00641BF0">
        <w:rPr>
          <w:rFonts w:ascii="Century Gothic" w:hAnsi="Century Gothic" w:cs="Arial"/>
          <w:sz w:val="22"/>
          <w:szCs w:val="22"/>
        </w:rPr>
        <w:t>,</w:t>
      </w:r>
      <w:r w:rsidR="00641BF0" w:rsidRPr="00DE3994">
        <w:rPr>
          <w:rFonts w:ascii="Century Gothic" w:hAnsi="Century Gothic" w:cs="Arial"/>
          <w:sz w:val="22"/>
          <w:szCs w:val="22"/>
        </w:rPr>
        <w:t xml:space="preserve"> were included in the analysis. </w:t>
      </w:r>
      <w:commentRangeEnd w:id="49"/>
      <w:r w:rsidR="00DA53A2">
        <w:rPr>
          <w:rStyle w:val="CommentReference"/>
          <w:rFonts w:asciiTheme="minorHAnsi" w:hAnsiTheme="minorHAnsi"/>
        </w:rPr>
        <w:commentReference w:id="49"/>
      </w:r>
      <w:r w:rsidR="00641BF0" w:rsidRPr="00DE3994">
        <w:rPr>
          <w:rFonts w:ascii="Century Gothic" w:hAnsi="Century Gothic" w:cs="Arial"/>
          <w:sz w:val="22"/>
          <w:szCs w:val="22"/>
        </w:rPr>
        <w:t> </w:t>
      </w:r>
    </w:p>
    <w:p w14:paraId="4E0F9C63" w14:textId="77777777" w:rsidR="00641BF0" w:rsidRDefault="00641BF0" w:rsidP="00641BF0">
      <w:pPr>
        <w:pStyle w:val="NormalWeb"/>
        <w:spacing w:before="0" w:beforeAutospacing="0" w:after="0" w:afterAutospacing="0"/>
        <w:rPr>
          <w:rFonts w:ascii="Century Gothic" w:hAnsi="Century Gothic" w:cs="Arial"/>
          <w:sz w:val="22"/>
          <w:szCs w:val="22"/>
        </w:rPr>
      </w:pPr>
    </w:p>
    <w:p w14:paraId="38D3442C" w14:textId="3199F59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2.4 </w:t>
      </w:r>
      <w:r w:rsidR="00685193" w:rsidRPr="00C91CA9">
        <w:rPr>
          <w:rFonts w:ascii="Century Gothic" w:hAnsi="Century Gothic" w:cs="Arial"/>
          <w:b/>
          <w:bCs/>
          <w:iCs/>
          <w:color w:val="1F497D" w:themeColor="text2"/>
          <w:sz w:val="22"/>
          <w:szCs w:val="22"/>
        </w:rPr>
        <w:t>Study Period</w:t>
      </w:r>
    </w:p>
    <w:p w14:paraId="1BEB27A0" w14:textId="4CB1430C"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project examined the months from January 2009 through December 2013. This date range coincides with the most recent dengue outbreak years (2010, 2012, and 2013) according to CDFC</w:t>
      </w:r>
      <w:r w:rsidRPr="0002334A">
        <w:rPr>
          <w:rFonts w:ascii="Century Gothic" w:hAnsi="Century Gothic" w:cs="Arial"/>
          <w:i/>
          <w:iCs/>
          <w:sz w:val="22"/>
          <w:szCs w:val="22"/>
        </w:rPr>
        <w:t xml:space="preserve"> in</w:t>
      </w:r>
      <w:ins w:id="52" w:author="Vishal Arya" w:date="2016-02-21T17:12:00Z">
        <w:r w:rsidR="00AC7D14">
          <w:rPr>
            <w:rFonts w:ascii="Century Gothic" w:hAnsi="Century Gothic" w:cs="Arial"/>
            <w:i/>
            <w:iCs/>
            <w:sz w:val="22"/>
            <w:szCs w:val="22"/>
          </w:rPr>
          <w:t xml:space="preserve"> </w:t>
        </w:r>
      </w:ins>
      <w:del w:id="53" w:author="Vishal Arya" w:date="2016-02-21T17:12:00Z">
        <w:r w:rsidRPr="0002334A" w:rsidDel="00AC7D14">
          <w:rPr>
            <w:rFonts w:ascii="Century Gothic" w:hAnsi="Century Gothic" w:cs="Arial"/>
            <w:i/>
            <w:iCs/>
            <w:sz w:val="22"/>
            <w:szCs w:val="22"/>
          </w:rPr>
          <w:delText>-</w:delText>
        </w:r>
      </w:del>
      <w:r w:rsidRPr="0002334A">
        <w:rPr>
          <w:rFonts w:ascii="Century Gothic" w:hAnsi="Century Gothic" w:cs="Arial"/>
          <w:i/>
          <w:iCs/>
          <w:sz w:val="22"/>
          <w:szCs w:val="22"/>
        </w:rPr>
        <w:t>situ</w:t>
      </w:r>
      <w:r w:rsidRPr="0002334A">
        <w:rPr>
          <w:rFonts w:ascii="Century Gothic" w:hAnsi="Century Gothic" w:cs="Arial"/>
          <w:sz w:val="22"/>
          <w:szCs w:val="22"/>
        </w:rPr>
        <w:t xml:space="preserve"> data (See 3.1 Data).</w:t>
      </w:r>
    </w:p>
    <w:p w14:paraId="275BDE39"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0A68F3EC" w14:textId="2B5538E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2.5 </w:t>
      </w:r>
      <w:r w:rsidR="00685193" w:rsidRPr="00C91CA9">
        <w:rPr>
          <w:rFonts w:ascii="Century Gothic" w:hAnsi="Century Gothic" w:cs="Arial"/>
          <w:b/>
          <w:bCs/>
          <w:iCs/>
          <w:color w:val="1F497D" w:themeColor="text2"/>
          <w:sz w:val="22"/>
          <w:szCs w:val="22"/>
        </w:rPr>
        <w:t>National Application</w:t>
      </w:r>
      <w:ins w:id="54" w:author="Vishal Arya" w:date="2016-02-21T17:12:00Z">
        <w:r w:rsidR="007C69EE">
          <w:rPr>
            <w:rFonts w:ascii="Century Gothic" w:hAnsi="Century Gothic" w:cs="Arial"/>
            <w:b/>
            <w:bCs/>
            <w:iCs/>
            <w:color w:val="1F497D" w:themeColor="text2"/>
            <w:sz w:val="22"/>
            <w:szCs w:val="22"/>
          </w:rPr>
          <w:t xml:space="preserve"> Area</w:t>
        </w:r>
      </w:ins>
      <w:del w:id="55" w:author="Vishal Arya" w:date="2016-02-21T17:12:00Z">
        <w:r w:rsidR="00685193" w:rsidRPr="00C91CA9" w:rsidDel="007C69EE">
          <w:rPr>
            <w:rFonts w:ascii="Century Gothic" w:hAnsi="Century Gothic" w:cs="Arial"/>
            <w:b/>
            <w:bCs/>
            <w:iCs/>
            <w:color w:val="1F497D" w:themeColor="text2"/>
            <w:sz w:val="22"/>
            <w:szCs w:val="22"/>
          </w:rPr>
          <w:delText>(s)</w:delText>
        </w:r>
      </w:del>
      <w:r w:rsidR="00685193" w:rsidRPr="00C91CA9">
        <w:rPr>
          <w:rFonts w:ascii="Century Gothic" w:hAnsi="Century Gothic" w:cs="Arial"/>
          <w:b/>
          <w:bCs/>
          <w:iCs/>
          <w:color w:val="1F497D" w:themeColor="text2"/>
          <w:sz w:val="22"/>
          <w:szCs w:val="22"/>
        </w:rPr>
        <w:t xml:space="preserve"> Addressed</w:t>
      </w:r>
    </w:p>
    <w:p w14:paraId="77625596" w14:textId="2C23155A"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This project addressed the Health and Air Quality Application </w:t>
      </w:r>
      <w:del w:id="56" w:author="Fenn, Teresa E. (LARC-E3)[SSAI DEVELOP]" w:date="2016-02-22T16:40:00Z">
        <w:r w:rsidRPr="0002334A" w:rsidDel="00933BFB">
          <w:rPr>
            <w:rFonts w:ascii="Century Gothic" w:hAnsi="Century Gothic" w:cs="Arial"/>
            <w:sz w:val="22"/>
            <w:szCs w:val="22"/>
          </w:rPr>
          <w:delText>a</w:delText>
        </w:r>
      </w:del>
      <w:ins w:id="57" w:author="Fenn, Teresa E. (LARC-E3)[SSAI DEVELOP]" w:date="2016-02-22T16:40:00Z">
        <w:r w:rsidR="00933BFB">
          <w:rPr>
            <w:rFonts w:ascii="Century Gothic" w:hAnsi="Century Gothic" w:cs="Arial"/>
            <w:sz w:val="22"/>
            <w:szCs w:val="22"/>
          </w:rPr>
          <w:t>A</w:t>
        </w:r>
      </w:ins>
      <w:r w:rsidRPr="0002334A">
        <w:rPr>
          <w:rFonts w:ascii="Century Gothic" w:hAnsi="Century Gothic" w:cs="Arial"/>
          <w:sz w:val="22"/>
          <w:szCs w:val="22"/>
        </w:rPr>
        <w:t>rea within NASA’s Applied Science</w:t>
      </w:r>
      <w:r w:rsidR="0062122F">
        <w:rPr>
          <w:rFonts w:ascii="Century Gothic" w:hAnsi="Century Gothic" w:cs="Arial"/>
          <w:sz w:val="22"/>
          <w:szCs w:val="22"/>
        </w:rPr>
        <w:t>s</w:t>
      </w:r>
      <w:r w:rsidRPr="0002334A">
        <w:rPr>
          <w:rFonts w:ascii="Century Gothic" w:hAnsi="Century Gothic" w:cs="Arial"/>
          <w:sz w:val="22"/>
          <w:szCs w:val="22"/>
        </w:rPr>
        <w:t xml:space="preserve"> Program. By using </w:t>
      </w:r>
      <w:commentRangeStart w:id="58"/>
      <w:ins w:id="59" w:author="Vishal Arya" w:date="2016-02-21T17:12:00Z">
        <w:r w:rsidR="007C69EE">
          <w:rPr>
            <w:rFonts w:ascii="Century Gothic" w:hAnsi="Century Gothic" w:cs="Arial"/>
            <w:sz w:val="22"/>
            <w:szCs w:val="22"/>
          </w:rPr>
          <w:t>NEO</w:t>
        </w:r>
      </w:ins>
      <w:del w:id="60" w:author="Vishal Arya" w:date="2016-02-21T17:12:00Z">
        <w:r w:rsidRPr="0002334A" w:rsidDel="007C69EE">
          <w:rPr>
            <w:rFonts w:ascii="Century Gothic" w:hAnsi="Century Gothic" w:cs="Arial"/>
            <w:sz w:val="22"/>
            <w:szCs w:val="22"/>
          </w:rPr>
          <w:delText xml:space="preserve">NASA </w:delText>
        </w:r>
      </w:del>
      <w:commentRangeEnd w:id="58"/>
      <w:r w:rsidR="00AC74BA">
        <w:rPr>
          <w:rStyle w:val="CommentReference"/>
          <w:rFonts w:asciiTheme="minorHAnsi" w:hAnsiTheme="minorHAnsi"/>
        </w:rPr>
        <w:commentReference w:id="58"/>
      </w:r>
      <w:del w:id="61" w:author="Vishal Arya" w:date="2016-02-21T17:12:00Z">
        <w:r w:rsidRPr="0002334A" w:rsidDel="007C69EE">
          <w:rPr>
            <w:rFonts w:ascii="Century Gothic" w:hAnsi="Century Gothic" w:cs="Arial"/>
            <w:sz w:val="22"/>
            <w:szCs w:val="22"/>
          </w:rPr>
          <w:delText>Earth Observing</w:delText>
        </w:r>
      </w:del>
      <w:r w:rsidRPr="0002334A">
        <w:rPr>
          <w:rFonts w:ascii="Century Gothic" w:hAnsi="Century Gothic" w:cs="Arial"/>
          <w:sz w:val="22"/>
          <w:szCs w:val="22"/>
        </w:rPr>
        <w:t xml:space="preserve"> data, as well as modeled data products, this project focused on human welfare through the use of a Maximum Entropy Species Distribution </w:t>
      </w:r>
      <w:r w:rsidR="006711CE">
        <w:rPr>
          <w:rFonts w:ascii="Century Gothic" w:hAnsi="Century Gothic" w:cs="Arial"/>
          <w:sz w:val="22"/>
          <w:szCs w:val="22"/>
        </w:rPr>
        <w:t>M</w:t>
      </w:r>
      <w:r w:rsidRPr="0002334A">
        <w:rPr>
          <w:rFonts w:ascii="Century Gothic" w:hAnsi="Century Gothic" w:cs="Arial"/>
          <w:sz w:val="22"/>
          <w:szCs w:val="22"/>
        </w:rPr>
        <w:t>odel to produce monthly DF risk assessment maps and to determine the contribution of environmental variables to DF epidemics in Puerto Rico. Model outputs will be used by public</w:t>
      </w:r>
      <w:r w:rsidR="00CF7919">
        <w:rPr>
          <w:rFonts w:ascii="Century Gothic" w:hAnsi="Century Gothic" w:cs="Arial"/>
          <w:sz w:val="22"/>
          <w:szCs w:val="22"/>
        </w:rPr>
        <w:t xml:space="preserve"> </w:t>
      </w:r>
      <w:r w:rsidRPr="0002334A">
        <w:rPr>
          <w:rFonts w:ascii="Century Gothic" w:hAnsi="Century Gothic" w:cs="Arial"/>
          <w:sz w:val="22"/>
          <w:szCs w:val="22"/>
        </w:rPr>
        <w:t xml:space="preserve">health administrations to help predict and mitigate DF outbreaks in the future. </w:t>
      </w:r>
    </w:p>
    <w:p w14:paraId="127A45D2"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p>
    <w:p w14:paraId="77D5332C" w14:textId="2EC47942"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2.6 </w:t>
      </w:r>
      <w:r w:rsidR="00685193" w:rsidRPr="00C91CA9">
        <w:rPr>
          <w:rFonts w:ascii="Century Gothic" w:hAnsi="Century Gothic" w:cs="Arial"/>
          <w:b/>
          <w:bCs/>
          <w:iCs/>
          <w:color w:val="1F497D" w:themeColor="text2"/>
          <w:sz w:val="22"/>
          <w:szCs w:val="22"/>
        </w:rPr>
        <w:t>Project Partners</w:t>
      </w:r>
    </w:p>
    <w:p w14:paraId="49190D6E" w14:textId="115DE27E"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Currently, </w:t>
      </w:r>
      <w:r w:rsidR="00B334FE">
        <w:rPr>
          <w:rFonts w:ascii="Century Gothic" w:hAnsi="Century Gothic" w:cs="Arial"/>
          <w:sz w:val="22"/>
          <w:szCs w:val="22"/>
        </w:rPr>
        <w:t xml:space="preserve">the project </w:t>
      </w:r>
      <w:r w:rsidR="00C91CA9">
        <w:rPr>
          <w:rFonts w:ascii="Century Gothic" w:hAnsi="Century Gothic" w:cs="Arial"/>
          <w:sz w:val="22"/>
          <w:szCs w:val="22"/>
        </w:rPr>
        <w:t>end users,</w:t>
      </w:r>
      <w:r w:rsidR="00B334FE">
        <w:rPr>
          <w:rFonts w:ascii="Century Gothic" w:hAnsi="Century Gothic" w:cs="Arial"/>
          <w:sz w:val="22"/>
          <w:szCs w:val="22"/>
        </w:rPr>
        <w:t xml:space="preserve"> who include</w:t>
      </w:r>
      <w:r w:rsidR="00C91CA9">
        <w:rPr>
          <w:rFonts w:ascii="Century Gothic" w:hAnsi="Century Gothic" w:cs="Arial"/>
          <w:sz w:val="22"/>
          <w:szCs w:val="22"/>
        </w:rPr>
        <w:t xml:space="preserve"> </w:t>
      </w:r>
      <w:r w:rsidRPr="0002334A">
        <w:rPr>
          <w:rFonts w:ascii="Century Gothic" w:hAnsi="Century Gothic" w:cs="Arial"/>
          <w:sz w:val="22"/>
          <w:szCs w:val="22"/>
        </w:rPr>
        <w:t xml:space="preserve">the </w:t>
      </w:r>
      <w:r w:rsidR="00C91CA9">
        <w:rPr>
          <w:rFonts w:ascii="Century Gothic" w:hAnsi="Century Gothic" w:cs="Arial"/>
          <w:sz w:val="22"/>
          <w:szCs w:val="22"/>
        </w:rPr>
        <w:t>Center for Disease Control (CDC)-Dengue Branch, University of Puerto Rico-Me</w:t>
      </w:r>
      <w:r w:rsidR="00747555">
        <w:rPr>
          <w:rFonts w:ascii="Century Gothic" w:hAnsi="Century Gothic" w:cs="Arial"/>
          <w:sz w:val="22"/>
          <w:szCs w:val="22"/>
        </w:rPr>
        <w:t>dical Sciences Department, and t</w:t>
      </w:r>
      <w:r w:rsidR="00C91CA9">
        <w:rPr>
          <w:rFonts w:ascii="Century Gothic" w:hAnsi="Century Gothic" w:cs="Arial"/>
          <w:sz w:val="22"/>
          <w:szCs w:val="22"/>
        </w:rPr>
        <w:t>he Puerto Rico Department of Pub</w:t>
      </w:r>
      <w:r w:rsidR="002A50E9">
        <w:rPr>
          <w:rFonts w:ascii="Century Gothic" w:hAnsi="Century Gothic" w:cs="Arial"/>
          <w:sz w:val="22"/>
          <w:szCs w:val="22"/>
        </w:rPr>
        <w:t>l</w:t>
      </w:r>
      <w:r w:rsidR="00C91CA9">
        <w:rPr>
          <w:rFonts w:ascii="Century Gothic" w:hAnsi="Century Gothic" w:cs="Arial"/>
          <w:sz w:val="22"/>
          <w:szCs w:val="22"/>
        </w:rPr>
        <w:t>ic Health</w:t>
      </w:r>
      <w:r w:rsidR="00B334FE">
        <w:rPr>
          <w:rFonts w:ascii="Century Gothic" w:hAnsi="Century Gothic" w:cs="Arial"/>
          <w:sz w:val="22"/>
          <w:szCs w:val="22"/>
        </w:rPr>
        <w:t>,</w:t>
      </w:r>
      <w:r w:rsidRPr="0002334A">
        <w:rPr>
          <w:rFonts w:ascii="Century Gothic" w:hAnsi="Century Gothic" w:cs="Arial"/>
          <w:sz w:val="22"/>
          <w:szCs w:val="22"/>
        </w:rPr>
        <w:t xml:space="preserve"> use quantitative research on vector-borne diseases and outbreaks to inform public policy on vector control measures that can be taken to prevent the spread of diseases like DF.</w:t>
      </w:r>
    </w:p>
    <w:p w14:paraId="11E1DDE4" w14:textId="77777777" w:rsidR="00C91CA9" w:rsidRPr="0002334A" w:rsidRDefault="00C91CA9" w:rsidP="0002334A">
      <w:pPr>
        <w:pStyle w:val="NormalWeb"/>
        <w:spacing w:before="0" w:beforeAutospacing="0" w:after="0" w:afterAutospacing="0"/>
        <w:rPr>
          <w:rFonts w:ascii="Century Gothic" w:hAnsi="Century Gothic"/>
          <w:sz w:val="22"/>
          <w:szCs w:val="22"/>
        </w:rPr>
      </w:pPr>
    </w:p>
    <w:p w14:paraId="612504E8" w14:textId="58F6E793"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The Puerto Rico Department of Health provides citizen services and public health announcements, and conducts health assessments pertaining to dengue awareness on the island. The agency reports on recent statistics and information regarding mosquito vector habitats, and publishes scientific literature related to various illnesses in Puerto </w:t>
      </w:r>
      <w:r w:rsidRPr="0002334A">
        <w:rPr>
          <w:rFonts w:ascii="Century Gothic" w:hAnsi="Century Gothic" w:cs="Arial"/>
          <w:sz w:val="22"/>
          <w:szCs w:val="22"/>
        </w:rPr>
        <w:lastRenderedPageBreak/>
        <w:t>Rico. The Dengue Branch of the CDC, located in San Juan, Puerto Rico, is dedicated to dengue research and health outreach. The agency employs public health practices</w:t>
      </w:r>
      <w:r w:rsidR="00D77498">
        <w:rPr>
          <w:rFonts w:ascii="Century Gothic" w:hAnsi="Century Gothic" w:cs="Arial"/>
          <w:sz w:val="22"/>
          <w:szCs w:val="22"/>
        </w:rPr>
        <w:t>,</w:t>
      </w:r>
      <w:r w:rsidRPr="0002334A">
        <w:rPr>
          <w:rFonts w:ascii="Century Gothic" w:hAnsi="Century Gothic" w:cs="Arial"/>
          <w:sz w:val="22"/>
          <w:szCs w:val="22"/>
        </w:rPr>
        <w:t xml:space="preserve"> such as education on the household spread of dengue</w:t>
      </w:r>
      <w:del w:id="62" w:author="Fenn, Teresa E. (LARC-E3)[SSAI DEVELOP]" w:date="2016-02-22T16:44:00Z">
        <w:r w:rsidR="00D77498" w:rsidDel="00933BFB">
          <w:rPr>
            <w:rFonts w:ascii="Century Gothic" w:hAnsi="Century Gothic" w:cs="Arial"/>
            <w:sz w:val="22"/>
            <w:szCs w:val="22"/>
          </w:rPr>
          <w:delText>,</w:delText>
        </w:r>
      </w:del>
      <w:r w:rsidRPr="0002334A">
        <w:rPr>
          <w:rFonts w:ascii="Century Gothic" w:hAnsi="Century Gothic" w:cs="Arial"/>
          <w:sz w:val="22"/>
          <w:szCs w:val="22"/>
        </w:rPr>
        <w:t xml:space="preserve"> and diagnostic testing. They also conduct molecular research and field investigations regarding dengue</w:t>
      </w:r>
      <w:r w:rsidR="005E232F">
        <w:rPr>
          <w:rFonts w:ascii="Century Gothic" w:hAnsi="Century Gothic" w:cs="Arial"/>
          <w:sz w:val="22"/>
          <w:szCs w:val="22"/>
        </w:rPr>
        <w:t xml:space="preserve"> </w:t>
      </w:r>
      <w:r w:rsidRPr="0002334A">
        <w:rPr>
          <w:rFonts w:ascii="Century Gothic" w:hAnsi="Century Gothic" w:cs="Arial"/>
          <w:sz w:val="22"/>
          <w:szCs w:val="22"/>
        </w:rPr>
        <w:t xml:space="preserve">contraction and control. The results of this study will be able to inform both agencies on the contribution of environmental factors to DF outbreaks, allowing them to improve dengue prevention protocols. </w:t>
      </w:r>
    </w:p>
    <w:p w14:paraId="643A3137"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77EEB44" w14:textId="15FCE06E" w:rsidR="00685193" w:rsidRPr="00B13505" w:rsidRDefault="00AD6557" w:rsidP="0002334A">
      <w:pPr>
        <w:pStyle w:val="NormalWeb"/>
        <w:spacing w:before="0" w:beforeAutospacing="0" w:after="0" w:afterAutospacing="0"/>
        <w:rPr>
          <w:rFonts w:ascii="Century Gothic" w:hAnsi="Century Gothic"/>
          <w:color w:val="1F497D" w:themeColor="text2"/>
          <w:sz w:val="28"/>
          <w:szCs w:val="28"/>
        </w:rPr>
      </w:pPr>
      <w:ins w:id="63" w:author="Vishal Arya" w:date="2016-02-21T17:16:00Z">
        <w:r>
          <w:rPr>
            <w:rFonts w:ascii="Century Gothic" w:hAnsi="Century Gothic" w:cs="Arial"/>
            <w:b/>
            <w:bCs/>
            <w:color w:val="1F497D" w:themeColor="text2"/>
            <w:sz w:val="28"/>
            <w:szCs w:val="28"/>
          </w:rPr>
          <w:t>III</w:t>
        </w:r>
      </w:ins>
      <w:del w:id="64" w:author="Vishal Arya" w:date="2016-02-21T17:16:00Z">
        <w:r w:rsidR="00685193" w:rsidRPr="00B13505" w:rsidDel="00AD6557">
          <w:rPr>
            <w:rFonts w:ascii="Century Gothic" w:hAnsi="Century Gothic" w:cs="Arial"/>
            <w:b/>
            <w:bCs/>
            <w:color w:val="1F497D" w:themeColor="text2"/>
            <w:sz w:val="28"/>
            <w:szCs w:val="28"/>
          </w:rPr>
          <w:delText>3</w:delText>
        </w:r>
      </w:del>
      <w:r w:rsidR="00685193" w:rsidRPr="00B13505">
        <w:rPr>
          <w:rFonts w:ascii="Century Gothic" w:hAnsi="Century Gothic" w:cs="Arial"/>
          <w:b/>
          <w:bCs/>
          <w:color w:val="1F497D" w:themeColor="text2"/>
          <w:sz w:val="28"/>
          <w:szCs w:val="28"/>
        </w:rPr>
        <w:t>. Methodology</w:t>
      </w:r>
    </w:p>
    <w:p w14:paraId="4B1452D7"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3.1</w:t>
      </w:r>
      <w:r w:rsidRPr="0002334A">
        <w:rPr>
          <w:rFonts w:ascii="Century Gothic" w:hAnsi="Century Gothic" w:cs="Arial"/>
          <w:color w:val="1F497D" w:themeColor="text2"/>
          <w:sz w:val="22"/>
          <w:szCs w:val="22"/>
        </w:rPr>
        <w:t xml:space="preserve"> </w:t>
      </w:r>
      <w:r w:rsidRPr="0002334A">
        <w:rPr>
          <w:rFonts w:ascii="Century Gothic" w:hAnsi="Century Gothic" w:cs="Arial"/>
          <w:b/>
          <w:bCs/>
          <w:color w:val="1F497D" w:themeColor="text2"/>
          <w:sz w:val="22"/>
          <w:szCs w:val="22"/>
        </w:rPr>
        <w:t>Data</w:t>
      </w:r>
    </w:p>
    <w:p w14:paraId="65BAD25A" w14:textId="76341FA1"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All data collected were obtained or downloaded in monthly time steps from January 2009 to December 2013. The data </w:t>
      </w:r>
      <w:r w:rsidR="00CF5AF5">
        <w:rPr>
          <w:rFonts w:ascii="Century Gothic" w:hAnsi="Century Gothic" w:cs="Arial"/>
          <w:sz w:val="22"/>
          <w:szCs w:val="22"/>
        </w:rPr>
        <w:t>are</w:t>
      </w:r>
      <w:r w:rsidRPr="0002334A">
        <w:rPr>
          <w:rFonts w:ascii="Century Gothic" w:hAnsi="Century Gothic" w:cs="Arial"/>
          <w:sz w:val="22"/>
          <w:szCs w:val="22"/>
        </w:rPr>
        <w:t xml:space="preserve"> divided into two categories: point </w:t>
      </w:r>
      <w:r w:rsidRPr="0002334A">
        <w:rPr>
          <w:rFonts w:ascii="Century Gothic" w:hAnsi="Century Gothic" w:cs="Arial"/>
          <w:i/>
          <w:iCs/>
          <w:sz w:val="22"/>
          <w:szCs w:val="22"/>
        </w:rPr>
        <w:t>in</w:t>
      </w:r>
      <w:ins w:id="65" w:author="Vishal Arya" w:date="2016-02-21T17:16:00Z">
        <w:r w:rsidR="007F0E3D">
          <w:rPr>
            <w:rFonts w:ascii="Century Gothic" w:hAnsi="Century Gothic" w:cs="Arial"/>
            <w:i/>
            <w:iCs/>
            <w:sz w:val="22"/>
            <w:szCs w:val="22"/>
          </w:rPr>
          <w:t xml:space="preserve"> </w:t>
        </w:r>
      </w:ins>
      <w:del w:id="66" w:author="Vishal Arya" w:date="2016-02-21T17:16:00Z">
        <w:r w:rsidRPr="0002334A" w:rsidDel="007F0E3D">
          <w:rPr>
            <w:rFonts w:ascii="Century Gothic" w:hAnsi="Century Gothic" w:cs="Arial"/>
            <w:i/>
            <w:iCs/>
            <w:sz w:val="22"/>
            <w:szCs w:val="22"/>
          </w:rPr>
          <w:delText>-</w:delText>
        </w:r>
      </w:del>
      <w:r w:rsidRPr="0002334A">
        <w:rPr>
          <w:rFonts w:ascii="Century Gothic" w:hAnsi="Century Gothic" w:cs="Arial"/>
          <w:i/>
          <w:iCs/>
          <w:sz w:val="22"/>
          <w:szCs w:val="22"/>
        </w:rPr>
        <w:t>situ</w:t>
      </w:r>
      <w:r w:rsidRPr="0002334A">
        <w:rPr>
          <w:rFonts w:ascii="Century Gothic" w:hAnsi="Century Gothic" w:cs="Arial"/>
          <w:sz w:val="22"/>
          <w:szCs w:val="22"/>
        </w:rPr>
        <w:t xml:space="preserve"> data and raster environmental data.</w:t>
      </w:r>
    </w:p>
    <w:p w14:paraId="4B24B524"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10A2894" w14:textId="0B7489B3" w:rsidR="00C91CA9" w:rsidRPr="00C91CA9" w:rsidRDefault="00C91CA9" w:rsidP="0002334A">
      <w:pPr>
        <w:pStyle w:val="NormalWeb"/>
        <w:spacing w:before="0" w:beforeAutospacing="0" w:after="0" w:afterAutospacing="0"/>
        <w:rPr>
          <w:rFonts w:ascii="Century Gothic" w:hAnsi="Century Gothic" w:cs="Arial"/>
          <w:b/>
          <w:bCs/>
          <w:iCs/>
          <w:color w:val="1F497D" w:themeColor="text2"/>
          <w:sz w:val="22"/>
          <w:szCs w:val="22"/>
        </w:rPr>
      </w:pPr>
      <w:r>
        <w:rPr>
          <w:rFonts w:ascii="Century Gothic" w:hAnsi="Century Gothic" w:cs="Arial"/>
          <w:b/>
          <w:bCs/>
          <w:iCs/>
          <w:color w:val="1F497D" w:themeColor="text2"/>
          <w:sz w:val="22"/>
          <w:szCs w:val="22"/>
        </w:rPr>
        <w:t xml:space="preserve">3.1.1 </w:t>
      </w:r>
      <w:r w:rsidRPr="00C91CA9">
        <w:rPr>
          <w:rFonts w:ascii="Century Gothic" w:hAnsi="Century Gothic" w:cs="Arial"/>
          <w:b/>
          <w:bCs/>
          <w:iCs/>
          <w:color w:val="1F497D" w:themeColor="text2"/>
          <w:sz w:val="22"/>
          <w:szCs w:val="22"/>
        </w:rPr>
        <w:t xml:space="preserve">Point </w:t>
      </w:r>
      <w:ins w:id="67" w:author="Vishal Arya" w:date="2016-02-21T17:43:00Z">
        <w:r w:rsidR="00E86EAB">
          <w:rPr>
            <w:rFonts w:ascii="Century Gothic" w:hAnsi="Century Gothic" w:cs="Arial"/>
            <w:b/>
            <w:bCs/>
            <w:i/>
            <w:iCs/>
            <w:color w:val="1F497D" w:themeColor="text2"/>
            <w:sz w:val="22"/>
            <w:szCs w:val="22"/>
          </w:rPr>
          <w:t>I</w:t>
        </w:r>
      </w:ins>
      <w:del w:id="68" w:author="Vishal Arya" w:date="2016-02-21T17:43:00Z">
        <w:r w:rsidRPr="00AD6557" w:rsidDel="00E86EAB">
          <w:rPr>
            <w:rFonts w:ascii="Century Gothic" w:hAnsi="Century Gothic" w:cs="Arial"/>
            <w:b/>
            <w:bCs/>
            <w:i/>
            <w:iCs/>
            <w:color w:val="1F497D" w:themeColor="text2"/>
            <w:sz w:val="22"/>
            <w:szCs w:val="22"/>
            <w:rPrChange w:id="69" w:author="Vishal Arya" w:date="2016-02-21T17:16:00Z">
              <w:rPr>
                <w:rFonts w:ascii="Century Gothic" w:hAnsi="Century Gothic" w:cs="Arial"/>
                <w:b/>
                <w:bCs/>
                <w:iCs/>
                <w:color w:val="1F497D" w:themeColor="text2"/>
                <w:sz w:val="22"/>
                <w:szCs w:val="22"/>
              </w:rPr>
            </w:rPrChange>
          </w:rPr>
          <w:delText>i</w:delText>
        </w:r>
      </w:del>
      <w:r w:rsidRPr="00AD6557">
        <w:rPr>
          <w:rFonts w:ascii="Century Gothic" w:hAnsi="Century Gothic" w:cs="Arial"/>
          <w:b/>
          <w:bCs/>
          <w:i/>
          <w:iCs/>
          <w:color w:val="1F497D" w:themeColor="text2"/>
          <w:sz w:val="22"/>
          <w:szCs w:val="22"/>
          <w:rPrChange w:id="70" w:author="Vishal Arya" w:date="2016-02-21T17:16:00Z">
            <w:rPr>
              <w:rFonts w:ascii="Century Gothic" w:hAnsi="Century Gothic" w:cs="Arial"/>
              <w:b/>
              <w:bCs/>
              <w:iCs/>
              <w:color w:val="1F497D" w:themeColor="text2"/>
              <w:sz w:val="22"/>
              <w:szCs w:val="22"/>
            </w:rPr>
          </w:rPrChange>
        </w:rPr>
        <w:t>n</w:t>
      </w:r>
      <w:del w:id="71" w:author="Vishal Arya" w:date="2016-02-21T17:16:00Z">
        <w:r w:rsidRPr="00AD6557" w:rsidDel="00AD6557">
          <w:rPr>
            <w:rFonts w:ascii="Century Gothic" w:hAnsi="Century Gothic" w:cs="Arial"/>
            <w:b/>
            <w:bCs/>
            <w:i/>
            <w:iCs/>
            <w:color w:val="1F497D" w:themeColor="text2"/>
            <w:sz w:val="22"/>
            <w:szCs w:val="22"/>
            <w:rPrChange w:id="72" w:author="Vishal Arya" w:date="2016-02-21T17:16:00Z">
              <w:rPr>
                <w:rFonts w:ascii="Century Gothic" w:hAnsi="Century Gothic" w:cs="Arial"/>
                <w:b/>
                <w:bCs/>
                <w:iCs/>
                <w:color w:val="1F497D" w:themeColor="text2"/>
                <w:sz w:val="22"/>
                <w:szCs w:val="22"/>
              </w:rPr>
            </w:rPrChange>
          </w:rPr>
          <w:delText>-</w:delText>
        </w:r>
      </w:del>
      <w:r w:rsidRPr="00AD6557">
        <w:rPr>
          <w:rFonts w:ascii="Century Gothic" w:hAnsi="Century Gothic" w:cs="Arial"/>
          <w:b/>
          <w:bCs/>
          <w:i/>
          <w:iCs/>
          <w:color w:val="1F497D" w:themeColor="text2"/>
          <w:sz w:val="22"/>
          <w:szCs w:val="22"/>
          <w:rPrChange w:id="73" w:author="Vishal Arya" w:date="2016-02-21T17:16:00Z">
            <w:rPr>
              <w:rFonts w:ascii="Century Gothic" w:hAnsi="Century Gothic" w:cs="Arial"/>
              <w:b/>
              <w:bCs/>
              <w:iCs/>
              <w:color w:val="1F497D" w:themeColor="text2"/>
              <w:sz w:val="22"/>
              <w:szCs w:val="22"/>
            </w:rPr>
          </w:rPrChange>
        </w:rPr>
        <w:t xml:space="preserve"> </w:t>
      </w:r>
      <w:ins w:id="74" w:author="Vishal Arya" w:date="2016-02-21T17:43:00Z">
        <w:r w:rsidR="00E86EAB">
          <w:rPr>
            <w:rFonts w:ascii="Century Gothic" w:hAnsi="Century Gothic" w:cs="Arial"/>
            <w:b/>
            <w:bCs/>
            <w:i/>
            <w:iCs/>
            <w:color w:val="1F497D" w:themeColor="text2"/>
            <w:sz w:val="22"/>
            <w:szCs w:val="22"/>
          </w:rPr>
          <w:t>S</w:t>
        </w:r>
      </w:ins>
      <w:del w:id="75" w:author="Vishal Arya" w:date="2016-02-21T17:43:00Z">
        <w:r w:rsidRPr="00AD6557" w:rsidDel="00E86EAB">
          <w:rPr>
            <w:rFonts w:ascii="Century Gothic" w:hAnsi="Century Gothic" w:cs="Arial"/>
            <w:b/>
            <w:bCs/>
            <w:i/>
            <w:iCs/>
            <w:color w:val="1F497D" w:themeColor="text2"/>
            <w:sz w:val="22"/>
            <w:szCs w:val="22"/>
            <w:rPrChange w:id="76" w:author="Vishal Arya" w:date="2016-02-21T17:16:00Z">
              <w:rPr>
                <w:rFonts w:ascii="Century Gothic" w:hAnsi="Century Gothic" w:cs="Arial"/>
                <w:b/>
                <w:bCs/>
                <w:iCs/>
                <w:color w:val="1F497D" w:themeColor="text2"/>
                <w:sz w:val="22"/>
                <w:szCs w:val="22"/>
              </w:rPr>
            </w:rPrChange>
          </w:rPr>
          <w:delText>s</w:delText>
        </w:r>
      </w:del>
      <w:r w:rsidRPr="00AD6557">
        <w:rPr>
          <w:rFonts w:ascii="Century Gothic" w:hAnsi="Century Gothic" w:cs="Arial"/>
          <w:b/>
          <w:bCs/>
          <w:i/>
          <w:iCs/>
          <w:color w:val="1F497D" w:themeColor="text2"/>
          <w:sz w:val="22"/>
          <w:szCs w:val="22"/>
          <w:rPrChange w:id="77" w:author="Vishal Arya" w:date="2016-02-21T17:16:00Z">
            <w:rPr>
              <w:rFonts w:ascii="Century Gothic" w:hAnsi="Century Gothic" w:cs="Arial"/>
              <w:b/>
              <w:bCs/>
              <w:iCs/>
              <w:color w:val="1F497D" w:themeColor="text2"/>
              <w:sz w:val="22"/>
              <w:szCs w:val="22"/>
            </w:rPr>
          </w:rPrChange>
        </w:rPr>
        <w:t>itu</w:t>
      </w:r>
      <w:r w:rsidRPr="00C91CA9">
        <w:rPr>
          <w:rFonts w:ascii="Century Gothic" w:hAnsi="Century Gothic" w:cs="Arial"/>
          <w:b/>
          <w:bCs/>
          <w:iCs/>
          <w:color w:val="1F497D" w:themeColor="text2"/>
          <w:sz w:val="22"/>
          <w:szCs w:val="22"/>
        </w:rPr>
        <w:t xml:space="preserve"> </w:t>
      </w:r>
      <w:ins w:id="78" w:author="Vishal Arya" w:date="2016-02-21T17:43:00Z">
        <w:r w:rsidR="00E86EAB">
          <w:rPr>
            <w:rFonts w:ascii="Century Gothic" w:hAnsi="Century Gothic" w:cs="Arial"/>
            <w:b/>
            <w:bCs/>
            <w:iCs/>
            <w:color w:val="1F497D" w:themeColor="text2"/>
            <w:sz w:val="22"/>
            <w:szCs w:val="22"/>
          </w:rPr>
          <w:t>D</w:t>
        </w:r>
      </w:ins>
      <w:del w:id="79" w:author="Vishal Arya" w:date="2016-02-21T17:43:00Z">
        <w:r w:rsidRPr="00C91CA9" w:rsidDel="00E86EAB">
          <w:rPr>
            <w:rFonts w:ascii="Century Gothic" w:hAnsi="Century Gothic" w:cs="Arial"/>
            <w:b/>
            <w:bCs/>
            <w:iCs/>
            <w:color w:val="1F497D" w:themeColor="text2"/>
            <w:sz w:val="22"/>
            <w:szCs w:val="22"/>
          </w:rPr>
          <w:delText>d</w:delText>
        </w:r>
      </w:del>
      <w:r w:rsidRPr="00C91CA9">
        <w:rPr>
          <w:rFonts w:ascii="Century Gothic" w:hAnsi="Century Gothic" w:cs="Arial"/>
          <w:b/>
          <w:bCs/>
          <w:iCs/>
          <w:color w:val="1F497D" w:themeColor="text2"/>
          <w:sz w:val="22"/>
          <w:szCs w:val="22"/>
        </w:rPr>
        <w:t>ata</w:t>
      </w:r>
    </w:p>
    <w:p w14:paraId="5A45F5E0"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 xml:space="preserve">2000-2015 </w:t>
      </w:r>
      <w:commentRangeStart w:id="80"/>
      <w:r w:rsidRPr="0002334A">
        <w:rPr>
          <w:rFonts w:ascii="Century Gothic" w:hAnsi="Century Gothic" w:cs="Arial"/>
          <w:b/>
          <w:bCs/>
          <w:i/>
          <w:iCs/>
          <w:color w:val="1F497D" w:themeColor="text2"/>
          <w:sz w:val="22"/>
          <w:szCs w:val="22"/>
        </w:rPr>
        <w:t xml:space="preserve">Confirmed Dengue Fever Cases </w:t>
      </w:r>
      <w:commentRangeEnd w:id="80"/>
      <w:r w:rsidR="00A03A8E">
        <w:rPr>
          <w:rStyle w:val="CommentReference"/>
          <w:rFonts w:asciiTheme="minorHAnsi" w:hAnsiTheme="minorHAnsi"/>
        </w:rPr>
        <w:commentReference w:id="80"/>
      </w:r>
      <w:r w:rsidRPr="0002334A">
        <w:rPr>
          <w:rFonts w:ascii="Century Gothic" w:hAnsi="Century Gothic" w:cs="Arial"/>
          <w:b/>
          <w:bCs/>
          <w:i/>
          <w:iCs/>
          <w:color w:val="1F497D" w:themeColor="text2"/>
          <w:sz w:val="22"/>
          <w:szCs w:val="22"/>
        </w:rPr>
        <w:t>(CDFC)</w:t>
      </w:r>
    </w:p>
    <w:p w14:paraId="53ED6B61" w14:textId="23CADD31" w:rsidR="00C91CA9" w:rsidRPr="00C17642"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A dataset of daily CDFC from January 2000 to August 2015 was obtained fr</w:t>
      </w:r>
      <w:r w:rsidR="00CF5AF5">
        <w:rPr>
          <w:rFonts w:ascii="Century Gothic" w:hAnsi="Century Gothic" w:cs="Arial"/>
          <w:sz w:val="22"/>
          <w:szCs w:val="22"/>
        </w:rPr>
        <w:t>om the CDC, with a total of 44,338 CDFC</w:t>
      </w:r>
      <w:r w:rsidRPr="0002334A">
        <w:rPr>
          <w:rFonts w:ascii="Century Gothic" w:hAnsi="Century Gothic" w:cs="Arial"/>
          <w:sz w:val="22"/>
          <w:szCs w:val="22"/>
        </w:rPr>
        <w:t>. The CDC Dengue Branch tracks and monitors reported dengue cases and confirms these cases through laboratory testing. A va</w:t>
      </w:r>
      <w:r w:rsidR="00CF5AF5">
        <w:rPr>
          <w:rFonts w:ascii="Century Gothic" w:hAnsi="Century Gothic" w:cs="Arial"/>
          <w:sz w:val="22"/>
          <w:szCs w:val="22"/>
        </w:rPr>
        <w:t>st majority of the data contain</w:t>
      </w:r>
      <w:r w:rsidRPr="0002334A">
        <w:rPr>
          <w:rFonts w:ascii="Century Gothic" w:hAnsi="Century Gothic" w:cs="Arial"/>
          <w:sz w:val="22"/>
          <w:szCs w:val="22"/>
        </w:rPr>
        <w:t xml:space="preserve"> addresses, country name, zip code, and latitude/longitude coordinates. Cases without latitude/longitude coordinates or data that did not occur within the study period were excluded. This study used a total of 29,575 CDFC points within Puerto Rico. Increases, peak, and decrease of CDFC during this time period, generally, follow a seasonal time frame from late July to late Januar</w:t>
      </w:r>
      <w:r w:rsidR="00B137FE">
        <w:rPr>
          <w:rFonts w:ascii="Century Gothic" w:hAnsi="Century Gothic" w:cs="Arial"/>
          <w:sz w:val="22"/>
          <w:szCs w:val="22"/>
        </w:rPr>
        <w:t>y</w:t>
      </w:r>
      <w:r w:rsidRPr="0002334A">
        <w:rPr>
          <w:rFonts w:ascii="Century Gothic" w:hAnsi="Century Gothic" w:cs="Arial"/>
          <w:sz w:val="22"/>
          <w:szCs w:val="22"/>
        </w:rPr>
        <w:t>.</w:t>
      </w:r>
    </w:p>
    <w:p w14:paraId="563D502A" w14:textId="77777777" w:rsidR="00C91CA9" w:rsidRDefault="00C91CA9" w:rsidP="0002334A">
      <w:pPr>
        <w:pStyle w:val="NormalWeb"/>
        <w:spacing w:before="0" w:beforeAutospacing="0" w:after="0" w:afterAutospacing="0"/>
        <w:rPr>
          <w:rFonts w:ascii="Century Gothic" w:hAnsi="Century Gothic" w:cs="Arial"/>
          <w:b/>
          <w:bCs/>
          <w:i/>
          <w:iCs/>
          <w:color w:val="1F497D" w:themeColor="text2"/>
          <w:sz w:val="22"/>
          <w:szCs w:val="22"/>
        </w:rPr>
      </w:pPr>
    </w:p>
    <w:p w14:paraId="093932A1" w14:textId="237EF4FF" w:rsidR="00C91CA9" w:rsidRDefault="00C91CA9" w:rsidP="0002334A">
      <w:pPr>
        <w:pStyle w:val="NormalWeb"/>
        <w:spacing w:before="0" w:beforeAutospacing="0" w:after="0" w:afterAutospacing="0"/>
        <w:rPr>
          <w:rFonts w:ascii="Century Gothic" w:hAnsi="Century Gothic" w:cs="Arial"/>
          <w:b/>
          <w:bCs/>
          <w:i/>
          <w:iCs/>
          <w:color w:val="1F497D" w:themeColor="text2"/>
          <w:sz w:val="22"/>
          <w:szCs w:val="22"/>
        </w:rPr>
      </w:pPr>
      <w:r>
        <w:rPr>
          <w:rFonts w:ascii="Century Gothic" w:hAnsi="Century Gothic" w:cs="Arial"/>
          <w:b/>
          <w:bCs/>
          <w:iCs/>
          <w:color w:val="1F497D" w:themeColor="text2"/>
          <w:sz w:val="22"/>
          <w:szCs w:val="22"/>
        </w:rPr>
        <w:t>3.1.2 Raster Environmental Data</w:t>
      </w:r>
    </w:p>
    <w:p w14:paraId="0239D806"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2009-2013 Terra/ Aqua Moderate Resolution Imaging Spectroradiometer (MODIS)</w:t>
      </w:r>
    </w:p>
    <w:p w14:paraId="00210F1D" w14:textId="55BE5FB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Two sets of </w:t>
      </w:r>
      <w:r w:rsidRPr="00DF3BC3">
        <w:rPr>
          <w:rFonts w:ascii="Century Gothic" w:hAnsi="Century Gothic" w:cs="Arial"/>
          <w:iCs/>
          <w:sz w:val="22"/>
          <w:szCs w:val="22"/>
          <w:rPrChange w:id="81" w:author="Vishal Arya" w:date="2016-02-21T17:18:00Z">
            <w:rPr>
              <w:rFonts w:ascii="Century Gothic" w:hAnsi="Century Gothic" w:cs="Arial"/>
              <w:i/>
              <w:iCs/>
              <w:sz w:val="22"/>
              <w:szCs w:val="22"/>
            </w:rPr>
          </w:rPrChange>
        </w:rPr>
        <w:t>MODIS</w:t>
      </w:r>
      <w:r w:rsidRPr="0002334A">
        <w:rPr>
          <w:rFonts w:ascii="Century Gothic" w:hAnsi="Century Gothic" w:cs="Arial"/>
          <w:i/>
          <w:iCs/>
          <w:sz w:val="22"/>
          <w:szCs w:val="22"/>
        </w:rPr>
        <w:t xml:space="preserve"> </w:t>
      </w:r>
      <w:r w:rsidR="00AB4267">
        <w:rPr>
          <w:rFonts w:ascii="Century Gothic" w:hAnsi="Century Gothic" w:cs="Arial"/>
          <w:sz w:val="22"/>
          <w:szCs w:val="22"/>
        </w:rPr>
        <w:t>data were downloaded to produce</w:t>
      </w:r>
      <w:r w:rsidRPr="0002334A">
        <w:rPr>
          <w:rFonts w:ascii="Century Gothic" w:hAnsi="Century Gothic" w:cs="Arial"/>
          <w:sz w:val="22"/>
          <w:szCs w:val="22"/>
        </w:rPr>
        <w:t xml:space="preserve"> </w:t>
      </w:r>
      <w:r w:rsidR="00AB4267">
        <w:rPr>
          <w:rFonts w:ascii="Century Gothic" w:hAnsi="Century Gothic" w:cs="Arial"/>
          <w:sz w:val="22"/>
          <w:szCs w:val="22"/>
        </w:rPr>
        <w:t>(1</w:t>
      </w:r>
      <w:r w:rsidRPr="0002334A">
        <w:rPr>
          <w:rFonts w:ascii="Century Gothic" w:hAnsi="Century Gothic" w:cs="Arial"/>
          <w:sz w:val="22"/>
          <w:szCs w:val="22"/>
        </w:rPr>
        <w:t>)</w:t>
      </w:r>
      <w:r w:rsidR="00AB4267">
        <w:rPr>
          <w:rFonts w:ascii="Century Gothic" w:hAnsi="Century Gothic" w:cs="Arial"/>
          <w:sz w:val="22"/>
          <w:szCs w:val="22"/>
        </w:rPr>
        <w:t xml:space="preserve"> Land Surface Temperature (LST) and (2</w:t>
      </w:r>
      <w:r w:rsidR="00AB4267" w:rsidRPr="0002334A">
        <w:rPr>
          <w:rFonts w:ascii="Century Gothic" w:hAnsi="Century Gothic" w:cs="Arial"/>
          <w:sz w:val="22"/>
          <w:szCs w:val="22"/>
        </w:rPr>
        <w:t>)</w:t>
      </w:r>
      <w:r w:rsidR="00AB4267">
        <w:rPr>
          <w:rFonts w:ascii="Century Gothic" w:hAnsi="Century Gothic" w:cs="Arial"/>
          <w:sz w:val="22"/>
          <w:szCs w:val="22"/>
        </w:rPr>
        <w:t xml:space="preserve"> Normalized Difference Water Index (NDWI)</w:t>
      </w:r>
      <w:ins w:id="82" w:author="Vishal Arya" w:date="2016-02-21T17:18:00Z">
        <w:r w:rsidR="00DF3BC3">
          <w:rPr>
            <w:rFonts w:ascii="Century Gothic" w:hAnsi="Century Gothic" w:cs="Arial"/>
            <w:sz w:val="22"/>
            <w:szCs w:val="22"/>
          </w:rPr>
          <w:t>.</w:t>
        </w:r>
      </w:ins>
      <w:r w:rsidR="00AB4267">
        <w:rPr>
          <w:rFonts w:ascii="Century Gothic" w:hAnsi="Century Gothic" w:cs="Arial"/>
          <w:sz w:val="22"/>
          <w:szCs w:val="22"/>
        </w:rPr>
        <w:t xml:space="preserve"> </w:t>
      </w:r>
    </w:p>
    <w:p w14:paraId="28D2787F" w14:textId="4351E922" w:rsidR="00685193" w:rsidRPr="001C3EB9" w:rsidRDefault="00ED0339" w:rsidP="005B269C">
      <w:pPr>
        <w:pStyle w:val="NormalWeb"/>
        <w:numPr>
          <w:ilvl w:val="0"/>
          <w:numId w:val="8"/>
        </w:numPr>
        <w:spacing w:before="0" w:beforeAutospacing="0" w:after="0" w:afterAutospacing="0"/>
        <w:textAlignment w:val="baseline"/>
      </w:pPr>
      <w:commentRangeStart w:id="83"/>
      <w:r w:rsidRPr="0002334A">
        <w:rPr>
          <w:rFonts w:ascii="Century Gothic" w:hAnsi="Century Gothic" w:cs="Arial"/>
          <w:sz w:val="22"/>
          <w:szCs w:val="22"/>
          <w:shd w:val="clear" w:color="auto" w:fill="FFFFFF"/>
        </w:rPr>
        <w:t xml:space="preserve">MOD11C3v5, a MODIS level 3 data product, provided monthly </w:t>
      </w:r>
      <w:commentRangeStart w:id="84"/>
      <w:r w:rsidRPr="0002334A">
        <w:rPr>
          <w:rFonts w:ascii="Century Gothic" w:hAnsi="Century Gothic" w:cs="Arial"/>
          <w:sz w:val="22"/>
          <w:szCs w:val="22"/>
          <w:shd w:val="clear" w:color="auto" w:fill="FFFFFF"/>
        </w:rPr>
        <w:t xml:space="preserve">DLST and NLST </w:t>
      </w:r>
      <w:commentRangeEnd w:id="84"/>
      <w:r w:rsidR="00DF3BC3">
        <w:rPr>
          <w:rStyle w:val="CommentReference"/>
          <w:rFonts w:asciiTheme="minorHAnsi" w:hAnsiTheme="minorHAnsi"/>
        </w:rPr>
        <w:commentReference w:id="84"/>
      </w:r>
      <w:r w:rsidRPr="0002334A">
        <w:rPr>
          <w:rFonts w:ascii="Century Gothic" w:hAnsi="Century Gothic" w:cs="Arial"/>
          <w:sz w:val="22"/>
          <w:szCs w:val="22"/>
          <w:shd w:val="clear" w:color="auto" w:fill="FFFFFF"/>
        </w:rPr>
        <w:t xml:space="preserve">(Kelvin) at .05º resolution. LST data were downloaded for the h11v07 tile using Reverb, through the Land Process Distributed Active Archive Center (LP DAAC) website [LP DAAC, 2000]. </w:t>
      </w:r>
      <w:r w:rsidRPr="0002334A">
        <w:rPr>
          <w:rFonts w:ascii="Century Gothic" w:hAnsi="Century Gothic" w:cs="Arial"/>
          <w:i/>
          <w:iCs/>
          <w:sz w:val="22"/>
          <w:szCs w:val="22"/>
        </w:rPr>
        <w:t> </w:t>
      </w:r>
    </w:p>
    <w:p w14:paraId="58ABA42F" w14:textId="4F9FE3FF" w:rsidR="001C3EB9" w:rsidRPr="0002334A" w:rsidRDefault="0028131F" w:rsidP="005B269C">
      <w:pPr>
        <w:pStyle w:val="NormalWeb"/>
        <w:numPr>
          <w:ilvl w:val="0"/>
          <w:numId w:val="8"/>
        </w:numPr>
        <w:spacing w:before="0" w:beforeAutospacing="0" w:after="0" w:afterAutospacing="0"/>
        <w:textAlignment w:val="baseline"/>
      </w:pPr>
      <w:r>
        <w:rPr>
          <w:rFonts w:ascii="Century Gothic" w:hAnsi="Century Gothic" w:cs="Arial"/>
          <w:iCs/>
          <w:sz w:val="22"/>
          <w:szCs w:val="22"/>
        </w:rPr>
        <w:t>MOD09A1 level 3, 500</w:t>
      </w:r>
      <w:r w:rsidR="00E133E5">
        <w:rPr>
          <w:rFonts w:ascii="Century Gothic" w:hAnsi="Century Gothic" w:cs="Arial"/>
          <w:iCs/>
          <w:sz w:val="22"/>
          <w:szCs w:val="22"/>
        </w:rPr>
        <w:t>m</w:t>
      </w:r>
      <w:r w:rsidR="001C3EB9">
        <w:rPr>
          <w:rFonts w:ascii="Century Gothic" w:hAnsi="Century Gothic" w:cs="Arial"/>
          <w:iCs/>
          <w:sz w:val="22"/>
          <w:szCs w:val="22"/>
        </w:rPr>
        <w:t xml:space="preserve"> data products are 8-day averages of Sur</w:t>
      </w:r>
      <w:r w:rsidR="006F68CC">
        <w:rPr>
          <w:rFonts w:ascii="Century Gothic" w:hAnsi="Century Gothic" w:cs="Arial"/>
          <w:iCs/>
          <w:sz w:val="22"/>
          <w:szCs w:val="22"/>
        </w:rPr>
        <w:t>face Reflectance. One image was</w:t>
      </w:r>
      <w:r w:rsidR="001C3EB9">
        <w:rPr>
          <w:rFonts w:ascii="Century Gothic" w:hAnsi="Century Gothic" w:cs="Arial"/>
          <w:iCs/>
          <w:sz w:val="22"/>
          <w:szCs w:val="22"/>
        </w:rPr>
        <w:t xml:space="preserve"> downloaded </w:t>
      </w:r>
      <w:commentRangeEnd w:id="83"/>
      <w:r w:rsidR="009309F2">
        <w:rPr>
          <w:rStyle w:val="CommentReference"/>
          <w:rFonts w:asciiTheme="minorHAnsi" w:hAnsiTheme="minorHAnsi"/>
        </w:rPr>
        <w:commentReference w:id="83"/>
      </w:r>
      <w:r w:rsidR="001C3EB9">
        <w:rPr>
          <w:rFonts w:ascii="Century Gothic" w:hAnsi="Century Gothic" w:cs="Arial"/>
          <w:iCs/>
          <w:sz w:val="22"/>
          <w:szCs w:val="22"/>
        </w:rPr>
        <w:t xml:space="preserve">with the least cloud cover for every month during the study period. The </w:t>
      </w:r>
      <w:commentRangeStart w:id="85"/>
      <w:r w:rsidR="001C3EB9">
        <w:rPr>
          <w:rFonts w:ascii="Century Gothic" w:hAnsi="Century Gothic" w:cs="Arial"/>
          <w:iCs/>
          <w:sz w:val="22"/>
          <w:szCs w:val="22"/>
        </w:rPr>
        <w:t xml:space="preserve">NDWI </w:t>
      </w:r>
      <w:commentRangeEnd w:id="85"/>
      <w:r w:rsidR="00A34996">
        <w:rPr>
          <w:rStyle w:val="CommentReference"/>
          <w:rFonts w:asciiTheme="minorHAnsi" w:hAnsiTheme="minorHAnsi"/>
        </w:rPr>
        <w:commentReference w:id="85"/>
      </w:r>
      <w:r w:rsidR="006F68CC">
        <w:rPr>
          <w:rFonts w:ascii="Century Gothic" w:hAnsi="Century Gothic" w:cs="Arial"/>
          <w:iCs/>
          <w:sz w:val="22"/>
          <w:szCs w:val="22"/>
        </w:rPr>
        <w:t>equation</w:t>
      </w:r>
      <w:r w:rsidR="001C3EB9">
        <w:rPr>
          <w:rFonts w:ascii="Century Gothic" w:hAnsi="Century Gothic" w:cs="Arial"/>
          <w:iCs/>
          <w:sz w:val="22"/>
          <w:szCs w:val="22"/>
        </w:rPr>
        <w:t xml:space="preserve"> was then applied to derive</w:t>
      </w:r>
      <w:r w:rsidR="006F68CC">
        <w:rPr>
          <w:rFonts w:ascii="Century Gothic" w:hAnsi="Century Gothic" w:cs="Arial"/>
          <w:iCs/>
          <w:sz w:val="22"/>
          <w:szCs w:val="22"/>
        </w:rPr>
        <w:t xml:space="preserve"> vegetation</w:t>
      </w:r>
      <w:r w:rsidR="001C3EB9">
        <w:rPr>
          <w:rFonts w:ascii="Century Gothic" w:hAnsi="Century Gothic" w:cs="Arial"/>
          <w:iCs/>
          <w:sz w:val="22"/>
          <w:szCs w:val="22"/>
        </w:rPr>
        <w:t xml:space="preserve"> </w:t>
      </w:r>
      <w:r w:rsidR="00C07526">
        <w:rPr>
          <w:rFonts w:ascii="Century Gothic" w:hAnsi="Century Gothic" w:cs="Arial"/>
          <w:iCs/>
          <w:sz w:val="22"/>
          <w:szCs w:val="22"/>
        </w:rPr>
        <w:t>water content values for each image.</w:t>
      </w:r>
      <w:r w:rsidR="001C3EB9">
        <w:rPr>
          <w:rFonts w:ascii="Century Gothic" w:hAnsi="Century Gothic" w:cs="Arial"/>
          <w:iCs/>
          <w:sz w:val="22"/>
          <w:szCs w:val="22"/>
        </w:rPr>
        <w:t xml:space="preserve">  </w:t>
      </w:r>
    </w:p>
    <w:p w14:paraId="27533106" w14:textId="77777777" w:rsidR="00685193" w:rsidRPr="0002334A" w:rsidRDefault="00685193" w:rsidP="0002334A">
      <w:pPr>
        <w:pStyle w:val="NormalWeb"/>
        <w:spacing w:before="0" w:beforeAutospacing="0" w:after="0" w:afterAutospacing="0"/>
        <w:textAlignment w:val="baseline"/>
        <w:rPr>
          <w:rFonts w:ascii="Century Gothic" w:hAnsi="Century Gothic" w:cs="Arial"/>
          <w:sz w:val="22"/>
          <w:szCs w:val="22"/>
        </w:rPr>
      </w:pPr>
    </w:p>
    <w:p w14:paraId="3D8C6EAC" w14:textId="31530915"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Climate Hazard Group InfraRed Precipitation with Stations</w:t>
      </w:r>
      <w:r w:rsidRPr="0002334A">
        <w:rPr>
          <w:rFonts w:ascii="Century Gothic" w:hAnsi="Century Gothic" w:cs="Arial"/>
          <w:b/>
          <w:bCs/>
          <w:i/>
          <w:iCs/>
          <w:color w:val="1F497D" w:themeColor="text2"/>
          <w:sz w:val="22"/>
          <w:szCs w:val="22"/>
        </w:rPr>
        <w:t xml:space="preserve"> (CHIRPS)</w:t>
      </w:r>
    </w:p>
    <w:p w14:paraId="4F7E9EDD" w14:textId="16449E7C" w:rsidR="00685193" w:rsidRPr="0002334A" w:rsidRDefault="00685193" w:rsidP="0002334A">
      <w:pPr>
        <w:pStyle w:val="NormalWeb"/>
        <w:spacing w:before="0" w:beforeAutospacing="0" w:after="0" w:afterAutospacing="0"/>
        <w:rPr>
          <w:rFonts w:ascii="Century Gothic" w:hAnsi="Century Gothic" w:cs="Arial"/>
          <w:sz w:val="22"/>
          <w:szCs w:val="22"/>
        </w:rPr>
      </w:pPr>
      <w:commentRangeStart w:id="86"/>
      <w:r w:rsidRPr="0002334A">
        <w:rPr>
          <w:rFonts w:ascii="Century Gothic" w:hAnsi="Century Gothic" w:cs="Arial"/>
          <w:sz w:val="22"/>
          <w:szCs w:val="22"/>
        </w:rPr>
        <w:t>TP</w:t>
      </w:r>
      <w:r w:rsidRPr="0002334A">
        <w:rPr>
          <w:rFonts w:ascii="Century Gothic" w:hAnsi="Century Gothic" w:cs="Arial"/>
          <w:b/>
          <w:bCs/>
          <w:sz w:val="22"/>
          <w:szCs w:val="22"/>
        </w:rPr>
        <w:t xml:space="preserve"> </w:t>
      </w:r>
      <w:commentRangeEnd w:id="86"/>
      <w:r w:rsidR="005C0C6A">
        <w:rPr>
          <w:rStyle w:val="CommentReference"/>
          <w:rFonts w:asciiTheme="minorHAnsi" w:hAnsiTheme="minorHAnsi"/>
        </w:rPr>
        <w:commentReference w:id="86"/>
      </w:r>
      <w:r w:rsidRPr="0002334A">
        <w:rPr>
          <w:rFonts w:ascii="Century Gothic" w:hAnsi="Century Gothic" w:cs="Arial"/>
          <w:sz w:val="22"/>
          <w:szCs w:val="22"/>
        </w:rPr>
        <w:t>data (mm/month) at .05</w:t>
      </w:r>
      <w:r w:rsidRPr="0002334A">
        <w:rPr>
          <w:rFonts w:ascii="Century Gothic" w:hAnsi="Century Gothic" w:cs="Arial"/>
          <w:sz w:val="22"/>
          <w:szCs w:val="22"/>
          <w:shd w:val="clear" w:color="auto" w:fill="FFFFFF"/>
        </w:rPr>
        <w:t>º</w:t>
      </w:r>
      <w:r w:rsidRPr="0002334A">
        <w:rPr>
          <w:rFonts w:ascii="Century Gothic" w:hAnsi="Century Gothic" w:cs="Arial"/>
          <w:sz w:val="22"/>
          <w:szCs w:val="22"/>
        </w:rPr>
        <w:t xml:space="preserve"> resolution, from the </w:t>
      </w:r>
      <w:r w:rsidRPr="0002334A">
        <w:rPr>
          <w:rFonts w:ascii="Century Gothic" w:hAnsi="Century Gothic" w:cs="Arial"/>
          <w:sz w:val="22"/>
          <w:szCs w:val="22"/>
          <w:shd w:val="clear" w:color="auto" w:fill="FFFFFF"/>
        </w:rPr>
        <w:t>Climate Hazard Group InfraRed Precipitation with Stations</w:t>
      </w:r>
      <w:r w:rsidRPr="0002334A">
        <w:rPr>
          <w:rFonts w:ascii="Century Gothic" w:hAnsi="Century Gothic" w:cs="Arial"/>
          <w:sz w:val="22"/>
          <w:szCs w:val="22"/>
        </w:rPr>
        <w:t xml:space="preserve"> (CHIRPS) archive were downloaded from the University of California, Santa Barbara’s Climate Hazards Group website for each month of interest [CHG, 2015]. CHIRPS is a precipitation product from a combination of satellite and </w:t>
      </w:r>
      <w:r w:rsidRPr="0002334A">
        <w:rPr>
          <w:rFonts w:ascii="Century Gothic" w:hAnsi="Century Gothic" w:cs="Arial"/>
          <w:i/>
          <w:iCs/>
          <w:sz w:val="22"/>
          <w:szCs w:val="22"/>
        </w:rPr>
        <w:t>in</w:t>
      </w:r>
      <w:ins w:id="87" w:author="Vishal Arya" w:date="2016-02-21T17:21:00Z">
        <w:r w:rsidR="00FF16F7">
          <w:rPr>
            <w:rFonts w:ascii="Century Gothic" w:hAnsi="Century Gothic" w:cs="Arial"/>
            <w:i/>
            <w:iCs/>
            <w:sz w:val="22"/>
            <w:szCs w:val="22"/>
          </w:rPr>
          <w:t xml:space="preserve"> </w:t>
        </w:r>
      </w:ins>
      <w:del w:id="88" w:author="Vishal Arya" w:date="2016-02-21T17:21:00Z">
        <w:r w:rsidRPr="0002334A" w:rsidDel="00FF16F7">
          <w:rPr>
            <w:rFonts w:ascii="Century Gothic" w:hAnsi="Century Gothic" w:cs="Arial"/>
            <w:i/>
            <w:iCs/>
            <w:sz w:val="22"/>
            <w:szCs w:val="22"/>
          </w:rPr>
          <w:delText>-</w:delText>
        </w:r>
      </w:del>
      <w:r w:rsidRPr="0002334A">
        <w:rPr>
          <w:rFonts w:ascii="Century Gothic" w:hAnsi="Century Gothic" w:cs="Arial"/>
          <w:i/>
          <w:iCs/>
          <w:sz w:val="22"/>
          <w:szCs w:val="22"/>
        </w:rPr>
        <w:t>situ</w:t>
      </w:r>
      <w:r w:rsidRPr="0002334A">
        <w:rPr>
          <w:rFonts w:ascii="Century Gothic" w:hAnsi="Century Gothic" w:cs="Arial"/>
          <w:sz w:val="22"/>
          <w:szCs w:val="22"/>
        </w:rPr>
        <w:t xml:space="preserve"> station data; it monitors drought and other environmental issues. The inputs to CHIRPS include modeled and </w:t>
      </w:r>
      <w:r w:rsidR="00501E67">
        <w:rPr>
          <w:rFonts w:ascii="Century Gothic" w:hAnsi="Century Gothic" w:cs="Arial"/>
          <w:sz w:val="22"/>
          <w:szCs w:val="22"/>
        </w:rPr>
        <w:t>E</w:t>
      </w:r>
      <w:r w:rsidRPr="0002334A">
        <w:rPr>
          <w:rFonts w:ascii="Century Gothic" w:hAnsi="Century Gothic" w:cs="Arial"/>
          <w:sz w:val="22"/>
          <w:szCs w:val="22"/>
        </w:rPr>
        <w:t>arth</w:t>
      </w:r>
      <w:r w:rsidR="00501E67">
        <w:rPr>
          <w:rFonts w:ascii="Century Gothic" w:hAnsi="Century Gothic" w:cs="Arial"/>
          <w:sz w:val="22"/>
          <w:szCs w:val="22"/>
        </w:rPr>
        <w:t>-</w:t>
      </w:r>
      <w:r w:rsidRPr="0002334A">
        <w:rPr>
          <w:rFonts w:ascii="Century Gothic" w:hAnsi="Century Gothic" w:cs="Arial"/>
          <w:sz w:val="22"/>
          <w:szCs w:val="22"/>
        </w:rPr>
        <w:t xml:space="preserve">observed precipitation data from the Climate Hazard Group’s Precipitation Climatology model, infrared satellite data from NOAA, </w:t>
      </w:r>
      <w:r w:rsidRPr="0002334A">
        <w:rPr>
          <w:rFonts w:ascii="Century Gothic" w:hAnsi="Century Gothic" w:cs="Arial"/>
          <w:sz w:val="22"/>
          <w:szCs w:val="22"/>
        </w:rPr>
        <w:lastRenderedPageBreak/>
        <w:t xml:space="preserve">Tropical Rainfall Measuring Mission (TRMM) data from NASA, NOAA Climate Forecast System data, and </w:t>
      </w:r>
      <w:r w:rsidRPr="0002334A">
        <w:rPr>
          <w:rFonts w:ascii="Century Gothic" w:hAnsi="Century Gothic" w:cs="Arial"/>
          <w:i/>
          <w:iCs/>
          <w:sz w:val="22"/>
          <w:szCs w:val="22"/>
        </w:rPr>
        <w:t>in</w:t>
      </w:r>
      <w:ins w:id="89" w:author="Vishal Arya" w:date="2016-02-21T17:22:00Z">
        <w:r w:rsidR="008C5D1B">
          <w:rPr>
            <w:rFonts w:ascii="Century Gothic" w:hAnsi="Century Gothic" w:cs="Arial"/>
            <w:i/>
            <w:iCs/>
            <w:sz w:val="22"/>
            <w:szCs w:val="22"/>
          </w:rPr>
          <w:t xml:space="preserve"> </w:t>
        </w:r>
      </w:ins>
      <w:del w:id="90" w:author="Vishal Arya" w:date="2016-02-21T17:22:00Z">
        <w:r w:rsidRPr="0002334A" w:rsidDel="008C5D1B">
          <w:rPr>
            <w:rFonts w:ascii="Century Gothic" w:hAnsi="Century Gothic" w:cs="Arial"/>
            <w:i/>
            <w:iCs/>
            <w:sz w:val="22"/>
            <w:szCs w:val="22"/>
          </w:rPr>
          <w:delText>-</w:delText>
        </w:r>
      </w:del>
      <w:r w:rsidRPr="0002334A">
        <w:rPr>
          <w:rFonts w:ascii="Century Gothic" w:hAnsi="Century Gothic" w:cs="Arial"/>
          <w:i/>
          <w:iCs/>
          <w:sz w:val="22"/>
          <w:szCs w:val="22"/>
        </w:rPr>
        <w:t>situ</w:t>
      </w:r>
      <w:r w:rsidRPr="0002334A">
        <w:rPr>
          <w:rFonts w:ascii="Century Gothic" w:hAnsi="Century Gothic" w:cs="Arial"/>
          <w:sz w:val="22"/>
          <w:szCs w:val="22"/>
        </w:rPr>
        <w:t xml:space="preserve"> precipitation measurements [Funk et al., 2014].</w:t>
      </w:r>
    </w:p>
    <w:p w14:paraId="47A1711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177C0295" w14:textId="31393E09"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Geostationary Operational Environmental Satellite system Puerto Rico Water Energy Balance (</w:t>
      </w:r>
      <w:r w:rsidRPr="0002334A">
        <w:rPr>
          <w:rFonts w:ascii="Century Gothic" w:hAnsi="Century Gothic" w:cs="Arial"/>
          <w:b/>
          <w:bCs/>
          <w:i/>
          <w:iCs/>
          <w:color w:val="1F497D" w:themeColor="text2"/>
          <w:sz w:val="22"/>
          <w:szCs w:val="22"/>
        </w:rPr>
        <w:t xml:space="preserve">GOES-PRWEB) </w:t>
      </w:r>
    </w:p>
    <w:p w14:paraId="24A85587" w14:textId="09DB171B" w:rsidR="00685193" w:rsidRDefault="00685193" w:rsidP="00C17642">
      <w:pPr>
        <w:pStyle w:val="NormalWeb"/>
        <w:spacing w:before="0" w:beforeAutospacing="0" w:after="0" w:afterAutospacing="0"/>
        <w:rPr>
          <w:rFonts w:ascii="Century Gothic" w:hAnsi="Century Gothic" w:cs="Arial"/>
          <w:sz w:val="22"/>
          <w:szCs w:val="22"/>
        </w:rPr>
      </w:pPr>
      <w:commentRangeStart w:id="91"/>
      <w:r w:rsidRPr="0002334A">
        <w:rPr>
          <w:rFonts w:ascii="Century Gothic" w:hAnsi="Century Gothic" w:cs="Arial"/>
          <w:sz w:val="22"/>
          <w:szCs w:val="22"/>
        </w:rPr>
        <w:t xml:space="preserve">Relative humidity </w:t>
      </w:r>
      <w:commentRangeEnd w:id="91"/>
      <w:r w:rsidR="00615A2D">
        <w:rPr>
          <w:rStyle w:val="CommentReference"/>
          <w:rFonts w:asciiTheme="minorHAnsi" w:hAnsiTheme="minorHAnsi"/>
        </w:rPr>
        <w:commentReference w:id="91"/>
      </w:r>
      <w:ins w:id="92" w:author="Vishal Arya" w:date="2016-02-21T17:24:00Z">
        <w:r w:rsidR="00615A2D">
          <w:rPr>
            <w:rFonts w:ascii="Century Gothic" w:hAnsi="Century Gothic" w:cs="Arial"/>
            <w:sz w:val="22"/>
            <w:szCs w:val="22"/>
          </w:rPr>
          <w:t xml:space="preserve">(RH) </w:t>
        </w:r>
      </w:ins>
      <w:r w:rsidRPr="0002334A">
        <w:rPr>
          <w:rFonts w:ascii="Century Gothic" w:hAnsi="Century Gothic" w:cs="Arial"/>
          <w:sz w:val="22"/>
          <w:szCs w:val="22"/>
        </w:rPr>
        <w:t xml:space="preserve">(%) data were obtained from </w:t>
      </w:r>
      <w:ins w:id="93" w:author="Fenn, Teresa E. (LARC-E3)[SSAI DEVELOP]" w:date="2016-02-23T09:04:00Z">
        <w:r w:rsidR="00A04F3E" w:rsidRPr="00A04F3E">
          <w:rPr>
            <w:rFonts w:ascii="Century Gothic" w:hAnsi="Century Gothic" w:cs="Arial"/>
            <w:sz w:val="22"/>
            <w:szCs w:val="22"/>
          </w:rPr>
          <w:t xml:space="preserve">Geostationary Operational Environmental Satellite system Puerto Rico Water Energy Balance </w:t>
        </w:r>
        <w:r w:rsidR="00A04F3E">
          <w:rPr>
            <w:rFonts w:ascii="Century Gothic" w:hAnsi="Century Gothic" w:cs="Arial"/>
            <w:sz w:val="22"/>
            <w:szCs w:val="22"/>
          </w:rPr>
          <w:t>(</w:t>
        </w:r>
      </w:ins>
      <w:r w:rsidRPr="0002334A">
        <w:rPr>
          <w:rFonts w:ascii="Century Gothic" w:hAnsi="Century Gothic" w:cs="Arial"/>
          <w:sz w:val="22"/>
          <w:szCs w:val="22"/>
        </w:rPr>
        <w:t>GOES-PRWEB</w:t>
      </w:r>
      <w:ins w:id="94" w:author="Fenn, Teresa E. (LARC-E3)[SSAI DEVELOP]" w:date="2016-02-23T09:04:00Z">
        <w:r w:rsidR="00A04F3E">
          <w:rPr>
            <w:rFonts w:ascii="Century Gothic" w:hAnsi="Century Gothic" w:cs="Arial"/>
            <w:sz w:val="22"/>
            <w:szCs w:val="22"/>
          </w:rPr>
          <w:t>)</w:t>
        </w:r>
      </w:ins>
      <w:ins w:id="95" w:author="Vishal Arya" w:date="2016-02-21T17:24:00Z">
        <w:r w:rsidR="00DB6223">
          <w:rPr>
            <w:rFonts w:ascii="Century Gothic" w:hAnsi="Century Gothic" w:cs="Arial"/>
            <w:sz w:val="22"/>
            <w:szCs w:val="22"/>
          </w:rPr>
          <w:t>,</w:t>
        </w:r>
      </w:ins>
      <w:r w:rsidRPr="0002334A">
        <w:rPr>
          <w:rFonts w:ascii="Century Gothic" w:hAnsi="Century Gothic" w:cs="Arial"/>
          <w:sz w:val="22"/>
          <w:szCs w:val="22"/>
        </w:rPr>
        <w:t xml:space="preserve"> which </w:t>
      </w:r>
      <w:r w:rsidR="00ED1538">
        <w:rPr>
          <w:rFonts w:ascii="Century Gothic" w:hAnsi="Century Gothic" w:cs="Arial"/>
          <w:sz w:val="22"/>
          <w:szCs w:val="22"/>
        </w:rPr>
        <w:t>provides</w:t>
      </w:r>
      <w:r w:rsidR="00ED1538" w:rsidRPr="0002334A">
        <w:rPr>
          <w:rFonts w:ascii="Century Gothic" w:hAnsi="Century Gothic" w:cs="Arial"/>
          <w:sz w:val="22"/>
          <w:szCs w:val="22"/>
        </w:rPr>
        <w:t xml:space="preserve"> </w:t>
      </w:r>
      <w:r w:rsidRPr="0002334A">
        <w:rPr>
          <w:rFonts w:ascii="Century Gothic" w:hAnsi="Century Gothic" w:cs="Arial"/>
          <w:sz w:val="22"/>
          <w:szCs w:val="22"/>
        </w:rPr>
        <w:t>several island</w:t>
      </w:r>
      <w:r w:rsidR="00ED1538">
        <w:rPr>
          <w:rFonts w:ascii="Century Gothic" w:hAnsi="Century Gothic" w:cs="Arial"/>
          <w:sz w:val="22"/>
          <w:szCs w:val="22"/>
        </w:rPr>
        <w:t>-</w:t>
      </w:r>
      <w:r w:rsidRPr="0002334A">
        <w:rPr>
          <w:rFonts w:ascii="Century Gothic" w:hAnsi="Century Gothic" w:cs="Arial"/>
          <w:sz w:val="22"/>
          <w:szCs w:val="22"/>
        </w:rPr>
        <w:t xml:space="preserve">scale estimated and modeled environmental datasets for Puerto Rico [GOES-PRWEB, 2009]. Incident radiation data </w:t>
      </w:r>
      <w:del w:id="96" w:author="Vishal Arya" w:date="2016-02-21T17:24:00Z">
        <w:r w:rsidRPr="0002334A" w:rsidDel="00DB6223">
          <w:rPr>
            <w:rFonts w:ascii="Century Gothic" w:hAnsi="Century Gothic" w:cs="Arial"/>
            <w:sz w:val="22"/>
            <w:szCs w:val="22"/>
          </w:rPr>
          <w:delText xml:space="preserve">are </w:delText>
        </w:r>
      </w:del>
      <w:ins w:id="97" w:author="Vishal Arya" w:date="2016-02-21T17:24:00Z">
        <w:r w:rsidR="00DB6223">
          <w:rPr>
            <w:rFonts w:ascii="Century Gothic" w:hAnsi="Century Gothic" w:cs="Arial"/>
            <w:sz w:val="22"/>
            <w:szCs w:val="22"/>
          </w:rPr>
          <w:t>were</w:t>
        </w:r>
        <w:r w:rsidR="00DB6223" w:rsidRPr="0002334A">
          <w:rPr>
            <w:rFonts w:ascii="Century Gothic" w:hAnsi="Century Gothic" w:cs="Arial"/>
            <w:sz w:val="22"/>
            <w:szCs w:val="22"/>
          </w:rPr>
          <w:t xml:space="preserve"> </w:t>
        </w:r>
      </w:ins>
      <w:r w:rsidRPr="0002334A">
        <w:rPr>
          <w:rFonts w:ascii="Century Gothic" w:hAnsi="Century Gothic" w:cs="Arial"/>
          <w:sz w:val="22"/>
          <w:szCs w:val="22"/>
        </w:rPr>
        <w:t xml:space="preserve">derived from </w:t>
      </w:r>
      <w:del w:id="98" w:author="Vishal Arya" w:date="2016-02-21T17:25:00Z">
        <w:r w:rsidRPr="0002334A" w:rsidDel="00B33188">
          <w:rPr>
            <w:rFonts w:ascii="Century Gothic" w:hAnsi="Century Gothic" w:cs="Arial"/>
            <w:sz w:val="22"/>
            <w:szCs w:val="22"/>
            <w:shd w:val="clear" w:color="auto" w:fill="FFFFFF"/>
          </w:rPr>
          <w:delText xml:space="preserve">Geostationary Operational Environmental Satellite </w:delText>
        </w:r>
        <w:r w:rsidR="005E31E2" w:rsidDel="00B33188">
          <w:rPr>
            <w:rFonts w:ascii="Century Gothic" w:hAnsi="Century Gothic" w:cs="Arial"/>
            <w:sz w:val="22"/>
            <w:szCs w:val="22"/>
            <w:shd w:val="clear" w:color="auto" w:fill="FFFFFF"/>
          </w:rPr>
          <w:delText>s</w:delText>
        </w:r>
        <w:r w:rsidRPr="0002334A" w:rsidDel="00B33188">
          <w:rPr>
            <w:rFonts w:ascii="Century Gothic" w:hAnsi="Century Gothic" w:cs="Arial"/>
            <w:sz w:val="22"/>
            <w:szCs w:val="22"/>
            <w:shd w:val="clear" w:color="auto" w:fill="FFFFFF"/>
          </w:rPr>
          <w:delText>ystem</w:delText>
        </w:r>
        <w:r w:rsidRPr="0002334A" w:rsidDel="00B33188">
          <w:rPr>
            <w:rFonts w:ascii="Century Gothic" w:hAnsi="Century Gothic" w:cs="Arial"/>
            <w:sz w:val="22"/>
            <w:szCs w:val="22"/>
          </w:rPr>
          <w:delText xml:space="preserve"> (</w:delText>
        </w:r>
      </w:del>
      <w:r w:rsidRPr="0002334A">
        <w:rPr>
          <w:rFonts w:ascii="Century Gothic" w:hAnsi="Century Gothic" w:cs="Arial"/>
          <w:sz w:val="22"/>
          <w:szCs w:val="22"/>
        </w:rPr>
        <w:t>GOES</w:t>
      </w:r>
      <w:del w:id="99" w:author="Vishal Arya" w:date="2016-02-21T17:25:00Z">
        <w:r w:rsidRPr="0002334A" w:rsidDel="00B33188">
          <w:rPr>
            <w:rFonts w:ascii="Century Gothic" w:hAnsi="Century Gothic" w:cs="Arial"/>
            <w:sz w:val="22"/>
            <w:szCs w:val="22"/>
          </w:rPr>
          <w:delText>)</w:delText>
        </w:r>
      </w:del>
      <w:r w:rsidR="00834FF1">
        <w:rPr>
          <w:rFonts w:ascii="Century Gothic" w:hAnsi="Century Gothic" w:cs="Arial"/>
          <w:sz w:val="22"/>
          <w:szCs w:val="22"/>
        </w:rPr>
        <w:t xml:space="preserve"> and </w:t>
      </w:r>
      <w:r w:rsidRPr="0002334A">
        <w:rPr>
          <w:rFonts w:ascii="Century Gothic" w:hAnsi="Century Gothic" w:cs="Arial"/>
          <w:sz w:val="22"/>
          <w:szCs w:val="22"/>
        </w:rPr>
        <w:t>used to estimate net radiation, which is then used to further derive Photosynthetically Active Radiation</w:t>
      </w:r>
      <w:ins w:id="100" w:author="Vishal Arya" w:date="2016-02-21T17:25:00Z">
        <w:r w:rsidR="00774683">
          <w:rPr>
            <w:rFonts w:ascii="Century Gothic" w:hAnsi="Century Gothic" w:cs="Arial"/>
            <w:sz w:val="22"/>
            <w:szCs w:val="22"/>
          </w:rPr>
          <w:t xml:space="preserve"> (PAR)</w:t>
        </w:r>
      </w:ins>
      <w:r w:rsidRPr="0002334A">
        <w:rPr>
          <w:rFonts w:ascii="Century Gothic" w:hAnsi="Century Gothic" w:cs="Arial"/>
          <w:sz w:val="22"/>
          <w:szCs w:val="22"/>
        </w:rPr>
        <w:t>. Additionally, solar radiation</w:t>
      </w:r>
      <w:r w:rsidR="00834FF1">
        <w:rPr>
          <w:rFonts w:ascii="Century Gothic" w:hAnsi="Century Gothic" w:cs="Arial"/>
          <w:sz w:val="22"/>
          <w:szCs w:val="22"/>
        </w:rPr>
        <w:t xml:space="preserve"> data </w:t>
      </w:r>
      <w:r w:rsidRPr="0002334A">
        <w:rPr>
          <w:rFonts w:ascii="Century Gothic" w:hAnsi="Century Gothic" w:cs="Arial"/>
          <w:sz w:val="22"/>
          <w:szCs w:val="22"/>
        </w:rPr>
        <w:t xml:space="preserve">from GOES </w:t>
      </w:r>
      <w:del w:id="101" w:author="Vishal Arya" w:date="2016-02-21T17:26:00Z">
        <w:r w:rsidRPr="0002334A" w:rsidDel="005D3AC7">
          <w:rPr>
            <w:rFonts w:ascii="Century Gothic" w:hAnsi="Century Gothic" w:cs="Arial"/>
            <w:sz w:val="22"/>
            <w:szCs w:val="22"/>
          </w:rPr>
          <w:delText xml:space="preserve">are </w:delText>
        </w:r>
      </w:del>
      <w:ins w:id="102" w:author="Vishal Arya" w:date="2016-02-21T17:26:00Z">
        <w:r w:rsidR="005D3AC7">
          <w:rPr>
            <w:rFonts w:ascii="Century Gothic" w:hAnsi="Century Gothic" w:cs="Arial"/>
            <w:sz w:val="22"/>
            <w:szCs w:val="22"/>
          </w:rPr>
          <w:t>were</w:t>
        </w:r>
        <w:r w:rsidR="005D3AC7" w:rsidRPr="0002334A">
          <w:rPr>
            <w:rFonts w:ascii="Century Gothic" w:hAnsi="Century Gothic" w:cs="Arial"/>
            <w:sz w:val="22"/>
            <w:szCs w:val="22"/>
          </w:rPr>
          <w:t xml:space="preserve"> </w:t>
        </w:r>
      </w:ins>
      <w:r w:rsidRPr="0002334A">
        <w:rPr>
          <w:rFonts w:ascii="Century Gothic" w:hAnsi="Century Gothic" w:cs="Arial"/>
          <w:sz w:val="22"/>
          <w:szCs w:val="22"/>
        </w:rPr>
        <w:t xml:space="preserve">used to predict daily reference evapotranspiration along with an array of other important environmental conditions, including soil moisture. Precipitation data </w:t>
      </w:r>
      <w:del w:id="103" w:author="Vishal Arya" w:date="2016-02-21T17:26:00Z">
        <w:r w:rsidRPr="0002334A" w:rsidDel="001D29BE">
          <w:rPr>
            <w:rFonts w:ascii="Century Gothic" w:hAnsi="Century Gothic" w:cs="Arial"/>
            <w:sz w:val="22"/>
            <w:szCs w:val="22"/>
          </w:rPr>
          <w:delText xml:space="preserve">are </w:delText>
        </w:r>
      </w:del>
      <w:ins w:id="104" w:author="Vishal Arya" w:date="2016-02-21T17:26:00Z">
        <w:r w:rsidR="001D29BE">
          <w:rPr>
            <w:rFonts w:ascii="Century Gothic" w:hAnsi="Century Gothic" w:cs="Arial"/>
            <w:sz w:val="22"/>
            <w:szCs w:val="22"/>
          </w:rPr>
          <w:t>were</w:t>
        </w:r>
        <w:r w:rsidR="001D29BE" w:rsidRPr="0002334A">
          <w:rPr>
            <w:rFonts w:ascii="Century Gothic" w:hAnsi="Century Gothic" w:cs="Arial"/>
            <w:sz w:val="22"/>
            <w:szCs w:val="22"/>
          </w:rPr>
          <w:t xml:space="preserve"> </w:t>
        </w:r>
      </w:ins>
      <w:r w:rsidRPr="0002334A">
        <w:rPr>
          <w:rFonts w:ascii="Century Gothic" w:hAnsi="Century Gothic" w:cs="Arial"/>
          <w:sz w:val="22"/>
          <w:szCs w:val="22"/>
        </w:rPr>
        <w:t>sourced from NOAA’s Advanced Hydrologic Prediction Service</w:t>
      </w:r>
      <w:ins w:id="105" w:author="Vishal Arya" w:date="2016-02-21T17:26:00Z">
        <w:r w:rsidR="001D29BE">
          <w:rPr>
            <w:rFonts w:ascii="Century Gothic" w:hAnsi="Century Gothic" w:cs="Arial"/>
            <w:sz w:val="22"/>
            <w:szCs w:val="22"/>
          </w:rPr>
          <w:t xml:space="preserve"> (AHPS)</w:t>
        </w:r>
      </w:ins>
      <w:r w:rsidRPr="0002334A">
        <w:rPr>
          <w:rFonts w:ascii="Century Gothic" w:hAnsi="Century Gothic" w:cs="Arial"/>
          <w:sz w:val="22"/>
          <w:szCs w:val="22"/>
        </w:rPr>
        <w:t xml:space="preserve"> to produce runoff and several other hydrological variables. </w:t>
      </w:r>
    </w:p>
    <w:p w14:paraId="323D623E" w14:textId="77777777" w:rsidR="00C17642" w:rsidRPr="00C17642" w:rsidRDefault="00C17642" w:rsidP="00C17642">
      <w:pPr>
        <w:pStyle w:val="NormalWeb"/>
        <w:spacing w:before="0" w:beforeAutospacing="0" w:after="0" w:afterAutospacing="0"/>
        <w:rPr>
          <w:rFonts w:ascii="Century Gothic" w:hAnsi="Century Gothic"/>
          <w:sz w:val="22"/>
          <w:szCs w:val="22"/>
        </w:rPr>
      </w:pPr>
    </w:p>
    <w:p w14:paraId="68E5DF2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commentRangeStart w:id="106"/>
      <w:r w:rsidRPr="0002334A">
        <w:rPr>
          <w:rFonts w:ascii="Century Gothic" w:hAnsi="Century Gothic" w:cs="Arial"/>
          <w:b/>
          <w:bCs/>
          <w:i/>
          <w:iCs/>
          <w:color w:val="1F497D" w:themeColor="text2"/>
          <w:sz w:val="22"/>
          <w:szCs w:val="22"/>
        </w:rPr>
        <w:t>2001 National Land Cover Database (NLCD</w:t>
      </w:r>
      <w:commentRangeEnd w:id="106"/>
      <w:r w:rsidR="002A7396">
        <w:rPr>
          <w:rStyle w:val="CommentReference"/>
          <w:rFonts w:asciiTheme="minorHAnsi" w:hAnsiTheme="minorHAnsi"/>
        </w:rPr>
        <w:commentReference w:id="106"/>
      </w:r>
      <w:r w:rsidRPr="0002334A">
        <w:rPr>
          <w:rFonts w:ascii="Century Gothic" w:hAnsi="Century Gothic" w:cs="Arial"/>
          <w:b/>
          <w:bCs/>
          <w:i/>
          <w:iCs/>
          <w:color w:val="1F497D" w:themeColor="text2"/>
          <w:sz w:val="22"/>
          <w:szCs w:val="22"/>
        </w:rPr>
        <w:t>)</w:t>
      </w:r>
    </w:p>
    <w:p w14:paraId="55AFB7F5" w14:textId="31247207" w:rsidR="00685193" w:rsidRPr="0002334A" w:rsidRDefault="00685193" w:rsidP="0002334A">
      <w:pPr>
        <w:pStyle w:val="NormalWeb"/>
        <w:spacing w:before="0" w:beforeAutospacing="0" w:after="0" w:afterAutospacing="0"/>
        <w:rPr>
          <w:rFonts w:ascii="Century Gothic" w:hAnsi="Century Gothic" w:cs="Arial"/>
          <w:sz w:val="22"/>
          <w:szCs w:val="22"/>
          <w:shd w:val="clear" w:color="auto" w:fill="FFFFFF"/>
        </w:rPr>
      </w:pPr>
      <w:r w:rsidRPr="0002334A">
        <w:rPr>
          <w:rFonts w:ascii="Century Gothic" w:hAnsi="Century Gothic" w:cs="Arial"/>
          <w:sz w:val="22"/>
          <w:szCs w:val="22"/>
        </w:rPr>
        <w:t xml:space="preserve">NLCD2001 for Puerto Rico was used as a </w:t>
      </w:r>
      <w:del w:id="107" w:author="Vishal Arya" w:date="2016-02-21T17:27:00Z">
        <w:r w:rsidRPr="0002334A" w:rsidDel="00A822B2">
          <w:rPr>
            <w:rFonts w:ascii="Century Gothic" w:hAnsi="Century Gothic" w:cs="Arial"/>
            <w:sz w:val="22"/>
            <w:szCs w:val="22"/>
          </w:rPr>
          <w:delText>land cover (</w:delText>
        </w:r>
      </w:del>
      <w:r w:rsidRPr="0002334A">
        <w:rPr>
          <w:rFonts w:ascii="Century Gothic" w:hAnsi="Century Gothic" w:cs="Arial"/>
          <w:sz w:val="22"/>
          <w:szCs w:val="22"/>
        </w:rPr>
        <w:t>LC</w:t>
      </w:r>
      <w:del w:id="108" w:author="Vishal Arya" w:date="2016-02-21T17:27:00Z">
        <w:r w:rsidRPr="0002334A" w:rsidDel="00A822B2">
          <w:rPr>
            <w:rFonts w:ascii="Century Gothic" w:hAnsi="Century Gothic" w:cs="Arial"/>
            <w:sz w:val="22"/>
            <w:szCs w:val="22"/>
          </w:rPr>
          <w:delText>)</w:delText>
        </w:r>
      </w:del>
      <w:r w:rsidRPr="0002334A">
        <w:rPr>
          <w:rFonts w:ascii="Century Gothic" w:hAnsi="Century Gothic" w:cs="Arial"/>
          <w:sz w:val="22"/>
          <w:szCs w:val="22"/>
        </w:rPr>
        <w:t xml:space="preserve"> map and has a spatial resolution of 30 m. The map </w:t>
      </w:r>
      <w:r w:rsidR="005E31E2">
        <w:rPr>
          <w:rFonts w:ascii="Century Gothic" w:hAnsi="Century Gothic" w:cs="Arial"/>
          <w:sz w:val="22"/>
          <w:szCs w:val="22"/>
        </w:rPr>
        <w:t>is</w:t>
      </w:r>
      <w:r w:rsidRPr="0002334A">
        <w:rPr>
          <w:rFonts w:ascii="Century Gothic" w:hAnsi="Century Gothic" w:cs="Arial"/>
          <w:sz w:val="22"/>
          <w:szCs w:val="22"/>
        </w:rPr>
        <w:t xml:space="preserve"> a product of the </w:t>
      </w:r>
      <w:r w:rsidRPr="0002334A">
        <w:rPr>
          <w:rFonts w:ascii="Century Gothic" w:hAnsi="Century Gothic" w:cs="Arial"/>
          <w:sz w:val="22"/>
          <w:szCs w:val="22"/>
          <w:shd w:val="clear" w:color="auto" w:fill="FFFFFF"/>
        </w:rPr>
        <w:t>Multi-Resolution Land Characteristics Consortium (MRLC) and was derived from Landsat 5 and 7</w:t>
      </w:r>
      <w:del w:id="109" w:author="Vishal Arya" w:date="2016-02-21T17:27:00Z">
        <w:r w:rsidRPr="0002334A" w:rsidDel="00A822B2">
          <w:rPr>
            <w:rFonts w:ascii="Century Gothic" w:hAnsi="Century Gothic" w:cs="Arial"/>
            <w:sz w:val="22"/>
            <w:szCs w:val="22"/>
            <w:shd w:val="clear" w:color="auto" w:fill="FFFFFF"/>
          </w:rPr>
          <w:delText xml:space="preserve"> imagery</w:delText>
        </w:r>
      </w:del>
      <w:r w:rsidRPr="0002334A">
        <w:rPr>
          <w:rFonts w:ascii="Century Gothic" w:hAnsi="Century Gothic" w:cs="Arial"/>
          <w:sz w:val="22"/>
          <w:szCs w:val="22"/>
          <w:shd w:val="clear" w:color="auto" w:fill="FFFFFF"/>
        </w:rPr>
        <w:t xml:space="preserve">. The Puerto Rico NLCD map was downloaded from the MRLC website [MRLC, 2001]. </w:t>
      </w:r>
      <w:r w:rsidRPr="0002334A">
        <w:rPr>
          <w:rFonts w:ascii="Century Gothic" w:hAnsi="Century Gothic" w:cs="Arial"/>
          <w:sz w:val="22"/>
          <w:szCs w:val="22"/>
        </w:rPr>
        <w:t>Since</w:t>
      </w:r>
      <w:r w:rsidRPr="0002334A">
        <w:rPr>
          <w:rFonts w:ascii="Century Gothic" w:hAnsi="Century Gothic" w:cs="Arial"/>
          <w:sz w:val="22"/>
          <w:szCs w:val="22"/>
          <w:shd w:val="clear" w:color="auto" w:fill="FFFFFF"/>
        </w:rPr>
        <w:t xml:space="preserve"> </w:t>
      </w:r>
      <w:r w:rsidRPr="0002334A">
        <w:rPr>
          <w:rFonts w:ascii="Century Gothic" w:hAnsi="Century Gothic" w:cs="Arial"/>
          <w:i/>
          <w:iCs/>
          <w:sz w:val="22"/>
          <w:szCs w:val="22"/>
        </w:rPr>
        <w:t>A</w:t>
      </w:r>
      <w:r w:rsidR="0092317B">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are known to occur in </w:t>
      </w:r>
      <w:r w:rsidR="005E31E2">
        <w:rPr>
          <w:rFonts w:ascii="Century Gothic" w:hAnsi="Century Gothic" w:cs="Arial"/>
          <w:sz w:val="22"/>
          <w:szCs w:val="22"/>
        </w:rPr>
        <w:t xml:space="preserve">their </w:t>
      </w:r>
      <w:r w:rsidRPr="0002334A">
        <w:rPr>
          <w:rFonts w:ascii="Century Gothic" w:hAnsi="Century Gothic" w:cs="Arial"/>
          <w:sz w:val="22"/>
          <w:szCs w:val="22"/>
        </w:rPr>
        <w:t>highest densities in developed and urban areas</w:t>
      </w:r>
      <w:r w:rsidRPr="0002334A">
        <w:rPr>
          <w:rFonts w:ascii="Century Gothic" w:hAnsi="Century Gothic" w:cs="Arial"/>
          <w:i/>
          <w:iCs/>
          <w:sz w:val="22"/>
          <w:szCs w:val="22"/>
        </w:rPr>
        <w:t xml:space="preserve"> </w:t>
      </w:r>
      <w:r w:rsidRPr="0002334A">
        <w:rPr>
          <w:rFonts w:ascii="Century Gothic" w:hAnsi="Century Gothic" w:cs="Arial"/>
          <w:sz w:val="22"/>
          <w:szCs w:val="22"/>
        </w:rPr>
        <w:t>[Cox et al., 2007]</w:t>
      </w:r>
      <w:r w:rsidRPr="0002334A">
        <w:rPr>
          <w:rFonts w:ascii="Century Gothic" w:hAnsi="Century Gothic" w:cs="Arial"/>
          <w:sz w:val="22"/>
          <w:szCs w:val="22"/>
          <w:shd w:val="clear" w:color="auto" w:fill="FFFFFF"/>
        </w:rPr>
        <w:t>, the NLCD map was included as a static variable in the MaxEnt model in order to account for these habitat preferences.</w:t>
      </w:r>
    </w:p>
    <w:p w14:paraId="51312073"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64B6AB9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USGS Elevation</w:t>
      </w:r>
    </w:p>
    <w:p w14:paraId="19259906" w14:textId="0DBCAFC5" w:rsidR="005B5FC0" w:rsidRPr="00911BA9" w:rsidRDefault="00685193" w:rsidP="0002334A">
      <w:pPr>
        <w:pStyle w:val="NormalWeb"/>
        <w:spacing w:before="0" w:beforeAutospacing="0" w:after="0" w:afterAutospacing="0"/>
        <w:rPr>
          <w:rFonts w:ascii="Century Gothic" w:hAnsi="Century Gothic" w:cs="Arial"/>
          <w:sz w:val="22"/>
          <w:szCs w:val="22"/>
          <w:shd w:val="clear" w:color="auto" w:fill="FFFFFF"/>
        </w:rPr>
      </w:pPr>
      <w:r w:rsidRPr="0002334A">
        <w:rPr>
          <w:rFonts w:ascii="Century Gothic" w:hAnsi="Century Gothic" w:cs="Arial"/>
          <w:sz w:val="22"/>
          <w:szCs w:val="22"/>
          <w:shd w:val="clear" w:color="auto" w:fill="FFFFFF"/>
        </w:rPr>
        <w:t>The USGS</w:t>
      </w:r>
      <w:r w:rsidRPr="0002334A">
        <w:rPr>
          <w:rFonts w:ascii="Century Gothic" w:hAnsi="Century Gothic" w:cs="Arial"/>
          <w:sz w:val="22"/>
          <w:szCs w:val="22"/>
        </w:rPr>
        <w:t xml:space="preserve"> 3D Elevation Program (3DEP) Digital Elevation Model (DEM) </w:t>
      </w:r>
      <w:r w:rsidRPr="0002334A">
        <w:rPr>
          <w:rFonts w:ascii="Century Gothic" w:hAnsi="Century Gothic" w:cs="Arial"/>
          <w:sz w:val="22"/>
          <w:szCs w:val="22"/>
          <w:shd w:val="clear" w:color="auto" w:fill="FFFFFF"/>
        </w:rPr>
        <w:t xml:space="preserve">with a resolution of </w:t>
      </w:r>
      <w:r w:rsidRPr="0002334A">
        <w:rPr>
          <w:rFonts w:ascii="Arial" w:hAnsi="Arial" w:cs="Arial"/>
          <w:sz w:val="22"/>
          <w:szCs w:val="22"/>
          <w:shd w:val="clear" w:color="auto" w:fill="FFFFFF"/>
        </w:rPr>
        <w:t>⅓</w:t>
      </w:r>
      <w:r w:rsidRPr="0002334A">
        <w:rPr>
          <w:rFonts w:ascii="Century Gothic" w:hAnsi="Century Gothic" w:cs="Arial"/>
          <w:sz w:val="22"/>
          <w:szCs w:val="22"/>
          <w:shd w:val="clear" w:color="auto" w:fill="FFFFFF"/>
        </w:rPr>
        <w:t xml:space="preserve"> arc second was used for elevation data. These </w:t>
      </w:r>
      <w:r w:rsidR="00986242">
        <w:rPr>
          <w:rFonts w:ascii="Century Gothic" w:hAnsi="Century Gothic" w:cs="Arial"/>
          <w:sz w:val="22"/>
          <w:szCs w:val="22"/>
          <w:shd w:val="clear" w:color="auto" w:fill="FFFFFF"/>
        </w:rPr>
        <w:t>Li</w:t>
      </w:r>
      <w:r w:rsidR="00986242" w:rsidRPr="0002334A">
        <w:rPr>
          <w:rFonts w:ascii="Century Gothic" w:hAnsi="Century Gothic" w:cs="Arial"/>
          <w:sz w:val="22"/>
          <w:szCs w:val="22"/>
          <w:shd w:val="clear" w:color="auto" w:fill="FFFFFF"/>
        </w:rPr>
        <w:t>DAR</w:t>
      </w:r>
      <w:r w:rsidR="00986242">
        <w:rPr>
          <w:rFonts w:ascii="Century Gothic" w:hAnsi="Century Gothic" w:cs="Arial"/>
          <w:sz w:val="22"/>
          <w:szCs w:val="22"/>
          <w:shd w:val="clear" w:color="auto" w:fill="FFFFFF"/>
        </w:rPr>
        <w:t>-</w:t>
      </w:r>
      <w:r w:rsidRPr="0002334A">
        <w:rPr>
          <w:rFonts w:ascii="Century Gothic" w:hAnsi="Century Gothic" w:cs="Arial"/>
          <w:sz w:val="22"/>
          <w:szCs w:val="22"/>
          <w:shd w:val="clear" w:color="auto" w:fill="FFFFFF"/>
        </w:rPr>
        <w:t xml:space="preserve">based images were sourced from the USGS National Map Database </w:t>
      </w:r>
      <w:r w:rsidRPr="0002334A">
        <w:rPr>
          <w:rFonts w:ascii="Century Gothic" w:hAnsi="Century Gothic" w:cs="Arial"/>
          <w:sz w:val="22"/>
          <w:szCs w:val="22"/>
        </w:rPr>
        <w:t>[USGS, 2015].</w:t>
      </w:r>
      <w:r w:rsidRPr="0002334A">
        <w:rPr>
          <w:rFonts w:ascii="Century Gothic" w:hAnsi="Century Gothic" w:cs="Arial"/>
          <w:sz w:val="22"/>
          <w:szCs w:val="22"/>
          <w:shd w:val="clear" w:color="auto" w:fill="FFFFFF"/>
        </w:rPr>
        <w:t xml:space="preserve"> Elevation can contribute to the </w:t>
      </w:r>
      <w:commentRangeStart w:id="110"/>
      <w:r w:rsidRPr="0002334A">
        <w:rPr>
          <w:rFonts w:ascii="Century Gothic" w:hAnsi="Century Gothic" w:cs="Arial"/>
          <w:sz w:val="22"/>
          <w:szCs w:val="22"/>
          <w:shd w:val="clear" w:color="auto" w:fill="FFFFFF"/>
        </w:rPr>
        <w:t xml:space="preserve">available </w:t>
      </w:r>
      <w:commentRangeEnd w:id="110"/>
      <w:r w:rsidR="006D3F73">
        <w:rPr>
          <w:rStyle w:val="CommentReference"/>
          <w:rFonts w:asciiTheme="minorHAnsi" w:hAnsiTheme="minorHAnsi"/>
        </w:rPr>
        <w:commentReference w:id="110"/>
      </w:r>
      <w:r w:rsidRPr="0002334A">
        <w:rPr>
          <w:rFonts w:ascii="Century Gothic" w:hAnsi="Century Gothic" w:cs="Arial"/>
          <w:sz w:val="22"/>
          <w:szCs w:val="22"/>
          <w:shd w:val="clear" w:color="auto" w:fill="FFFFFF"/>
        </w:rPr>
        <w:t xml:space="preserve">habitat for </w:t>
      </w:r>
      <w:r w:rsidR="0031602E">
        <w:rPr>
          <w:rFonts w:ascii="Century Gothic" w:hAnsi="Century Gothic" w:cs="Arial"/>
          <w:i/>
          <w:iCs/>
          <w:sz w:val="22"/>
          <w:szCs w:val="22"/>
          <w:shd w:val="clear" w:color="auto" w:fill="FFFFFF"/>
        </w:rPr>
        <w:t>Ae.</w:t>
      </w:r>
      <w:r w:rsidRPr="0002334A">
        <w:rPr>
          <w:rFonts w:ascii="Century Gothic" w:hAnsi="Century Gothic" w:cs="Arial"/>
          <w:i/>
          <w:iCs/>
          <w:sz w:val="22"/>
          <w:szCs w:val="22"/>
          <w:shd w:val="clear" w:color="auto" w:fill="FFFFFF"/>
        </w:rPr>
        <w:t xml:space="preserve"> aegypti</w:t>
      </w:r>
      <w:r w:rsidRPr="0002334A">
        <w:rPr>
          <w:rFonts w:ascii="Century Gothic" w:hAnsi="Century Gothic" w:cs="Arial"/>
          <w:sz w:val="22"/>
          <w:szCs w:val="22"/>
          <w:shd w:val="clear" w:color="auto" w:fill="FFFFFF"/>
        </w:rPr>
        <w:t xml:space="preserve"> in a location due to </w:t>
      </w:r>
      <w:r w:rsidR="00987294">
        <w:rPr>
          <w:rFonts w:ascii="Century Gothic" w:hAnsi="Century Gothic" w:cs="Arial"/>
          <w:sz w:val="22"/>
          <w:szCs w:val="22"/>
          <w:shd w:val="clear" w:color="auto" w:fill="FFFFFF"/>
        </w:rPr>
        <w:t>the species’</w:t>
      </w:r>
      <w:r w:rsidR="00987294" w:rsidRPr="0002334A">
        <w:rPr>
          <w:rFonts w:ascii="Century Gothic" w:hAnsi="Century Gothic" w:cs="Arial"/>
          <w:sz w:val="22"/>
          <w:szCs w:val="22"/>
          <w:shd w:val="clear" w:color="auto" w:fill="FFFFFF"/>
        </w:rPr>
        <w:t xml:space="preserve"> </w:t>
      </w:r>
      <w:r w:rsidRPr="0002334A">
        <w:rPr>
          <w:rFonts w:ascii="Century Gothic" w:hAnsi="Century Gothic" w:cs="Arial"/>
          <w:sz w:val="22"/>
          <w:szCs w:val="22"/>
          <w:shd w:val="clear" w:color="auto" w:fill="FFFFFF"/>
        </w:rPr>
        <w:t xml:space="preserve">climatic preferences </w:t>
      </w:r>
      <w:r w:rsidRPr="0002334A">
        <w:rPr>
          <w:rFonts w:ascii="Century Gothic" w:hAnsi="Century Gothic" w:cs="Arial"/>
          <w:sz w:val="22"/>
          <w:szCs w:val="22"/>
        </w:rPr>
        <w:t xml:space="preserve">[Lozano-Fuentes et al., 2012]. </w:t>
      </w:r>
      <w:commentRangeStart w:id="111"/>
      <w:r w:rsidRPr="0002334A">
        <w:rPr>
          <w:rFonts w:ascii="Century Gothic" w:hAnsi="Century Gothic" w:cs="Arial"/>
          <w:sz w:val="22"/>
          <w:szCs w:val="22"/>
          <w:shd w:val="clear" w:color="auto" w:fill="FFFFFF"/>
        </w:rPr>
        <w:t>While elevation is not considered a weighted variable, geospatial results and model outputs that incorporate elevation data (See 3.2 Data Processing) will help link the role of elevation to occurrences of CDFC</w:t>
      </w:r>
      <w:commentRangeEnd w:id="111"/>
      <w:r w:rsidR="00E13FDB">
        <w:rPr>
          <w:rStyle w:val="CommentReference"/>
          <w:rFonts w:asciiTheme="minorHAnsi" w:hAnsiTheme="minorHAnsi"/>
        </w:rPr>
        <w:commentReference w:id="111"/>
      </w:r>
      <w:r w:rsidRPr="0002334A">
        <w:rPr>
          <w:rFonts w:ascii="Century Gothic" w:hAnsi="Century Gothic" w:cs="Arial"/>
          <w:sz w:val="22"/>
          <w:szCs w:val="22"/>
          <w:shd w:val="clear" w:color="auto" w:fill="FFFFFF"/>
        </w:rPr>
        <w:t>.</w:t>
      </w:r>
    </w:p>
    <w:p w14:paraId="526C41C3" w14:textId="77777777" w:rsidR="005B5FC0" w:rsidRDefault="005B5FC0" w:rsidP="0002334A">
      <w:pPr>
        <w:pStyle w:val="NormalWeb"/>
        <w:spacing w:before="0" w:beforeAutospacing="0" w:after="0" w:afterAutospacing="0"/>
        <w:rPr>
          <w:rFonts w:ascii="Century Gothic" w:hAnsi="Century Gothic" w:cs="Arial"/>
          <w:b/>
          <w:bCs/>
          <w:color w:val="1F497D" w:themeColor="text2"/>
          <w:sz w:val="22"/>
          <w:szCs w:val="22"/>
        </w:rPr>
      </w:pPr>
    </w:p>
    <w:p w14:paraId="43FA99D5" w14:textId="293F4682" w:rsidR="0028131F" w:rsidRDefault="00080CB8" w:rsidP="0002334A">
      <w:pPr>
        <w:pStyle w:val="NormalWeb"/>
        <w:spacing w:before="0" w:beforeAutospacing="0" w:after="0" w:afterAutospacing="0"/>
        <w:rPr>
          <w:rFonts w:ascii="Century Gothic" w:hAnsi="Century Gothic" w:cs="Arial"/>
          <w:b/>
          <w:bCs/>
          <w:color w:val="1F497D" w:themeColor="text2"/>
          <w:sz w:val="22"/>
          <w:szCs w:val="22"/>
        </w:rPr>
      </w:pPr>
      <w:commentRangeStart w:id="112"/>
      <w:r>
        <w:rPr>
          <w:rFonts w:ascii="Century Gothic" w:hAnsi="Century Gothic" w:cs="Arial"/>
          <w:b/>
          <w:bCs/>
          <w:color w:val="1F497D" w:themeColor="text2"/>
          <w:sz w:val="22"/>
          <w:szCs w:val="22"/>
        </w:rPr>
        <w:t xml:space="preserve">Hydrologic Units </w:t>
      </w:r>
      <w:commentRangeEnd w:id="112"/>
      <w:r w:rsidR="00E86EAB">
        <w:rPr>
          <w:rStyle w:val="CommentReference"/>
          <w:rFonts w:asciiTheme="minorHAnsi" w:hAnsiTheme="minorHAnsi"/>
        </w:rPr>
        <w:commentReference w:id="112"/>
      </w:r>
    </w:p>
    <w:p w14:paraId="7FEC654E" w14:textId="44F2DDB6" w:rsidR="0028131F" w:rsidRPr="0028131F" w:rsidRDefault="0028131F" w:rsidP="0002334A">
      <w:pPr>
        <w:pStyle w:val="NormalWeb"/>
        <w:spacing w:before="0" w:beforeAutospacing="0" w:after="0" w:afterAutospacing="0"/>
        <w:rPr>
          <w:rFonts w:ascii="Century Gothic" w:hAnsi="Century Gothic" w:cs="Arial"/>
          <w:bCs/>
          <w:sz w:val="22"/>
          <w:szCs w:val="22"/>
        </w:rPr>
      </w:pPr>
      <w:r>
        <w:rPr>
          <w:rFonts w:ascii="Century Gothic" w:hAnsi="Century Gothic" w:cs="Arial"/>
          <w:bCs/>
          <w:sz w:val="22"/>
          <w:szCs w:val="22"/>
        </w:rPr>
        <w:t>Four</w:t>
      </w:r>
      <w:r w:rsidR="001366A8">
        <w:rPr>
          <w:rFonts w:ascii="Century Gothic" w:hAnsi="Century Gothic" w:cs="Arial"/>
          <w:bCs/>
          <w:sz w:val="22"/>
          <w:szCs w:val="22"/>
        </w:rPr>
        <w:t xml:space="preserve"> hydrologic unit</w:t>
      </w:r>
      <w:r>
        <w:rPr>
          <w:rFonts w:ascii="Century Gothic" w:hAnsi="Century Gothic" w:cs="Arial"/>
          <w:bCs/>
          <w:sz w:val="22"/>
          <w:szCs w:val="22"/>
        </w:rPr>
        <w:t xml:space="preserve"> </w:t>
      </w:r>
      <w:r w:rsidR="001366A8">
        <w:rPr>
          <w:rFonts w:ascii="Century Gothic" w:hAnsi="Century Gothic" w:cs="Arial"/>
          <w:bCs/>
          <w:sz w:val="22"/>
          <w:szCs w:val="22"/>
        </w:rPr>
        <w:t xml:space="preserve">(huc8) shapefiles </w:t>
      </w:r>
      <w:r>
        <w:rPr>
          <w:rFonts w:ascii="Century Gothic" w:hAnsi="Century Gothic" w:cs="Arial"/>
          <w:bCs/>
          <w:sz w:val="22"/>
          <w:szCs w:val="22"/>
        </w:rPr>
        <w:t xml:space="preserve">were downloaded, covering </w:t>
      </w:r>
      <w:del w:id="113" w:author="Vishal Arya" w:date="2016-02-21T17:32:00Z">
        <w:r w:rsidDel="00B25C98">
          <w:rPr>
            <w:rFonts w:ascii="Century Gothic" w:hAnsi="Century Gothic" w:cs="Arial"/>
            <w:bCs/>
            <w:sz w:val="22"/>
            <w:szCs w:val="22"/>
          </w:rPr>
          <w:delText xml:space="preserve">the </w:delText>
        </w:r>
      </w:del>
      <w:del w:id="114" w:author="Vishal Arya" w:date="2016-02-21T17:31:00Z">
        <w:r w:rsidDel="00B25C98">
          <w:rPr>
            <w:rFonts w:ascii="Century Gothic" w:hAnsi="Century Gothic" w:cs="Arial"/>
            <w:bCs/>
            <w:sz w:val="22"/>
            <w:szCs w:val="22"/>
          </w:rPr>
          <w:delText>I</w:delText>
        </w:r>
      </w:del>
      <w:del w:id="115" w:author="Vishal Arya" w:date="2016-02-21T17:32:00Z">
        <w:r w:rsidDel="00B25C98">
          <w:rPr>
            <w:rFonts w:ascii="Century Gothic" w:hAnsi="Century Gothic" w:cs="Arial"/>
            <w:bCs/>
            <w:sz w:val="22"/>
            <w:szCs w:val="22"/>
          </w:rPr>
          <w:delText xml:space="preserve">sland of </w:delText>
        </w:r>
      </w:del>
      <w:r>
        <w:rPr>
          <w:rFonts w:ascii="Century Gothic" w:hAnsi="Century Gothic" w:cs="Arial"/>
          <w:bCs/>
          <w:sz w:val="22"/>
          <w:szCs w:val="22"/>
        </w:rPr>
        <w:t xml:space="preserve">Puerto Rico, from the Watershed Boundary Dataset within the Geospatial Data Gateway. </w:t>
      </w:r>
      <w:r w:rsidR="001366A8">
        <w:rPr>
          <w:rFonts w:ascii="Century Gothic" w:hAnsi="Century Gothic" w:cs="Arial"/>
          <w:bCs/>
          <w:sz w:val="22"/>
          <w:szCs w:val="22"/>
        </w:rPr>
        <w:t xml:space="preserve">These hydrologic units </w:t>
      </w:r>
      <w:r w:rsidR="00080CB8">
        <w:rPr>
          <w:rFonts w:ascii="Century Gothic" w:hAnsi="Century Gothic" w:cs="Arial"/>
          <w:bCs/>
          <w:sz w:val="22"/>
          <w:szCs w:val="22"/>
        </w:rPr>
        <w:t xml:space="preserve">break up the island into </w:t>
      </w:r>
      <w:ins w:id="116" w:author="Vishal Arya" w:date="2016-02-21T18:02:00Z">
        <w:r w:rsidR="00D74199">
          <w:rPr>
            <w:rFonts w:ascii="Century Gothic" w:hAnsi="Century Gothic" w:cs="Arial"/>
            <w:bCs/>
            <w:sz w:val="22"/>
            <w:szCs w:val="22"/>
          </w:rPr>
          <w:t>w</w:t>
        </w:r>
      </w:ins>
      <w:del w:id="117" w:author="Vishal Arya" w:date="2016-02-21T18:02:00Z">
        <w:r w:rsidR="00080CB8" w:rsidDel="00D74199">
          <w:rPr>
            <w:rFonts w:ascii="Century Gothic" w:hAnsi="Century Gothic" w:cs="Arial"/>
            <w:bCs/>
            <w:sz w:val="22"/>
            <w:szCs w:val="22"/>
          </w:rPr>
          <w:delText>W</w:delText>
        </w:r>
      </w:del>
      <w:r w:rsidR="00080CB8">
        <w:rPr>
          <w:rFonts w:ascii="Century Gothic" w:hAnsi="Century Gothic" w:cs="Arial"/>
          <w:bCs/>
          <w:sz w:val="22"/>
          <w:szCs w:val="22"/>
        </w:rPr>
        <w:t xml:space="preserve">estern, </w:t>
      </w:r>
      <w:ins w:id="118" w:author="Vishal Arya" w:date="2016-02-21T18:02:00Z">
        <w:r w:rsidR="00D74199">
          <w:rPr>
            <w:rFonts w:ascii="Century Gothic" w:hAnsi="Century Gothic" w:cs="Arial"/>
            <w:bCs/>
            <w:sz w:val="22"/>
            <w:szCs w:val="22"/>
          </w:rPr>
          <w:t>s</w:t>
        </w:r>
      </w:ins>
      <w:del w:id="119" w:author="Vishal Arya" w:date="2016-02-21T18:02:00Z">
        <w:r w:rsidR="00080CB8" w:rsidDel="00D74199">
          <w:rPr>
            <w:rFonts w:ascii="Century Gothic" w:hAnsi="Century Gothic" w:cs="Arial"/>
            <w:bCs/>
            <w:sz w:val="22"/>
            <w:szCs w:val="22"/>
          </w:rPr>
          <w:delText>S</w:delText>
        </w:r>
      </w:del>
      <w:r w:rsidR="00080CB8">
        <w:rPr>
          <w:rFonts w:ascii="Century Gothic" w:hAnsi="Century Gothic" w:cs="Arial"/>
          <w:bCs/>
          <w:sz w:val="22"/>
          <w:szCs w:val="22"/>
        </w:rPr>
        <w:t xml:space="preserve">outhern, </w:t>
      </w:r>
      <w:ins w:id="120" w:author="Vishal Arya" w:date="2016-02-21T18:02:00Z">
        <w:r w:rsidR="00D74199">
          <w:rPr>
            <w:rFonts w:ascii="Century Gothic" w:hAnsi="Century Gothic" w:cs="Arial"/>
            <w:bCs/>
            <w:sz w:val="22"/>
            <w:szCs w:val="22"/>
          </w:rPr>
          <w:t>n</w:t>
        </w:r>
      </w:ins>
      <w:del w:id="121" w:author="Vishal Arya" w:date="2016-02-21T18:02:00Z">
        <w:r w:rsidR="00080CB8" w:rsidDel="00D74199">
          <w:rPr>
            <w:rFonts w:ascii="Century Gothic" w:hAnsi="Century Gothic" w:cs="Arial"/>
            <w:bCs/>
            <w:sz w:val="22"/>
            <w:szCs w:val="22"/>
          </w:rPr>
          <w:delText>N</w:delText>
        </w:r>
      </w:del>
      <w:r w:rsidR="00080CB8">
        <w:rPr>
          <w:rFonts w:ascii="Century Gothic" w:hAnsi="Century Gothic" w:cs="Arial"/>
          <w:bCs/>
          <w:sz w:val="22"/>
          <w:szCs w:val="22"/>
        </w:rPr>
        <w:t>orth</w:t>
      </w:r>
      <w:del w:id="122" w:author="Vishal Arya" w:date="2016-02-21T18:01:00Z">
        <w:r w:rsidR="00080CB8" w:rsidDel="00D74199">
          <w:rPr>
            <w:rFonts w:ascii="Century Gothic" w:hAnsi="Century Gothic" w:cs="Arial"/>
            <w:bCs/>
            <w:sz w:val="22"/>
            <w:szCs w:val="22"/>
          </w:rPr>
          <w:delText>-</w:delText>
        </w:r>
      </w:del>
      <w:ins w:id="123" w:author="Vishal Arya" w:date="2016-02-21T18:01:00Z">
        <w:r w:rsidR="00D74199">
          <w:rPr>
            <w:rFonts w:ascii="Century Gothic" w:hAnsi="Century Gothic" w:cs="Arial"/>
            <w:bCs/>
            <w:sz w:val="22"/>
            <w:szCs w:val="22"/>
          </w:rPr>
          <w:t>e</w:t>
        </w:r>
      </w:ins>
      <w:del w:id="124" w:author="Vishal Arya" w:date="2016-02-21T18:01:00Z">
        <w:r w:rsidR="00080CB8" w:rsidDel="00D74199">
          <w:rPr>
            <w:rFonts w:ascii="Century Gothic" w:hAnsi="Century Gothic" w:cs="Arial"/>
            <w:bCs/>
            <w:sz w:val="22"/>
            <w:szCs w:val="22"/>
          </w:rPr>
          <w:delText>E</w:delText>
        </w:r>
      </w:del>
      <w:r w:rsidR="00080CB8">
        <w:rPr>
          <w:rFonts w:ascii="Century Gothic" w:hAnsi="Century Gothic" w:cs="Arial"/>
          <w:bCs/>
          <w:sz w:val="22"/>
          <w:szCs w:val="22"/>
        </w:rPr>
        <w:t xml:space="preserve">astern and </w:t>
      </w:r>
      <w:ins w:id="125" w:author="Vishal Arya" w:date="2016-02-21T18:02:00Z">
        <w:r w:rsidR="00D74199">
          <w:rPr>
            <w:rFonts w:ascii="Century Gothic" w:hAnsi="Century Gothic" w:cs="Arial"/>
            <w:bCs/>
            <w:sz w:val="22"/>
            <w:szCs w:val="22"/>
          </w:rPr>
          <w:t>n</w:t>
        </w:r>
      </w:ins>
      <w:del w:id="126" w:author="Vishal Arya" w:date="2016-02-21T18:02:00Z">
        <w:r w:rsidR="00080CB8" w:rsidDel="00D74199">
          <w:rPr>
            <w:rFonts w:ascii="Century Gothic" w:hAnsi="Century Gothic" w:cs="Arial"/>
            <w:bCs/>
            <w:sz w:val="22"/>
            <w:szCs w:val="22"/>
          </w:rPr>
          <w:delText>N</w:delText>
        </w:r>
      </w:del>
      <w:r w:rsidR="00080CB8">
        <w:rPr>
          <w:rFonts w:ascii="Century Gothic" w:hAnsi="Century Gothic" w:cs="Arial"/>
          <w:bCs/>
          <w:sz w:val="22"/>
          <w:szCs w:val="22"/>
        </w:rPr>
        <w:t xml:space="preserve">orthern watersheds </w:t>
      </w:r>
      <w:r w:rsidR="001366A8">
        <w:rPr>
          <w:rFonts w:ascii="Century Gothic" w:hAnsi="Century Gothic" w:cs="Arial"/>
          <w:bCs/>
          <w:sz w:val="22"/>
          <w:szCs w:val="22"/>
        </w:rPr>
        <w:t xml:space="preserve">and were used within </w:t>
      </w:r>
      <w:commentRangeStart w:id="127"/>
      <w:commentRangeStart w:id="128"/>
      <w:r w:rsidR="001366A8">
        <w:rPr>
          <w:rFonts w:ascii="Century Gothic" w:hAnsi="Century Gothic" w:cs="Arial"/>
          <w:bCs/>
          <w:sz w:val="22"/>
          <w:szCs w:val="22"/>
        </w:rPr>
        <w:t xml:space="preserve">ETM </w:t>
      </w:r>
      <w:commentRangeEnd w:id="127"/>
      <w:r w:rsidR="00B25C98">
        <w:rPr>
          <w:rStyle w:val="CommentReference"/>
          <w:rFonts w:asciiTheme="minorHAnsi" w:hAnsiTheme="minorHAnsi"/>
        </w:rPr>
        <w:commentReference w:id="127"/>
      </w:r>
      <w:commentRangeEnd w:id="128"/>
      <w:r w:rsidR="00A0392F">
        <w:rPr>
          <w:rStyle w:val="CommentReference"/>
          <w:rFonts w:asciiTheme="minorHAnsi" w:hAnsiTheme="minorHAnsi"/>
        </w:rPr>
        <w:commentReference w:id="128"/>
      </w:r>
      <w:r w:rsidR="001366A8">
        <w:rPr>
          <w:rFonts w:ascii="Century Gothic" w:hAnsi="Century Gothic" w:cs="Arial"/>
          <w:bCs/>
          <w:sz w:val="22"/>
          <w:szCs w:val="22"/>
        </w:rPr>
        <w:t xml:space="preserve">in order to see the difference in environmental trends between the watersheds, acting as a proxy for ecological regions </w:t>
      </w:r>
      <w:r w:rsidR="001366A8">
        <w:rPr>
          <w:rFonts w:ascii="Century Gothic" w:hAnsi="Century Gothic" w:cs="Arial"/>
          <w:sz w:val="22"/>
          <w:szCs w:val="22"/>
        </w:rPr>
        <w:t>[</w:t>
      </w:r>
      <w:r w:rsidR="001366A8" w:rsidRPr="001366A8">
        <w:rPr>
          <w:rFonts w:ascii="Century Gothic" w:hAnsi="Century Gothic" w:cs="Tahoma"/>
          <w:bCs/>
          <w:color w:val="000000"/>
          <w:sz w:val="22"/>
          <w:szCs w:val="22"/>
        </w:rPr>
        <w:t>Pablo Méndez Lázaro</w:t>
      </w:r>
      <w:r w:rsidR="001366A8" w:rsidRPr="001366A8">
        <w:rPr>
          <w:rFonts w:ascii="Century Gothic" w:hAnsi="Century Gothic" w:cs="Arial"/>
          <w:color w:val="000000"/>
          <w:sz w:val="22"/>
          <w:szCs w:val="22"/>
        </w:rPr>
        <w:t>,</w:t>
      </w:r>
      <w:r w:rsidR="001366A8">
        <w:rPr>
          <w:rFonts w:ascii="Century Gothic" w:hAnsi="Century Gothic" w:cs="Arial"/>
          <w:color w:val="000000"/>
          <w:sz w:val="22"/>
          <w:szCs w:val="22"/>
        </w:rPr>
        <w:t xml:space="preserve"> personal communication, February 10th 2016</w:t>
      </w:r>
      <w:r w:rsidR="001366A8">
        <w:rPr>
          <w:rFonts w:ascii="Century Gothic" w:hAnsi="Century Gothic" w:cs="Arial"/>
          <w:bCs/>
          <w:sz w:val="22"/>
          <w:szCs w:val="22"/>
        </w:rPr>
        <w:t xml:space="preserve">]. </w:t>
      </w:r>
    </w:p>
    <w:p w14:paraId="6D7FF2CF" w14:textId="77777777" w:rsidR="0028131F" w:rsidRDefault="0028131F" w:rsidP="0002334A">
      <w:pPr>
        <w:pStyle w:val="NormalWeb"/>
        <w:spacing w:before="0" w:beforeAutospacing="0" w:after="0" w:afterAutospacing="0"/>
        <w:rPr>
          <w:rFonts w:ascii="Century Gothic" w:hAnsi="Century Gothic" w:cs="Arial"/>
          <w:b/>
          <w:bCs/>
          <w:color w:val="1F497D" w:themeColor="text2"/>
          <w:sz w:val="22"/>
          <w:szCs w:val="22"/>
        </w:rPr>
      </w:pPr>
    </w:p>
    <w:p w14:paraId="6AEA3C8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3.2 Data Processing</w:t>
      </w:r>
    </w:p>
    <w:p w14:paraId="37206B3F" w14:textId="40353A4F"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A</w:t>
      </w:r>
      <w:r w:rsidR="00911BA9">
        <w:rPr>
          <w:rFonts w:ascii="Century Gothic" w:hAnsi="Century Gothic" w:cs="Arial"/>
          <w:sz w:val="22"/>
          <w:szCs w:val="22"/>
        </w:rPr>
        <w:t xml:space="preserve">ll monthly 2009-2013 CDFC, </w:t>
      </w:r>
      <w:r w:rsidRPr="0002334A">
        <w:rPr>
          <w:rFonts w:ascii="Century Gothic" w:hAnsi="Century Gothic" w:cs="Arial"/>
          <w:sz w:val="22"/>
          <w:szCs w:val="22"/>
        </w:rPr>
        <w:t>DLST, NLST, </w:t>
      </w:r>
      <w:r w:rsidR="00911BA9">
        <w:rPr>
          <w:rFonts w:ascii="Century Gothic" w:hAnsi="Century Gothic" w:cs="Arial"/>
          <w:sz w:val="22"/>
          <w:szCs w:val="22"/>
        </w:rPr>
        <w:t xml:space="preserve">NDWI, </w:t>
      </w:r>
      <w:r w:rsidRPr="0002334A">
        <w:rPr>
          <w:rFonts w:ascii="Century Gothic" w:hAnsi="Century Gothic" w:cs="Arial"/>
          <w:sz w:val="22"/>
          <w:szCs w:val="22"/>
        </w:rPr>
        <w:t>RH and TP data were pr</w:t>
      </w:r>
      <w:r w:rsidR="00C631B5">
        <w:rPr>
          <w:rFonts w:ascii="Century Gothic" w:hAnsi="Century Gothic" w:cs="Arial"/>
          <w:sz w:val="22"/>
          <w:szCs w:val="22"/>
        </w:rPr>
        <w:t>ocessed in order to conform to</w:t>
      </w:r>
      <w:r w:rsidRPr="0002334A">
        <w:rPr>
          <w:rFonts w:ascii="Century Gothic" w:hAnsi="Century Gothic" w:cs="Arial"/>
          <w:sz w:val="22"/>
          <w:szCs w:val="22"/>
        </w:rPr>
        <w:t xml:space="preserve"> the data prerequisites of the </w:t>
      </w:r>
      <w:del w:id="129" w:author="Vishal Arya" w:date="2016-02-21T17:33:00Z">
        <w:r w:rsidRPr="0002334A" w:rsidDel="009630E7">
          <w:rPr>
            <w:rFonts w:ascii="Century Gothic" w:hAnsi="Century Gothic" w:cs="Arial"/>
            <w:sz w:val="22"/>
            <w:szCs w:val="22"/>
          </w:rPr>
          <w:delText>Maximum Entropy</w:delText>
        </w:r>
      </w:del>
      <w:ins w:id="130" w:author="Vishal Arya" w:date="2016-02-21T17:33:00Z">
        <w:r w:rsidR="009630E7">
          <w:rPr>
            <w:rFonts w:ascii="Century Gothic" w:hAnsi="Century Gothic" w:cs="Arial"/>
            <w:sz w:val="22"/>
            <w:szCs w:val="22"/>
          </w:rPr>
          <w:t>MaxEnt</w:t>
        </w:r>
      </w:ins>
      <w:r w:rsidRPr="0002334A">
        <w:rPr>
          <w:rFonts w:ascii="Century Gothic" w:hAnsi="Century Gothic" w:cs="Arial"/>
          <w:sz w:val="22"/>
          <w:szCs w:val="22"/>
        </w:rPr>
        <w:t xml:space="preserve"> Species Distribution Model within TerrSet; all of the monthly datasets were re</w:t>
      </w:r>
      <w:r w:rsidR="0092420E">
        <w:rPr>
          <w:rFonts w:ascii="Century Gothic" w:hAnsi="Century Gothic" w:cs="Arial"/>
          <w:sz w:val="22"/>
          <w:szCs w:val="22"/>
        </w:rPr>
        <w:t>-</w:t>
      </w:r>
      <w:r w:rsidRPr="0002334A">
        <w:rPr>
          <w:rFonts w:ascii="Century Gothic" w:hAnsi="Century Gothic" w:cs="Arial"/>
          <w:sz w:val="22"/>
          <w:szCs w:val="22"/>
        </w:rPr>
        <w:t xml:space="preserve">projected to the </w:t>
      </w:r>
      <w:r w:rsidRPr="0002334A">
        <w:rPr>
          <w:rFonts w:ascii="Century Gothic" w:hAnsi="Century Gothic" w:cs="Arial"/>
          <w:sz w:val="22"/>
          <w:szCs w:val="22"/>
          <w:shd w:val="clear" w:color="auto" w:fill="FFFFFF"/>
        </w:rPr>
        <w:t>World Geodetic System (</w:t>
      </w:r>
      <w:r w:rsidRPr="0002334A">
        <w:rPr>
          <w:rFonts w:ascii="Century Gothic" w:hAnsi="Century Gothic" w:cs="Arial"/>
          <w:sz w:val="22"/>
          <w:szCs w:val="22"/>
        </w:rPr>
        <w:t>WGS) 1984 coordinate system.</w:t>
      </w:r>
      <w:r w:rsidR="00C631B5">
        <w:rPr>
          <w:rFonts w:ascii="Century Gothic" w:hAnsi="Century Gothic" w:cs="Arial"/>
          <w:sz w:val="22"/>
          <w:szCs w:val="22"/>
        </w:rPr>
        <w:t xml:space="preserve"> </w:t>
      </w:r>
      <w:bookmarkStart w:id="131" w:name="_GoBack"/>
      <w:bookmarkEnd w:id="131"/>
    </w:p>
    <w:p w14:paraId="39B2D01F" w14:textId="77777777" w:rsidR="00C17642" w:rsidRPr="0002334A" w:rsidRDefault="00C17642" w:rsidP="0002334A">
      <w:pPr>
        <w:pStyle w:val="NormalWeb"/>
        <w:spacing w:before="0" w:beforeAutospacing="0" w:after="0" w:afterAutospacing="0"/>
        <w:rPr>
          <w:rFonts w:ascii="Century Gothic" w:hAnsi="Century Gothic"/>
          <w:sz w:val="22"/>
          <w:szCs w:val="22"/>
        </w:rPr>
      </w:pPr>
    </w:p>
    <w:p w14:paraId="4B776FD9" w14:textId="3F8AE443" w:rsidR="00685193" w:rsidRPr="00C17642" w:rsidRDefault="00C17642" w:rsidP="0002334A">
      <w:pPr>
        <w:pStyle w:val="NormalWeb"/>
        <w:spacing w:before="0" w:beforeAutospacing="0" w:after="0" w:afterAutospacing="0"/>
        <w:rPr>
          <w:rFonts w:ascii="Century Gothic" w:hAnsi="Century Gothic"/>
          <w:i/>
          <w:sz w:val="22"/>
          <w:szCs w:val="22"/>
        </w:rPr>
      </w:pPr>
      <w:commentRangeStart w:id="132"/>
      <w:r w:rsidRPr="00C17642">
        <w:rPr>
          <w:rFonts w:ascii="Century Gothic" w:hAnsi="Century Gothic" w:cs="Arial"/>
          <w:b/>
          <w:bCs/>
          <w:i/>
          <w:iCs/>
          <w:color w:val="1F497D" w:themeColor="text2"/>
          <w:sz w:val="22"/>
          <w:szCs w:val="22"/>
        </w:rPr>
        <w:t xml:space="preserve">Point </w:t>
      </w:r>
      <w:commentRangeEnd w:id="132"/>
      <w:r w:rsidR="00652E15">
        <w:rPr>
          <w:rStyle w:val="CommentReference"/>
          <w:rFonts w:asciiTheme="minorHAnsi" w:hAnsiTheme="minorHAnsi"/>
        </w:rPr>
        <w:commentReference w:id="132"/>
      </w:r>
      <w:ins w:id="133" w:author="Vishal Arya" w:date="2016-02-21T17:34:00Z">
        <w:r w:rsidR="002128F4">
          <w:rPr>
            <w:rFonts w:ascii="Century Gothic" w:hAnsi="Century Gothic" w:cs="Arial"/>
            <w:b/>
            <w:bCs/>
            <w:i/>
            <w:iCs/>
            <w:color w:val="1F497D" w:themeColor="text2"/>
            <w:sz w:val="22"/>
            <w:szCs w:val="22"/>
          </w:rPr>
          <w:t>I</w:t>
        </w:r>
      </w:ins>
      <w:del w:id="134" w:author="Vishal Arya" w:date="2016-02-21T17:34:00Z">
        <w:r w:rsidRPr="00C17642" w:rsidDel="002128F4">
          <w:rPr>
            <w:rFonts w:ascii="Century Gothic" w:hAnsi="Century Gothic" w:cs="Arial"/>
            <w:b/>
            <w:bCs/>
            <w:i/>
            <w:iCs/>
            <w:color w:val="1F497D" w:themeColor="text2"/>
            <w:sz w:val="22"/>
            <w:szCs w:val="22"/>
          </w:rPr>
          <w:delText>i</w:delText>
        </w:r>
      </w:del>
      <w:r w:rsidRPr="00C17642">
        <w:rPr>
          <w:rFonts w:ascii="Century Gothic" w:hAnsi="Century Gothic" w:cs="Arial"/>
          <w:b/>
          <w:bCs/>
          <w:i/>
          <w:iCs/>
          <w:color w:val="1F497D" w:themeColor="text2"/>
          <w:sz w:val="22"/>
          <w:szCs w:val="22"/>
        </w:rPr>
        <w:t>n</w:t>
      </w:r>
      <w:del w:id="135" w:author="Vishal Arya" w:date="2016-02-21T17:32:00Z">
        <w:r w:rsidR="00AB4267" w:rsidDel="00E123FD">
          <w:rPr>
            <w:rFonts w:ascii="Century Gothic" w:hAnsi="Century Gothic" w:cs="Arial"/>
            <w:b/>
            <w:bCs/>
            <w:i/>
            <w:iCs/>
            <w:color w:val="1F497D" w:themeColor="text2"/>
            <w:sz w:val="22"/>
            <w:szCs w:val="22"/>
          </w:rPr>
          <w:delText>-</w:delText>
        </w:r>
      </w:del>
      <w:r w:rsidRPr="00C17642">
        <w:rPr>
          <w:rFonts w:ascii="Century Gothic" w:hAnsi="Century Gothic" w:cs="Arial"/>
          <w:b/>
          <w:bCs/>
          <w:i/>
          <w:iCs/>
          <w:color w:val="1F497D" w:themeColor="text2"/>
          <w:sz w:val="22"/>
          <w:szCs w:val="22"/>
        </w:rPr>
        <w:t xml:space="preserve"> </w:t>
      </w:r>
      <w:ins w:id="136" w:author="Vishal Arya" w:date="2016-02-21T17:34:00Z">
        <w:r w:rsidR="002128F4">
          <w:rPr>
            <w:rFonts w:ascii="Century Gothic" w:hAnsi="Century Gothic" w:cs="Arial"/>
            <w:b/>
            <w:bCs/>
            <w:i/>
            <w:iCs/>
            <w:color w:val="1F497D" w:themeColor="text2"/>
            <w:sz w:val="22"/>
            <w:szCs w:val="22"/>
          </w:rPr>
          <w:t>S</w:t>
        </w:r>
      </w:ins>
      <w:del w:id="137" w:author="Vishal Arya" w:date="2016-02-21T17:34:00Z">
        <w:r w:rsidRPr="00C17642" w:rsidDel="002128F4">
          <w:rPr>
            <w:rFonts w:ascii="Century Gothic" w:hAnsi="Century Gothic" w:cs="Arial"/>
            <w:b/>
            <w:bCs/>
            <w:i/>
            <w:iCs/>
            <w:color w:val="1F497D" w:themeColor="text2"/>
            <w:sz w:val="22"/>
            <w:szCs w:val="22"/>
          </w:rPr>
          <w:delText>s</w:delText>
        </w:r>
      </w:del>
      <w:r w:rsidRPr="00C17642">
        <w:rPr>
          <w:rFonts w:ascii="Century Gothic" w:hAnsi="Century Gothic" w:cs="Arial"/>
          <w:b/>
          <w:bCs/>
          <w:i/>
          <w:iCs/>
          <w:color w:val="1F497D" w:themeColor="text2"/>
          <w:sz w:val="22"/>
          <w:szCs w:val="22"/>
        </w:rPr>
        <w:t xml:space="preserve">itu </w:t>
      </w:r>
      <w:ins w:id="138" w:author="Vishal Arya" w:date="2016-02-21T17:34:00Z">
        <w:r w:rsidR="002128F4">
          <w:rPr>
            <w:rFonts w:ascii="Century Gothic" w:hAnsi="Century Gothic" w:cs="Arial"/>
            <w:b/>
            <w:bCs/>
            <w:i/>
            <w:iCs/>
            <w:color w:val="1F497D" w:themeColor="text2"/>
            <w:sz w:val="22"/>
            <w:szCs w:val="22"/>
          </w:rPr>
          <w:t>D</w:t>
        </w:r>
      </w:ins>
      <w:del w:id="139" w:author="Vishal Arya" w:date="2016-02-21T17:34:00Z">
        <w:r w:rsidRPr="00C17642" w:rsidDel="002128F4">
          <w:rPr>
            <w:rFonts w:ascii="Century Gothic" w:hAnsi="Century Gothic" w:cs="Arial"/>
            <w:b/>
            <w:bCs/>
            <w:i/>
            <w:iCs/>
            <w:color w:val="1F497D" w:themeColor="text2"/>
            <w:sz w:val="22"/>
            <w:szCs w:val="22"/>
          </w:rPr>
          <w:delText>d</w:delText>
        </w:r>
      </w:del>
      <w:r w:rsidRPr="00C17642">
        <w:rPr>
          <w:rFonts w:ascii="Century Gothic" w:hAnsi="Century Gothic" w:cs="Arial"/>
          <w:b/>
          <w:bCs/>
          <w:i/>
          <w:iCs/>
          <w:color w:val="1F497D" w:themeColor="text2"/>
          <w:sz w:val="22"/>
          <w:szCs w:val="22"/>
        </w:rPr>
        <w:t>ata</w:t>
      </w:r>
      <w:r w:rsidR="00685193" w:rsidRPr="00C17642">
        <w:rPr>
          <w:rFonts w:ascii="Century Gothic" w:hAnsi="Century Gothic" w:cs="Arial"/>
          <w:b/>
          <w:bCs/>
          <w:i/>
          <w:iCs/>
          <w:sz w:val="22"/>
          <w:szCs w:val="22"/>
        </w:rPr>
        <w:t xml:space="preserve"> </w:t>
      </w:r>
    </w:p>
    <w:p w14:paraId="400ABB90" w14:textId="7C9BADA9"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Point shapefiles were created using known latitude/longitude coordinates for all </w:t>
      </w:r>
      <w:del w:id="140" w:author="Vishal Arya" w:date="2016-02-21T17:34:00Z">
        <w:r w:rsidRPr="0002334A" w:rsidDel="003F42FC">
          <w:rPr>
            <w:rFonts w:ascii="Century Gothic" w:hAnsi="Century Gothic" w:cs="Arial"/>
            <w:sz w:val="22"/>
            <w:szCs w:val="22"/>
          </w:rPr>
          <w:delText xml:space="preserve">laboratory </w:delText>
        </w:r>
      </w:del>
      <w:r w:rsidR="00C17642">
        <w:rPr>
          <w:rFonts w:ascii="Century Gothic" w:hAnsi="Century Gothic" w:cs="Arial"/>
          <w:sz w:val="22"/>
          <w:szCs w:val="22"/>
        </w:rPr>
        <w:t>CDFC</w:t>
      </w:r>
      <w:r w:rsidRPr="0002334A">
        <w:rPr>
          <w:rFonts w:ascii="Century Gothic" w:hAnsi="Century Gothic" w:cs="Arial"/>
          <w:sz w:val="22"/>
          <w:szCs w:val="22"/>
        </w:rPr>
        <w:t xml:space="preserve"> using data supplied by project partners at the CDC Dengue Branch. </w:t>
      </w:r>
      <w:r w:rsidR="004B50D3">
        <w:rPr>
          <w:rFonts w:ascii="Century Gothic" w:hAnsi="Century Gothic" w:cs="Arial"/>
          <w:sz w:val="22"/>
          <w:szCs w:val="22"/>
        </w:rPr>
        <w:t>Trends and s</w:t>
      </w:r>
      <w:r w:rsidRPr="0002334A">
        <w:rPr>
          <w:rFonts w:ascii="Century Gothic" w:hAnsi="Century Gothic" w:cs="Arial"/>
          <w:sz w:val="22"/>
          <w:szCs w:val="22"/>
        </w:rPr>
        <w:t>eparate point files were also created in monthly time steps for the study period</w:t>
      </w:r>
      <w:r w:rsidR="004B50D3">
        <w:rPr>
          <w:rFonts w:ascii="Century Gothic" w:hAnsi="Century Gothic" w:cs="Arial"/>
          <w:sz w:val="22"/>
          <w:szCs w:val="22"/>
        </w:rPr>
        <w:t xml:space="preserve"> (Figure 3 and 4)</w:t>
      </w:r>
      <w:r w:rsidRPr="0002334A">
        <w:rPr>
          <w:rFonts w:ascii="Century Gothic" w:hAnsi="Century Gothic" w:cs="Arial"/>
          <w:sz w:val="22"/>
          <w:szCs w:val="22"/>
        </w:rPr>
        <w:t>.</w:t>
      </w:r>
    </w:p>
    <w:p w14:paraId="76CA541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4B08A27D" w14:textId="6DE4EFF8"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 xml:space="preserve">Environmental Variables </w:t>
      </w:r>
    </w:p>
    <w:p w14:paraId="4CFD7CB3" w14:textId="77070BD9" w:rsidR="00685193" w:rsidRDefault="00685193" w:rsidP="00C17642">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Processing of LC, elevation, DLST, NLST, </w:t>
      </w:r>
      <w:r w:rsidR="00911BA9">
        <w:rPr>
          <w:rFonts w:ascii="Century Gothic" w:hAnsi="Century Gothic" w:cs="Arial"/>
          <w:sz w:val="22"/>
          <w:szCs w:val="22"/>
        </w:rPr>
        <w:t>NDWI, RH, and TP were conducted</w:t>
      </w:r>
      <w:r w:rsidRPr="0002334A">
        <w:rPr>
          <w:rFonts w:ascii="Century Gothic" w:hAnsi="Century Gothic" w:cs="Arial"/>
          <w:sz w:val="22"/>
          <w:szCs w:val="22"/>
        </w:rPr>
        <w:t xml:space="preserve"> using a combination of ArcGIS 10.3 Model Builder, ArcPy, and R-commander; this expedited the task of processing five years of monthly data for each variable.</w:t>
      </w:r>
    </w:p>
    <w:p w14:paraId="1DB91F92" w14:textId="77777777" w:rsidR="00C17642" w:rsidRPr="00C17642" w:rsidRDefault="00C17642" w:rsidP="00C17642">
      <w:pPr>
        <w:pStyle w:val="NormalWeb"/>
        <w:spacing w:before="0" w:beforeAutospacing="0" w:after="0" w:afterAutospacing="0"/>
        <w:rPr>
          <w:rFonts w:ascii="Century Gothic" w:hAnsi="Century Gothic"/>
          <w:sz w:val="22"/>
          <w:szCs w:val="22"/>
        </w:rPr>
      </w:pPr>
    </w:p>
    <w:p w14:paraId="759586A1" w14:textId="071AC4F4"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All products were converted from their original forms into TIFFs and re-projected to the WGS 1984 coordinate system. The 3DEP DEM tiles containing parts of </w:t>
      </w:r>
      <w:del w:id="141" w:author="Vishal Arya" w:date="2016-02-21T17:36:00Z">
        <w:r w:rsidRPr="0002334A" w:rsidDel="00A95865">
          <w:rPr>
            <w:rFonts w:ascii="Century Gothic" w:hAnsi="Century Gothic" w:cs="Arial"/>
            <w:sz w:val="22"/>
            <w:szCs w:val="22"/>
          </w:rPr>
          <w:delText xml:space="preserve">the island of </w:delText>
        </w:r>
      </w:del>
      <w:r w:rsidRPr="0002334A">
        <w:rPr>
          <w:rFonts w:ascii="Century Gothic" w:hAnsi="Century Gothic" w:cs="Arial"/>
          <w:sz w:val="22"/>
          <w:szCs w:val="22"/>
        </w:rPr>
        <w:t xml:space="preserve">Puerto Rico were then </w:t>
      </w:r>
      <w:r w:rsidR="00E65E96" w:rsidRPr="0002334A">
        <w:rPr>
          <w:rFonts w:ascii="Century Gothic" w:hAnsi="Century Gothic" w:cs="Arial"/>
          <w:sz w:val="22"/>
          <w:szCs w:val="22"/>
        </w:rPr>
        <w:t>mosaicked</w:t>
      </w:r>
      <w:r w:rsidRPr="0002334A">
        <w:rPr>
          <w:rFonts w:ascii="Century Gothic" w:hAnsi="Century Gothic" w:cs="Arial"/>
          <w:sz w:val="22"/>
          <w:szCs w:val="22"/>
        </w:rPr>
        <w:t xml:space="preserve"> together and clipped to the boundary shapefile of the island. All other products were subsequently resampled bi</w:t>
      </w:r>
      <w:ins w:id="142" w:author="Vishal Arya" w:date="2016-02-21T17:36:00Z">
        <w:r w:rsidR="00A95865">
          <w:rPr>
            <w:rFonts w:ascii="Century Gothic" w:hAnsi="Century Gothic" w:cs="Arial"/>
            <w:sz w:val="22"/>
            <w:szCs w:val="22"/>
          </w:rPr>
          <w:t>-</w:t>
        </w:r>
      </w:ins>
      <w:r w:rsidRPr="0002334A">
        <w:rPr>
          <w:rFonts w:ascii="Century Gothic" w:hAnsi="Century Gothic" w:cs="Arial"/>
          <w:sz w:val="22"/>
          <w:szCs w:val="22"/>
        </w:rPr>
        <w:t xml:space="preserve">linearly to the </w:t>
      </w:r>
      <w:r w:rsidRPr="0002334A">
        <w:rPr>
          <w:rFonts w:ascii="Arial" w:hAnsi="Arial" w:cs="Arial"/>
          <w:sz w:val="22"/>
          <w:szCs w:val="22"/>
        </w:rPr>
        <w:t>⅓</w:t>
      </w:r>
      <w:r w:rsidRPr="0002334A">
        <w:rPr>
          <w:rFonts w:ascii="Century Gothic" w:hAnsi="Century Gothic" w:cs="Arial"/>
          <w:sz w:val="22"/>
          <w:szCs w:val="22"/>
        </w:rPr>
        <w:t xml:space="preserve"> arc second DEM, which had the finest resolution among the variables, and clipped to the boundary shapefile of Puerto Rico. DLST and NLST were further processed to correct for a scale factor of .02, using the raster calculator tool in ArcGIS 10.3. All of the products’ </w:t>
      </w:r>
      <w:ins w:id="143" w:author="Vishal Arya" w:date="2016-02-21T17:37:00Z">
        <w:r w:rsidR="00103B11">
          <w:rPr>
            <w:rFonts w:ascii="Century Gothic" w:hAnsi="Century Gothic" w:cs="Arial"/>
            <w:sz w:val="22"/>
            <w:szCs w:val="22"/>
          </w:rPr>
          <w:t>‘</w:t>
        </w:r>
      </w:ins>
      <w:r w:rsidRPr="00103B11">
        <w:rPr>
          <w:rFonts w:ascii="Century Gothic" w:hAnsi="Century Gothic" w:cs="Arial"/>
          <w:iCs/>
          <w:sz w:val="22"/>
          <w:szCs w:val="22"/>
          <w:rPrChange w:id="144" w:author="Vishal Arya" w:date="2016-02-21T17:37:00Z">
            <w:rPr>
              <w:rFonts w:ascii="Century Gothic" w:hAnsi="Century Gothic" w:cs="Arial"/>
              <w:i/>
              <w:iCs/>
              <w:sz w:val="22"/>
              <w:szCs w:val="22"/>
            </w:rPr>
          </w:rPrChange>
        </w:rPr>
        <w:t>no</w:t>
      </w:r>
      <w:ins w:id="145" w:author="Vishal Arya" w:date="2016-02-21T17:37:00Z">
        <w:r w:rsidR="00103B11">
          <w:rPr>
            <w:rFonts w:ascii="Century Gothic" w:hAnsi="Century Gothic" w:cs="Arial"/>
            <w:iCs/>
            <w:sz w:val="22"/>
            <w:szCs w:val="22"/>
          </w:rPr>
          <w:t>-</w:t>
        </w:r>
      </w:ins>
      <w:del w:id="146" w:author="Vishal Arya" w:date="2016-02-21T17:37:00Z">
        <w:r w:rsidRPr="00103B11" w:rsidDel="00103B11">
          <w:rPr>
            <w:rFonts w:ascii="Century Gothic" w:hAnsi="Century Gothic" w:cs="Arial"/>
            <w:iCs/>
            <w:sz w:val="22"/>
            <w:szCs w:val="22"/>
            <w:rPrChange w:id="147" w:author="Vishal Arya" w:date="2016-02-21T17:37:00Z">
              <w:rPr>
                <w:rFonts w:ascii="Century Gothic" w:hAnsi="Century Gothic" w:cs="Arial"/>
                <w:i/>
                <w:iCs/>
                <w:sz w:val="22"/>
                <w:szCs w:val="22"/>
              </w:rPr>
            </w:rPrChange>
          </w:rPr>
          <w:delText xml:space="preserve"> </w:delText>
        </w:r>
      </w:del>
      <w:r w:rsidRPr="00103B11">
        <w:rPr>
          <w:rFonts w:ascii="Century Gothic" w:hAnsi="Century Gothic" w:cs="Arial"/>
          <w:iCs/>
          <w:sz w:val="22"/>
          <w:szCs w:val="22"/>
          <w:rPrChange w:id="148" w:author="Vishal Arya" w:date="2016-02-21T17:37:00Z">
            <w:rPr>
              <w:rFonts w:ascii="Century Gothic" w:hAnsi="Century Gothic" w:cs="Arial"/>
              <w:i/>
              <w:iCs/>
              <w:sz w:val="22"/>
              <w:szCs w:val="22"/>
            </w:rPr>
          </w:rPrChange>
        </w:rPr>
        <w:t>data values</w:t>
      </w:r>
      <w:ins w:id="149" w:author="Vishal Arya" w:date="2016-02-21T17:37:00Z">
        <w:r w:rsidR="00103B11">
          <w:rPr>
            <w:rFonts w:ascii="Century Gothic" w:hAnsi="Century Gothic" w:cs="Arial"/>
            <w:iCs/>
            <w:sz w:val="22"/>
            <w:szCs w:val="22"/>
          </w:rPr>
          <w:t>’</w:t>
        </w:r>
      </w:ins>
      <w:r w:rsidRPr="0002334A">
        <w:rPr>
          <w:rFonts w:ascii="Century Gothic" w:hAnsi="Century Gothic" w:cs="Arial"/>
          <w:sz w:val="22"/>
          <w:szCs w:val="22"/>
        </w:rPr>
        <w:t xml:space="preserve"> were </w:t>
      </w:r>
      <w:commentRangeStart w:id="150"/>
      <w:r w:rsidRPr="0002334A">
        <w:rPr>
          <w:rFonts w:ascii="Century Gothic" w:hAnsi="Century Gothic" w:cs="Arial"/>
          <w:sz w:val="22"/>
          <w:szCs w:val="22"/>
        </w:rPr>
        <w:t xml:space="preserve">set after </w:t>
      </w:r>
      <w:commentRangeEnd w:id="150"/>
      <w:r w:rsidR="00103B11">
        <w:rPr>
          <w:rStyle w:val="CommentReference"/>
          <w:rFonts w:asciiTheme="minorHAnsi" w:hAnsiTheme="minorHAnsi"/>
        </w:rPr>
        <w:commentReference w:id="150"/>
      </w:r>
      <w:r w:rsidRPr="0002334A">
        <w:rPr>
          <w:rFonts w:ascii="Century Gothic" w:hAnsi="Century Gothic" w:cs="Arial"/>
          <w:sz w:val="22"/>
          <w:szCs w:val="22"/>
        </w:rPr>
        <w:t xml:space="preserve">processing </w:t>
      </w:r>
      <w:r w:rsidR="00953AFC">
        <w:rPr>
          <w:rFonts w:ascii="Century Gothic" w:hAnsi="Century Gothic" w:cs="Arial"/>
          <w:sz w:val="22"/>
          <w:szCs w:val="22"/>
        </w:rPr>
        <w:t>(</w:t>
      </w:r>
      <w:r w:rsidRPr="0002334A">
        <w:rPr>
          <w:rFonts w:ascii="Century Gothic" w:hAnsi="Century Gothic" w:cs="Arial"/>
          <w:sz w:val="22"/>
          <w:szCs w:val="22"/>
        </w:rPr>
        <w:t>back to their originals</w:t>
      </w:r>
      <w:r w:rsidR="00953AFC">
        <w:rPr>
          <w:rFonts w:ascii="Century Gothic" w:hAnsi="Century Gothic" w:cs="Arial"/>
          <w:sz w:val="22"/>
          <w:szCs w:val="22"/>
        </w:rPr>
        <w:t>)</w:t>
      </w:r>
      <w:r w:rsidRPr="0002334A">
        <w:rPr>
          <w:rFonts w:ascii="Century Gothic" w:hAnsi="Century Gothic" w:cs="Arial"/>
          <w:sz w:val="22"/>
          <w:szCs w:val="22"/>
        </w:rPr>
        <w:t xml:space="preserve">. The resultant TIFF files were then converted to RST format and further processed using TerrSet software. The values of the LC classes in Puerto Rico were reclassified into a numerically sequential order. Finally, all files were resampled to a uniform extent and several parameters within the metadata were updated. These include the addition of value units, as well as the classification of </w:t>
      </w:r>
      <w:ins w:id="151" w:author="Vishal Arya" w:date="2016-02-21T17:38:00Z">
        <w:r w:rsidR="00C57DFD">
          <w:rPr>
            <w:rFonts w:ascii="Century Gothic" w:hAnsi="Century Gothic" w:cs="Arial"/>
            <w:sz w:val="22"/>
            <w:szCs w:val="22"/>
          </w:rPr>
          <w:t>‘</w:t>
        </w:r>
      </w:ins>
      <w:r w:rsidRPr="00C57DFD">
        <w:rPr>
          <w:rFonts w:ascii="Century Gothic" w:hAnsi="Century Gothic" w:cs="Arial"/>
          <w:sz w:val="22"/>
          <w:szCs w:val="22"/>
          <w:rPrChange w:id="152" w:author="Vishal Arya" w:date="2016-02-21T17:38:00Z">
            <w:rPr>
              <w:rFonts w:ascii="Century Gothic" w:hAnsi="Century Gothic" w:cs="Arial"/>
              <w:i/>
              <w:sz w:val="22"/>
              <w:szCs w:val="22"/>
            </w:rPr>
          </w:rPrChange>
        </w:rPr>
        <w:t>no</w:t>
      </w:r>
      <w:ins w:id="153" w:author="Vishal Arya" w:date="2016-02-21T17:38:00Z">
        <w:r w:rsidR="00C57DFD">
          <w:rPr>
            <w:rFonts w:ascii="Century Gothic" w:hAnsi="Century Gothic" w:cs="Arial"/>
            <w:sz w:val="22"/>
            <w:szCs w:val="22"/>
          </w:rPr>
          <w:t>-</w:t>
        </w:r>
      </w:ins>
      <w:del w:id="154" w:author="Vishal Arya" w:date="2016-02-21T17:38:00Z">
        <w:r w:rsidRPr="00C57DFD" w:rsidDel="00C57DFD">
          <w:rPr>
            <w:rFonts w:ascii="Century Gothic" w:hAnsi="Century Gothic" w:cs="Arial"/>
            <w:sz w:val="22"/>
            <w:szCs w:val="22"/>
            <w:rPrChange w:id="155" w:author="Vishal Arya" w:date="2016-02-21T17:38:00Z">
              <w:rPr>
                <w:rFonts w:ascii="Century Gothic" w:hAnsi="Century Gothic" w:cs="Arial"/>
                <w:i/>
                <w:sz w:val="22"/>
                <w:szCs w:val="22"/>
              </w:rPr>
            </w:rPrChange>
          </w:rPr>
          <w:delText xml:space="preserve"> </w:delText>
        </w:r>
      </w:del>
      <w:r w:rsidRPr="00C57DFD">
        <w:rPr>
          <w:rFonts w:ascii="Century Gothic" w:hAnsi="Century Gothic" w:cs="Arial"/>
          <w:sz w:val="22"/>
          <w:szCs w:val="22"/>
          <w:rPrChange w:id="156" w:author="Vishal Arya" w:date="2016-02-21T17:38:00Z">
            <w:rPr>
              <w:rFonts w:ascii="Century Gothic" w:hAnsi="Century Gothic" w:cs="Arial"/>
              <w:i/>
              <w:sz w:val="22"/>
              <w:szCs w:val="22"/>
            </w:rPr>
          </w:rPrChange>
        </w:rPr>
        <w:t>data values</w:t>
      </w:r>
      <w:ins w:id="157" w:author="Vishal Arya" w:date="2016-02-21T17:38:00Z">
        <w:r w:rsidR="00C57DFD">
          <w:rPr>
            <w:rFonts w:ascii="Century Gothic" w:hAnsi="Century Gothic" w:cs="Arial"/>
            <w:sz w:val="22"/>
            <w:szCs w:val="22"/>
          </w:rPr>
          <w:t>’</w:t>
        </w:r>
      </w:ins>
      <w:r w:rsidRPr="0002334A">
        <w:rPr>
          <w:rFonts w:ascii="Century Gothic" w:hAnsi="Century Gothic" w:cs="Arial"/>
          <w:sz w:val="22"/>
          <w:szCs w:val="22"/>
        </w:rPr>
        <w:t xml:space="preserve"> as background. </w:t>
      </w:r>
    </w:p>
    <w:p w14:paraId="045AD5BD" w14:textId="77777777" w:rsidR="00685193" w:rsidRDefault="00685193" w:rsidP="0002334A">
      <w:pPr>
        <w:pStyle w:val="NormalWeb"/>
        <w:spacing w:before="0" w:beforeAutospacing="0" w:after="0" w:afterAutospacing="0"/>
        <w:rPr>
          <w:rFonts w:ascii="Century Gothic" w:hAnsi="Century Gothic"/>
          <w:sz w:val="22"/>
          <w:szCs w:val="22"/>
        </w:rPr>
      </w:pPr>
    </w:p>
    <w:p w14:paraId="2BC661E4"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3.3 Analysis</w:t>
      </w:r>
    </w:p>
    <w:p w14:paraId="74A64470" w14:textId="208BF5F1"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Analyses were conducted to </w:t>
      </w:r>
      <w:commentRangeStart w:id="158"/>
      <w:r w:rsidRPr="0002334A">
        <w:rPr>
          <w:rFonts w:ascii="Century Gothic" w:hAnsi="Century Gothic" w:cs="Arial"/>
          <w:sz w:val="22"/>
          <w:szCs w:val="22"/>
        </w:rPr>
        <w:t xml:space="preserve">geospatially predict CDFC </w:t>
      </w:r>
      <w:r w:rsidR="00911BA9">
        <w:rPr>
          <w:rFonts w:ascii="Century Gothic" w:hAnsi="Century Gothic" w:cs="Arial"/>
          <w:sz w:val="22"/>
          <w:szCs w:val="22"/>
        </w:rPr>
        <w:t xml:space="preserve">as a proxy to </w:t>
      </w:r>
      <w:r w:rsidR="00911BA9" w:rsidRPr="0002334A">
        <w:rPr>
          <w:rFonts w:ascii="Century Gothic" w:hAnsi="Century Gothic" w:cs="Arial"/>
          <w:i/>
          <w:iCs/>
          <w:sz w:val="22"/>
          <w:szCs w:val="22"/>
        </w:rPr>
        <w:t>A</w:t>
      </w:r>
      <w:r w:rsidR="00911BA9">
        <w:rPr>
          <w:rFonts w:ascii="Century Gothic" w:hAnsi="Century Gothic" w:cs="Arial"/>
          <w:i/>
          <w:iCs/>
          <w:sz w:val="22"/>
          <w:szCs w:val="22"/>
        </w:rPr>
        <w:t>e</w:t>
      </w:r>
      <w:r w:rsidR="00911BA9" w:rsidRPr="0002334A">
        <w:rPr>
          <w:rFonts w:ascii="Century Gothic" w:hAnsi="Century Gothic" w:cs="Arial"/>
          <w:i/>
          <w:iCs/>
          <w:sz w:val="22"/>
          <w:szCs w:val="22"/>
        </w:rPr>
        <w:t>. aegypti</w:t>
      </w:r>
      <w:r w:rsidR="00911BA9" w:rsidRPr="0002334A">
        <w:rPr>
          <w:rFonts w:ascii="Century Gothic" w:hAnsi="Century Gothic" w:cs="Arial"/>
          <w:sz w:val="22"/>
          <w:szCs w:val="22"/>
        </w:rPr>
        <w:t xml:space="preserve"> </w:t>
      </w:r>
      <w:commentRangeEnd w:id="158"/>
      <w:r w:rsidR="00542474">
        <w:rPr>
          <w:rStyle w:val="CommentReference"/>
          <w:rFonts w:asciiTheme="minorHAnsi" w:hAnsiTheme="minorHAnsi"/>
        </w:rPr>
        <w:commentReference w:id="158"/>
      </w:r>
      <w:r w:rsidRPr="0002334A">
        <w:rPr>
          <w:rFonts w:ascii="Century Gothic" w:hAnsi="Century Gothic" w:cs="Arial"/>
          <w:sz w:val="22"/>
          <w:szCs w:val="22"/>
        </w:rPr>
        <w:t xml:space="preserve">and statically analyze environmental variables that are known to contribute </w:t>
      </w:r>
      <w:ins w:id="159" w:author="Vishal Arya" w:date="2016-02-21T17:40:00Z">
        <w:r w:rsidR="00542474">
          <w:rPr>
            <w:rFonts w:ascii="Century Gothic" w:hAnsi="Century Gothic" w:cs="Arial"/>
            <w:sz w:val="22"/>
            <w:szCs w:val="22"/>
          </w:rPr>
          <w:t xml:space="preserve">to </w:t>
        </w:r>
      </w:ins>
      <w:r w:rsidR="00911BA9">
        <w:rPr>
          <w:rFonts w:ascii="Century Gothic" w:hAnsi="Century Gothic" w:cs="Arial"/>
          <w:sz w:val="22"/>
          <w:szCs w:val="22"/>
        </w:rPr>
        <w:t>vector proliferation.</w:t>
      </w:r>
    </w:p>
    <w:p w14:paraId="299C6A02"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709BA92A" w14:textId="70A6D1C7"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3.3.1 </w:t>
      </w:r>
      <w:r w:rsidR="00685193" w:rsidRPr="00C91CA9">
        <w:rPr>
          <w:rFonts w:ascii="Century Gothic" w:hAnsi="Century Gothic" w:cs="Arial"/>
          <w:b/>
          <w:bCs/>
          <w:iCs/>
          <w:color w:val="1F497D" w:themeColor="text2"/>
          <w:sz w:val="22"/>
          <w:szCs w:val="22"/>
        </w:rPr>
        <w:t xml:space="preserve">Maximum Entropy </w:t>
      </w:r>
      <w:ins w:id="160" w:author="Vishal Arya" w:date="2016-02-21T17:51:00Z">
        <w:r w:rsidR="00C250B6">
          <w:rPr>
            <w:rFonts w:ascii="Century Gothic" w:hAnsi="Century Gothic" w:cs="Arial"/>
            <w:b/>
            <w:bCs/>
            <w:iCs/>
            <w:color w:val="1F497D" w:themeColor="text2"/>
            <w:sz w:val="22"/>
            <w:szCs w:val="22"/>
          </w:rPr>
          <w:t xml:space="preserve">(MaxEnt) </w:t>
        </w:r>
      </w:ins>
      <w:r w:rsidR="00685193" w:rsidRPr="00C91CA9">
        <w:rPr>
          <w:rFonts w:ascii="Century Gothic" w:hAnsi="Century Gothic" w:cs="Arial"/>
          <w:b/>
          <w:bCs/>
          <w:iCs/>
          <w:color w:val="1F497D" w:themeColor="text2"/>
          <w:sz w:val="22"/>
          <w:szCs w:val="22"/>
        </w:rPr>
        <w:t>Species Distribution Model</w:t>
      </w:r>
    </w:p>
    <w:p w14:paraId="1EB59351" w14:textId="4ACAC198" w:rsidR="00685193" w:rsidRDefault="00685193" w:rsidP="0002334A">
      <w:pPr>
        <w:pStyle w:val="NormalWeb"/>
        <w:spacing w:before="0" w:beforeAutospacing="0" w:after="0" w:afterAutospacing="0"/>
        <w:rPr>
          <w:rFonts w:ascii="Century Gothic" w:hAnsi="Century Gothic" w:cs="Arial"/>
          <w:sz w:val="22"/>
          <w:szCs w:val="22"/>
        </w:rPr>
      </w:pPr>
      <w:del w:id="161" w:author="Vishal Arya" w:date="2016-02-21T17:51:00Z">
        <w:r w:rsidRPr="0002334A" w:rsidDel="00C250B6">
          <w:rPr>
            <w:rFonts w:ascii="Century Gothic" w:hAnsi="Century Gothic" w:cs="Arial"/>
            <w:sz w:val="22"/>
            <w:szCs w:val="22"/>
          </w:rPr>
          <w:delText>Maximum Entropy (</w:delText>
        </w:r>
      </w:del>
      <w:r w:rsidRPr="0002334A">
        <w:rPr>
          <w:rFonts w:ascii="Century Gothic" w:hAnsi="Century Gothic" w:cs="Arial"/>
          <w:sz w:val="22"/>
          <w:szCs w:val="22"/>
        </w:rPr>
        <w:t>MaxEnt</w:t>
      </w:r>
      <w:del w:id="162" w:author="Vishal Arya" w:date="2016-02-21T17:51:00Z">
        <w:r w:rsidRPr="0002334A" w:rsidDel="00C250B6">
          <w:rPr>
            <w:rFonts w:ascii="Century Gothic" w:hAnsi="Century Gothic" w:cs="Arial"/>
            <w:sz w:val="22"/>
            <w:szCs w:val="22"/>
          </w:rPr>
          <w:delText>)</w:delText>
        </w:r>
      </w:del>
      <w:r w:rsidRPr="0002334A">
        <w:rPr>
          <w:rFonts w:ascii="Century Gothic" w:hAnsi="Century Gothic" w:cs="Arial"/>
          <w:sz w:val="22"/>
          <w:szCs w:val="22"/>
        </w:rPr>
        <w:t xml:space="preserve"> Species Distribution modeling was conducted for every month from January 2009 to December 2013 for the entire country of Puerto Rico using Clark Labs</w:t>
      </w:r>
      <w:r w:rsidR="00F57272">
        <w:rPr>
          <w:rFonts w:ascii="Century Gothic" w:hAnsi="Century Gothic" w:cs="Arial"/>
          <w:sz w:val="22"/>
          <w:szCs w:val="22"/>
        </w:rPr>
        <w:t>’</w:t>
      </w:r>
      <w:r w:rsidRPr="0002334A">
        <w:rPr>
          <w:rFonts w:ascii="Century Gothic" w:hAnsi="Century Gothic" w:cs="Arial"/>
          <w:sz w:val="22"/>
          <w:szCs w:val="22"/>
        </w:rPr>
        <w:t xml:space="preserve"> TerrSet 1.0. TerrSet is a software system that incorporates IDRISI GIS Analysis, image processing tools, and several modeling approaches for analysis of geospatial data [Clark University, 2015]. </w:t>
      </w:r>
    </w:p>
    <w:p w14:paraId="36E142FF"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7AD40FCB" w14:textId="3078C197"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Due to the presence</w:t>
      </w:r>
      <w:r w:rsidR="00F57272">
        <w:rPr>
          <w:rFonts w:ascii="Century Gothic" w:hAnsi="Century Gothic" w:cs="Arial"/>
          <w:sz w:val="22"/>
          <w:szCs w:val="22"/>
        </w:rPr>
        <w:t>-</w:t>
      </w:r>
      <w:r w:rsidRPr="0002334A">
        <w:rPr>
          <w:rFonts w:ascii="Century Gothic" w:hAnsi="Century Gothic" w:cs="Arial"/>
          <w:sz w:val="22"/>
          <w:szCs w:val="22"/>
        </w:rPr>
        <w:t xml:space="preserve">only nature of the CDFC data, the MaxEnt portion of the Habitat Suitability / Distribution Module within TerrSet’s </w:t>
      </w:r>
      <w:del w:id="163" w:author="Vishal Arya" w:date="2016-02-21T17:52:00Z">
        <w:r w:rsidRPr="0002334A" w:rsidDel="00F72516">
          <w:rPr>
            <w:rFonts w:ascii="Century Gothic" w:hAnsi="Century Gothic" w:cs="Arial"/>
            <w:sz w:val="22"/>
            <w:szCs w:val="22"/>
          </w:rPr>
          <w:delText>Habitat and Biodiversity Modeler (</w:delText>
        </w:r>
      </w:del>
      <w:r w:rsidRPr="0002334A">
        <w:rPr>
          <w:rFonts w:ascii="Century Gothic" w:hAnsi="Century Gothic" w:cs="Arial"/>
          <w:sz w:val="22"/>
          <w:szCs w:val="22"/>
        </w:rPr>
        <w:t>HBM</w:t>
      </w:r>
      <w:del w:id="164" w:author="Vishal Arya" w:date="2016-02-21T17:52:00Z">
        <w:r w:rsidRPr="0002334A" w:rsidDel="00F72516">
          <w:rPr>
            <w:rFonts w:ascii="Century Gothic" w:hAnsi="Century Gothic" w:cs="Arial"/>
            <w:sz w:val="22"/>
            <w:szCs w:val="22"/>
          </w:rPr>
          <w:delText>)</w:delText>
        </w:r>
      </w:del>
      <w:r w:rsidRPr="0002334A">
        <w:rPr>
          <w:rFonts w:ascii="Century Gothic" w:hAnsi="Century Gothic" w:cs="Arial"/>
          <w:sz w:val="22"/>
          <w:szCs w:val="22"/>
        </w:rPr>
        <w:t xml:space="preserve"> was chosen to model the geographic suitability of </w:t>
      </w:r>
      <w:r w:rsidR="00911BA9" w:rsidRPr="0002334A">
        <w:rPr>
          <w:rFonts w:ascii="Century Gothic" w:hAnsi="Century Gothic" w:cs="Arial"/>
          <w:i/>
          <w:iCs/>
          <w:sz w:val="22"/>
          <w:szCs w:val="22"/>
        </w:rPr>
        <w:t>A</w:t>
      </w:r>
      <w:r w:rsidR="00911BA9">
        <w:rPr>
          <w:rFonts w:ascii="Century Gothic" w:hAnsi="Century Gothic" w:cs="Arial"/>
          <w:i/>
          <w:iCs/>
          <w:sz w:val="22"/>
          <w:szCs w:val="22"/>
        </w:rPr>
        <w:t>e</w:t>
      </w:r>
      <w:r w:rsidR="00911BA9" w:rsidRPr="0002334A">
        <w:rPr>
          <w:rFonts w:ascii="Century Gothic" w:hAnsi="Century Gothic" w:cs="Arial"/>
          <w:i/>
          <w:iCs/>
          <w:sz w:val="22"/>
          <w:szCs w:val="22"/>
        </w:rPr>
        <w:t>. aegypti</w:t>
      </w:r>
      <w:r w:rsidR="00911BA9" w:rsidRPr="0002334A">
        <w:rPr>
          <w:rFonts w:ascii="Century Gothic" w:hAnsi="Century Gothic" w:cs="Arial"/>
          <w:sz w:val="22"/>
          <w:szCs w:val="22"/>
        </w:rPr>
        <w:t xml:space="preserve"> </w:t>
      </w:r>
      <w:r w:rsidR="00911BA9">
        <w:rPr>
          <w:rFonts w:ascii="Century Gothic" w:hAnsi="Century Gothic" w:cs="Arial"/>
          <w:sz w:val="22"/>
          <w:szCs w:val="22"/>
        </w:rPr>
        <w:t>suitability</w:t>
      </w:r>
      <w:r w:rsidR="00EC7274">
        <w:rPr>
          <w:rFonts w:ascii="Century Gothic" w:hAnsi="Century Gothic" w:cs="Arial"/>
          <w:sz w:val="22"/>
          <w:szCs w:val="22"/>
        </w:rPr>
        <w:t xml:space="preserve"> related to DF incidence</w:t>
      </w:r>
      <w:r w:rsidR="00911BA9">
        <w:rPr>
          <w:rFonts w:ascii="Century Gothic" w:hAnsi="Century Gothic" w:cs="Arial"/>
          <w:sz w:val="22"/>
          <w:szCs w:val="22"/>
        </w:rPr>
        <w:t xml:space="preserve"> </w:t>
      </w:r>
      <w:r w:rsidRPr="0002334A">
        <w:rPr>
          <w:rFonts w:ascii="Century Gothic" w:hAnsi="Century Gothic" w:cs="Arial"/>
          <w:sz w:val="22"/>
          <w:szCs w:val="22"/>
        </w:rPr>
        <w:t>in all of Puerto Rico. MaxEnt is a machine</w:t>
      </w:r>
      <w:ins w:id="165" w:author="Vishal Arya" w:date="2016-02-21T17:53:00Z">
        <w:r w:rsidR="00F72516">
          <w:rPr>
            <w:rFonts w:ascii="Century Gothic" w:hAnsi="Century Gothic" w:cs="Arial"/>
            <w:sz w:val="22"/>
            <w:szCs w:val="22"/>
          </w:rPr>
          <w:t>-</w:t>
        </w:r>
      </w:ins>
      <w:del w:id="166" w:author="Vishal Arya" w:date="2016-02-21T17:53:00Z">
        <w:r w:rsidRPr="0002334A" w:rsidDel="00F72516">
          <w:rPr>
            <w:rFonts w:ascii="Century Gothic" w:hAnsi="Century Gothic" w:cs="Arial"/>
            <w:sz w:val="22"/>
            <w:szCs w:val="22"/>
          </w:rPr>
          <w:delText xml:space="preserve"> </w:delText>
        </w:r>
      </w:del>
      <w:r w:rsidRPr="0002334A">
        <w:rPr>
          <w:rFonts w:ascii="Century Gothic" w:hAnsi="Century Gothic" w:cs="Arial"/>
          <w:sz w:val="22"/>
          <w:szCs w:val="22"/>
        </w:rPr>
        <w:t xml:space="preserve">learning model that used the principle of maximum entropy to assign a predicted probability of suitable conditions for CDFC occurrences at each pixel location. The model accomplished this by starting with a uniform distribution, randomly assigning 75% of the presence points to be used for training, and then successively using each point to improve the fit of the model to the presence data [Phillips, 2006]. The remaining 25% of the data points were then used to test the accuracy of the predictions. </w:t>
      </w:r>
    </w:p>
    <w:p w14:paraId="346ED2D0"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1A9A36FA" w14:textId="1E3C6B41"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Model runs were performed in monthly time</w:t>
      </w:r>
      <w:r w:rsidR="009122F7">
        <w:rPr>
          <w:rFonts w:ascii="Century Gothic" w:hAnsi="Century Gothic" w:cs="Arial"/>
          <w:sz w:val="22"/>
          <w:szCs w:val="22"/>
        </w:rPr>
        <w:t>-</w:t>
      </w:r>
      <w:r w:rsidRPr="0002334A">
        <w:rPr>
          <w:rFonts w:ascii="Century Gothic" w:hAnsi="Century Gothic" w:cs="Arial"/>
          <w:sz w:val="22"/>
          <w:szCs w:val="22"/>
        </w:rPr>
        <w:t xml:space="preserve">steps from 2009-2013 to produce DF risk assessment maps based on the probability distribution of CDFC. In addition, </w:t>
      </w:r>
      <w:ins w:id="167" w:author="Vishal Arya" w:date="2016-02-21T17:53:00Z">
        <w:r w:rsidR="006C07DF">
          <w:rPr>
            <w:rFonts w:ascii="Century Gothic" w:hAnsi="Century Gothic" w:cs="Arial"/>
            <w:sz w:val="22"/>
            <w:szCs w:val="22"/>
          </w:rPr>
          <w:t xml:space="preserve">the </w:t>
        </w:r>
      </w:ins>
      <w:r w:rsidRPr="0002334A">
        <w:rPr>
          <w:rFonts w:ascii="Century Gothic" w:hAnsi="Century Gothic" w:cs="Arial"/>
          <w:sz w:val="22"/>
          <w:szCs w:val="22"/>
        </w:rPr>
        <w:t>MaxEnt model gave estimates of the relative contributions of each environmental variable to the final model output</w:t>
      </w:r>
      <w:r w:rsidR="009122F7">
        <w:rPr>
          <w:rFonts w:ascii="Century Gothic" w:hAnsi="Century Gothic" w:cs="Arial"/>
          <w:sz w:val="22"/>
          <w:szCs w:val="22"/>
        </w:rPr>
        <w:t xml:space="preserve"> in the form of permutation importance values</w:t>
      </w:r>
      <w:r w:rsidRPr="0002334A">
        <w:rPr>
          <w:rFonts w:ascii="Century Gothic" w:hAnsi="Century Gothic" w:cs="Arial"/>
          <w:sz w:val="22"/>
          <w:szCs w:val="22"/>
        </w:rPr>
        <w:t xml:space="preserve">. </w:t>
      </w:r>
      <w:ins w:id="168" w:author="Vishal Arya" w:date="2016-02-21T17:54:00Z">
        <w:r w:rsidR="006C07DF">
          <w:rPr>
            <w:rFonts w:ascii="Century Gothic" w:hAnsi="Century Gothic" w:cs="Arial"/>
            <w:sz w:val="22"/>
            <w:szCs w:val="22"/>
          </w:rPr>
          <w:t xml:space="preserve">First, </w:t>
        </w:r>
      </w:ins>
      <w:r w:rsidRPr="0002334A">
        <w:rPr>
          <w:rFonts w:ascii="Century Gothic" w:hAnsi="Century Gothic" w:cs="Arial"/>
          <w:sz w:val="22"/>
          <w:szCs w:val="22"/>
        </w:rPr>
        <w:t xml:space="preserve">MaxEnt estimates these </w:t>
      </w:r>
      <w:r w:rsidR="009122F7">
        <w:rPr>
          <w:rFonts w:ascii="Century Gothic" w:hAnsi="Century Gothic" w:cs="Arial"/>
          <w:sz w:val="22"/>
          <w:szCs w:val="22"/>
        </w:rPr>
        <w:t xml:space="preserve">values </w:t>
      </w:r>
      <w:r w:rsidRPr="0002334A">
        <w:rPr>
          <w:rFonts w:ascii="Century Gothic" w:hAnsi="Century Gothic" w:cs="Arial"/>
          <w:sz w:val="22"/>
          <w:szCs w:val="22"/>
        </w:rPr>
        <w:t>by tracking which variables most contribute to the overall fit of the model at each training step,</w:t>
      </w:r>
      <w:ins w:id="169" w:author="Vishal Arya" w:date="2016-02-21T17:54:00Z">
        <w:r w:rsidR="006C07DF">
          <w:rPr>
            <w:rFonts w:ascii="Century Gothic" w:hAnsi="Century Gothic" w:cs="Arial"/>
            <w:sz w:val="22"/>
            <w:szCs w:val="22"/>
          </w:rPr>
          <w:t xml:space="preserve"> and</w:t>
        </w:r>
      </w:ins>
      <w:r w:rsidRPr="0002334A">
        <w:rPr>
          <w:rFonts w:ascii="Century Gothic" w:hAnsi="Century Gothic" w:cs="Arial"/>
          <w:sz w:val="22"/>
          <w:szCs w:val="22"/>
        </w:rPr>
        <w:t xml:space="preserve"> then by measuring the decrease in fit when the values of each of the variables are randomly rearranged. The advantage to this estimation method is that it gives values of relative importance that are independent of the path used to calculate them [Phillips, 2006]. </w:t>
      </w:r>
    </w:p>
    <w:p w14:paraId="6C2D4FE6" w14:textId="77777777" w:rsidR="00C17642" w:rsidRDefault="00C17642" w:rsidP="0002334A">
      <w:pPr>
        <w:pStyle w:val="NormalWeb"/>
        <w:spacing w:before="0" w:beforeAutospacing="0" w:after="0" w:afterAutospacing="0"/>
        <w:rPr>
          <w:rFonts w:ascii="Century Gothic" w:hAnsi="Century Gothic"/>
          <w:sz w:val="22"/>
          <w:szCs w:val="22"/>
        </w:rPr>
      </w:pPr>
    </w:p>
    <w:p w14:paraId="78CA1763" w14:textId="09525331"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commentRangeStart w:id="170"/>
      <w:r w:rsidRPr="0002334A">
        <w:rPr>
          <w:rFonts w:ascii="Century Gothic" w:hAnsi="Century Gothic" w:cs="Arial"/>
          <w:b/>
          <w:bCs/>
          <w:i/>
          <w:iCs/>
          <w:color w:val="1F497D" w:themeColor="text2"/>
          <w:sz w:val="22"/>
          <w:szCs w:val="22"/>
        </w:rPr>
        <w:t>Application of Time Lags to MaxEnt Model</w:t>
      </w:r>
      <w:commentRangeEnd w:id="170"/>
      <w:r w:rsidR="009B7770">
        <w:rPr>
          <w:rStyle w:val="CommentReference"/>
          <w:rFonts w:asciiTheme="minorHAnsi" w:hAnsiTheme="minorHAnsi"/>
        </w:rPr>
        <w:commentReference w:id="170"/>
      </w:r>
    </w:p>
    <w:p w14:paraId="7BF01E82" w14:textId="44A3C3A2" w:rsidR="00685193" w:rsidRDefault="00685193" w:rsidP="0002334A">
      <w:pPr>
        <w:pStyle w:val="NormalWeb"/>
        <w:spacing w:before="0" w:beforeAutospacing="0" w:after="0" w:afterAutospacing="0"/>
        <w:rPr>
          <w:rFonts w:ascii="Century Gothic" w:hAnsi="Century Gothic" w:cs="Arial"/>
          <w:color w:val="000000"/>
          <w:sz w:val="22"/>
          <w:szCs w:val="22"/>
        </w:rPr>
      </w:pPr>
      <w:r w:rsidRPr="0002334A">
        <w:rPr>
          <w:rFonts w:ascii="Century Gothic" w:hAnsi="Century Gothic" w:cs="Arial"/>
          <w:sz w:val="22"/>
          <w:szCs w:val="22"/>
        </w:rPr>
        <w:t>Once environmental conditions become favorable, time is required for mosquito populations to proliferate</w:t>
      </w:r>
      <w:r w:rsidR="00E315F3">
        <w:rPr>
          <w:rFonts w:ascii="Century Gothic" w:hAnsi="Century Gothic" w:cs="Arial"/>
          <w:sz w:val="22"/>
          <w:szCs w:val="22"/>
        </w:rPr>
        <w:t xml:space="preserve"> and for </w:t>
      </w:r>
      <w:r w:rsidRPr="0002334A">
        <w:rPr>
          <w:rFonts w:ascii="Century Gothic" w:hAnsi="Century Gothic" w:cs="Arial"/>
          <w:sz w:val="22"/>
          <w:szCs w:val="22"/>
        </w:rPr>
        <w:t>mosquitoes to become infectious after an infected blood meal</w:t>
      </w:r>
      <w:r w:rsidR="00E315F3">
        <w:rPr>
          <w:rFonts w:ascii="Century Gothic" w:hAnsi="Century Gothic" w:cs="Arial"/>
          <w:sz w:val="22"/>
          <w:szCs w:val="22"/>
        </w:rPr>
        <w:t>. After an</w:t>
      </w:r>
      <w:r w:rsidRPr="0002334A">
        <w:rPr>
          <w:rFonts w:ascii="Century Gothic" w:hAnsi="Century Gothic" w:cs="Arial"/>
          <w:sz w:val="22"/>
          <w:szCs w:val="22"/>
        </w:rPr>
        <w:t xml:space="preserve"> onset of symptoms </w:t>
      </w:r>
      <w:r w:rsidR="00E315F3">
        <w:rPr>
          <w:rFonts w:ascii="Century Gothic" w:hAnsi="Century Gothic" w:cs="Arial"/>
          <w:sz w:val="22"/>
          <w:szCs w:val="22"/>
        </w:rPr>
        <w:t>begin to</w:t>
      </w:r>
      <w:r w:rsidRPr="0002334A">
        <w:rPr>
          <w:rFonts w:ascii="Century Gothic" w:hAnsi="Century Gothic" w:cs="Arial"/>
          <w:sz w:val="22"/>
          <w:szCs w:val="22"/>
        </w:rPr>
        <w:t xml:space="preserve"> appear in infected people, cases </w:t>
      </w:r>
      <w:r w:rsidR="00E315F3">
        <w:rPr>
          <w:rFonts w:ascii="Century Gothic" w:hAnsi="Century Gothic" w:cs="Arial"/>
          <w:sz w:val="22"/>
          <w:szCs w:val="22"/>
        </w:rPr>
        <w:t>can</w:t>
      </w:r>
      <w:r w:rsidR="00E315F3" w:rsidRPr="0002334A">
        <w:rPr>
          <w:rFonts w:ascii="Century Gothic" w:hAnsi="Century Gothic" w:cs="Arial"/>
          <w:sz w:val="22"/>
          <w:szCs w:val="22"/>
        </w:rPr>
        <w:t xml:space="preserve"> </w:t>
      </w:r>
      <w:r w:rsidRPr="0002334A">
        <w:rPr>
          <w:rFonts w:ascii="Century Gothic" w:hAnsi="Century Gothic" w:cs="Arial"/>
          <w:sz w:val="22"/>
          <w:szCs w:val="22"/>
        </w:rPr>
        <w:t xml:space="preserve">be diagnosed and confirmed through laboratory testing. Due to these delays between changes in the environment and the increase in DF incidence, it was necessary to apply a time lag for each environmental variable to the MaxEnt model runs. The lengths of the time lags were chosen for each variable based on previous studies. For DLST and NLST, a time lag of three months was chosen based on the work of Keating [2000] who showed that the increase in DF cases in Puerto Rico occurred </w:t>
      </w:r>
      <w:commentRangeStart w:id="171"/>
      <w:r w:rsidRPr="0002334A">
        <w:rPr>
          <w:rFonts w:ascii="Century Gothic" w:hAnsi="Century Gothic" w:cs="Arial"/>
          <w:sz w:val="22"/>
          <w:szCs w:val="22"/>
        </w:rPr>
        <w:t xml:space="preserve">12 weeks </w:t>
      </w:r>
      <w:commentRangeEnd w:id="171"/>
      <w:r w:rsidR="005A2178">
        <w:rPr>
          <w:rStyle w:val="CommentReference"/>
          <w:rFonts w:asciiTheme="minorHAnsi" w:hAnsiTheme="minorHAnsi"/>
        </w:rPr>
        <w:commentReference w:id="171"/>
      </w:r>
      <w:r w:rsidRPr="0002334A">
        <w:rPr>
          <w:rFonts w:ascii="Century Gothic" w:hAnsi="Century Gothic" w:cs="Arial"/>
          <w:sz w:val="22"/>
          <w:szCs w:val="22"/>
        </w:rPr>
        <w:t>following the peak in ambient temperature. A two</w:t>
      </w:r>
      <w:r w:rsidR="003C6CB4">
        <w:rPr>
          <w:rFonts w:ascii="Century Gothic" w:hAnsi="Century Gothic" w:cs="Arial"/>
          <w:sz w:val="22"/>
          <w:szCs w:val="22"/>
        </w:rPr>
        <w:t>-</w:t>
      </w:r>
      <w:r w:rsidRPr="0002334A">
        <w:rPr>
          <w:rFonts w:ascii="Century Gothic" w:hAnsi="Century Gothic" w:cs="Arial"/>
          <w:sz w:val="22"/>
          <w:szCs w:val="22"/>
        </w:rPr>
        <w:t xml:space="preserve">month time lag was chosen for TP based on work by Moore et al. [1978] whose results indicated that peak DF incidence in </w:t>
      </w:r>
      <w:ins w:id="172" w:author="Vishal Arya" w:date="2016-02-21T18:02:00Z">
        <w:r w:rsidR="005F0C4B">
          <w:rPr>
            <w:rFonts w:ascii="Century Gothic" w:hAnsi="Century Gothic" w:cs="Arial"/>
            <w:sz w:val="22"/>
            <w:szCs w:val="22"/>
          </w:rPr>
          <w:t>S</w:t>
        </w:r>
      </w:ins>
      <w:del w:id="173" w:author="Vishal Arya" w:date="2016-02-21T18:02:00Z">
        <w:r w:rsidRPr="0002334A" w:rsidDel="005F0C4B">
          <w:rPr>
            <w:rFonts w:ascii="Century Gothic" w:hAnsi="Century Gothic" w:cs="Arial"/>
            <w:sz w:val="22"/>
            <w:szCs w:val="22"/>
          </w:rPr>
          <w:delText>s</w:delText>
        </w:r>
      </w:del>
      <w:r w:rsidRPr="0002334A">
        <w:rPr>
          <w:rFonts w:ascii="Century Gothic" w:hAnsi="Century Gothic" w:cs="Arial"/>
          <w:sz w:val="22"/>
          <w:szCs w:val="22"/>
        </w:rPr>
        <w:t>outh</w:t>
      </w:r>
      <w:del w:id="174" w:author="Vishal Arya" w:date="2016-02-21T18:02:00Z">
        <w:r w:rsidRPr="0002334A" w:rsidDel="005F0C4B">
          <w:rPr>
            <w:rFonts w:ascii="Century Gothic" w:hAnsi="Century Gothic" w:cs="Arial"/>
            <w:sz w:val="22"/>
            <w:szCs w:val="22"/>
          </w:rPr>
          <w:delText>-</w:delText>
        </w:r>
      </w:del>
      <w:r w:rsidRPr="0002334A">
        <w:rPr>
          <w:rFonts w:ascii="Century Gothic" w:hAnsi="Century Gothic" w:cs="Arial"/>
          <w:sz w:val="22"/>
          <w:szCs w:val="22"/>
        </w:rPr>
        <w:t>western Puerto Rico occurs 6-8 weeks after peak rainfall. A two</w:t>
      </w:r>
      <w:r w:rsidR="003C6CB4">
        <w:rPr>
          <w:rFonts w:ascii="Century Gothic" w:hAnsi="Century Gothic" w:cs="Arial"/>
          <w:sz w:val="22"/>
          <w:szCs w:val="22"/>
        </w:rPr>
        <w:t>-</w:t>
      </w:r>
      <w:r w:rsidRPr="0002334A">
        <w:rPr>
          <w:rFonts w:ascii="Century Gothic" w:hAnsi="Century Gothic" w:cs="Arial"/>
          <w:sz w:val="22"/>
          <w:szCs w:val="22"/>
        </w:rPr>
        <w:t>month time lag was also chosen for RH following the work of Gharbi et al. [2011] who used a Seasonal Autoregressive Integrated Moving Average model to determine that the strongest correlation between RH and dengue incidence in Guadeloupe, French West Indies occu</w:t>
      </w:r>
      <w:r w:rsidR="009122F7">
        <w:rPr>
          <w:rFonts w:ascii="Century Gothic" w:hAnsi="Century Gothic" w:cs="Arial"/>
          <w:sz w:val="22"/>
          <w:szCs w:val="22"/>
        </w:rPr>
        <w:t xml:space="preserve">rred at a time lag of 7 weeks. </w:t>
      </w:r>
      <w:r w:rsidR="00AB4267">
        <w:rPr>
          <w:rFonts w:ascii="Century Gothic" w:hAnsi="Century Gothic" w:cs="Arial"/>
          <w:sz w:val="22"/>
          <w:szCs w:val="22"/>
        </w:rPr>
        <w:t>So, a</w:t>
      </w:r>
      <w:r w:rsidR="00F5080D">
        <w:rPr>
          <w:rFonts w:ascii="Century Gothic" w:hAnsi="Century Gothic" w:cs="Arial"/>
          <w:sz w:val="22"/>
          <w:szCs w:val="22"/>
        </w:rPr>
        <w:t xml:space="preserve"> two month estimate of RH time lag was based on this study</w:t>
      </w:r>
      <w:r w:rsidR="00AB4267">
        <w:rPr>
          <w:rFonts w:ascii="Century Gothic" w:hAnsi="Century Gothic" w:cs="Arial"/>
          <w:sz w:val="22"/>
          <w:szCs w:val="22"/>
        </w:rPr>
        <w:t>,</w:t>
      </w:r>
      <w:r w:rsidR="00F5080D">
        <w:rPr>
          <w:rFonts w:ascii="Century Gothic" w:hAnsi="Century Gothic" w:cs="Arial"/>
          <w:sz w:val="22"/>
          <w:szCs w:val="22"/>
        </w:rPr>
        <w:t xml:space="preserve"> since </w:t>
      </w:r>
      <w:r w:rsidR="009122F7">
        <w:rPr>
          <w:rFonts w:ascii="Century Gothic" w:hAnsi="Century Gothic" w:cs="Arial"/>
          <w:sz w:val="22"/>
          <w:szCs w:val="22"/>
        </w:rPr>
        <w:t>n</w:t>
      </w:r>
      <w:r w:rsidRPr="0002334A">
        <w:rPr>
          <w:rFonts w:ascii="Century Gothic" w:hAnsi="Century Gothic" w:cs="Arial"/>
          <w:sz w:val="22"/>
          <w:szCs w:val="22"/>
        </w:rPr>
        <w:t>o studies were found that determined the time lag between RH and DF incidence</w:t>
      </w:r>
      <w:r w:rsidR="009122F7">
        <w:rPr>
          <w:rFonts w:ascii="Century Gothic" w:hAnsi="Century Gothic" w:cs="Arial"/>
          <w:sz w:val="22"/>
          <w:szCs w:val="22"/>
        </w:rPr>
        <w:t xml:space="preserve"> specifically</w:t>
      </w:r>
      <w:r w:rsidRPr="0002334A">
        <w:rPr>
          <w:rFonts w:ascii="Century Gothic" w:hAnsi="Century Gothic" w:cs="Arial"/>
          <w:sz w:val="22"/>
          <w:szCs w:val="22"/>
        </w:rPr>
        <w:t xml:space="preserve"> in Puerto Rico</w:t>
      </w:r>
      <w:r w:rsidR="00F5080D">
        <w:rPr>
          <w:rFonts w:ascii="Century Gothic" w:hAnsi="Century Gothic" w:cs="Arial"/>
          <w:sz w:val="22"/>
          <w:szCs w:val="22"/>
        </w:rPr>
        <w:t>.</w:t>
      </w:r>
      <w:r w:rsidR="00AB4267">
        <w:rPr>
          <w:rFonts w:ascii="Century Gothic" w:hAnsi="Century Gothic" w:cs="Arial"/>
          <w:sz w:val="22"/>
          <w:szCs w:val="22"/>
        </w:rPr>
        <w:t xml:space="preserve"> Lastly a </w:t>
      </w:r>
      <w:commentRangeStart w:id="175"/>
      <w:commentRangeStart w:id="176"/>
      <w:r w:rsidR="00AB4267">
        <w:rPr>
          <w:rFonts w:ascii="Century Gothic" w:hAnsi="Century Gothic" w:cs="Arial"/>
          <w:sz w:val="22"/>
          <w:szCs w:val="22"/>
        </w:rPr>
        <w:t>5</w:t>
      </w:r>
      <w:r w:rsidR="00EC7274">
        <w:rPr>
          <w:rFonts w:ascii="Century Gothic" w:hAnsi="Century Gothic" w:cs="Arial"/>
          <w:sz w:val="22"/>
          <w:szCs w:val="22"/>
        </w:rPr>
        <w:t xml:space="preserve"> month </w:t>
      </w:r>
      <w:commentRangeEnd w:id="175"/>
      <w:r w:rsidR="00983D37">
        <w:rPr>
          <w:rStyle w:val="CommentReference"/>
          <w:rFonts w:asciiTheme="minorHAnsi" w:hAnsiTheme="minorHAnsi"/>
        </w:rPr>
        <w:commentReference w:id="175"/>
      </w:r>
      <w:commentRangeEnd w:id="176"/>
      <w:r w:rsidR="00F62654">
        <w:rPr>
          <w:rStyle w:val="CommentReference"/>
          <w:rFonts w:asciiTheme="minorHAnsi" w:hAnsiTheme="minorHAnsi"/>
        </w:rPr>
        <w:commentReference w:id="176"/>
      </w:r>
      <w:r w:rsidR="00EC7274">
        <w:rPr>
          <w:rFonts w:ascii="Century Gothic" w:hAnsi="Century Gothic" w:cs="Arial"/>
          <w:sz w:val="22"/>
          <w:szCs w:val="22"/>
        </w:rPr>
        <w:t>lag was applied to NDWI. This takes into account findings from Es</w:t>
      </w:r>
      <w:r w:rsidR="00AB4267">
        <w:rPr>
          <w:rFonts w:ascii="Century Gothic" w:hAnsi="Century Gothic" w:cs="Arial"/>
          <w:sz w:val="22"/>
          <w:szCs w:val="22"/>
        </w:rPr>
        <w:t>t</w:t>
      </w:r>
      <w:r w:rsidR="00EC7274">
        <w:rPr>
          <w:rFonts w:ascii="Century Gothic" w:hAnsi="Century Gothic" w:cs="Arial"/>
          <w:sz w:val="22"/>
          <w:szCs w:val="22"/>
        </w:rPr>
        <w:t xml:space="preserve">allo et al. </w:t>
      </w:r>
      <w:ins w:id="177" w:author="Fenn, Teresa E. (LARC-E3)[SSAI DEVELOP]" w:date="2016-02-23T09:23:00Z">
        <w:r w:rsidR="00F62654">
          <w:rPr>
            <w:rFonts w:ascii="Century Gothic" w:hAnsi="Century Gothic" w:cs="Arial"/>
            <w:sz w:val="22"/>
            <w:szCs w:val="22"/>
          </w:rPr>
          <w:t>[</w:t>
        </w:r>
      </w:ins>
      <w:r w:rsidR="00EC7274">
        <w:rPr>
          <w:rFonts w:ascii="Century Gothic" w:hAnsi="Century Gothic" w:cs="Arial"/>
          <w:sz w:val="22"/>
          <w:szCs w:val="22"/>
        </w:rPr>
        <w:t>2011</w:t>
      </w:r>
      <w:ins w:id="178" w:author="Fenn, Teresa E. (LARC-E3)[SSAI DEVELOP]" w:date="2016-02-23T09:23:00Z">
        <w:r w:rsidR="00F62654">
          <w:rPr>
            <w:rFonts w:ascii="Century Gothic" w:hAnsi="Century Gothic" w:cs="Arial"/>
            <w:sz w:val="22"/>
            <w:szCs w:val="22"/>
          </w:rPr>
          <w:t xml:space="preserve">] </w:t>
        </w:r>
      </w:ins>
      <w:r w:rsidR="00EC7274">
        <w:rPr>
          <w:rFonts w:ascii="Century Gothic" w:hAnsi="Century Gothic" w:cs="Arial"/>
          <w:sz w:val="22"/>
          <w:szCs w:val="22"/>
        </w:rPr>
        <w:t>and the time it takes to produce a CDFC from pupal stages to reporting of the disease [</w:t>
      </w:r>
      <w:r w:rsidR="00EC7274" w:rsidRPr="00EC7274">
        <w:rPr>
          <w:rFonts w:ascii="Century Gothic" w:hAnsi="Century Gothic" w:cs="Arial"/>
          <w:color w:val="000000"/>
          <w:sz w:val="22"/>
          <w:szCs w:val="22"/>
        </w:rPr>
        <w:t>Roberto Barrera,</w:t>
      </w:r>
      <w:r w:rsidR="00EC7274" w:rsidRPr="0002334A">
        <w:rPr>
          <w:rFonts w:ascii="Century Gothic" w:hAnsi="Century Gothic" w:cs="Arial"/>
          <w:color w:val="000000"/>
          <w:sz w:val="22"/>
          <w:szCs w:val="22"/>
        </w:rPr>
        <w:t xml:space="preserve"> personal communication, October</w:t>
      </w:r>
      <w:r w:rsidR="00EC7274">
        <w:rPr>
          <w:rFonts w:ascii="Century Gothic" w:hAnsi="Century Gothic" w:cs="Arial"/>
          <w:color w:val="000000"/>
          <w:sz w:val="22"/>
          <w:szCs w:val="22"/>
        </w:rPr>
        <w:t xml:space="preserve"> 28</w:t>
      </w:r>
      <w:r w:rsidR="00EC7274" w:rsidRPr="0002334A">
        <w:rPr>
          <w:rFonts w:ascii="Century Gothic" w:hAnsi="Century Gothic" w:cs="Arial"/>
          <w:color w:val="000000"/>
          <w:sz w:val="22"/>
          <w:szCs w:val="22"/>
        </w:rPr>
        <w:t>th 2015].</w:t>
      </w:r>
    </w:p>
    <w:p w14:paraId="66260654" w14:textId="77777777" w:rsidR="005828D5" w:rsidRDefault="005828D5" w:rsidP="0002334A">
      <w:pPr>
        <w:pStyle w:val="NormalWeb"/>
        <w:spacing w:before="0" w:beforeAutospacing="0" w:after="0" w:afterAutospacing="0"/>
        <w:rPr>
          <w:rFonts w:ascii="Century Gothic" w:hAnsi="Century Gothic" w:cs="Arial"/>
          <w:color w:val="000000"/>
          <w:sz w:val="22"/>
          <w:szCs w:val="22"/>
        </w:rPr>
      </w:pPr>
    </w:p>
    <w:p w14:paraId="7C51C2EE" w14:textId="4E1EF340" w:rsidR="005828D5" w:rsidRPr="0002334A" w:rsidRDefault="005828D5" w:rsidP="005828D5">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Habitat Assessment</w:t>
      </w:r>
      <w:r>
        <w:rPr>
          <w:rFonts w:ascii="Century Gothic" w:hAnsi="Century Gothic" w:cs="Arial"/>
          <w:b/>
          <w:bCs/>
          <w:i/>
          <w:iCs/>
          <w:color w:val="1F497D" w:themeColor="text2"/>
          <w:sz w:val="22"/>
          <w:szCs w:val="22"/>
        </w:rPr>
        <w:t xml:space="preserve"> Map (HAM)</w:t>
      </w:r>
    </w:p>
    <w:p w14:paraId="67B02D34" w14:textId="16821A0E" w:rsidR="005828D5" w:rsidRPr="0002334A" w:rsidRDefault="005828D5" w:rsidP="005828D5">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The </w:t>
      </w:r>
      <w:commentRangeStart w:id="179"/>
      <w:del w:id="180" w:author="Fenn, Teresa E. (LARC-E3)[SSAI DEVELOP]" w:date="2016-02-23T09:22:00Z">
        <w:r w:rsidRPr="0002334A" w:rsidDel="00F62654">
          <w:rPr>
            <w:rFonts w:ascii="Century Gothic" w:hAnsi="Century Gothic" w:cs="Arial"/>
            <w:sz w:val="22"/>
            <w:szCs w:val="22"/>
          </w:rPr>
          <w:delText xml:space="preserve">Habitat Assessment module </w:delText>
        </w:r>
      </w:del>
      <w:commentRangeEnd w:id="179"/>
      <w:ins w:id="181" w:author="Fenn, Teresa E. (LARC-E3)[SSAI DEVELOP]" w:date="2016-02-23T09:22:00Z">
        <w:r w:rsidR="00F62654">
          <w:rPr>
            <w:rFonts w:ascii="Century Gothic" w:hAnsi="Century Gothic" w:cs="Arial"/>
            <w:sz w:val="22"/>
            <w:szCs w:val="22"/>
          </w:rPr>
          <w:t xml:space="preserve">HAM </w:t>
        </w:r>
      </w:ins>
      <w:del w:id="182" w:author="Fenn, Teresa E. (LARC-E3)[SSAI DEVELOP]" w:date="2016-02-23T09:22:00Z">
        <w:r w:rsidR="00F62654" w:rsidDel="00F62654">
          <w:rPr>
            <w:rStyle w:val="CommentReference"/>
            <w:rFonts w:asciiTheme="minorHAnsi" w:hAnsiTheme="minorHAnsi"/>
          </w:rPr>
          <w:commentReference w:id="179"/>
        </w:r>
      </w:del>
      <w:r w:rsidRPr="0002334A">
        <w:rPr>
          <w:rFonts w:ascii="Century Gothic" w:hAnsi="Century Gothic" w:cs="Arial"/>
          <w:sz w:val="22"/>
          <w:szCs w:val="22"/>
        </w:rPr>
        <w:t xml:space="preserve">within TerrSet’s HBM uses both a </w:t>
      </w:r>
      <w:del w:id="183" w:author="Vishal Arya" w:date="2016-02-21T18:02:00Z">
        <w:r w:rsidRPr="0002334A" w:rsidDel="00806408">
          <w:rPr>
            <w:rFonts w:ascii="Century Gothic" w:hAnsi="Century Gothic" w:cs="Arial"/>
            <w:sz w:val="22"/>
            <w:szCs w:val="22"/>
          </w:rPr>
          <w:delText>land cover</w:delText>
        </w:r>
      </w:del>
      <w:ins w:id="184" w:author="Vishal Arya" w:date="2016-02-21T18:02:00Z">
        <w:r w:rsidR="00806408">
          <w:rPr>
            <w:rFonts w:ascii="Century Gothic" w:hAnsi="Century Gothic" w:cs="Arial"/>
            <w:sz w:val="22"/>
            <w:szCs w:val="22"/>
          </w:rPr>
          <w:t>LC</w:t>
        </w:r>
      </w:ins>
      <w:r w:rsidRPr="0002334A">
        <w:rPr>
          <w:rFonts w:ascii="Century Gothic" w:hAnsi="Century Gothic" w:cs="Arial"/>
          <w:sz w:val="22"/>
          <w:szCs w:val="22"/>
        </w:rPr>
        <w:t xml:space="preserve"> and a habitat suitability map to assign regions of primary and secondary habitat, as well as potential corridors. </w:t>
      </w:r>
      <w:r w:rsidR="003C0B07">
        <w:rPr>
          <w:rFonts w:ascii="Century Gothic" w:hAnsi="Century Gothic" w:cs="Arial"/>
          <w:sz w:val="22"/>
          <w:szCs w:val="22"/>
        </w:rPr>
        <w:t>Using this module, a</w:t>
      </w:r>
      <w:r w:rsidR="003C0B07" w:rsidRPr="0002334A">
        <w:rPr>
          <w:rFonts w:ascii="Century Gothic" w:hAnsi="Century Gothic" w:cs="Arial"/>
          <w:sz w:val="22"/>
          <w:szCs w:val="22"/>
        </w:rPr>
        <w:t xml:space="preserve"> habitat assessment was performed </w:t>
      </w:r>
      <w:r w:rsidR="003C0B07">
        <w:rPr>
          <w:rFonts w:ascii="Century Gothic" w:hAnsi="Century Gothic" w:cs="Arial"/>
          <w:sz w:val="22"/>
          <w:szCs w:val="22"/>
        </w:rPr>
        <w:t xml:space="preserve">during the previous phase </w:t>
      </w:r>
      <w:r w:rsidR="003C0B07" w:rsidRPr="0002334A">
        <w:rPr>
          <w:rFonts w:ascii="Century Gothic" w:hAnsi="Century Gothic" w:cs="Arial"/>
          <w:sz w:val="22"/>
          <w:szCs w:val="22"/>
        </w:rPr>
        <w:t xml:space="preserve">using all CDFC from Jan 2009 - Dec 2013 along with the static variables of LC and elevation. </w:t>
      </w:r>
      <w:r w:rsidRPr="0002334A">
        <w:rPr>
          <w:rFonts w:ascii="Century Gothic" w:hAnsi="Century Gothic" w:cs="Arial"/>
          <w:sz w:val="22"/>
          <w:szCs w:val="22"/>
        </w:rPr>
        <w:t xml:space="preserve">Only developed areas were chosen to be included as potential habitat since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is known to be dependent on humans for survival [Harrington, 2005]. All gap distances between</w:t>
      </w:r>
      <w:ins w:id="185" w:author="Vishal Arya" w:date="2016-02-21T18:03:00Z">
        <w:r w:rsidR="00C93078">
          <w:rPr>
            <w:rFonts w:ascii="Century Gothic" w:hAnsi="Century Gothic" w:cs="Arial"/>
            <w:sz w:val="22"/>
            <w:szCs w:val="22"/>
          </w:rPr>
          <w:t>,</w:t>
        </w:r>
      </w:ins>
      <w:r w:rsidRPr="0002334A">
        <w:rPr>
          <w:rFonts w:ascii="Century Gothic" w:hAnsi="Century Gothic" w:cs="Arial"/>
          <w:sz w:val="22"/>
          <w:szCs w:val="22"/>
        </w:rPr>
        <w:t xml:space="preserve"> and outside</w:t>
      </w:r>
      <w:ins w:id="186" w:author="Vishal Arya" w:date="2016-02-21T18:03:00Z">
        <w:r w:rsidR="00C93078">
          <w:rPr>
            <w:rFonts w:ascii="Century Gothic" w:hAnsi="Century Gothic" w:cs="Arial"/>
            <w:sz w:val="22"/>
            <w:szCs w:val="22"/>
          </w:rPr>
          <w:t>,</w:t>
        </w:r>
      </w:ins>
      <w:r w:rsidRPr="0002334A">
        <w:rPr>
          <w:rFonts w:ascii="Century Gothic" w:hAnsi="Century Gothic" w:cs="Arial"/>
          <w:sz w:val="22"/>
          <w:szCs w:val="22"/>
        </w:rPr>
        <w:t xml:space="preserve"> of the developed areas were estimated to be 400 m based on the work of Reiter et al. [1995] who estimated a 30 m - 440 m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dispersal range in San Juan by using rubidium-marked eggs. Additionally, Harrington et al. [2005] used a release and recapture method to estimate a dispersal range of 12 m - 102 m in Puerto Rico with 87% of recaptures occurring within the same home they were released. This shows that the majority of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would most likely not disperse beyond an estimated 400 m gap distance. </w:t>
      </w:r>
    </w:p>
    <w:p w14:paraId="6CC310C2" w14:textId="77777777" w:rsidR="005828D5" w:rsidRPr="0002334A" w:rsidRDefault="005828D5" w:rsidP="005828D5">
      <w:pPr>
        <w:pStyle w:val="NormalWeb"/>
        <w:spacing w:before="0" w:beforeAutospacing="0" w:after="0" w:afterAutospacing="0"/>
      </w:pPr>
    </w:p>
    <w:p w14:paraId="1266DFC3" w14:textId="2C094245" w:rsidR="005828D5" w:rsidRDefault="005828D5" w:rsidP="005828D5">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The </w:t>
      </w:r>
      <w:ins w:id="187" w:author="Fenn, Teresa E. (LARC-E3)[SSAI DEVELOP]" w:date="2016-02-23T09:31:00Z">
        <w:r w:rsidR="00C23F4B">
          <w:rPr>
            <w:rFonts w:ascii="Century Gothic" w:hAnsi="Century Gothic" w:cs="Arial"/>
            <w:sz w:val="22"/>
            <w:szCs w:val="22"/>
          </w:rPr>
          <w:t xml:space="preserve">HAM </w:t>
        </w:r>
      </w:ins>
      <w:del w:id="188" w:author="Fenn, Teresa E. (LARC-E3)[SSAI DEVELOP]" w:date="2016-02-23T09:25:00Z">
        <w:r w:rsidRPr="0002334A" w:rsidDel="00C23F4B">
          <w:rPr>
            <w:rFonts w:ascii="Century Gothic" w:hAnsi="Century Gothic" w:cs="Arial"/>
            <w:sz w:val="22"/>
            <w:szCs w:val="22"/>
          </w:rPr>
          <w:delText xml:space="preserve">habitat assessment model </w:delText>
        </w:r>
      </w:del>
      <w:r w:rsidRPr="0002334A">
        <w:rPr>
          <w:rFonts w:ascii="Century Gothic" w:hAnsi="Century Gothic" w:cs="Arial"/>
          <w:sz w:val="22"/>
          <w:szCs w:val="22"/>
        </w:rPr>
        <w:t>also uses a habitat suitability map as a weighted assessment of potential habitat locations. The habitat suitability map was generated for this study by using the MaxEnt model with inputs of all CDFC within the study period</w:t>
      </w:r>
      <w:r>
        <w:rPr>
          <w:rFonts w:ascii="Century Gothic" w:hAnsi="Century Gothic" w:cs="Arial"/>
          <w:sz w:val="22"/>
          <w:szCs w:val="22"/>
        </w:rPr>
        <w:t>,</w:t>
      </w:r>
      <w:r w:rsidRPr="0002334A">
        <w:rPr>
          <w:rFonts w:ascii="Century Gothic" w:hAnsi="Century Gothic" w:cs="Arial"/>
          <w:sz w:val="22"/>
          <w:szCs w:val="22"/>
        </w:rPr>
        <w:t xml:space="preserve"> as well as LC and elevation. Minimum weighted index values </w:t>
      </w:r>
      <w:commentRangeStart w:id="189"/>
      <w:r w:rsidRPr="0002334A">
        <w:rPr>
          <w:rFonts w:ascii="Century Gothic" w:hAnsi="Century Gothic" w:cs="Arial"/>
          <w:sz w:val="22"/>
          <w:szCs w:val="22"/>
        </w:rPr>
        <w:t xml:space="preserve">of 0.5 and 0.2 </w:t>
      </w:r>
      <w:commentRangeEnd w:id="189"/>
      <w:r w:rsidR="004C3205">
        <w:rPr>
          <w:rStyle w:val="CommentReference"/>
          <w:rFonts w:asciiTheme="minorHAnsi" w:hAnsiTheme="minorHAnsi"/>
        </w:rPr>
        <w:commentReference w:id="189"/>
      </w:r>
      <w:r w:rsidRPr="0002334A">
        <w:rPr>
          <w:rFonts w:ascii="Century Gothic" w:hAnsi="Century Gothic" w:cs="Arial"/>
          <w:sz w:val="22"/>
          <w:szCs w:val="22"/>
        </w:rPr>
        <w:t>were chosen for primary and secondary habitat, respectively</w:t>
      </w:r>
      <w:r>
        <w:rPr>
          <w:rFonts w:ascii="Century Gothic" w:hAnsi="Century Gothic" w:cs="Arial"/>
          <w:sz w:val="22"/>
          <w:szCs w:val="22"/>
        </w:rPr>
        <w:t>, since those values corresponded with the minimum values of known habitat preferences</w:t>
      </w:r>
      <w:r w:rsidRPr="0002334A">
        <w:rPr>
          <w:rFonts w:ascii="Century Gothic" w:hAnsi="Century Gothic" w:cs="Arial"/>
          <w:sz w:val="22"/>
          <w:szCs w:val="22"/>
        </w:rPr>
        <w:t xml:space="preserve">. Since both the presence of CDFC and the habitat preferences of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were used to produce the habitat assessment map, the resultant habitat classifications can be designated as belonging to those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individuals that are infected with any serotype of DENV.</w:t>
      </w:r>
    </w:p>
    <w:p w14:paraId="5BCDAC24" w14:textId="77777777" w:rsidR="005828D5" w:rsidRPr="0002334A" w:rsidRDefault="005828D5" w:rsidP="0002334A">
      <w:pPr>
        <w:pStyle w:val="NormalWeb"/>
        <w:spacing w:before="0" w:beforeAutospacing="0" w:after="0" w:afterAutospacing="0"/>
        <w:rPr>
          <w:rFonts w:ascii="Century Gothic" w:hAnsi="Century Gothic" w:cs="Arial"/>
          <w:sz w:val="22"/>
          <w:szCs w:val="22"/>
        </w:rPr>
      </w:pPr>
    </w:p>
    <w:p w14:paraId="45CF50A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3D55A7AD" w14:textId="4030B7B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Analysis of Model Outputs</w:t>
      </w:r>
    </w:p>
    <w:p w14:paraId="1A0E7A9B" w14:textId="4574CF52"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Mean monthly permutation importance values for DLST, NLST,</w:t>
      </w:r>
      <w:r w:rsidR="00EC7274">
        <w:rPr>
          <w:rFonts w:ascii="Century Gothic" w:hAnsi="Century Gothic" w:cs="Arial"/>
          <w:sz w:val="22"/>
          <w:szCs w:val="22"/>
        </w:rPr>
        <w:t xml:space="preserve"> NDWI,</w:t>
      </w:r>
      <w:r w:rsidRPr="0002334A">
        <w:rPr>
          <w:rFonts w:ascii="Century Gothic" w:hAnsi="Century Gothic" w:cs="Arial"/>
          <w:sz w:val="22"/>
          <w:szCs w:val="22"/>
        </w:rPr>
        <w:t xml:space="preserve"> RH, and TP were calculated for all years, as well as both epidemic and non-epidemic years. These values were compared to each other and to the mean monthly number of training cases in order to determine trends in the factors that are contributing to dengue outbreaks.</w:t>
      </w:r>
    </w:p>
    <w:p w14:paraId="38824F38"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1DD03C2B" w14:textId="49FE6D95" w:rsidR="00685193" w:rsidRPr="00397A6B"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MaxEnt also gives estimates of the predictive ability of the output for each model run. First, it gives values corresponding to the overall gain of the predictive ability of the model for both training and testing. Second, it calculates the area under the curve </w:t>
      </w:r>
      <w:del w:id="190" w:author="Vishal Arya" w:date="2016-02-21T18:07:00Z">
        <w:r w:rsidRPr="0002334A" w:rsidDel="00F47B6B">
          <w:rPr>
            <w:rFonts w:ascii="Century Gothic" w:hAnsi="Century Gothic" w:cs="Arial"/>
            <w:sz w:val="22"/>
            <w:szCs w:val="22"/>
          </w:rPr>
          <w:delText xml:space="preserve">(AUC) </w:delText>
        </w:r>
      </w:del>
      <w:r w:rsidRPr="0002334A">
        <w:rPr>
          <w:rFonts w:ascii="Century Gothic" w:hAnsi="Century Gothic" w:cs="Arial"/>
          <w:sz w:val="22"/>
          <w:szCs w:val="22"/>
        </w:rPr>
        <w:t>for both training and testing curves on a sensitivity vs. 1-specificity graph [Phillips et al., 2006]. Third, it uses a binomial test of omission to calculate p-values</w:t>
      </w:r>
      <w:ins w:id="191" w:author="Vishal Arya" w:date="2016-02-21T18:07:00Z">
        <w:r w:rsidR="00F47B6B">
          <w:rPr>
            <w:rFonts w:ascii="Century Gothic" w:hAnsi="Century Gothic" w:cs="Arial"/>
            <w:sz w:val="22"/>
            <w:szCs w:val="22"/>
          </w:rPr>
          <w:t>;</w:t>
        </w:r>
      </w:ins>
      <w:del w:id="192" w:author="Vishal Arya" w:date="2016-02-21T18:07:00Z">
        <w:r w:rsidR="00DE7CD3" w:rsidDel="00F47B6B">
          <w:rPr>
            <w:rFonts w:ascii="Century Gothic" w:hAnsi="Century Gothic" w:cs="Arial"/>
            <w:sz w:val="22"/>
            <w:szCs w:val="22"/>
          </w:rPr>
          <w:delText>,</w:delText>
        </w:r>
      </w:del>
      <w:r w:rsidRPr="0002334A">
        <w:rPr>
          <w:rFonts w:ascii="Century Gothic" w:hAnsi="Century Gothic" w:cs="Arial"/>
          <w:sz w:val="22"/>
          <w:szCs w:val="22"/>
        </w:rPr>
        <w:t xml:space="preserve"> testing the null hypothesis </w:t>
      </w:r>
      <w:del w:id="193" w:author="Vishal Arya" w:date="2016-02-21T18:07:00Z">
        <w:r w:rsidRPr="0002334A" w:rsidDel="00F47B6B">
          <w:rPr>
            <w:rFonts w:ascii="Century Gothic" w:hAnsi="Century Gothic" w:cs="Arial"/>
            <w:sz w:val="22"/>
            <w:szCs w:val="22"/>
          </w:rPr>
          <w:delText xml:space="preserve">that </w:delText>
        </w:r>
      </w:del>
      <w:ins w:id="194" w:author="Vishal Arya" w:date="2016-02-21T18:07:00Z">
        <w:r w:rsidR="00F47B6B">
          <w:rPr>
            <w:rFonts w:ascii="Century Gothic" w:hAnsi="Century Gothic" w:cs="Arial"/>
            <w:sz w:val="22"/>
            <w:szCs w:val="22"/>
          </w:rPr>
          <w:t>to see if</w:t>
        </w:r>
        <w:r w:rsidR="00F47B6B" w:rsidRPr="0002334A">
          <w:rPr>
            <w:rFonts w:ascii="Century Gothic" w:hAnsi="Century Gothic" w:cs="Arial"/>
            <w:sz w:val="22"/>
            <w:szCs w:val="22"/>
          </w:rPr>
          <w:t xml:space="preserve"> </w:t>
        </w:r>
      </w:ins>
      <w:r w:rsidRPr="0002334A">
        <w:rPr>
          <w:rFonts w:ascii="Century Gothic" w:hAnsi="Century Gothic" w:cs="Arial"/>
          <w:sz w:val="22"/>
          <w:szCs w:val="22"/>
        </w:rPr>
        <w:t>there is no statistically significant difference between the ability of the model output</w:t>
      </w:r>
      <w:ins w:id="195" w:author="Vishal Arya" w:date="2016-02-21T18:08:00Z">
        <w:r w:rsidR="00F47B6B">
          <w:rPr>
            <w:rFonts w:ascii="Century Gothic" w:hAnsi="Century Gothic" w:cs="Arial"/>
            <w:sz w:val="22"/>
            <w:szCs w:val="22"/>
          </w:rPr>
          <w:t>,</w:t>
        </w:r>
      </w:ins>
      <w:r w:rsidRPr="0002334A">
        <w:rPr>
          <w:rFonts w:ascii="Century Gothic" w:hAnsi="Century Gothic" w:cs="Arial"/>
          <w:sz w:val="22"/>
          <w:szCs w:val="22"/>
        </w:rPr>
        <w:t xml:space="preserve"> or a random prediction</w:t>
      </w:r>
      <w:ins w:id="196" w:author="Vishal Arya" w:date="2016-02-21T18:08:00Z">
        <w:r w:rsidR="00F47B6B">
          <w:rPr>
            <w:rFonts w:ascii="Century Gothic" w:hAnsi="Century Gothic" w:cs="Arial"/>
            <w:sz w:val="22"/>
            <w:szCs w:val="22"/>
          </w:rPr>
          <w:t>,</w:t>
        </w:r>
      </w:ins>
      <w:r w:rsidRPr="0002334A">
        <w:rPr>
          <w:rFonts w:ascii="Century Gothic" w:hAnsi="Century Gothic" w:cs="Arial"/>
          <w:sz w:val="22"/>
          <w:szCs w:val="22"/>
        </w:rPr>
        <w:t xml:space="preserve"> to predict the location of test points. MaxEnt also performs a jackknife test that gives an additional measure of variable importance by measuring the training and testing gain for each variable by itself</w:t>
      </w:r>
      <w:ins w:id="197" w:author="Vishal Arya" w:date="2016-02-21T18:08:00Z">
        <w:r w:rsidR="00AC1440">
          <w:rPr>
            <w:rFonts w:ascii="Century Gothic" w:hAnsi="Century Gothic" w:cs="Arial"/>
            <w:sz w:val="22"/>
            <w:szCs w:val="22"/>
          </w:rPr>
          <w:t xml:space="preserve">, </w:t>
        </w:r>
      </w:ins>
      <w:del w:id="198" w:author="Vishal Arya" w:date="2016-02-21T18:08:00Z">
        <w:r w:rsidRPr="0002334A" w:rsidDel="00AC1440">
          <w:rPr>
            <w:rFonts w:ascii="Century Gothic" w:hAnsi="Century Gothic" w:cs="Arial"/>
            <w:sz w:val="22"/>
            <w:szCs w:val="22"/>
          </w:rPr>
          <w:delText xml:space="preserve"> </w:delText>
        </w:r>
      </w:del>
      <w:r w:rsidRPr="0002334A">
        <w:rPr>
          <w:rFonts w:ascii="Century Gothic" w:hAnsi="Century Gothic" w:cs="Arial"/>
          <w:sz w:val="22"/>
          <w:szCs w:val="22"/>
        </w:rPr>
        <w:t xml:space="preserve">and for the model with that variable omitted [Phillips, 2006]. All of these measures were used to test for differences in model accuracy with respect </w:t>
      </w:r>
      <w:r w:rsidR="00EC7274">
        <w:rPr>
          <w:rFonts w:ascii="Century Gothic" w:hAnsi="Century Gothic" w:cs="Arial"/>
          <w:sz w:val="22"/>
          <w:szCs w:val="22"/>
        </w:rPr>
        <w:t>to differing time lag scenarios.</w:t>
      </w:r>
    </w:p>
    <w:p w14:paraId="187DAA26" w14:textId="77777777" w:rsidR="00AE5356" w:rsidRPr="00AE5356" w:rsidRDefault="00AE5356" w:rsidP="0002334A">
      <w:pPr>
        <w:pStyle w:val="NormalWeb"/>
        <w:spacing w:before="0" w:beforeAutospacing="0" w:after="0" w:afterAutospacing="0"/>
        <w:rPr>
          <w:rFonts w:ascii="Century Gothic" w:hAnsi="Century Gothic" w:cs="Arial"/>
          <w:i/>
          <w:sz w:val="22"/>
          <w:szCs w:val="22"/>
        </w:rPr>
      </w:pPr>
    </w:p>
    <w:p w14:paraId="3AEA0532" w14:textId="4E19EA8F" w:rsidR="00397A6B" w:rsidRPr="00397A6B" w:rsidRDefault="00397A6B" w:rsidP="00AE5356">
      <w:pPr>
        <w:spacing w:after="0" w:line="240" w:lineRule="auto"/>
        <w:rPr>
          <w:rFonts w:ascii="Century Gothic" w:eastAsia="Century Gothic" w:hAnsi="Century Gothic" w:cs="Century Gothic"/>
          <w:b/>
        </w:rPr>
      </w:pPr>
      <w:r w:rsidRPr="00397A6B">
        <w:rPr>
          <w:rFonts w:ascii="Century Gothic" w:eastAsia="Century Gothic" w:hAnsi="Century Gothic" w:cs="Century Gothic"/>
          <w:b/>
          <w:color w:val="1F497D" w:themeColor="text2"/>
        </w:rPr>
        <w:t xml:space="preserve">3.3.2 </w:t>
      </w:r>
      <w:r w:rsidR="00AE5356" w:rsidRPr="00397A6B">
        <w:rPr>
          <w:rFonts w:ascii="Century Gothic" w:eastAsia="Century Gothic" w:hAnsi="Century Gothic" w:cs="Century Gothic"/>
          <w:b/>
          <w:color w:val="1F497D" w:themeColor="text2"/>
        </w:rPr>
        <w:t>E</w:t>
      </w:r>
      <w:ins w:id="199" w:author="Vishal Arya" w:date="2016-02-21T18:10:00Z">
        <w:r w:rsidR="00EF0040">
          <w:rPr>
            <w:rFonts w:ascii="Century Gothic" w:eastAsia="Century Gothic" w:hAnsi="Century Gothic" w:cs="Century Gothic"/>
            <w:b/>
            <w:color w:val="1F497D" w:themeColor="text2"/>
          </w:rPr>
          <w:t xml:space="preserve">arth </w:t>
        </w:r>
      </w:ins>
      <w:r w:rsidR="00AE5356" w:rsidRPr="00397A6B">
        <w:rPr>
          <w:rFonts w:ascii="Century Gothic" w:eastAsia="Century Gothic" w:hAnsi="Century Gothic" w:cs="Century Gothic"/>
          <w:b/>
          <w:color w:val="1F497D" w:themeColor="text2"/>
        </w:rPr>
        <w:t>T</w:t>
      </w:r>
      <w:ins w:id="200" w:author="Vishal Arya" w:date="2016-02-21T18:10:00Z">
        <w:r w:rsidR="00EF0040">
          <w:rPr>
            <w:rFonts w:ascii="Century Gothic" w:eastAsia="Century Gothic" w:hAnsi="Century Gothic" w:cs="Century Gothic"/>
            <w:b/>
            <w:color w:val="1F497D" w:themeColor="text2"/>
          </w:rPr>
          <w:t xml:space="preserve">rends </w:t>
        </w:r>
      </w:ins>
      <w:r w:rsidR="00AE5356" w:rsidRPr="00397A6B">
        <w:rPr>
          <w:rFonts w:ascii="Century Gothic" w:eastAsia="Century Gothic" w:hAnsi="Century Gothic" w:cs="Century Gothic"/>
          <w:b/>
          <w:color w:val="1F497D" w:themeColor="text2"/>
        </w:rPr>
        <w:t>M</w:t>
      </w:r>
      <w:ins w:id="201" w:author="Vishal Arya" w:date="2016-02-21T18:10:00Z">
        <w:r w:rsidR="00EF0040">
          <w:rPr>
            <w:rFonts w:ascii="Century Gothic" w:eastAsia="Century Gothic" w:hAnsi="Century Gothic" w:cs="Century Gothic"/>
            <w:b/>
            <w:color w:val="1F497D" w:themeColor="text2"/>
          </w:rPr>
          <w:t>odeler (ETM)</w:t>
        </w:r>
      </w:ins>
      <w:r w:rsidR="00AE5356" w:rsidRPr="00397A6B">
        <w:rPr>
          <w:rFonts w:ascii="Century Gothic" w:eastAsia="Century Gothic" w:hAnsi="Century Gothic" w:cs="Century Gothic"/>
          <w:b/>
          <w:color w:val="1F497D" w:themeColor="text2"/>
        </w:rPr>
        <w:t xml:space="preserve"> Analyses</w:t>
      </w:r>
      <w:r>
        <w:rPr>
          <w:rFonts w:ascii="Century Gothic" w:eastAsia="Century Gothic" w:hAnsi="Century Gothic" w:cs="Century Gothic"/>
          <w:b/>
          <w:color w:val="1F497D" w:themeColor="text2"/>
        </w:rPr>
        <w:t>:</w:t>
      </w:r>
    </w:p>
    <w:p w14:paraId="1C512216" w14:textId="2F7685B4" w:rsidR="00C17642" w:rsidRPr="00F14E00" w:rsidRDefault="00635D4D" w:rsidP="00F14E00">
      <w:pPr>
        <w:spacing w:after="0" w:line="240" w:lineRule="auto"/>
        <w:rPr>
          <w:i/>
        </w:rPr>
      </w:pPr>
      <w:r>
        <w:rPr>
          <w:rFonts w:ascii="Century Gothic" w:eastAsia="Century Gothic" w:hAnsi="Century Gothic" w:cs="Century Gothic"/>
        </w:rPr>
        <w:t>To</w:t>
      </w:r>
      <w:r w:rsidR="00F14E00">
        <w:rPr>
          <w:rFonts w:ascii="Century Gothic" w:eastAsia="Century Gothic" w:hAnsi="Century Gothic" w:cs="Century Gothic"/>
        </w:rPr>
        <w:t xml:space="preserve"> explore the relation between time series of island wide </w:t>
      </w:r>
      <w:r w:rsidR="00F14E00" w:rsidRPr="0026509B">
        <w:rPr>
          <w:rFonts w:ascii="Century Gothic" w:eastAsia="Century Gothic" w:hAnsi="Century Gothic" w:cs="Century Gothic"/>
        </w:rPr>
        <w:t>environmental conditions</w:t>
      </w:r>
      <w:r>
        <w:rPr>
          <w:rFonts w:ascii="Century Gothic" w:eastAsia="Century Gothic" w:hAnsi="Century Gothic" w:cs="Century Gothic"/>
        </w:rPr>
        <w:t>,</w:t>
      </w:r>
      <w:r w:rsidR="00F14E00" w:rsidRPr="0026509B">
        <w:rPr>
          <w:rFonts w:ascii="Century Gothic" w:eastAsia="Century Gothic" w:hAnsi="Century Gothic" w:cs="Century Gothic"/>
        </w:rPr>
        <w:t xml:space="preserve"> </w:t>
      </w:r>
      <w:r w:rsidR="00F14E00">
        <w:rPr>
          <w:rFonts w:ascii="Century Gothic" w:eastAsia="Century Gothic" w:hAnsi="Century Gothic" w:cs="Century Gothic"/>
        </w:rPr>
        <w:t>s</w:t>
      </w:r>
      <w:r>
        <w:rPr>
          <w:rFonts w:ascii="Century Gothic" w:eastAsia="Century Gothic" w:hAnsi="Century Gothic" w:cs="Century Gothic"/>
        </w:rPr>
        <w:t>hort</w:t>
      </w:r>
      <w:ins w:id="202" w:author="Vishal Arya" w:date="2016-02-21T18:09:00Z">
        <w:r w:rsidR="00EF0040">
          <w:rPr>
            <w:rFonts w:ascii="Century Gothic" w:eastAsia="Century Gothic" w:hAnsi="Century Gothic" w:cs="Century Gothic"/>
          </w:rPr>
          <w:t>-</w:t>
        </w:r>
      </w:ins>
      <w:del w:id="203" w:author="Vishal Arya" w:date="2016-02-21T18:09:00Z">
        <w:r w:rsidDel="00EF0040">
          <w:rPr>
            <w:rFonts w:ascii="Century Gothic" w:eastAsia="Century Gothic" w:hAnsi="Century Gothic" w:cs="Century Gothic"/>
          </w:rPr>
          <w:delText xml:space="preserve"> </w:delText>
        </w:r>
      </w:del>
      <w:r>
        <w:rPr>
          <w:rFonts w:ascii="Century Gothic" w:eastAsia="Century Gothic" w:hAnsi="Century Gothic" w:cs="Century Gothic"/>
        </w:rPr>
        <w:t>term trend analyses on</w:t>
      </w:r>
      <w:r w:rsidR="00AE5356" w:rsidRPr="0026509B">
        <w:rPr>
          <w:rFonts w:ascii="Century Gothic" w:eastAsia="Century Gothic" w:hAnsi="Century Gothic" w:cs="Century Gothic"/>
        </w:rPr>
        <w:t xml:space="preserve"> </w:t>
      </w:r>
      <w:r w:rsidR="00397A6B" w:rsidRPr="0026509B">
        <w:rPr>
          <w:rFonts w:ascii="Century Gothic" w:eastAsia="Century Gothic" w:hAnsi="Century Gothic" w:cs="Century Gothic"/>
        </w:rPr>
        <w:t xml:space="preserve">four </w:t>
      </w:r>
      <w:del w:id="204" w:author="Vishal Arya" w:date="2016-02-21T18:09:00Z">
        <w:r w:rsidR="00397A6B" w:rsidRPr="0026509B" w:rsidDel="00EF0040">
          <w:rPr>
            <w:rFonts w:ascii="Century Gothic" w:eastAsia="Century Gothic" w:hAnsi="Century Gothic" w:cs="Century Gothic"/>
          </w:rPr>
          <w:delText>Hydrological Unit Codes (</w:delText>
        </w:r>
      </w:del>
      <w:r w:rsidR="00397A6B" w:rsidRPr="0026509B">
        <w:rPr>
          <w:rFonts w:ascii="Century Gothic" w:eastAsia="Century Gothic" w:hAnsi="Century Gothic" w:cs="Century Gothic"/>
        </w:rPr>
        <w:t>HUC-1</w:t>
      </w:r>
      <w:ins w:id="205" w:author="Vishal Arya" w:date="2016-02-21T18:09:00Z">
        <w:r w:rsidR="00EF0040">
          <w:rPr>
            <w:rFonts w:ascii="Century Gothic" w:eastAsia="Century Gothic" w:hAnsi="Century Gothic" w:cs="Century Gothic"/>
          </w:rPr>
          <w:t xml:space="preserve"> regions</w:t>
        </w:r>
      </w:ins>
      <w:del w:id="206" w:author="Vishal Arya" w:date="2016-02-21T18:09:00Z">
        <w:r w:rsidR="00397A6B" w:rsidRPr="0026509B" w:rsidDel="00EF0040">
          <w:rPr>
            <w:rFonts w:ascii="Century Gothic" w:eastAsia="Century Gothic" w:hAnsi="Century Gothic" w:cs="Century Gothic"/>
          </w:rPr>
          <w:delText>)</w:delText>
        </w:r>
      </w:del>
      <w:r w:rsidR="00397A6B" w:rsidRPr="0026509B">
        <w:rPr>
          <w:rFonts w:ascii="Century Gothic" w:eastAsia="Century Gothic" w:hAnsi="Century Gothic" w:cs="Century Gothic"/>
        </w:rPr>
        <w:t xml:space="preserve"> </w:t>
      </w:r>
      <w:r>
        <w:rPr>
          <w:rFonts w:ascii="Century Gothic" w:eastAsia="Century Gothic" w:hAnsi="Century Gothic" w:cs="Century Gothic"/>
        </w:rPr>
        <w:t>with</w:t>
      </w:r>
      <w:r w:rsidR="0026509B">
        <w:rPr>
          <w:rFonts w:ascii="Century Gothic" w:eastAsia="Century Gothic" w:hAnsi="Century Gothic" w:cs="Century Gothic"/>
        </w:rPr>
        <w:t xml:space="preserve">in </w:t>
      </w:r>
      <w:del w:id="207" w:author="Vishal Arya" w:date="2016-02-21T18:09:00Z">
        <w:r w:rsidR="0026509B" w:rsidDel="00EF0040">
          <w:rPr>
            <w:rFonts w:ascii="Century Gothic" w:eastAsia="Century Gothic" w:hAnsi="Century Gothic" w:cs="Century Gothic"/>
          </w:rPr>
          <w:delText xml:space="preserve">the </w:delText>
        </w:r>
      </w:del>
      <w:r w:rsidR="0026509B">
        <w:rPr>
          <w:rFonts w:ascii="Century Gothic" w:eastAsia="Century Gothic" w:hAnsi="Century Gothic" w:cs="Century Gothic"/>
        </w:rPr>
        <w:t xml:space="preserve">Puerto Rico </w:t>
      </w:r>
      <w:r w:rsidR="00F14E00">
        <w:rPr>
          <w:rFonts w:ascii="Century Gothic" w:eastAsia="Century Gothic" w:hAnsi="Century Gothic" w:cs="Century Gothic"/>
        </w:rPr>
        <w:t xml:space="preserve">were performed </w:t>
      </w:r>
      <w:r w:rsidR="00AE5356" w:rsidRPr="0026509B">
        <w:rPr>
          <w:rFonts w:ascii="Century Gothic" w:eastAsia="Century Gothic" w:hAnsi="Century Gothic" w:cs="Century Gothic"/>
        </w:rPr>
        <w:t xml:space="preserve">using </w:t>
      </w:r>
      <w:r w:rsidR="00F14E00">
        <w:rPr>
          <w:rFonts w:ascii="Century Gothic" w:eastAsia="Century Gothic" w:hAnsi="Century Gothic" w:cs="Century Gothic"/>
        </w:rPr>
        <w:t xml:space="preserve">the </w:t>
      </w:r>
      <w:commentRangeStart w:id="208"/>
      <w:del w:id="209" w:author="Vishal Arya" w:date="2016-02-21T18:10:00Z">
        <w:r w:rsidR="00AE5356" w:rsidRPr="0026509B" w:rsidDel="00EF0040">
          <w:rPr>
            <w:rFonts w:ascii="Century Gothic" w:eastAsia="Century Gothic" w:hAnsi="Century Gothic" w:cs="Century Gothic"/>
          </w:rPr>
          <w:delText>Ear</w:delText>
        </w:r>
        <w:r w:rsidR="0026509B" w:rsidRPr="0026509B" w:rsidDel="00EF0040">
          <w:rPr>
            <w:rFonts w:ascii="Century Gothic" w:eastAsia="Century Gothic" w:hAnsi="Century Gothic" w:cs="Century Gothic"/>
          </w:rPr>
          <w:delText>th Trends Modeler (</w:delText>
        </w:r>
      </w:del>
      <w:r w:rsidR="0026509B" w:rsidRPr="0026509B">
        <w:rPr>
          <w:rFonts w:ascii="Century Gothic" w:eastAsia="Century Gothic" w:hAnsi="Century Gothic" w:cs="Century Gothic"/>
        </w:rPr>
        <w:t>ETM</w:t>
      </w:r>
      <w:commentRangeEnd w:id="208"/>
      <w:r w:rsidR="00A0392F">
        <w:rPr>
          <w:rStyle w:val="CommentReference"/>
        </w:rPr>
        <w:commentReference w:id="208"/>
      </w:r>
      <w:del w:id="210" w:author="Vishal Arya" w:date="2016-02-21T18:10:00Z">
        <w:r w:rsidR="0026509B" w:rsidRPr="0026509B" w:rsidDel="00EF0040">
          <w:rPr>
            <w:rFonts w:ascii="Century Gothic" w:eastAsia="Century Gothic" w:hAnsi="Century Gothic" w:cs="Century Gothic"/>
          </w:rPr>
          <w:delText>)</w:delText>
        </w:r>
      </w:del>
      <w:r w:rsidR="00F14E00">
        <w:rPr>
          <w:rFonts w:ascii="Century Gothic" w:eastAsia="Century Gothic" w:hAnsi="Century Gothic" w:cs="Century Gothic"/>
        </w:rPr>
        <w:t xml:space="preserve"> Seasonal Trend Analysis tool</w:t>
      </w:r>
      <w:r w:rsidR="0026509B" w:rsidRPr="0026509B">
        <w:rPr>
          <w:rFonts w:ascii="Century Gothic" w:eastAsia="Century Gothic" w:hAnsi="Century Gothic" w:cs="Century Gothic"/>
        </w:rPr>
        <w:t>. A</w:t>
      </w:r>
      <w:r w:rsidR="00AE5356" w:rsidRPr="0026509B">
        <w:rPr>
          <w:rFonts w:ascii="Century Gothic" w:eastAsia="Century Gothic" w:hAnsi="Century Gothic" w:cs="Century Gothic"/>
        </w:rPr>
        <w:t xml:space="preserve">n image time series was </w:t>
      </w:r>
      <w:r w:rsidR="00397A6B" w:rsidRPr="0026509B">
        <w:rPr>
          <w:rFonts w:ascii="Century Gothic" w:eastAsia="Century Gothic" w:hAnsi="Century Gothic" w:cs="Century Gothic"/>
        </w:rPr>
        <w:t>created for each condition</w:t>
      </w:r>
      <w:r w:rsidR="0026509B" w:rsidRPr="0026509B">
        <w:rPr>
          <w:rFonts w:ascii="Century Gothic" w:eastAsia="Century Gothic" w:hAnsi="Century Gothic" w:cs="Century Gothic"/>
        </w:rPr>
        <w:t xml:space="preserve"> which then </w:t>
      </w:r>
      <w:r w:rsidR="00397A6B" w:rsidRPr="0026509B">
        <w:rPr>
          <w:rFonts w:ascii="Century Gothic" w:eastAsia="Century Gothic" w:hAnsi="Century Gothic" w:cs="Century Gothic"/>
        </w:rPr>
        <w:t>enables the identification of</w:t>
      </w:r>
      <w:r w:rsidR="00EF63AE">
        <w:rPr>
          <w:rFonts w:ascii="Century Gothic" w:eastAsia="Century Gothic" w:hAnsi="Century Gothic" w:cs="Century Gothic"/>
        </w:rPr>
        <w:t xml:space="preserve"> </w:t>
      </w:r>
      <w:r w:rsidR="00EF63AE" w:rsidRPr="0026509B">
        <w:rPr>
          <w:rFonts w:ascii="Century Gothic" w:eastAsia="Century Gothic" w:hAnsi="Century Gothic" w:cs="Century Gothic"/>
        </w:rPr>
        <w:t>de-seasoned</w:t>
      </w:r>
      <w:r w:rsidR="00EF63AE">
        <w:rPr>
          <w:rFonts w:ascii="Century Gothic" w:eastAsia="Century Gothic" w:hAnsi="Century Gothic" w:cs="Century Gothic"/>
        </w:rPr>
        <w:t xml:space="preserve"> inter-annual trends as well as</w:t>
      </w:r>
      <w:r w:rsidR="0026509B" w:rsidRPr="0026509B">
        <w:rPr>
          <w:rFonts w:ascii="Century Gothic" w:eastAsia="Century Gothic" w:hAnsi="Century Gothic" w:cs="Century Gothic"/>
        </w:rPr>
        <w:t xml:space="preserve"> seasonal</w:t>
      </w:r>
      <w:r w:rsidR="00EF63AE">
        <w:rPr>
          <w:rFonts w:ascii="Century Gothic" w:eastAsia="Century Gothic" w:hAnsi="Century Gothic" w:cs="Century Gothic"/>
        </w:rPr>
        <w:t xml:space="preserve"> trends</w:t>
      </w:r>
      <w:bookmarkStart w:id="211" w:name="h.lv8qjfpbbcqb" w:colFirst="0" w:colLast="0"/>
      <w:bookmarkEnd w:id="211"/>
      <w:r w:rsidR="00A52A11">
        <w:rPr>
          <w:rFonts w:ascii="Century Gothic" w:eastAsia="Century Gothic" w:hAnsi="Century Gothic" w:cs="Century Gothic"/>
        </w:rPr>
        <w:t xml:space="preserve"> (Appendix …)</w:t>
      </w:r>
      <w:r w:rsidR="00EF63AE">
        <w:rPr>
          <w:rFonts w:ascii="Century Gothic" w:eastAsia="Century Gothic" w:hAnsi="Century Gothic" w:cs="Century Gothic"/>
        </w:rPr>
        <w:t>.</w:t>
      </w:r>
    </w:p>
    <w:p w14:paraId="5CC09EDA" w14:textId="77777777" w:rsidR="00533881" w:rsidRDefault="00533881" w:rsidP="0002334A">
      <w:pPr>
        <w:pStyle w:val="NormalWeb"/>
        <w:spacing w:before="0" w:beforeAutospacing="0" w:after="0" w:afterAutospacing="0"/>
        <w:rPr>
          <w:rFonts w:ascii="Century Gothic" w:hAnsi="Century Gothic" w:cs="Arial"/>
          <w:sz w:val="22"/>
          <w:szCs w:val="22"/>
        </w:rPr>
      </w:pPr>
    </w:p>
    <w:p w14:paraId="6B2B3AEB" w14:textId="6771BEAF" w:rsidR="00533881" w:rsidRPr="00C17642" w:rsidRDefault="00533881" w:rsidP="0002334A">
      <w:pPr>
        <w:pStyle w:val="NormalWeb"/>
        <w:spacing w:before="0" w:beforeAutospacing="0" w:after="0" w:afterAutospacing="0"/>
        <w:rPr>
          <w:rFonts w:ascii="Century Gothic" w:hAnsi="Century Gothic"/>
          <w:i/>
          <w:color w:val="1F497D" w:themeColor="text2"/>
          <w:sz w:val="22"/>
          <w:szCs w:val="22"/>
        </w:rPr>
      </w:pPr>
      <w:r w:rsidRPr="00C17642">
        <w:rPr>
          <w:rFonts w:ascii="Century Gothic" w:hAnsi="Century Gothic" w:cs="Arial"/>
          <w:b/>
          <w:bCs/>
          <w:i/>
          <w:iCs/>
          <w:color w:val="1F497D" w:themeColor="text2"/>
          <w:sz w:val="22"/>
          <w:szCs w:val="22"/>
        </w:rPr>
        <w:t xml:space="preserve">MaxEnt </w:t>
      </w:r>
      <w:r w:rsidR="00C17642">
        <w:rPr>
          <w:rFonts w:ascii="Century Gothic" w:hAnsi="Century Gothic" w:cs="Arial"/>
          <w:b/>
          <w:bCs/>
          <w:i/>
          <w:iCs/>
          <w:color w:val="1F497D" w:themeColor="text2"/>
          <w:sz w:val="22"/>
          <w:szCs w:val="22"/>
        </w:rPr>
        <w:t>Analysis</w:t>
      </w:r>
    </w:p>
    <w:p w14:paraId="0ACF5F25" w14:textId="77777777" w:rsidR="003C6F60" w:rsidRPr="00DE3994" w:rsidRDefault="003C6F60" w:rsidP="0002334A">
      <w:pPr>
        <w:pStyle w:val="NormalWeb"/>
        <w:spacing w:before="0" w:beforeAutospacing="0" w:after="0" w:afterAutospacing="0"/>
        <w:rPr>
          <w:rFonts w:ascii="Century Gothic" w:hAnsi="Century Gothic" w:cs="Arial"/>
          <w:sz w:val="22"/>
          <w:szCs w:val="22"/>
        </w:rPr>
      </w:pPr>
    </w:p>
    <w:p w14:paraId="68351C54" w14:textId="6DCB7561" w:rsidR="00533881" w:rsidRPr="00B13505" w:rsidRDefault="00C95667" w:rsidP="0002334A">
      <w:pPr>
        <w:pStyle w:val="NormalWeb"/>
        <w:spacing w:before="0" w:beforeAutospacing="0" w:after="0" w:afterAutospacing="0"/>
        <w:rPr>
          <w:rFonts w:ascii="Century Gothic" w:hAnsi="Century Gothic" w:cs="Arial"/>
          <w:b/>
          <w:color w:val="1F497D" w:themeColor="text2"/>
          <w:sz w:val="28"/>
          <w:szCs w:val="28"/>
        </w:rPr>
      </w:pPr>
      <w:ins w:id="212" w:author="Vishal Arya" w:date="2016-02-21T19:07:00Z">
        <w:r>
          <w:rPr>
            <w:rFonts w:ascii="Century Gothic" w:hAnsi="Century Gothic" w:cs="Arial"/>
            <w:b/>
            <w:color w:val="1F497D" w:themeColor="text2"/>
            <w:sz w:val="28"/>
            <w:szCs w:val="28"/>
          </w:rPr>
          <w:t>IV</w:t>
        </w:r>
      </w:ins>
      <w:del w:id="213" w:author="Vishal Arya" w:date="2016-02-21T19:07:00Z">
        <w:r w:rsidR="00D95D54" w:rsidRPr="00B13505" w:rsidDel="00C95667">
          <w:rPr>
            <w:rFonts w:ascii="Century Gothic" w:hAnsi="Century Gothic" w:cs="Arial"/>
            <w:b/>
            <w:color w:val="1F497D" w:themeColor="text2"/>
            <w:sz w:val="28"/>
            <w:szCs w:val="28"/>
          </w:rPr>
          <w:delText>4</w:delText>
        </w:r>
      </w:del>
      <w:r w:rsidR="00D95D54" w:rsidRPr="00B13505">
        <w:rPr>
          <w:rFonts w:ascii="Century Gothic" w:hAnsi="Century Gothic" w:cs="Arial"/>
          <w:b/>
          <w:color w:val="1F497D" w:themeColor="text2"/>
          <w:sz w:val="28"/>
          <w:szCs w:val="28"/>
        </w:rPr>
        <w:t xml:space="preserve">. </w:t>
      </w:r>
      <w:r w:rsidR="00685193" w:rsidRPr="00B13505">
        <w:rPr>
          <w:rFonts w:ascii="Century Gothic" w:hAnsi="Century Gothic" w:cs="Arial"/>
          <w:b/>
          <w:color w:val="1F497D" w:themeColor="text2"/>
          <w:sz w:val="28"/>
          <w:szCs w:val="28"/>
        </w:rPr>
        <w:t>Results &amp; Discussion</w:t>
      </w:r>
    </w:p>
    <w:p w14:paraId="79D2AD48" w14:textId="77777777" w:rsidR="00397A6B" w:rsidRPr="00DE3994" w:rsidRDefault="00397A6B" w:rsidP="0002334A">
      <w:pPr>
        <w:pStyle w:val="NormalWeb"/>
        <w:spacing w:before="0" w:beforeAutospacing="0" w:after="0" w:afterAutospacing="0"/>
        <w:rPr>
          <w:rFonts w:ascii="Century Gothic" w:hAnsi="Century Gothic"/>
          <w:b/>
          <w:color w:val="1F497D" w:themeColor="text2"/>
          <w:sz w:val="22"/>
          <w:szCs w:val="22"/>
        </w:rPr>
      </w:pPr>
    </w:p>
    <w:p w14:paraId="15706A99" w14:textId="78C84AA6" w:rsidR="00CF444E" w:rsidRPr="00F14E00" w:rsidRDefault="00D95D54" w:rsidP="0002334A">
      <w:pPr>
        <w:pStyle w:val="NormalWeb"/>
        <w:spacing w:before="0" w:beforeAutospacing="0" w:after="0" w:afterAutospacing="0"/>
        <w:rPr>
          <w:rFonts w:ascii="Century Gothic" w:hAnsi="Century Gothic"/>
          <w:color w:val="1F497D" w:themeColor="text2"/>
          <w:sz w:val="22"/>
          <w:szCs w:val="22"/>
        </w:rPr>
      </w:pPr>
      <w:r w:rsidRPr="00D95D54">
        <w:rPr>
          <w:rFonts w:ascii="Century Gothic" w:hAnsi="Century Gothic" w:cs="Arial"/>
          <w:b/>
          <w:bCs/>
          <w:iCs/>
          <w:color w:val="1F497D" w:themeColor="text2"/>
          <w:sz w:val="22"/>
          <w:szCs w:val="22"/>
        </w:rPr>
        <w:t xml:space="preserve">4.1 </w:t>
      </w:r>
      <w:r w:rsidR="00685193" w:rsidRPr="00D95D54">
        <w:rPr>
          <w:rFonts w:ascii="Century Gothic" w:hAnsi="Century Gothic" w:cs="Arial"/>
          <w:b/>
          <w:bCs/>
          <w:iCs/>
          <w:color w:val="1F497D" w:themeColor="text2"/>
          <w:sz w:val="22"/>
          <w:szCs w:val="22"/>
        </w:rPr>
        <w:t>Maximum Entropy Species Distribution Model</w:t>
      </w:r>
    </w:p>
    <w:p w14:paraId="0F1ED721" w14:textId="77777777" w:rsidR="00E31CFB" w:rsidRPr="00B13505" w:rsidRDefault="00E31CFB" w:rsidP="0002334A">
      <w:pPr>
        <w:pStyle w:val="NormalWeb"/>
        <w:spacing w:before="0" w:beforeAutospacing="0" w:after="0" w:afterAutospacing="0"/>
        <w:rPr>
          <w:rFonts w:ascii="Century Gothic" w:hAnsi="Century Gothic" w:cs="Arial"/>
          <w:b/>
          <w:bCs/>
          <w:iCs/>
          <w:color w:val="1F497D" w:themeColor="text2"/>
          <w:sz w:val="28"/>
          <w:szCs w:val="28"/>
        </w:rPr>
      </w:pPr>
    </w:p>
    <w:p w14:paraId="177FD5AD" w14:textId="3162F0E4" w:rsidR="0002334A" w:rsidRPr="00B13505" w:rsidRDefault="00C95667" w:rsidP="0002334A">
      <w:pPr>
        <w:pStyle w:val="Heading1"/>
        <w:spacing w:before="0" w:line="240" w:lineRule="auto"/>
        <w:rPr>
          <w:rFonts w:ascii="Century Gothic" w:hAnsi="Century Gothic" w:cs="Arial"/>
          <w:color w:val="1F497D" w:themeColor="text2"/>
        </w:rPr>
      </w:pPr>
      <w:ins w:id="214" w:author="Vishal Arya" w:date="2016-02-21T19:07:00Z">
        <w:r>
          <w:rPr>
            <w:rFonts w:ascii="Century Gothic" w:hAnsi="Century Gothic" w:cs="Arial"/>
            <w:color w:val="1F497D" w:themeColor="text2"/>
          </w:rPr>
          <w:lastRenderedPageBreak/>
          <w:t>V</w:t>
        </w:r>
      </w:ins>
      <w:del w:id="215" w:author="Vishal Arya" w:date="2016-02-21T19:07:00Z">
        <w:r w:rsidR="00C17642" w:rsidRPr="00B13505" w:rsidDel="00C95667">
          <w:rPr>
            <w:rFonts w:ascii="Century Gothic" w:hAnsi="Century Gothic" w:cs="Arial"/>
            <w:color w:val="1F497D" w:themeColor="text2"/>
          </w:rPr>
          <w:delText>5</w:delText>
        </w:r>
      </w:del>
      <w:r w:rsidR="00685193" w:rsidRPr="00B13505">
        <w:rPr>
          <w:rFonts w:ascii="Century Gothic" w:hAnsi="Century Gothic" w:cs="Arial"/>
          <w:color w:val="1F497D" w:themeColor="text2"/>
        </w:rPr>
        <w:t>. Conclusions</w:t>
      </w:r>
    </w:p>
    <w:p w14:paraId="287D76B9" w14:textId="77777777" w:rsidR="00A870BE" w:rsidRPr="0002334A" w:rsidRDefault="00A870BE" w:rsidP="0002334A">
      <w:pPr>
        <w:spacing w:after="0" w:line="240" w:lineRule="auto"/>
        <w:rPr>
          <w:rFonts w:ascii="Century Gothic" w:hAnsi="Century Gothic"/>
        </w:rPr>
      </w:pPr>
    </w:p>
    <w:p w14:paraId="70405C4A" w14:textId="3BC02EF9" w:rsidR="00685193" w:rsidRPr="00B13505" w:rsidRDefault="00C95667" w:rsidP="0002334A">
      <w:pPr>
        <w:pStyle w:val="Heading1"/>
        <w:spacing w:before="0" w:line="240" w:lineRule="auto"/>
        <w:rPr>
          <w:rFonts w:ascii="Century Gothic" w:hAnsi="Century Gothic"/>
          <w:color w:val="1F497D" w:themeColor="text2"/>
        </w:rPr>
      </w:pPr>
      <w:ins w:id="216" w:author="Vishal Arya" w:date="2016-02-21T19:07:00Z">
        <w:r>
          <w:rPr>
            <w:rFonts w:ascii="Century Gothic" w:hAnsi="Century Gothic" w:cs="Arial"/>
            <w:color w:val="1F497D" w:themeColor="text2"/>
          </w:rPr>
          <w:t>VI</w:t>
        </w:r>
      </w:ins>
      <w:del w:id="217" w:author="Vishal Arya" w:date="2016-02-21T19:07:00Z">
        <w:r w:rsidR="00C17642" w:rsidRPr="00B13505" w:rsidDel="00C95667">
          <w:rPr>
            <w:rFonts w:ascii="Century Gothic" w:hAnsi="Century Gothic" w:cs="Arial"/>
            <w:color w:val="1F497D" w:themeColor="text2"/>
          </w:rPr>
          <w:delText>6</w:delText>
        </w:r>
      </w:del>
      <w:r w:rsidR="00685193" w:rsidRPr="00B13505">
        <w:rPr>
          <w:rFonts w:ascii="Century Gothic" w:hAnsi="Century Gothic" w:cs="Arial"/>
          <w:color w:val="1F497D" w:themeColor="text2"/>
        </w:rPr>
        <w:t>. Acknowledgments</w:t>
      </w:r>
    </w:p>
    <w:p w14:paraId="70216EDA" w14:textId="79ECA6CA" w:rsidR="00B30199" w:rsidRPr="0002334A" w:rsidRDefault="00B30199"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We would like to acknowledge Dr. Pablo M</w:t>
      </w:r>
      <w:r w:rsidRPr="0002334A">
        <w:rPr>
          <w:rFonts w:ascii="Century Gothic" w:hAnsi="Century Gothic" w:cs="Arial"/>
          <w:i/>
          <w:iCs/>
          <w:sz w:val="22"/>
          <w:szCs w:val="22"/>
        </w:rPr>
        <w:t>é</w:t>
      </w:r>
      <w:r w:rsidRPr="0002334A">
        <w:rPr>
          <w:rFonts w:ascii="Century Gothic" w:hAnsi="Century Gothic" w:cs="Arial"/>
          <w:sz w:val="22"/>
          <w:szCs w:val="22"/>
        </w:rPr>
        <w:t>ndez-L</w:t>
      </w:r>
      <w:r w:rsidRPr="0002334A">
        <w:rPr>
          <w:rFonts w:ascii="Century Gothic" w:hAnsi="Century Gothic" w:cs="Arial"/>
          <w:i/>
          <w:iCs/>
          <w:sz w:val="22"/>
          <w:szCs w:val="22"/>
        </w:rPr>
        <w:t>á</w:t>
      </w:r>
      <w:r w:rsidRPr="0002334A">
        <w:rPr>
          <w:rFonts w:ascii="Century Gothic" w:hAnsi="Century Gothic" w:cs="Arial"/>
          <w:sz w:val="22"/>
          <w:szCs w:val="22"/>
        </w:rPr>
        <w:t xml:space="preserve">zaro from Medical Sciences Campus of the University of Puerto Rico, and Dr. Roberto Barrera from the U.S. Centers for Disease Control and Prevention (CDC) Dengue Branch for project advisement and data sources. </w:t>
      </w:r>
      <w:commentRangeStart w:id="218"/>
      <w:r w:rsidR="00A52A11">
        <w:rPr>
          <w:rFonts w:ascii="Century Gothic" w:hAnsi="Century Gothic" w:cs="Arial"/>
          <w:sz w:val="22"/>
          <w:szCs w:val="22"/>
        </w:rPr>
        <w:t xml:space="preserve">+ JUAN TORRES-PEREZ </w:t>
      </w:r>
      <w:commentRangeEnd w:id="218"/>
      <w:r w:rsidR="00560254">
        <w:rPr>
          <w:rStyle w:val="CommentReference"/>
          <w:rFonts w:asciiTheme="minorHAnsi" w:hAnsiTheme="minorHAnsi"/>
        </w:rPr>
        <w:commentReference w:id="218"/>
      </w:r>
      <w:r w:rsidRPr="0002334A">
        <w:rPr>
          <w:rFonts w:ascii="Century Gothic" w:hAnsi="Century Gothic" w:cs="Arial"/>
          <w:sz w:val="22"/>
          <w:szCs w:val="22"/>
        </w:rPr>
        <w:t xml:space="preserve">We would also like to thank Jessica Cabrera from the Puerto Rico Department of Health for her overall support of the project. Lastly, </w:t>
      </w:r>
      <w:r w:rsidR="00B7478B">
        <w:rPr>
          <w:rFonts w:ascii="Century Gothic" w:hAnsi="Century Gothic" w:cs="Arial"/>
          <w:sz w:val="22"/>
          <w:szCs w:val="22"/>
        </w:rPr>
        <w:t>we</w:t>
      </w:r>
      <w:r w:rsidR="00D86C93">
        <w:rPr>
          <w:rFonts w:ascii="Century Gothic" w:hAnsi="Century Gothic" w:cs="Arial"/>
          <w:sz w:val="22"/>
          <w:szCs w:val="22"/>
        </w:rPr>
        <w:t xml:space="preserve"> would like to</w:t>
      </w:r>
      <w:r w:rsidR="00B7478B">
        <w:rPr>
          <w:rFonts w:ascii="Century Gothic" w:hAnsi="Century Gothic" w:cs="Arial"/>
          <w:sz w:val="22"/>
          <w:szCs w:val="22"/>
        </w:rPr>
        <w:t xml:space="preserve"> </w:t>
      </w:r>
      <w:r w:rsidRPr="0002334A">
        <w:rPr>
          <w:rFonts w:ascii="Century Gothic" w:hAnsi="Century Gothic" w:cs="Arial"/>
          <w:sz w:val="22"/>
          <w:szCs w:val="22"/>
        </w:rPr>
        <w:t xml:space="preserve">thank Chippie Kislik and Victoria Ly for their support and supervision </w:t>
      </w:r>
      <w:r w:rsidR="00D86C93">
        <w:rPr>
          <w:rFonts w:ascii="Century Gothic" w:hAnsi="Century Gothic" w:cs="Arial"/>
          <w:sz w:val="22"/>
          <w:szCs w:val="22"/>
        </w:rPr>
        <w:t>throughout</w:t>
      </w:r>
      <w:r w:rsidRPr="0002334A">
        <w:rPr>
          <w:rFonts w:ascii="Century Gothic" w:hAnsi="Century Gothic" w:cs="Arial"/>
          <w:sz w:val="22"/>
          <w:szCs w:val="22"/>
        </w:rPr>
        <w:t xml:space="preserve"> the project as the management team at DEVELOP </w:t>
      </w:r>
      <w:r w:rsidR="00B7478B">
        <w:rPr>
          <w:rFonts w:ascii="Century Gothic" w:hAnsi="Century Gothic" w:cs="Arial"/>
          <w:sz w:val="22"/>
          <w:szCs w:val="22"/>
        </w:rPr>
        <w:t xml:space="preserve">NASA </w:t>
      </w:r>
      <w:r w:rsidRPr="0002334A">
        <w:rPr>
          <w:rFonts w:ascii="Century Gothic" w:hAnsi="Century Gothic" w:cs="Arial"/>
          <w:sz w:val="22"/>
          <w:szCs w:val="22"/>
        </w:rPr>
        <w:t>Ames Research Center.</w:t>
      </w:r>
    </w:p>
    <w:p w14:paraId="4DA697A8" w14:textId="33D459B4" w:rsidR="00B30199" w:rsidRPr="0002334A" w:rsidDel="00F8654D" w:rsidRDefault="00B30199" w:rsidP="0002334A">
      <w:pPr>
        <w:pStyle w:val="NormalWeb"/>
        <w:spacing w:before="0" w:beforeAutospacing="0" w:after="0" w:afterAutospacing="0"/>
        <w:rPr>
          <w:del w:id="219" w:author="Arya, Vishal (LARC)[DEVELOP]" w:date="2016-02-22T08:44:00Z"/>
          <w:rFonts w:ascii="Century Gothic" w:hAnsi="Century Gothic" w:cs="Arial"/>
          <w:sz w:val="22"/>
          <w:szCs w:val="22"/>
        </w:rPr>
      </w:pPr>
    </w:p>
    <w:p w14:paraId="0B14E89E" w14:textId="16914AA7" w:rsidR="00685193" w:rsidRPr="0002334A" w:rsidDel="00F8654D" w:rsidRDefault="00685193" w:rsidP="0002334A">
      <w:pPr>
        <w:pStyle w:val="NormalWeb"/>
        <w:spacing w:before="0" w:beforeAutospacing="0" w:after="0" w:afterAutospacing="0"/>
        <w:rPr>
          <w:del w:id="220" w:author="Arya, Vishal (LARC)[DEVELOP]" w:date="2016-02-22T08:44:00Z"/>
          <w:rFonts w:ascii="Century Gothic" w:hAnsi="Century Gothic"/>
          <w:sz w:val="22"/>
          <w:szCs w:val="22"/>
        </w:rPr>
      </w:pPr>
      <w:del w:id="221" w:author="Arya, Vishal (LARC)[DEVELOP]" w:date="2016-02-22T08:44:00Z">
        <w:r w:rsidRPr="0002334A" w:rsidDel="00F8654D">
          <w:rPr>
            <w:rFonts w:ascii="Century Gothic" w:hAnsi="Century Gothic" w:cs="Arial"/>
            <w:sz w:val="22"/>
            <w:szCs w:val="22"/>
          </w:rPr>
          <w:delText>Any opinions, findings, and conclusions or recommendations expressed in this material are those of the author(s) and do not necessarily reflect the views of the National Aeronautics and Space Administration.</w:delText>
        </w:r>
      </w:del>
    </w:p>
    <w:p w14:paraId="5EE9AF2D" w14:textId="77777777" w:rsidR="00F8654D" w:rsidRDefault="00F8654D" w:rsidP="0002334A">
      <w:pPr>
        <w:pStyle w:val="NormalWeb"/>
        <w:spacing w:before="0" w:beforeAutospacing="0" w:after="0" w:afterAutospacing="0"/>
        <w:rPr>
          <w:ins w:id="222" w:author="Arya, Vishal (LARC)[DEVELOP]" w:date="2016-02-22T08:44:00Z"/>
          <w:rFonts w:ascii="Century Gothic" w:hAnsi="Century Gothic" w:cs="Arial"/>
          <w:sz w:val="22"/>
          <w:szCs w:val="22"/>
        </w:rPr>
      </w:pPr>
    </w:p>
    <w:p w14:paraId="7682C2EA" w14:textId="13A7FC17" w:rsidR="00303A29" w:rsidRPr="000D115C" w:rsidRDefault="00303A29">
      <w:pPr>
        <w:spacing w:line="240" w:lineRule="auto"/>
        <w:rPr>
          <w:ins w:id="223" w:author="Fenn, Teresa E. (LARC-E3)[SSAI DEVELOP]" w:date="2016-02-23T10:59:00Z"/>
          <w:rFonts w:ascii="Century Gothic" w:hAnsi="Century Gothic"/>
        </w:rPr>
        <w:pPrChange w:id="224" w:author="Fenn, Teresa E. (LARC-E3)[SSAI DEVELOP]" w:date="2016-02-23T10:59:00Z">
          <w:pPr>
            <w:pStyle w:val="NormalWeb"/>
            <w:spacing w:before="0" w:beforeAutospacing="0" w:after="0" w:afterAutospacing="0"/>
          </w:pPr>
        </w:pPrChange>
      </w:pPr>
      <w:ins w:id="225" w:author="Fenn, Teresa E. (LARC-E3)[SSAI DEVELOP]" w:date="2016-02-23T10:59:00Z">
        <w:r>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ins>
    </w:p>
    <w:p w14:paraId="0E356C2E" w14:textId="4E01C9D4" w:rsidR="00C17642"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This material is based upon work supported by NASA through contract NNL11AA00B and cooperative agreement NNX14AB60A.</w:t>
      </w:r>
    </w:p>
    <w:p w14:paraId="191DC220" w14:textId="56D6DF9F" w:rsidR="00685193" w:rsidRPr="00B13505" w:rsidRDefault="00C95667" w:rsidP="00685193">
      <w:pPr>
        <w:pStyle w:val="Heading1"/>
        <w:spacing w:after="120" w:line="240" w:lineRule="auto"/>
        <w:rPr>
          <w:rFonts w:ascii="Century Gothic" w:hAnsi="Century Gothic"/>
          <w:color w:val="1F497D" w:themeColor="text2"/>
        </w:rPr>
      </w:pPr>
      <w:ins w:id="226" w:author="Vishal Arya" w:date="2016-02-21T19:07:00Z">
        <w:r>
          <w:rPr>
            <w:rFonts w:ascii="Century Gothic" w:hAnsi="Century Gothic" w:cs="Arial"/>
            <w:color w:val="1F497D" w:themeColor="text2"/>
          </w:rPr>
          <w:t>VII</w:t>
        </w:r>
      </w:ins>
      <w:del w:id="227" w:author="Vishal Arya" w:date="2016-02-21T19:07:00Z">
        <w:r w:rsidR="00C17642" w:rsidRPr="00B13505" w:rsidDel="00C95667">
          <w:rPr>
            <w:rFonts w:ascii="Century Gothic" w:hAnsi="Century Gothic" w:cs="Arial"/>
            <w:color w:val="1F497D" w:themeColor="text2"/>
          </w:rPr>
          <w:delText>7</w:delText>
        </w:r>
      </w:del>
      <w:r w:rsidR="00685193" w:rsidRPr="00B13505">
        <w:rPr>
          <w:rFonts w:ascii="Century Gothic" w:hAnsi="Century Gothic" w:cs="Arial"/>
          <w:color w:val="1F497D" w:themeColor="text2"/>
        </w:rPr>
        <w:t>. References</w:t>
      </w:r>
    </w:p>
    <w:p w14:paraId="1BC1F2F8" w14:textId="263D4803" w:rsidR="00206037" w:rsidRPr="009122F7" w:rsidRDefault="00206037" w:rsidP="00685193">
      <w:pPr>
        <w:pStyle w:val="NormalWeb"/>
        <w:spacing w:before="0" w:beforeAutospacing="0" w:after="0" w:afterAutospacing="0"/>
        <w:rPr>
          <w:rFonts w:ascii="Century Gothic" w:hAnsi="Century Gothic" w:cs="Arial"/>
          <w:sz w:val="22"/>
          <w:szCs w:val="22"/>
          <w:shd w:val="clear" w:color="auto" w:fill="FFFFFF"/>
        </w:rPr>
      </w:pPr>
      <w:r w:rsidRPr="00206037">
        <w:rPr>
          <w:rFonts w:ascii="Century Gothic" w:hAnsi="Century Gothic" w:cs="Arial"/>
          <w:sz w:val="22"/>
          <w:szCs w:val="22"/>
          <w:shd w:val="clear" w:color="auto" w:fill="FFFFFF"/>
        </w:rPr>
        <w:t>Arruda Pedrosa de Almeida Costa</w:t>
      </w:r>
      <w:r>
        <w:rPr>
          <w:rFonts w:ascii="Century Gothic" w:hAnsi="Century Gothic" w:cs="Arial"/>
          <w:sz w:val="22"/>
          <w:szCs w:val="22"/>
          <w:shd w:val="clear" w:color="auto" w:fill="FFFFFF"/>
        </w:rPr>
        <w:t xml:space="preserve">, E., </w:t>
      </w:r>
      <w:r w:rsidR="009122F7">
        <w:rPr>
          <w:rFonts w:ascii="Century Gothic" w:hAnsi="Century Gothic" w:cs="Arial"/>
          <w:sz w:val="22"/>
          <w:szCs w:val="22"/>
          <w:shd w:val="clear" w:color="auto" w:fill="FFFFFF"/>
        </w:rPr>
        <w:t xml:space="preserve">E. </w:t>
      </w:r>
      <w:r w:rsidRPr="00206037">
        <w:rPr>
          <w:rFonts w:ascii="Century Gothic" w:hAnsi="Century Gothic" w:cs="Arial"/>
          <w:sz w:val="22"/>
          <w:szCs w:val="22"/>
          <w:shd w:val="clear" w:color="auto" w:fill="FFFFFF"/>
        </w:rPr>
        <w:t>Maria de Mendonça Santos</w:t>
      </w:r>
      <w:r>
        <w:rPr>
          <w:rFonts w:ascii="Century Gothic" w:hAnsi="Century Gothic" w:cs="Arial"/>
          <w:sz w:val="22"/>
          <w:szCs w:val="22"/>
          <w:shd w:val="clear" w:color="auto" w:fill="FFFFFF"/>
        </w:rPr>
        <w:t>,</w:t>
      </w:r>
      <w:r w:rsidR="009122F7">
        <w:rPr>
          <w:rFonts w:ascii="Century Gothic" w:hAnsi="Century Gothic" w:cs="Arial"/>
          <w:sz w:val="22"/>
          <w:szCs w:val="22"/>
          <w:shd w:val="clear" w:color="auto" w:fill="FFFFFF"/>
        </w:rPr>
        <w:t xml:space="preserve"> J. </w:t>
      </w:r>
      <w:r w:rsidR="009122F7" w:rsidRPr="009122F7">
        <w:rPr>
          <w:rFonts w:ascii="Century Gothic" w:hAnsi="Century Gothic" w:cs="Arial"/>
          <w:sz w:val="22"/>
          <w:szCs w:val="22"/>
          <w:shd w:val="clear" w:color="auto" w:fill="FFFFFF"/>
        </w:rPr>
        <w:t>Cavalcanti Correia</w:t>
      </w:r>
      <w:r w:rsidR="009122F7">
        <w:rPr>
          <w:rFonts w:ascii="Century Gothic" w:hAnsi="Century Gothic" w:cs="Arial"/>
          <w:sz w:val="22"/>
          <w:szCs w:val="22"/>
          <w:shd w:val="clear" w:color="auto" w:fill="FFFFFF"/>
        </w:rPr>
        <w:t xml:space="preserve">, and C. </w:t>
      </w:r>
      <w:r w:rsidR="009122F7" w:rsidRPr="009122F7">
        <w:rPr>
          <w:rFonts w:ascii="Century Gothic" w:hAnsi="Century Gothic" w:cs="Arial"/>
          <w:sz w:val="22"/>
          <w:szCs w:val="22"/>
          <w:shd w:val="clear" w:color="auto" w:fill="FFFFFF"/>
        </w:rPr>
        <w:t>Maria Ribeiro de Albuquerque</w:t>
      </w:r>
      <w:r w:rsidR="009122F7">
        <w:rPr>
          <w:rFonts w:ascii="Century Gothic" w:hAnsi="Century Gothic" w:cs="Arial"/>
          <w:sz w:val="22"/>
          <w:szCs w:val="22"/>
          <w:shd w:val="clear" w:color="auto" w:fill="FFFFFF"/>
        </w:rPr>
        <w:t xml:space="preserve"> (2010), </w:t>
      </w:r>
      <w:r w:rsidR="009122F7" w:rsidRPr="009122F7">
        <w:rPr>
          <w:rFonts w:ascii="Century Gothic" w:hAnsi="Century Gothic" w:cs="Arial"/>
          <w:sz w:val="22"/>
          <w:szCs w:val="22"/>
          <w:shd w:val="clear" w:color="auto" w:fill="FFFFFF"/>
        </w:rPr>
        <w:t xml:space="preserve">Impact of small variations in temperature and humidity on the reproductive activity and survival of </w:t>
      </w:r>
      <w:r w:rsidR="009122F7" w:rsidRPr="009122F7">
        <w:rPr>
          <w:rFonts w:ascii="Century Gothic" w:hAnsi="Century Gothic" w:cs="Arial"/>
          <w:i/>
          <w:sz w:val="22"/>
          <w:szCs w:val="22"/>
          <w:shd w:val="clear" w:color="auto" w:fill="FFFFFF"/>
        </w:rPr>
        <w:t>Aedes aegypti</w:t>
      </w:r>
      <w:r w:rsidR="009122F7" w:rsidRPr="009122F7">
        <w:rPr>
          <w:rFonts w:ascii="Century Gothic" w:hAnsi="Century Gothic" w:cs="Arial"/>
          <w:sz w:val="22"/>
          <w:szCs w:val="22"/>
          <w:shd w:val="clear" w:color="auto" w:fill="FFFFFF"/>
        </w:rPr>
        <w:t xml:space="preserve"> (Diptera, Culicidae)</w:t>
      </w:r>
      <w:r w:rsidR="009122F7">
        <w:rPr>
          <w:rFonts w:ascii="Century Gothic" w:hAnsi="Century Gothic" w:cs="Arial"/>
          <w:sz w:val="22"/>
          <w:szCs w:val="22"/>
          <w:shd w:val="clear" w:color="auto" w:fill="FFFFFF"/>
        </w:rPr>
        <w:t xml:space="preserve">, </w:t>
      </w:r>
      <w:r w:rsidR="009122F7" w:rsidRPr="009122F7">
        <w:rPr>
          <w:rFonts w:ascii="Century Gothic" w:hAnsi="Century Gothic" w:cs="Arial"/>
          <w:i/>
          <w:sz w:val="22"/>
          <w:szCs w:val="22"/>
          <w:shd w:val="clear" w:color="auto" w:fill="FFFFFF"/>
        </w:rPr>
        <w:t>Rev. Bras. Entomol.</w:t>
      </w:r>
      <w:r w:rsidR="009122F7">
        <w:rPr>
          <w:rFonts w:ascii="Century Gothic" w:hAnsi="Century Gothic" w:cs="Arial"/>
          <w:i/>
          <w:sz w:val="22"/>
          <w:szCs w:val="22"/>
          <w:shd w:val="clear" w:color="auto" w:fill="FFFFFF"/>
        </w:rPr>
        <w:t>, 54</w:t>
      </w:r>
      <w:r w:rsidR="009122F7">
        <w:rPr>
          <w:rFonts w:ascii="Century Gothic" w:hAnsi="Century Gothic" w:cs="Arial"/>
          <w:sz w:val="22"/>
          <w:szCs w:val="22"/>
          <w:shd w:val="clear" w:color="auto" w:fill="FFFFFF"/>
        </w:rPr>
        <w:t>(3), 488-493.</w:t>
      </w:r>
    </w:p>
    <w:p w14:paraId="7A92D5A7" w14:textId="77777777" w:rsidR="00206037" w:rsidRDefault="00206037" w:rsidP="00685193">
      <w:pPr>
        <w:pStyle w:val="NormalWeb"/>
        <w:spacing w:before="0" w:beforeAutospacing="0" w:after="0" w:afterAutospacing="0"/>
        <w:rPr>
          <w:rFonts w:ascii="Century Gothic" w:hAnsi="Century Gothic" w:cs="Arial"/>
          <w:sz w:val="22"/>
          <w:szCs w:val="22"/>
          <w:shd w:val="clear" w:color="auto" w:fill="FFFFFF"/>
        </w:rPr>
      </w:pPr>
    </w:p>
    <w:p w14:paraId="25AD0F35" w14:textId="3E59B329"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Barrera, R., M. Amador, and J. MacKay (2011), </w:t>
      </w:r>
      <w:commentRangeStart w:id="228"/>
      <w:r w:rsidRPr="00685193">
        <w:rPr>
          <w:rFonts w:ascii="Century Gothic" w:hAnsi="Century Gothic" w:cs="Arial"/>
          <w:sz w:val="22"/>
          <w:szCs w:val="22"/>
          <w:shd w:val="clear" w:color="auto" w:fill="FFFFFF"/>
        </w:rPr>
        <w:t xml:space="preserve">Population Dynamics of </w:t>
      </w:r>
      <w:r w:rsidRPr="00685193">
        <w:rPr>
          <w:rFonts w:ascii="Century Gothic" w:hAnsi="Century Gothic" w:cs="Arial"/>
          <w:i/>
          <w:iCs/>
          <w:sz w:val="22"/>
          <w:szCs w:val="22"/>
          <w:shd w:val="clear" w:color="auto" w:fill="FFFFFF"/>
        </w:rPr>
        <w:t>Aedes aegypti</w:t>
      </w:r>
      <w:r w:rsidRPr="00685193">
        <w:rPr>
          <w:rFonts w:ascii="Century Gothic" w:hAnsi="Century Gothic" w:cs="Arial"/>
          <w:sz w:val="22"/>
          <w:szCs w:val="22"/>
          <w:shd w:val="clear" w:color="auto" w:fill="FFFFFF"/>
        </w:rPr>
        <w:t xml:space="preserve"> and Dengue as Influenced by Weather and Human Behavior in San Juan, Puerto Rico</w:t>
      </w:r>
      <w:commentRangeEnd w:id="228"/>
      <w:r w:rsidR="00697DA9">
        <w:rPr>
          <w:rStyle w:val="CommentReference"/>
          <w:rFonts w:asciiTheme="minorHAnsi" w:hAnsiTheme="minorHAnsi"/>
        </w:rPr>
        <w:commentReference w:id="228"/>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5(12), e1378.</w:t>
      </w:r>
    </w:p>
    <w:p w14:paraId="7B2D25F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0E165A09"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Box, G. E. P., and G. M. Jenkins (1976), </w:t>
      </w:r>
      <w:r w:rsidRPr="00685193">
        <w:rPr>
          <w:rFonts w:ascii="Century Gothic" w:hAnsi="Century Gothic" w:cs="Arial"/>
          <w:i/>
          <w:iCs/>
          <w:sz w:val="22"/>
          <w:szCs w:val="22"/>
          <w:shd w:val="clear" w:color="auto" w:fill="FFFFFF"/>
        </w:rPr>
        <w:t>Time series analysis: forecasting and control</w:t>
      </w:r>
      <w:r w:rsidRPr="00685193">
        <w:rPr>
          <w:rFonts w:ascii="Century Gothic" w:hAnsi="Century Gothic" w:cs="Arial"/>
          <w:sz w:val="22"/>
          <w:szCs w:val="22"/>
          <w:shd w:val="clear" w:color="auto" w:fill="FFFFFF"/>
        </w:rPr>
        <w:t>, Holden-Day, Oakland, California.</w:t>
      </w:r>
    </w:p>
    <w:p w14:paraId="0A88D4ED"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3E5D50C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Brown, O. B., P. J. Minnett, R. Evans, E. Kearns, K. Kilpatrick, A. Kumar, R. Sikorski, and A. Závody (1999), MODIS Infrared Sea Surface Temperature Algorithm Algorithm Theoretical Basis Document Version 2.0, </w:t>
      </w:r>
      <w:r w:rsidRPr="00685193">
        <w:rPr>
          <w:rFonts w:ascii="Century Gothic" w:hAnsi="Century Gothic" w:cs="Arial"/>
          <w:i/>
          <w:iCs/>
          <w:sz w:val="22"/>
          <w:szCs w:val="22"/>
          <w:shd w:val="clear" w:color="auto" w:fill="FFFFFF"/>
        </w:rPr>
        <w:t>University of Miami</w:t>
      </w:r>
      <w:r w:rsidRPr="00685193">
        <w:rPr>
          <w:rFonts w:ascii="Century Gothic" w:hAnsi="Century Gothic" w:cs="Arial"/>
          <w:sz w:val="22"/>
          <w:szCs w:val="22"/>
          <w:shd w:val="clear" w:color="auto" w:fill="FFFFFF"/>
        </w:rPr>
        <w:t>, 33149–1098.</w:t>
      </w:r>
    </w:p>
    <w:p w14:paraId="1CF0C37A" w14:textId="77777777" w:rsidR="00685193" w:rsidRPr="00685193" w:rsidRDefault="00685193" w:rsidP="00685193">
      <w:pPr>
        <w:spacing w:line="240" w:lineRule="auto"/>
        <w:rPr>
          <w:rFonts w:ascii="Century Gothic" w:hAnsi="Century Gothic"/>
        </w:rPr>
      </w:pPr>
    </w:p>
    <w:p w14:paraId="5B87E959"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Climate Hazard Group (CHG) (2015), Climate Hazards Group InfraRed Precipitation with Station data (CHIRPS) Version 2, January 2009 to December 2013, University of California, Santa Barbara. Available from: ftp://</w:t>
      </w:r>
      <w:hyperlink r:id="rId12" w:history="1">
        <w:r w:rsidRPr="00685193">
          <w:rPr>
            <w:rStyle w:val="Hyperlink"/>
            <w:rFonts w:ascii="Century Gothic" w:hAnsi="Century Gothic" w:cs="Arial"/>
            <w:color w:val="auto"/>
            <w:sz w:val="22"/>
            <w:szCs w:val="22"/>
            <w:shd w:val="clear" w:color="auto" w:fill="FFFFFF"/>
          </w:rPr>
          <w:t>chg-ftpout.geog.ucsb.edu/pub/org/chg/products/CHIRPS-2.0/global_monthly/tifs/</w:t>
        </w:r>
      </w:hyperlink>
      <w:r w:rsidRPr="00685193">
        <w:rPr>
          <w:rFonts w:ascii="Century Gothic" w:hAnsi="Century Gothic" w:cs="Arial"/>
          <w:sz w:val="22"/>
          <w:szCs w:val="22"/>
          <w:shd w:val="clear" w:color="auto" w:fill="FFFFFF"/>
        </w:rPr>
        <w:t xml:space="preserve"> (last acessed 5 October 2015).</w:t>
      </w:r>
    </w:p>
    <w:p w14:paraId="080FE6DC"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5182C22" w14:textId="35A8B22B"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rPr>
        <w:t xml:space="preserve">Centers for Disease Control and Prevention (2014), Dengue and the </w:t>
      </w:r>
      <w:r w:rsidRPr="00685193">
        <w:rPr>
          <w:rFonts w:ascii="Century Gothic" w:hAnsi="Century Gothic" w:cs="Arial"/>
          <w:i/>
          <w:iCs/>
          <w:sz w:val="22"/>
          <w:szCs w:val="22"/>
        </w:rPr>
        <w:t>Aedes aegypt</w:t>
      </w:r>
      <w:r w:rsidRPr="00685193">
        <w:rPr>
          <w:rFonts w:ascii="Century Gothic" w:hAnsi="Century Gothic" w:cs="Arial"/>
          <w:sz w:val="22"/>
          <w:szCs w:val="22"/>
        </w:rPr>
        <w:t>i mosquito, </w:t>
      </w:r>
      <w:hyperlink r:id="rId13" w:history="1">
        <w:r w:rsidRPr="00685193">
          <w:rPr>
            <w:rStyle w:val="Hyperlink"/>
            <w:rFonts w:ascii="Century Gothic" w:hAnsi="Century Gothic" w:cs="Arial"/>
            <w:color w:val="auto"/>
            <w:sz w:val="22"/>
            <w:szCs w:val="22"/>
          </w:rPr>
          <w:t>http://www.cdc.gov/dengue/resources/30Jan2012/aegyptifactsheet.pdf</w:t>
        </w:r>
      </w:hyperlink>
      <w:r w:rsidRPr="00685193">
        <w:rPr>
          <w:rFonts w:ascii="Century Gothic" w:hAnsi="Century Gothic" w:cs="Arial"/>
          <w:sz w:val="22"/>
          <w:szCs w:val="22"/>
        </w:rPr>
        <w:t xml:space="preserve"> (last acessed 11 November 2015).</w:t>
      </w:r>
    </w:p>
    <w:p w14:paraId="6B62069D" w14:textId="77777777" w:rsidR="00685193" w:rsidRPr="00685193" w:rsidRDefault="00685193" w:rsidP="00685193">
      <w:pPr>
        <w:spacing w:line="240" w:lineRule="auto"/>
        <w:rPr>
          <w:rFonts w:ascii="Century Gothic" w:hAnsi="Century Gothic"/>
        </w:rPr>
      </w:pPr>
    </w:p>
    <w:p w14:paraId="27BF7973" w14:textId="23C7E188" w:rsidR="00E31CFB"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Centers for Disease Control and Prevention (2014), Dengue Epidemiology, </w:t>
      </w:r>
      <w:hyperlink r:id="rId14" w:history="1">
        <w:r w:rsidRPr="00685193">
          <w:rPr>
            <w:rStyle w:val="Hyperlink"/>
            <w:rFonts w:ascii="Century Gothic" w:hAnsi="Century Gothic" w:cs="Arial"/>
            <w:color w:val="auto"/>
            <w:sz w:val="22"/>
            <w:szCs w:val="22"/>
            <w:shd w:val="clear" w:color="auto" w:fill="FFFFFF"/>
          </w:rPr>
          <w:t>http://www.cdc.gov/Dengue/epidemiology/index.html</w:t>
        </w:r>
      </w:hyperlink>
      <w:r w:rsidRPr="00685193">
        <w:rPr>
          <w:rFonts w:ascii="Century Gothic" w:hAnsi="Century Gothic" w:cs="Arial"/>
          <w:sz w:val="22"/>
          <w:szCs w:val="22"/>
          <w:shd w:val="clear" w:color="auto" w:fill="FFFFFF"/>
        </w:rPr>
        <w:t xml:space="preserve"> (last accessed 5 October 2015).</w:t>
      </w:r>
    </w:p>
    <w:p w14:paraId="0BCC96B5" w14:textId="77777777" w:rsidR="00685193" w:rsidRPr="00685193" w:rsidRDefault="00685193" w:rsidP="005B269C">
      <w:pPr>
        <w:pStyle w:val="NormalWeb"/>
        <w:spacing w:before="0" w:beforeAutospacing="0" w:after="0" w:afterAutospacing="0"/>
      </w:pPr>
    </w:p>
    <w:p w14:paraId="42BE4CA9"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Centers for Disease Control and Prevention (CDC) National Environmental Public Health (NCEH) Tracking Program (2005), A geoprimer: Environmental public health tracking, Version 1.0, </w:t>
      </w:r>
      <w:hyperlink r:id="rId15" w:history="1">
        <w:r w:rsidRPr="00685193">
          <w:rPr>
            <w:rStyle w:val="Hyperlink"/>
            <w:rFonts w:ascii="Century Gothic" w:hAnsi="Century Gothic" w:cs="Arial"/>
            <w:color w:val="auto"/>
            <w:sz w:val="22"/>
            <w:szCs w:val="22"/>
            <w:shd w:val="clear" w:color="auto" w:fill="FFFFFF"/>
          </w:rPr>
          <w:t>http://www.cdc.gov/nceh/tracking/pdfs/geoprimer.pdf</w:t>
        </w:r>
      </w:hyperlink>
      <w:r w:rsidRPr="00685193">
        <w:rPr>
          <w:rFonts w:ascii="Century Gothic" w:hAnsi="Century Gothic" w:cs="Arial"/>
          <w:sz w:val="22"/>
          <w:szCs w:val="22"/>
          <w:shd w:val="clear" w:color="auto" w:fill="FFFFFF"/>
        </w:rPr>
        <w:t xml:space="preserve"> (last acessed 11 November 2015).</w:t>
      </w:r>
    </w:p>
    <w:p w14:paraId="198FBDFF"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rPr>
        <w:t> </w:t>
      </w:r>
    </w:p>
    <w:p w14:paraId="3A78A7DE"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Cox, J., M. E. Grillet, O. M. Ramos, M. Amador, and R. Barrera (2007), Habitat segregation of Dengue vectors along an urban environmental gradient,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76(5), 820–826.</w:t>
      </w:r>
    </w:p>
    <w:p w14:paraId="41CCCD62"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8F00B5B"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Clark Labs (2015), Clark University.</w:t>
      </w:r>
      <w:hyperlink r:id="rId16" w:history="1">
        <w:r w:rsidRPr="00685193">
          <w:rPr>
            <w:rStyle w:val="Hyperlink"/>
            <w:rFonts w:ascii="Century Gothic" w:hAnsi="Century Gothic" w:cs="Arial"/>
            <w:color w:val="auto"/>
            <w:sz w:val="22"/>
            <w:szCs w:val="22"/>
            <w:shd w:val="clear" w:color="auto" w:fill="FFFFFF"/>
          </w:rPr>
          <w:t xml:space="preserve"> https://clarklabs.org/products/.</w:t>
        </w:r>
      </w:hyperlink>
    </w:p>
    <w:p w14:paraId="5BF08B55"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361E1D96" w14:textId="003B1984"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Eisen, L., and S. Lozano-Fuentes (2009), Use of Mapping and Spatial and Space-Time Modeling Approaches in Operational Control of Aedes aegypti and Dengue, edited by A. J. Tatem,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3</w:t>
      </w:r>
      <w:r w:rsidRPr="00685193">
        <w:rPr>
          <w:rFonts w:ascii="Century Gothic" w:hAnsi="Century Gothic" w:cs="Arial"/>
          <w:sz w:val="22"/>
          <w:szCs w:val="22"/>
          <w:shd w:val="clear" w:color="auto" w:fill="FFFFFF"/>
        </w:rPr>
        <w:t>(4), e411, doi:10.1371/journal.pntd.0000411.</w:t>
      </w:r>
    </w:p>
    <w:p w14:paraId="3C61D7F0" w14:textId="77777777" w:rsidR="00685193" w:rsidRPr="00685193" w:rsidRDefault="00685193" w:rsidP="00685193">
      <w:pPr>
        <w:spacing w:line="240" w:lineRule="auto"/>
        <w:rPr>
          <w:rFonts w:ascii="Century Gothic" w:hAnsi="Century Gothic"/>
        </w:rPr>
      </w:pPr>
    </w:p>
    <w:p w14:paraId="10A5E0DE" w14:textId="5D587D6C"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Focks, D. A., and R. Barrera (2006), Dengue transmission dynamics: Assessment and </w:t>
      </w:r>
      <w:del w:id="229" w:author="Fenn, Teresa E. (LARC-E3)[SSAI DEVELOP]" w:date="2016-02-23T09:38:00Z">
        <w:r w:rsidRPr="00685193" w:rsidDel="00697DA9">
          <w:rPr>
            <w:rFonts w:ascii="Century Gothic" w:hAnsi="Century Gothic" w:cs="Arial"/>
            <w:sz w:val="22"/>
            <w:szCs w:val="22"/>
            <w:shd w:val="clear" w:color="auto" w:fill="FFFFFF"/>
          </w:rPr>
          <w:delText>I</w:delText>
        </w:r>
      </w:del>
      <w:ins w:id="230" w:author="Fenn, Teresa E. (LARC-E3)[SSAI DEVELOP]" w:date="2016-02-23T09:38:00Z">
        <w:r w:rsidR="00697DA9">
          <w:rPr>
            <w:rFonts w:ascii="Century Gothic" w:hAnsi="Century Gothic" w:cs="Arial"/>
            <w:sz w:val="22"/>
            <w:szCs w:val="22"/>
            <w:shd w:val="clear" w:color="auto" w:fill="FFFFFF"/>
          </w:rPr>
          <w:t>i</w:t>
        </w:r>
      </w:ins>
      <w:r w:rsidRPr="00685193">
        <w:rPr>
          <w:rFonts w:ascii="Century Gothic" w:hAnsi="Century Gothic" w:cs="Arial"/>
          <w:sz w:val="22"/>
          <w:szCs w:val="22"/>
          <w:shd w:val="clear" w:color="auto" w:fill="FFFFFF"/>
        </w:rPr>
        <w:t xml:space="preserve">mplications for control. </w:t>
      </w:r>
      <w:r w:rsidRPr="00685193">
        <w:rPr>
          <w:rFonts w:ascii="Century Gothic" w:hAnsi="Century Gothic" w:cs="Arial"/>
          <w:i/>
          <w:iCs/>
          <w:sz w:val="22"/>
          <w:szCs w:val="22"/>
          <w:shd w:val="clear" w:color="auto" w:fill="FFFFFF"/>
        </w:rPr>
        <w:t>WHO Report of the Scientific Working Group meeting on Dengue, Geneva, 01/2006</w:t>
      </w:r>
      <w:r w:rsidRPr="00685193">
        <w:rPr>
          <w:rFonts w:ascii="Century Gothic" w:hAnsi="Century Gothic" w:cs="Arial"/>
          <w:sz w:val="22"/>
          <w:szCs w:val="22"/>
          <w:shd w:val="clear" w:color="auto" w:fill="FFFFFF"/>
        </w:rPr>
        <w:t>.</w:t>
      </w:r>
    </w:p>
    <w:p w14:paraId="46B04D7C"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749967A9"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Funk, C. et al. (2014), A Quasi-Gloabal Precipitation Time Series for Drought Monitoring, US Geological Survey, 1-5.</w:t>
      </w:r>
    </w:p>
    <w:p w14:paraId="3C2AA186" w14:textId="77777777" w:rsidR="00685193" w:rsidRPr="00685193" w:rsidRDefault="00685193" w:rsidP="00685193">
      <w:pPr>
        <w:spacing w:line="240" w:lineRule="auto"/>
        <w:rPr>
          <w:rFonts w:ascii="Century Gothic" w:hAnsi="Century Gothic"/>
        </w:rPr>
      </w:pPr>
    </w:p>
    <w:p w14:paraId="4A83778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Gubler, DJ (2002), Epidemic dengue/dengue hemorrhagic fever as a public health, social and economic problem in the 21st century. </w:t>
      </w:r>
      <w:r w:rsidRPr="00697DA9">
        <w:rPr>
          <w:rFonts w:ascii="Century Gothic" w:hAnsi="Century Gothic" w:cs="Arial"/>
          <w:i/>
          <w:sz w:val="22"/>
          <w:szCs w:val="22"/>
          <w:shd w:val="clear" w:color="auto" w:fill="FFFFFF"/>
          <w:rPrChange w:id="231" w:author="Fenn, Teresa E. (LARC-E3)[SSAI DEVELOP]" w:date="2016-02-23T09:38:00Z">
            <w:rPr>
              <w:rFonts w:ascii="Century Gothic" w:hAnsi="Century Gothic" w:cs="Arial"/>
              <w:sz w:val="22"/>
              <w:szCs w:val="22"/>
              <w:shd w:val="clear" w:color="auto" w:fill="FFFFFF"/>
            </w:rPr>
          </w:rPrChange>
        </w:rPr>
        <w:t>Trends Microbiol</w:t>
      </w:r>
      <w:r w:rsidRPr="00685193">
        <w:rPr>
          <w:rFonts w:ascii="Century Gothic" w:hAnsi="Century Gothic" w:cs="Arial"/>
          <w:sz w:val="22"/>
          <w:szCs w:val="22"/>
          <w:shd w:val="clear" w:color="auto" w:fill="FFFFFF"/>
        </w:rPr>
        <w:t xml:space="preserve"> 10: 100–103.</w:t>
      </w:r>
    </w:p>
    <w:p w14:paraId="308C8A4C" w14:textId="77777777" w:rsidR="00685193" w:rsidRPr="00685193" w:rsidRDefault="00685193" w:rsidP="00685193">
      <w:pPr>
        <w:spacing w:line="240" w:lineRule="auto"/>
        <w:rPr>
          <w:rFonts w:ascii="Century Gothic" w:hAnsi="Century Gothic"/>
        </w:rPr>
      </w:pPr>
    </w:p>
    <w:p w14:paraId="1AA257CF" w14:textId="4623E3F1"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GOES-PRWEB (2009), Relative Humidity, </w:t>
      </w:r>
      <w:hyperlink r:id="rId17" w:history="1">
        <w:r w:rsidRPr="00685193">
          <w:rPr>
            <w:rStyle w:val="Hyperlink"/>
            <w:rFonts w:ascii="Century Gothic" w:hAnsi="Century Gothic" w:cs="Arial"/>
            <w:color w:val="auto"/>
            <w:sz w:val="22"/>
            <w:szCs w:val="22"/>
            <w:shd w:val="clear" w:color="auto" w:fill="FFFFFF"/>
          </w:rPr>
          <w:t>http://academic.uprm.edu/hdc/GOES-PRWEB_RESULTS/</w:t>
        </w:r>
      </w:hyperlink>
      <w:r w:rsidRPr="00685193">
        <w:rPr>
          <w:rFonts w:ascii="Century Gothic" w:hAnsi="Century Gothic" w:cs="Arial"/>
          <w:sz w:val="22"/>
          <w:szCs w:val="22"/>
          <w:shd w:val="clear" w:color="auto" w:fill="FFFFFF"/>
        </w:rPr>
        <w:t xml:space="preserve"> (Updated Daily).</w:t>
      </w:r>
    </w:p>
    <w:p w14:paraId="610F5DA4"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5883452" w14:textId="4E5EF7DE"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Harrington, L. C., T. W. Scott, K Lerdthusnee, T. C. Coleman, A. Costero, G. G. Clark, J. J. Jones, S. Kitthawee, P. Kittayapong, R. Sithiprasasna, and J. D. Edman (2005), Dispersal of the Dengue vector Aedes aegypti within and between rural communities,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72(2), 209–220.</w:t>
      </w:r>
    </w:p>
    <w:p w14:paraId="754BFC29"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7F15B0F2" w14:textId="77777777" w:rsidR="00685193" w:rsidRDefault="00685193" w:rsidP="00685193">
      <w:pPr>
        <w:pStyle w:val="NormalWeb"/>
        <w:spacing w:before="0" w:beforeAutospacing="0" w:after="0" w:afterAutospacing="0"/>
        <w:rPr>
          <w:ins w:id="232" w:author="Fenn, Teresa E. (LARC-E3)[SSAI DEVELOP]" w:date="2016-02-23T09:41:00Z"/>
          <w:rFonts w:ascii="Century Gothic" w:hAnsi="Century Gothic" w:cs="Arial"/>
          <w:sz w:val="22"/>
          <w:szCs w:val="22"/>
          <w:shd w:val="clear" w:color="auto" w:fill="FFFFFF"/>
        </w:rPr>
      </w:pPr>
      <w:commentRangeStart w:id="233"/>
      <w:r w:rsidRPr="00685193">
        <w:rPr>
          <w:rFonts w:ascii="Century Gothic" w:hAnsi="Century Gothic" w:cs="Arial"/>
          <w:sz w:val="22"/>
          <w:szCs w:val="22"/>
          <w:shd w:val="clear" w:color="auto" w:fill="FFFFFF"/>
        </w:rPr>
        <w:t xml:space="preserve">Helsel, D. R., and R. M. Hirsch (1993), </w:t>
      </w:r>
      <w:r w:rsidRPr="00685193">
        <w:rPr>
          <w:rFonts w:ascii="Century Gothic" w:hAnsi="Century Gothic" w:cs="Arial"/>
          <w:i/>
          <w:iCs/>
          <w:sz w:val="22"/>
          <w:szCs w:val="22"/>
          <w:shd w:val="clear" w:color="auto" w:fill="FFFFFF"/>
        </w:rPr>
        <w:t>Statistical Methods in Water Resources</w:t>
      </w:r>
      <w:r w:rsidRPr="00685193">
        <w:rPr>
          <w:rFonts w:ascii="Century Gothic" w:hAnsi="Century Gothic" w:cs="Arial"/>
          <w:sz w:val="22"/>
          <w:szCs w:val="22"/>
          <w:shd w:val="clear" w:color="auto" w:fill="FFFFFF"/>
        </w:rPr>
        <w:t>, Elsevier.</w:t>
      </w:r>
      <w:commentRangeEnd w:id="233"/>
      <w:r w:rsidR="00697DA9">
        <w:rPr>
          <w:rStyle w:val="CommentReference"/>
          <w:rFonts w:asciiTheme="minorHAnsi" w:hAnsiTheme="minorHAnsi"/>
        </w:rPr>
        <w:commentReference w:id="233"/>
      </w:r>
    </w:p>
    <w:p w14:paraId="38C64AAF" w14:textId="77777777" w:rsidR="00697DA9" w:rsidRPr="00685193" w:rsidRDefault="00697DA9" w:rsidP="00685193">
      <w:pPr>
        <w:pStyle w:val="NormalWeb"/>
        <w:spacing w:before="0" w:beforeAutospacing="0" w:after="0" w:afterAutospacing="0"/>
        <w:rPr>
          <w:rFonts w:ascii="Century Gothic" w:hAnsi="Century Gothic"/>
          <w:sz w:val="22"/>
          <w:szCs w:val="22"/>
        </w:rPr>
      </w:pPr>
    </w:p>
    <w:p w14:paraId="7E321E16" w14:textId="20894D16"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lastRenderedPageBreak/>
        <w:t>Hurtado-Díaz, M., H. Riojas-Rodríguez, S. J. Rothenberg, H. Gomez-Dantés, and E. Cifuentes (2007), Short communication: Impact of climate variability on the incidence of dengue in Mexico</w:t>
      </w:r>
      <w:del w:id="234" w:author="Fenn, Teresa E. (LARC-E3)[SSAI DEVELOP]" w:date="2016-02-23T09:41:00Z">
        <w:r w:rsidRPr="00685193" w:rsidDel="00697DA9">
          <w:rPr>
            <w:rFonts w:ascii="Century Gothic" w:hAnsi="Century Gothic" w:cs="Arial"/>
            <w:sz w:val="22"/>
            <w:szCs w:val="22"/>
            <w:shd w:val="clear" w:color="auto" w:fill="FFFFFF"/>
          </w:rPr>
          <w:delText>: Impact of climate variability on the incidence of dengue in Mexico</w:delText>
        </w:r>
      </w:del>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Tropical Medicine &amp; International Health</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12</w:t>
      </w:r>
      <w:r w:rsidRPr="00685193">
        <w:rPr>
          <w:rFonts w:ascii="Century Gothic" w:hAnsi="Century Gothic" w:cs="Arial"/>
          <w:sz w:val="22"/>
          <w:szCs w:val="22"/>
          <w:shd w:val="clear" w:color="auto" w:fill="FFFFFF"/>
        </w:rPr>
        <w:t>(11), 1327–1337, doi:10.1111/j.1365-3156.2007.01930.x.</w:t>
      </w:r>
    </w:p>
    <w:p w14:paraId="63B91AAA"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4F40E285" w14:textId="3C82ECE8"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Johansson, M. A., F. Dominici, and G. E. Glass (2009), Local and Global Effects of Climate on Dengue Transmission in Puerto Rico, edited by E. Massad,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3</w:t>
      </w:r>
      <w:r w:rsidRPr="00685193">
        <w:rPr>
          <w:rFonts w:ascii="Century Gothic" w:hAnsi="Century Gothic" w:cs="Arial"/>
          <w:sz w:val="22"/>
          <w:szCs w:val="22"/>
          <w:shd w:val="clear" w:color="auto" w:fill="FFFFFF"/>
        </w:rPr>
        <w:t>(2), e382, doi:10.1371/journal.pntd.0000382.</w:t>
      </w:r>
    </w:p>
    <w:p w14:paraId="073EDE5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11E450CD"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Land Processes Distributed Active Archive Center (LP DAAC) (2000), MODIS 11C3 </w:t>
      </w:r>
    </w:p>
    <w:p w14:paraId="7EFC8DDA"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Land Surface Temperature and Emissivity Monthly L3 Global 0.05Deg CMG, Version 5, January 2009 to December 2013, </w:t>
      </w:r>
      <w:r w:rsidRPr="00685193">
        <w:rPr>
          <w:rFonts w:ascii="Century Gothic" w:hAnsi="Century Gothic" w:cs="Arial"/>
          <w:sz w:val="22"/>
          <w:szCs w:val="22"/>
        </w:rPr>
        <w:t>https://lpdaac.usgs.gov/dataset_discovery/modis/modis_products_table/mod11c3</w:t>
      </w:r>
      <w:r w:rsidRPr="00685193">
        <w:rPr>
          <w:rFonts w:ascii="Century Gothic" w:hAnsi="Century Gothic" w:cs="Arial"/>
          <w:sz w:val="22"/>
          <w:szCs w:val="22"/>
          <w:shd w:val="clear" w:color="auto" w:fill="FFFFFF"/>
        </w:rPr>
        <w:t>, NASA EOSDIS Land Processes DAAC, USGS Earth Resources Observation and Science (EROS) Center, Sioux Falls, South Dakota.</w:t>
      </w:r>
    </w:p>
    <w:p w14:paraId="39DAEC0A" w14:textId="77777777" w:rsidR="00685193" w:rsidRPr="00685193" w:rsidRDefault="00685193" w:rsidP="00685193">
      <w:pPr>
        <w:spacing w:line="240" w:lineRule="auto"/>
        <w:rPr>
          <w:rFonts w:ascii="Century Gothic" w:hAnsi="Century Gothic"/>
        </w:rPr>
      </w:pPr>
    </w:p>
    <w:p w14:paraId="1E9E219D" w14:textId="5D7E531E"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Little, E., R. Barrera, K. C. Seto, and M. Diuk-Wasser (2011), Co-occurrence Patterns of </w:t>
      </w:r>
      <w:r w:rsidRPr="004C04EC">
        <w:rPr>
          <w:rFonts w:ascii="Century Gothic" w:hAnsi="Century Gothic" w:cs="Arial"/>
          <w:sz w:val="22"/>
          <w:szCs w:val="22"/>
          <w:shd w:val="clear" w:color="auto" w:fill="FFFFFF"/>
        </w:rPr>
        <w:t>the Dengue Vector Aedes aegypti and Aedes mediovitattus, a Dengue Competent</w:t>
      </w:r>
      <w:r w:rsidRPr="00685193">
        <w:rPr>
          <w:rFonts w:ascii="Century Gothic" w:hAnsi="Century Gothic" w:cs="Arial"/>
          <w:sz w:val="22"/>
          <w:szCs w:val="22"/>
          <w:shd w:val="clear" w:color="auto" w:fill="FFFFFF"/>
        </w:rPr>
        <w:t xml:space="preserve"> Mosquito in Puerto Rico, </w:t>
      </w:r>
      <w:r w:rsidRPr="00685193">
        <w:rPr>
          <w:rFonts w:ascii="Century Gothic" w:hAnsi="Century Gothic" w:cs="Arial"/>
          <w:i/>
          <w:iCs/>
          <w:sz w:val="22"/>
          <w:szCs w:val="22"/>
          <w:shd w:val="clear" w:color="auto" w:fill="FFFFFF"/>
        </w:rPr>
        <w:t>EcoHealth</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8</w:t>
      </w:r>
      <w:r w:rsidRPr="00685193">
        <w:rPr>
          <w:rFonts w:ascii="Century Gothic" w:hAnsi="Century Gothic" w:cs="Arial"/>
          <w:sz w:val="22"/>
          <w:szCs w:val="22"/>
          <w:shd w:val="clear" w:color="auto" w:fill="FFFFFF"/>
        </w:rPr>
        <w:t>(3), 365–375, doi:10.1007/s10393-011-0708-8.</w:t>
      </w:r>
    </w:p>
    <w:p w14:paraId="337C3FAE" w14:textId="77777777" w:rsidR="00685193" w:rsidRPr="00685193" w:rsidRDefault="00685193" w:rsidP="00685193">
      <w:pPr>
        <w:spacing w:line="240" w:lineRule="auto"/>
        <w:rPr>
          <w:rFonts w:ascii="Century Gothic" w:hAnsi="Century Gothic"/>
        </w:rPr>
      </w:pPr>
    </w:p>
    <w:p w14:paraId="40A3C02A"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Lozano-Fuentes, S. C., Welsh-Rodriguez, A. J. Monaghan, D. F. Steinhoff, C. Ochoa-Martinez, B. Tapia-Santos, M. H. Hayden, and L Eisen (2014), Intra-annual changes in abundance of </w:t>
      </w:r>
      <w:r w:rsidRPr="00685193">
        <w:rPr>
          <w:rFonts w:ascii="Century Gothic" w:hAnsi="Century Gothic" w:cs="Arial"/>
          <w:i/>
          <w:iCs/>
          <w:sz w:val="22"/>
          <w:szCs w:val="22"/>
          <w:shd w:val="clear" w:color="auto" w:fill="FFFFFF"/>
        </w:rPr>
        <w:t>Aedes (Stegomyia) aegypti</w:t>
      </w:r>
      <w:r w:rsidRPr="00685193">
        <w:rPr>
          <w:rFonts w:ascii="Century Gothic" w:hAnsi="Century Gothic" w:cs="Arial"/>
          <w:sz w:val="22"/>
          <w:szCs w:val="22"/>
          <w:shd w:val="clear" w:color="auto" w:fill="FFFFFF"/>
        </w:rPr>
        <w:t xml:space="preserve"> and </w:t>
      </w:r>
      <w:r w:rsidRPr="00685193">
        <w:rPr>
          <w:rFonts w:ascii="Century Gothic" w:hAnsi="Century Gothic" w:cs="Arial"/>
          <w:i/>
          <w:iCs/>
          <w:sz w:val="22"/>
          <w:szCs w:val="22"/>
          <w:shd w:val="clear" w:color="auto" w:fill="FFFFFF"/>
        </w:rPr>
        <w:t>Aedes (Ochlerotatus) epactius</w:t>
      </w:r>
      <w:r w:rsidRPr="00685193">
        <w:rPr>
          <w:rFonts w:ascii="Century Gothic" w:hAnsi="Century Gothic" w:cs="Arial"/>
          <w:sz w:val="22"/>
          <w:szCs w:val="22"/>
          <w:shd w:val="clear" w:color="auto" w:fill="FFFFFF"/>
        </w:rPr>
        <w:t xml:space="preserve"> (Diptera: Culicidae) in high-elevation communities in Mexico, </w:t>
      </w:r>
      <w:r w:rsidRPr="00685193">
        <w:rPr>
          <w:rFonts w:ascii="Century Gothic" w:hAnsi="Century Gothic" w:cs="Arial"/>
          <w:i/>
          <w:iCs/>
          <w:sz w:val="22"/>
          <w:szCs w:val="22"/>
          <w:shd w:val="clear" w:color="auto" w:fill="FFFFFF"/>
        </w:rPr>
        <w:t>J. Med. Entomol</w:t>
      </w:r>
      <w:r w:rsidRPr="00685193">
        <w:rPr>
          <w:rFonts w:ascii="Century Gothic" w:hAnsi="Century Gothic" w:cs="Arial"/>
          <w:sz w:val="22"/>
          <w:szCs w:val="22"/>
          <w:shd w:val="clear" w:color="auto" w:fill="FFFFFF"/>
        </w:rPr>
        <w:t>., 51(4), 742-751.</w:t>
      </w:r>
    </w:p>
    <w:p w14:paraId="650FEFCF"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F6FCF43"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Lozano-Fuentes, S. C., M. H. Hayden, C. Welsh-Rodriguez, C. Ochoa-Martinez, B. Tapia-Santos, K. C. Kobylinski, C. K. Uejio, E. Zielinski-Gutierrez, L. Delle Monache, A. J. Monaghan, D. F. Steinhoff, and L Eisen (2014), The dengue virus mosquito vector </w:t>
      </w:r>
      <w:r w:rsidRPr="00685193">
        <w:rPr>
          <w:rFonts w:ascii="Century Gothic" w:hAnsi="Century Gothic" w:cs="Arial"/>
          <w:i/>
          <w:iCs/>
          <w:sz w:val="22"/>
          <w:szCs w:val="22"/>
          <w:shd w:val="clear" w:color="auto" w:fill="FFFFFF"/>
        </w:rPr>
        <w:t>Aedes aegypti</w:t>
      </w:r>
      <w:r w:rsidRPr="00685193">
        <w:rPr>
          <w:rFonts w:ascii="Century Gothic" w:hAnsi="Century Gothic" w:cs="Arial"/>
          <w:sz w:val="22"/>
          <w:szCs w:val="22"/>
          <w:shd w:val="clear" w:color="auto" w:fill="FFFFFF"/>
        </w:rPr>
        <w:t xml:space="preserve"> at high elevation in Mexico,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87(5), 902-909.</w:t>
      </w:r>
    </w:p>
    <w:p w14:paraId="6F6F08DD" w14:textId="77777777" w:rsidR="00685193" w:rsidRPr="00685193" w:rsidRDefault="00685193" w:rsidP="00685193">
      <w:pPr>
        <w:spacing w:line="240" w:lineRule="auto"/>
        <w:rPr>
          <w:rFonts w:ascii="Century Gothic" w:hAnsi="Century Gothic"/>
        </w:rPr>
      </w:pPr>
    </w:p>
    <w:p w14:paraId="11B40A16"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Méndez-Lázaro, P., F. E. Muller-Karger, D. Otis. M. J. McCarthy, and M. Peña-Orellana (2014), Assessing climate variability effects on Dengue incidence in San Juan, Puerto Rico,</w:t>
      </w:r>
      <w:r w:rsidRPr="00685193">
        <w:rPr>
          <w:rFonts w:ascii="Century Gothic" w:hAnsi="Century Gothic" w:cs="Arial"/>
          <w:i/>
          <w:iCs/>
          <w:sz w:val="22"/>
          <w:szCs w:val="22"/>
          <w:shd w:val="clear" w:color="auto" w:fill="FFFFFF"/>
        </w:rPr>
        <w:t xml:space="preserve"> Int. J. Environ. Res. Public Health</w:t>
      </w:r>
      <w:r w:rsidRPr="00685193">
        <w:rPr>
          <w:rFonts w:ascii="Century Gothic" w:hAnsi="Century Gothic" w:cs="Arial"/>
          <w:sz w:val="22"/>
          <w:szCs w:val="22"/>
          <w:shd w:val="clear" w:color="auto" w:fill="FFFFFF"/>
        </w:rPr>
        <w:t>, 11, 9409-9428.</w:t>
      </w:r>
    </w:p>
    <w:p w14:paraId="42F3B4F3" w14:textId="77777777" w:rsidR="00685193" w:rsidRPr="00685193" w:rsidRDefault="00685193" w:rsidP="00685193">
      <w:pPr>
        <w:spacing w:line="240" w:lineRule="auto"/>
        <w:rPr>
          <w:rFonts w:ascii="Century Gothic" w:hAnsi="Century Gothic"/>
        </w:rPr>
      </w:pPr>
    </w:p>
    <w:p w14:paraId="1A71A8A5"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Moore, C. G., B. L. Cline, E. Ruiz-Tiben, D. Lee, H. Romney-Joseph, and E. Rivera-Correa (1978), </w:t>
      </w:r>
      <w:r w:rsidRPr="00685193">
        <w:rPr>
          <w:rFonts w:ascii="Century Gothic" w:hAnsi="Century Gothic" w:cs="Arial"/>
          <w:i/>
          <w:iCs/>
          <w:sz w:val="22"/>
          <w:szCs w:val="22"/>
          <w:shd w:val="clear" w:color="auto" w:fill="FFFFFF"/>
        </w:rPr>
        <w:t xml:space="preserve">Aedes aegypti </w:t>
      </w:r>
      <w:r w:rsidRPr="00685193">
        <w:rPr>
          <w:rFonts w:ascii="Century Gothic" w:hAnsi="Century Gothic" w:cs="Arial"/>
          <w:sz w:val="22"/>
          <w:szCs w:val="22"/>
          <w:shd w:val="clear" w:color="auto" w:fill="FFFFFF"/>
        </w:rPr>
        <w:t xml:space="preserve">in Puerto Rico: Environmental determinants of larval abundance and relation to dengue virus transmission,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27, 1225-1231.</w:t>
      </w:r>
    </w:p>
    <w:p w14:paraId="155F77AB" w14:textId="77777777" w:rsidR="00685193" w:rsidRPr="00685193" w:rsidRDefault="00685193" w:rsidP="00685193">
      <w:pPr>
        <w:spacing w:line="240" w:lineRule="auto"/>
        <w:rPr>
          <w:rFonts w:ascii="Century Gothic" w:hAnsi="Century Gothic"/>
        </w:rPr>
      </w:pPr>
    </w:p>
    <w:p w14:paraId="0A7E97AB"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Multi-Resolution Land Characteristics Consortium (MRLC) (2001), National Land Cover Database Puerto Rico Version 1,</w:t>
      </w:r>
      <w:hyperlink r:id="rId18" w:history="1">
        <w:r w:rsidRPr="00685193">
          <w:rPr>
            <w:rStyle w:val="Hyperlink"/>
            <w:rFonts w:ascii="Century Gothic" w:hAnsi="Century Gothic" w:cs="Arial"/>
            <w:color w:val="auto"/>
            <w:sz w:val="22"/>
            <w:szCs w:val="22"/>
            <w:shd w:val="clear" w:color="auto" w:fill="FFFFFF"/>
          </w:rPr>
          <w:t xml:space="preserve"> http://www.mrlc.gov/nlcd01_data.php</w:t>
        </w:r>
      </w:hyperlink>
      <w:r w:rsidRPr="00685193">
        <w:rPr>
          <w:rFonts w:ascii="Century Gothic" w:hAnsi="Century Gothic" w:cs="Arial"/>
          <w:sz w:val="22"/>
          <w:szCs w:val="22"/>
          <w:shd w:val="clear" w:color="auto" w:fill="FFFFFF"/>
        </w:rPr>
        <w:t xml:space="preserve">, U.S. Geological Survey, Earth Resources Observation and Science (EROS) Center, MRLC Project, Sioux Falls, SD. </w:t>
      </w:r>
    </w:p>
    <w:p w14:paraId="358D259B"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02E884C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Patz, J. A., W. J. Martens, D. A. Focks, and T. H. Jetten (1998), Dengue fever epidemic potential as projected by general circulation models of global climate change., </w:t>
      </w:r>
      <w:r w:rsidRPr="00685193">
        <w:rPr>
          <w:rFonts w:ascii="Century Gothic" w:hAnsi="Century Gothic" w:cs="Arial"/>
          <w:i/>
          <w:iCs/>
          <w:sz w:val="22"/>
          <w:szCs w:val="22"/>
          <w:shd w:val="clear" w:color="auto" w:fill="FFFFFF"/>
        </w:rPr>
        <w:t>Environmental Health Perspectives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106</w:t>
      </w:r>
      <w:r w:rsidRPr="00685193">
        <w:rPr>
          <w:rFonts w:ascii="Century Gothic" w:hAnsi="Century Gothic" w:cs="Arial"/>
          <w:sz w:val="22"/>
          <w:szCs w:val="22"/>
          <w:shd w:val="clear" w:color="auto" w:fill="FFFFFF"/>
        </w:rPr>
        <w:t>(3), 147.</w:t>
      </w:r>
    </w:p>
    <w:p w14:paraId="2D3A7520" w14:textId="77777777" w:rsidR="00685193" w:rsidRPr="00685193" w:rsidRDefault="00685193" w:rsidP="00685193">
      <w:pPr>
        <w:spacing w:line="240" w:lineRule="auto"/>
        <w:rPr>
          <w:rFonts w:ascii="Century Gothic" w:hAnsi="Century Gothic"/>
        </w:rPr>
      </w:pPr>
    </w:p>
    <w:p w14:paraId="36AC1442" w14:textId="69EC5D9B"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Phillips, S. (2006), A brief tutorial on Maxent.</w:t>
      </w:r>
      <w:r w:rsidRPr="00685193">
        <w:rPr>
          <w:rFonts w:ascii="Century Gothic" w:hAnsi="Century Gothic" w:cs="Arial"/>
          <w:i/>
          <w:iCs/>
          <w:sz w:val="22"/>
          <w:szCs w:val="22"/>
          <w:shd w:val="clear" w:color="auto" w:fill="FFFFFF"/>
        </w:rPr>
        <w:t xml:space="preserve"> AT &amp; T Research</w:t>
      </w:r>
      <w:r w:rsidRPr="00685193">
        <w:rPr>
          <w:rFonts w:ascii="Century Gothic" w:hAnsi="Century Gothic" w:cs="Arial"/>
          <w:sz w:val="22"/>
          <w:szCs w:val="22"/>
          <w:shd w:val="clear" w:color="auto" w:fill="FFFFFF"/>
        </w:rPr>
        <w:t xml:space="preserve">, http://www.cs.princeton.edu/~schapire/maxent/tutorial/tutorial.doc. </w:t>
      </w:r>
    </w:p>
    <w:p w14:paraId="02920B56" w14:textId="77777777" w:rsidR="00685193" w:rsidRPr="00685193" w:rsidRDefault="00685193" w:rsidP="00685193">
      <w:pPr>
        <w:spacing w:line="240" w:lineRule="auto"/>
        <w:rPr>
          <w:rFonts w:ascii="Century Gothic" w:hAnsi="Century Gothic"/>
        </w:rPr>
      </w:pPr>
    </w:p>
    <w:p w14:paraId="37C9902D"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Phillips, S., R.P. Anderson, and R.E Schapire (2006), Maximum entropy modelling of species geographic distributions, </w:t>
      </w:r>
      <w:r w:rsidRPr="00685193">
        <w:rPr>
          <w:rFonts w:ascii="Century Gothic" w:hAnsi="Century Gothic" w:cs="Arial"/>
          <w:i/>
          <w:iCs/>
          <w:sz w:val="22"/>
          <w:szCs w:val="22"/>
          <w:shd w:val="clear" w:color="auto" w:fill="FFFFFF"/>
        </w:rPr>
        <w:t>Ecological Modelling</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190</w:t>
      </w:r>
      <w:r w:rsidRPr="00685193">
        <w:rPr>
          <w:rFonts w:ascii="Century Gothic" w:hAnsi="Century Gothic" w:cs="Arial"/>
          <w:sz w:val="22"/>
          <w:szCs w:val="22"/>
          <w:shd w:val="clear" w:color="auto" w:fill="FFFFFF"/>
        </w:rPr>
        <w:t>, 231–259.</w:t>
      </w:r>
    </w:p>
    <w:p w14:paraId="4AACCF1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2916D6F"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Ramos, M. M. et al. (2008), Epidemic dengue and dengue hemorrhagic fever at the Texas–Mexico border: results of a household-based seroepidemiologic survey, December 2005, </w:t>
      </w:r>
      <w:r w:rsidRPr="00685193">
        <w:rPr>
          <w:rFonts w:ascii="Century Gothic" w:hAnsi="Century Gothic" w:cs="Arial"/>
          <w:i/>
          <w:iCs/>
          <w:sz w:val="22"/>
          <w:szCs w:val="22"/>
          <w:shd w:val="clear" w:color="auto" w:fill="FFFFFF"/>
        </w:rPr>
        <w:t>The American journal of tropical medicine and hygiene</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78</w:t>
      </w:r>
      <w:r w:rsidRPr="00685193">
        <w:rPr>
          <w:rFonts w:ascii="Century Gothic" w:hAnsi="Century Gothic" w:cs="Arial"/>
          <w:sz w:val="22"/>
          <w:szCs w:val="22"/>
          <w:shd w:val="clear" w:color="auto" w:fill="FFFFFF"/>
        </w:rPr>
        <w:t xml:space="preserve">(3), 364–369. </w:t>
      </w:r>
    </w:p>
    <w:p w14:paraId="0020317E" w14:textId="77777777" w:rsidR="00685193" w:rsidRPr="00685193" w:rsidRDefault="00685193" w:rsidP="00685193">
      <w:pPr>
        <w:spacing w:line="240" w:lineRule="auto"/>
        <w:rPr>
          <w:rFonts w:ascii="Century Gothic" w:hAnsi="Century Gothic"/>
        </w:rPr>
      </w:pPr>
    </w:p>
    <w:p w14:paraId="6E174D0B"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Reiter, P, M. A. Amador, R. A. Anderson, and G. G. Clark (1995), Short report: Dispersal of Aedes aegypti in an urban area after blood feeding as demonstrated by rubidium-marked eggs, </w:t>
      </w:r>
      <w:r w:rsidRPr="00685193">
        <w:rPr>
          <w:rFonts w:ascii="Century Gothic" w:hAnsi="Century Gothic" w:cs="Arial"/>
          <w:i/>
          <w:iCs/>
          <w:sz w:val="22"/>
          <w:szCs w:val="22"/>
          <w:shd w:val="clear" w:color="auto" w:fill="FFFFFF"/>
        </w:rPr>
        <w:t>Am. J. Trop. Med. Hyg., 52</w:t>
      </w:r>
      <w:r w:rsidRPr="00685193">
        <w:rPr>
          <w:rFonts w:ascii="Century Gothic" w:hAnsi="Century Gothic" w:cs="Arial"/>
          <w:sz w:val="22"/>
          <w:szCs w:val="22"/>
          <w:shd w:val="clear" w:color="auto" w:fill="FFFFFF"/>
        </w:rPr>
        <w:t>(2), 177-179.</w:t>
      </w:r>
    </w:p>
    <w:p w14:paraId="0EF38787"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FA2F08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Spence, J. M., M. A. Taylor, and A. A. Chen (2004), The effect of concurrent sea-surface temperature anomalies in the tropical Pacific and Atlantic on Caribbean rainfall, </w:t>
      </w:r>
      <w:r w:rsidRPr="00685193">
        <w:rPr>
          <w:rFonts w:ascii="Century Gothic" w:hAnsi="Century Gothic" w:cs="Arial"/>
          <w:i/>
          <w:iCs/>
          <w:sz w:val="22"/>
          <w:szCs w:val="22"/>
          <w:shd w:val="clear" w:color="auto" w:fill="FFFFFF"/>
        </w:rPr>
        <w:t>International Journal of Climatology</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24</w:t>
      </w:r>
      <w:r w:rsidRPr="00685193">
        <w:rPr>
          <w:rFonts w:ascii="Century Gothic" w:hAnsi="Century Gothic" w:cs="Arial"/>
          <w:sz w:val="22"/>
          <w:szCs w:val="22"/>
          <w:shd w:val="clear" w:color="auto" w:fill="FFFFFF"/>
        </w:rPr>
        <w:t>(12), 1531–1541, doi:10.1002/joc.1068.</w:t>
      </w:r>
    </w:p>
    <w:p w14:paraId="18F24483" w14:textId="77777777" w:rsidR="00685193" w:rsidRPr="00685193" w:rsidRDefault="00685193" w:rsidP="00685193">
      <w:pPr>
        <w:spacing w:line="240" w:lineRule="auto"/>
        <w:rPr>
          <w:rFonts w:ascii="Century Gothic" w:hAnsi="Century Gothic"/>
        </w:rPr>
      </w:pPr>
    </w:p>
    <w:p w14:paraId="213B046C"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Sharp, T. M., E. Hunsperger, G. A. Santiago, J. L. Muñoz-Jordan, L. M. Santiago, A. Rivera, R. L. Rodriguez-Acosta, L. Gonzalez Feliciano, H. S. Margolis, and K. M. Tomashek (2013), Virus-Specific Differences in Rates of Disease during the 2010 Dengue Epidemic in Puerto Rico,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7(4), e2159.</w:t>
      </w:r>
    </w:p>
    <w:p w14:paraId="70256ADD" w14:textId="77777777" w:rsidR="00685193" w:rsidRPr="00685193" w:rsidRDefault="00685193" w:rsidP="00685193">
      <w:pPr>
        <w:spacing w:line="240" w:lineRule="auto"/>
        <w:rPr>
          <w:rFonts w:ascii="Century Gothic" w:hAnsi="Century Gothic"/>
        </w:rPr>
      </w:pPr>
    </w:p>
    <w:p w14:paraId="66819300"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US Census Bureau (USCB) (2015), Commuting (Journey to Work) Main, http://www.census.gov/hhes/commuting.</w:t>
      </w:r>
    </w:p>
    <w:p w14:paraId="13F14470" w14:textId="77777777" w:rsidR="00685193" w:rsidRPr="00685193" w:rsidRDefault="00685193" w:rsidP="00685193">
      <w:pPr>
        <w:spacing w:line="240" w:lineRule="auto"/>
        <w:rPr>
          <w:rFonts w:ascii="Century Gothic" w:hAnsi="Century Gothic"/>
        </w:rPr>
      </w:pPr>
    </w:p>
    <w:p w14:paraId="29DB439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US Geological Survey (USGS) The National Map (TNM) (2015), 3D Elevation Program (3DEP),</w:t>
      </w:r>
      <w:r w:rsidRPr="00685193">
        <w:rPr>
          <w:rFonts w:ascii="Century Gothic" w:hAnsi="Century Gothic"/>
          <w:sz w:val="22"/>
          <w:szCs w:val="22"/>
          <w:shd w:val="clear" w:color="auto" w:fill="FFFFFF"/>
        </w:rPr>
        <w:t xml:space="preserve"> </w:t>
      </w:r>
      <w:hyperlink r:id="rId19" w:history="1">
        <w:r w:rsidRPr="00685193">
          <w:rPr>
            <w:rStyle w:val="Hyperlink"/>
            <w:rFonts w:ascii="Century Gothic" w:hAnsi="Century Gothic" w:cs="Arial"/>
            <w:color w:val="auto"/>
            <w:sz w:val="22"/>
            <w:szCs w:val="22"/>
            <w:shd w:val="clear" w:color="auto" w:fill="FFFFFF"/>
          </w:rPr>
          <w:t>http://nationalmap.gov/3DEP/index.html</w:t>
        </w:r>
      </w:hyperlink>
      <w:r w:rsidRPr="00685193">
        <w:rPr>
          <w:rFonts w:ascii="Century Gothic" w:hAnsi="Century Gothic" w:cs="Arial"/>
          <w:sz w:val="22"/>
          <w:szCs w:val="22"/>
          <w:shd w:val="clear" w:color="auto" w:fill="FFFFFF"/>
        </w:rPr>
        <w:t xml:space="preserve">. </w:t>
      </w:r>
    </w:p>
    <w:p w14:paraId="5BBC0B6F" w14:textId="77777777" w:rsidR="0064280B" w:rsidRDefault="0064280B">
      <w:pPr>
        <w:rPr>
          <w:rFonts w:ascii="Century Gothic" w:hAnsi="Century Gothic" w:cs="Arial"/>
        </w:rPr>
      </w:pPr>
    </w:p>
    <w:p w14:paraId="580F8188" w14:textId="77777777" w:rsidR="00047E2E" w:rsidRDefault="00047E2E">
      <w:pPr>
        <w:rPr>
          <w:rFonts w:ascii="Century Gothic" w:hAnsi="Century Gothic" w:cs="Arial"/>
        </w:rPr>
      </w:pPr>
    </w:p>
    <w:p w14:paraId="65E920EF" w14:textId="77777777" w:rsidR="00047E2E" w:rsidRDefault="00047E2E">
      <w:pPr>
        <w:rPr>
          <w:rFonts w:ascii="Century Gothic" w:hAnsi="Century Gothic" w:cs="Arial"/>
        </w:rPr>
      </w:pPr>
    </w:p>
    <w:p w14:paraId="3BA16B8F" w14:textId="77777777" w:rsidR="00047E2E" w:rsidRDefault="00047E2E">
      <w:pPr>
        <w:rPr>
          <w:rFonts w:ascii="Century Gothic" w:hAnsi="Century Gothic" w:cs="Arial"/>
        </w:rPr>
      </w:pPr>
    </w:p>
    <w:p w14:paraId="3AA814A8" w14:textId="77777777" w:rsidR="00047E2E" w:rsidRDefault="00047E2E">
      <w:pPr>
        <w:rPr>
          <w:rFonts w:ascii="Century Gothic" w:hAnsi="Century Gothic" w:cs="Arial"/>
        </w:rPr>
      </w:pPr>
    </w:p>
    <w:p w14:paraId="5D2D445A" w14:textId="77777777" w:rsidR="00047E2E" w:rsidRDefault="00047E2E">
      <w:pPr>
        <w:rPr>
          <w:rFonts w:ascii="Century Gothic" w:hAnsi="Century Gothic" w:cs="Arial"/>
        </w:rPr>
      </w:pPr>
    </w:p>
    <w:p w14:paraId="2CA409F0" w14:textId="77777777" w:rsidR="00047E2E" w:rsidRDefault="00047E2E">
      <w:pPr>
        <w:rPr>
          <w:rFonts w:ascii="Century Gothic" w:hAnsi="Century Gothic" w:cs="Arial"/>
        </w:rPr>
      </w:pPr>
    </w:p>
    <w:p w14:paraId="2C1DFC7A" w14:textId="77777777" w:rsidR="00047E2E" w:rsidRDefault="00047E2E">
      <w:pPr>
        <w:rPr>
          <w:rFonts w:ascii="Century Gothic" w:hAnsi="Century Gothic" w:cs="Arial"/>
        </w:rPr>
      </w:pPr>
    </w:p>
    <w:p w14:paraId="77A30644" w14:textId="77777777" w:rsidR="00E31CFB" w:rsidRDefault="00E31CFB">
      <w:pPr>
        <w:rPr>
          <w:rFonts w:ascii="Century Gothic" w:hAnsi="Century Gothic" w:cs="Arial"/>
        </w:rPr>
      </w:pPr>
    </w:p>
    <w:p w14:paraId="44346892" w14:textId="77777777" w:rsidR="00E31CFB" w:rsidRDefault="00E31CFB">
      <w:pPr>
        <w:rPr>
          <w:rFonts w:ascii="Century Gothic" w:hAnsi="Century Gothic" w:cs="Arial"/>
        </w:rPr>
      </w:pPr>
    </w:p>
    <w:p w14:paraId="299C8B46" w14:textId="77777777" w:rsidR="00E31CFB" w:rsidRDefault="00E31CFB">
      <w:pPr>
        <w:rPr>
          <w:rFonts w:ascii="Century Gothic" w:hAnsi="Century Gothic" w:cs="Arial"/>
        </w:rPr>
      </w:pPr>
    </w:p>
    <w:p w14:paraId="6726D79E" w14:textId="77777777" w:rsidR="00E31CFB" w:rsidRDefault="00E31CFB">
      <w:pPr>
        <w:rPr>
          <w:rFonts w:ascii="Century Gothic" w:hAnsi="Century Gothic" w:cs="Arial"/>
        </w:rPr>
      </w:pPr>
    </w:p>
    <w:p w14:paraId="04B60AE7" w14:textId="77777777" w:rsidR="004C04EC" w:rsidRPr="00B24A21" w:rsidRDefault="008773F4" w:rsidP="004C04EC">
      <w:pPr>
        <w:rPr>
          <w:rFonts w:ascii="Century Gothic" w:hAnsi="Century Gothic" w:cs="Arial"/>
          <w:b/>
          <w:bCs/>
          <w:iCs/>
          <w:color w:val="1F497D" w:themeColor="text2"/>
          <w:sz w:val="24"/>
          <w:szCs w:val="24"/>
        </w:rPr>
      </w:pPr>
      <w:r>
        <w:rPr>
          <w:noProof/>
        </w:rPr>
        <mc:AlternateContent>
          <mc:Choice Requires="wps">
            <w:drawing>
              <wp:anchor distT="45720" distB="45720" distL="114300" distR="114300" simplePos="0" relativeHeight="251624448" behindDoc="1" locked="0" layoutInCell="1" allowOverlap="1" wp14:anchorId="272ECF65" wp14:editId="49D71F6C">
                <wp:simplePos x="0" y="0"/>
                <wp:positionH relativeFrom="margin">
                  <wp:posOffset>-68580</wp:posOffset>
                </wp:positionH>
                <wp:positionV relativeFrom="paragraph">
                  <wp:posOffset>3388995</wp:posOffset>
                </wp:positionV>
                <wp:extent cx="59150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734588C6" w14:textId="77777777" w:rsidR="002A7396" w:rsidRPr="00B24A21" w:rsidRDefault="002A7396" w:rsidP="004C04EC">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ECF65" id="_x0000_t202" coordsize="21600,21600" o:spt="202" path="m,l,21600r21600,l21600,xe">
                <v:stroke joinstyle="miter"/>
                <v:path gradientshapeok="t" o:connecttype="rect"/>
              </v:shapetype>
              <v:shape id="Text Box 2" o:spid="_x0000_s1026" type="#_x0000_t202" style="position:absolute;margin-left:-5.4pt;margin-top:266.85pt;width:465.75pt;height:3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3gIQIAAB0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" stroked="f">
                <v:textbox>
                  <w:txbxContent>
                    <w:p w14:paraId="734588C6" w14:textId="77777777" w:rsidR="002A7396" w:rsidRPr="00B24A21" w:rsidRDefault="002A7396" w:rsidP="004C04EC">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p>
                  </w:txbxContent>
                </v:textbox>
                <w10:wrap type="square" anchorx="margin"/>
              </v:shape>
            </w:pict>
          </mc:Fallback>
        </mc:AlternateContent>
      </w:r>
      <w:r w:rsidR="004C04EC" w:rsidRPr="004C04EC">
        <w:rPr>
          <w:rFonts w:ascii="Century Gothic" w:hAnsi="Century Gothic" w:cs="Arial"/>
          <w:b/>
          <w:bCs/>
          <w:iCs/>
          <w:color w:val="1F497D" w:themeColor="text2"/>
          <w:sz w:val="24"/>
          <w:szCs w:val="24"/>
        </w:rPr>
        <w:t>Appendix A: Figures</w:t>
      </w:r>
    </w:p>
    <w:p w14:paraId="56CCF438" w14:textId="36E4AB6E" w:rsidR="004C04EC" w:rsidRDefault="00713395" w:rsidP="004C04EC">
      <w:r>
        <w:rPr>
          <w:noProof/>
        </w:rPr>
        <w:drawing>
          <wp:anchor distT="0" distB="0" distL="114300" distR="114300" simplePos="0" relativeHeight="251626496" behindDoc="0" locked="0" layoutInCell="1" allowOverlap="1" wp14:anchorId="2C840DAA" wp14:editId="7D916ECD">
            <wp:simplePos x="0" y="0"/>
            <wp:positionH relativeFrom="column">
              <wp:posOffset>0</wp:posOffset>
            </wp:positionH>
            <wp:positionV relativeFrom="paragraph">
              <wp:posOffset>1270</wp:posOffset>
            </wp:positionV>
            <wp:extent cx="5942965" cy="3057525"/>
            <wp:effectExtent l="0" t="0" r="0" b="0"/>
            <wp:wrapSquare wrapText="bothSides"/>
            <wp:docPr id="5" name="Picture 200" descr="C:\Users\abjohans\Desktop\Study_A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bjohans\Desktop\Study_Area5.jpg"/>
                    <pic:cNvPicPr>
                      <a:picLocks noChangeAspect="1" noChangeArrowheads="1"/>
                    </pic:cNvPicPr>
                  </pic:nvPicPr>
                  <pic:blipFill>
                    <a:blip r:embed="rId20">
                      <a:extLst>
                        <a:ext uri="{28A0092B-C50C-407E-A947-70E740481C1C}">
                          <a14:useLocalDpi xmlns:a14="http://schemas.microsoft.com/office/drawing/2010/main" val="0"/>
                        </a:ext>
                      </a:extLst>
                    </a:blip>
                    <a:srcRect t="16592" b="16827"/>
                    <a:stretch>
                      <a:fillRect/>
                    </a:stretch>
                  </pic:blipFill>
                  <pic:spPr bwMode="auto">
                    <a:xfrm>
                      <a:off x="0" y="0"/>
                      <a:ext cx="59429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1D9F2" w14:textId="77777777" w:rsidR="004C04EC" w:rsidRDefault="004C04EC" w:rsidP="004C04EC"/>
    <w:p w14:paraId="1AD2C4F9" w14:textId="77777777" w:rsidR="004C04EC" w:rsidRPr="001D2A92" w:rsidRDefault="004C04EC" w:rsidP="004C04EC"/>
    <w:p w14:paraId="22DB56CE" w14:textId="77777777" w:rsidR="004C04EC" w:rsidRPr="001D2A92" w:rsidRDefault="004C04EC" w:rsidP="004C04EC"/>
    <w:p w14:paraId="539DE837" w14:textId="77777777" w:rsidR="004C04EC" w:rsidRPr="001D2A92" w:rsidRDefault="004C04EC" w:rsidP="004C04EC"/>
    <w:p w14:paraId="6BE2557A" w14:textId="77777777" w:rsidR="004C04EC" w:rsidRPr="001D2A92" w:rsidRDefault="004C04EC" w:rsidP="004C04EC"/>
    <w:p w14:paraId="64F61ECE" w14:textId="77777777" w:rsidR="004C04EC" w:rsidRPr="001D2A92" w:rsidRDefault="004C04EC" w:rsidP="004C04EC"/>
    <w:p w14:paraId="5108BDD8" w14:textId="77777777" w:rsidR="004C04EC" w:rsidRPr="001D2A92" w:rsidRDefault="004C04EC" w:rsidP="004C04EC"/>
    <w:p w14:paraId="5767EEB8" w14:textId="77777777" w:rsidR="004C04EC" w:rsidRPr="001D2A92" w:rsidRDefault="004C04EC" w:rsidP="004C04EC"/>
    <w:p w14:paraId="493DEE39" w14:textId="77777777" w:rsidR="004C04EC" w:rsidRPr="001D2A92" w:rsidRDefault="004C04EC" w:rsidP="004C04EC"/>
    <w:p w14:paraId="67E8D154" w14:textId="4F54B87D" w:rsidR="004C04EC" w:rsidRDefault="004C04EC" w:rsidP="004C04EC"/>
    <w:p w14:paraId="69B36E70" w14:textId="226A904C" w:rsidR="004C04EC" w:rsidRDefault="004C04EC" w:rsidP="004C04EC"/>
    <w:p w14:paraId="23A0A03F" w14:textId="77777777" w:rsidR="004C04EC" w:rsidRDefault="004C04EC" w:rsidP="004C04EC">
      <w:pPr>
        <w:tabs>
          <w:tab w:val="right" w:pos="9360"/>
        </w:tabs>
      </w:pPr>
    </w:p>
    <w:p w14:paraId="3E0C0E6A" w14:textId="6BB3897E" w:rsidR="001D7859" w:rsidRPr="006A7BEA" w:rsidRDefault="008773F4">
      <w:r>
        <w:rPr>
          <w:noProof/>
        </w:rPr>
        <mc:AlternateContent>
          <mc:Choice Requires="wps">
            <w:drawing>
              <wp:anchor distT="45720" distB="45720" distL="114300" distR="114300" simplePos="0" relativeHeight="251630592" behindDoc="1" locked="0" layoutInCell="1" allowOverlap="1" wp14:anchorId="72EA8EFF" wp14:editId="2B7CAF52">
                <wp:simplePos x="0" y="0"/>
                <wp:positionH relativeFrom="margin">
                  <wp:posOffset>-46355</wp:posOffset>
                </wp:positionH>
                <wp:positionV relativeFrom="paragraph">
                  <wp:posOffset>6794500</wp:posOffset>
                </wp:positionV>
                <wp:extent cx="5953125" cy="866775"/>
                <wp:effectExtent l="0" t="0" r="9525" b="9525"/>
                <wp:wrapTight wrapText="bothSides">
                  <wp:wrapPolygon edited="0">
                    <wp:start x="0" y="0"/>
                    <wp:lineTo x="0" y="21363"/>
                    <wp:lineTo x="21565" y="21363"/>
                    <wp:lineTo x="21565"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6775"/>
                        </a:xfrm>
                        <a:prstGeom prst="rect">
                          <a:avLst/>
                        </a:prstGeom>
                        <a:solidFill>
                          <a:srgbClr val="FFFFFF"/>
                        </a:solidFill>
                        <a:ln w="9525">
                          <a:noFill/>
                          <a:miter lim="800000"/>
                          <a:headEnd/>
                          <a:tailEnd/>
                        </a:ln>
                      </wps:spPr>
                      <wps:txbx>
                        <w:txbxContent>
                          <w:p w14:paraId="08BF71BD" w14:textId="77777777" w:rsidR="002A7396" w:rsidRDefault="002A7396" w:rsidP="004C04EC">
                            <w:r w:rsidRPr="00B24A21">
                              <w:rPr>
                                <w:rFonts w:ascii="Century Gothic" w:hAnsi="Century Gothic"/>
                                <w:i/>
                              </w:rPr>
                              <w:t>Figure 5</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8EFF" id="_x0000_s1027" type="#_x0000_t202" style="position:absolute;margin-left:-3.65pt;margin-top:535pt;width:468.75pt;height:68.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" stroked="f">
                <v:textbox>
                  <w:txbxContent>
                    <w:p w14:paraId="08BF71BD" w14:textId="77777777" w:rsidR="002A7396" w:rsidRDefault="002A7396" w:rsidP="004C04EC">
                      <w:r w:rsidRPr="00B24A21">
                        <w:rPr>
                          <w:rFonts w:ascii="Century Gothic" w:hAnsi="Century Gothic"/>
                          <w:i/>
                        </w:rPr>
                        <w:t>Figure 5</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v:textbox>
                <w10:wrap type="tight" anchorx="margin"/>
              </v:shape>
            </w:pict>
          </mc:Fallback>
        </mc:AlternateContent>
      </w:r>
      <w:r>
        <w:rPr>
          <w:noProof/>
        </w:rPr>
        <mc:AlternateContent>
          <mc:Choice Requires="wps">
            <w:drawing>
              <wp:anchor distT="45720" distB="45720" distL="114300" distR="114300" simplePos="0" relativeHeight="251631616" behindDoc="1" locked="0" layoutInCell="1" allowOverlap="1" wp14:anchorId="695E98CE" wp14:editId="6D1903A1">
                <wp:simplePos x="0" y="0"/>
                <wp:positionH relativeFrom="margin">
                  <wp:posOffset>-60325</wp:posOffset>
                </wp:positionH>
                <wp:positionV relativeFrom="paragraph">
                  <wp:posOffset>3183255</wp:posOffset>
                </wp:positionV>
                <wp:extent cx="5934075" cy="535940"/>
                <wp:effectExtent l="0" t="0" r="9525" b="0"/>
                <wp:wrapTight wrapText="bothSides">
                  <wp:wrapPolygon edited="0">
                    <wp:start x="0" y="0"/>
                    <wp:lineTo x="0" y="20730"/>
                    <wp:lineTo x="21565" y="20730"/>
                    <wp:lineTo x="21565"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35940"/>
                        </a:xfrm>
                        <a:prstGeom prst="rect">
                          <a:avLst/>
                        </a:prstGeom>
                        <a:solidFill>
                          <a:srgbClr val="FFFFFF"/>
                        </a:solidFill>
                        <a:ln w="9525">
                          <a:noFill/>
                          <a:miter lim="800000"/>
                          <a:headEnd/>
                          <a:tailEnd/>
                        </a:ln>
                      </wps:spPr>
                      <wps:txbx>
                        <w:txbxContent>
                          <w:p w14:paraId="16A4F458" w14:textId="77777777" w:rsidR="002A7396" w:rsidRPr="00B24A21" w:rsidRDefault="002A7396" w:rsidP="004C04EC">
                            <w:pPr>
                              <w:rPr>
                                <w:rFonts w:ascii="Century Gothic" w:hAnsi="Century Gothic"/>
                              </w:rPr>
                            </w:pPr>
                            <w:r w:rsidRPr="00B24A21">
                              <w:rPr>
                                <w:rFonts w:ascii="Century Gothic" w:hAnsi="Century Gothic"/>
                                <w:i/>
                              </w:rPr>
                              <w:t>Figure 4</w:t>
                            </w:r>
                            <w:r w:rsidRPr="00B24A21">
                              <w:rPr>
                                <w:rFonts w:ascii="Century Gothic" w:hAnsi="Century Gothic"/>
                              </w:rPr>
                              <w:t>: Map showing the locations all CDFC that occurred in Puerto Rico from January 2009 – December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98CE" id="_x0000_s1028" type="#_x0000_t202" style="position:absolute;margin-left:-4.75pt;margin-top:250.65pt;width:467.25pt;height:42.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" stroked="f">
                <v:textbox>
                  <w:txbxContent>
                    <w:p w14:paraId="16A4F458" w14:textId="77777777" w:rsidR="002A7396" w:rsidRPr="00B24A21" w:rsidRDefault="002A7396" w:rsidP="004C04EC">
                      <w:pPr>
                        <w:rPr>
                          <w:rFonts w:ascii="Century Gothic" w:hAnsi="Century Gothic"/>
                        </w:rPr>
                      </w:pPr>
                      <w:r w:rsidRPr="00B24A21">
                        <w:rPr>
                          <w:rFonts w:ascii="Century Gothic" w:hAnsi="Century Gothic"/>
                          <w:i/>
                        </w:rPr>
                        <w:t>Figure 4</w:t>
                      </w:r>
                      <w:r w:rsidRPr="00B24A21">
                        <w:rPr>
                          <w:rFonts w:ascii="Century Gothic" w:hAnsi="Century Gothic"/>
                        </w:rPr>
                        <w:t>: Map showing the locations all CDFC that occurred in Puerto Rico from January 2009 – December 2013.</w:t>
                      </w:r>
                    </w:p>
                  </w:txbxContent>
                </v:textbox>
                <w10:wrap type="tight" anchorx="margin"/>
              </v:shape>
            </w:pict>
          </mc:Fallback>
        </mc:AlternateContent>
      </w:r>
      <w:r w:rsidR="00713395">
        <w:rPr>
          <w:noProof/>
        </w:rPr>
        <w:drawing>
          <wp:anchor distT="0" distB="0" distL="114300" distR="114300" simplePos="0" relativeHeight="251632640" behindDoc="1" locked="0" layoutInCell="1" allowOverlap="1" wp14:anchorId="73AD2DCC" wp14:editId="55C2E41E">
            <wp:simplePos x="0" y="0"/>
            <wp:positionH relativeFrom="margin">
              <wp:posOffset>19685</wp:posOffset>
            </wp:positionH>
            <wp:positionV relativeFrom="paragraph">
              <wp:posOffset>4088130</wp:posOffset>
            </wp:positionV>
            <wp:extent cx="5963285" cy="2695575"/>
            <wp:effectExtent l="0" t="0" r="0" b="0"/>
            <wp:wrapTight wrapText="bothSides">
              <wp:wrapPolygon edited="0">
                <wp:start x="0" y="0"/>
                <wp:lineTo x="0" y="21524"/>
                <wp:lineTo x="21529" y="21524"/>
                <wp:lineTo x="21529" y="0"/>
                <wp:lineTo x="0" y="0"/>
              </wp:wrapPolygon>
            </wp:wrapTight>
            <wp:docPr id="11" name="Picture 8" descr="C:\Users\abjohans\Desktop\201008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201008_Cases.jpg"/>
                    <pic:cNvPicPr>
                      <a:picLocks noChangeAspect="1" noChangeArrowheads="1"/>
                    </pic:cNvPicPr>
                  </pic:nvPicPr>
                  <pic:blipFill>
                    <a:blip r:embed="rId21">
                      <a:extLst>
                        <a:ext uri="{28A0092B-C50C-407E-A947-70E740481C1C}">
                          <a14:useLocalDpi xmlns:a14="http://schemas.microsoft.com/office/drawing/2010/main" val="0"/>
                        </a:ext>
                      </a:extLst>
                    </a:blip>
                    <a:srcRect l="1602" t="24475" r="1602" b="18903"/>
                    <a:stretch>
                      <a:fillRect/>
                    </a:stretch>
                  </pic:blipFill>
                  <pic:spPr bwMode="auto">
                    <a:xfrm>
                      <a:off x="0" y="0"/>
                      <a:ext cx="596328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95">
        <w:rPr>
          <w:noProof/>
        </w:rPr>
        <w:drawing>
          <wp:anchor distT="0" distB="0" distL="114300" distR="114300" simplePos="0" relativeHeight="251633664" behindDoc="1" locked="0" layoutInCell="1" allowOverlap="1" wp14:anchorId="30B63A3A" wp14:editId="59E4890D">
            <wp:simplePos x="0" y="0"/>
            <wp:positionH relativeFrom="margin">
              <wp:posOffset>19685</wp:posOffset>
            </wp:positionH>
            <wp:positionV relativeFrom="paragraph">
              <wp:posOffset>457200</wp:posOffset>
            </wp:positionV>
            <wp:extent cx="5943600" cy="2705100"/>
            <wp:effectExtent l="0" t="0" r="0" b="0"/>
            <wp:wrapTight wrapText="bothSides">
              <wp:wrapPolygon edited="0">
                <wp:start x="0" y="0"/>
                <wp:lineTo x="0" y="21448"/>
                <wp:lineTo x="21531" y="21448"/>
                <wp:lineTo x="21531" y="0"/>
                <wp:lineTo x="0" y="0"/>
              </wp:wrapPolygon>
            </wp:wrapTight>
            <wp:docPr id="12" name="Picture 6" descr="C:\Users\abjohans\Downloads\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ownloads\All_Cases.jpg"/>
                    <pic:cNvPicPr>
                      <a:picLocks noChangeAspect="1" noChangeArrowheads="1"/>
                    </pic:cNvPicPr>
                  </pic:nvPicPr>
                  <pic:blipFill>
                    <a:blip r:embed="rId22">
                      <a:extLst>
                        <a:ext uri="{28A0092B-C50C-407E-A947-70E740481C1C}">
                          <a14:useLocalDpi xmlns:a14="http://schemas.microsoft.com/office/drawing/2010/main" val="0"/>
                        </a:ext>
                      </a:extLst>
                    </a:blip>
                    <a:srcRect l="1762" t="24890" r="1753" b="18279"/>
                    <a:stretch>
                      <a:fillRect/>
                    </a:stretch>
                  </pic:blipFill>
                  <pic:spPr bwMode="auto">
                    <a:xfrm>
                      <a:off x="0" y="0"/>
                      <a:ext cx="59436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4EC">
        <w:br w:type="page"/>
      </w:r>
      <w:r w:rsidR="00071BEC">
        <w:rPr>
          <w:noProof/>
        </w:rPr>
        <w:lastRenderedPageBreak/>
        <mc:AlternateContent>
          <mc:Choice Requires="wps">
            <w:drawing>
              <wp:anchor distT="45720" distB="45720" distL="114300" distR="114300" simplePos="0" relativeHeight="251639808" behindDoc="1" locked="0" layoutInCell="1" allowOverlap="1" wp14:anchorId="7D4F1F3A" wp14:editId="1B87D185">
                <wp:simplePos x="0" y="0"/>
                <wp:positionH relativeFrom="margin">
                  <wp:posOffset>-295275</wp:posOffset>
                </wp:positionH>
                <wp:positionV relativeFrom="paragraph">
                  <wp:posOffset>3067050</wp:posOffset>
                </wp:positionV>
                <wp:extent cx="5934075" cy="762000"/>
                <wp:effectExtent l="0" t="0" r="9525" b="0"/>
                <wp:wrapTight wrapText="bothSides">
                  <wp:wrapPolygon edited="0">
                    <wp:start x="0" y="0"/>
                    <wp:lineTo x="0" y="21060"/>
                    <wp:lineTo x="21565" y="21060"/>
                    <wp:lineTo x="2156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62000"/>
                        </a:xfrm>
                        <a:prstGeom prst="rect">
                          <a:avLst/>
                        </a:prstGeom>
                        <a:solidFill>
                          <a:srgbClr val="FFFFFF"/>
                        </a:solidFill>
                        <a:ln w="9525">
                          <a:noFill/>
                          <a:miter lim="800000"/>
                          <a:headEnd/>
                          <a:tailEnd/>
                        </a:ln>
                      </wps:spPr>
                      <wps:txbx>
                        <w:txbxContent>
                          <w:p w14:paraId="4394A3B2" w14:textId="2DAC851D" w:rsidR="002A7396" w:rsidRPr="00B24A21" w:rsidRDefault="002A7396" w:rsidP="004C04EC">
                            <w:pPr>
                              <w:rPr>
                                <w:rFonts w:ascii="Century Gothic" w:hAnsi="Century Gothic"/>
                              </w:rPr>
                            </w:pPr>
                            <w:r w:rsidRPr="00B24A21">
                              <w:rPr>
                                <w:rFonts w:ascii="Century Gothic" w:hAnsi="Century Gothic"/>
                                <w:i/>
                              </w:rPr>
                              <w:t>Figure 8</w:t>
                            </w:r>
                            <w:r w:rsidRPr="00B24A21">
                              <w:rPr>
                                <w:rFonts w:ascii="Century Gothic" w:hAnsi="Century Gothic"/>
                              </w:rPr>
                              <w:t xml:space="preserve">: Habitat suitability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the MaxEnt model using inputs of all CDFC from January 2009 – December 2013, as well as LC and elevation. Warmer colors represent regions of higher habitat suitability.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F1F3A" id="_x0000_s1029" type="#_x0000_t202" style="position:absolute;margin-left:-23.25pt;margin-top:241.5pt;width:467.25pt;height:60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" stroked="f">
                <v:textbox>
                  <w:txbxContent>
                    <w:p w14:paraId="4394A3B2" w14:textId="2DAC851D" w:rsidR="002A7396" w:rsidRPr="00B24A21" w:rsidRDefault="002A7396" w:rsidP="004C04EC">
                      <w:pPr>
                        <w:rPr>
                          <w:rFonts w:ascii="Century Gothic" w:hAnsi="Century Gothic"/>
                        </w:rPr>
                      </w:pPr>
                      <w:r w:rsidRPr="00B24A21">
                        <w:rPr>
                          <w:rFonts w:ascii="Century Gothic" w:hAnsi="Century Gothic"/>
                          <w:i/>
                        </w:rPr>
                        <w:t>Figure 8</w:t>
                      </w:r>
                      <w:r w:rsidRPr="00B24A21">
                        <w:rPr>
                          <w:rFonts w:ascii="Century Gothic" w:hAnsi="Century Gothic"/>
                        </w:rPr>
                        <w:t xml:space="preserve">: Habitat suitability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the MaxEnt model using inputs of all CDFC from January 2009 – December 2013, as well as LC and elevation. Warmer colors represent regions of higher habitat suitability. </w:t>
                      </w:r>
                    </w:p>
                  </w:txbxContent>
                </v:textbox>
                <w10:wrap type="tight" anchorx="margin"/>
              </v:shape>
            </w:pict>
          </mc:Fallback>
        </mc:AlternateContent>
      </w:r>
      <w:r>
        <w:rPr>
          <w:noProof/>
        </w:rPr>
        <mc:AlternateContent>
          <mc:Choice Requires="wps">
            <w:drawing>
              <wp:anchor distT="45720" distB="45720" distL="114300" distR="114300" simplePos="0" relativeHeight="251638784" behindDoc="1" locked="0" layoutInCell="1" allowOverlap="1" wp14:anchorId="7F288054" wp14:editId="3BC862E4">
                <wp:simplePos x="0" y="0"/>
                <wp:positionH relativeFrom="margin">
                  <wp:posOffset>-295275</wp:posOffset>
                </wp:positionH>
                <wp:positionV relativeFrom="paragraph">
                  <wp:posOffset>6629400</wp:posOffset>
                </wp:positionV>
                <wp:extent cx="5934075" cy="733425"/>
                <wp:effectExtent l="0" t="0" r="9525" b="9525"/>
                <wp:wrapTight wrapText="bothSides">
                  <wp:wrapPolygon edited="0">
                    <wp:start x="0" y="0"/>
                    <wp:lineTo x="0" y="21319"/>
                    <wp:lineTo x="21565" y="21319"/>
                    <wp:lineTo x="21565"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33425"/>
                        </a:xfrm>
                        <a:prstGeom prst="rect">
                          <a:avLst/>
                        </a:prstGeom>
                        <a:solidFill>
                          <a:srgbClr val="FFFFFF"/>
                        </a:solidFill>
                        <a:ln w="9525">
                          <a:noFill/>
                          <a:miter lim="800000"/>
                          <a:headEnd/>
                          <a:tailEnd/>
                        </a:ln>
                      </wps:spPr>
                      <wps:txbx>
                        <w:txbxContent>
                          <w:p w14:paraId="300B7A63" w14:textId="05FF4952" w:rsidR="002A7396" w:rsidRPr="00B24A21" w:rsidRDefault="002A7396" w:rsidP="004C04EC">
                            <w:pPr>
                              <w:rPr>
                                <w:rFonts w:ascii="Century Gothic" w:hAnsi="Century Gothic"/>
                              </w:rPr>
                            </w:pPr>
                            <w:r w:rsidRPr="00B24A21">
                              <w:rPr>
                                <w:rFonts w:ascii="Century Gothic" w:hAnsi="Century Gothic"/>
                                <w:i/>
                              </w:rPr>
                              <w:t>Figure 9</w:t>
                            </w:r>
                            <w:r w:rsidRPr="00B24A21">
                              <w:rPr>
                                <w:rFonts w:ascii="Century Gothic" w:hAnsi="Century Gothic"/>
                              </w:rPr>
                              <w:t xml:space="preserve">: Habitat assessment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TerrSet’s Habitat Suitability Module within HBM using map inputs of LC and habitat suitability.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88054" id="_x0000_s1030" type="#_x0000_t202" style="position:absolute;margin-left:-23.25pt;margin-top:522pt;width:467.25pt;height:57.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" stroked="f">
                <v:textbox>
                  <w:txbxContent>
                    <w:p w14:paraId="300B7A63" w14:textId="05FF4952" w:rsidR="002A7396" w:rsidRPr="00B24A21" w:rsidRDefault="002A7396" w:rsidP="004C04EC">
                      <w:pPr>
                        <w:rPr>
                          <w:rFonts w:ascii="Century Gothic" w:hAnsi="Century Gothic"/>
                        </w:rPr>
                      </w:pPr>
                      <w:r w:rsidRPr="00B24A21">
                        <w:rPr>
                          <w:rFonts w:ascii="Century Gothic" w:hAnsi="Century Gothic"/>
                          <w:i/>
                        </w:rPr>
                        <w:t>Figure 9</w:t>
                      </w:r>
                      <w:r w:rsidRPr="00B24A21">
                        <w:rPr>
                          <w:rFonts w:ascii="Century Gothic" w:hAnsi="Century Gothic"/>
                        </w:rPr>
                        <w:t xml:space="preserve">: Habitat assessment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TerrSet’s Habitat Suitability Module within HBM using map inputs of LC and habitat suitability.</w:t>
                      </w:r>
                    </w:p>
                  </w:txbxContent>
                </v:textbox>
                <w10:wrap type="tight" anchorx="margin"/>
              </v:shape>
            </w:pict>
          </mc:Fallback>
        </mc:AlternateContent>
      </w:r>
      <w:r w:rsidR="00713395">
        <w:rPr>
          <w:noProof/>
        </w:rPr>
        <w:drawing>
          <wp:anchor distT="0" distB="0" distL="114300" distR="114300" simplePos="0" relativeHeight="251640832" behindDoc="1" locked="0" layoutInCell="1" allowOverlap="1" wp14:anchorId="14ABFC5C" wp14:editId="24FD12B7">
            <wp:simplePos x="0" y="0"/>
            <wp:positionH relativeFrom="margin">
              <wp:posOffset>-220345</wp:posOffset>
            </wp:positionH>
            <wp:positionV relativeFrom="paragraph">
              <wp:posOffset>250825</wp:posOffset>
            </wp:positionV>
            <wp:extent cx="5943600" cy="2823210"/>
            <wp:effectExtent l="0" t="0" r="0" b="0"/>
            <wp:wrapTight wrapText="bothSides">
              <wp:wrapPolygon edited="0">
                <wp:start x="0" y="0"/>
                <wp:lineTo x="0" y="21425"/>
                <wp:lineTo x="21531" y="21425"/>
                <wp:lineTo x="21531" y="0"/>
                <wp:lineTo x="0" y="0"/>
              </wp:wrapPolygon>
            </wp:wrapTight>
            <wp:docPr id="19" name="Picture 203" descr="C:\Users\abjohans\Desktop\Hab_Suit_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bjohans\Desktop\Hab_Suit_All_Cases.jpg"/>
                    <pic:cNvPicPr>
                      <a:picLocks noChangeAspect="1" noChangeArrowheads="1"/>
                    </pic:cNvPicPr>
                  </pic:nvPicPr>
                  <pic:blipFill>
                    <a:blip r:embed="rId23">
                      <a:extLst>
                        <a:ext uri="{28A0092B-C50C-407E-A947-70E740481C1C}">
                          <a14:useLocalDpi xmlns:a14="http://schemas.microsoft.com/office/drawing/2010/main" val="0"/>
                        </a:ext>
                      </a:extLst>
                    </a:blip>
                    <a:srcRect l="1923" t="22815" r="1604" b="17865"/>
                    <a:stretch>
                      <a:fillRect/>
                    </a:stretch>
                  </pic:blipFill>
                  <pic:spPr bwMode="auto">
                    <a:xfrm>
                      <a:off x="0" y="0"/>
                      <a:ext cx="5943600"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235"/>
      <w:r w:rsidR="00713395">
        <w:rPr>
          <w:noProof/>
        </w:rPr>
        <w:drawing>
          <wp:anchor distT="0" distB="0" distL="114300" distR="114300" simplePos="0" relativeHeight="251641856" behindDoc="1" locked="0" layoutInCell="1" allowOverlap="1" wp14:anchorId="1BC3C04A" wp14:editId="3FB48723">
            <wp:simplePos x="0" y="0"/>
            <wp:positionH relativeFrom="margin">
              <wp:posOffset>-220345</wp:posOffset>
            </wp:positionH>
            <wp:positionV relativeFrom="paragraph">
              <wp:posOffset>3912235</wp:posOffset>
            </wp:positionV>
            <wp:extent cx="5941695" cy="2724150"/>
            <wp:effectExtent l="0" t="0" r="0" b="0"/>
            <wp:wrapTight wrapText="bothSides">
              <wp:wrapPolygon edited="0">
                <wp:start x="0" y="0"/>
                <wp:lineTo x="0" y="21449"/>
                <wp:lineTo x="21538" y="21449"/>
                <wp:lineTo x="21538" y="0"/>
                <wp:lineTo x="0" y="0"/>
              </wp:wrapPolygon>
            </wp:wrapTight>
            <wp:docPr id="20" name="Picture 202" descr="C:\Users\abjohans\Desktop\Hab_As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bjohans\Desktop\Hab_Assess.jpg"/>
                    <pic:cNvPicPr>
                      <a:picLocks noChangeAspect="1" noChangeArrowheads="1"/>
                    </pic:cNvPicPr>
                  </pic:nvPicPr>
                  <pic:blipFill>
                    <a:blip r:embed="rId24">
                      <a:extLst>
                        <a:ext uri="{28A0092B-C50C-407E-A947-70E740481C1C}">
                          <a14:useLocalDpi xmlns:a14="http://schemas.microsoft.com/office/drawing/2010/main" val="0"/>
                        </a:ext>
                      </a:extLst>
                    </a:blip>
                    <a:srcRect l="1762" t="23230" r="1762" b="19524"/>
                    <a:stretch>
                      <a:fillRect/>
                    </a:stretch>
                  </pic:blipFill>
                  <pic:spPr bwMode="auto">
                    <a:xfrm>
                      <a:off x="0" y="0"/>
                      <a:ext cx="59416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235"/>
      <w:r w:rsidR="00204147">
        <w:rPr>
          <w:rStyle w:val="CommentReference"/>
        </w:rPr>
        <w:commentReference w:id="235"/>
      </w:r>
    </w:p>
    <w:sectPr w:rsidR="001D7859" w:rsidRPr="006A7BEA"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Vishal Arya" w:date="2016-02-21T16:48:00Z" w:initials="VA">
    <w:p w14:paraId="16086B31" w14:textId="21683C35" w:rsidR="002A7396" w:rsidRDefault="002A7396">
      <w:pPr>
        <w:pStyle w:val="CommentText"/>
      </w:pPr>
      <w:r>
        <w:rPr>
          <w:rStyle w:val="CommentReference"/>
        </w:rPr>
        <w:annotationRef/>
      </w:r>
      <w:r>
        <w:t xml:space="preserve">Did not re-edit this. Please be sure to update the abstract based on the comments from the PS RD. </w:t>
      </w:r>
    </w:p>
  </w:comment>
  <w:comment w:id="10" w:author="Vishal Arya" w:date="2016-02-21T16:51:00Z" w:initials="VA">
    <w:p w14:paraId="36DA7394" w14:textId="7EB48233" w:rsidR="002A7396" w:rsidRDefault="002A7396">
      <w:pPr>
        <w:pStyle w:val="CommentText"/>
      </w:pPr>
      <w:r>
        <w:rPr>
          <w:rStyle w:val="CommentReference"/>
        </w:rPr>
        <w:annotationRef/>
      </w:r>
      <w:r>
        <w:t xml:space="preserve">These two seem redundant. I would keep only one and remove the other. Consider also adding keywords such as CHIRPS, GOES, NDWI, etc. </w:t>
      </w:r>
    </w:p>
  </w:comment>
  <w:comment w:id="13" w:author="Vishal Arya" w:date="2016-02-21T17:15:00Z" w:initials="VA">
    <w:p w14:paraId="4DC3B0D6" w14:textId="4EA2DD5D" w:rsidR="002A7396" w:rsidRDefault="002A7396">
      <w:pPr>
        <w:pStyle w:val="CommentText"/>
      </w:pPr>
      <w:r>
        <w:rPr>
          <w:rStyle w:val="CommentReference"/>
        </w:rPr>
        <w:annotationRef/>
      </w:r>
      <w:r>
        <w:t xml:space="preserve">Very strong/ well written introduction! </w:t>
      </w:r>
    </w:p>
  </w:comment>
  <w:comment w:id="14" w:author="Vishal Arya" w:date="2016-02-21T16:53:00Z" w:initials="VA">
    <w:p w14:paraId="40CF8EB8" w14:textId="014A4CDF" w:rsidR="002A7396" w:rsidRDefault="002A7396">
      <w:pPr>
        <w:pStyle w:val="CommentText"/>
      </w:pPr>
      <w:r>
        <w:rPr>
          <w:rStyle w:val="CommentReference"/>
        </w:rPr>
        <w:annotationRef/>
      </w:r>
      <w:r>
        <w:t xml:space="preserve">Just a stylistic edit but see if you want to keep using numbers here rather than roman numerals. The Abstract/ Introduction/ Methodology need to remain in roman numerals. </w:t>
      </w:r>
    </w:p>
  </w:comment>
  <w:comment w:id="19" w:author="Vishal Arya" w:date="2016-02-21T16:54:00Z" w:initials="VA">
    <w:p w14:paraId="585DF8B3" w14:textId="28974C73" w:rsidR="002A7396" w:rsidRDefault="002A7396">
      <w:pPr>
        <w:pStyle w:val="CommentText"/>
      </w:pPr>
      <w:r>
        <w:rPr>
          <w:rStyle w:val="CommentReference"/>
        </w:rPr>
        <w:annotationRef/>
      </w:r>
      <w:r>
        <w:t xml:space="preserve">Consider adding a citation for this last sentence. </w:t>
      </w:r>
    </w:p>
  </w:comment>
  <w:comment w:id="24" w:author="Vishal Arya" w:date="2016-02-21T16:58:00Z" w:initials="VA">
    <w:p w14:paraId="65880DE4" w14:textId="46199C63" w:rsidR="002A7396" w:rsidRDefault="002A7396">
      <w:pPr>
        <w:pStyle w:val="CommentText"/>
      </w:pPr>
      <w:r>
        <w:rPr>
          <w:rStyle w:val="CommentReference"/>
        </w:rPr>
        <w:annotationRef/>
      </w:r>
      <w:r>
        <w:t>Word choice: consider changing to ‘act as a proxy for…’</w:t>
      </w:r>
    </w:p>
  </w:comment>
  <w:comment w:id="27" w:author="Vishal Arya" w:date="2016-02-21T16:59:00Z" w:initials="VA">
    <w:p w14:paraId="5F91573B" w14:textId="0FF6FFD6" w:rsidR="002A7396" w:rsidRDefault="002A7396">
      <w:pPr>
        <w:pStyle w:val="CommentText"/>
      </w:pPr>
      <w:r>
        <w:rPr>
          <w:rStyle w:val="CommentReference"/>
        </w:rPr>
        <w:annotationRef/>
      </w:r>
      <w:r>
        <w:t>What is water status? Please clarify</w:t>
      </w:r>
    </w:p>
  </w:comment>
  <w:comment w:id="30" w:author="Fenn, Teresa E. (LARC-E3)[SSAI DEVELOP]" w:date="2016-02-22T16:39:00Z" w:initials="FTE(D">
    <w:p w14:paraId="5A8A722F" w14:textId="40FF6E98" w:rsidR="005F1FBF" w:rsidRDefault="005F1FBF">
      <w:pPr>
        <w:pStyle w:val="CommentText"/>
      </w:pPr>
      <w:r>
        <w:rPr>
          <w:rStyle w:val="CommentReference"/>
        </w:rPr>
        <w:annotationRef/>
      </w:r>
      <w:r>
        <w:t>It is not necessary to go into great detail about the first term of the project. One or two sentences will suffice.</w:t>
      </w:r>
    </w:p>
  </w:comment>
  <w:comment w:id="33" w:author="Childs, Lauren M. (LARC-E3)[DEVELOP - Wise County (LaRC)]" w:date="2016-02-29T14:30:00Z" w:initials="CLM(-WC(">
    <w:p w14:paraId="518A2288" w14:textId="4AE109A1" w:rsidR="00AC74BA" w:rsidRDefault="00AC74BA">
      <w:pPr>
        <w:pStyle w:val="CommentText"/>
      </w:pPr>
      <w:r>
        <w:rPr>
          <w:rStyle w:val="CommentReference"/>
        </w:rPr>
        <w:annotationRef/>
      </w:r>
      <w:r>
        <w:t>So the only issue with using NEO for this is that in the remote sensing world it is commonly used for Near Earth Orbit. Perhaps just stick to spelling out NASA Earth observations?</w:t>
      </w:r>
    </w:p>
  </w:comment>
  <w:comment w:id="39" w:author="Vishal Arya" w:date="2016-02-21T17:04:00Z" w:initials="VA">
    <w:p w14:paraId="1C50A0D7" w14:textId="75A1CABF" w:rsidR="002A7396" w:rsidRDefault="002A7396">
      <w:pPr>
        <w:pStyle w:val="CommentText"/>
      </w:pPr>
      <w:r>
        <w:rPr>
          <w:rStyle w:val="CommentReference"/>
        </w:rPr>
        <w:annotationRef/>
      </w:r>
      <w:r>
        <w:t xml:space="preserve">This is the first time you have used this acronym. Please spell out Sea Surface Temp (SST) here and use SST throughout later on. </w:t>
      </w:r>
    </w:p>
  </w:comment>
  <w:comment w:id="40" w:author="Vishal Arya" w:date="2016-02-21T17:05:00Z" w:initials="VA">
    <w:p w14:paraId="35773448" w14:textId="549F6965" w:rsidR="002A7396" w:rsidRDefault="002A7396">
      <w:pPr>
        <w:pStyle w:val="CommentText"/>
      </w:pPr>
      <w:r>
        <w:rPr>
          <w:rStyle w:val="CommentReference"/>
        </w:rPr>
        <w:annotationRef/>
      </w:r>
      <w:r>
        <w:t xml:space="preserve">May want to just cite your previous project rather than saying ‘see previous study’. Seems like a better route forward. </w:t>
      </w:r>
    </w:p>
  </w:comment>
  <w:comment w:id="45" w:author="Fenn, Teresa E. (LARC-E3)[SSAI DEVELOP]" w:date="2016-02-22T16:39:00Z" w:initials="FTE(D">
    <w:p w14:paraId="4C55AE86" w14:textId="5CC4ECE0" w:rsidR="00933BFB" w:rsidRDefault="00933BFB">
      <w:pPr>
        <w:pStyle w:val="CommentText"/>
      </w:pPr>
      <w:r>
        <w:rPr>
          <w:rStyle w:val="CommentReference"/>
        </w:rPr>
        <w:annotationRef/>
      </w:r>
      <w:r>
        <w:t>Word choice. Try not to use the same phrase twice in so short a space.</w:t>
      </w:r>
    </w:p>
  </w:comment>
  <w:comment w:id="51" w:author="Vishal Arya" w:date="2016-02-21T17:09:00Z" w:initials="VA">
    <w:p w14:paraId="6EFCBAAC" w14:textId="65EADA04" w:rsidR="002A7396" w:rsidRDefault="002A7396">
      <w:pPr>
        <w:pStyle w:val="CommentText"/>
      </w:pPr>
      <w:r>
        <w:rPr>
          <w:rStyle w:val="CommentReference"/>
        </w:rPr>
        <w:annotationRef/>
      </w:r>
      <w:r>
        <w:t>Define this as land cover (LC) and then use LC throughout later on</w:t>
      </w:r>
    </w:p>
  </w:comment>
  <w:comment w:id="49" w:author="Vishal Arya" w:date="2016-02-21T17:12:00Z" w:initials="VA">
    <w:p w14:paraId="37ED8427" w14:textId="72235BEA" w:rsidR="002A7396" w:rsidRDefault="002A7396">
      <w:pPr>
        <w:pStyle w:val="CommentText"/>
      </w:pPr>
      <w:r>
        <w:rPr>
          <w:rStyle w:val="CommentReference"/>
        </w:rPr>
        <w:annotationRef/>
      </w:r>
      <w:r>
        <w:t xml:space="preserve">This is a lot of great information that goes quite in depth but still provides the </w:t>
      </w:r>
      <w:r w:rsidR="00AC74BA">
        <w:t>reader</w:t>
      </w:r>
      <w:r>
        <w:t xml:space="preserve"> with relevant info. However, as the intro has a word limit of 1,000 and you are currently above that by ~300 words, I would recommending trimming this section down to contain only the most relevant info. 300 words above the word limit isn’t a huge problem but brevity is definitely looked upon favorably and I know you two can achieve that in this section. </w:t>
      </w:r>
    </w:p>
  </w:comment>
  <w:comment w:id="58" w:author="Childs, Lauren M. (LARC-E3)[DEVELOP - Wise County (LaRC)]" w:date="2016-02-29T14:31:00Z" w:initials="CLM(-WC(">
    <w:p w14:paraId="363B37D6" w14:textId="2BDD2321" w:rsidR="00AC74BA" w:rsidRDefault="00AC74BA">
      <w:pPr>
        <w:pStyle w:val="CommentText"/>
      </w:pPr>
      <w:r>
        <w:rPr>
          <w:rStyle w:val="CommentReference"/>
        </w:rPr>
        <w:annotationRef/>
      </w:r>
      <w:r>
        <w:t>See comment above</w:t>
      </w:r>
    </w:p>
  </w:comment>
  <w:comment w:id="80" w:author="Vishal Arya" w:date="2016-02-21T17:17:00Z" w:initials="VA">
    <w:p w14:paraId="1D1AF525" w14:textId="392B5ED9" w:rsidR="002A7396" w:rsidRDefault="002A7396">
      <w:pPr>
        <w:pStyle w:val="CommentText"/>
      </w:pPr>
      <w:r>
        <w:rPr>
          <w:rStyle w:val="CommentReference"/>
        </w:rPr>
        <w:annotationRef/>
      </w:r>
      <w:r>
        <w:t xml:space="preserve">This is up to you but since you have already introduced CDFC, you don’t need to write it out here. Same goes for other subheading such as MODIS within 3.1.2, etc. </w:t>
      </w:r>
    </w:p>
  </w:comment>
  <w:comment w:id="84" w:author="Vishal Arya" w:date="2016-02-21T17:19:00Z" w:initials="VA">
    <w:p w14:paraId="036AD071" w14:textId="3BA42AD4" w:rsidR="002A7396" w:rsidRDefault="002A7396">
      <w:pPr>
        <w:pStyle w:val="CommentText"/>
      </w:pPr>
      <w:r>
        <w:rPr>
          <w:rStyle w:val="CommentReference"/>
        </w:rPr>
        <w:annotationRef/>
      </w:r>
      <w:r>
        <w:t>These have not yet been introduced so please state Daytime/ nighttime land surface temp here and then use acronyms throughout later on.</w:t>
      </w:r>
    </w:p>
  </w:comment>
  <w:comment w:id="83" w:author="Vishal Arya" w:date="2016-02-21T17:20:00Z" w:initials="VA">
    <w:p w14:paraId="29077ED4" w14:textId="59BF22BD" w:rsidR="002A7396" w:rsidRDefault="002A7396">
      <w:pPr>
        <w:pStyle w:val="CommentText"/>
      </w:pPr>
      <w:r>
        <w:rPr>
          <w:rStyle w:val="CommentReference"/>
        </w:rPr>
        <w:annotationRef/>
      </w:r>
      <w:r>
        <w:t>What bands/ data layers within these products were downloaded/ used for analyses?</w:t>
      </w:r>
    </w:p>
  </w:comment>
  <w:comment w:id="85" w:author="Vishal Arya" w:date="2016-02-21T17:20:00Z" w:initials="VA">
    <w:p w14:paraId="39DD118B" w14:textId="489CCBAC" w:rsidR="002A7396" w:rsidRDefault="002A7396">
      <w:pPr>
        <w:pStyle w:val="CommentText"/>
      </w:pPr>
      <w:r>
        <w:rPr>
          <w:rStyle w:val="CommentReference"/>
        </w:rPr>
        <w:annotationRef/>
      </w:r>
      <w:r>
        <w:t xml:space="preserve">May want to include the NDWI equation here. </w:t>
      </w:r>
    </w:p>
  </w:comment>
  <w:comment w:id="86" w:author="Vishal Arya" w:date="2016-02-21T17:21:00Z" w:initials="VA">
    <w:p w14:paraId="713B431A" w14:textId="17EC368E" w:rsidR="002A7396" w:rsidRDefault="002A7396">
      <w:pPr>
        <w:pStyle w:val="CommentText"/>
      </w:pPr>
      <w:r>
        <w:rPr>
          <w:rStyle w:val="CommentReference"/>
        </w:rPr>
        <w:annotationRef/>
      </w:r>
      <w:r>
        <w:t xml:space="preserve">Please write this out as Total Precipitation (TP) and then use acronmyn from here on out. </w:t>
      </w:r>
    </w:p>
  </w:comment>
  <w:comment w:id="91" w:author="Vishal Arya" w:date="2016-02-21T17:24:00Z" w:initials="VA">
    <w:p w14:paraId="0AE73A38" w14:textId="1EFA2AD3" w:rsidR="002A7396" w:rsidRDefault="002A7396">
      <w:pPr>
        <w:pStyle w:val="CommentText"/>
      </w:pPr>
      <w:r>
        <w:rPr>
          <w:rStyle w:val="CommentReference"/>
        </w:rPr>
        <w:annotationRef/>
      </w:r>
      <w:r>
        <w:t xml:space="preserve">If you introduce the acronym RH in the introduction, use that here. No need to write out relative humidity. </w:t>
      </w:r>
    </w:p>
  </w:comment>
  <w:comment w:id="106" w:author="Vishal Arya" w:date="2016-02-21T17:46:00Z" w:initials="VA">
    <w:p w14:paraId="10E6EC1F" w14:textId="049D30C1" w:rsidR="002A7396" w:rsidRDefault="002A7396">
      <w:pPr>
        <w:pStyle w:val="CommentText"/>
      </w:pPr>
      <w:r>
        <w:rPr>
          <w:rStyle w:val="CommentReference"/>
        </w:rPr>
        <w:annotationRef/>
      </w:r>
      <w:r>
        <w:t>Are you sure this is raster data? Please rev</w:t>
      </w:r>
      <w:r w:rsidR="00543341">
        <w:t xml:space="preserve">iew; if it is vector data, it is not appropriate to list in this section. </w:t>
      </w:r>
    </w:p>
  </w:comment>
  <w:comment w:id="110" w:author="Vishal Arya" w:date="2016-02-21T17:30:00Z" w:initials="VA">
    <w:p w14:paraId="54627621" w14:textId="6AD6DBDC" w:rsidR="002A7396" w:rsidRDefault="002A7396">
      <w:pPr>
        <w:pStyle w:val="CommentText"/>
      </w:pPr>
      <w:r>
        <w:rPr>
          <w:rStyle w:val="CommentReference"/>
        </w:rPr>
        <w:annotationRef/>
      </w:r>
      <w:r>
        <w:t>Word choice: perhaps use ‘suitable’ here</w:t>
      </w:r>
    </w:p>
  </w:comment>
  <w:comment w:id="111" w:author="Vishal Arya" w:date="2016-02-21T17:31:00Z" w:initials="VA">
    <w:p w14:paraId="6EE55202" w14:textId="6A5FD354" w:rsidR="002A7396" w:rsidRDefault="002A7396">
      <w:pPr>
        <w:pStyle w:val="CommentText"/>
      </w:pPr>
      <w:r>
        <w:rPr>
          <w:rStyle w:val="CommentReference"/>
        </w:rPr>
        <w:annotationRef/>
      </w:r>
      <w:r>
        <w:t xml:space="preserve">Did you create an elevation mask? If so, please include that. If not, how is elevation affecting the study if it is also not a weighted variable? Please try to add a bit more detail here. </w:t>
      </w:r>
    </w:p>
  </w:comment>
  <w:comment w:id="112" w:author="Vishal Arya" w:date="2016-02-21T17:45:00Z" w:initials="VA">
    <w:p w14:paraId="599046B7" w14:textId="046F4FD1" w:rsidR="002A7396" w:rsidRDefault="002A7396">
      <w:pPr>
        <w:pStyle w:val="CommentText"/>
      </w:pPr>
      <w:r>
        <w:rPr>
          <w:rStyle w:val="CommentReference"/>
        </w:rPr>
        <w:annotationRef/>
      </w:r>
      <w:r>
        <w:t xml:space="preserve">I thought this was vector data, not raster data. Please confirm and revise placement of this data as necessary. It may not be appropriate to have within the Raster Data section. </w:t>
      </w:r>
    </w:p>
  </w:comment>
  <w:comment w:id="127" w:author="Vishal Arya" w:date="2016-02-21T18:10:00Z" w:initials="VA">
    <w:p w14:paraId="4C24C271" w14:textId="4AC2315A" w:rsidR="002A7396" w:rsidRDefault="002A7396">
      <w:pPr>
        <w:pStyle w:val="CommentText"/>
      </w:pPr>
      <w:r>
        <w:rPr>
          <w:rStyle w:val="CommentReference"/>
        </w:rPr>
        <w:annotationRef/>
      </w:r>
      <w:r>
        <w:t>Please spell out</w:t>
      </w:r>
      <w:r w:rsidR="00CF1373">
        <w:t xml:space="preserve"> as Earth Trends Modeler (ETM)</w:t>
      </w:r>
    </w:p>
  </w:comment>
  <w:comment w:id="128" w:author="Childs, Lauren M. (LARC-E3)[DEVELOP - Wise County (LaRC)]" w:date="2016-02-29T14:34:00Z" w:initials="CLM(-WC(">
    <w:p w14:paraId="7BB06211" w14:textId="4BC5D259" w:rsidR="00A0392F" w:rsidRDefault="00A0392F">
      <w:pPr>
        <w:pStyle w:val="CommentText"/>
      </w:pPr>
      <w:r>
        <w:rPr>
          <w:rStyle w:val="CommentReference"/>
        </w:rPr>
        <w:annotationRef/>
      </w:r>
      <w:r>
        <w:t>ETM is most common as one of the sensors on Landsat 7 (ETM+), I wouldn’t use this acronym for anything else. Perhaps TETM (TerrSet Earth Trends Modeler)? I personally am not up to date on the various tools/capabilities within TerrSet, but are HPM and ETM separate models? I was a bit confused by your writing if you are referring to the same modeler or two different ones. Perhaps that is something you can give clarity.</w:t>
      </w:r>
    </w:p>
  </w:comment>
  <w:comment w:id="132" w:author="Vishal Arya" w:date="2016-02-21T17:51:00Z" w:initials="VA">
    <w:p w14:paraId="237FE979" w14:textId="3512103F" w:rsidR="00652E15" w:rsidRDefault="00652E15">
      <w:pPr>
        <w:pStyle w:val="CommentText"/>
      </w:pPr>
      <w:r>
        <w:rPr>
          <w:rStyle w:val="CommentReference"/>
        </w:rPr>
        <w:annotationRef/>
      </w:r>
      <w:r>
        <w:t xml:space="preserve">Should this be 3.2.1 ? Your number </w:t>
      </w:r>
      <w:r w:rsidR="00204147">
        <w:t>convention is slight</w:t>
      </w:r>
      <w:r w:rsidR="00A04F3E">
        <w:t>ly</w:t>
      </w:r>
      <w:r w:rsidR="00204147">
        <w:t xml:space="preserve"> confusing between sections/ subsections. Please try to make this a bit easier to understand. </w:t>
      </w:r>
    </w:p>
  </w:comment>
  <w:comment w:id="150" w:author="Vishal Arya" w:date="2016-02-21T17:37:00Z" w:initials="VA">
    <w:p w14:paraId="5577B3A9" w14:textId="40D6B658" w:rsidR="002A7396" w:rsidRDefault="002A7396">
      <w:pPr>
        <w:pStyle w:val="CommentText"/>
      </w:pPr>
      <w:r>
        <w:rPr>
          <w:rStyle w:val="CommentReference"/>
        </w:rPr>
        <w:annotationRef/>
      </w:r>
      <w:r>
        <w:t xml:space="preserve">What do you mean they were ‘set’. Please clarify. </w:t>
      </w:r>
    </w:p>
  </w:comment>
  <w:comment w:id="158" w:author="Vishal Arya" w:date="2016-02-21T17:42:00Z" w:initials="VA">
    <w:p w14:paraId="3466EB0E" w14:textId="33903939" w:rsidR="002A7396" w:rsidRDefault="002A7396">
      <w:pPr>
        <w:pStyle w:val="CommentText"/>
      </w:pPr>
      <w:r>
        <w:rPr>
          <w:rStyle w:val="CommentReference"/>
        </w:rPr>
        <w:annotationRef/>
      </w:r>
      <w:r>
        <w:t xml:space="preserve">As written, it is a bit confusing because how do you predict something that has been confirmed (CDFC)? I think you are trying to predict </w:t>
      </w:r>
      <w:r w:rsidRPr="00542474">
        <w:rPr>
          <w:i/>
        </w:rPr>
        <w:t>future</w:t>
      </w:r>
      <w:r>
        <w:t xml:space="preserve"> CDFC by using Ae aegypti as a proxy. See if you can clear this up a bit.</w:t>
      </w:r>
    </w:p>
  </w:comment>
  <w:comment w:id="170" w:author="Vishal Arya" w:date="2016-02-21T18:01:00Z" w:initials="VA">
    <w:p w14:paraId="46C4D997" w14:textId="1CA0E95B" w:rsidR="009B7770" w:rsidRDefault="009B7770">
      <w:pPr>
        <w:pStyle w:val="CommentText"/>
      </w:pPr>
      <w:r>
        <w:rPr>
          <w:rStyle w:val="CommentReference"/>
        </w:rPr>
        <w:annotationRef/>
      </w:r>
      <w:r>
        <w:t xml:space="preserve">This is a pretty interesting addition to your model. After reading it, however, I feel like this could also be addressed in your discussion section as an area for possible error. Not sure if I am correct about this but logic is as follows. I would assume there is a degree of interaction between environmental variables which causes a time-lag for certain variable such as RH. So, if the degree of all variables are not the same in both cases, it is possible the time lag for RH in one place might not be completely applicable to the time-lag in another area. Just a thought you may want to consider. </w:t>
      </w:r>
    </w:p>
  </w:comment>
  <w:comment w:id="171" w:author="Vishal Arya" w:date="2016-02-21T17:57:00Z" w:initials="VA">
    <w:p w14:paraId="23308C7D" w14:textId="6298AC83" w:rsidR="005A2178" w:rsidRDefault="005A2178">
      <w:pPr>
        <w:pStyle w:val="CommentText"/>
      </w:pPr>
      <w:r>
        <w:rPr>
          <w:rStyle w:val="CommentReference"/>
        </w:rPr>
        <w:annotationRef/>
      </w:r>
      <w:r>
        <w:t xml:space="preserve">The previous time measurement unit you gave was in months but here it is weeks. Please stay consistent with you units. Choose one or the other. </w:t>
      </w:r>
      <w:r w:rsidR="00A00DB7">
        <w:t>Please fix throughout rest of paper</w:t>
      </w:r>
    </w:p>
  </w:comment>
  <w:comment w:id="175" w:author="Vishal Arya" w:date="2016-02-21T17:58:00Z" w:initials="VA">
    <w:p w14:paraId="39C99A0D" w14:textId="10690DE9" w:rsidR="00983D37" w:rsidRDefault="00983D37">
      <w:pPr>
        <w:pStyle w:val="CommentText"/>
      </w:pPr>
      <w:r>
        <w:rPr>
          <w:rStyle w:val="CommentReference"/>
        </w:rPr>
        <w:annotationRef/>
      </w:r>
      <w:r>
        <w:t xml:space="preserve">Try to stay consistent with written numbers vs. numbered numbers (five months vs. 5 months). Earlier you wrote two-months but here you say 5 month. Please fix throughout. </w:t>
      </w:r>
    </w:p>
  </w:comment>
  <w:comment w:id="176" w:author="Fenn, Teresa E. (LARC-E3)[SSAI DEVELOP]" w:date="2016-02-23T09:17:00Z" w:initials="FTE(D">
    <w:p w14:paraId="24AF3EC1" w14:textId="096F1AA7" w:rsidR="00F62654" w:rsidRDefault="00F62654">
      <w:pPr>
        <w:pStyle w:val="CommentText"/>
      </w:pPr>
      <w:r>
        <w:rPr>
          <w:rStyle w:val="CommentReference"/>
        </w:rPr>
        <w:annotationRef/>
      </w:r>
      <w:r>
        <w:t>In published literature, numbers are always spelled out (unless the number refers to a data point). I would recommend this course of action.</w:t>
      </w:r>
    </w:p>
  </w:comment>
  <w:comment w:id="179" w:author="Fenn, Teresa E. (LARC-E3)[SSAI DEVELOP]" w:date="2016-02-23T09:21:00Z" w:initials="FTE(D">
    <w:p w14:paraId="065E3836" w14:textId="7913AF08" w:rsidR="00F62654" w:rsidRDefault="00F62654">
      <w:pPr>
        <w:pStyle w:val="CommentText"/>
      </w:pPr>
      <w:r>
        <w:rPr>
          <w:rStyle w:val="CommentReference"/>
        </w:rPr>
        <w:annotationRef/>
      </w:r>
      <w:r>
        <w:t>The acronym ‘HAM’ has already been defined in this paper, so it would be better to continue using it.</w:t>
      </w:r>
    </w:p>
  </w:comment>
  <w:comment w:id="189" w:author="Vishal Arya" w:date="2016-02-21T18:06:00Z" w:initials="VA">
    <w:p w14:paraId="159C4237" w14:textId="152DF3A9" w:rsidR="004C3205" w:rsidRDefault="004C3205">
      <w:pPr>
        <w:pStyle w:val="CommentText"/>
      </w:pPr>
      <w:r>
        <w:rPr>
          <w:rStyle w:val="CommentReference"/>
        </w:rPr>
        <w:annotationRef/>
      </w:r>
      <w:r>
        <w:t xml:space="preserve">Please make sure you include the weighted values for other variables in other sections of this paper. This is the first place I’ve seen an actual weight but you have mentioned other variables previously. </w:t>
      </w:r>
    </w:p>
  </w:comment>
  <w:comment w:id="208" w:author="Childs, Lauren M. (LARC-E3)[DEVELOP - Wise County (LaRC)]" w:date="2016-02-29T14:38:00Z" w:initials="CLM(-WC(">
    <w:p w14:paraId="132AD7A4" w14:textId="120AA217" w:rsidR="00A0392F" w:rsidRDefault="00A0392F">
      <w:pPr>
        <w:pStyle w:val="CommentText"/>
      </w:pPr>
      <w:r>
        <w:rPr>
          <w:rStyle w:val="CommentReference"/>
        </w:rPr>
        <w:annotationRef/>
      </w:r>
      <w:r>
        <w:t>See comment above</w:t>
      </w:r>
    </w:p>
  </w:comment>
  <w:comment w:id="218" w:author="Vishal Arya" w:date="2016-02-21T18:12:00Z" w:initials="VA">
    <w:p w14:paraId="75920482" w14:textId="6EF4DDB3" w:rsidR="00560254" w:rsidRDefault="00560254">
      <w:pPr>
        <w:pStyle w:val="CommentText"/>
      </w:pPr>
      <w:r>
        <w:rPr>
          <w:rStyle w:val="CommentReference"/>
        </w:rPr>
        <w:annotationRef/>
      </w:r>
      <w:r>
        <w:t>What’s going on here? Please fix for FD</w:t>
      </w:r>
    </w:p>
  </w:comment>
  <w:comment w:id="228" w:author="Fenn, Teresa E. (LARC-E3)[SSAI DEVELOP]" w:date="2016-02-23T09:42:00Z" w:initials="FTE(D">
    <w:p w14:paraId="123B11FD" w14:textId="1AA5EA8B" w:rsidR="00697DA9" w:rsidRDefault="00697DA9">
      <w:pPr>
        <w:pStyle w:val="CommentText"/>
      </w:pPr>
      <w:r>
        <w:rPr>
          <w:rStyle w:val="CommentReference"/>
        </w:rPr>
        <w:annotationRef/>
      </w:r>
      <w:r>
        <w:t>Keep the citation consistent. Some titles are in sentence case, and some are in title case.</w:t>
      </w:r>
    </w:p>
  </w:comment>
  <w:comment w:id="233" w:author="Fenn, Teresa E. (LARC-E3)[SSAI DEVELOP]" w:date="2016-02-23T09:39:00Z" w:initials="FTE(D">
    <w:p w14:paraId="16F86E11" w14:textId="30A15854" w:rsidR="00697DA9" w:rsidRDefault="00697DA9">
      <w:pPr>
        <w:pStyle w:val="CommentText"/>
      </w:pPr>
      <w:r>
        <w:rPr>
          <w:rStyle w:val="CommentReference"/>
        </w:rPr>
        <w:annotationRef/>
      </w:r>
      <w:r>
        <w:t>This citation is missing a title and journal number.</w:t>
      </w:r>
    </w:p>
  </w:comment>
  <w:comment w:id="235" w:author="Vishal Arya" w:date="2016-02-21T18:13:00Z" w:initials="VA">
    <w:p w14:paraId="6F86DDE4" w14:textId="71D96005" w:rsidR="00204147" w:rsidRDefault="00204147">
      <w:pPr>
        <w:pStyle w:val="CommentText"/>
      </w:pPr>
      <w:r>
        <w:rPr>
          <w:rStyle w:val="CommentReference"/>
        </w:rPr>
        <w:annotationRef/>
      </w:r>
      <w:r>
        <w:t xml:space="preserve">Text boxes in images (text or pointer arrows) need to be separate image files.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086B31" w15:done="0"/>
  <w15:commentEx w15:paraId="36DA7394" w15:done="0"/>
  <w15:commentEx w15:paraId="4DC3B0D6" w15:done="0"/>
  <w15:commentEx w15:paraId="40CF8EB8" w15:done="0"/>
  <w15:commentEx w15:paraId="585DF8B3" w15:done="0"/>
  <w15:commentEx w15:paraId="65880DE4" w15:done="0"/>
  <w15:commentEx w15:paraId="5F91573B" w15:done="0"/>
  <w15:commentEx w15:paraId="5A8A722F" w15:done="0"/>
  <w15:commentEx w15:paraId="518A2288" w15:done="0"/>
  <w15:commentEx w15:paraId="1C50A0D7" w15:done="0"/>
  <w15:commentEx w15:paraId="35773448" w15:done="0"/>
  <w15:commentEx w15:paraId="4C55AE86" w15:done="0"/>
  <w15:commentEx w15:paraId="6EFCBAAC" w15:done="0"/>
  <w15:commentEx w15:paraId="37ED8427" w15:done="0"/>
  <w15:commentEx w15:paraId="363B37D6" w15:done="0"/>
  <w15:commentEx w15:paraId="1D1AF525" w15:done="0"/>
  <w15:commentEx w15:paraId="036AD071" w15:done="0"/>
  <w15:commentEx w15:paraId="29077ED4" w15:done="0"/>
  <w15:commentEx w15:paraId="39DD118B" w15:done="0"/>
  <w15:commentEx w15:paraId="713B431A" w15:done="0"/>
  <w15:commentEx w15:paraId="0AE73A38" w15:done="0"/>
  <w15:commentEx w15:paraId="10E6EC1F" w15:done="0"/>
  <w15:commentEx w15:paraId="54627621" w15:done="0"/>
  <w15:commentEx w15:paraId="6EE55202" w15:done="0"/>
  <w15:commentEx w15:paraId="599046B7" w15:done="0"/>
  <w15:commentEx w15:paraId="4C24C271" w15:done="0"/>
  <w15:commentEx w15:paraId="7BB06211" w15:done="0"/>
  <w15:commentEx w15:paraId="237FE979" w15:done="0"/>
  <w15:commentEx w15:paraId="5577B3A9" w15:done="0"/>
  <w15:commentEx w15:paraId="3466EB0E" w15:done="0"/>
  <w15:commentEx w15:paraId="46C4D997" w15:done="0"/>
  <w15:commentEx w15:paraId="23308C7D" w15:done="0"/>
  <w15:commentEx w15:paraId="39C99A0D" w15:done="0"/>
  <w15:commentEx w15:paraId="24AF3EC1" w15:paraIdParent="39C99A0D" w15:done="0"/>
  <w15:commentEx w15:paraId="065E3836" w15:done="0"/>
  <w15:commentEx w15:paraId="159C4237" w15:done="0"/>
  <w15:commentEx w15:paraId="132AD7A4" w15:done="0"/>
  <w15:commentEx w15:paraId="75920482" w15:done="0"/>
  <w15:commentEx w15:paraId="123B11FD" w15:done="0"/>
  <w15:commentEx w15:paraId="16F86E11" w15:done="0"/>
  <w15:commentEx w15:paraId="6F86DD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E2C9A" w14:textId="77777777" w:rsidR="000B5273" w:rsidRDefault="000B5273" w:rsidP="00242822">
      <w:pPr>
        <w:spacing w:after="0" w:line="240" w:lineRule="auto"/>
      </w:pPr>
      <w:r>
        <w:separator/>
      </w:r>
    </w:p>
  </w:endnote>
  <w:endnote w:type="continuationSeparator" w:id="0">
    <w:p w14:paraId="5302C133" w14:textId="77777777" w:rsidR="000B5273" w:rsidRDefault="000B527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A7AAF" w14:textId="77777777" w:rsidR="002A7396" w:rsidRDefault="002A7396">
    <w:pPr>
      <w:pStyle w:val="Footer"/>
      <w:jc w:val="center"/>
    </w:pPr>
    <w:r>
      <w:fldChar w:fldCharType="begin"/>
    </w:r>
    <w:r>
      <w:instrText xml:space="preserve"> PAGE   \* MERGEFORMAT </w:instrText>
    </w:r>
    <w:r>
      <w:fldChar w:fldCharType="separate"/>
    </w:r>
    <w:r w:rsidR="00A0392F">
      <w:rPr>
        <w:noProof/>
      </w:rPr>
      <w:t>15</w:t>
    </w:r>
    <w:r>
      <w:fldChar w:fldCharType="end"/>
    </w:r>
  </w:p>
  <w:p w14:paraId="21815B60" w14:textId="77777777" w:rsidR="002A7396" w:rsidRDefault="002A73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7E4A9" w14:textId="77777777" w:rsidR="002A7396" w:rsidRDefault="002A739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2F70" w14:textId="77777777" w:rsidR="000B5273" w:rsidRDefault="000B5273" w:rsidP="00242822">
      <w:pPr>
        <w:spacing w:after="0" w:line="240" w:lineRule="auto"/>
      </w:pPr>
      <w:r>
        <w:separator/>
      </w:r>
    </w:p>
  </w:footnote>
  <w:footnote w:type="continuationSeparator" w:id="0">
    <w:p w14:paraId="3F0A6F65" w14:textId="77777777" w:rsidR="000B5273" w:rsidRDefault="000B5273"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701C1" w14:textId="77777777" w:rsidR="002A7396" w:rsidRDefault="002A739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C21"/>
    <w:multiLevelType w:val="hybridMultilevel"/>
    <w:tmpl w:val="40161E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E743D"/>
    <w:multiLevelType w:val="multilevel"/>
    <w:tmpl w:val="146837C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201E0"/>
    <w:multiLevelType w:val="hybridMultilevel"/>
    <w:tmpl w:val="2C74A2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6AC6A65"/>
    <w:multiLevelType w:val="multilevel"/>
    <w:tmpl w:val="2DA20136"/>
    <w:lvl w:ilvl="0">
      <w:start w:val="1"/>
      <w:numFmt w:val="decimal"/>
      <w:lvlText w:val="%1."/>
      <w:lvlJc w:val="left"/>
      <w:pPr>
        <w:tabs>
          <w:tab w:val="num" w:pos="720"/>
        </w:tabs>
        <w:ind w:left="720" w:hanging="360"/>
      </w:pPr>
      <w:rPr>
        <w:rFonts w:ascii="Century Gothic" w:hAnsi="Century Gothic"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7"/>
  </w:num>
  <w:num w:numId="8">
    <w:abstractNumId w:val="8"/>
  </w:num>
  <w:num w:numId="9">
    <w:abstractNumId w:val="4"/>
    <w:lvlOverride w:ilvl="0">
      <w:lvl w:ilvl="0">
        <w:numFmt w:val="decimal"/>
        <w:lvlText w:val="%1."/>
        <w:lvlJc w:val="left"/>
        <w:rPr>
          <w:rFonts w:cs="Times New Roman"/>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rson w15:author="Childs, Lauren M. (LARC-E3)[DEVELOP - Wise County (LaRC)]">
    <w15:presenceInfo w15:providerId="AD" w15:userId="S-1-5-21-330711430-3775241029-4075259233-64852"/>
  </w15:person>
  <w15:person w15:author="Arya, Vishal (LARC)[DEVELOP]">
    <w15:presenceInfo w15:providerId="AD" w15:userId="S-1-5-21-330711430-3775241029-4075259233-665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66D"/>
    <w:rsid w:val="00004BD1"/>
    <w:rsid w:val="00006378"/>
    <w:rsid w:val="00015A2F"/>
    <w:rsid w:val="00017CB1"/>
    <w:rsid w:val="0002334A"/>
    <w:rsid w:val="00024DE4"/>
    <w:rsid w:val="00030B13"/>
    <w:rsid w:val="00040671"/>
    <w:rsid w:val="00047E2E"/>
    <w:rsid w:val="00050EB1"/>
    <w:rsid w:val="00052932"/>
    <w:rsid w:val="00055960"/>
    <w:rsid w:val="0006665F"/>
    <w:rsid w:val="00067D57"/>
    <w:rsid w:val="00071BEC"/>
    <w:rsid w:val="00076D16"/>
    <w:rsid w:val="00080CB8"/>
    <w:rsid w:val="00086B00"/>
    <w:rsid w:val="000B221D"/>
    <w:rsid w:val="000B5273"/>
    <w:rsid w:val="000B7509"/>
    <w:rsid w:val="000C22DF"/>
    <w:rsid w:val="000C5702"/>
    <w:rsid w:val="000C5F97"/>
    <w:rsid w:val="000D115C"/>
    <w:rsid w:val="000D5CD7"/>
    <w:rsid w:val="000E4B68"/>
    <w:rsid w:val="000E726C"/>
    <w:rsid w:val="000F1545"/>
    <w:rsid w:val="0010233F"/>
    <w:rsid w:val="00103B11"/>
    <w:rsid w:val="001043CA"/>
    <w:rsid w:val="00107B01"/>
    <w:rsid w:val="001107D1"/>
    <w:rsid w:val="00112ACE"/>
    <w:rsid w:val="001154E3"/>
    <w:rsid w:val="00116549"/>
    <w:rsid w:val="00131113"/>
    <w:rsid w:val="0013121A"/>
    <w:rsid w:val="00132BE0"/>
    <w:rsid w:val="0013426B"/>
    <w:rsid w:val="001366A8"/>
    <w:rsid w:val="0014039E"/>
    <w:rsid w:val="00142637"/>
    <w:rsid w:val="0014286F"/>
    <w:rsid w:val="001439A9"/>
    <w:rsid w:val="0015019B"/>
    <w:rsid w:val="001556CC"/>
    <w:rsid w:val="00163111"/>
    <w:rsid w:val="00170636"/>
    <w:rsid w:val="00173C3D"/>
    <w:rsid w:val="001821EB"/>
    <w:rsid w:val="00191588"/>
    <w:rsid w:val="001934AC"/>
    <w:rsid w:val="00195D23"/>
    <w:rsid w:val="0019695E"/>
    <w:rsid w:val="001A0A2B"/>
    <w:rsid w:val="001A37F6"/>
    <w:rsid w:val="001B1876"/>
    <w:rsid w:val="001B279B"/>
    <w:rsid w:val="001B5098"/>
    <w:rsid w:val="001B59D0"/>
    <w:rsid w:val="001C3EB9"/>
    <w:rsid w:val="001C66C9"/>
    <w:rsid w:val="001D29BE"/>
    <w:rsid w:val="001D2A92"/>
    <w:rsid w:val="001D3BAB"/>
    <w:rsid w:val="001D47D8"/>
    <w:rsid w:val="001D67F9"/>
    <w:rsid w:val="001D7859"/>
    <w:rsid w:val="001E1879"/>
    <w:rsid w:val="001E1D57"/>
    <w:rsid w:val="001E4E57"/>
    <w:rsid w:val="001E56A6"/>
    <w:rsid w:val="001F1328"/>
    <w:rsid w:val="001F3193"/>
    <w:rsid w:val="001F478C"/>
    <w:rsid w:val="00202128"/>
    <w:rsid w:val="00204147"/>
    <w:rsid w:val="00206037"/>
    <w:rsid w:val="002128F4"/>
    <w:rsid w:val="0021430E"/>
    <w:rsid w:val="00215A5E"/>
    <w:rsid w:val="0022544A"/>
    <w:rsid w:val="00242822"/>
    <w:rsid w:val="002532ED"/>
    <w:rsid w:val="0025346E"/>
    <w:rsid w:val="00260499"/>
    <w:rsid w:val="00260C75"/>
    <w:rsid w:val="0026198E"/>
    <w:rsid w:val="0026509B"/>
    <w:rsid w:val="00267AF2"/>
    <w:rsid w:val="0027690F"/>
    <w:rsid w:val="0028131F"/>
    <w:rsid w:val="00285AC5"/>
    <w:rsid w:val="00293F47"/>
    <w:rsid w:val="00296AEE"/>
    <w:rsid w:val="002A08AA"/>
    <w:rsid w:val="002A37F8"/>
    <w:rsid w:val="002A3BD9"/>
    <w:rsid w:val="002A4ABF"/>
    <w:rsid w:val="002A50E9"/>
    <w:rsid w:val="002A7396"/>
    <w:rsid w:val="002B0B52"/>
    <w:rsid w:val="002B198C"/>
    <w:rsid w:val="002B2BE4"/>
    <w:rsid w:val="002B5569"/>
    <w:rsid w:val="002C2BB3"/>
    <w:rsid w:val="002C4C2E"/>
    <w:rsid w:val="002C6388"/>
    <w:rsid w:val="002C7C05"/>
    <w:rsid w:val="002D2F50"/>
    <w:rsid w:val="002D79BB"/>
    <w:rsid w:val="002E1F85"/>
    <w:rsid w:val="002E435E"/>
    <w:rsid w:val="002F3E3C"/>
    <w:rsid w:val="002F6AA5"/>
    <w:rsid w:val="00303590"/>
    <w:rsid w:val="00303A29"/>
    <w:rsid w:val="00312780"/>
    <w:rsid w:val="0031602E"/>
    <w:rsid w:val="00316A2D"/>
    <w:rsid w:val="00321750"/>
    <w:rsid w:val="0032241D"/>
    <w:rsid w:val="0032747B"/>
    <w:rsid w:val="00334C7A"/>
    <w:rsid w:val="0034256F"/>
    <w:rsid w:val="00346A27"/>
    <w:rsid w:val="0035666F"/>
    <w:rsid w:val="00366AC3"/>
    <w:rsid w:val="00366BA2"/>
    <w:rsid w:val="00376CD3"/>
    <w:rsid w:val="003813E6"/>
    <w:rsid w:val="00385AA6"/>
    <w:rsid w:val="003908EF"/>
    <w:rsid w:val="0039270E"/>
    <w:rsid w:val="00397A6B"/>
    <w:rsid w:val="003B5148"/>
    <w:rsid w:val="003B7C32"/>
    <w:rsid w:val="003C0A16"/>
    <w:rsid w:val="003C0B07"/>
    <w:rsid w:val="003C6CB4"/>
    <w:rsid w:val="003C6F60"/>
    <w:rsid w:val="003E6936"/>
    <w:rsid w:val="003F39BF"/>
    <w:rsid w:val="003F42FC"/>
    <w:rsid w:val="003F45D7"/>
    <w:rsid w:val="003F595B"/>
    <w:rsid w:val="004004EF"/>
    <w:rsid w:val="00400F28"/>
    <w:rsid w:val="00404B12"/>
    <w:rsid w:val="00411274"/>
    <w:rsid w:val="0041150E"/>
    <w:rsid w:val="00411A27"/>
    <w:rsid w:val="00421696"/>
    <w:rsid w:val="004260C0"/>
    <w:rsid w:val="0043112E"/>
    <w:rsid w:val="00434614"/>
    <w:rsid w:val="004357E1"/>
    <w:rsid w:val="00447E74"/>
    <w:rsid w:val="004535F9"/>
    <w:rsid w:val="00453CD2"/>
    <w:rsid w:val="00454D03"/>
    <w:rsid w:val="004743F4"/>
    <w:rsid w:val="0047535C"/>
    <w:rsid w:val="004764F8"/>
    <w:rsid w:val="00481445"/>
    <w:rsid w:val="00482519"/>
    <w:rsid w:val="004856BF"/>
    <w:rsid w:val="00494746"/>
    <w:rsid w:val="004951A9"/>
    <w:rsid w:val="004A13BF"/>
    <w:rsid w:val="004A3A97"/>
    <w:rsid w:val="004A58C5"/>
    <w:rsid w:val="004B50D3"/>
    <w:rsid w:val="004B609A"/>
    <w:rsid w:val="004C04EC"/>
    <w:rsid w:val="004C3205"/>
    <w:rsid w:val="004C5789"/>
    <w:rsid w:val="004C5B0B"/>
    <w:rsid w:val="004D19D3"/>
    <w:rsid w:val="004D27D8"/>
    <w:rsid w:val="00501E67"/>
    <w:rsid w:val="005044CB"/>
    <w:rsid w:val="0050783C"/>
    <w:rsid w:val="00510285"/>
    <w:rsid w:val="00511864"/>
    <w:rsid w:val="005158CF"/>
    <w:rsid w:val="00517AD6"/>
    <w:rsid w:val="00526F43"/>
    <w:rsid w:val="00530C18"/>
    <w:rsid w:val="00532F7A"/>
    <w:rsid w:val="00533881"/>
    <w:rsid w:val="00534E94"/>
    <w:rsid w:val="00534FCF"/>
    <w:rsid w:val="00542474"/>
    <w:rsid w:val="00543341"/>
    <w:rsid w:val="00555098"/>
    <w:rsid w:val="00560254"/>
    <w:rsid w:val="005605D8"/>
    <w:rsid w:val="00566233"/>
    <w:rsid w:val="005828D5"/>
    <w:rsid w:val="005830BD"/>
    <w:rsid w:val="00584175"/>
    <w:rsid w:val="0058603A"/>
    <w:rsid w:val="00586E48"/>
    <w:rsid w:val="00594447"/>
    <w:rsid w:val="00594D70"/>
    <w:rsid w:val="005A1161"/>
    <w:rsid w:val="005A2178"/>
    <w:rsid w:val="005B269C"/>
    <w:rsid w:val="005B5FC0"/>
    <w:rsid w:val="005C0C6A"/>
    <w:rsid w:val="005C1E08"/>
    <w:rsid w:val="005C3DDC"/>
    <w:rsid w:val="005C433C"/>
    <w:rsid w:val="005C6D76"/>
    <w:rsid w:val="005C723F"/>
    <w:rsid w:val="005D0EDB"/>
    <w:rsid w:val="005D3AC7"/>
    <w:rsid w:val="005E232F"/>
    <w:rsid w:val="005E31E2"/>
    <w:rsid w:val="005F04CF"/>
    <w:rsid w:val="005F0C4B"/>
    <w:rsid w:val="005F1FBF"/>
    <w:rsid w:val="005F6AD4"/>
    <w:rsid w:val="00607D17"/>
    <w:rsid w:val="00611CAF"/>
    <w:rsid w:val="00615A2D"/>
    <w:rsid w:val="00615E3A"/>
    <w:rsid w:val="006164C3"/>
    <w:rsid w:val="0062122F"/>
    <w:rsid w:val="00630167"/>
    <w:rsid w:val="00630B11"/>
    <w:rsid w:val="00635D4D"/>
    <w:rsid w:val="006378CB"/>
    <w:rsid w:val="00640BF9"/>
    <w:rsid w:val="00641BF0"/>
    <w:rsid w:val="0064280B"/>
    <w:rsid w:val="00643490"/>
    <w:rsid w:val="00646762"/>
    <w:rsid w:val="006528A0"/>
    <w:rsid w:val="00652E15"/>
    <w:rsid w:val="00653179"/>
    <w:rsid w:val="00660EF6"/>
    <w:rsid w:val="006624A6"/>
    <w:rsid w:val="006660F2"/>
    <w:rsid w:val="006711CE"/>
    <w:rsid w:val="00676416"/>
    <w:rsid w:val="006778C0"/>
    <w:rsid w:val="00677C97"/>
    <w:rsid w:val="0068194E"/>
    <w:rsid w:val="00682B75"/>
    <w:rsid w:val="00684FE5"/>
    <w:rsid w:val="00685193"/>
    <w:rsid w:val="00685BB1"/>
    <w:rsid w:val="00695331"/>
    <w:rsid w:val="00697DA9"/>
    <w:rsid w:val="006A438B"/>
    <w:rsid w:val="006A7BEA"/>
    <w:rsid w:val="006C07DF"/>
    <w:rsid w:val="006C7B8F"/>
    <w:rsid w:val="006D00C6"/>
    <w:rsid w:val="006D0C52"/>
    <w:rsid w:val="006D1361"/>
    <w:rsid w:val="006D1A28"/>
    <w:rsid w:val="006D3461"/>
    <w:rsid w:val="006D3F73"/>
    <w:rsid w:val="006E00D7"/>
    <w:rsid w:val="006E1497"/>
    <w:rsid w:val="006E2A1C"/>
    <w:rsid w:val="006E438A"/>
    <w:rsid w:val="006E61EC"/>
    <w:rsid w:val="006E76D3"/>
    <w:rsid w:val="006F2890"/>
    <w:rsid w:val="006F6638"/>
    <w:rsid w:val="006F68CC"/>
    <w:rsid w:val="00710E32"/>
    <w:rsid w:val="00713395"/>
    <w:rsid w:val="00713925"/>
    <w:rsid w:val="007160BA"/>
    <w:rsid w:val="00716586"/>
    <w:rsid w:val="00717FFB"/>
    <w:rsid w:val="0072035C"/>
    <w:rsid w:val="00722F78"/>
    <w:rsid w:val="00732B10"/>
    <w:rsid w:val="00744964"/>
    <w:rsid w:val="00747555"/>
    <w:rsid w:val="00764A7E"/>
    <w:rsid w:val="00770650"/>
    <w:rsid w:val="00771691"/>
    <w:rsid w:val="00774683"/>
    <w:rsid w:val="007775D4"/>
    <w:rsid w:val="00780C7F"/>
    <w:rsid w:val="00783267"/>
    <w:rsid w:val="00783962"/>
    <w:rsid w:val="00783C88"/>
    <w:rsid w:val="007A2F8B"/>
    <w:rsid w:val="007A542C"/>
    <w:rsid w:val="007B0437"/>
    <w:rsid w:val="007B0555"/>
    <w:rsid w:val="007B3715"/>
    <w:rsid w:val="007B4DAD"/>
    <w:rsid w:val="007C0792"/>
    <w:rsid w:val="007C3C91"/>
    <w:rsid w:val="007C57C6"/>
    <w:rsid w:val="007C69EE"/>
    <w:rsid w:val="007C6EDB"/>
    <w:rsid w:val="007D140B"/>
    <w:rsid w:val="007D1715"/>
    <w:rsid w:val="007D3009"/>
    <w:rsid w:val="007E508C"/>
    <w:rsid w:val="007E644D"/>
    <w:rsid w:val="007E68B5"/>
    <w:rsid w:val="007F0E3D"/>
    <w:rsid w:val="007F3D5C"/>
    <w:rsid w:val="007F44B9"/>
    <w:rsid w:val="007F6093"/>
    <w:rsid w:val="007F60A5"/>
    <w:rsid w:val="00806408"/>
    <w:rsid w:val="0081261B"/>
    <w:rsid w:val="00816F7E"/>
    <w:rsid w:val="0083021D"/>
    <w:rsid w:val="00832FBA"/>
    <w:rsid w:val="00834FF1"/>
    <w:rsid w:val="00842256"/>
    <w:rsid w:val="00851C0F"/>
    <w:rsid w:val="00855532"/>
    <w:rsid w:val="00870E95"/>
    <w:rsid w:val="00871224"/>
    <w:rsid w:val="008741CE"/>
    <w:rsid w:val="00875E97"/>
    <w:rsid w:val="0087681C"/>
    <w:rsid w:val="008773F4"/>
    <w:rsid w:val="0088131B"/>
    <w:rsid w:val="00884E55"/>
    <w:rsid w:val="00886F49"/>
    <w:rsid w:val="00890E43"/>
    <w:rsid w:val="008935BF"/>
    <w:rsid w:val="008975BD"/>
    <w:rsid w:val="008A26EA"/>
    <w:rsid w:val="008B2D71"/>
    <w:rsid w:val="008B7071"/>
    <w:rsid w:val="008B773A"/>
    <w:rsid w:val="008C1A7F"/>
    <w:rsid w:val="008C1EDC"/>
    <w:rsid w:val="008C4123"/>
    <w:rsid w:val="008C5B32"/>
    <w:rsid w:val="008C5D1B"/>
    <w:rsid w:val="008C5EA8"/>
    <w:rsid w:val="008D1B33"/>
    <w:rsid w:val="008D70BA"/>
    <w:rsid w:val="008F2360"/>
    <w:rsid w:val="008F3614"/>
    <w:rsid w:val="008F53BC"/>
    <w:rsid w:val="00900D03"/>
    <w:rsid w:val="009017A6"/>
    <w:rsid w:val="0090268C"/>
    <w:rsid w:val="0090451E"/>
    <w:rsid w:val="00911BA9"/>
    <w:rsid w:val="009122F7"/>
    <w:rsid w:val="009126EC"/>
    <w:rsid w:val="00915D60"/>
    <w:rsid w:val="00916AAB"/>
    <w:rsid w:val="00920349"/>
    <w:rsid w:val="00920722"/>
    <w:rsid w:val="00920AD6"/>
    <w:rsid w:val="0092190E"/>
    <w:rsid w:val="0092317B"/>
    <w:rsid w:val="0092391A"/>
    <w:rsid w:val="00923CD7"/>
    <w:rsid w:val="0092420E"/>
    <w:rsid w:val="009309F2"/>
    <w:rsid w:val="009319E9"/>
    <w:rsid w:val="00932825"/>
    <w:rsid w:val="00933965"/>
    <w:rsid w:val="00933BFB"/>
    <w:rsid w:val="00942ACE"/>
    <w:rsid w:val="0094499C"/>
    <w:rsid w:val="00950243"/>
    <w:rsid w:val="00953AFC"/>
    <w:rsid w:val="009540B1"/>
    <w:rsid w:val="0095420C"/>
    <w:rsid w:val="00956EAC"/>
    <w:rsid w:val="009630E7"/>
    <w:rsid w:val="00971B19"/>
    <w:rsid w:val="00972A98"/>
    <w:rsid w:val="009763EC"/>
    <w:rsid w:val="009830D6"/>
    <w:rsid w:val="0098370E"/>
    <w:rsid w:val="00983D37"/>
    <w:rsid w:val="0098521A"/>
    <w:rsid w:val="00986242"/>
    <w:rsid w:val="00987294"/>
    <w:rsid w:val="0099562A"/>
    <w:rsid w:val="009A0757"/>
    <w:rsid w:val="009A20ED"/>
    <w:rsid w:val="009B0041"/>
    <w:rsid w:val="009B1EEB"/>
    <w:rsid w:val="009B505C"/>
    <w:rsid w:val="009B592C"/>
    <w:rsid w:val="009B7770"/>
    <w:rsid w:val="009C13F3"/>
    <w:rsid w:val="009C4ECE"/>
    <w:rsid w:val="009C59DB"/>
    <w:rsid w:val="009D5357"/>
    <w:rsid w:val="009D79C0"/>
    <w:rsid w:val="009E0AE5"/>
    <w:rsid w:val="009E1CDA"/>
    <w:rsid w:val="009E257D"/>
    <w:rsid w:val="009E2F9E"/>
    <w:rsid w:val="009E6AA4"/>
    <w:rsid w:val="009F0F86"/>
    <w:rsid w:val="009F5966"/>
    <w:rsid w:val="009F7670"/>
    <w:rsid w:val="00A00DB7"/>
    <w:rsid w:val="00A01F59"/>
    <w:rsid w:val="00A0392F"/>
    <w:rsid w:val="00A03A8E"/>
    <w:rsid w:val="00A04F3E"/>
    <w:rsid w:val="00A10A22"/>
    <w:rsid w:val="00A11DB7"/>
    <w:rsid w:val="00A13674"/>
    <w:rsid w:val="00A235D0"/>
    <w:rsid w:val="00A26112"/>
    <w:rsid w:val="00A34996"/>
    <w:rsid w:val="00A418F4"/>
    <w:rsid w:val="00A42107"/>
    <w:rsid w:val="00A4410E"/>
    <w:rsid w:val="00A44FFF"/>
    <w:rsid w:val="00A52865"/>
    <w:rsid w:val="00A52A11"/>
    <w:rsid w:val="00A52D4E"/>
    <w:rsid w:val="00A54412"/>
    <w:rsid w:val="00A54E1A"/>
    <w:rsid w:val="00A60645"/>
    <w:rsid w:val="00A71DC9"/>
    <w:rsid w:val="00A736F2"/>
    <w:rsid w:val="00A822B2"/>
    <w:rsid w:val="00A846D7"/>
    <w:rsid w:val="00A870BE"/>
    <w:rsid w:val="00A908B3"/>
    <w:rsid w:val="00A91201"/>
    <w:rsid w:val="00A95865"/>
    <w:rsid w:val="00AA05F9"/>
    <w:rsid w:val="00AA150A"/>
    <w:rsid w:val="00AA2B4D"/>
    <w:rsid w:val="00AA40F1"/>
    <w:rsid w:val="00AB35F3"/>
    <w:rsid w:val="00AB4267"/>
    <w:rsid w:val="00AC0ED6"/>
    <w:rsid w:val="00AC1440"/>
    <w:rsid w:val="00AC2419"/>
    <w:rsid w:val="00AC496A"/>
    <w:rsid w:val="00AC74BA"/>
    <w:rsid w:val="00AC7D14"/>
    <w:rsid w:val="00AD56BD"/>
    <w:rsid w:val="00AD5D0D"/>
    <w:rsid w:val="00AD6557"/>
    <w:rsid w:val="00AD6B57"/>
    <w:rsid w:val="00AE336A"/>
    <w:rsid w:val="00AE3534"/>
    <w:rsid w:val="00AE5356"/>
    <w:rsid w:val="00AE7457"/>
    <w:rsid w:val="00AE7D86"/>
    <w:rsid w:val="00B016E8"/>
    <w:rsid w:val="00B04377"/>
    <w:rsid w:val="00B13505"/>
    <w:rsid w:val="00B137FE"/>
    <w:rsid w:val="00B2307C"/>
    <w:rsid w:val="00B24A21"/>
    <w:rsid w:val="00B24E61"/>
    <w:rsid w:val="00B25C98"/>
    <w:rsid w:val="00B265D9"/>
    <w:rsid w:val="00B30199"/>
    <w:rsid w:val="00B33188"/>
    <w:rsid w:val="00B334FE"/>
    <w:rsid w:val="00B336CE"/>
    <w:rsid w:val="00B35009"/>
    <w:rsid w:val="00B42DBD"/>
    <w:rsid w:val="00B44963"/>
    <w:rsid w:val="00B51D3A"/>
    <w:rsid w:val="00B573B6"/>
    <w:rsid w:val="00B62C4C"/>
    <w:rsid w:val="00B63627"/>
    <w:rsid w:val="00B640DD"/>
    <w:rsid w:val="00B64CCF"/>
    <w:rsid w:val="00B7478B"/>
    <w:rsid w:val="00B7486B"/>
    <w:rsid w:val="00B84A6A"/>
    <w:rsid w:val="00B85D55"/>
    <w:rsid w:val="00B9284C"/>
    <w:rsid w:val="00BA28E9"/>
    <w:rsid w:val="00BA41F7"/>
    <w:rsid w:val="00BB5C97"/>
    <w:rsid w:val="00BC0935"/>
    <w:rsid w:val="00BC530B"/>
    <w:rsid w:val="00BD1662"/>
    <w:rsid w:val="00BD30AA"/>
    <w:rsid w:val="00BD429A"/>
    <w:rsid w:val="00BE1391"/>
    <w:rsid w:val="00BF7FA2"/>
    <w:rsid w:val="00C03259"/>
    <w:rsid w:val="00C07526"/>
    <w:rsid w:val="00C10458"/>
    <w:rsid w:val="00C17642"/>
    <w:rsid w:val="00C23F4B"/>
    <w:rsid w:val="00C24062"/>
    <w:rsid w:val="00C250B6"/>
    <w:rsid w:val="00C3045C"/>
    <w:rsid w:val="00C312E3"/>
    <w:rsid w:val="00C34533"/>
    <w:rsid w:val="00C36905"/>
    <w:rsid w:val="00C44B31"/>
    <w:rsid w:val="00C4515B"/>
    <w:rsid w:val="00C460B3"/>
    <w:rsid w:val="00C47C1A"/>
    <w:rsid w:val="00C51BE9"/>
    <w:rsid w:val="00C55CB7"/>
    <w:rsid w:val="00C57DFD"/>
    <w:rsid w:val="00C60F7D"/>
    <w:rsid w:val="00C631B5"/>
    <w:rsid w:val="00C749BB"/>
    <w:rsid w:val="00C752B3"/>
    <w:rsid w:val="00C8220A"/>
    <w:rsid w:val="00C82473"/>
    <w:rsid w:val="00C90823"/>
    <w:rsid w:val="00C91CA9"/>
    <w:rsid w:val="00C92D93"/>
    <w:rsid w:val="00C93078"/>
    <w:rsid w:val="00C93D31"/>
    <w:rsid w:val="00C95667"/>
    <w:rsid w:val="00C96820"/>
    <w:rsid w:val="00CA2777"/>
    <w:rsid w:val="00CA72D4"/>
    <w:rsid w:val="00CA730C"/>
    <w:rsid w:val="00CB1C0F"/>
    <w:rsid w:val="00CB3CF1"/>
    <w:rsid w:val="00CC003A"/>
    <w:rsid w:val="00CD092A"/>
    <w:rsid w:val="00CD39CD"/>
    <w:rsid w:val="00CD415D"/>
    <w:rsid w:val="00CD43DF"/>
    <w:rsid w:val="00CD43F0"/>
    <w:rsid w:val="00CE1A88"/>
    <w:rsid w:val="00CE6B23"/>
    <w:rsid w:val="00CE7909"/>
    <w:rsid w:val="00CF1373"/>
    <w:rsid w:val="00CF444E"/>
    <w:rsid w:val="00CF4E1F"/>
    <w:rsid w:val="00CF5AF5"/>
    <w:rsid w:val="00CF6083"/>
    <w:rsid w:val="00CF7919"/>
    <w:rsid w:val="00D109A2"/>
    <w:rsid w:val="00D11E9F"/>
    <w:rsid w:val="00D3013B"/>
    <w:rsid w:val="00D32C41"/>
    <w:rsid w:val="00D330E8"/>
    <w:rsid w:val="00D33437"/>
    <w:rsid w:val="00D340C3"/>
    <w:rsid w:val="00D44F4A"/>
    <w:rsid w:val="00D45C6F"/>
    <w:rsid w:val="00D4716B"/>
    <w:rsid w:val="00D50524"/>
    <w:rsid w:val="00D523CD"/>
    <w:rsid w:val="00D54CB6"/>
    <w:rsid w:val="00D56F22"/>
    <w:rsid w:val="00D67910"/>
    <w:rsid w:val="00D74199"/>
    <w:rsid w:val="00D77498"/>
    <w:rsid w:val="00D82D76"/>
    <w:rsid w:val="00D8364C"/>
    <w:rsid w:val="00D8583B"/>
    <w:rsid w:val="00D86C93"/>
    <w:rsid w:val="00D90091"/>
    <w:rsid w:val="00D94096"/>
    <w:rsid w:val="00D95D54"/>
    <w:rsid w:val="00DA53A2"/>
    <w:rsid w:val="00DA63F2"/>
    <w:rsid w:val="00DA6C17"/>
    <w:rsid w:val="00DA6C7F"/>
    <w:rsid w:val="00DA7F96"/>
    <w:rsid w:val="00DB6223"/>
    <w:rsid w:val="00DC5075"/>
    <w:rsid w:val="00DD011C"/>
    <w:rsid w:val="00DD09DF"/>
    <w:rsid w:val="00DD4C9B"/>
    <w:rsid w:val="00DE1906"/>
    <w:rsid w:val="00DE3994"/>
    <w:rsid w:val="00DE4E21"/>
    <w:rsid w:val="00DE7CD3"/>
    <w:rsid w:val="00DF051A"/>
    <w:rsid w:val="00DF249F"/>
    <w:rsid w:val="00DF3BC3"/>
    <w:rsid w:val="00E00E0D"/>
    <w:rsid w:val="00E00E6B"/>
    <w:rsid w:val="00E01207"/>
    <w:rsid w:val="00E03AB9"/>
    <w:rsid w:val="00E03B8E"/>
    <w:rsid w:val="00E074A1"/>
    <w:rsid w:val="00E1042A"/>
    <w:rsid w:val="00E123FD"/>
    <w:rsid w:val="00E133E5"/>
    <w:rsid w:val="00E13FDB"/>
    <w:rsid w:val="00E16265"/>
    <w:rsid w:val="00E17F7D"/>
    <w:rsid w:val="00E26013"/>
    <w:rsid w:val="00E27DEE"/>
    <w:rsid w:val="00E3091D"/>
    <w:rsid w:val="00E30C56"/>
    <w:rsid w:val="00E315F3"/>
    <w:rsid w:val="00E31CFB"/>
    <w:rsid w:val="00E32590"/>
    <w:rsid w:val="00E35C23"/>
    <w:rsid w:val="00E41324"/>
    <w:rsid w:val="00E42E4C"/>
    <w:rsid w:val="00E44C67"/>
    <w:rsid w:val="00E5582F"/>
    <w:rsid w:val="00E56C98"/>
    <w:rsid w:val="00E578D6"/>
    <w:rsid w:val="00E6105B"/>
    <w:rsid w:val="00E62C5A"/>
    <w:rsid w:val="00E64FEA"/>
    <w:rsid w:val="00E65A96"/>
    <w:rsid w:val="00E65E96"/>
    <w:rsid w:val="00E66139"/>
    <w:rsid w:val="00E70DFE"/>
    <w:rsid w:val="00E73049"/>
    <w:rsid w:val="00E74845"/>
    <w:rsid w:val="00E75371"/>
    <w:rsid w:val="00E86EAB"/>
    <w:rsid w:val="00E937F4"/>
    <w:rsid w:val="00E9461E"/>
    <w:rsid w:val="00EA5C4E"/>
    <w:rsid w:val="00EA6CB2"/>
    <w:rsid w:val="00EB315C"/>
    <w:rsid w:val="00EB59FC"/>
    <w:rsid w:val="00EB66FF"/>
    <w:rsid w:val="00EC265A"/>
    <w:rsid w:val="00EC70F8"/>
    <w:rsid w:val="00EC7274"/>
    <w:rsid w:val="00ED0339"/>
    <w:rsid w:val="00ED1538"/>
    <w:rsid w:val="00ED31B3"/>
    <w:rsid w:val="00ED3810"/>
    <w:rsid w:val="00ED4B79"/>
    <w:rsid w:val="00EE17B1"/>
    <w:rsid w:val="00EE5498"/>
    <w:rsid w:val="00EE55DD"/>
    <w:rsid w:val="00EF0040"/>
    <w:rsid w:val="00EF3B11"/>
    <w:rsid w:val="00EF4635"/>
    <w:rsid w:val="00EF5314"/>
    <w:rsid w:val="00EF63AE"/>
    <w:rsid w:val="00F00112"/>
    <w:rsid w:val="00F01A43"/>
    <w:rsid w:val="00F13173"/>
    <w:rsid w:val="00F14E00"/>
    <w:rsid w:val="00F22CCD"/>
    <w:rsid w:val="00F24FCE"/>
    <w:rsid w:val="00F37EA6"/>
    <w:rsid w:val="00F4023D"/>
    <w:rsid w:val="00F40F07"/>
    <w:rsid w:val="00F42002"/>
    <w:rsid w:val="00F47B6B"/>
    <w:rsid w:val="00F5080D"/>
    <w:rsid w:val="00F51ADB"/>
    <w:rsid w:val="00F51C89"/>
    <w:rsid w:val="00F52327"/>
    <w:rsid w:val="00F571BC"/>
    <w:rsid w:val="00F57272"/>
    <w:rsid w:val="00F62654"/>
    <w:rsid w:val="00F72516"/>
    <w:rsid w:val="00F83EDC"/>
    <w:rsid w:val="00F85D9B"/>
    <w:rsid w:val="00F8654D"/>
    <w:rsid w:val="00F90954"/>
    <w:rsid w:val="00F91512"/>
    <w:rsid w:val="00F92C43"/>
    <w:rsid w:val="00F947F7"/>
    <w:rsid w:val="00F97EA4"/>
    <w:rsid w:val="00FA5736"/>
    <w:rsid w:val="00FB2F9A"/>
    <w:rsid w:val="00FB5846"/>
    <w:rsid w:val="00FB62D1"/>
    <w:rsid w:val="00FC3D87"/>
    <w:rsid w:val="00FC670A"/>
    <w:rsid w:val="00FD4145"/>
    <w:rsid w:val="00FD52FD"/>
    <w:rsid w:val="00FE08DD"/>
    <w:rsid w:val="00FE4950"/>
    <w:rsid w:val="00FE4957"/>
    <w:rsid w:val="00FE7DAA"/>
    <w:rsid w:val="00FF16F7"/>
    <w:rsid w:val="00FF25D4"/>
    <w:rsid w:val="00FF4204"/>
    <w:rsid w:val="00FF50CB"/>
    <w:rsid w:val="00FF6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668134"/>
  <w14:defaultImageDpi w14:val="0"/>
  <w15:docId w15:val="{FA31E637-E399-4BC0-A695-D818144B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9122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84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E41324"/>
    <w:rPr>
      <w:rFonts w:asciiTheme="majorHAnsi" w:eastAsiaTheme="majorEastAsia" w:hAnsiTheme="majorHAnsi" w:cs="Times New Roman"/>
      <w:b/>
      <w:bCs/>
      <w:color w:val="4F81BD" w:themeColor="accent1"/>
      <w:sz w:val="26"/>
      <w:szCs w:val="26"/>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rFonts w:cs="Times New Roman"/>
      <w:color w:val="0000FF" w:themeColor="hyperlink"/>
      <w:u w:val="single"/>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42822"/>
    <w:rPr>
      <w:rFonts w:cs="Times New Roman"/>
    </w:rPr>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2822"/>
    <w:rPr>
      <w:rFonts w:cs="Times New Roman"/>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rFonts w:cs="Times New Roman"/>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C670A"/>
    <w:rPr>
      <w:rFonts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locked/>
    <w:rsid w:val="00FC670A"/>
    <w:rPr>
      <w:rFonts w:cs="Times New Roman"/>
      <w:b/>
      <w:bCs/>
      <w:sz w:val="20"/>
      <w:szCs w:val="20"/>
    </w:rPr>
  </w:style>
  <w:style w:type="paragraph" w:styleId="NormalWeb">
    <w:name w:val="Normal (Web)"/>
    <w:basedOn w:val="Normal"/>
    <w:uiPriority w:val="99"/>
    <w:unhideWhenUsed/>
    <w:rsid w:val="00C312E3"/>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2E1F85"/>
    <w:rPr>
      <w:rFonts w:cs="Times New Roman"/>
      <w:i/>
      <w:iCs/>
    </w:rPr>
  </w:style>
  <w:style w:type="character" w:customStyle="1" w:styleId="apple-tab-span">
    <w:name w:val="apple-tab-span"/>
    <w:basedOn w:val="DefaultParagraphFont"/>
    <w:rsid w:val="00685193"/>
    <w:rPr>
      <w:rFonts w:cs="Times New Roman"/>
    </w:rPr>
  </w:style>
  <w:style w:type="character" w:customStyle="1" w:styleId="Heading3Char">
    <w:name w:val="Heading 3 Char"/>
    <w:basedOn w:val="DefaultParagraphFont"/>
    <w:link w:val="Heading3"/>
    <w:uiPriority w:val="9"/>
    <w:semiHidden/>
    <w:rsid w:val="009122F7"/>
    <w:rPr>
      <w:rFonts w:asciiTheme="majorHAnsi" w:eastAsiaTheme="majorEastAsia" w:hAnsiTheme="majorHAnsi" w:cstheme="majorBidi"/>
      <w:b/>
      <w:bCs/>
      <w:color w:val="4F81BD" w:themeColor="accent1"/>
    </w:rPr>
  </w:style>
  <w:style w:type="table" w:styleId="TableGrid">
    <w:name w:val="Table Grid"/>
    <w:basedOn w:val="TableNormal"/>
    <w:uiPriority w:val="59"/>
    <w:rsid w:val="00E1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6E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18957">
      <w:bodyDiv w:val="1"/>
      <w:marLeft w:val="0"/>
      <w:marRight w:val="0"/>
      <w:marTop w:val="0"/>
      <w:marBottom w:val="0"/>
      <w:divBdr>
        <w:top w:val="none" w:sz="0" w:space="0" w:color="auto"/>
        <w:left w:val="none" w:sz="0" w:space="0" w:color="auto"/>
        <w:bottom w:val="none" w:sz="0" w:space="0" w:color="auto"/>
        <w:right w:val="none" w:sz="0" w:space="0" w:color="auto"/>
      </w:divBdr>
    </w:div>
    <w:div w:id="1488864967">
      <w:marLeft w:val="0"/>
      <w:marRight w:val="0"/>
      <w:marTop w:val="0"/>
      <w:marBottom w:val="0"/>
      <w:divBdr>
        <w:top w:val="none" w:sz="0" w:space="0" w:color="auto"/>
        <w:left w:val="none" w:sz="0" w:space="0" w:color="auto"/>
        <w:bottom w:val="none" w:sz="0" w:space="0" w:color="auto"/>
        <w:right w:val="none" w:sz="0" w:space="0" w:color="auto"/>
      </w:divBdr>
    </w:div>
    <w:div w:id="1488864968">
      <w:marLeft w:val="0"/>
      <w:marRight w:val="0"/>
      <w:marTop w:val="0"/>
      <w:marBottom w:val="0"/>
      <w:divBdr>
        <w:top w:val="none" w:sz="0" w:space="0" w:color="auto"/>
        <w:left w:val="none" w:sz="0" w:space="0" w:color="auto"/>
        <w:bottom w:val="none" w:sz="0" w:space="0" w:color="auto"/>
        <w:right w:val="none" w:sz="0" w:space="0" w:color="auto"/>
      </w:divBdr>
    </w:div>
    <w:div w:id="1488864969">
      <w:marLeft w:val="0"/>
      <w:marRight w:val="0"/>
      <w:marTop w:val="0"/>
      <w:marBottom w:val="0"/>
      <w:divBdr>
        <w:top w:val="none" w:sz="0" w:space="0" w:color="auto"/>
        <w:left w:val="none" w:sz="0" w:space="0" w:color="auto"/>
        <w:bottom w:val="none" w:sz="0" w:space="0" w:color="auto"/>
        <w:right w:val="none" w:sz="0" w:space="0" w:color="auto"/>
      </w:divBdr>
    </w:div>
    <w:div w:id="1488864970">
      <w:marLeft w:val="0"/>
      <w:marRight w:val="0"/>
      <w:marTop w:val="0"/>
      <w:marBottom w:val="0"/>
      <w:divBdr>
        <w:top w:val="none" w:sz="0" w:space="0" w:color="auto"/>
        <w:left w:val="none" w:sz="0" w:space="0" w:color="auto"/>
        <w:bottom w:val="none" w:sz="0" w:space="0" w:color="auto"/>
        <w:right w:val="none" w:sz="0" w:space="0" w:color="auto"/>
      </w:divBdr>
    </w:div>
    <w:div w:id="1488864971">
      <w:marLeft w:val="0"/>
      <w:marRight w:val="0"/>
      <w:marTop w:val="0"/>
      <w:marBottom w:val="0"/>
      <w:divBdr>
        <w:top w:val="none" w:sz="0" w:space="0" w:color="auto"/>
        <w:left w:val="none" w:sz="0" w:space="0" w:color="auto"/>
        <w:bottom w:val="none" w:sz="0" w:space="0" w:color="auto"/>
        <w:right w:val="none" w:sz="0" w:space="0" w:color="auto"/>
      </w:divBdr>
    </w:div>
    <w:div w:id="1488864972">
      <w:marLeft w:val="0"/>
      <w:marRight w:val="0"/>
      <w:marTop w:val="0"/>
      <w:marBottom w:val="0"/>
      <w:divBdr>
        <w:top w:val="none" w:sz="0" w:space="0" w:color="auto"/>
        <w:left w:val="none" w:sz="0" w:space="0" w:color="auto"/>
        <w:bottom w:val="none" w:sz="0" w:space="0" w:color="auto"/>
        <w:right w:val="none" w:sz="0" w:space="0" w:color="auto"/>
      </w:divBdr>
    </w:div>
    <w:div w:id="1488864973">
      <w:marLeft w:val="0"/>
      <w:marRight w:val="0"/>
      <w:marTop w:val="0"/>
      <w:marBottom w:val="0"/>
      <w:divBdr>
        <w:top w:val="none" w:sz="0" w:space="0" w:color="auto"/>
        <w:left w:val="none" w:sz="0" w:space="0" w:color="auto"/>
        <w:bottom w:val="none" w:sz="0" w:space="0" w:color="auto"/>
        <w:right w:val="none" w:sz="0" w:space="0" w:color="auto"/>
      </w:divBdr>
    </w:div>
    <w:div w:id="1488864974">
      <w:marLeft w:val="0"/>
      <w:marRight w:val="0"/>
      <w:marTop w:val="0"/>
      <w:marBottom w:val="0"/>
      <w:divBdr>
        <w:top w:val="none" w:sz="0" w:space="0" w:color="auto"/>
        <w:left w:val="none" w:sz="0" w:space="0" w:color="auto"/>
        <w:bottom w:val="none" w:sz="0" w:space="0" w:color="auto"/>
        <w:right w:val="none" w:sz="0" w:space="0" w:color="auto"/>
      </w:divBdr>
    </w:div>
    <w:div w:id="1488864975">
      <w:marLeft w:val="0"/>
      <w:marRight w:val="0"/>
      <w:marTop w:val="0"/>
      <w:marBottom w:val="0"/>
      <w:divBdr>
        <w:top w:val="none" w:sz="0" w:space="0" w:color="auto"/>
        <w:left w:val="none" w:sz="0" w:space="0" w:color="auto"/>
        <w:bottom w:val="none" w:sz="0" w:space="0" w:color="auto"/>
        <w:right w:val="none" w:sz="0" w:space="0" w:color="auto"/>
      </w:divBdr>
    </w:div>
    <w:div w:id="1488864976">
      <w:marLeft w:val="0"/>
      <w:marRight w:val="0"/>
      <w:marTop w:val="0"/>
      <w:marBottom w:val="0"/>
      <w:divBdr>
        <w:top w:val="none" w:sz="0" w:space="0" w:color="auto"/>
        <w:left w:val="none" w:sz="0" w:space="0" w:color="auto"/>
        <w:bottom w:val="none" w:sz="0" w:space="0" w:color="auto"/>
        <w:right w:val="none" w:sz="0" w:space="0" w:color="auto"/>
      </w:divBdr>
    </w:div>
    <w:div w:id="1488864977">
      <w:marLeft w:val="0"/>
      <w:marRight w:val="0"/>
      <w:marTop w:val="0"/>
      <w:marBottom w:val="0"/>
      <w:divBdr>
        <w:top w:val="none" w:sz="0" w:space="0" w:color="auto"/>
        <w:left w:val="none" w:sz="0" w:space="0" w:color="auto"/>
        <w:bottom w:val="none" w:sz="0" w:space="0" w:color="auto"/>
        <w:right w:val="none" w:sz="0" w:space="0" w:color="auto"/>
      </w:divBdr>
    </w:div>
    <w:div w:id="1488864978">
      <w:marLeft w:val="0"/>
      <w:marRight w:val="0"/>
      <w:marTop w:val="0"/>
      <w:marBottom w:val="0"/>
      <w:divBdr>
        <w:top w:val="none" w:sz="0" w:space="0" w:color="auto"/>
        <w:left w:val="none" w:sz="0" w:space="0" w:color="auto"/>
        <w:bottom w:val="none" w:sz="0" w:space="0" w:color="auto"/>
        <w:right w:val="none" w:sz="0" w:space="0" w:color="auto"/>
      </w:divBdr>
    </w:div>
    <w:div w:id="1488864979">
      <w:marLeft w:val="0"/>
      <w:marRight w:val="0"/>
      <w:marTop w:val="0"/>
      <w:marBottom w:val="0"/>
      <w:divBdr>
        <w:top w:val="none" w:sz="0" w:space="0" w:color="auto"/>
        <w:left w:val="none" w:sz="0" w:space="0" w:color="auto"/>
        <w:bottom w:val="none" w:sz="0" w:space="0" w:color="auto"/>
        <w:right w:val="none" w:sz="0" w:space="0" w:color="auto"/>
      </w:divBdr>
    </w:div>
    <w:div w:id="1723749155">
      <w:bodyDiv w:val="1"/>
      <w:marLeft w:val="0"/>
      <w:marRight w:val="0"/>
      <w:marTop w:val="0"/>
      <w:marBottom w:val="0"/>
      <w:divBdr>
        <w:top w:val="none" w:sz="0" w:space="0" w:color="auto"/>
        <w:left w:val="none" w:sz="0" w:space="0" w:color="auto"/>
        <w:bottom w:val="none" w:sz="0" w:space="0" w:color="auto"/>
        <w:right w:val="none" w:sz="0" w:space="0" w:color="auto"/>
      </w:divBdr>
    </w:div>
    <w:div w:id="1956324348">
      <w:bodyDiv w:val="1"/>
      <w:marLeft w:val="0"/>
      <w:marRight w:val="0"/>
      <w:marTop w:val="0"/>
      <w:marBottom w:val="0"/>
      <w:divBdr>
        <w:top w:val="none" w:sz="0" w:space="0" w:color="auto"/>
        <w:left w:val="none" w:sz="0" w:space="0" w:color="auto"/>
        <w:bottom w:val="none" w:sz="0" w:space="0" w:color="auto"/>
        <w:right w:val="none" w:sz="0" w:space="0" w:color="auto"/>
      </w:divBdr>
    </w:div>
    <w:div w:id="21167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dc.gov/dengue/resources/30Jan2012/aegyptifactsheet.pdf" TargetMode="External"/><Relationship Id="rId18" Type="http://schemas.openxmlformats.org/officeDocument/2006/relationships/hyperlink" Target="http://www.mrlc.gov/nlcd01_data.php"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chg-ftpout.geog.ucsb.edu/pub/org/chg/products/CHIRPS-2.0/global_monthly/tifs/" TargetMode="External"/><Relationship Id="rId17" Type="http://schemas.openxmlformats.org/officeDocument/2006/relationships/hyperlink" Target="http://academic.uprm.edu/hdc/GOES-PRWEB_RESUL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larklabs.org/products/" TargetMode="External"/><Relationship Id="rId20" Type="http://schemas.openxmlformats.org/officeDocument/2006/relationships/image" Target="media/image3.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cdc.gov/nceh/tracking/pdfs/geoprimer.pdf"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nationalmap.gov/3DEP/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dc.gov/Dengue/epidemiology/index.html" TargetMode="External"/><Relationship Id="rId22" Type="http://schemas.openxmlformats.org/officeDocument/2006/relationships/image" Target="media/image5.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38A3C-E6E7-4435-88A2-8419467B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Childs, Lauren M. (LARC-E3)[DEVELOP - Wise County (LaRC)]</cp:lastModifiedBy>
  <cp:revision>105</cp:revision>
  <dcterms:created xsi:type="dcterms:W3CDTF">2016-02-19T02:38:00Z</dcterms:created>
  <dcterms:modified xsi:type="dcterms:W3CDTF">2016-02-29T19:42:00Z</dcterms:modified>
</cp:coreProperties>
</file>