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7F764" w14:textId="77777777" w:rsidR="009830D6" w:rsidRPr="005A5711" w:rsidRDefault="009830D6" w:rsidP="0041150E">
      <w:pPr>
        <w:spacing w:after="0" w:line="240" w:lineRule="auto"/>
        <w:rPr>
          <w:rFonts w:ascii="Garamond" w:hAnsi="Garamond" w:cs="Arial"/>
          <w:b/>
          <w:sz w:val="32"/>
        </w:rPr>
      </w:pPr>
    </w:p>
    <w:p w14:paraId="5E3A7DC2"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04F771C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5ED39877" wp14:editId="768D0842">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23D524F5" w14:textId="77777777" w:rsidR="006E2A1C" w:rsidRPr="005A5711" w:rsidRDefault="00B21633" w:rsidP="00195D23">
      <w:pPr>
        <w:spacing w:after="0" w:line="240" w:lineRule="auto"/>
        <w:jc w:val="right"/>
        <w:rPr>
          <w:rFonts w:ascii="Garamond" w:hAnsi="Garamond" w:cs="Arial"/>
          <w:sz w:val="32"/>
        </w:rPr>
      </w:pPr>
      <w:r>
        <w:rPr>
          <w:rFonts w:ascii="Garamond" w:hAnsi="Garamond" w:cs="Arial"/>
          <w:sz w:val="32"/>
        </w:rPr>
        <w:t>NASA Langley Research Center</w:t>
      </w:r>
    </w:p>
    <w:p w14:paraId="42F784EC" w14:textId="77777777" w:rsidR="00B265D9" w:rsidRPr="005A5711" w:rsidRDefault="006E2B65" w:rsidP="00195D23">
      <w:pPr>
        <w:spacing w:after="0" w:line="240" w:lineRule="auto"/>
        <w:jc w:val="right"/>
        <w:rPr>
          <w:rFonts w:ascii="Garamond" w:hAnsi="Garamond" w:cs="Arial"/>
          <w:i/>
          <w:sz w:val="28"/>
        </w:rPr>
      </w:pPr>
      <w:r>
        <w:rPr>
          <w:rFonts w:ascii="Garamond" w:hAnsi="Garamond" w:cs="Arial"/>
          <w:i/>
          <w:sz w:val="28"/>
        </w:rPr>
        <w:t>Summer</w:t>
      </w:r>
      <w:r w:rsidR="00A2773A" w:rsidRPr="005A5711">
        <w:rPr>
          <w:rFonts w:ascii="Garamond" w:hAnsi="Garamond" w:cs="Arial"/>
          <w:i/>
          <w:sz w:val="28"/>
        </w:rPr>
        <w:t xml:space="preserve"> 2016</w:t>
      </w:r>
    </w:p>
    <w:p w14:paraId="2CB33B3C" w14:textId="77777777" w:rsidR="00B265D9" w:rsidRPr="005A5711" w:rsidRDefault="00B265D9" w:rsidP="00B265D9">
      <w:pPr>
        <w:spacing w:after="0" w:line="240" w:lineRule="auto"/>
        <w:jc w:val="center"/>
        <w:rPr>
          <w:rFonts w:ascii="Garamond" w:hAnsi="Garamond" w:cs="Arial"/>
          <w:sz w:val="36"/>
        </w:rPr>
      </w:pPr>
    </w:p>
    <w:p w14:paraId="72F43D0B" w14:textId="77777777" w:rsidR="009830D6" w:rsidRPr="005A5711" w:rsidRDefault="00B21633" w:rsidP="00E578D6">
      <w:pPr>
        <w:spacing w:after="0" w:line="240" w:lineRule="auto"/>
        <w:jc w:val="right"/>
        <w:rPr>
          <w:rFonts w:ascii="Garamond" w:hAnsi="Garamond" w:cs="Arial"/>
          <w:sz w:val="40"/>
        </w:rPr>
      </w:pPr>
      <w:r>
        <w:rPr>
          <w:rFonts w:ascii="Garamond" w:hAnsi="Garamond" w:cs="Arial"/>
          <w:sz w:val="40"/>
        </w:rPr>
        <w:t>CALIPSO Cross-Cutting</w:t>
      </w:r>
    </w:p>
    <w:p w14:paraId="1ED6BD71" w14:textId="77777777" w:rsidR="00B21633" w:rsidRDefault="00B21633" w:rsidP="00E578D6">
      <w:pPr>
        <w:spacing w:after="0" w:line="240" w:lineRule="auto"/>
        <w:jc w:val="right"/>
        <w:rPr>
          <w:rFonts w:ascii="Garamond" w:hAnsi="Garamond" w:cs="Arial"/>
          <w:sz w:val="28"/>
        </w:rPr>
      </w:pPr>
      <w:r>
        <w:rPr>
          <w:rFonts w:ascii="Garamond" w:hAnsi="Garamond" w:cs="Arial"/>
          <w:sz w:val="28"/>
        </w:rPr>
        <w:t xml:space="preserve">Enhancing the Usability of </w:t>
      </w:r>
      <w:r>
        <w:rPr>
          <w:rFonts w:ascii="Garamond" w:hAnsi="Garamond" w:cs="Arial"/>
          <w:i/>
          <w:sz w:val="28"/>
        </w:rPr>
        <w:t>Visualization of CALIPSO</w:t>
      </w:r>
      <w:r>
        <w:rPr>
          <w:rFonts w:ascii="Garamond" w:hAnsi="Garamond" w:cs="Arial"/>
          <w:sz w:val="28"/>
        </w:rPr>
        <w:t xml:space="preserve"> (VOCAL) </w:t>
      </w:r>
    </w:p>
    <w:p w14:paraId="2F2E6800" w14:textId="77777777" w:rsidR="00B21633" w:rsidRPr="00B21633" w:rsidRDefault="00B21633" w:rsidP="00E578D6">
      <w:pPr>
        <w:spacing w:after="0" w:line="240" w:lineRule="auto"/>
        <w:jc w:val="right"/>
        <w:rPr>
          <w:rFonts w:ascii="Garamond" w:hAnsi="Garamond" w:cs="Arial"/>
          <w:sz w:val="28"/>
        </w:rPr>
      </w:pPr>
      <w:r>
        <w:rPr>
          <w:rFonts w:ascii="Garamond" w:hAnsi="Garamond" w:cs="Arial"/>
          <w:sz w:val="28"/>
        </w:rPr>
        <w:t>Through a Test Case-Driven Approach</w:t>
      </w:r>
    </w:p>
    <w:p w14:paraId="22589A93" w14:textId="77777777" w:rsidR="009830D6" w:rsidRPr="005A5711" w:rsidRDefault="009830D6" w:rsidP="00E578D6">
      <w:pPr>
        <w:spacing w:after="0" w:line="240" w:lineRule="auto"/>
        <w:jc w:val="right"/>
        <w:rPr>
          <w:rFonts w:ascii="Garamond" w:hAnsi="Garamond" w:cs="Arial"/>
          <w:sz w:val="28"/>
        </w:rPr>
      </w:pPr>
      <w:r w:rsidRPr="005A5711">
        <w:rPr>
          <w:rFonts w:ascii="Garamond" w:hAnsi="Garamond" w:cs="Arial"/>
          <w:sz w:val="28"/>
        </w:rPr>
        <w:t xml:space="preserve"> </w:t>
      </w:r>
    </w:p>
    <w:p w14:paraId="3C2EB353" w14:textId="77777777" w:rsidR="009830D6" w:rsidRPr="005A5711" w:rsidRDefault="009830D6" w:rsidP="00916AAB">
      <w:pPr>
        <w:spacing w:after="0" w:line="240" w:lineRule="auto"/>
        <w:rPr>
          <w:rFonts w:ascii="Garamond" w:hAnsi="Garamond" w:cs="Arial"/>
          <w:sz w:val="32"/>
        </w:rPr>
      </w:pPr>
    </w:p>
    <w:p w14:paraId="66A23A49" w14:textId="77777777" w:rsidR="00E578D6" w:rsidRPr="005A5711" w:rsidRDefault="00E578D6" w:rsidP="00916AAB">
      <w:pPr>
        <w:spacing w:after="0" w:line="240" w:lineRule="auto"/>
        <w:rPr>
          <w:rFonts w:ascii="Garamond" w:hAnsi="Garamond" w:cs="Arial"/>
          <w:sz w:val="32"/>
        </w:rPr>
      </w:pPr>
    </w:p>
    <w:p w14:paraId="78A2F921" w14:textId="77777777" w:rsidR="00E578D6" w:rsidRPr="005A5711" w:rsidRDefault="00E578D6" w:rsidP="00916AAB">
      <w:pPr>
        <w:spacing w:after="0" w:line="240" w:lineRule="auto"/>
        <w:rPr>
          <w:rFonts w:ascii="Garamond" w:hAnsi="Garamond" w:cs="Arial"/>
          <w:sz w:val="32"/>
        </w:rPr>
      </w:pPr>
    </w:p>
    <w:p w14:paraId="1F3C556F" w14:textId="77777777" w:rsidR="00E578D6" w:rsidRPr="005A5711" w:rsidRDefault="00E578D6" w:rsidP="00916AAB">
      <w:pPr>
        <w:spacing w:after="0" w:line="240" w:lineRule="auto"/>
        <w:rPr>
          <w:rFonts w:ascii="Garamond" w:hAnsi="Garamond" w:cs="Arial"/>
          <w:sz w:val="32"/>
        </w:rPr>
      </w:pPr>
    </w:p>
    <w:p w14:paraId="68A65345" w14:textId="77777777" w:rsidR="00FC670A" w:rsidRPr="005A5711" w:rsidRDefault="00FC670A" w:rsidP="00E578D6">
      <w:pPr>
        <w:spacing w:after="0" w:line="240" w:lineRule="auto"/>
        <w:jc w:val="center"/>
        <w:rPr>
          <w:rFonts w:ascii="Garamond" w:hAnsi="Garamond" w:cs="Arial"/>
          <w:b/>
          <w:sz w:val="32"/>
        </w:rPr>
      </w:pPr>
    </w:p>
    <w:p w14:paraId="4FD57700" w14:textId="77777777" w:rsidR="00FC670A" w:rsidRPr="005A5711" w:rsidRDefault="00FC670A" w:rsidP="00E578D6">
      <w:pPr>
        <w:spacing w:after="0" w:line="240" w:lineRule="auto"/>
        <w:jc w:val="center"/>
        <w:rPr>
          <w:rFonts w:ascii="Garamond" w:hAnsi="Garamond" w:cs="Arial"/>
          <w:b/>
          <w:sz w:val="32"/>
        </w:rPr>
      </w:pPr>
    </w:p>
    <w:p w14:paraId="4B431B48"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1B82D5EC" wp14:editId="055581A6">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 xml:space="preserve">Technical Report </w:t>
      </w:r>
    </w:p>
    <w:p w14:paraId="687A82A7" w14:textId="687C4666" w:rsidR="00916AAB" w:rsidRPr="005A5711" w:rsidRDefault="00FB6934" w:rsidP="00E578D6">
      <w:pPr>
        <w:spacing w:after="0" w:line="240" w:lineRule="auto"/>
        <w:jc w:val="center"/>
        <w:rPr>
          <w:rFonts w:ascii="Garamond" w:hAnsi="Garamond" w:cs="Arial"/>
          <w:sz w:val="28"/>
        </w:rPr>
      </w:pPr>
      <w:del w:id="0" w:author="Emma Baghel" w:date="2016-08-16T14:02:00Z">
        <w:r w:rsidDel="00B42AB7">
          <w:rPr>
            <w:rFonts w:ascii="Garamond" w:hAnsi="Garamond" w:cs="Arial"/>
            <w:sz w:val="28"/>
          </w:rPr>
          <w:delText>Final</w:delText>
        </w:r>
        <w:r w:rsidRPr="005A5711" w:rsidDel="00B42AB7">
          <w:rPr>
            <w:rFonts w:ascii="Garamond" w:hAnsi="Garamond" w:cs="Arial"/>
            <w:sz w:val="28"/>
          </w:rPr>
          <w:delText xml:space="preserve"> </w:delText>
        </w:r>
        <w:r w:rsidR="00BA41F7" w:rsidRPr="005A5711" w:rsidDel="00B42AB7">
          <w:rPr>
            <w:rFonts w:ascii="Garamond" w:hAnsi="Garamond" w:cs="Arial"/>
            <w:sz w:val="28"/>
          </w:rPr>
          <w:delText>Draft</w:delText>
        </w:r>
        <w:r w:rsidR="0064280B" w:rsidRPr="005A5711" w:rsidDel="00B42AB7">
          <w:rPr>
            <w:rFonts w:ascii="Garamond" w:hAnsi="Garamond" w:cs="Arial"/>
            <w:sz w:val="28"/>
          </w:rPr>
          <w:delText xml:space="preserve"> </w:delText>
        </w:r>
        <w:r w:rsidR="009A20ED" w:rsidRPr="005A5711" w:rsidDel="00B42AB7">
          <w:rPr>
            <w:rFonts w:ascii="Garamond" w:hAnsi="Garamond" w:cs="Arial"/>
            <w:sz w:val="28"/>
          </w:rPr>
          <w:delText>–</w:delText>
        </w:r>
        <w:r w:rsidR="0064280B" w:rsidRPr="005A5711" w:rsidDel="00B42AB7">
          <w:rPr>
            <w:rFonts w:ascii="Garamond" w:hAnsi="Garamond" w:cs="Arial"/>
            <w:sz w:val="28"/>
          </w:rPr>
          <w:delText xml:space="preserve"> </w:delText>
        </w:r>
      </w:del>
      <w:r w:rsidR="00F62A8D">
        <w:rPr>
          <w:rFonts w:ascii="Garamond" w:hAnsi="Garamond" w:cs="Arial"/>
          <w:sz w:val="28"/>
        </w:rPr>
        <w:t>August</w:t>
      </w:r>
      <w:r w:rsidR="00A2773A" w:rsidRPr="005A5711">
        <w:rPr>
          <w:rFonts w:ascii="Garamond" w:hAnsi="Garamond" w:cs="Arial"/>
          <w:sz w:val="28"/>
        </w:rPr>
        <w:t xml:space="preserve"> </w:t>
      </w:r>
      <w:r w:rsidR="00F62A8D">
        <w:rPr>
          <w:rFonts w:ascii="Garamond" w:hAnsi="Garamond" w:cs="Arial"/>
          <w:sz w:val="28"/>
        </w:rPr>
        <w:t>11</w:t>
      </w:r>
      <w:r w:rsidR="00A2773A" w:rsidRPr="005A5711">
        <w:rPr>
          <w:rFonts w:ascii="Garamond" w:hAnsi="Garamond" w:cs="Arial"/>
          <w:sz w:val="28"/>
        </w:rPr>
        <w:t>, 2016</w:t>
      </w:r>
    </w:p>
    <w:p w14:paraId="3EF33748" w14:textId="77777777" w:rsidR="00916AAB" w:rsidRPr="005A5711" w:rsidRDefault="00916AAB" w:rsidP="00E578D6">
      <w:pPr>
        <w:spacing w:after="0" w:line="240" w:lineRule="auto"/>
        <w:jc w:val="center"/>
        <w:rPr>
          <w:rFonts w:ascii="Garamond" w:hAnsi="Garamond" w:cs="Arial"/>
          <w:sz w:val="24"/>
          <w:szCs w:val="24"/>
        </w:rPr>
      </w:pPr>
    </w:p>
    <w:p w14:paraId="139C8D3E" w14:textId="77777777" w:rsidR="00B21633" w:rsidRPr="00B21633" w:rsidRDefault="00B21633" w:rsidP="00B21633">
      <w:pPr>
        <w:spacing w:after="0" w:line="240" w:lineRule="auto"/>
        <w:jc w:val="center"/>
        <w:rPr>
          <w:rFonts w:ascii="Times New Roman" w:eastAsia="Times New Roman" w:hAnsi="Times New Roman" w:cs="Times New Roman"/>
          <w:sz w:val="24"/>
          <w:szCs w:val="24"/>
        </w:rPr>
      </w:pPr>
      <w:r w:rsidRPr="00B21633">
        <w:rPr>
          <w:rFonts w:ascii="Garamond" w:eastAsia="Times New Roman" w:hAnsi="Garamond" w:cs="Times New Roman"/>
          <w:color w:val="000000"/>
          <w:sz w:val="20"/>
          <w:szCs w:val="20"/>
        </w:rPr>
        <w:t>Kathleen Moore (Project Co-Lead)</w:t>
      </w:r>
    </w:p>
    <w:p w14:paraId="77E32CF5" w14:textId="77777777" w:rsidR="00B21633" w:rsidRPr="00B21633" w:rsidRDefault="00B21633" w:rsidP="00B21633">
      <w:pPr>
        <w:spacing w:after="0" w:line="240" w:lineRule="auto"/>
        <w:jc w:val="center"/>
        <w:rPr>
          <w:rFonts w:ascii="Times New Roman" w:eastAsia="Times New Roman" w:hAnsi="Times New Roman" w:cs="Times New Roman"/>
          <w:sz w:val="24"/>
          <w:szCs w:val="24"/>
        </w:rPr>
      </w:pPr>
      <w:r w:rsidRPr="00B21633">
        <w:rPr>
          <w:rFonts w:ascii="Garamond" w:eastAsia="Times New Roman" w:hAnsi="Garamond" w:cs="Times New Roman"/>
          <w:color w:val="000000"/>
          <w:sz w:val="20"/>
          <w:szCs w:val="20"/>
        </w:rPr>
        <w:t>Ahmad Aburizaiza (Project Co-Lead)</w:t>
      </w:r>
    </w:p>
    <w:p w14:paraId="61409E00" w14:textId="77777777" w:rsidR="00B21633" w:rsidRPr="00B21633" w:rsidRDefault="00B21633" w:rsidP="00B21633">
      <w:pPr>
        <w:spacing w:after="0" w:line="240" w:lineRule="auto"/>
        <w:jc w:val="center"/>
        <w:rPr>
          <w:rFonts w:ascii="Times New Roman" w:eastAsia="Times New Roman" w:hAnsi="Times New Roman" w:cs="Times New Roman"/>
          <w:sz w:val="24"/>
          <w:szCs w:val="24"/>
        </w:rPr>
      </w:pPr>
      <w:r w:rsidRPr="00B21633">
        <w:rPr>
          <w:rFonts w:ascii="Garamond" w:eastAsia="Times New Roman" w:hAnsi="Garamond" w:cs="Times New Roman"/>
          <w:color w:val="000000"/>
          <w:sz w:val="20"/>
          <w:szCs w:val="20"/>
        </w:rPr>
        <w:t>Adama Ba</w:t>
      </w:r>
    </w:p>
    <w:p w14:paraId="06FA4E87" w14:textId="77777777" w:rsidR="00FC670A" w:rsidRDefault="00B21633" w:rsidP="00B21633">
      <w:pPr>
        <w:spacing w:after="0" w:line="240" w:lineRule="auto"/>
        <w:jc w:val="center"/>
        <w:rPr>
          <w:rFonts w:ascii="Garamond" w:eastAsia="Times New Roman" w:hAnsi="Garamond" w:cs="Times New Roman"/>
          <w:color w:val="000000"/>
          <w:sz w:val="20"/>
          <w:szCs w:val="20"/>
        </w:rPr>
      </w:pPr>
      <w:r w:rsidRPr="00B21633">
        <w:rPr>
          <w:rFonts w:ascii="Garamond" w:eastAsia="Times New Roman" w:hAnsi="Garamond" w:cs="Times New Roman"/>
          <w:color w:val="000000"/>
          <w:sz w:val="20"/>
          <w:szCs w:val="20"/>
        </w:rPr>
        <w:t>Andrea Martinez</w:t>
      </w:r>
    </w:p>
    <w:p w14:paraId="4BA3536E" w14:textId="77777777" w:rsidR="00B21633" w:rsidRDefault="00B21633" w:rsidP="00B21633">
      <w:pPr>
        <w:spacing w:after="0" w:line="240" w:lineRule="auto"/>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Joseph Driscoll</w:t>
      </w:r>
    </w:p>
    <w:p w14:paraId="53C47A40" w14:textId="77777777" w:rsidR="00B21633" w:rsidRPr="005A5711" w:rsidRDefault="00B21633" w:rsidP="00B21633">
      <w:pPr>
        <w:spacing w:after="0" w:line="240" w:lineRule="auto"/>
        <w:jc w:val="center"/>
        <w:rPr>
          <w:rFonts w:ascii="Garamond" w:hAnsi="Garamond" w:cs="Arial"/>
          <w:sz w:val="20"/>
          <w:szCs w:val="20"/>
        </w:rPr>
      </w:pPr>
    </w:p>
    <w:p w14:paraId="3392DA8B" w14:textId="77777777" w:rsidR="00F62A8D" w:rsidRPr="00F62A8D" w:rsidRDefault="00F62A8D" w:rsidP="00F62A8D">
      <w:pPr>
        <w:spacing w:after="0" w:line="240" w:lineRule="auto"/>
        <w:jc w:val="center"/>
        <w:rPr>
          <w:rFonts w:ascii="Times New Roman" w:eastAsia="Times New Roman" w:hAnsi="Times New Roman" w:cs="Times New Roman"/>
          <w:sz w:val="24"/>
          <w:szCs w:val="24"/>
        </w:rPr>
      </w:pPr>
      <w:r w:rsidRPr="00F62A8D">
        <w:rPr>
          <w:rFonts w:ascii="Garamond" w:eastAsia="Times New Roman" w:hAnsi="Garamond" w:cs="Times New Roman"/>
          <w:color w:val="000000"/>
          <w:sz w:val="20"/>
          <w:szCs w:val="20"/>
        </w:rPr>
        <w:t>Grant Mercer, University of Nevada, Las Vegas (Mentor)</w:t>
      </w:r>
    </w:p>
    <w:p w14:paraId="23D6D28D" w14:textId="77777777" w:rsidR="00B21633" w:rsidRDefault="00F62A8D" w:rsidP="00F62A8D">
      <w:pPr>
        <w:spacing w:after="0" w:line="240" w:lineRule="auto"/>
        <w:jc w:val="center"/>
        <w:rPr>
          <w:rFonts w:ascii="Garamond" w:eastAsia="Times New Roman" w:hAnsi="Garamond" w:cs="Times New Roman"/>
          <w:color w:val="000000"/>
          <w:sz w:val="20"/>
          <w:szCs w:val="20"/>
        </w:rPr>
      </w:pPr>
      <w:r w:rsidRPr="00F62A8D">
        <w:rPr>
          <w:rFonts w:ascii="Garamond" w:eastAsia="Times New Roman" w:hAnsi="Garamond" w:cs="Times New Roman"/>
          <w:color w:val="000000"/>
          <w:sz w:val="20"/>
          <w:szCs w:val="20"/>
        </w:rPr>
        <w:t>Dr. Kenton Ross, NASA DEVELOP National Program (Science Advisor)</w:t>
      </w:r>
    </w:p>
    <w:p w14:paraId="03582CB7" w14:textId="77777777" w:rsidR="00F62A8D" w:rsidRPr="005A5711" w:rsidRDefault="00F62A8D" w:rsidP="00F62A8D">
      <w:pPr>
        <w:spacing w:after="0" w:line="240" w:lineRule="auto"/>
        <w:jc w:val="center"/>
        <w:rPr>
          <w:rFonts w:ascii="Garamond" w:hAnsi="Garamond" w:cs="Arial"/>
          <w:sz w:val="20"/>
          <w:szCs w:val="20"/>
        </w:rPr>
      </w:pPr>
    </w:p>
    <w:p w14:paraId="68B81283"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78AB27F8" w14:textId="77777777" w:rsidR="00B21633" w:rsidRPr="00B21633" w:rsidRDefault="00B21633" w:rsidP="00B21633">
      <w:pPr>
        <w:spacing w:after="0" w:line="240" w:lineRule="auto"/>
        <w:jc w:val="center"/>
        <w:rPr>
          <w:rFonts w:ascii="Times New Roman" w:eastAsia="Times New Roman" w:hAnsi="Times New Roman" w:cs="Times New Roman"/>
          <w:sz w:val="24"/>
          <w:szCs w:val="24"/>
        </w:rPr>
      </w:pPr>
      <w:r w:rsidRPr="00B21633">
        <w:rPr>
          <w:rFonts w:ascii="Garamond" w:eastAsia="Times New Roman" w:hAnsi="Garamond" w:cs="Times New Roman"/>
          <w:color w:val="000000"/>
          <w:sz w:val="20"/>
          <w:szCs w:val="20"/>
        </w:rPr>
        <w:t>Grant Mercer</w:t>
      </w:r>
    </w:p>
    <w:p w14:paraId="59294303" w14:textId="77777777" w:rsidR="00B21633" w:rsidRPr="00B21633" w:rsidRDefault="00B21633" w:rsidP="00B21633">
      <w:pPr>
        <w:spacing w:after="0" w:line="240" w:lineRule="auto"/>
        <w:jc w:val="center"/>
        <w:rPr>
          <w:rFonts w:ascii="Times New Roman" w:eastAsia="Times New Roman" w:hAnsi="Times New Roman" w:cs="Times New Roman"/>
          <w:sz w:val="24"/>
          <w:szCs w:val="24"/>
        </w:rPr>
      </w:pPr>
      <w:r w:rsidRPr="00B21633">
        <w:rPr>
          <w:rFonts w:ascii="Garamond" w:eastAsia="Times New Roman" w:hAnsi="Garamond" w:cs="Times New Roman"/>
          <w:color w:val="000000"/>
          <w:sz w:val="20"/>
          <w:szCs w:val="20"/>
        </w:rPr>
        <w:t>Nathan Qian</w:t>
      </w:r>
    </w:p>
    <w:p w14:paraId="1EFCB5EA" w14:textId="77777777" w:rsidR="00B21633" w:rsidRDefault="00B21633" w:rsidP="00B21633">
      <w:pPr>
        <w:spacing w:after="0" w:line="240" w:lineRule="auto"/>
        <w:jc w:val="center"/>
        <w:rPr>
          <w:rFonts w:ascii="Times New Roman" w:eastAsia="Times New Roman" w:hAnsi="Times New Roman" w:cs="Times New Roman"/>
          <w:sz w:val="24"/>
          <w:szCs w:val="24"/>
        </w:rPr>
      </w:pPr>
      <w:r w:rsidRPr="00B21633">
        <w:rPr>
          <w:rFonts w:ascii="Garamond" w:eastAsia="Times New Roman" w:hAnsi="Garamond" w:cs="Times New Roman"/>
          <w:color w:val="000000"/>
          <w:sz w:val="20"/>
          <w:szCs w:val="20"/>
        </w:rPr>
        <w:t>Ashna Aggarwal</w:t>
      </w:r>
    </w:p>
    <w:p w14:paraId="5FDB9418" w14:textId="77777777" w:rsidR="001E62AB" w:rsidRDefault="00B21633" w:rsidP="00B21633">
      <w:pPr>
        <w:spacing w:after="0" w:line="240" w:lineRule="auto"/>
        <w:jc w:val="center"/>
        <w:rPr>
          <w:rFonts w:ascii="Garamond" w:eastAsia="Times New Roman" w:hAnsi="Garamond" w:cs="Times New Roman"/>
          <w:color w:val="000000"/>
          <w:sz w:val="20"/>
          <w:szCs w:val="20"/>
        </w:rPr>
      </w:pPr>
      <w:r w:rsidRPr="00B21633">
        <w:rPr>
          <w:rFonts w:ascii="Garamond" w:eastAsia="Times New Roman" w:hAnsi="Garamond" w:cs="Times New Roman"/>
          <w:color w:val="000000"/>
          <w:sz w:val="20"/>
          <w:szCs w:val="20"/>
        </w:rPr>
        <w:t>Jordan Vaa</w:t>
      </w:r>
    </w:p>
    <w:p w14:paraId="05CD3E81" w14:textId="77777777" w:rsidR="0064280B" w:rsidRPr="00B21633" w:rsidRDefault="001E62AB" w:rsidP="00B21633">
      <w:pPr>
        <w:spacing w:after="0" w:line="240" w:lineRule="auto"/>
        <w:jc w:val="center"/>
        <w:rPr>
          <w:rFonts w:ascii="Times New Roman" w:eastAsia="Times New Roman" w:hAnsi="Times New Roman" w:cs="Times New Roman"/>
          <w:sz w:val="24"/>
          <w:szCs w:val="24"/>
        </w:rPr>
      </w:pPr>
      <w:r>
        <w:rPr>
          <w:rFonts w:ascii="Garamond" w:eastAsia="Times New Roman" w:hAnsi="Garamond" w:cs="Times New Roman"/>
          <w:color w:val="000000"/>
          <w:sz w:val="20"/>
          <w:szCs w:val="20"/>
        </w:rPr>
        <w:t>Courtney Duquette</w:t>
      </w:r>
      <w:r w:rsidR="0064280B" w:rsidRPr="005A5711">
        <w:rPr>
          <w:rFonts w:ascii="Garamond" w:hAnsi="Garamond" w:cs="Arial"/>
          <w:b/>
          <w:bCs/>
          <w:sz w:val="20"/>
          <w:szCs w:val="20"/>
        </w:rPr>
        <w:br w:type="page"/>
      </w:r>
    </w:p>
    <w:p w14:paraId="2DE38FEA" w14:textId="77777777"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0E14CE91" w14:textId="5D2ED876" w:rsidR="00D3013B" w:rsidRDefault="00F62A8D" w:rsidP="006E2A1C">
      <w:pPr>
        <w:spacing w:after="0" w:line="240" w:lineRule="auto"/>
        <w:rPr>
          <w:rFonts w:ascii="Garamond" w:hAnsi="Garamond"/>
          <w:color w:val="000000"/>
        </w:rPr>
      </w:pPr>
      <w:r>
        <w:rPr>
          <w:rFonts w:ascii="Garamond" w:hAnsi="Garamond"/>
          <w:color w:val="000000"/>
        </w:rPr>
        <w:t xml:space="preserve">The relationship that exists between cloud nuclei and aerosols plays a vital role in </w:t>
      </w:r>
      <w:r w:rsidR="00C50F3F">
        <w:rPr>
          <w:rFonts w:ascii="Garamond" w:hAnsi="Garamond"/>
          <w:color w:val="000000"/>
        </w:rPr>
        <w:t>E</w:t>
      </w:r>
      <w:r>
        <w:rPr>
          <w:rFonts w:ascii="Garamond" w:hAnsi="Garamond"/>
          <w:color w:val="000000"/>
        </w:rPr>
        <w:t xml:space="preserve">arth’s climate system. For the purposes of detection, the Cloud-Aerosol Light Detection and Ranging (LiDAR) and Infrared Pathfinder Satellite Observations (CALIPSO) satellite offers scientists the ability to better understand the relationship between clouds, aerosols, and climate by measuring the backscatter created by embedded atmospheric aerosols. The standard visualizer for CALIPSO satellite data is limited in its extensibility by the proprietary programming language, Interactive Data Language (IDL), in which it is written. Hence, development of a new enhanced visualizer, Visualization of CALIPSO (VOCAL), has been in development by NASA DEVELOP teams since spring 2015. Written in Python, VOCAL displays CALIPSO curtain Hierarchical Data Format (HDF) files for both backscattered and depolarized Level 1-Version 3 data. In addition, the user can draw polygons overlaying the displayed data, to mark potential regions-of-interest. Subsequently, these regions can be tagged with attributes and notes. VOCAL can export to a database or JavaScript Object Notation (JSON) files any shapes that the user may want to save. </w:t>
      </w:r>
      <w:ins w:id="1" w:author="Emma Baghel" w:date="2016-08-16T14:03:00Z">
        <w:r w:rsidR="00B42AB7">
          <w:rPr>
            <w:rFonts w:ascii="Garamond" w:hAnsi="Garamond"/>
            <w:color w:val="000000"/>
          </w:rPr>
          <w:t>During this particular</w:t>
        </w:r>
      </w:ins>
      <w:del w:id="2" w:author="Emma Baghel" w:date="2016-08-16T14:03:00Z">
        <w:r w:rsidDel="00B42AB7">
          <w:rPr>
            <w:rFonts w:ascii="Garamond" w:hAnsi="Garamond"/>
            <w:color w:val="000000"/>
          </w:rPr>
          <w:delText>This</w:delText>
        </w:r>
      </w:del>
      <w:r>
        <w:rPr>
          <w:rFonts w:ascii="Garamond" w:hAnsi="Garamond"/>
          <w:color w:val="000000"/>
        </w:rPr>
        <w:t xml:space="preserve"> term</w:t>
      </w:r>
      <w:ins w:id="3" w:author="Emma Baghel" w:date="2016-08-16T14:03:00Z">
        <w:r w:rsidR="00B42AB7">
          <w:rPr>
            <w:rFonts w:ascii="Garamond" w:hAnsi="Garamond"/>
            <w:color w:val="000000"/>
          </w:rPr>
          <w:t>,</w:t>
        </w:r>
      </w:ins>
      <w:r>
        <w:rPr>
          <w:rFonts w:ascii="Garamond" w:hAnsi="Garamond"/>
          <w:color w:val="000000"/>
        </w:rPr>
        <w:t xml:space="preserve"> the CALIPSO Cross-Cutting team added support for the newest CALIPSO data product (Version 4), alternative Graphical User Interface (GUI) options for the data in VOCAL, as well as a suite of use-cases for the software.</w:t>
      </w:r>
    </w:p>
    <w:p w14:paraId="4F4539E3" w14:textId="77777777" w:rsidR="00F62A8D" w:rsidRPr="005A5711" w:rsidRDefault="00F62A8D" w:rsidP="006E2A1C">
      <w:pPr>
        <w:spacing w:after="0" w:line="240" w:lineRule="auto"/>
        <w:rPr>
          <w:rFonts w:ascii="Garamond" w:hAnsi="Garamond" w:cs="Arial"/>
          <w:szCs w:val="24"/>
        </w:rPr>
      </w:pPr>
    </w:p>
    <w:p w14:paraId="2DCA8F8F" w14:textId="77777777" w:rsidR="00770650" w:rsidRPr="005A5711" w:rsidRDefault="00770650" w:rsidP="008975BD">
      <w:pPr>
        <w:spacing w:after="0" w:line="240" w:lineRule="auto"/>
        <w:rPr>
          <w:rFonts w:ascii="Garamond" w:hAnsi="Garamond" w:cs="Arial"/>
          <w:b/>
        </w:rPr>
      </w:pPr>
      <w:r w:rsidRPr="005A5711">
        <w:rPr>
          <w:rFonts w:ascii="Garamond" w:hAnsi="Garamond" w:cs="Arial"/>
          <w:b/>
        </w:rPr>
        <w:t>Keywords</w:t>
      </w:r>
    </w:p>
    <w:p w14:paraId="4EF22F79" w14:textId="72CD8666" w:rsidR="00E95A99" w:rsidRDefault="000855AC" w:rsidP="00E95A99">
      <w:pPr>
        <w:spacing w:after="0" w:line="240" w:lineRule="auto"/>
        <w:rPr>
          <w:rFonts w:ascii="Garamond" w:hAnsi="Garamond"/>
          <w:color w:val="000000"/>
        </w:rPr>
      </w:pPr>
      <w:r>
        <w:rPr>
          <w:rFonts w:ascii="Garamond" w:hAnsi="Garamond"/>
          <w:color w:val="000000"/>
        </w:rPr>
        <w:t xml:space="preserve">Aerosol, </w:t>
      </w:r>
      <w:ins w:id="4" w:author="Emma Baghel" w:date="2016-08-16T14:03:00Z">
        <w:r w:rsidR="00B42AB7">
          <w:rPr>
            <w:rFonts w:ascii="Garamond" w:hAnsi="Garamond"/>
            <w:color w:val="000000"/>
          </w:rPr>
          <w:t xml:space="preserve">VOCAL, </w:t>
        </w:r>
      </w:ins>
      <w:del w:id="5" w:author="Emma Baghel" w:date="2016-08-16T14:03:00Z">
        <w:r w:rsidDel="00B42AB7">
          <w:rPr>
            <w:rFonts w:ascii="Garamond" w:hAnsi="Garamond"/>
            <w:color w:val="000000"/>
          </w:rPr>
          <w:delText xml:space="preserve">VOCAL, CALIPSO, </w:delText>
        </w:r>
      </w:del>
      <w:r w:rsidR="00BD72DD">
        <w:rPr>
          <w:rFonts w:ascii="Garamond" w:hAnsi="Garamond"/>
          <w:color w:val="000000"/>
        </w:rPr>
        <w:t>CALIOP, L</w:t>
      </w:r>
      <w:bookmarkStart w:id="6" w:name="_Toc334198720"/>
      <w:r w:rsidR="00BD72DD">
        <w:rPr>
          <w:rFonts w:ascii="Garamond" w:hAnsi="Garamond"/>
          <w:color w:val="000000"/>
        </w:rPr>
        <w:t xml:space="preserve">iDAR, </w:t>
      </w:r>
      <w:del w:id="7" w:author="Emma Baghel" w:date="2016-08-16T14:03:00Z">
        <w:r w:rsidR="00BD72DD" w:rsidDel="00B42AB7">
          <w:rPr>
            <w:rFonts w:ascii="Garamond" w:hAnsi="Garamond"/>
            <w:color w:val="000000"/>
          </w:rPr>
          <w:delText xml:space="preserve">Cross-Cutting, </w:delText>
        </w:r>
      </w:del>
      <w:r w:rsidR="00BD72DD">
        <w:rPr>
          <w:rFonts w:ascii="Garamond" w:hAnsi="Garamond"/>
          <w:color w:val="000000"/>
        </w:rPr>
        <w:t>HDFViewer, Open-Source</w:t>
      </w:r>
    </w:p>
    <w:bookmarkEnd w:id="6"/>
    <w:p w14:paraId="3C141C95" w14:textId="77777777" w:rsidR="00B13171" w:rsidRPr="00BE79ED" w:rsidRDefault="00E95A99" w:rsidP="00BE79ED">
      <w:pPr>
        <w:pStyle w:val="Heading1"/>
        <w:rPr>
          <w:rFonts w:ascii="Garamond" w:hAnsi="Garamond"/>
        </w:rPr>
      </w:pPr>
      <w:r>
        <w:rPr>
          <w:rFonts w:ascii="Garamond" w:hAnsi="Garamond"/>
        </w:rPr>
        <w:t>2</w:t>
      </w:r>
      <w:r w:rsidRPr="005A5711">
        <w:rPr>
          <w:rFonts w:ascii="Garamond" w:hAnsi="Garamond"/>
        </w:rPr>
        <w:t xml:space="preserve">. </w:t>
      </w:r>
      <w:r>
        <w:rPr>
          <w:rFonts w:ascii="Garamond" w:hAnsi="Garamond"/>
        </w:rPr>
        <w:t>Introduction</w:t>
      </w:r>
    </w:p>
    <w:p w14:paraId="6A9961FC" w14:textId="77777777" w:rsidR="00C15E9C" w:rsidRPr="006C6154" w:rsidRDefault="00C15E9C" w:rsidP="009F60A9">
      <w:pPr>
        <w:pStyle w:val="ListParagraph"/>
        <w:numPr>
          <w:ilvl w:val="1"/>
          <w:numId w:val="11"/>
        </w:numPr>
        <w:spacing w:after="0" w:line="240" w:lineRule="auto"/>
        <w:rPr>
          <w:rFonts w:ascii="Garamond" w:hAnsi="Garamond"/>
          <w:b/>
          <w:i/>
        </w:rPr>
      </w:pPr>
      <w:bookmarkStart w:id="8" w:name="_Toc334198721"/>
      <w:r w:rsidRPr="006C6154">
        <w:rPr>
          <w:rFonts w:ascii="Garamond" w:hAnsi="Garamond"/>
          <w:b/>
          <w:i/>
        </w:rPr>
        <w:t>Background Information</w:t>
      </w:r>
    </w:p>
    <w:bookmarkEnd w:id="8"/>
    <w:p w14:paraId="1950E2EE" w14:textId="77777777" w:rsidR="00BE79ED" w:rsidRPr="00BE79ED" w:rsidRDefault="00BE79ED" w:rsidP="00BE79ED">
      <w:pPr>
        <w:spacing w:after="0" w:line="240" w:lineRule="auto"/>
        <w:rPr>
          <w:rFonts w:ascii="Garamond" w:hAnsi="Garamond"/>
          <w:color w:val="222222"/>
          <w:shd w:val="clear" w:color="auto" w:fill="FFFFFF"/>
        </w:rPr>
      </w:pPr>
      <w:r w:rsidRPr="00BE79ED">
        <w:rPr>
          <w:rFonts w:ascii="Garamond" w:hAnsi="Garamond"/>
          <w:color w:val="222222"/>
          <w:shd w:val="clear" w:color="auto" w:fill="FFFFFF"/>
        </w:rPr>
        <w:t xml:space="preserve">Aerosols are small particles of liquid or solid suspended in the atmosphere. They influence </w:t>
      </w:r>
      <w:r w:rsidR="007102D1">
        <w:rPr>
          <w:rFonts w:ascii="Garamond" w:hAnsi="Garamond"/>
          <w:color w:val="222222"/>
          <w:shd w:val="clear" w:color="auto" w:fill="FFFFFF"/>
        </w:rPr>
        <w:t>E</w:t>
      </w:r>
      <w:r w:rsidRPr="00BE79ED">
        <w:rPr>
          <w:rFonts w:ascii="Garamond" w:hAnsi="Garamond"/>
          <w:color w:val="222222"/>
          <w:shd w:val="clear" w:color="auto" w:fill="FFFFFF"/>
        </w:rPr>
        <w:t xml:space="preserve">arth’s radiation budget by either limiting solar energy penetrating </w:t>
      </w:r>
      <w:r w:rsidR="007102D1">
        <w:rPr>
          <w:rFonts w:ascii="Garamond" w:hAnsi="Garamond"/>
          <w:color w:val="222222"/>
          <w:shd w:val="clear" w:color="auto" w:fill="FFFFFF"/>
        </w:rPr>
        <w:t>E</w:t>
      </w:r>
      <w:r w:rsidRPr="00BE79ED">
        <w:rPr>
          <w:rFonts w:ascii="Garamond" w:hAnsi="Garamond"/>
          <w:color w:val="222222"/>
          <w:shd w:val="clear" w:color="auto" w:fill="FFFFFF"/>
        </w:rPr>
        <w:t>arth’s atmosphere or by absorbing longwave energy released from the ground, causing the cooling or heating of the planet. There are several sources of aerosols, but those known to have the biggest effects on the climate are anthropogenic aerosols, volcanic plumes, and desert dust (Allen, 2015). All aerosols influence cloud properties</w:t>
      </w:r>
      <w:r w:rsidR="007102D1">
        <w:rPr>
          <w:rFonts w:ascii="Garamond" w:hAnsi="Garamond"/>
          <w:color w:val="222222"/>
          <w:shd w:val="clear" w:color="auto" w:fill="FFFFFF"/>
        </w:rPr>
        <w:t>;</w:t>
      </w:r>
      <w:r w:rsidRPr="00BE79ED">
        <w:rPr>
          <w:rFonts w:ascii="Garamond" w:hAnsi="Garamond"/>
          <w:color w:val="222222"/>
          <w:shd w:val="clear" w:color="auto" w:fill="FFFFFF"/>
        </w:rPr>
        <w:t xml:space="preserve"> however due to the fact that anthropogenic aerosols have significant atmospheric concentration, they ultimately have the largest impact on the property of clouds to act as climate regulators (Forster et al., 2007; Wang et al., 2011). This influence has implications on surface temperatures and rainfall amounts globally (Ramachandran &amp; Kedia, 2012). Aerosols can have a direct effect on human health as well. Unfortunately, combined effects of aerosols contribute to 7 million premature deaths worldwide (WHO, 2014). Understanding the origin and dispersion patterns of aerosols is imperative to understanding their true effect on climate and human health, and will allow decision-makers to improve policy implementation regarding emitted aerosol pollutants.</w:t>
      </w:r>
    </w:p>
    <w:p w14:paraId="4F1E8AE5" w14:textId="77777777" w:rsidR="00BE79ED" w:rsidRPr="00BE79ED" w:rsidRDefault="00BE79ED" w:rsidP="00BE79ED">
      <w:pPr>
        <w:spacing w:after="0" w:line="240" w:lineRule="auto"/>
        <w:rPr>
          <w:rFonts w:ascii="Garamond" w:hAnsi="Garamond"/>
          <w:color w:val="222222"/>
          <w:shd w:val="clear" w:color="auto" w:fill="FFFFFF"/>
        </w:rPr>
      </w:pPr>
      <w:r w:rsidRPr="00BE79ED">
        <w:rPr>
          <w:rFonts w:ascii="Garamond" w:hAnsi="Garamond"/>
          <w:color w:val="222222"/>
          <w:shd w:val="clear" w:color="auto" w:fill="FFFFFF"/>
        </w:rPr>
        <w:t xml:space="preserve"> </w:t>
      </w:r>
    </w:p>
    <w:p w14:paraId="61C34323" w14:textId="77777777" w:rsidR="00BE79ED" w:rsidRPr="00BE79ED" w:rsidRDefault="00BE79ED" w:rsidP="00BE79ED">
      <w:pPr>
        <w:spacing w:after="0" w:line="240" w:lineRule="auto"/>
        <w:rPr>
          <w:rFonts w:ascii="Garamond" w:hAnsi="Garamond"/>
          <w:color w:val="222222"/>
          <w:shd w:val="clear" w:color="auto" w:fill="FFFFFF"/>
        </w:rPr>
      </w:pPr>
      <w:r w:rsidRPr="00BE79ED">
        <w:rPr>
          <w:rFonts w:ascii="Garamond" w:hAnsi="Garamond"/>
          <w:color w:val="222222"/>
          <w:shd w:val="clear" w:color="auto" w:fill="FFFFFF"/>
        </w:rPr>
        <w:t>CALIPSO was launched in 2006 to record cross-sectional data of aerosols in the atmosphere, and it is the data from this satellite that is of particular interest to the CALIPSO Science Team at NASA Langley Research Center (LaRC). The purpose of the CALIPSO mission is to offer an alternative view of the interactions between aerosols and the atmosphere by offering a vertical display of atmospheric features up to 30 kilometers in altitude. The CALIPSO satellite probes the atmosphere with a Light Detection and Ranging (LiDAR) beam named “Cloud-Aerosol LiDAR with Orthogonal Polarization” (CALIOP) with wavelengths of 532 and 1064 nm, such that when the signal is returned to the satellite, the altitude and backscattering data of each particle within the atmosphere is recorded. The returned backscattering attenuation along with the depolarization ratio of the returned light distinguishes particle types and sizes, which can then lead to the classification of atmospheric particulate matter by subtyping regions as clouds, and the sources of which as natural or anthropogenic aerosols. The movement of the satellite and the quick pulses of the active LiDAR sensor create a large database, which requires visualization (Winker, 2007). The CALIPSO Science team has some automated methods for classification, but the team also values visual classification methods.</w:t>
      </w:r>
    </w:p>
    <w:p w14:paraId="1AF38EA7" w14:textId="77777777" w:rsidR="00BE79ED" w:rsidRPr="00BE79ED" w:rsidRDefault="00BE79ED" w:rsidP="00BE79ED">
      <w:pPr>
        <w:spacing w:after="0" w:line="240" w:lineRule="auto"/>
        <w:rPr>
          <w:rFonts w:ascii="Garamond" w:hAnsi="Garamond"/>
          <w:color w:val="222222"/>
          <w:shd w:val="clear" w:color="auto" w:fill="FFFFFF"/>
        </w:rPr>
      </w:pPr>
      <w:r w:rsidRPr="00BE79ED">
        <w:rPr>
          <w:rFonts w:ascii="Garamond" w:hAnsi="Garamond"/>
          <w:color w:val="222222"/>
          <w:shd w:val="clear" w:color="auto" w:fill="FFFFFF"/>
        </w:rPr>
        <w:t xml:space="preserve"> </w:t>
      </w:r>
    </w:p>
    <w:p w14:paraId="0CB45697" w14:textId="3CFE18BB" w:rsidR="001C0D11" w:rsidRDefault="00BE79ED" w:rsidP="00BE79ED">
      <w:pPr>
        <w:spacing w:after="0" w:line="240" w:lineRule="auto"/>
        <w:rPr>
          <w:rFonts w:ascii="Garamond" w:hAnsi="Garamond"/>
          <w:color w:val="222222"/>
          <w:shd w:val="clear" w:color="auto" w:fill="FFFFFF"/>
        </w:rPr>
      </w:pPr>
      <w:r w:rsidRPr="00BE79ED">
        <w:rPr>
          <w:rFonts w:ascii="Garamond" w:hAnsi="Garamond"/>
          <w:color w:val="222222"/>
          <w:shd w:val="clear" w:color="auto" w:fill="FFFFFF"/>
        </w:rPr>
        <w:t>The end-user currently utilizes a CALIPSO data visualizer. After years of usage, the CALIPSO Science Team members had compiled various features that they would appreciate the visualizer having, but the software was written in IDL, an obscure proprietary programming language, making the editing of the code extremely difficult. Currently, after annotating regions of interest on the displayed satellite image, team members must then share th</w:t>
      </w:r>
      <w:r w:rsidR="007102D1">
        <w:rPr>
          <w:rFonts w:ascii="Garamond" w:hAnsi="Garamond"/>
          <w:color w:val="222222"/>
          <w:shd w:val="clear" w:color="auto" w:fill="FFFFFF"/>
        </w:rPr>
        <w:t>is</w:t>
      </w:r>
      <w:r w:rsidRPr="00BE79ED">
        <w:rPr>
          <w:rFonts w:ascii="Garamond" w:hAnsi="Garamond"/>
          <w:color w:val="222222"/>
          <w:shd w:val="clear" w:color="auto" w:fill="FFFFFF"/>
        </w:rPr>
        <w:t xml:space="preserve"> information in a disjointed fashion, separate from the annotations on the screen. To improve the way a CALIPSO data is displayed, DEVELOP teams have created the new VOCAL software to visualize the CALIPSO data from the original HDF into a GUI format.</w:t>
      </w:r>
    </w:p>
    <w:p w14:paraId="7D6AA1FD" w14:textId="77777777" w:rsidR="00C6295F" w:rsidRDefault="00C6295F" w:rsidP="00BE79ED">
      <w:pPr>
        <w:spacing w:after="0" w:line="240" w:lineRule="auto"/>
        <w:rPr>
          <w:rFonts w:ascii="Garamond" w:eastAsia="Times New Roman" w:hAnsi="Garamond" w:cs="Times New Roman"/>
          <w:color w:val="000000"/>
        </w:rPr>
      </w:pPr>
    </w:p>
    <w:p w14:paraId="7ED55D85" w14:textId="77777777" w:rsidR="000855AC" w:rsidRPr="000855AC" w:rsidRDefault="000855AC" w:rsidP="000855AC">
      <w:pPr>
        <w:spacing w:after="0" w:line="240" w:lineRule="auto"/>
        <w:rPr>
          <w:rFonts w:ascii="Garamond" w:hAnsi="Garamond"/>
          <w:bCs/>
        </w:rPr>
      </w:pPr>
    </w:p>
    <w:p w14:paraId="5A71A5D6" w14:textId="77777777" w:rsidR="00D71642" w:rsidRPr="00745955" w:rsidRDefault="00C15E9C" w:rsidP="00745955">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54F3D995" w14:textId="77777777" w:rsidR="001C0D11" w:rsidRPr="001C0D11" w:rsidRDefault="001C0D11" w:rsidP="001C0D11">
      <w:pPr>
        <w:spacing w:after="0" w:line="240" w:lineRule="auto"/>
        <w:rPr>
          <w:rFonts w:ascii="Times New Roman" w:eastAsia="Times New Roman" w:hAnsi="Times New Roman" w:cs="Times New Roman"/>
          <w:sz w:val="24"/>
          <w:szCs w:val="24"/>
        </w:rPr>
      </w:pPr>
      <w:r w:rsidRPr="001C0D11">
        <w:rPr>
          <w:rFonts w:ascii="Garamond" w:eastAsia="Times New Roman" w:hAnsi="Garamond" w:cs="Times New Roman"/>
          <w:b/>
          <w:bCs/>
          <w:color w:val="000000"/>
        </w:rPr>
        <w:t>National Applications Addressed</w:t>
      </w:r>
    </w:p>
    <w:p w14:paraId="29EF16FA" w14:textId="21D4ECB2" w:rsidR="00BE79ED" w:rsidRPr="00BE79ED" w:rsidRDefault="00BE79ED" w:rsidP="00BE79ED">
      <w:pPr>
        <w:pStyle w:val="NoSpacing"/>
        <w:rPr>
          <w:rFonts w:ascii="Garamond" w:eastAsia="Times New Roman" w:hAnsi="Garamond"/>
        </w:rPr>
      </w:pPr>
      <w:bookmarkStart w:id="9" w:name="_Toc334198726"/>
      <w:r w:rsidRPr="00BE79ED">
        <w:rPr>
          <w:rFonts w:ascii="Garamond" w:eastAsia="Times New Roman" w:hAnsi="Garamond"/>
        </w:rPr>
        <w:t>The CALIPSO Cross-Cutting project is unique in the sense that it inherently addresses several national application areas</w:t>
      </w:r>
      <w:ins w:id="10" w:author="Moore, Kathleen D. (LARC-E3)[SSAI DEVELOP]" w:date="2016-08-11T09:05:00Z">
        <w:r w:rsidR="008350AB">
          <w:rPr>
            <w:rFonts w:ascii="Garamond" w:eastAsia="Times New Roman" w:hAnsi="Garamond"/>
          </w:rPr>
          <w:t xml:space="preserve"> such as</w:t>
        </w:r>
      </w:ins>
      <w:del w:id="11" w:author="Moore, Kathleen D. (LARC-E3)[SSAI DEVELOP]" w:date="2016-08-11T09:05:00Z">
        <w:r w:rsidRPr="00BE79ED" w:rsidDel="008350AB">
          <w:rPr>
            <w:rFonts w:ascii="Garamond" w:eastAsia="Times New Roman" w:hAnsi="Garamond"/>
          </w:rPr>
          <w:delText>:</w:delText>
        </w:r>
      </w:del>
      <w:r w:rsidRPr="00BE79ED">
        <w:rPr>
          <w:rFonts w:ascii="Garamond" w:eastAsia="Times New Roman" w:hAnsi="Garamond"/>
        </w:rPr>
        <w:t xml:space="preserve"> Health &amp; Air Quality, </w:t>
      </w:r>
      <w:ins w:id="12" w:author="Moore, Kathleen D. (LARC-E3)[SSAI DEVELOP]" w:date="2016-08-11T09:05:00Z">
        <w:r w:rsidR="008350AB">
          <w:rPr>
            <w:rFonts w:ascii="Garamond" w:eastAsia="Times New Roman" w:hAnsi="Garamond"/>
          </w:rPr>
          <w:t xml:space="preserve">Ecological Forecasting, </w:t>
        </w:r>
      </w:ins>
      <w:r w:rsidRPr="00BE79ED">
        <w:rPr>
          <w:rFonts w:ascii="Garamond" w:eastAsia="Times New Roman" w:hAnsi="Garamond"/>
        </w:rPr>
        <w:t>Climate, and Weather. By using VOCAL to analyze CALIPSO data, scientists can establish point sources and dispersion patterns of pollutants to improve air quality. Along with health and air quality, VOCAL can improve the scientific understanding of clouds and aerosols, leading to a better understanding of how aerosols are impacting the climate and the weather. VOCAL does this by aiding in the understanding of cloud properties and relating their features to short timescales of precipitation variation along with larger impacts to a region's climatology.</w:t>
      </w:r>
    </w:p>
    <w:p w14:paraId="5451333C" w14:textId="77777777" w:rsidR="00BE79ED" w:rsidRPr="00BE79ED" w:rsidRDefault="00BE79ED" w:rsidP="00BE79ED">
      <w:pPr>
        <w:pStyle w:val="NoSpacing"/>
        <w:rPr>
          <w:rFonts w:ascii="Garamond" w:eastAsia="Times New Roman" w:hAnsi="Garamond"/>
        </w:rPr>
      </w:pPr>
      <w:r w:rsidRPr="00BE79ED">
        <w:rPr>
          <w:rFonts w:ascii="Garamond" w:eastAsia="Times New Roman" w:hAnsi="Garamond"/>
        </w:rPr>
        <w:t xml:space="preserve"> </w:t>
      </w:r>
    </w:p>
    <w:p w14:paraId="4A276A66" w14:textId="77777777" w:rsidR="00BE79ED" w:rsidRPr="00D71642" w:rsidRDefault="00BE79ED" w:rsidP="00BE79ED">
      <w:pPr>
        <w:pStyle w:val="NoSpacing"/>
        <w:rPr>
          <w:rFonts w:ascii="Garamond" w:eastAsia="Times New Roman" w:hAnsi="Garamond"/>
          <w:b/>
        </w:rPr>
      </w:pPr>
      <w:r w:rsidRPr="00D71642">
        <w:rPr>
          <w:rFonts w:ascii="Garamond" w:eastAsia="Times New Roman" w:hAnsi="Garamond"/>
          <w:b/>
        </w:rPr>
        <w:t>Project Partner</w:t>
      </w:r>
    </w:p>
    <w:p w14:paraId="6529B095" w14:textId="77777777" w:rsidR="00BE79ED" w:rsidRPr="00BE79ED" w:rsidRDefault="00BE79ED" w:rsidP="00BE79ED">
      <w:pPr>
        <w:pStyle w:val="NoSpacing"/>
        <w:rPr>
          <w:rFonts w:ascii="Garamond" w:eastAsia="Times New Roman" w:hAnsi="Garamond"/>
        </w:rPr>
      </w:pPr>
      <w:r w:rsidRPr="00BE79ED">
        <w:rPr>
          <w:rFonts w:ascii="Garamond" w:eastAsia="Times New Roman" w:hAnsi="Garamond"/>
        </w:rPr>
        <w:t>The project partner is Dr. Charles “Chip” Trepte of the CALIPSO Science Team. The project partners will be using VOCAL to identify regions of interest within the atmosphere, share the denoted area, and perform statistical analysis on the region. VOCAL improves communication amongst the partners’ collaborators at other institutes and amongst each other. Most importantly, though, VOCAL can improve the user’s understanding of interactions between clouds and aerosols within the atmosphere.</w:t>
      </w:r>
    </w:p>
    <w:p w14:paraId="0B6822B1" w14:textId="77777777" w:rsidR="00BE79ED" w:rsidRPr="00BE79ED" w:rsidRDefault="00BE79ED" w:rsidP="00BE79ED">
      <w:pPr>
        <w:pStyle w:val="NoSpacing"/>
        <w:rPr>
          <w:rFonts w:ascii="Garamond" w:eastAsia="Times New Roman" w:hAnsi="Garamond"/>
        </w:rPr>
      </w:pPr>
      <w:r w:rsidRPr="00BE79ED">
        <w:rPr>
          <w:rFonts w:ascii="Garamond" w:eastAsia="Times New Roman" w:hAnsi="Garamond"/>
        </w:rPr>
        <w:t xml:space="preserve"> </w:t>
      </w:r>
    </w:p>
    <w:p w14:paraId="35079C9E" w14:textId="77777777" w:rsidR="00BE79ED" w:rsidRPr="00D71642" w:rsidRDefault="00BE79ED" w:rsidP="00BE79ED">
      <w:pPr>
        <w:pStyle w:val="NoSpacing"/>
        <w:rPr>
          <w:rFonts w:ascii="Garamond" w:eastAsia="Times New Roman" w:hAnsi="Garamond"/>
          <w:b/>
        </w:rPr>
      </w:pPr>
      <w:r w:rsidRPr="00D71642">
        <w:rPr>
          <w:rFonts w:ascii="Garamond" w:eastAsia="Times New Roman" w:hAnsi="Garamond"/>
          <w:b/>
        </w:rPr>
        <w:t>Project Objectives</w:t>
      </w:r>
    </w:p>
    <w:p w14:paraId="00103BB5" w14:textId="77777777" w:rsidR="00D71642" w:rsidRDefault="00BE79ED" w:rsidP="00BE79ED">
      <w:pPr>
        <w:pStyle w:val="NoSpacing"/>
        <w:rPr>
          <w:rFonts w:eastAsia="Times New Roman"/>
        </w:rPr>
      </w:pPr>
      <w:r w:rsidRPr="00BE79ED">
        <w:rPr>
          <w:rFonts w:ascii="Garamond" w:eastAsia="Times New Roman" w:hAnsi="Garamond"/>
        </w:rPr>
        <w:t>There are currently three project objectives for this project during term: evaluate the current version of VOCAL through rigorous use-case scenarios, enhance data visualization, and extend VOCAL’s compatibility</w:t>
      </w:r>
      <w:r w:rsidRPr="00BE79ED">
        <w:rPr>
          <w:rFonts w:eastAsia="Times New Roman"/>
        </w:rPr>
        <w:t xml:space="preserve"> </w:t>
      </w:r>
      <w:r w:rsidRPr="00D71642">
        <w:rPr>
          <w:rFonts w:ascii="Garamond" w:eastAsia="Times New Roman" w:hAnsi="Garamond"/>
        </w:rPr>
        <w:t>to multiple satellite product levels and versions.</w:t>
      </w:r>
    </w:p>
    <w:bookmarkEnd w:id="9"/>
    <w:p w14:paraId="09CF4E39" w14:textId="77777777" w:rsidR="00D71642" w:rsidRPr="00BE79ED" w:rsidRDefault="00D71642" w:rsidP="00D71642">
      <w:pPr>
        <w:pStyle w:val="Heading1"/>
        <w:rPr>
          <w:rFonts w:ascii="Garamond" w:hAnsi="Garamond"/>
        </w:rPr>
      </w:pPr>
      <w:r>
        <w:rPr>
          <w:rFonts w:ascii="Garamond" w:hAnsi="Garamond"/>
        </w:rPr>
        <w:t>3</w:t>
      </w:r>
      <w:r w:rsidRPr="005A5711">
        <w:rPr>
          <w:rFonts w:ascii="Garamond" w:hAnsi="Garamond"/>
        </w:rPr>
        <w:t xml:space="preserve">. </w:t>
      </w:r>
      <w:r>
        <w:rPr>
          <w:rFonts w:ascii="Garamond" w:hAnsi="Garamond"/>
        </w:rPr>
        <w:t>Methodology</w:t>
      </w:r>
    </w:p>
    <w:p w14:paraId="70F88E69" w14:textId="77777777" w:rsidR="00D71642" w:rsidRPr="00D71642" w:rsidRDefault="00D71642" w:rsidP="00D71642">
      <w:pPr>
        <w:spacing w:after="0" w:line="240" w:lineRule="auto"/>
        <w:rPr>
          <w:rFonts w:ascii="Garamond" w:hAnsi="Garamond"/>
          <w:color w:val="000000"/>
        </w:rPr>
      </w:pPr>
      <w:r w:rsidRPr="00D71642">
        <w:rPr>
          <w:rFonts w:ascii="Garamond" w:hAnsi="Garamond"/>
          <w:color w:val="000000"/>
        </w:rPr>
        <w:t>This term’s instantiation of the project was meant to engage the feedback-loop process put forth at the conclusion of the previous term. Inherent in this phase of the project was continued software development as well as a user-centric evaluation of the experience of the software. The former objectives included the incorporation of previously existing goals for software functionality, as well as enhancements that would emerge from the user-evaluation during the current term. After completing a baseline set of use-cases, the members of the CALIPSO Cross-Cutting team addressed these issues concurrently, concluding with a fresh set of use-cases to establish goals for any future manifestations of the project.</w:t>
      </w:r>
    </w:p>
    <w:p w14:paraId="0A7C585D" w14:textId="7B078736" w:rsidR="001C0D11" w:rsidRDefault="00D71642" w:rsidP="00D71642">
      <w:pPr>
        <w:spacing w:after="0" w:line="240" w:lineRule="auto"/>
        <w:rPr>
          <w:rFonts w:ascii="Garamond" w:hAnsi="Garamond"/>
          <w:color w:val="000000"/>
        </w:rPr>
      </w:pPr>
      <w:r w:rsidRPr="00D71642">
        <w:rPr>
          <w:rFonts w:ascii="Garamond" w:hAnsi="Garamond"/>
          <w:color w:val="000000"/>
        </w:rPr>
        <w:br/>
        <w:t>VOCAL is software built using the Python programming language. It allows users to label the CALIPSO data with a polygon shape tool while modifying the displayed CALIPSO data through changes in latitude and altitude. When a shape has been drawn overlaying the HDF file on the visualization pane of the software, it can be tagged with attributes. The attributes are common aerosol subtypes and any supplementary notes that the user would like to add. The shapes then can be saved to a SQLite database or as a JSON file, allowing for future access to annotations and collaboration among scientists. Ultimately, the design of VOCAL tightly couples the shapes drawn by the user to the attributes that the user defines, pertaining to each of these shapes. These shapes can be saved, again, directly associated to the HDF file upon which they were originally drawn. </w:t>
      </w:r>
    </w:p>
    <w:p w14:paraId="5F569FC1" w14:textId="77777777" w:rsidR="00D71642" w:rsidRDefault="00D71642" w:rsidP="00D71642">
      <w:pPr>
        <w:spacing w:after="0" w:line="240" w:lineRule="auto"/>
        <w:rPr>
          <w:rFonts w:ascii="Garamond" w:hAnsi="Garamond"/>
          <w:color w:val="000000"/>
        </w:rPr>
      </w:pPr>
    </w:p>
    <w:p w14:paraId="193BA341" w14:textId="77777777" w:rsidR="0057600E" w:rsidRDefault="0057600E" w:rsidP="00D71642">
      <w:pPr>
        <w:spacing w:after="0" w:line="240" w:lineRule="auto"/>
        <w:rPr>
          <w:rFonts w:ascii="Times New Roman" w:eastAsia="Times New Roman" w:hAnsi="Times New Roman" w:cs="Times New Roman"/>
          <w:sz w:val="24"/>
          <w:szCs w:val="24"/>
        </w:rPr>
      </w:pPr>
    </w:p>
    <w:p w14:paraId="1FF2BCEC" w14:textId="77777777" w:rsidR="00745955" w:rsidRPr="000855AC" w:rsidRDefault="00745955" w:rsidP="00D71642">
      <w:pPr>
        <w:spacing w:after="0" w:line="240" w:lineRule="auto"/>
        <w:rPr>
          <w:rFonts w:ascii="Times New Roman" w:eastAsia="Times New Roman" w:hAnsi="Times New Roman" w:cs="Times New Roman"/>
          <w:sz w:val="24"/>
          <w:szCs w:val="24"/>
        </w:rPr>
      </w:pPr>
    </w:p>
    <w:p w14:paraId="3E466813" w14:textId="77777777" w:rsidR="000855AC" w:rsidRPr="000855AC" w:rsidRDefault="000855AC" w:rsidP="000855AC">
      <w:pPr>
        <w:spacing w:after="0" w:line="240" w:lineRule="auto"/>
        <w:rPr>
          <w:rFonts w:ascii="Times New Roman" w:eastAsia="Times New Roman" w:hAnsi="Times New Roman" w:cs="Times New Roman"/>
          <w:sz w:val="24"/>
          <w:szCs w:val="24"/>
        </w:rPr>
      </w:pPr>
      <w:r w:rsidRPr="000855AC">
        <w:rPr>
          <w:rFonts w:ascii="Garamond" w:eastAsia="Times New Roman" w:hAnsi="Garamond" w:cs="Times New Roman"/>
          <w:b/>
          <w:bCs/>
          <w:i/>
          <w:iCs/>
          <w:color w:val="000000"/>
        </w:rPr>
        <w:t xml:space="preserve">3.1 Preliminary Testing </w:t>
      </w:r>
    </w:p>
    <w:p w14:paraId="2E137F8A" w14:textId="3339859A" w:rsidR="0057600E" w:rsidRPr="0057600E" w:rsidRDefault="0057600E" w:rsidP="0057600E">
      <w:pPr>
        <w:spacing w:after="0" w:line="240" w:lineRule="auto"/>
        <w:rPr>
          <w:rFonts w:ascii="Times New Roman" w:eastAsia="Times New Roman" w:hAnsi="Times New Roman" w:cs="Times New Roman"/>
          <w:sz w:val="24"/>
          <w:szCs w:val="24"/>
        </w:rPr>
      </w:pPr>
      <w:r w:rsidRPr="0057600E">
        <w:rPr>
          <w:rFonts w:ascii="Garamond" w:eastAsia="Times New Roman" w:hAnsi="Garamond" w:cs="Times New Roman"/>
          <w:color w:val="000000"/>
        </w:rPr>
        <w:t>One of the tasks that emerged from the conclusion of CALIPSO Cross-Cutting III was the need to rigorously test the software. While casual usage of VOCAL throughout software development has led to the discovery of different kinds of bugs, determining changes or enhancements to make to the software would only result from gathering accounts of the intended user experience of the software. Hence, the CALIPSO Cross-Cutting team began this term by acting as atmospheric scientists and using VOCAL like atmospheric scientists. Given different use-cases of tracking various kinds of aerosols all over the globe, each member of the team tracked a different target aerosol. These aerosols included: a West African dust plume, California wildfires, smoke from a Hawaiian volcano, and a Middle Eastern dust plume evolving into a semi-polluted dust plume as it traveled eastward. The team chose these scenarios based on the breadth of both the types of aerosol</w:t>
      </w:r>
      <w:r w:rsidR="007102D1">
        <w:rPr>
          <w:rFonts w:ascii="Garamond" w:eastAsia="Times New Roman" w:hAnsi="Garamond" w:cs="Times New Roman"/>
          <w:color w:val="000000"/>
        </w:rPr>
        <w:t>s</w:t>
      </w:r>
      <w:r w:rsidRPr="0057600E">
        <w:rPr>
          <w:rFonts w:ascii="Garamond" w:eastAsia="Times New Roman" w:hAnsi="Garamond" w:cs="Times New Roman"/>
          <w:color w:val="000000"/>
        </w:rPr>
        <w:t xml:space="preserve"> that they included and the geographic dispersion that they represented.</w:t>
      </w:r>
    </w:p>
    <w:p w14:paraId="401AAB0E" w14:textId="40C73EA2" w:rsidR="001C0D11" w:rsidRDefault="0057600E" w:rsidP="0057600E">
      <w:pPr>
        <w:spacing w:after="0" w:line="240" w:lineRule="auto"/>
        <w:rPr>
          <w:rFonts w:ascii="Garamond" w:eastAsia="Times New Roman" w:hAnsi="Garamond" w:cs="Times New Roman"/>
          <w:color w:val="000000"/>
        </w:rPr>
      </w:pPr>
      <w:r w:rsidRPr="0057600E">
        <w:rPr>
          <w:rFonts w:ascii="Times New Roman" w:eastAsia="Times New Roman" w:hAnsi="Times New Roman" w:cs="Times New Roman"/>
          <w:color w:val="000000"/>
          <w:sz w:val="24"/>
          <w:szCs w:val="24"/>
        </w:rPr>
        <w:br/>
      </w:r>
      <w:r w:rsidRPr="0057600E">
        <w:rPr>
          <w:rFonts w:ascii="Garamond" w:eastAsia="Times New Roman" w:hAnsi="Garamond" w:cs="Times New Roman"/>
          <w:color w:val="000000"/>
        </w:rPr>
        <w:t>In addition to gaining nuanced background information on aerosols from having to research types of aerosols and their qualitative features within CALIPSO data, the team came away with several conclusions about the usability of the software. These conclusions were also supported by conversations with the project partner. First the visualizer did not include longitude information. The standard units of measure were altitude, latitude, and time, all depicted on the visualization pane, but longitude was not included. Second, while the software enables the user to export information about the polygons that were drawn and the underlying information to a database, and from the database to *.txt or *.csv file formats, no information about polygon coordinates was saved. Third, the tool used to draw polygons was found to be inaccurate at times resulting in multiple lines that did not enclose the selected region. Finally, the team determined that being able to visualize multiple kinds of data products from CALIPSO simultaneously would be useful in corroborating d</w:t>
      </w:r>
      <w:r>
        <w:rPr>
          <w:rFonts w:ascii="Garamond" w:eastAsia="Times New Roman" w:hAnsi="Garamond" w:cs="Times New Roman"/>
          <w:color w:val="000000"/>
        </w:rPr>
        <w:t>eterminations on aerosol type.</w:t>
      </w:r>
    </w:p>
    <w:p w14:paraId="5A211E49" w14:textId="77777777" w:rsidR="0057600E" w:rsidRPr="000855AC" w:rsidRDefault="0057600E" w:rsidP="0057600E">
      <w:pPr>
        <w:spacing w:after="0" w:line="240" w:lineRule="auto"/>
        <w:rPr>
          <w:rFonts w:ascii="Times New Roman" w:eastAsia="Times New Roman" w:hAnsi="Times New Roman" w:cs="Times New Roman"/>
          <w:sz w:val="24"/>
          <w:szCs w:val="24"/>
        </w:rPr>
      </w:pPr>
    </w:p>
    <w:p w14:paraId="4393CD6E" w14:textId="77777777" w:rsidR="000855AC" w:rsidRPr="000855AC" w:rsidRDefault="000855AC" w:rsidP="000855AC">
      <w:pPr>
        <w:spacing w:after="0" w:line="240" w:lineRule="auto"/>
        <w:rPr>
          <w:rFonts w:ascii="Times New Roman" w:eastAsia="Times New Roman" w:hAnsi="Times New Roman" w:cs="Times New Roman"/>
          <w:sz w:val="24"/>
          <w:szCs w:val="24"/>
        </w:rPr>
      </w:pPr>
      <w:r w:rsidRPr="000855AC">
        <w:rPr>
          <w:rFonts w:ascii="Garamond" w:eastAsia="Times New Roman" w:hAnsi="Garamond" w:cs="Times New Roman"/>
          <w:b/>
          <w:bCs/>
          <w:i/>
          <w:iCs/>
          <w:color w:val="000000"/>
        </w:rPr>
        <w:t>3.2 Software Development</w:t>
      </w:r>
    </w:p>
    <w:p w14:paraId="183CD8EB" w14:textId="77777777" w:rsidR="00186F9B" w:rsidRDefault="0057600E" w:rsidP="000855AC">
      <w:pPr>
        <w:spacing w:after="0" w:line="240" w:lineRule="auto"/>
        <w:rPr>
          <w:rFonts w:ascii="Times New Roman" w:eastAsia="Times New Roman" w:hAnsi="Times New Roman" w:cs="Times New Roman"/>
          <w:sz w:val="24"/>
          <w:szCs w:val="24"/>
        </w:rPr>
      </w:pPr>
      <w:r>
        <w:rPr>
          <w:rFonts w:ascii="Garamond" w:hAnsi="Garamond"/>
          <w:color w:val="000000"/>
        </w:rPr>
        <w:t>VOCAL is “living” software–in other words, it is in a functional state for basic annotation and exportation of CALIPSO satellite data, but it also exists in a state of evolution, to permit debugging and incorporation of new features. This term, the Cross-Cutting team addressed both existing bugs and enhancements that had been planned in the long-term, as well as those that arose from feedback acquired during the current term. Software development followed four distinct paths: enhancing VOCAL’s interface, data interpretation, data extraction, and compatibility.</w:t>
      </w:r>
    </w:p>
    <w:p w14:paraId="715A6EAF" w14:textId="77777777" w:rsidR="00D46CC7" w:rsidRPr="000855AC" w:rsidRDefault="00D46CC7" w:rsidP="000855AC">
      <w:pPr>
        <w:spacing w:after="0" w:line="240" w:lineRule="auto"/>
        <w:rPr>
          <w:rFonts w:ascii="Times New Roman" w:eastAsia="Times New Roman" w:hAnsi="Times New Roman" w:cs="Times New Roman"/>
          <w:sz w:val="24"/>
          <w:szCs w:val="24"/>
        </w:rPr>
      </w:pPr>
    </w:p>
    <w:p w14:paraId="35551C12" w14:textId="77777777" w:rsidR="000855AC" w:rsidRPr="000855AC" w:rsidRDefault="000855AC" w:rsidP="000855AC">
      <w:pPr>
        <w:spacing w:after="0" w:line="240" w:lineRule="auto"/>
        <w:rPr>
          <w:rFonts w:ascii="Times New Roman" w:eastAsia="Times New Roman" w:hAnsi="Times New Roman" w:cs="Times New Roman"/>
          <w:sz w:val="24"/>
          <w:szCs w:val="24"/>
        </w:rPr>
      </w:pPr>
      <w:r w:rsidRPr="000855AC">
        <w:rPr>
          <w:rFonts w:ascii="Garamond" w:eastAsia="Times New Roman" w:hAnsi="Garamond" w:cs="Times New Roman"/>
          <w:b/>
          <w:bCs/>
          <w:i/>
          <w:iCs/>
          <w:color w:val="000000"/>
        </w:rPr>
        <w:t xml:space="preserve">3.2.1 </w:t>
      </w:r>
      <w:r w:rsidR="0057600E">
        <w:rPr>
          <w:rFonts w:ascii="Garamond" w:eastAsia="Times New Roman" w:hAnsi="Garamond" w:cs="Times New Roman"/>
          <w:b/>
          <w:bCs/>
          <w:i/>
          <w:iCs/>
          <w:color w:val="000000"/>
        </w:rPr>
        <w:t>VOCAL Interface Enhancements</w:t>
      </w:r>
    </w:p>
    <w:p w14:paraId="1D22B8FB" w14:textId="187D95D8" w:rsidR="001C0D11" w:rsidRDefault="0057600E" w:rsidP="001C0D11">
      <w:pPr>
        <w:spacing w:after="0" w:line="240" w:lineRule="auto"/>
        <w:rPr>
          <w:rFonts w:ascii="Garamond" w:hAnsi="Garamond" w:cs="Arial"/>
          <w:szCs w:val="24"/>
        </w:rPr>
      </w:pPr>
      <w:r>
        <w:rPr>
          <w:rFonts w:ascii="Garamond" w:hAnsi="Garamond"/>
          <w:color w:val="000000"/>
        </w:rPr>
        <w:t xml:space="preserve">In the previous version of VOCAL, the software interface was capable of viewing only one curtain data at a time. It was also limited to two curtain options, </w:t>
      </w:r>
      <w:r w:rsidR="007570CF">
        <w:rPr>
          <w:rFonts w:ascii="Garamond" w:hAnsi="Garamond"/>
          <w:color w:val="000000"/>
        </w:rPr>
        <w:t xml:space="preserve">Level </w:t>
      </w:r>
      <w:r>
        <w:rPr>
          <w:rFonts w:ascii="Garamond" w:hAnsi="Garamond"/>
          <w:color w:val="000000"/>
        </w:rPr>
        <w:t>1-Version 3 data: backscattered and depolarized. For example, a “Total Attenuated Backscattered” image is shown in Figure 1. For the end-user to analyze aerosols by comparing between two different data product curtains, the Cross-Cutting team determined that VOCAL should be able to render an alternate plot for visualizing the data.</w:t>
      </w:r>
    </w:p>
    <w:p w14:paraId="581F31E0" w14:textId="77777777" w:rsidR="000855AC" w:rsidRPr="000855AC" w:rsidRDefault="0057600E" w:rsidP="0057600E">
      <w:pPr>
        <w:spacing w:after="0" w:line="240" w:lineRule="auto"/>
        <w:jc w:val="center"/>
        <w:rPr>
          <w:rFonts w:ascii="Times New Roman" w:eastAsia="Times New Roman" w:hAnsi="Times New Roman" w:cs="Times New Roman"/>
          <w:sz w:val="24"/>
          <w:szCs w:val="24"/>
        </w:rPr>
      </w:pPr>
      <w:r>
        <w:rPr>
          <w:rFonts w:ascii="Garamond" w:hAnsi="Garamond"/>
          <w:noProof/>
          <w:color w:val="000000"/>
        </w:rPr>
        <w:drawing>
          <wp:inline distT="0" distB="0" distL="0" distR="0" wp14:anchorId="3C5B78A6" wp14:editId="1C304CC0">
            <wp:extent cx="5248275" cy="2505075"/>
            <wp:effectExtent l="0" t="0" r="9525" b="9525"/>
            <wp:docPr id="3" name="Picture 3" descr="https://lh4.googleusercontent.com/mCDIgD9vxqEOsb_6J9ZqbbJKywJNDgy7crES7IExEdOP-nGGtG2QJ4dktxwEGpExQ_oZf_za6BUWg5_H0zwsgbQ5anRZl_B9JUkty2FhCj5byoxIG5mU_55jfEkm8IZh8bGRi0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mCDIgD9vxqEOsb_6J9ZqbbJKywJNDgy7crES7IExEdOP-nGGtG2QJ4dktxwEGpExQ_oZf_za6BUWg5_H0zwsgbQ5anRZl_B9JUkty2FhCj5byoxIG5mU_55jfEkm8IZh8bGRi0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8275" cy="2505075"/>
                    </a:xfrm>
                    <a:prstGeom prst="rect">
                      <a:avLst/>
                    </a:prstGeom>
                    <a:noFill/>
                    <a:ln>
                      <a:noFill/>
                    </a:ln>
                  </pic:spPr>
                </pic:pic>
              </a:graphicData>
            </a:graphic>
          </wp:inline>
        </w:drawing>
      </w:r>
    </w:p>
    <w:p w14:paraId="3FC93D29" w14:textId="77777777" w:rsidR="000855AC" w:rsidRDefault="0057600E" w:rsidP="0057600E">
      <w:pPr>
        <w:spacing w:after="0" w:line="240" w:lineRule="auto"/>
        <w:jc w:val="center"/>
        <w:rPr>
          <w:rFonts w:ascii="Garamond" w:eastAsia="Times New Roman" w:hAnsi="Garamond" w:cs="Times New Roman"/>
          <w:color w:val="000000"/>
          <w:sz w:val="20"/>
          <w:szCs w:val="20"/>
        </w:rPr>
      </w:pPr>
      <w:r>
        <w:rPr>
          <w:rFonts w:ascii="Garamond" w:hAnsi="Garamond"/>
          <w:color w:val="000000"/>
          <w:sz w:val="20"/>
          <w:szCs w:val="20"/>
        </w:rPr>
        <w:t>Figure 1. The “Total Attenuated Backscatter”Level 1 data product, as depicted within VOCAL.</w:t>
      </w:r>
    </w:p>
    <w:p w14:paraId="263C1F1E" w14:textId="77777777" w:rsidR="000855AC" w:rsidRDefault="000855AC" w:rsidP="000855AC">
      <w:pPr>
        <w:spacing w:after="0" w:line="240" w:lineRule="auto"/>
        <w:jc w:val="center"/>
        <w:rPr>
          <w:rFonts w:ascii="Garamond" w:eastAsia="Times New Roman" w:hAnsi="Garamond" w:cs="Times New Roman"/>
          <w:color w:val="000000"/>
          <w:sz w:val="20"/>
          <w:szCs w:val="20"/>
        </w:rPr>
      </w:pPr>
    </w:p>
    <w:p w14:paraId="6B8297D7" w14:textId="77777777" w:rsidR="000855AC" w:rsidRDefault="0057600E" w:rsidP="0057600E">
      <w:pPr>
        <w:spacing w:after="0" w:line="240" w:lineRule="auto"/>
        <w:rPr>
          <w:rFonts w:ascii="Garamond" w:hAnsi="Garamond"/>
          <w:color w:val="000000"/>
        </w:rPr>
      </w:pPr>
      <w:r>
        <w:rPr>
          <w:rFonts w:ascii="Garamond" w:hAnsi="Garamond"/>
          <w:color w:val="000000"/>
        </w:rPr>
        <w:t>The new version of VOCAL is implemented with a new Tkinter programmable object known as “ttk notebook.” Tkinter is the standard library for the Python programming language for use in building GUI components. The team employed methods from the ttk notebook to alter the interface to visualize the various CALIPSO curtains in a tabbable format as shown in Figure 2. Each tab represents a specific data curtain, for instance backscattered 532 nm, backscattered 1064 nm, virtual feature mask, and ice/water phase. It is more convenient for the end-user to see all CALIPSO curtains available in the HDF file for better interpretation and understanding of the aerosol features. In addition, a new menu is integrated into VOCAL to toggle the tabs. This menu helps the end-user to limit the number of shown tabs for more focused analysis.</w:t>
      </w:r>
    </w:p>
    <w:p w14:paraId="0C07FA0F" w14:textId="77777777" w:rsidR="0057600E" w:rsidRDefault="0057600E" w:rsidP="0057600E">
      <w:pPr>
        <w:spacing w:after="0" w:line="240" w:lineRule="auto"/>
        <w:rPr>
          <w:rFonts w:ascii="Garamond" w:hAnsi="Garamond"/>
          <w:color w:val="000000"/>
        </w:rPr>
      </w:pPr>
    </w:p>
    <w:p w14:paraId="2910DB1B" w14:textId="77777777" w:rsidR="0057600E" w:rsidRPr="0057600E" w:rsidRDefault="0057600E" w:rsidP="0057600E">
      <w:pPr>
        <w:spacing w:after="0" w:line="240" w:lineRule="auto"/>
        <w:jc w:val="center"/>
        <w:rPr>
          <w:rFonts w:ascii="Times New Roman" w:eastAsia="Times New Roman" w:hAnsi="Times New Roman" w:cs="Times New Roman"/>
          <w:sz w:val="24"/>
          <w:szCs w:val="24"/>
        </w:rPr>
      </w:pPr>
      <w:r w:rsidRPr="0057600E">
        <w:rPr>
          <w:rFonts w:ascii="Garamond" w:eastAsia="Times New Roman" w:hAnsi="Garamond" w:cs="Times New Roman"/>
          <w:noProof/>
          <w:color w:val="000000"/>
        </w:rPr>
        <w:drawing>
          <wp:inline distT="0" distB="0" distL="0" distR="0" wp14:anchorId="03FD306E" wp14:editId="233794CD">
            <wp:extent cx="5743575" cy="1885950"/>
            <wp:effectExtent l="0" t="0" r="9525" b="0"/>
            <wp:docPr id="4" name="Picture 4" descr="tabs_menu_2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s_menu_22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1885950"/>
                    </a:xfrm>
                    <a:prstGeom prst="rect">
                      <a:avLst/>
                    </a:prstGeom>
                    <a:noFill/>
                    <a:ln>
                      <a:noFill/>
                    </a:ln>
                  </pic:spPr>
                </pic:pic>
              </a:graphicData>
            </a:graphic>
          </wp:inline>
        </w:drawing>
      </w:r>
    </w:p>
    <w:p w14:paraId="06B2637E" w14:textId="77777777" w:rsidR="0057600E" w:rsidRDefault="0057600E" w:rsidP="0057600E">
      <w:pPr>
        <w:spacing w:after="0" w:line="240" w:lineRule="auto"/>
        <w:jc w:val="center"/>
        <w:rPr>
          <w:rFonts w:ascii="Garamond" w:eastAsia="Times New Roman" w:hAnsi="Garamond" w:cs="Times New Roman"/>
          <w:color w:val="000000"/>
          <w:sz w:val="20"/>
          <w:szCs w:val="20"/>
        </w:rPr>
      </w:pPr>
      <w:r w:rsidRPr="0057600E">
        <w:rPr>
          <w:rFonts w:ascii="Garamond" w:eastAsia="Times New Roman" w:hAnsi="Garamond" w:cs="Times New Roman"/>
          <w:color w:val="000000"/>
          <w:sz w:val="20"/>
          <w:szCs w:val="20"/>
        </w:rPr>
        <w:t>Figure 2. The new graphical user interface (GUI) in development for VOCAL. Instead of loading only one data product plot at a time, the user can now open a set of data products related to one HDF file using tabs, and the associated “Tabs” menu.</w:t>
      </w:r>
    </w:p>
    <w:p w14:paraId="049F9399" w14:textId="77777777" w:rsidR="0057600E" w:rsidRDefault="0057600E" w:rsidP="0057600E">
      <w:pPr>
        <w:spacing w:after="0" w:line="240" w:lineRule="auto"/>
        <w:jc w:val="center"/>
        <w:rPr>
          <w:rFonts w:ascii="Garamond" w:eastAsia="Times New Roman" w:hAnsi="Garamond" w:cs="Times New Roman"/>
          <w:color w:val="000000"/>
          <w:sz w:val="20"/>
          <w:szCs w:val="20"/>
        </w:rPr>
      </w:pPr>
    </w:p>
    <w:p w14:paraId="78EDF83F" w14:textId="77777777" w:rsidR="0057600E" w:rsidRPr="0057600E" w:rsidRDefault="0057600E" w:rsidP="0057600E">
      <w:pPr>
        <w:spacing w:after="0" w:line="240" w:lineRule="auto"/>
        <w:rPr>
          <w:rFonts w:ascii="Times New Roman" w:eastAsia="Times New Roman" w:hAnsi="Times New Roman" w:cs="Times New Roman"/>
          <w:sz w:val="24"/>
          <w:szCs w:val="24"/>
        </w:rPr>
      </w:pPr>
      <w:r w:rsidRPr="0057600E">
        <w:rPr>
          <w:rFonts w:ascii="Garamond" w:eastAsia="Times New Roman" w:hAnsi="Garamond" w:cs="Times New Roman"/>
          <w:color w:val="000000"/>
        </w:rPr>
        <w:t>Another improvement added to VOCAL is the association of longitude along with latitude on the x</w:t>
      </w:r>
      <w:r>
        <w:rPr>
          <w:rFonts w:ascii="Garamond" w:eastAsia="Times New Roman" w:hAnsi="Garamond" w:cs="Times New Roman"/>
          <w:color w:val="000000"/>
        </w:rPr>
        <w:t>-axis of the visualization area,</w:t>
      </w:r>
      <w:r w:rsidRPr="0057600E">
        <w:rPr>
          <w:rFonts w:ascii="Garamond" w:eastAsia="Times New Roman" w:hAnsi="Garamond" w:cs="Times New Roman"/>
          <w:color w:val="000000"/>
        </w:rPr>
        <w:t xml:space="preserve"> as depicted in Figure 3.  Furthermore, VOCAL now exports the maximal extent of longitude, along with latitude, in the attributes of each polygon, delineating it in both of these spaces.   </w:t>
      </w:r>
    </w:p>
    <w:p w14:paraId="5C597468" w14:textId="77777777" w:rsidR="0057600E" w:rsidRPr="0057600E" w:rsidRDefault="0057600E" w:rsidP="0057600E">
      <w:pPr>
        <w:spacing w:after="0" w:line="240" w:lineRule="auto"/>
        <w:rPr>
          <w:rFonts w:ascii="Times New Roman" w:eastAsia="Times New Roman" w:hAnsi="Times New Roman" w:cs="Times New Roman"/>
          <w:sz w:val="24"/>
          <w:szCs w:val="24"/>
        </w:rPr>
      </w:pPr>
    </w:p>
    <w:p w14:paraId="6ED3ACCB" w14:textId="77777777" w:rsidR="0057600E" w:rsidRPr="0057600E" w:rsidRDefault="0057600E" w:rsidP="0057600E">
      <w:pPr>
        <w:spacing w:after="0" w:line="240" w:lineRule="auto"/>
        <w:jc w:val="center"/>
        <w:rPr>
          <w:rFonts w:ascii="Times New Roman" w:eastAsia="Times New Roman" w:hAnsi="Times New Roman" w:cs="Times New Roman"/>
          <w:sz w:val="24"/>
          <w:szCs w:val="24"/>
        </w:rPr>
      </w:pPr>
      <w:r w:rsidRPr="0057600E">
        <w:rPr>
          <w:rFonts w:ascii="Garamond" w:eastAsia="Times New Roman" w:hAnsi="Garamond" w:cs="Times New Roman"/>
          <w:noProof/>
          <w:color w:val="000000"/>
        </w:rPr>
        <w:drawing>
          <wp:inline distT="0" distB="0" distL="0" distR="0" wp14:anchorId="26542FBA" wp14:editId="06B7AF57">
            <wp:extent cx="2676525" cy="2714625"/>
            <wp:effectExtent l="0" t="0" r="9525" b="9525"/>
            <wp:docPr id="5" name="Picture 5" descr="longitudeAll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gitudeAllOv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714625"/>
                    </a:xfrm>
                    <a:prstGeom prst="rect">
                      <a:avLst/>
                    </a:prstGeom>
                    <a:noFill/>
                    <a:ln>
                      <a:noFill/>
                    </a:ln>
                  </pic:spPr>
                </pic:pic>
              </a:graphicData>
            </a:graphic>
          </wp:inline>
        </w:drawing>
      </w:r>
    </w:p>
    <w:p w14:paraId="4998E0FB" w14:textId="77777777" w:rsidR="0057600E" w:rsidRDefault="0057600E" w:rsidP="0057600E">
      <w:pPr>
        <w:spacing w:after="0" w:line="240" w:lineRule="auto"/>
        <w:rPr>
          <w:rFonts w:ascii="Garamond" w:eastAsia="Times New Roman" w:hAnsi="Garamond" w:cs="Times New Roman"/>
          <w:color w:val="000000"/>
          <w:sz w:val="20"/>
          <w:szCs w:val="20"/>
        </w:rPr>
      </w:pPr>
      <w:r w:rsidRPr="0057600E">
        <w:rPr>
          <w:rFonts w:ascii="Garamond" w:eastAsia="Times New Roman" w:hAnsi="Garamond" w:cs="Times New Roman"/>
          <w:color w:val="000000"/>
          <w:sz w:val="20"/>
          <w:szCs w:val="20"/>
        </w:rPr>
        <w:t>Figure 3. An example of the attribute pane for a polygon drawn in VOCAL. Note the addition of “Longitude Scale” in the pane as well as the secondary “Longitude” x-axis that have been added to the GUI.</w:t>
      </w:r>
    </w:p>
    <w:p w14:paraId="08FBD321" w14:textId="77777777" w:rsidR="0057600E" w:rsidRDefault="0057600E" w:rsidP="0057600E">
      <w:pPr>
        <w:spacing w:after="0" w:line="240" w:lineRule="auto"/>
        <w:rPr>
          <w:rFonts w:ascii="Garamond" w:eastAsia="Times New Roman" w:hAnsi="Garamond" w:cs="Times New Roman"/>
          <w:color w:val="000000"/>
        </w:rPr>
      </w:pPr>
    </w:p>
    <w:p w14:paraId="3FDF5994" w14:textId="77777777" w:rsidR="0057600E" w:rsidRDefault="0057600E" w:rsidP="0057600E">
      <w:pPr>
        <w:spacing w:after="0" w:line="240" w:lineRule="auto"/>
        <w:rPr>
          <w:rFonts w:ascii="Garamond" w:hAnsi="Garamond"/>
          <w:color w:val="000000"/>
        </w:rPr>
      </w:pPr>
      <w:r>
        <w:rPr>
          <w:rFonts w:ascii="Garamond" w:hAnsi="Garamond"/>
          <w:color w:val="000000"/>
        </w:rPr>
        <w:t>Use-cases performed by both the Cross-Cutting team and by the end-user, Chip Trepte, highlighted the need for an important feature. Though VOCAL permits visualization of polygonal regions within its visualizer, it is often desirable to use other software for different spatial or statistical analyses. To then best incorporate information pertaining to the polygons, it would be necessary to export the coordinates of each vertex of each polygon. VOCAL now enables the export of this list of coordinates from the database into *.txt and *.csv files, in terms of (</w:t>
      </w:r>
      <w:r>
        <w:rPr>
          <w:rFonts w:ascii="Garamond" w:hAnsi="Garamond"/>
          <w:i/>
          <w:iCs/>
          <w:color w:val="000000"/>
        </w:rPr>
        <w:t>time</w:t>
      </w:r>
      <w:r>
        <w:rPr>
          <w:rFonts w:ascii="Garamond" w:hAnsi="Garamond"/>
          <w:color w:val="000000"/>
        </w:rPr>
        <w:t xml:space="preserve">, </w:t>
      </w:r>
      <w:r>
        <w:rPr>
          <w:rFonts w:ascii="Garamond" w:hAnsi="Garamond"/>
          <w:i/>
          <w:iCs/>
          <w:color w:val="000000"/>
        </w:rPr>
        <w:t>altitude</w:t>
      </w:r>
      <w:r>
        <w:rPr>
          <w:rFonts w:ascii="Garamond" w:hAnsi="Garamond"/>
          <w:color w:val="000000"/>
        </w:rPr>
        <w:t>) coordinate pairs, as shown in Figure 4.  Dr. Trepte confirmed that this format would be most useful for his current needs.</w:t>
      </w:r>
    </w:p>
    <w:p w14:paraId="767C4C44" w14:textId="77777777" w:rsidR="0057600E" w:rsidRDefault="0057600E" w:rsidP="0057600E">
      <w:pPr>
        <w:spacing w:after="0" w:line="240" w:lineRule="auto"/>
        <w:rPr>
          <w:rFonts w:ascii="Garamond" w:hAnsi="Garamond"/>
          <w:color w:val="000000"/>
        </w:rPr>
      </w:pPr>
    </w:p>
    <w:p w14:paraId="1986D42D" w14:textId="77777777" w:rsidR="0057600E" w:rsidRPr="0057600E" w:rsidRDefault="0057600E" w:rsidP="0057600E">
      <w:pPr>
        <w:spacing w:after="0" w:line="240" w:lineRule="auto"/>
        <w:rPr>
          <w:rFonts w:ascii="Times New Roman" w:eastAsia="Times New Roman" w:hAnsi="Times New Roman" w:cs="Times New Roman"/>
          <w:sz w:val="24"/>
          <w:szCs w:val="24"/>
        </w:rPr>
      </w:pPr>
      <w:r w:rsidRPr="0057600E">
        <w:rPr>
          <w:rFonts w:ascii="Garamond" w:eastAsia="Times New Roman" w:hAnsi="Garamond" w:cs="Times New Roman"/>
          <w:noProof/>
          <w:color w:val="000000"/>
        </w:rPr>
        <w:drawing>
          <wp:inline distT="0" distB="0" distL="0" distR="0" wp14:anchorId="4FCE5BFF" wp14:editId="3AAC12BD">
            <wp:extent cx="5943600" cy="3276600"/>
            <wp:effectExtent l="0" t="0" r="0" b="0"/>
            <wp:docPr id="6" name="Picture 6" descr="coordinatesInData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rdinatesInDataba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64868568" w14:textId="77777777" w:rsidR="0057600E" w:rsidRPr="0057600E" w:rsidRDefault="0057600E" w:rsidP="0057600E">
      <w:pPr>
        <w:spacing w:after="0" w:line="240" w:lineRule="auto"/>
        <w:jc w:val="center"/>
        <w:rPr>
          <w:rFonts w:ascii="Times New Roman" w:eastAsia="Times New Roman" w:hAnsi="Times New Roman" w:cs="Times New Roman"/>
          <w:sz w:val="24"/>
          <w:szCs w:val="24"/>
        </w:rPr>
      </w:pPr>
      <w:r w:rsidRPr="0057600E">
        <w:rPr>
          <w:rFonts w:ascii="Garamond" w:eastAsia="Times New Roman" w:hAnsi="Garamond" w:cs="Times New Roman"/>
          <w:color w:val="000000"/>
          <w:sz w:val="20"/>
          <w:szCs w:val="20"/>
        </w:rPr>
        <w:t>Figure 4. The interface for importing from the local database in VOCAL is shown with the added polygon coordinate lists added.  These coordinates can also be further exported to *.txt and *.csv files for future analyses.</w:t>
      </w:r>
    </w:p>
    <w:p w14:paraId="17B8D66D" w14:textId="51B35C05" w:rsidR="0057600E" w:rsidRPr="0057600E" w:rsidRDefault="0057600E" w:rsidP="0057600E">
      <w:pPr>
        <w:spacing w:after="0" w:line="240" w:lineRule="auto"/>
        <w:rPr>
          <w:rFonts w:ascii="Garamond" w:eastAsia="Times New Roman" w:hAnsi="Garamond" w:cs="Times New Roman"/>
          <w:color w:val="000000"/>
        </w:rPr>
      </w:pPr>
      <w:r w:rsidRPr="0057600E">
        <w:rPr>
          <w:rFonts w:ascii="Times New Roman" w:eastAsia="Times New Roman" w:hAnsi="Times New Roman" w:cs="Times New Roman"/>
          <w:sz w:val="24"/>
          <w:szCs w:val="24"/>
        </w:rPr>
        <w:br/>
      </w:r>
      <w:r w:rsidRPr="0057600E">
        <w:rPr>
          <w:rFonts w:ascii="Garamond" w:eastAsia="Times New Roman" w:hAnsi="Garamond" w:cs="Times New Roman"/>
          <w:color w:val="000000"/>
        </w:rPr>
        <w:t xml:space="preserve">Annotating the aerosol features in the previous </w:t>
      </w:r>
      <w:ins w:id="13" w:author="Aburizaiza, Ahmad O. (LARC-E3)[SSAI DEVELOP]" w:date="2016-08-11T08:43:00Z">
        <w:r w:rsidR="007570CF">
          <w:rPr>
            <w:rFonts w:ascii="Garamond" w:eastAsia="Times New Roman" w:hAnsi="Garamond" w:cs="Times New Roman"/>
            <w:color w:val="000000"/>
          </w:rPr>
          <w:t xml:space="preserve">version of </w:t>
        </w:r>
      </w:ins>
      <w:r w:rsidRPr="0057600E">
        <w:rPr>
          <w:rFonts w:ascii="Garamond" w:eastAsia="Times New Roman" w:hAnsi="Garamond" w:cs="Times New Roman"/>
          <w:color w:val="000000"/>
        </w:rPr>
        <w:t>VOCAL</w:t>
      </w:r>
      <w:ins w:id="14" w:author="Aburizaiza, Ahmad O. (LARC-E3)[SSAI DEVELOP]" w:date="2016-08-11T08:43:00Z">
        <w:r w:rsidR="007570CF">
          <w:rPr>
            <w:rFonts w:ascii="Garamond" w:eastAsia="Times New Roman" w:hAnsi="Garamond" w:cs="Times New Roman"/>
            <w:color w:val="000000"/>
          </w:rPr>
          <w:t xml:space="preserve"> </w:t>
        </w:r>
      </w:ins>
      <w:del w:id="15" w:author="Aburizaiza, Ahmad O. (LARC-E3)[SSAI DEVELOP]" w:date="2016-08-11T08:43:00Z">
        <w:r w:rsidRPr="0057600E" w:rsidDel="007570CF">
          <w:rPr>
            <w:rFonts w:ascii="Garamond" w:eastAsia="Times New Roman" w:hAnsi="Garamond" w:cs="Times New Roman"/>
            <w:color w:val="000000"/>
          </w:rPr>
          <w:delText xml:space="preserve"> version </w:delText>
        </w:r>
      </w:del>
      <w:r w:rsidRPr="0057600E">
        <w:rPr>
          <w:rFonts w:ascii="Garamond" w:eastAsia="Times New Roman" w:hAnsi="Garamond" w:cs="Times New Roman"/>
          <w:color w:val="000000"/>
        </w:rPr>
        <w:t xml:space="preserve">was difficult because an end-user was not able to see a floating line while drawing to track the edges of an aerosol feature. To close a polygon, the last segment </w:t>
      </w:r>
      <w:r w:rsidRPr="0057600E">
        <w:rPr>
          <w:rFonts w:ascii="Garamond" w:eastAsia="Times New Roman" w:hAnsi="Garamond" w:cs="Times New Roman"/>
          <w:b/>
          <w:bCs/>
          <w:color w:val="000000"/>
        </w:rPr>
        <w:t xml:space="preserve">must </w:t>
      </w:r>
      <w:r w:rsidRPr="0057600E">
        <w:rPr>
          <w:rFonts w:ascii="Garamond" w:eastAsia="Times New Roman" w:hAnsi="Garamond" w:cs="Times New Roman"/>
          <w:color w:val="000000"/>
        </w:rPr>
        <w:t>cross the first segment, which reduced the accuracy of an aerosol feature boundary. In this term, a new mechanism of annotating the aerosols was developed. A floating line helps the end-user to draw along a specific aerosol features more accurately. Also, when the end-user wants to draw the last segment to close the polygon, the user can simply click the right-mouse-button and the last segment will snap to the first point of the first segment automatically.</w:t>
      </w:r>
    </w:p>
    <w:p w14:paraId="2906DFCD" w14:textId="77777777" w:rsidR="0057600E" w:rsidRPr="0057600E" w:rsidRDefault="0057600E" w:rsidP="000855AC">
      <w:pPr>
        <w:spacing w:after="0" w:line="240" w:lineRule="auto"/>
        <w:rPr>
          <w:rFonts w:ascii="Garamond" w:eastAsia="Times New Roman" w:hAnsi="Garamond" w:cs="Times New Roman"/>
          <w:bCs/>
          <w:iCs/>
          <w:color w:val="000000"/>
        </w:rPr>
      </w:pPr>
    </w:p>
    <w:p w14:paraId="07C48AE7" w14:textId="77777777" w:rsidR="000855AC" w:rsidRPr="000855AC" w:rsidRDefault="000855AC" w:rsidP="000855AC">
      <w:pPr>
        <w:spacing w:after="0" w:line="240" w:lineRule="auto"/>
        <w:rPr>
          <w:rFonts w:ascii="Times New Roman" w:eastAsia="Times New Roman" w:hAnsi="Times New Roman" w:cs="Times New Roman"/>
          <w:sz w:val="24"/>
          <w:szCs w:val="24"/>
        </w:rPr>
      </w:pPr>
      <w:r w:rsidRPr="000855AC">
        <w:rPr>
          <w:rFonts w:ascii="Garamond" w:eastAsia="Times New Roman" w:hAnsi="Garamond" w:cs="Times New Roman"/>
          <w:b/>
          <w:bCs/>
          <w:i/>
          <w:iCs/>
          <w:color w:val="000000"/>
        </w:rPr>
        <w:t xml:space="preserve">3.2.2 Data </w:t>
      </w:r>
      <w:r w:rsidR="0057600E">
        <w:rPr>
          <w:rFonts w:ascii="Garamond" w:eastAsia="Times New Roman" w:hAnsi="Garamond" w:cs="Times New Roman"/>
          <w:b/>
          <w:bCs/>
          <w:i/>
          <w:iCs/>
          <w:color w:val="000000"/>
        </w:rPr>
        <w:t>Interpretation</w:t>
      </w:r>
    </w:p>
    <w:p w14:paraId="1A1161B7" w14:textId="77777777" w:rsidR="0057600E" w:rsidRPr="0057600E" w:rsidRDefault="0057600E" w:rsidP="0057600E">
      <w:pPr>
        <w:spacing w:after="0" w:line="240" w:lineRule="auto"/>
        <w:rPr>
          <w:rFonts w:ascii="Times New Roman" w:eastAsia="Times New Roman" w:hAnsi="Times New Roman" w:cs="Times New Roman"/>
          <w:sz w:val="24"/>
          <w:szCs w:val="24"/>
        </w:rPr>
      </w:pPr>
      <w:r w:rsidRPr="0057600E">
        <w:rPr>
          <w:rFonts w:ascii="Garamond" w:eastAsia="Times New Roman" w:hAnsi="Garamond" w:cs="Times New Roman"/>
          <w:color w:val="000000"/>
        </w:rPr>
        <w:t>At the start of the term, VOCAL displayed Level 1 CALIPSO satellite data in two formats: total attenuated backscatter and the depolarization ratio, both for the 532 nm wavelength LiDAR pulse. Total attenuated backscatter represents the proportion of the signal that returns as it is reflected off of aerosols in the atmosphere.  Often depicted in false-color, a typical backscatter image describes a range of attenuation based on the different particles encountered, from zero backscatter to full backscatter. Depolarization ratio helps to identify the shapes of the particles. Depending on the value, the ratio indicates a more spherical or a more irregularly-shaped particle, which in turn has an effect on the direction of the polarized light that is returned to the CALIOP sensor.</w:t>
      </w:r>
    </w:p>
    <w:p w14:paraId="27DE59E3" w14:textId="77777777" w:rsidR="001C0D11" w:rsidRDefault="0057600E" w:rsidP="0057600E">
      <w:pPr>
        <w:spacing w:after="0" w:line="240" w:lineRule="auto"/>
        <w:rPr>
          <w:rFonts w:ascii="Garamond" w:eastAsia="Times New Roman" w:hAnsi="Garamond" w:cs="Times New Roman"/>
          <w:color w:val="000000"/>
        </w:rPr>
      </w:pPr>
      <w:r w:rsidRPr="0057600E">
        <w:rPr>
          <w:rFonts w:ascii="Times New Roman" w:eastAsia="Times New Roman" w:hAnsi="Times New Roman" w:cs="Times New Roman"/>
          <w:sz w:val="24"/>
          <w:szCs w:val="24"/>
        </w:rPr>
        <w:br/>
      </w:r>
      <w:r w:rsidRPr="0057600E">
        <w:rPr>
          <w:rFonts w:ascii="Garamond" w:eastAsia="Times New Roman" w:hAnsi="Garamond" w:cs="Times New Roman"/>
          <w:color w:val="000000"/>
        </w:rPr>
        <w:t>Because each output CALIPSO HDF file is a three-dimensional array comprised of numerous layers (of which total attenuated backscatter and depolarization ratio are a part), each layer provides a different analysis of the underlying backscattering data. The team provided extendibility to alternate layers—those that are Level 1, more rasterized, per-pixel backscattering data, to Level 2, more abstracted, polygonal regions of classification, including the “Vertical Feature Mask (VFM)” (Figure 5), and “Ice/Water Phase (IWP)” (Figure 6) data products. Having access to more visualization styles can further refine scientists’ intuition about potential aerosol plumes.</w:t>
      </w:r>
    </w:p>
    <w:p w14:paraId="182B19FB" w14:textId="77777777" w:rsidR="0057600E" w:rsidRDefault="0057600E" w:rsidP="0057600E">
      <w:pPr>
        <w:spacing w:after="0" w:line="240" w:lineRule="auto"/>
        <w:rPr>
          <w:rFonts w:ascii="Garamond" w:eastAsia="Times New Roman" w:hAnsi="Garamond" w:cs="Times New Roman"/>
          <w:color w:val="000000"/>
        </w:rPr>
      </w:pPr>
    </w:p>
    <w:p w14:paraId="489074B8" w14:textId="77777777" w:rsidR="0057600E" w:rsidRPr="0057600E" w:rsidRDefault="0057600E" w:rsidP="0057600E">
      <w:pPr>
        <w:spacing w:after="0" w:line="240" w:lineRule="auto"/>
        <w:jc w:val="center"/>
        <w:rPr>
          <w:rFonts w:ascii="Times New Roman" w:eastAsia="Times New Roman" w:hAnsi="Times New Roman" w:cs="Times New Roman"/>
          <w:sz w:val="24"/>
          <w:szCs w:val="24"/>
        </w:rPr>
      </w:pPr>
      <w:r w:rsidRPr="0057600E">
        <w:rPr>
          <w:rFonts w:ascii="Garamond" w:eastAsia="Times New Roman" w:hAnsi="Garamond" w:cs="Times New Roman"/>
          <w:noProof/>
          <w:color w:val="000000"/>
        </w:rPr>
        <w:drawing>
          <wp:inline distT="0" distB="0" distL="0" distR="0" wp14:anchorId="7657B2F9" wp14:editId="1D7A0441">
            <wp:extent cx="5276850" cy="2505075"/>
            <wp:effectExtent l="0" t="0" r="0" b="9525"/>
            <wp:docPr id="7" name="Picture 7" descr="https://lh5.googleusercontent.com/IeZFYugVQPAySfjiLWY_X4fiEvZALX4ncLLqqp9nVK3W4DVqDbB4XFIG7sflLFXsvByx2DYNXBTJ5DjMjrI15rv0mKPxNLzfjL035VAvDyZTvo-4yjyLsAQh0HvM6NaxyfhYWC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IeZFYugVQPAySfjiLWY_X4fiEvZALX4ncLLqqp9nVK3W4DVqDbB4XFIG7sflLFXsvByx2DYNXBTJ5DjMjrI15rv0mKPxNLzfjL035VAvDyZTvo-4yjyLsAQh0HvM6NaxyfhYWCN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2505075"/>
                    </a:xfrm>
                    <a:prstGeom prst="rect">
                      <a:avLst/>
                    </a:prstGeom>
                    <a:noFill/>
                    <a:ln>
                      <a:noFill/>
                    </a:ln>
                  </pic:spPr>
                </pic:pic>
              </a:graphicData>
            </a:graphic>
          </wp:inline>
        </w:drawing>
      </w:r>
    </w:p>
    <w:p w14:paraId="68DA9C12" w14:textId="77777777" w:rsidR="0057600E" w:rsidRDefault="0057600E" w:rsidP="0057600E">
      <w:pPr>
        <w:spacing w:after="0" w:line="240" w:lineRule="auto"/>
        <w:jc w:val="center"/>
        <w:rPr>
          <w:rFonts w:ascii="Garamond" w:eastAsia="Times New Roman" w:hAnsi="Garamond" w:cs="Times New Roman"/>
          <w:color w:val="000000"/>
        </w:rPr>
      </w:pPr>
      <w:r w:rsidRPr="0057600E">
        <w:rPr>
          <w:rFonts w:ascii="Garamond" w:eastAsia="Times New Roman" w:hAnsi="Garamond" w:cs="Times New Roman"/>
          <w:color w:val="000000"/>
          <w:sz w:val="20"/>
          <w:szCs w:val="20"/>
        </w:rPr>
        <w:t>Figure 5. The “Vertical Feature Mask” Level 2 data product from CALIPSO as depicted within VOCAL.</w:t>
      </w:r>
    </w:p>
    <w:p w14:paraId="25A24797" w14:textId="77777777" w:rsidR="0057600E" w:rsidRPr="000855AC" w:rsidRDefault="0057600E" w:rsidP="0057600E">
      <w:pPr>
        <w:spacing w:after="0" w:line="240" w:lineRule="auto"/>
        <w:rPr>
          <w:rFonts w:ascii="Times New Roman" w:eastAsia="Times New Roman" w:hAnsi="Times New Roman" w:cs="Times New Roman"/>
          <w:sz w:val="24"/>
          <w:szCs w:val="24"/>
        </w:rPr>
      </w:pPr>
    </w:p>
    <w:p w14:paraId="5DA138A8" w14:textId="77777777" w:rsidR="0057600E" w:rsidRPr="0057600E" w:rsidRDefault="0057600E" w:rsidP="0057600E">
      <w:pPr>
        <w:spacing w:after="0" w:line="240" w:lineRule="auto"/>
        <w:jc w:val="center"/>
        <w:rPr>
          <w:rFonts w:ascii="Times New Roman" w:eastAsia="Times New Roman" w:hAnsi="Times New Roman" w:cs="Times New Roman"/>
          <w:sz w:val="24"/>
          <w:szCs w:val="24"/>
        </w:rPr>
      </w:pPr>
      <w:r w:rsidRPr="0057600E">
        <w:rPr>
          <w:rFonts w:ascii="Garamond" w:eastAsia="Times New Roman" w:hAnsi="Garamond" w:cs="Times New Roman"/>
          <w:noProof/>
          <w:color w:val="000000"/>
        </w:rPr>
        <w:drawing>
          <wp:inline distT="0" distB="0" distL="0" distR="0" wp14:anchorId="6D01E696" wp14:editId="7CF7F270">
            <wp:extent cx="5248275" cy="2533650"/>
            <wp:effectExtent l="0" t="0" r="9525" b="0"/>
            <wp:docPr id="8" name="Picture 8" descr="https://lh3.googleusercontent.com/vHEOI1gjTDySt75EFVTsSi0E8oODYWGE2CFG9YCI1V_wkguocECSVOMja7K3330SbE1vNNdNKyw32Okxr4-zqmAq-TyMCnivIbBOToTxuTt3nMlf6gkykiMbk7pp25ysIBZlS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vHEOI1gjTDySt75EFVTsSi0E8oODYWGE2CFG9YCI1V_wkguocECSVOMja7K3330SbE1vNNdNKyw32Okxr4-zqmAq-TyMCnivIbBOToTxuTt3nMlf6gkykiMbk7pp25ysIBZlSFd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8275" cy="2533650"/>
                    </a:xfrm>
                    <a:prstGeom prst="rect">
                      <a:avLst/>
                    </a:prstGeom>
                    <a:noFill/>
                    <a:ln>
                      <a:noFill/>
                    </a:ln>
                  </pic:spPr>
                </pic:pic>
              </a:graphicData>
            </a:graphic>
          </wp:inline>
        </w:drawing>
      </w:r>
    </w:p>
    <w:p w14:paraId="0D0765D8" w14:textId="77777777" w:rsidR="0057600E" w:rsidRDefault="0057600E" w:rsidP="0057600E">
      <w:pPr>
        <w:spacing w:after="0" w:line="240" w:lineRule="auto"/>
        <w:jc w:val="center"/>
        <w:rPr>
          <w:rFonts w:ascii="Garamond" w:eastAsia="Times New Roman" w:hAnsi="Garamond" w:cs="Times New Roman"/>
          <w:bCs/>
          <w:iCs/>
          <w:color w:val="000000"/>
        </w:rPr>
      </w:pPr>
      <w:r w:rsidRPr="0057600E">
        <w:rPr>
          <w:rFonts w:ascii="Garamond" w:eastAsia="Times New Roman" w:hAnsi="Garamond" w:cs="Times New Roman"/>
          <w:color w:val="000000"/>
          <w:sz w:val="20"/>
          <w:szCs w:val="20"/>
        </w:rPr>
        <w:t>Figure 6. The “Ice Water Phase” Level 2 data product from CALIPSO as depicted within VOCAL.</w:t>
      </w:r>
    </w:p>
    <w:p w14:paraId="6FDAB6A7" w14:textId="77777777" w:rsidR="0057600E" w:rsidRDefault="0057600E" w:rsidP="000855AC">
      <w:pPr>
        <w:spacing w:after="0" w:line="240" w:lineRule="auto"/>
        <w:rPr>
          <w:rFonts w:ascii="Garamond" w:eastAsia="Times New Roman" w:hAnsi="Garamond" w:cs="Times New Roman"/>
          <w:bCs/>
          <w:iCs/>
          <w:color w:val="000000"/>
        </w:rPr>
      </w:pPr>
    </w:p>
    <w:p w14:paraId="349E24CC" w14:textId="77777777" w:rsidR="0057600E" w:rsidRPr="0057600E" w:rsidRDefault="0057600E" w:rsidP="0057600E">
      <w:pPr>
        <w:spacing w:after="0" w:line="240" w:lineRule="auto"/>
        <w:rPr>
          <w:rFonts w:ascii="Times New Roman" w:eastAsia="Times New Roman" w:hAnsi="Times New Roman" w:cs="Times New Roman"/>
          <w:sz w:val="24"/>
          <w:szCs w:val="24"/>
        </w:rPr>
      </w:pPr>
      <w:r w:rsidRPr="0057600E">
        <w:rPr>
          <w:rFonts w:ascii="Garamond" w:eastAsia="Times New Roman" w:hAnsi="Garamond" w:cs="Times New Roman"/>
          <w:b/>
          <w:bCs/>
          <w:i/>
          <w:iCs/>
          <w:color w:val="000000"/>
        </w:rPr>
        <w:t>3.2.3 Back-end Refactoring</w:t>
      </w:r>
    </w:p>
    <w:p w14:paraId="31F670F7" w14:textId="59E3C901" w:rsidR="0057600E" w:rsidRDefault="0057600E" w:rsidP="0057600E">
      <w:pPr>
        <w:spacing w:after="0" w:line="240" w:lineRule="auto"/>
        <w:rPr>
          <w:rFonts w:ascii="Garamond" w:eastAsia="Times New Roman" w:hAnsi="Garamond" w:cs="Times New Roman"/>
          <w:color w:val="000000"/>
        </w:rPr>
      </w:pPr>
      <w:r w:rsidRPr="0057600E">
        <w:rPr>
          <w:rFonts w:ascii="Garamond" w:eastAsia="Times New Roman" w:hAnsi="Garamond" w:cs="Times New Roman"/>
          <w:color w:val="000000"/>
        </w:rPr>
        <w:t xml:space="preserve">Until the current term, the code underlying the importing and manipulation of CALIPSO data treated each data product separately, often duplicating code unnecessarily and disassociating data products even if they are related within the same </w:t>
      </w:r>
      <w:r w:rsidR="00311B86">
        <w:rPr>
          <w:rFonts w:ascii="Garamond" w:eastAsia="Times New Roman" w:hAnsi="Garamond" w:cs="Times New Roman"/>
          <w:color w:val="000000"/>
        </w:rPr>
        <w:t>l</w:t>
      </w:r>
      <w:r w:rsidRPr="0057600E">
        <w:rPr>
          <w:rFonts w:ascii="Garamond" w:eastAsia="Times New Roman" w:hAnsi="Garamond" w:cs="Times New Roman"/>
          <w:color w:val="000000"/>
        </w:rPr>
        <w:t xml:space="preserve">evel. This term, back-end code has been refactored, treating CALIPSO data as a “data block.” For a comparison of these pre-existing and new storage options, refer to Figure 7. On NASA servers, CALIPSO HDF data is treated as a three-dimensional block, at least within a data product </w:t>
      </w:r>
      <w:r w:rsidR="00311B86">
        <w:rPr>
          <w:rFonts w:ascii="Garamond" w:eastAsia="Times New Roman" w:hAnsi="Garamond" w:cs="Times New Roman"/>
          <w:color w:val="000000"/>
        </w:rPr>
        <w:t>l</w:t>
      </w:r>
      <w:r w:rsidRPr="0057600E">
        <w:rPr>
          <w:rFonts w:ascii="Garamond" w:eastAsia="Times New Roman" w:hAnsi="Garamond" w:cs="Times New Roman"/>
          <w:color w:val="000000"/>
        </w:rPr>
        <w:t>evel, such as Level 1. This idea is now mirrored within the code of VOCAL, essentially treating the HDF data as a three-dimensional array from which “slices” are extracted, one per data product, for display. Once a data product is requested by the user for visualization, it persists.</w:t>
      </w:r>
      <w:r w:rsidR="00A55B5A">
        <w:rPr>
          <w:rFonts w:ascii="Garamond" w:eastAsia="Times New Roman" w:hAnsi="Garamond" w:cs="Times New Roman"/>
          <w:color w:val="000000"/>
        </w:rPr>
        <w:t xml:space="preserve"> T</w:t>
      </w:r>
      <w:r w:rsidRPr="0057600E">
        <w:rPr>
          <w:rFonts w:ascii="Garamond" w:eastAsia="Times New Roman" w:hAnsi="Garamond" w:cs="Times New Roman"/>
          <w:color w:val="000000"/>
        </w:rPr>
        <w:t>hen, because of the addition of the tabbed interface as discussed in section 3.2.1, subsequent data products can also be loaded in separate tabs. Previous data remain unless a tab is closed.</w:t>
      </w:r>
    </w:p>
    <w:p w14:paraId="565878D0" w14:textId="77777777" w:rsidR="0057600E" w:rsidRDefault="0057600E" w:rsidP="0057600E">
      <w:pPr>
        <w:spacing w:after="0" w:line="240" w:lineRule="auto"/>
        <w:rPr>
          <w:rFonts w:ascii="Garamond" w:eastAsia="Times New Roman" w:hAnsi="Garamond" w:cs="Times New Roman"/>
          <w:color w:val="000000"/>
        </w:rPr>
      </w:pPr>
    </w:p>
    <w:p w14:paraId="1B1FAF89" w14:textId="77777777" w:rsidR="0057600E" w:rsidRDefault="00F9184A" w:rsidP="00CC5948">
      <w:pPr>
        <w:spacing w:after="0" w:line="240" w:lineRule="auto"/>
        <w:jc w:val="center"/>
        <w:rPr>
          <w:rFonts w:ascii="Garamond" w:eastAsia="Times New Roman" w:hAnsi="Garamond" w:cs="Times New Roman"/>
          <w:bCs/>
          <w:iCs/>
          <w:color w:val="000000"/>
        </w:rPr>
      </w:pPr>
      <w:r>
        <w:rPr>
          <w:rFonts w:ascii="Garamond" w:eastAsia="Times New Roman" w:hAnsi="Garamond" w:cs="Times New Roman"/>
          <w:bCs/>
          <w:iCs/>
          <w:noProof/>
          <w:color w:val="000000"/>
        </w:rPr>
        <w:drawing>
          <wp:inline distT="0" distB="0" distL="0" distR="0" wp14:anchorId="4F1CACE5" wp14:editId="1A21B0EC">
            <wp:extent cx="857250" cy="1428750"/>
            <wp:effectExtent l="1905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AB24A9">
        <w:rPr>
          <w:rFonts w:ascii="Garamond" w:eastAsia="Times New Roman" w:hAnsi="Garamond" w:cs="Times New Roman"/>
          <w:bCs/>
          <w:iCs/>
          <w:noProof/>
          <w:color w:val="000000"/>
        </w:rPr>
        <w:drawing>
          <wp:inline distT="0" distB="0" distL="0" distR="0" wp14:anchorId="198D1E82" wp14:editId="55D833B9">
            <wp:extent cx="857250" cy="1428750"/>
            <wp:effectExtent l="0" t="0" r="1905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Pr>
          <w:rFonts w:ascii="Garamond" w:eastAsia="Times New Roman" w:hAnsi="Garamond" w:cs="Times New Roman"/>
          <w:bCs/>
          <w:iCs/>
          <w:color w:val="000000"/>
        </w:rPr>
        <w:t xml:space="preserve">        </w:t>
      </w:r>
      <w:r>
        <w:rPr>
          <w:rFonts w:ascii="Garamond" w:eastAsia="Times New Roman" w:hAnsi="Garamond" w:cs="Times New Roman"/>
          <w:bCs/>
          <w:iCs/>
          <w:noProof/>
          <w:color w:val="000000"/>
        </w:rPr>
        <w:drawing>
          <wp:inline distT="0" distB="0" distL="0" distR="0" wp14:anchorId="62451985" wp14:editId="0FF0F0F1">
            <wp:extent cx="3857625" cy="2266950"/>
            <wp:effectExtent l="0" t="0" r="952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99DEACB" w14:textId="77777777" w:rsidR="00F9184A" w:rsidRDefault="00F9184A" w:rsidP="00F9184A">
      <w:pPr>
        <w:spacing w:after="0" w:line="240" w:lineRule="auto"/>
        <w:jc w:val="center"/>
        <w:rPr>
          <w:rFonts w:ascii="Garamond" w:eastAsia="Times New Roman" w:hAnsi="Garamond" w:cs="Times New Roman"/>
          <w:bCs/>
          <w:iCs/>
          <w:color w:val="000000"/>
        </w:rPr>
      </w:pPr>
      <w:r>
        <w:rPr>
          <w:rFonts w:ascii="Garamond" w:eastAsia="Times New Roman" w:hAnsi="Garamond" w:cs="Times New Roman"/>
          <w:color w:val="000000"/>
          <w:sz w:val="20"/>
          <w:szCs w:val="20"/>
        </w:rPr>
        <w:t>Figure 7</w:t>
      </w:r>
      <w:r w:rsidRPr="0057600E">
        <w:rPr>
          <w:rFonts w:ascii="Garamond" w:eastAsia="Times New Roman" w:hAnsi="Garamond" w:cs="Times New Roman"/>
          <w:color w:val="000000"/>
          <w:sz w:val="20"/>
          <w:szCs w:val="20"/>
        </w:rPr>
        <w:t xml:space="preserve">. </w:t>
      </w:r>
      <w:r>
        <w:rPr>
          <w:rFonts w:ascii="Garamond" w:eastAsia="Times New Roman" w:hAnsi="Garamond" w:cs="Times New Roman"/>
          <w:color w:val="000000"/>
          <w:sz w:val="20"/>
          <w:szCs w:val="20"/>
        </w:rPr>
        <w:t xml:space="preserve">Left: Data organization pre-term. </w:t>
      </w:r>
      <w:r w:rsidR="00E014B9">
        <w:rPr>
          <w:rFonts w:ascii="Garamond" w:eastAsia="Times New Roman" w:hAnsi="Garamond" w:cs="Times New Roman"/>
          <w:color w:val="000000"/>
          <w:sz w:val="20"/>
          <w:szCs w:val="20"/>
        </w:rPr>
        <w:t>From the HDF file, backscattered and depolarized Level 1 data products are loaded separately in two different methods. Right: Data organization post-term. Once one data product, i.e. Backscattered, is loaded, it is stored in the “VOCALDataBlock” data structure. Subsequent data products are also loaded into this data structure, and there is support for essentially numerous data products from both Levels 1 and 2.</w:t>
      </w:r>
    </w:p>
    <w:p w14:paraId="2A454749" w14:textId="77777777" w:rsidR="00F9184A" w:rsidRDefault="00F9184A" w:rsidP="00CC5948">
      <w:pPr>
        <w:spacing w:after="0" w:line="240" w:lineRule="auto"/>
        <w:jc w:val="center"/>
        <w:rPr>
          <w:rFonts w:ascii="Garamond" w:eastAsia="Times New Roman" w:hAnsi="Garamond" w:cs="Times New Roman"/>
          <w:bCs/>
          <w:iCs/>
          <w:color w:val="000000"/>
        </w:rPr>
      </w:pPr>
    </w:p>
    <w:p w14:paraId="3ECC97AF" w14:textId="77777777" w:rsidR="00CC5948" w:rsidRDefault="00CC5948" w:rsidP="000855AC">
      <w:pPr>
        <w:spacing w:after="0" w:line="240" w:lineRule="auto"/>
        <w:rPr>
          <w:rFonts w:ascii="Garamond" w:eastAsia="Times New Roman" w:hAnsi="Garamond" w:cs="Times New Roman"/>
          <w:bCs/>
          <w:iCs/>
          <w:color w:val="000000"/>
        </w:rPr>
      </w:pPr>
    </w:p>
    <w:p w14:paraId="49E3D816" w14:textId="77777777" w:rsidR="00E014B9" w:rsidRDefault="00E014B9" w:rsidP="000855AC">
      <w:pPr>
        <w:spacing w:after="0" w:line="240" w:lineRule="auto"/>
        <w:rPr>
          <w:rFonts w:ascii="Garamond" w:eastAsia="Times New Roman" w:hAnsi="Garamond" w:cs="Times New Roman"/>
          <w:bCs/>
          <w:iCs/>
          <w:color w:val="000000"/>
        </w:rPr>
      </w:pPr>
    </w:p>
    <w:p w14:paraId="44E590B8" w14:textId="77777777" w:rsidR="00E014B9" w:rsidRDefault="00E014B9" w:rsidP="000855AC">
      <w:pPr>
        <w:spacing w:after="0" w:line="240" w:lineRule="auto"/>
        <w:rPr>
          <w:rFonts w:ascii="Garamond" w:eastAsia="Times New Roman" w:hAnsi="Garamond" w:cs="Times New Roman"/>
          <w:bCs/>
          <w:iCs/>
          <w:color w:val="000000"/>
        </w:rPr>
      </w:pPr>
    </w:p>
    <w:p w14:paraId="35EDBCAF" w14:textId="77777777" w:rsidR="000855AC" w:rsidRDefault="000855AC" w:rsidP="000855AC">
      <w:pPr>
        <w:spacing w:after="0" w:line="240" w:lineRule="auto"/>
        <w:rPr>
          <w:rFonts w:ascii="Garamond" w:eastAsia="Times New Roman" w:hAnsi="Garamond" w:cs="Times New Roman"/>
          <w:b/>
          <w:bCs/>
          <w:i/>
          <w:iCs/>
          <w:color w:val="000000"/>
        </w:rPr>
      </w:pPr>
      <w:r w:rsidRPr="000855AC">
        <w:rPr>
          <w:rFonts w:ascii="Garamond" w:eastAsia="Times New Roman" w:hAnsi="Garamond" w:cs="Times New Roman"/>
          <w:b/>
          <w:bCs/>
          <w:i/>
          <w:iCs/>
          <w:color w:val="000000"/>
        </w:rPr>
        <w:t>3.2.2 Compatibility</w:t>
      </w:r>
    </w:p>
    <w:p w14:paraId="7C6C573E" w14:textId="77777777" w:rsidR="0057600E" w:rsidRPr="0057600E" w:rsidRDefault="0057600E" w:rsidP="000855AC">
      <w:pPr>
        <w:spacing w:after="0" w:line="240" w:lineRule="auto"/>
        <w:rPr>
          <w:rFonts w:ascii="Times New Roman" w:eastAsia="Times New Roman" w:hAnsi="Times New Roman" w:cs="Times New Roman"/>
          <w:sz w:val="24"/>
          <w:szCs w:val="24"/>
        </w:rPr>
      </w:pPr>
      <w:r>
        <w:rPr>
          <w:rFonts w:ascii="Garamond" w:hAnsi="Garamond"/>
          <w:color w:val="000000"/>
        </w:rPr>
        <w:t>In CALIPSO Version 3 data, Level 1 curtains are stored in a separate file from Level 2 curtains. The reader-files for the version of VOCAL from the previous term were implemented with regards to reading only Level 1 of Version 3 data. This term, the Cross-Cutting team successfully visualized Level 2 curtains of Version 3 data with their implementation of the VFM and IWP data products. In addition, the team gained early access to Version 4 data (not yet publicly available) to test for compatibility with the software. The team subsequently ensured that VOCAL could import Level 1 and Level 2 curtains from Version 4 data in addition to Version 3 data.</w:t>
      </w:r>
    </w:p>
    <w:p w14:paraId="635BE546" w14:textId="77777777" w:rsidR="009A20ED" w:rsidRPr="001C0D11" w:rsidRDefault="00621AB9" w:rsidP="001C0D11">
      <w:pPr>
        <w:pStyle w:val="Heading1"/>
        <w:rPr>
          <w:rFonts w:ascii="Garamond" w:hAnsi="Garamond"/>
        </w:rPr>
      </w:pPr>
      <w:bookmarkStart w:id="16"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16"/>
      <w:r w:rsidR="001F1328" w:rsidRPr="005A5711">
        <w:rPr>
          <w:rFonts w:ascii="Garamond" w:hAnsi="Garamond"/>
        </w:rPr>
        <w:t xml:space="preserve"> &amp; Discussion</w:t>
      </w:r>
    </w:p>
    <w:p w14:paraId="5777A318" w14:textId="77777777" w:rsidR="000855AC" w:rsidRPr="000855AC" w:rsidRDefault="000855AC" w:rsidP="000855AC">
      <w:pPr>
        <w:spacing w:after="0" w:line="240" w:lineRule="auto"/>
        <w:rPr>
          <w:rFonts w:ascii="Times New Roman" w:eastAsia="Times New Roman" w:hAnsi="Times New Roman" w:cs="Times New Roman"/>
          <w:sz w:val="24"/>
          <w:szCs w:val="24"/>
        </w:rPr>
      </w:pPr>
      <w:bookmarkStart w:id="17" w:name="_Toc334198734"/>
      <w:r w:rsidRPr="000855AC">
        <w:rPr>
          <w:rFonts w:ascii="Garamond" w:eastAsia="Times New Roman" w:hAnsi="Garamond" w:cs="Times New Roman"/>
          <w:b/>
          <w:bCs/>
          <w:i/>
          <w:iCs/>
          <w:color w:val="000000"/>
        </w:rPr>
        <w:t>4.1 Analysis of Results</w:t>
      </w:r>
    </w:p>
    <w:p w14:paraId="23B8A271" w14:textId="77777777" w:rsidR="0057600E" w:rsidRDefault="0057600E" w:rsidP="0057600E">
      <w:pPr>
        <w:pStyle w:val="NormalWeb"/>
        <w:spacing w:before="0" w:beforeAutospacing="0" w:after="0" w:afterAutospacing="0"/>
      </w:pPr>
      <w:r>
        <w:rPr>
          <w:rFonts w:ascii="Garamond" w:hAnsi="Garamond"/>
          <w:color w:val="000000"/>
          <w:sz w:val="22"/>
          <w:szCs w:val="22"/>
        </w:rPr>
        <w:t xml:space="preserve">Each team member ran a specific use-case scenario for preliminary evaluation of the software. The use-cases showed flaws and strengths in the VOCAL software. The test cases emphasized the limitation of the software both in visualizing multiple files at once and performing qualitative testing on the defined shapes through statistical analysis. VOCAL was also tested to ensure all versions of CALIPSO data could be opened using the software. </w:t>
      </w:r>
    </w:p>
    <w:p w14:paraId="7D3C90E7" w14:textId="77777777" w:rsidR="0057600E" w:rsidRDefault="0057600E" w:rsidP="0057600E">
      <w:pPr>
        <w:pStyle w:val="NormalWeb"/>
        <w:spacing w:before="0" w:beforeAutospacing="0" w:after="0" w:afterAutospacing="0"/>
      </w:pPr>
      <w:r>
        <w:rPr>
          <w:color w:val="000000"/>
        </w:rPr>
        <w:br/>
      </w:r>
      <w:r>
        <w:rPr>
          <w:rFonts w:ascii="Garamond" w:hAnsi="Garamond"/>
          <w:color w:val="000000"/>
          <w:sz w:val="22"/>
          <w:szCs w:val="22"/>
        </w:rPr>
        <w:t>Due to the subsequent increased usability and functionality of the program from the aforementioned enhancements, the Cross-Cutting team ran another set of use-case studies to reevaluate the state of the software. For instance, one team member compared selections made on Level 1 attenuated backscatter data to those automatically generated in the Level 2 vertical feature mask. The Cross-Cutting team member was immediately able to compare the estimation to those made algorithmically, by the CALIPSO Science Team.</w:t>
      </w:r>
    </w:p>
    <w:p w14:paraId="178FF58A" w14:textId="77777777" w:rsidR="001C0D11" w:rsidRDefault="0057600E" w:rsidP="0057600E">
      <w:pPr>
        <w:pStyle w:val="NoSpacing"/>
        <w:rPr>
          <w:rFonts w:ascii="Garamond" w:hAnsi="Garamond"/>
          <w:color w:val="000000"/>
        </w:rPr>
      </w:pPr>
      <w:r>
        <w:br/>
      </w:r>
      <w:r>
        <w:rPr>
          <w:rFonts w:ascii="Garamond" w:hAnsi="Garamond"/>
          <w:color w:val="000000"/>
        </w:rPr>
        <w:t>As these new features are merged into the master copy of VOCAL for distribution, the features will continue to be evaluated for usability and effectiveness. Because the end-user, Dr. Trepte, will have access to these new features, the ideal, intended user will indeed be in the process of evaluation. One limitation of this burst of new features is ensuring that no new bugs are introduced and that the features are inter-compatible. Thus, the code-merging process will continue through the official end of the term.</w:t>
      </w:r>
    </w:p>
    <w:p w14:paraId="08CB8049" w14:textId="77777777" w:rsidR="0057600E" w:rsidRPr="005A5711" w:rsidRDefault="0057600E" w:rsidP="0057600E">
      <w:pPr>
        <w:pStyle w:val="NoSpacing"/>
        <w:rPr>
          <w:rFonts w:ascii="Garamond" w:hAnsi="Garamond"/>
          <w:szCs w:val="24"/>
        </w:rPr>
      </w:pPr>
    </w:p>
    <w:p w14:paraId="02051923" w14:textId="77777777" w:rsidR="001C0D11" w:rsidRDefault="00621AB9" w:rsidP="001C0D11">
      <w:pPr>
        <w:pStyle w:val="NoSpacing"/>
        <w:rPr>
          <w:rFonts w:ascii="Garamond" w:hAnsi="Garamond"/>
          <w:b/>
          <w:i/>
          <w:szCs w:val="24"/>
        </w:rPr>
      </w:pPr>
      <w:r w:rsidRPr="006C6154">
        <w:rPr>
          <w:rFonts w:ascii="Garamond" w:hAnsi="Garamond"/>
          <w:b/>
          <w:i/>
          <w:szCs w:val="24"/>
        </w:rPr>
        <w:t>4.2 Future Work</w:t>
      </w:r>
      <w:bookmarkStart w:id="18" w:name="_Toc334198735"/>
      <w:bookmarkEnd w:id="17"/>
    </w:p>
    <w:p w14:paraId="18A1F210" w14:textId="77777777" w:rsidR="0057600E" w:rsidRPr="0057600E" w:rsidRDefault="0057600E" w:rsidP="0057600E">
      <w:pPr>
        <w:pStyle w:val="NoSpacing"/>
        <w:rPr>
          <w:rFonts w:ascii="Garamond" w:eastAsia="Times New Roman" w:hAnsi="Garamond"/>
          <w:sz w:val="24"/>
          <w:szCs w:val="24"/>
        </w:rPr>
      </w:pPr>
      <w:r w:rsidRPr="0057600E">
        <w:rPr>
          <w:rFonts w:ascii="Garamond" w:eastAsia="Times New Roman" w:hAnsi="Garamond"/>
        </w:rPr>
        <w:t>VOCAL can continue to be improved to better fit the end-user’s needs. There are multiple features that can be added to the current software. A feature that has been discussed is the addition of a ‘magic wand’ tool in lieu of either of the polygon shape drawing tools discussed. In this case, the user would only need to touch the center of what the user believes is a target aerosol region. The system would then automatically ‘inflate’ from this point to the most logical borders of the region, semi-automatically selecting the target region. Another feature that can be added is the ability to export the annotated polygons of the aerosol features into formats readable by digital globes such as NASA World Wind, Google Earth, and ArcGIS Earth.</w:t>
      </w:r>
    </w:p>
    <w:p w14:paraId="17D018F3" w14:textId="51A9F695" w:rsidR="0057600E" w:rsidRPr="0057600E" w:rsidRDefault="0057600E" w:rsidP="0057600E">
      <w:pPr>
        <w:pStyle w:val="NoSpacing"/>
        <w:rPr>
          <w:rFonts w:ascii="Garamond" w:hAnsi="Garamond"/>
        </w:rPr>
      </w:pPr>
      <w:r w:rsidRPr="0057600E">
        <w:rPr>
          <w:rFonts w:ascii="Garamond" w:eastAsia="Times New Roman" w:hAnsi="Garamond"/>
          <w:sz w:val="24"/>
          <w:szCs w:val="24"/>
        </w:rPr>
        <w:br/>
      </w:r>
      <w:r w:rsidRPr="0057600E">
        <w:rPr>
          <w:rFonts w:ascii="Garamond" w:eastAsia="Times New Roman" w:hAnsi="Garamond"/>
        </w:rPr>
        <w:t>We also anticipate that VOCAL will evolve from a desktop to a web based application with digital globe visualization capabilities implemented in Google Earth Engine, Cesium, or the D3.js library. Having VOCAL as a web application</w:t>
      </w:r>
      <w:del w:id="19" w:author="Emma Baghel" w:date="2016-08-16T14:08:00Z">
        <w:r w:rsidRPr="0057600E" w:rsidDel="00B42AB7">
          <w:rPr>
            <w:rFonts w:ascii="Garamond" w:eastAsia="Times New Roman" w:hAnsi="Garamond"/>
          </w:rPr>
          <w:delText>s</w:delText>
        </w:r>
      </w:del>
      <w:r w:rsidRPr="0057600E">
        <w:rPr>
          <w:rFonts w:ascii="Garamond" w:eastAsia="Times New Roman" w:hAnsi="Garamond"/>
        </w:rPr>
        <w:t xml:space="preserve"> will make it cross-platform since it will run through an internet browser. In addition, the annotated aerosol features can be stored in a shared online database such as PostGIS/PostgreSQL. There also should be a control on the data access based on a user’s granted privileges.</w:t>
      </w:r>
    </w:p>
    <w:p w14:paraId="2559D12F" w14:textId="77777777" w:rsidR="00E41324" w:rsidRDefault="00621AB9" w:rsidP="00D3013B">
      <w:pPr>
        <w:pStyle w:val="Heading1"/>
        <w:rPr>
          <w:rFonts w:ascii="Garamond" w:hAnsi="Garamond"/>
        </w:rPr>
      </w:pPr>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18"/>
    </w:p>
    <w:p w14:paraId="3220226D" w14:textId="122B791F" w:rsidR="000E2A3D" w:rsidRDefault="0057600E">
      <w:pPr>
        <w:pStyle w:val="NoSpacing"/>
        <w:rPr>
          <w:ins w:id="20" w:author="Moore, Kathleen D. (LARC-E3)[SSAI DEVELOP]" w:date="2016-08-11T09:00:00Z"/>
          <w:rFonts w:ascii="Garamond" w:hAnsi="Garamond"/>
          <w:color w:val="000000"/>
        </w:rPr>
      </w:pPr>
      <w:r>
        <w:rPr>
          <w:rFonts w:ascii="Garamond" w:hAnsi="Garamond"/>
          <w:color w:val="000000"/>
        </w:rPr>
        <w:t>In this term of CALIPSO Cross-Cutting, the project team re-evaluated VOCAL through use-case scenarios</w:t>
      </w:r>
      <w:ins w:id="21" w:author="Moore, Kathleen D. (LARC-E3)[SSAI DEVELOP]" w:date="2016-08-11T08:50:00Z">
        <w:r w:rsidR="00802619">
          <w:rPr>
            <w:rFonts w:ascii="Garamond" w:hAnsi="Garamond"/>
            <w:color w:val="000000"/>
          </w:rPr>
          <w:t xml:space="preserve">, </w:t>
        </w:r>
      </w:ins>
      <w:ins w:id="22" w:author="Moore, Kathleen D. (LARC-E3)[SSAI DEVELOP]" w:date="2016-08-11T08:52:00Z">
        <w:r w:rsidR="00802619">
          <w:rPr>
            <w:rFonts w:ascii="Garamond" w:hAnsi="Garamond"/>
            <w:color w:val="000000"/>
          </w:rPr>
          <w:t xml:space="preserve">subsequently </w:t>
        </w:r>
      </w:ins>
      <w:ins w:id="23" w:author="Moore, Kathleen D. (LARC-E3)[SSAI DEVELOP]" w:date="2016-08-11T08:51:00Z">
        <w:r w:rsidR="00802619">
          <w:rPr>
            <w:rFonts w:ascii="Garamond" w:hAnsi="Garamond"/>
            <w:color w:val="000000"/>
          </w:rPr>
          <w:t>using the results of these evaluations to</w:t>
        </w:r>
      </w:ins>
      <w:ins w:id="24" w:author="Moore, Kathleen D. (LARC-E3)[SSAI DEVELOP]" w:date="2016-08-11T08:52:00Z">
        <w:r w:rsidR="00802619">
          <w:rPr>
            <w:rFonts w:ascii="Garamond" w:hAnsi="Garamond"/>
            <w:color w:val="000000"/>
          </w:rPr>
          <w:t xml:space="preserve"> inform decisions on software development.</w:t>
        </w:r>
      </w:ins>
      <w:ins w:id="25" w:author="Moore, Kathleen D. (LARC-E3)[SSAI DEVELOP]" w:date="2016-08-11T08:50:00Z">
        <w:r w:rsidR="00802619">
          <w:rPr>
            <w:rFonts w:ascii="Garamond" w:hAnsi="Garamond"/>
            <w:color w:val="000000"/>
          </w:rPr>
          <w:t xml:space="preserve"> </w:t>
        </w:r>
      </w:ins>
      <w:del w:id="26" w:author="Moore, Kathleen D. (LARC-E3)[SSAI DEVELOP]" w:date="2016-08-11T08:50:00Z">
        <w:r w:rsidDel="00802619">
          <w:rPr>
            <w:rFonts w:ascii="Garamond" w:hAnsi="Garamond"/>
            <w:color w:val="000000"/>
          </w:rPr>
          <w:delText>.</w:delText>
        </w:r>
      </w:del>
      <w:r>
        <w:rPr>
          <w:rFonts w:ascii="Garamond" w:hAnsi="Garamond"/>
          <w:color w:val="000000"/>
        </w:rPr>
        <w:t xml:space="preserve"> </w:t>
      </w:r>
      <w:del w:id="27" w:author="Moore, Kathleen D. (LARC-E3)[SSAI DEVELOP]" w:date="2016-08-11T08:53:00Z">
        <w:r w:rsidDel="00802619">
          <w:rPr>
            <w:rFonts w:ascii="Garamond" w:hAnsi="Garamond"/>
            <w:color w:val="000000"/>
          </w:rPr>
          <w:delText>From having used the software while thinking like atmospheric scientists, the team determined new features to incorporate and corrected bugs.</w:delText>
        </w:r>
      </w:del>
      <w:ins w:id="28" w:author="Moore, Kathleen D. (LARC-E3)[SSAI DEVELOP]" w:date="2016-08-11T08:53:00Z">
        <w:r w:rsidR="00802619">
          <w:rPr>
            <w:rFonts w:ascii="Garamond" w:hAnsi="Garamond"/>
            <w:color w:val="000000"/>
          </w:rPr>
          <w:t>Key to this motivation is the idea that the team would use the software like the intended users: atmospheric scientists.</w:t>
        </w:r>
      </w:ins>
      <w:r>
        <w:rPr>
          <w:rFonts w:ascii="Garamond" w:hAnsi="Garamond"/>
          <w:color w:val="000000"/>
        </w:rPr>
        <w:t xml:space="preserve"> </w:t>
      </w:r>
      <w:del w:id="29" w:author="Moore, Kathleen D. (LARC-E3)[SSAI DEVELOP]" w:date="2016-08-11T08:54:00Z">
        <w:r w:rsidDel="00802619">
          <w:rPr>
            <w:rFonts w:ascii="Garamond" w:hAnsi="Garamond"/>
            <w:color w:val="000000"/>
          </w:rPr>
          <w:delText>The n</w:delText>
        </w:r>
      </w:del>
      <w:ins w:id="30" w:author="Moore, Kathleen D. (LARC-E3)[SSAI DEVELOP]" w:date="2016-08-11T08:54:00Z">
        <w:r w:rsidR="00802619">
          <w:rPr>
            <w:rFonts w:ascii="Garamond" w:hAnsi="Garamond"/>
            <w:color w:val="000000"/>
          </w:rPr>
          <w:t>N</w:t>
        </w:r>
      </w:ins>
      <w:r>
        <w:rPr>
          <w:rFonts w:ascii="Garamond" w:hAnsi="Garamond"/>
          <w:color w:val="000000"/>
        </w:rPr>
        <w:t xml:space="preserve">ew features </w:t>
      </w:r>
      <w:del w:id="31" w:author="Moore, Kathleen D. (LARC-E3)[SSAI DEVELOP]" w:date="2016-08-11T08:54:00Z">
        <w:r w:rsidDel="00802619">
          <w:rPr>
            <w:rFonts w:ascii="Garamond" w:hAnsi="Garamond"/>
            <w:color w:val="000000"/>
          </w:rPr>
          <w:delText xml:space="preserve">that were </w:delText>
        </w:r>
      </w:del>
      <w:r>
        <w:rPr>
          <w:rFonts w:ascii="Garamond" w:hAnsi="Garamond"/>
          <w:color w:val="000000"/>
        </w:rPr>
        <w:t xml:space="preserve">added </w:t>
      </w:r>
      <w:ins w:id="32" w:author="Moore, Kathleen D. (LARC-E3)[SSAI DEVELOP]" w:date="2016-08-11T08:54:00Z">
        <w:r w:rsidR="00802619">
          <w:rPr>
            <w:rFonts w:ascii="Garamond" w:hAnsi="Garamond"/>
            <w:color w:val="000000"/>
          </w:rPr>
          <w:t xml:space="preserve">to the software this term </w:t>
        </w:r>
      </w:ins>
      <w:r>
        <w:rPr>
          <w:rFonts w:ascii="Garamond" w:hAnsi="Garamond"/>
          <w:color w:val="000000"/>
        </w:rPr>
        <w:t xml:space="preserve">include: a tabbed visualizer allowing the user to see multiple data products at once, </w:t>
      </w:r>
      <w:ins w:id="33" w:author="Moore, Kathleen D. (LARC-E3)[SSAI DEVELOP]" w:date="2016-08-11T08:54:00Z">
        <w:r w:rsidR="00802619">
          <w:rPr>
            <w:rFonts w:ascii="Garamond" w:hAnsi="Garamond"/>
            <w:color w:val="000000"/>
          </w:rPr>
          <w:t xml:space="preserve">more verbose display information for the data plot and for polygons, </w:t>
        </w:r>
      </w:ins>
      <w:ins w:id="34" w:author="Moore, Kathleen D. (LARC-E3)[SSAI DEVELOP]" w:date="2016-08-11T08:55:00Z">
        <w:r w:rsidR="00802619">
          <w:rPr>
            <w:rFonts w:ascii="Garamond" w:hAnsi="Garamond"/>
            <w:color w:val="000000"/>
          </w:rPr>
          <w:t>and</w:t>
        </w:r>
      </w:ins>
      <w:ins w:id="35" w:author="Moore, Kathleen D. (LARC-E3)[SSAI DEVELOP]" w:date="2016-08-11T08:54:00Z">
        <w:r w:rsidR="00802619">
          <w:rPr>
            <w:rFonts w:ascii="Garamond" w:hAnsi="Garamond"/>
            <w:color w:val="000000"/>
          </w:rPr>
          <w:t xml:space="preserve"> </w:t>
        </w:r>
      </w:ins>
      <w:del w:id="36" w:author="Moore, Kathleen D. (LARC-E3)[SSAI DEVELOP]" w:date="2016-08-11T08:54:00Z">
        <w:r w:rsidDel="00802619">
          <w:rPr>
            <w:rFonts w:ascii="Garamond" w:hAnsi="Garamond"/>
            <w:color w:val="000000"/>
          </w:rPr>
          <w:delText xml:space="preserve">and </w:delText>
        </w:r>
      </w:del>
      <w:r>
        <w:rPr>
          <w:rFonts w:ascii="Garamond" w:hAnsi="Garamond"/>
          <w:color w:val="000000"/>
        </w:rPr>
        <w:t xml:space="preserve">back-end data storage reconfiguration to facilitate </w:t>
      </w:r>
      <w:del w:id="37" w:author="Moore, Kathleen D. (LARC-E3)[SSAI DEVELOP]" w:date="2016-08-11T08:55:00Z">
        <w:r w:rsidDel="00802619">
          <w:rPr>
            <w:rFonts w:ascii="Garamond" w:hAnsi="Garamond"/>
            <w:color w:val="000000"/>
          </w:rPr>
          <w:delText>such a feature</w:delText>
        </w:r>
      </w:del>
      <w:ins w:id="38" w:author="Moore, Kathleen D. (LARC-E3)[SSAI DEVELOP]" w:date="2016-08-11T08:55:00Z">
        <w:r w:rsidR="00802619">
          <w:rPr>
            <w:rFonts w:ascii="Garamond" w:hAnsi="Garamond"/>
            <w:color w:val="000000"/>
          </w:rPr>
          <w:t>the simultaneous display of multiple data products</w:t>
        </w:r>
      </w:ins>
      <w:r>
        <w:rPr>
          <w:rFonts w:ascii="Garamond" w:hAnsi="Garamond"/>
          <w:color w:val="000000"/>
        </w:rPr>
        <w:t xml:space="preserve">. Additionally, </w:t>
      </w:r>
      <w:ins w:id="39" w:author="Moore, Kathleen D. (LARC-E3)[SSAI DEVELOP]" w:date="2016-08-11T08:56:00Z">
        <w:r w:rsidR="00802619">
          <w:rPr>
            <w:rFonts w:ascii="Garamond" w:hAnsi="Garamond"/>
            <w:color w:val="000000"/>
          </w:rPr>
          <w:t xml:space="preserve">the team ensured, </w:t>
        </w:r>
      </w:ins>
      <w:r>
        <w:rPr>
          <w:rFonts w:ascii="Garamond" w:hAnsi="Garamond"/>
          <w:color w:val="000000"/>
        </w:rPr>
        <w:t>specific</w:t>
      </w:r>
      <w:ins w:id="40" w:author="Moore, Kathleen D. (LARC-E3)[SSAI DEVELOP]" w:date="2016-08-11T08:56:00Z">
        <w:r w:rsidR="00802619">
          <w:rPr>
            <w:rFonts w:ascii="Garamond" w:hAnsi="Garamond"/>
            <w:color w:val="000000"/>
          </w:rPr>
          <w:t>ally, that</w:t>
        </w:r>
      </w:ins>
      <w:r>
        <w:rPr>
          <w:rFonts w:ascii="Garamond" w:hAnsi="Garamond"/>
          <w:color w:val="000000"/>
        </w:rPr>
        <w:t xml:space="preserve"> Level 2 </w:t>
      </w:r>
      <w:del w:id="41" w:author="Moore, Kathleen D. (LARC-E3)[SSAI DEVELOP]" w:date="2016-08-11T08:56:00Z">
        <w:r w:rsidDel="00802619">
          <w:rPr>
            <w:rFonts w:ascii="Garamond" w:hAnsi="Garamond"/>
            <w:color w:val="000000"/>
          </w:rPr>
          <w:delText xml:space="preserve">data product </w:delText>
        </w:r>
      </w:del>
      <w:r>
        <w:rPr>
          <w:rFonts w:ascii="Garamond" w:hAnsi="Garamond"/>
          <w:color w:val="000000"/>
        </w:rPr>
        <w:t xml:space="preserve">and Version 4 </w:t>
      </w:r>
      <w:ins w:id="42" w:author="Moore, Kathleen D. (LARC-E3)[SSAI DEVELOP]" w:date="2016-08-11T08:56:00Z">
        <w:r w:rsidR="00802619">
          <w:rPr>
            <w:rFonts w:ascii="Garamond" w:hAnsi="Garamond"/>
            <w:color w:val="000000"/>
          </w:rPr>
          <w:t xml:space="preserve">data products would be </w:t>
        </w:r>
      </w:ins>
      <w:r>
        <w:rPr>
          <w:rFonts w:ascii="Garamond" w:hAnsi="Garamond"/>
          <w:color w:val="000000"/>
        </w:rPr>
        <w:t>support</w:t>
      </w:r>
      <w:ins w:id="43" w:author="Moore, Kathleen D. (LARC-E3)[SSAI DEVELOP]" w:date="2016-08-11T08:56:00Z">
        <w:r w:rsidR="00802619">
          <w:rPr>
            <w:rFonts w:ascii="Garamond" w:hAnsi="Garamond"/>
            <w:color w:val="000000"/>
          </w:rPr>
          <w:t>ed in VOCAL, as the CALIPSO Science Team is moving towards better confidence in these versions of the data products.</w:t>
        </w:r>
      </w:ins>
      <w:del w:id="44" w:author="Moore, Kathleen D. (LARC-E3)[SSAI DEVELOP]" w:date="2016-08-11T08:57:00Z">
        <w:r w:rsidDel="00802619">
          <w:rPr>
            <w:rFonts w:ascii="Garamond" w:hAnsi="Garamond"/>
            <w:color w:val="000000"/>
          </w:rPr>
          <w:delText xml:space="preserve"> was</w:delText>
        </w:r>
      </w:del>
      <w:r>
        <w:rPr>
          <w:rFonts w:ascii="Garamond" w:hAnsi="Garamond"/>
          <w:color w:val="000000"/>
        </w:rPr>
        <w:t xml:space="preserve"> </w:t>
      </w:r>
      <w:del w:id="45" w:author="Moore, Kathleen D. (LARC-E3)[SSAI DEVELOP]" w:date="2016-08-11T08:57:00Z">
        <w:r w:rsidDel="00802619">
          <w:rPr>
            <w:rFonts w:ascii="Garamond" w:hAnsi="Garamond"/>
            <w:color w:val="000000"/>
          </w:rPr>
          <w:delText xml:space="preserve">also </w:delText>
        </w:r>
      </w:del>
      <w:ins w:id="46" w:author="Moore, Kathleen D. (LARC-E3)[SSAI DEVELOP]" w:date="2016-08-11T08:57:00Z">
        <w:r w:rsidR="00802619">
          <w:rPr>
            <w:rFonts w:ascii="Garamond" w:hAnsi="Garamond"/>
            <w:color w:val="000000"/>
          </w:rPr>
          <w:t xml:space="preserve">This </w:t>
        </w:r>
        <w:bookmarkStart w:id="47" w:name="_GoBack"/>
        <w:bookmarkEnd w:id="47"/>
        <w:r w:rsidR="00802619">
          <w:rPr>
            <w:rFonts w:ascii="Garamond" w:hAnsi="Garamond"/>
            <w:color w:val="000000"/>
          </w:rPr>
          <w:t>feature also</w:t>
        </w:r>
      </w:ins>
      <w:ins w:id="48" w:author="Moore, Kathleen D. (LARC-E3)[SSAI DEVELOP]" w:date="2016-08-11T08:58:00Z">
        <w:r w:rsidR="00802619">
          <w:rPr>
            <w:rFonts w:ascii="Garamond" w:hAnsi="Garamond"/>
            <w:color w:val="000000"/>
          </w:rPr>
          <w:t xml:space="preserve"> </w:t>
        </w:r>
        <w:del w:id="49" w:author="Emma Baghel" w:date="2016-08-16T14:09:00Z">
          <w:r w:rsidR="00802619" w:rsidDel="00B42AB7">
            <w:rPr>
              <w:rFonts w:ascii="Garamond" w:hAnsi="Garamond"/>
              <w:color w:val="000000"/>
            </w:rPr>
            <w:delText>simply</w:delText>
          </w:r>
        </w:del>
      </w:ins>
      <w:ins w:id="50" w:author="Moore, Kathleen D. (LARC-E3)[SSAI DEVELOP]" w:date="2016-08-11T08:57:00Z">
        <w:del w:id="51" w:author="Emma Baghel" w:date="2016-08-16T14:08:00Z">
          <w:r w:rsidR="00802619" w:rsidDel="00B42AB7">
            <w:rPr>
              <w:rFonts w:ascii="Garamond" w:hAnsi="Garamond"/>
              <w:color w:val="000000"/>
            </w:rPr>
            <w:delText xml:space="preserve"> </w:delText>
          </w:r>
        </w:del>
      </w:ins>
      <w:del w:id="52" w:author="Moore, Kathleen D. (LARC-E3)[SSAI DEVELOP]" w:date="2016-08-11T08:57:00Z">
        <w:r w:rsidDel="00802619">
          <w:rPr>
            <w:rFonts w:ascii="Garamond" w:hAnsi="Garamond"/>
            <w:color w:val="000000"/>
          </w:rPr>
          <w:delText xml:space="preserve">added to the software, </w:delText>
        </w:r>
      </w:del>
      <w:r>
        <w:rPr>
          <w:rFonts w:ascii="Garamond" w:hAnsi="Garamond"/>
          <w:color w:val="000000"/>
        </w:rPr>
        <w:t>allow</w:t>
      </w:r>
      <w:del w:id="53" w:author="Moore, Kathleen D. (LARC-E3)[SSAI DEVELOP]" w:date="2016-08-11T08:57:00Z">
        <w:r w:rsidDel="00802619">
          <w:rPr>
            <w:rFonts w:ascii="Garamond" w:hAnsi="Garamond"/>
            <w:color w:val="000000"/>
          </w:rPr>
          <w:delText>ing</w:delText>
        </w:r>
      </w:del>
      <w:ins w:id="54" w:author="Moore, Kathleen D. (LARC-E3)[SSAI DEVELOP]" w:date="2016-08-11T08:57:00Z">
        <w:r w:rsidR="00802619">
          <w:rPr>
            <w:rFonts w:ascii="Garamond" w:hAnsi="Garamond"/>
            <w:color w:val="000000"/>
          </w:rPr>
          <w:t>s</w:t>
        </w:r>
      </w:ins>
      <w:r>
        <w:rPr>
          <w:rFonts w:ascii="Garamond" w:hAnsi="Garamond"/>
          <w:color w:val="000000"/>
        </w:rPr>
        <w:t xml:space="preserve"> scientists more flexible means </w:t>
      </w:r>
      <w:del w:id="55" w:author="Moore, Kathleen D. (LARC-E3)[SSAI DEVELOP]" w:date="2016-08-11T08:57:00Z">
        <w:r w:rsidDel="00802619">
          <w:rPr>
            <w:rFonts w:ascii="Garamond" w:hAnsi="Garamond"/>
            <w:color w:val="000000"/>
          </w:rPr>
          <w:delText xml:space="preserve">of </w:delText>
        </w:r>
      </w:del>
      <w:ins w:id="56" w:author="Moore, Kathleen D. (LARC-E3)[SSAI DEVELOP]" w:date="2016-08-11T08:57:00Z">
        <w:r w:rsidR="00802619">
          <w:rPr>
            <w:rFonts w:ascii="Garamond" w:hAnsi="Garamond"/>
            <w:color w:val="000000"/>
          </w:rPr>
          <w:t xml:space="preserve">for </w:t>
        </w:r>
      </w:ins>
      <w:r>
        <w:rPr>
          <w:rFonts w:ascii="Garamond" w:hAnsi="Garamond"/>
          <w:color w:val="000000"/>
        </w:rPr>
        <w:t xml:space="preserve">the inspection of atmospheric properties in CALIPSO curtain data. </w:t>
      </w:r>
      <w:del w:id="57" w:author="Moore, Kathleen D. (LARC-E3)[SSAI DEVELOP]" w:date="2016-08-11T08:58:00Z">
        <w:r w:rsidDel="00802619">
          <w:rPr>
            <w:rFonts w:ascii="Garamond" w:hAnsi="Garamond"/>
            <w:color w:val="000000"/>
          </w:rPr>
          <w:delText>Finally</w:delText>
        </w:r>
      </w:del>
      <w:ins w:id="58" w:author="Moore, Kathleen D. (LARC-E3)[SSAI DEVELOP]" w:date="2016-08-11T08:58:00Z">
        <w:r w:rsidR="00802619">
          <w:rPr>
            <w:rFonts w:ascii="Garamond" w:hAnsi="Garamond"/>
            <w:color w:val="000000"/>
          </w:rPr>
          <w:t>To further ensure flexibility</w:t>
        </w:r>
      </w:ins>
      <w:r>
        <w:rPr>
          <w:rFonts w:ascii="Garamond" w:hAnsi="Garamond"/>
          <w:color w:val="000000"/>
        </w:rPr>
        <w:t>, the team added more verbose polygon annotation identification and export capabilities by integrating longitude range into polygon attributes and to the display, and by adding vertex coordinate lists to the attributes of each polygon</w:t>
      </w:r>
      <w:ins w:id="59" w:author="Moore, Kathleen D. (LARC-E3)[SSAI DEVELOP]" w:date="2016-08-11T09:06:00Z">
        <w:r w:rsidR="005373B8">
          <w:rPr>
            <w:rFonts w:ascii="Garamond" w:hAnsi="Garamond"/>
            <w:color w:val="000000"/>
          </w:rPr>
          <w:t xml:space="preserve"> to facilitate viewing polygons in other geospatial programs</w:t>
        </w:r>
      </w:ins>
      <w:r>
        <w:rPr>
          <w:rFonts w:ascii="Garamond" w:hAnsi="Garamond"/>
          <w:color w:val="000000"/>
        </w:rPr>
        <w:t xml:space="preserve">. </w:t>
      </w:r>
      <w:del w:id="60" w:author="Moore, Kathleen D. (LARC-E3)[SSAI DEVELOP]" w:date="2016-08-11T08:59:00Z">
        <w:r w:rsidDel="000E2A3D">
          <w:rPr>
            <w:rFonts w:ascii="Garamond" w:hAnsi="Garamond"/>
            <w:color w:val="000000"/>
          </w:rPr>
          <w:delText>This</w:delText>
        </w:r>
      </w:del>
      <w:del w:id="61" w:author="Moore, Kathleen D. (LARC-E3)[SSAI DEVELOP]" w:date="2016-08-11T09:06:00Z">
        <w:r w:rsidDel="005373B8">
          <w:rPr>
            <w:rFonts w:ascii="Garamond" w:hAnsi="Garamond"/>
            <w:color w:val="000000"/>
          </w:rPr>
          <w:delText xml:space="preserve"> will allow scientists to perform statistical analyses of shapes in other programs, which will ultimately aid in the understanding of spatial and temporal characteristics of atmospheric properties.  </w:delText>
        </w:r>
      </w:del>
    </w:p>
    <w:p w14:paraId="3CE0D588" w14:textId="77777777" w:rsidR="000E2A3D" w:rsidRDefault="000E2A3D">
      <w:pPr>
        <w:pStyle w:val="NoSpacing"/>
        <w:rPr>
          <w:ins w:id="62" w:author="Moore, Kathleen D. (LARC-E3)[SSAI DEVELOP]" w:date="2016-08-11T09:00:00Z"/>
          <w:rFonts w:ascii="Garamond" w:hAnsi="Garamond"/>
          <w:color w:val="000000"/>
        </w:rPr>
      </w:pPr>
    </w:p>
    <w:p w14:paraId="01BAC6AE" w14:textId="3EE4E441" w:rsidR="0057600E" w:rsidRPr="000E2A3D" w:rsidRDefault="005373B8">
      <w:pPr>
        <w:pStyle w:val="NoSpacing"/>
        <w:rPr>
          <w:rFonts w:ascii="Garamond" w:hAnsi="Garamond"/>
          <w:color w:val="000000"/>
          <w:rPrChange w:id="63" w:author="Moore, Kathleen D. (LARC-E3)[SSAI DEVELOP]" w:date="2016-08-11T08:59:00Z">
            <w:rPr>
              <w:rFonts w:ascii="Garamond" w:hAnsi="Garamond"/>
            </w:rPr>
          </w:rPrChange>
        </w:rPr>
      </w:pPr>
      <w:ins w:id="64" w:author="Moore, Kathleen D. (LARC-E3)[SSAI DEVELOP]" w:date="2016-08-11T09:07:00Z">
        <w:r>
          <w:rPr>
            <w:rFonts w:ascii="Garamond" w:hAnsi="Garamond"/>
            <w:color w:val="000000"/>
          </w:rPr>
          <w:t>The</w:t>
        </w:r>
      </w:ins>
      <w:ins w:id="65" w:author="Moore, Kathleen D. (LARC-E3)[SSAI DEVELOP]" w:date="2016-08-11T09:00:00Z">
        <w:r w:rsidR="000E2A3D">
          <w:rPr>
            <w:rFonts w:ascii="Garamond" w:hAnsi="Garamond"/>
            <w:color w:val="000000"/>
          </w:rPr>
          <w:t xml:space="preserve"> end-user, Dr. Charles Trepte</w:t>
        </w:r>
      </w:ins>
      <w:ins w:id="66" w:author="Moore, Kathleen D. (LARC-E3)[SSAI DEVELOP]" w:date="2016-08-11T09:07:00Z">
        <w:r>
          <w:rPr>
            <w:rFonts w:ascii="Garamond" w:hAnsi="Garamond"/>
            <w:color w:val="000000"/>
          </w:rPr>
          <w:t>,</w:t>
        </w:r>
      </w:ins>
      <w:ins w:id="67" w:author="Moore, Kathleen D. (LARC-E3)[SSAI DEVELOP]" w:date="2016-08-11T09:01:00Z">
        <w:r w:rsidR="000E2A3D">
          <w:rPr>
            <w:rFonts w:ascii="Garamond" w:hAnsi="Garamond"/>
            <w:color w:val="000000"/>
          </w:rPr>
          <w:t xml:space="preserve"> </w:t>
        </w:r>
      </w:ins>
      <w:ins w:id="68" w:author="Moore, Kathleen D. (LARC-E3)[SSAI DEVELOP]" w:date="2016-08-11T09:07:00Z">
        <w:r>
          <w:rPr>
            <w:rFonts w:ascii="Garamond" w:hAnsi="Garamond"/>
            <w:color w:val="000000"/>
          </w:rPr>
          <w:t>is satisfied</w:t>
        </w:r>
      </w:ins>
      <w:ins w:id="69" w:author="Moore, Kathleen D. (LARC-E3)[SSAI DEVELOP]" w:date="2016-08-11T09:01:00Z">
        <w:r w:rsidR="000E2A3D">
          <w:rPr>
            <w:rFonts w:ascii="Garamond" w:hAnsi="Garamond"/>
            <w:color w:val="000000"/>
          </w:rPr>
          <w:t xml:space="preserve"> that VOCAL and </w:t>
        </w:r>
      </w:ins>
      <w:ins w:id="70" w:author="Moore, Kathleen D. (LARC-E3)[SSAI DEVELOP]" w:date="2016-08-11T09:02:00Z">
        <w:r w:rsidR="000E2A3D">
          <w:rPr>
            <w:rFonts w:ascii="Garamond" w:hAnsi="Garamond"/>
            <w:color w:val="000000"/>
          </w:rPr>
          <w:t>the incorporation of these</w:t>
        </w:r>
      </w:ins>
      <w:ins w:id="71" w:author="Moore, Kathleen D. (LARC-E3)[SSAI DEVELOP]" w:date="2016-08-11T09:01:00Z">
        <w:r w:rsidR="000E2A3D">
          <w:rPr>
            <w:rFonts w:ascii="Garamond" w:hAnsi="Garamond"/>
            <w:color w:val="000000"/>
          </w:rPr>
          <w:t xml:space="preserve"> new features make</w:t>
        </w:r>
      </w:ins>
      <w:ins w:id="72" w:author="Moore, Kathleen D. (LARC-E3)[SSAI DEVELOP]" w:date="2016-08-11T09:02:00Z">
        <w:r w:rsidR="000E2A3D">
          <w:rPr>
            <w:rFonts w:ascii="Garamond" w:hAnsi="Garamond"/>
            <w:color w:val="000000"/>
          </w:rPr>
          <w:t xml:space="preserve"> the software a</w:t>
        </w:r>
      </w:ins>
      <w:ins w:id="73" w:author="Moore, Kathleen D. (LARC-E3)[SSAI DEVELOP]" w:date="2016-08-11T09:00:00Z">
        <w:r w:rsidR="000E2A3D">
          <w:rPr>
            <w:rFonts w:ascii="Garamond" w:hAnsi="Garamond"/>
            <w:color w:val="000000"/>
          </w:rPr>
          <w:t xml:space="preserve"> legitimate means of validation </w:t>
        </w:r>
      </w:ins>
      <w:ins w:id="74" w:author="Moore, Kathleen D. (LARC-E3)[SSAI DEVELOP]" w:date="2016-08-11T09:02:00Z">
        <w:r w:rsidR="000E2A3D">
          <w:rPr>
            <w:rFonts w:ascii="Garamond" w:hAnsi="Garamond"/>
            <w:color w:val="000000"/>
          </w:rPr>
          <w:t xml:space="preserve">for the algorithms used by the CALIPSO Science Team to identify aerosols in CALIPSO curtain data.  </w:t>
        </w:r>
      </w:ins>
      <w:del w:id="75" w:author="Moore, Kathleen D. (LARC-E3)[SSAI DEVELOP]" w:date="2016-08-11T09:00:00Z">
        <w:r w:rsidR="0057600E" w:rsidDel="000E2A3D">
          <w:rPr>
            <w:rFonts w:ascii="Garamond" w:hAnsi="Garamond"/>
            <w:color w:val="000000"/>
          </w:rPr>
          <w:delText>T</w:delText>
        </w:r>
      </w:del>
      <w:ins w:id="76" w:author="Moore, Kathleen D. (LARC-E3)[SSAI DEVELOP]" w:date="2016-08-11T09:02:00Z">
        <w:r w:rsidR="000E2A3D">
          <w:rPr>
            <w:rFonts w:ascii="Garamond" w:hAnsi="Garamond"/>
            <w:color w:val="000000"/>
          </w:rPr>
          <w:t>For the user in general, t</w:t>
        </w:r>
      </w:ins>
      <w:r w:rsidR="0057600E">
        <w:rPr>
          <w:rFonts w:ascii="Garamond" w:hAnsi="Garamond"/>
          <w:color w:val="000000"/>
        </w:rPr>
        <w:t>he combination of these modifications will improve the end-user experience by enhancing the usability of VOCAL and increasing the breadth of support for various CALIPSO data products.</w:t>
      </w:r>
    </w:p>
    <w:p w14:paraId="7564A313" w14:textId="77777777" w:rsidR="00E41324" w:rsidRPr="005A5711" w:rsidRDefault="00621AB9" w:rsidP="00D3013B">
      <w:pPr>
        <w:pStyle w:val="Heading1"/>
        <w:rPr>
          <w:rFonts w:ascii="Garamond" w:hAnsi="Garamond"/>
        </w:rPr>
      </w:pPr>
      <w:bookmarkStart w:id="77"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7"/>
    </w:p>
    <w:p w14:paraId="30D11401" w14:textId="77777777" w:rsidR="0057600E" w:rsidRPr="0057600E" w:rsidRDefault="0057600E" w:rsidP="0057600E">
      <w:pPr>
        <w:numPr>
          <w:ilvl w:val="0"/>
          <w:numId w:val="15"/>
        </w:numPr>
        <w:spacing w:after="0" w:line="240" w:lineRule="auto"/>
        <w:textAlignment w:val="baseline"/>
        <w:rPr>
          <w:rFonts w:ascii="Arial" w:eastAsia="Times New Roman" w:hAnsi="Arial" w:cs="Arial"/>
          <w:color w:val="000000"/>
        </w:rPr>
      </w:pPr>
      <w:r w:rsidRPr="0057600E">
        <w:rPr>
          <w:rFonts w:ascii="Garamond" w:eastAsia="Times New Roman" w:hAnsi="Garamond" w:cs="Arial"/>
          <w:color w:val="000000"/>
        </w:rPr>
        <w:t>Grant Mercer, NASA DEVELOP LaRC, Summer 2015, Team Lead</w:t>
      </w:r>
    </w:p>
    <w:p w14:paraId="5FF93DC2" w14:textId="77777777" w:rsidR="0057600E" w:rsidRPr="0057600E" w:rsidRDefault="0057600E" w:rsidP="0057600E">
      <w:pPr>
        <w:numPr>
          <w:ilvl w:val="0"/>
          <w:numId w:val="15"/>
        </w:numPr>
        <w:spacing w:after="0" w:line="240" w:lineRule="auto"/>
        <w:textAlignment w:val="baseline"/>
        <w:rPr>
          <w:rFonts w:ascii="Garamond" w:eastAsia="Times New Roman" w:hAnsi="Garamond" w:cs="Times New Roman"/>
          <w:color w:val="000000"/>
        </w:rPr>
      </w:pPr>
      <w:r w:rsidRPr="0057600E">
        <w:rPr>
          <w:rFonts w:ascii="Garamond" w:eastAsia="Times New Roman" w:hAnsi="Garamond" w:cs="Times New Roman"/>
          <w:color w:val="000000"/>
        </w:rPr>
        <w:t>Dr. Kenton Ross, NASA DEVELOP National Program Science Advisor</w:t>
      </w:r>
    </w:p>
    <w:p w14:paraId="77C31BAE" w14:textId="77777777" w:rsidR="0057600E" w:rsidRPr="0057600E" w:rsidRDefault="0057600E" w:rsidP="0057600E">
      <w:pPr>
        <w:numPr>
          <w:ilvl w:val="0"/>
          <w:numId w:val="15"/>
        </w:numPr>
        <w:spacing w:after="0" w:line="240" w:lineRule="auto"/>
        <w:textAlignment w:val="baseline"/>
        <w:rPr>
          <w:rFonts w:ascii="Arial" w:eastAsia="Times New Roman" w:hAnsi="Arial" w:cs="Arial"/>
          <w:color w:val="000000"/>
        </w:rPr>
      </w:pPr>
      <w:r w:rsidRPr="0057600E">
        <w:rPr>
          <w:rFonts w:ascii="Garamond" w:eastAsia="Times New Roman" w:hAnsi="Garamond" w:cs="Arial"/>
          <w:color w:val="000000"/>
        </w:rPr>
        <w:t>Michael Bender, Technical Lead, NASA DEVELOP National Program</w:t>
      </w:r>
    </w:p>
    <w:p w14:paraId="1309EB1C" w14:textId="77777777" w:rsidR="0057600E" w:rsidRPr="0057600E" w:rsidRDefault="0057600E" w:rsidP="0057600E">
      <w:pPr>
        <w:numPr>
          <w:ilvl w:val="0"/>
          <w:numId w:val="15"/>
        </w:numPr>
        <w:spacing w:after="0" w:line="240" w:lineRule="auto"/>
        <w:textAlignment w:val="baseline"/>
        <w:rPr>
          <w:rFonts w:ascii="Arial" w:eastAsia="Times New Roman" w:hAnsi="Arial" w:cs="Arial"/>
          <w:color w:val="000000"/>
        </w:rPr>
      </w:pPr>
      <w:r w:rsidRPr="0057600E">
        <w:rPr>
          <w:rFonts w:ascii="Garamond" w:eastAsia="Times New Roman" w:hAnsi="Garamond" w:cs="Arial"/>
          <w:color w:val="000000"/>
        </w:rPr>
        <w:t>Jordan Vaa, IT Fellow, NASA DEVELOP National Program</w:t>
      </w:r>
    </w:p>
    <w:p w14:paraId="7E8D3F40" w14:textId="77777777" w:rsidR="0057600E" w:rsidRPr="0057600E" w:rsidRDefault="0057600E" w:rsidP="0057600E">
      <w:pPr>
        <w:numPr>
          <w:ilvl w:val="0"/>
          <w:numId w:val="15"/>
        </w:numPr>
        <w:spacing w:after="0" w:line="240" w:lineRule="auto"/>
        <w:textAlignment w:val="baseline"/>
        <w:rPr>
          <w:rFonts w:ascii="Garamond" w:eastAsia="Times New Roman" w:hAnsi="Garamond" w:cs="Times New Roman"/>
          <w:color w:val="000000"/>
        </w:rPr>
      </w:pPr>
      <w:r w:rsidRPr="0057600E">
        <w:rPr>
          <w:rFonts w:ascii="Garamond" w:eastAsia="Times New Roman" w:hAnsi="Garamond" w:cs="Times New Roman"/>
          <w:color w:val="000000"/>
        </w:rPr>
        <w:t>Emily Gotschalk, Center Lead, NASA DEVELOP National Program</w:t>
      </w:r>
    </w:p>
    <w:p w14:paraId="0BC06F4B" w14:textId="77777777" w:rsidR="0057600E" w:rsidRPr="0057600E" w:rsidRDefault="0057600E" w:rsidP="0057600E">
      <w:pPr>
        <w:numPr>
          <w:ilvl w:val="0"/>
          <w:numId w:val="15"/>
        </w:numPr>
        <w:spacing w:after="0" w:line="240" w:lineRule="auto"/>
        <w:textAlignment w:val="baseline"/>
        <w:rPr>
          <w:rFonts w:ascii="Garamond" w:eastAsia="Times New Roman" w:hAnsi="Garamond" w:cs="Times New Roman"/>
          <w:color w:val="000000"/>
        </w:rPr>
      </w:pPr>
      <w:r w:rsidRPr="0057600E">
        <w:rPr>
          <w:rFonts w:ascii="Garamond" w:eastAsia="Times New Roman" w:hAnsi="Garamond" w:cs="Times New Roman"/>
          <w:color w:val="000000"/>
        </w:rPr>
        <w:t>Tyler Rhodes, Center Lead, NASA DEVELOP National Program</w:t>
      </w:r>
    </w:p>
    <w:p w14:paraId="707A393B" w14:textId="77777777" w:rsidR="0057600E" w:rsidRPr="0057600E" w:rsidRDefault="0057600E" w:rsidP="0057600E">
      <w:pPr>
        <w:numPr>
          <w:ilvl w:val="0"/>
          <w:numId w:val="15"/>
        </w:numPr>
        <w:spacing w:after="0" w:line="240" w:lineRule="auto"/>
        <w:textAlignment w:val="baseline"/>
        <w:rPr>
          <w:rFonts w:ascii="Garamond" w:eastAsia="Times New Roman" w:hAnsi="Garamond" w:cs="Times New Roman"/>
          <w:color w:val="000000"/>
        </w:rPr>
      </w:pPr>
      <w:r w:rsidRPr="0057600E">
        <w:rPr>
          <w:rFonts w:ascii="Garamond" w:eastAsia="Times New Roman" w:hAnsi="Garamond" w:cs="Times New Roman"/>
          <w:color w:val="000000"/>
        </w:rPr>
        <w:t>Carrie Kelley, Assistant Center Lead, NASA DEVELOP National Program</w:t>
      </w:r>
    </w:p>
    <w:p w14:paraId="1BF273FD" w14:textId="44528F23" w:rsidR="0057600E" w:rsidRPr="0057600E" w:rsidDel="005373B8" w:rsidRDefault="0057600E" w:rsidP="0057600E">
      <w:pPr>
        <w:numPr>
          <w:ilvl w:val="0"/>
          <w:numId w:val="15"/>
        </w:numPr>
        <w:spacing w:before="100" w:beforeAutospacing="1" w:after="100" w:afterAutospacing="1" w:line="240" w:lineRule="auto"/>
        <w:textAlignment w:val="baseline"/>
        <w:rPr>
          <w:del w:id="78" w:author="Moore, Kathleen D. (LARC-E3)[SSAI DEVELOP]" w:date="2016-08-11T09:07:00Z"/>
          <w:rFonts w:ascii="Garamond" w:eastAsia="Times New Roman" w:hAnsi="Garamond" w:cs="Times New Roman"/>
          <w:color w:val="000000"/>
        </w:rPr>
      </w:pPr>
      <w:del w:id="79" w:author="Moore, Kathleen D. (LARC-E3)[SSAI DEVELOP]" w:date="2016-08-11T09:07:00Z">
        <w:r w:rsidRPr="0057600E" w:rsidDel="005373B8">
          <w:rPr>
            <w:rFonts w:ascii="Garamond" w:eastAsia="Times New Roman" w:hAnsi="Garamond" w:cs="Times New Roman"/>
            <w:color w:val="000000"/>
          </w:rPr>
          <w:delText>Kathleen Moore, Assistant Center Lead, NASA DEVELOP National Program</w:delText>
        </w:r>
      </w:del>
    </w:p>
    <w:p w14:paraId="3F586596" w14:textId="77777777" w:rsidR="00FC670A" w:rsidRPr="005A5711" w:rsidRDefault="00FC670A" w:rsidP="008975BD">
      <w:pPr>
        <w:spacing w:after="0" w:line="240" w:lineRule="auto"/>
        <w:rPr>
          <w:rFonts w:ascii="Garamond" w:hAnsi="Garamond"/>
          <w:szCs w:val="24"/>
        </w:rPr>
      </w:pPr>
    </w:p>
    <w:p w14:paraId="3D3DF991" w14:textId="77777777" w:rsidR="000057A6" w:rsidRPr="005A5711" w:rsidRDefault="000057A6" w:rsidP="008975BD">
      <w:pPr>
        <w:spacing w:after="0" w:line="240" w:lineRule="auto"/>
        <w:rPr>
          <w:rFonts w:ascii="Garamond" w:hAnsi="Garamond" w:cs="Arial"/>
          <w:color w:val="000000"/>
        </w:rPr>
      </w:pPr>
      <w:r w:rsidRPr="005A5711">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0D9C13DC" w14:textId="77777777" w:rsidR="000057A6" w:rsidRPr="005A5711" w:rsidRDefault="000057A6" w:rsidP="008975BD">
      <w:pPr>
        <w:spacing w:after="0" w:line="240" w:lineRule="auto"/>
        <w:rPr>
          <w:rFonts w:ascii="Garamond" w:hAnsi="Garamond"/>
          <w:szCs w:val="24"/>
        </w:rPr>
      </w:pPr>
    </w:p>
    <w:p w14:paraId="37B28CC7" w14:textId="77777777" w:rsidR="00FC670A" w:rsidRPr="005A5711" w:rsidRDefault="00FC670A" w:rsidP="008975BD">
      <w:pPr>
        <w:spacing w:after="0" w:line="240" w:lineRule="auto"/>
        <w:rPr>
          <w:rFonts w:ascii="Garamond" w:hAnsi="Garamond"/>
          <w:szCs w:val="24"/>
        </w:rPr>
      </w:pPr>
      <w:r w:rsidRPr="005A5711">
        <w:rPr>
          <w:rFonts w:ascii="Garamond" w:hAnsi="Garamond"/>
          <w:szCs w:val="24"/>
        </w:rPr>
        <w:t xml:space="preserve">This material is based upon work supported by NASA </w:t>
      </w:r>
      <w:r w:rsidR="00855532" w:rsidRPr="005A5711">
        <w:rPr>
          <w:rFonts w:ascii="Garamond" w:hAnsi="Garamond"/>
          <w:szCs w:val="24"/>
        </w:rPr>
        <w:t>through</w:t>
      </w:r>
      <w:r w:rsidRPr="005A5711">
        <w:rPr>
          <w:rFonts w:ascii="Garamond" w:hAnsi="Garamond"/>
          <w:szCs w:val="24"/>
        </w:rPr>
        <w:t xml:space="preserve"> contract NNL11AA00B and cooperative agreement NNX14AB60A.</w:t>
      </w:r>
    </w:p>
    <w:p w14:paraId="57CF8E6D" w14:textId="77777777" w:rsidR="00E41324" w:rsidRPr="005A5711" w:rsidRDefault="00621AB9" w:rsidP="00D3013B">
      <w:pPr>
        <w:pStyle w:val="Heading1"/>
        <w:rPr>
          <w:rFonts w:ascii="Garamond" w:hAnsi="Garamond"/>
        </w:rPr>
      </w:pPr>
      <w:bookmarkStart w:id="80" w:name="_Toc334198737"/>
      <w:r w:rsidRPr="005A5711">
        <w:rPr>
          <w:rFonts w:ascii="Garamond" w:hAnsi="Garamond"/>
        </w:rPr>
        <w:t>7</w:t>
      </w:r>
      <w:r w:rsidR="008B7071" w:rsidRPr="005A5711">
        <w:rPr>
          <w:rFonts w:ascii="Garamond" w:hAnsi="Garamond"/>
        </w:rPr>
        <w:t xml:space="preserve">. </w:t>
      </w:r>
      <w:r w:rsidR="00E41324" w:rsidRPr="005A5711">
        <w:rPr>
          <w:rFonts w:ascii="Garamond" w:hAnsi="Garamond"/>
        </w:rPr>
        <w:t>References</w:t>
      </w:r>
      <w:bookmarkEnd w:id="80"/>
    </w:p>
    <w:p w14:paraId="5097C729" w14:textId="77777777" w:rsidR="000855AC" w:rsidRDefault="000855AC" w:rsidP="000855AC">
      <w:pPr>
        <w:pStyle w:val="NormalWeb"/>
        <w:spacing w:before="0" w:beforeAutospacing="0" w:after="160" w:afterAutospacing="0"/>
        <w:ind w:left="180" w:hanging="180"/>
      </w:pPr>
      <w:r>
        <w:rPr>
          <w:rFonts w:ascii="Garamond" w:hAnsi="Garamond"/>
          <w:color w:val="000000"/>
          <w:sz w:val="22"/>
          <w:szCs w:val="22"/>
        </w:rPr>
        <w:t>Allen, B. (2015, July 31). Atmospheric Aerosols: What Are They, and Why Are They So Important? Retrieved June 23, 2016 from https://www.nasa.gov/centers/langley/news/factsheets/Aerosols.html</w:t>
      </w:r>
    </w:p>
    <w:p w14:paraId="69C04862" w14:textId="77777777" w:rsidR="000855AC" w:rsidRDefault="000855AC" w:rsidP="000855AC">
      <w:pPr>
        <w:pStyle w:val="NormalWeb"/>
        <w:spacing w:before="0" w:beforeAutospacing="0" w:after="160" w:afterAutospacing="0"/>
        <w:ind w:left="180" w:hanging="180"/>
      </w:pPr>
      <w:r>
        <w:rPr>
          <w:rFonts w:ascii="Garamond" w:hAnsi="Garamond"/>
          <w:color w:val="000000"/>
          <w:sz w:val="22"/>
          <w:szCs w:val="22"/>
        </w:rPr>
        <w:t xml:space="preserve">Forster, P., Ramaswamy, V., Artaxo, P., Berntsen, T., Betts, R., Fahey, D., Haywood, J., Lean, J., Lowe, D., Myhre, G., Nganga, J., Prim, R., Raga, G., Schulz, M., &amp; Dorlan, R. (2007). Changes in Atmospheric Constituents and in Radiative Forcing in Climate Change: The Physical Science Basis. </w:t>
      </w:r>
      <w:r>
        <w:rPr>
          <w:rFonts w:ascii="Garamond" w:hAnsi="Garamond"/>
          <w:i/>
          <w:iCs/>
          <w:color w:val="000000"/>
          <w:sz w:val="22"/>
          <w:szCs w:val="22"/>
        </w:rPr>
        <w:t xml:space="preserve">Contribution of Working Group I to the Fourth Assessment Report of the Intergovernmental Panel on Climate Change. </w:t>
      </w:r>
      <w:r>
        <w:rPr>
          <w:rFonts w:ascii="Garamond" w:hAnsi="Garamond"/>
          <w:color w:val="000000"/>
          <w:sz w:val="22"/>
          <w:szCs w:val="22"/>
        </w:rPr>
        <w:t xml:space="preserve">Cambridge University Press, Cambridge, United Kingdom and New York, NY, USA. </w:t>
      </w:r>
    </w:p>
    <w:p w14:paraId="10A5C54D" w14:textId="77777777" w:rsidR="000855AC" w:rsidRDefault="000855AC" w:rsidP="000855AC">
      <w:pPr>
        <w:pStyle w:val="NormalWeb"/>
        <w:spacing w:before="0" w:beforeAutospacing="0" w:after="160" w:afterAutospacing="0"/>
        <w:ind w:left="180" w:hanging="180"/>
      </w:pPr>
      <w:r>
        <w:rPr>
          <w:rFonts w:ascii="Garamond" w:hAnsi="Garamond"/>
          <w:color w:val="000000"/>
          <w:sz w:val="22"/>
          <w:szCs w:val="22"/>
        </w:rPr>
        <w:t xml:space="preserve">Liu, Z., Omar, A., Vaughan, M., Hair, J., Kittaka, C., Hu, Y., Powell, K., Trepte, C., Winker, D., Hostetler, C., Ferrare, R., Pierce, R. (2008). CALIPSO lidar observations of the optical properties of Saharan dust: A case study of long-range transport. </w:t>
      </w:r>
      <w:r>
        <w:rPr>
          <w:rFonts w:ascii="Garamond" w:hAnsi="Garamond"/>
          <w:i/>
          <w:iCs/>
          <w:color w:val="000000"/>
          <w:sz w:val="22"/>
          <w:szCs w:val="22"/>
        </w:rPr>
        <w:t>Journal of Geophysical Research</w:t>
      </w:r>
      <w:r>
        <w:rPr>
          <w:rFonts w:ascii="Garamond" w:hAnsi="Garamond"/>
          <w:color w:val="000000"/>
          <w:sz w:val="22"/>
          <w:szCs w:val="22"/>
        </w:rPr>
        <w:t xml:space="preserve">. 113(D7). </w:t>
      </w:r>
    </w:p>
    <w:p w14:paraId="428ECB74" w14:textId="77777777" w:rsidR="000855AC" w:rsidRDefault="000855AC" w:rsidP="000855AC">
      <w:pPr>
        <w:pStyle w:val="NormalWeb"/>
        <w:spacing w:before="0" w:beforeAutospacing="0" w:after="160" w:afterAutospacing="0"/>
        <w:ind w:left="180" w:hanging="180"/>
      </w:pPr>
      <w:r>
        <w:rPr>
          <w:rFonts w:ascii="Garamond" w:hAnsi="Garamond"/>
          <w:color w:val="000000"/>
          <w:sz w:val="22"/>
          <w:szCs w:val="22"/>
        </w:rPr>
        <w:t xml:space="preserve">NASA. (2014, December 31). </w:t>
      </w:r>
      <w:r>
        <w:rPr>
          <w:rFonts w:ascii="Garamond" w:hAnsi="Garamond"/>
          <w:color w:val="000000"/>
          <w:sz w:val="22"/>
          <w:szCs w:val="22"/>
          <w:shd w:val="clear" w:color="auto" w:fill="FFFFFF"/>
        </w:rPr>
        <w:t>CALIPSO Data User's Guide - Essential Reading</w:t>
      </w:r>
      <w:r>
        <w:rPr>
          <w:rFonts w:ascii="Garamond" w:hAnsi="Garamond"/>
          <w:color w:val="000000"/>
          <w:sz w:val="22"/>
          <w:szCs w:val="22"/>
        </w:rPr>
        <w:t xml:space="preserve">. Retrieved from: </w:t>
      </w:r>
      <w:hyperlink r:id="rId32" w:history="1">
        <w:r>
          <w:rPr>
            <w:rStyle w:val="Hyperlink"/>
            <w:rFonts w:ascii="Garamond" w:hAnsi="Garamond"/>
            <w:color w:val="1155CC"/>
            <w:sz w:val="22"/>
            <w:szCs w:val="22"/>
          </w:rPr>
          <w:t>http://www-calipso.larc.nasa.gov/resources/calipso_users_guide/essential_reading/index.php</w:t>
        </w:r>
      </w:hyperlink>
    </w:p>
    <w:p w14:paraId="7B1FE89E" w14:textId="77777777" w:rsidR="000855AC" w:rsidRDefault="000855AC" w:rsidP="000855AC">
      <w:pPr>
        <w:pStyle w:val="NormalWeb"/>
        <w:spacing w:before="0" w:beforeAutospacing="0" w:after="0" w:afterAutospacing="0"/>
        <w:ind w:left="180" w:hanging="180"/>
        <w:rPr>
          <w:rFonts w:ascii="Garamond" w:hAnsi="Garamond"/>
          <w:color w:val="000000"/>
          <w:sz w:val="22"/>
          <w:szCs w:val="22"/>
        </w:rPr>
      </w:pPr>
      <w:r>
        <w:rPr>
          <w:rFonts w:ascii="Garamond" w:hAnsi="Garamond"/>
          <w:color w:val="000000"/>
          <w:sz w:val="22"/>
          <w:szCs w:val="22"/>
        </w:rPr>
        <w:t xml:space="preserve">Ramachandran, S. &amp; Kedia, S. (2012). Aerosol, clouds, and rainfall: inter-annual and regional variations over India. </w:t>
      </w:r>
      <w:r>
        <w:rPr>
          <w:rFonts w:ascii="Garamond" w:hAnsi="Garamond"/>
          <w:i/>
          <w:iCs/>
          <w:color w:val="000000"/>
          <w:sz w:val="22"/>
          <w:szCs w:val="22"/>
        </w:rPr>
        <w:t xml:space="preserve">Climate Dynamics, </w:t>
      </w:r>
      <w:r>
        <w:rPr>
          <w:rFonts w:ascii="Garamond" w:hAnsi="Garamond"/>
          <w:color w:val="000000"/>
          <w:sz w:val="22"/>
          <w:szCs w:val="22"/>
        </w:rPr>
        <w:t>40(7), 1591-1610.</w:t>
      </w:r>
    </w:p>
    <w:p w14:paraId="122C008B" w14:textId="77777777" w:rsidR="000855AC" w:rsidRDefault="000855AC" w:rsidP="000855AC">
      <w:pPr>
        <w:pStyle w:val="NormalWeb"/>
        <w:spacing w:before="0" w:beforeAutospacing="0" w:after="0" w:afterAutospacing="0"/>
        <w:ind w:left="180" w:hanging="180"/>
      </w:pPr>
    </w:p>
    <w:p w14:paraId="3D1D93D0" w14:textId="77777777" w:rsidR="000855AC" w:rsidRDefault="000855AC" w:rsidP="000855AC">
      <w:pPr>
        <w:pStyle w:val="NormalWeb"/>
        <w:spacing w:before="0" w:beforeAutospacing="0" w:after="0" w:afterAutospacing="0"/>
        <w:ind w:left="180" w:hanging="180"/>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Swap, R., Garstang, M., Greco, S., Talbot, R., &amp; Kållberg, P. (1992). Saharan dust in the Amazon Basin. </w:t>
      </w:r>
      <w:r>
        <w:rPr>
          <w:rFonts w:ascii="Garamond" w:hAnsi="Garamond"/>
          <w:i/>
          <w:iCs/>
          <w:color w:val="222222"/>
          <w:sz w:val="22"/>
          <w:szCs w:val="22"/>
          <w:shd w:val="clear" w:color="auto" w:fill="FFFFFF"/>
        </w:rPr>
        <w:t>Tellus B</w:t>
      </w:r>
      <w:r>
        <w:rPr>
          <w:rFonts w:ascii="Garamond" w:hAnsi="Garamond"/>
          <w:color w:val="222222"/>
          <w:sz w:val="22"/>
          <w:szCs w:val="22"/>
          <w:shd w:val="clear" w:color="auto" w:fill="FFFFFF"/>
        </w:rPr>
        <w:t>, 44(2), 133-149.</w:t>
      </w:r>
    </w:p>
    <w:p w14:paraId="32BC58B2" w14:textId="77777777" w:rsidR="000855AC" w:rsidRDefault="000855AC" w:rsidP="000855AC">
      <w:pPr>
        <w:pStyle w:val="NormalWeb"/>
        <w:spacing w:before="0" w:beforeAutospacing="0" w:after="0" w:afterAutospacing="0"/>
        <w:ind w:left="180" w:hanging="180"/>
      </w:pPr>
    </w:p>
    <w:p w14:paraId="7EA37F19" w14:textId="77777777" w:rsidR="000855AC" w:rsidRDefault="000855AC" w:rsidP="000855AC">
      <w:pPr>
        <w:pStyle w:val="NormalWeb"/>
        <w:spacing w:before="0" w:beforeAutospacing="0" w:after="160" w:afterAutospacing="0"/>
        <w:ind w:left="180" w:hanging="180"/>
      </w:pPr>
      <w:r>
        <w:rPr>
          <w:rFonts w:ascii="Garamond" w:hAnsi="Garamond"/>
          <w:color w:val="000000"/>
          <w:sz w:val="22"/>
          <w:szCs w:val="22"/>
        </w:rPr>
        <w:t xml:space="preserve">World Health Organization (WHO). (2014, March 25). 7 million premature deaths annually linked to air pollution. Retrieved from: </w:t>
      </w:r>
      <w:hyperlink r:id="rId33" w:history="1">
        <w:r>
          <w:rPr>
            <w:rStyle w:val="Hyperlink"/>
            <w:rFonts w:ascii="Garamond" w:hAnsi="Garamond"/>
            <w:color w:val="1155CC"/>
            <w:sz w:val="22"/>
            <w:szCs w:val="22"/>
          </w:rPr>
          <w:t>http://www.who.int/mediacentre/news/releases/2014/air-pollution/en/</w:t>
        </w:r>
      </w:hyperlink>
    </w:p>
    <w:p w14:paraId="614FEB80" w14:textId="77777777" w:rsidR="000855AC" w:rsidRDefault="000855AC" w:rsidP="000855AC">
      <w:pPr>
        <w:pStyle w:val="NormalWeb"/>
        <w:spacing w:before="0" w:beforeAutospacing="0" w:after="160" w:afterAutospacing="0"/>
        <w:ind w:left="180" w:hanging="180"/>
      </w:pPr>
      <w:r>
        <w:rPr>
          <w:rFonts w:ascii="Garamond" w:hAnsi="Garamond"/>
          <w:color w:val="000000"/>
          <w:sz w:val="22"/>
          <w:szCs w:val="22"/>
        </w:rPr>
        <w:t xml:space="preserve">Wang, M., Ghan, S., Ovchinnikov, M., Liu, X., Easter, R., Kassianov, E., Qian, Y., &amp; Morrison, H. (2011). Aerosol indirect effects in a multi-scale aerosol-climate model PNNL-MMF. </w:t>
      </w:r>
      <w:r>
        <w:rPr>
          <w:rFonts w:ascii="Garamond" w:hAnsi="Garamond"/>
          <w:i/>
          <w:iCs/>
          <w:color w:val="000000"/>
          <w:sz w:val="22"/>
          <w:szCs w:val="22"/>
        </w:rPr>
        <w:t xml:space="preserve">Journal of Atmospheric Chemistry and Physics. </w:t>
      </w:r>
      <w:r>
        <w:rPr>
          <w:rFonts w:ascii="Garamond" w:hAnsi="Garamond"/>
          <w:color w:val="000000"/>
          <w:sz w:val="22"/>
          <w:szCs w:val="22"/>
        </w:rPr>
        <w:t xml:space="preserve">11, 5431-5455. </w:t>
      </w:r>
    </w:p>
    <w:p w14:paraId="520A6C6F" w14:textId="77777777" w:rsidR="00621AB9" w:rsidRPr="00E014B9" w:rsidRDefault="000855AC" w:rsidP="00E014B9">
      <w:pPr>
        <w:pStyle w:val="NormalWeb"/>
        <w:spacing w:before="0" w:beforeAutospacing="0" w:after="160" w:afterAutospacing="0"/>
        <w:ind w:left="180" w:hanging="180"/>
      </w:pPr>
      <w:r>
        <w:rPr>
          <w:rFonts w:ascii="Garamond" w:hAnsi="Garamond"/>
          <w:color w:val="000000"/>
          <w:sz w:val="22"/>
          <w:szCs w:val="22"/>
        </w:rPr>
        <w:t xml:space="preserve">Winker, D. (2007). The CALIPSO Mission and Initial Observations of Aerosols and Clouds from CALIOP. </w:t>
      </w:r>
      <w:r>
        <w:rPr>
          <w:rFonts w:ascii="Garamond" w:hAnsi="Garamond"/>
          <w:i/>
          <w:iCs/>
          <w:color w:val="000000"/>
          <w:sz w:val="22"/>
          <w:szCs w:val="22"/>
        </w:rPr>
        <w:t>Optics InfoBase Conference Papers.</w:t>
      </w:r>
    </w:p>
    <w:p w14:paraId="74EEBD7B" w14:textId="77777777" w:rsidR="001610A0" w:rsidRPr="001610A0" w:rsidRDefault="00621AB9" w:rsidP="001610A0">
      <w:pPr>
        <w:pStyle w:val="Heading1"/>
        <w:rPr>
          <w:rFonts w:ascii="Garamond" w:hAnsi="Garamond"/>
        </w:rPr>
      </w:pPr>
      <w:bookmarkStart w:id="81" w:name="_Toc334198738"/>
      <w:r w:rsidRPr="005A5711">
        <w:rPr>
          <w:rFonts w:ascii="Garamond" w:hAnsi="Garamond"/>
        </w:rPr>
        <w:t>8</w:t>
      </w:r>
      <w:r w:rsidR="008B7071" w:rsidRPr="005A5711">
        <w:rPr>
          <w:rFonts w:ascii="Garamond" w:hAnsi="Garamond"/>
        </w:rPr>
        <w:t xml:space="preserve">. </w:t>
      </w:r>
      <w:r w:rsidR="006528A0" w:rsidRPr="005A5711">
        <w:rPr>
          <w:rFonts w:ascii="Garamond" w:hAnsi="Garamond"/>
        </w:rPr>
        <w:t>Content Innovation</w:t>
      </w:r>
      <w:bookmarkEnd w:id="81"/>
    </w:p>
    <w:p w14:paraId="05E80BC0" w14:textId="77777777" w:rsidR="0057600E" w:rsidRDefault="0057600E" w:rsidP="0057600E">
      <w:pPr>
        <w:pStyle w:val="NormalWeb"/>
        <w:spacing w:before="0" w:beforeAutospacing="0" w:after="0" w:afterAutospacing="0"/>
      </w:pPr>
      <w:r>
        <w:rPr>
          <w:rFonts w:ascii="Garamond" w:hAnsi="Garamond"/>
          <w:b/>
          <w:bCs/>
          <w:color w:val="000000"/>
          <w:sz w:val="22"/>
          <w:szCs w:val="22"/>
        </w:rPr>
        <w:t>Content Innovation #1</w:t>
      </w:r>
    </w:p>
    <w:p w14:paraId="3217862A" w14:textId="77777777" w:rsidR="0057600E" w:rsidRDefault="0057600E" w:rsidP="0057600E">
      <w:pPr>
        <w:pStyle w:val="NormalWeb"/>
        <w:spacing w:before="0" w:beforeAutospacing="0" w:after="0" w:afterAutospacing="0"/>
      </w:pPr>
      <w:r>
        <w:rPr>
          <w:rFonts w:ascii="Garamond" w:hAnsi="Garamond"/>
          <w:color w:val="000000"/>
          <w:sz w:val="22"/>
          <w:szCs w:val="22"/>
        </w:rPr>
        <w:t>Glossary Viewer:</w:t>
      </w:r>
    </w:p>
    <w:p w14:paraId="4B82C2B0" w14:textId="77777777" w:rsidR="0057600E" w:rsidRDefault="0057600E" w:rsidP="0057600E">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u w:val="single"/>
        </w:rPr>
        <w:t>CALIOP</w:t>
      </w:r>
      <w:r>
        <w:rPr>
          <w:rFonts w:ascii="Garamond" w:hAnsi="Garamond"/>
          <w:color w:val="000000"/>
          <w:sz w:val="22"/>
          <w:szCs w:val="22"/>
        </w:rPr>
        <w:t>: Cloud-Aerosol LiDAR with Orthogonal Polarization, one of three sensors aboard the CALIPSO satellite</w:t>
      </w:r>
    </w:p>
    <w:p w14:paraId="7273B413" w14:textId="77777777" w:rsidR="0057600E" w:rsidRDefault="0057600E" w:rsidP="0057600E">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u w:val="single"/>
        </w:rPr>
        <w:t>CALIPSO</w:t>
      </w:r>
      <w:r>
        <w:rPr>
          <w:rFonts w:ascii="Garamond" w:hAnsi="Garamond"/>
          <w:color w:val="000000"/>
          <w:sz w:val="22"/>
          <w:szCs w:val="22"/>
        </w:rPr>
        <w:t>: Cloud-Aerosol LiDAR and Infrared Pathfinder Satellite Observation, a satellite launched in 2006 as a joint venture between NASA and CNES, the French government space agency</w:t>
      </w:r>
    </w:p>
    <w:p w14:paraId="5BD02A72" w14:textId="77777777" w:rsidR="0057600E" w:rsidRDefault="0057600E" w:rsidP="0057600E">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u w:val="single"/>
        </w:rPr>
        <w:t>Depolarization ratio</w:t>
      </w:r>
      <w:r>
        <w:rPr>
          <w:rFonts w:ascii="Garamond" w:hAnsi="Garamond"/>
          <w:color w:val="000000"/>
          <w:sz w:val="22"/>
          <w:szCs w:val="22"/>
        </w:rPr>
        <w:t>: the quotient of cross-polarized to parallel-polarized deviation angles from the polarization orientation of the original input signal</w:t>
      </w:r>
    </w:p>
    <w:p w14:paraId="5BF946D5" w14:textId="77777777" w:rsidR="0057600E" w:rsidRDefault="0057600E" w:rsidP="0057600E">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u w:val="single"/>
        </w:rPr>
        <w:t>Total attenuated backscatter</w:t>
      </w:r>
      <w:r>
        <w:rPr>
          <w:rFonts w:ascii="Garamond" w:hAnsi="Garamond"/>
          <w:color w:val="000000"/>
          <w:sz w:val="22"/>
          <w:szCs w:val="22"/>
        </w:rPr>
        <w:t>: the coefficient that represents the attenuation of the input signal from the backscattered direction</w:t>
      </w:r>
    </w:p>
    <w:p w14:paraId="051F370B" w14:textId="77777777" w:rsidR="0057600E" w:rsidRDefault="0057600E" w:rsidP="0057600E">
      <w:pPr>
        <w:pStyle w:val="NormalWeb"/>
        <w:numPr>
          <w:ilvl w:val="0"/>
          <w:numId w:val="16"/>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u w:val="single"/>
        </w:rPr>
        <w:t>VOCAL</w:t>
      </w:r>
      <w:r>
        <w:rPr>
          <w:rFonts w:ascii="Garamond" w:hAnsi="Garamond"/>
          <w:color w:val="000000"/>
          <w:sz w:val="22"/>
          <w:szCs w:val="22"/>
        </w:rPr>
        <w:t>: Visualization of CALIPSO, a visualizer for the CALIPSO satellite data products written in the Python programming language</w:t>
      </w:r>
    </w:p>
    <w:p w14:paraId="198F566C" w14:textId="77777777" w:rsidR="0057600E" w:rsidRDefault="0057600E" w:rsidP="0057600E">
      <w:pPr>
        <w:rPr>
          <w:rFonts w:ascii="Times New Roman" w:hAnsi="Times New Roman"/>
          <w:sz w:val="24"/>
          <w:szCs w:val="24"/>
        </w:rPr>
      </w:pPr>
    </w:p>
    <w:p w14:paraId="2AF33445" w14:textId="77777777" w:rsidR="0057600E" w:rsidRDefault="0057600E" w:rsidP="0057600E">
      <w:pPr>
        <w:pStyle w:val="NormalWeb"/>
        <w:spacing w:before="0" w:beforeAutospacing="0" w:after="0" w:afterAutospacing="0"/>
      </w:pPr>
      <w:r>
        <w:rPr>
          <w:rFonts w:ascii="Garamond" w:hAnsi="Garamond"/>
          <w:b/>
          <w:bCs/>
          <w:color w:val="000000"/>
          <w:sz w:val="22"/>
          <w:szCs w:val="22"/>
        </w:rPr>
        <w:t>Content Innovation #2</w:t>
      </w:r>
    </w:p>
    <w:p w14:paraId="4F28F609" w14:textId="77777777" w:rsidR="0057600E" w:rsidRDefault="0057600E" w:rsidP="0057600E">
      <w:pPr>
        <w:pStyle w:val="NormalWeb"/>
        <w:spacing w:before="0" w:beforeAutospacing="0" w:after="0" w:afterAutospacing="0"/>
      </w:pPr>
      <w:r>
        <w:rPr>
          <w:rFonts w:ascii="Garamond" w:hAnsi="Garamond"/>
          <w:color w:val="000000"/>
          <w:sz w:val="22"/>
          <w:szCs w:val="22"/>
        </w:rPr>
        <w:t>Inline Supplementary Material</w:t>
      </w:r>
    </w:p>
    <w:p w14:paraId="71738F3C" w14:textId="77777777" w:rsidR="0057600E" w:rsidRDefault="0057600E" w:rsidP="0057600E">
      <w:pPr>
        <w:pStyle w:val="NormalWeb"/>
        <w:numPr>
          <w:ilvl w:val="0"/>
          <w:numId w:val="17"/>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Figure 1. The “Total Attenuated Backscatter”</w:t>
      </w:r>
      <w:r w:rsidR="00A55B5A">
        <w:rPr>
          <w:rFonts w:ascii="Garamond" w:hAnsi="Garamond"/>
          <w:color w:val="000000"/>
          <w:sz w:val="22"/>
          <w:szCs w:val="22"/>
        </w:rPr>
        <w:t xml:space="preserve"> </w:t>
      </w:r>
      <w:r>
        <w:rPr>
          <w:rFonts w:ascii="Garamond" w:hAnsi="Garamond"/>
          <w:color w:val="000000"/>
          <w:sz w:val="22"/>
          <w:szCs w:val="22"/>
        </w:rPr>
        <w:t>Level 1 data product, as depicted within VOCAL.</w:t>
      </w:r>
    </w:p>
    <w:p w14:paraId="794AD413" w14:textId="77777777" w:rsidR="0057600E" w:rsidRDefault="0057600E" w:rsidP="0057600E">
      <w:pPr>
        <w:pStyle w:val="NormalWeb"/>
        <w:numPr>
          <w:ilvl w:val="0"/>
          <w:numId w:val="17"/>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Figure 2: The new graphical user interface (GUI) in development for VOCAL. Instead of loading only one data product plot at a time, the user can now open a set of data products related to one HDF file using tabs, and the associated “Tabs” menu.</w:t>
      </w:r>
    </w:p>
    <w:p w14:paraId="46B6D0AB" w14:textId="77777777" w:rsidR="0057600E" w:rsidRDefault="0057600E" w:rsidP="0057600E">
      <w:pPr>
        <w:pStyle w:val="NormalWeb"/>
        <w:numPr>
          <w:ilvl w:val="0"/>
          <w:numId w:val="17"/>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Figure 3. An example of the attribute pane for a polygon drawn in VOCAL. Note the addition of “Longitude Scale” in the pane as well as the secondary “Longitude” x-axis that have been added to the GUI.</w:t>
      </w:r>
    </w:p>
    <w:p w14:paraId="6E6FFC05" w14:textId="77777777" w:rsidR="0057600E" w:rsidRDefault="0057600E" w:rsidP="0057600E">
      <w:pPr>
        <w:pStyle w:val="NormalWeb"/>
        <w:numPr>
          <w:ilvl w:val="0"/>
          <w:numId w:val="17"/>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 xml:space="preserve">Figure 4. The interface for importing from the local database in VOCAL is shown with the added polygon coordinate lists added.  These coordinates can also be further exported to *.txt and *.csv files for future analyses. </w:t>
      </w:r>
    </w:p>
    <w:p w14:paraId="59244C18" w14:textId="77777777" w:rsidR="0057600E" w:rsidRDefault="0057600E" w:rsidP="0057600E">
      <w:pPr>
        <w:pStyle w:val="NormalWeb"/>
        <w:numPr>
          <w:ilvl w:val="0"/>
          <w:numId w:val="17"/>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Figure 5. The “Vertical Feature Mask” Level 2 data product from CALIPSO as depicted within VOCAL.</w:t>
      </w:r>
    </w:p>
    <w:p w14:paraId="60880D5B" w14:textId="77777777" w:rsidR="00E014B9" w:rsidRDefault="0057600E" w:rsidP="0057600E">
      <w:pPr>
        <w:pStyle w:val="NormalWeb"/>
        <w:numPr>
          <w:ilvl w:val="0"/>
          <w:numId w:val="17"/>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Figure 6. The “Ice Water Phase” Level 2 data product from CALIPSO as depicted within VOCAL.</w:t>
      </w:r>
    </w:p>
    <w:p w14:paraId="5E7557B0" w14:textId="77777777" w:rsidR="00E014B9" w:rsidRDefault="00E014B9" w:rsidP="0057600E">
      <w:pPr>
        <w:pStyle w:val="NormalWeb"/>
        <w:numPr>
          <w:ilvl w:val="0"/>
          <w:numId w:val="17"/>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 xml:space="preserve">Figure 7. Left Data </w:t>
      </w:r>
      <w:r w:rsidRPr="00E014B9">
        <w:rPr>
          <w:rFonts w:ascii="Garamond" w:hAnsi="Garamond"/>
          <w:color w:val="000000"/>
          <w:sz w:val="22"/>
          <w:szCs w:val="22"/>
        </w:rPr>
        <w:t>organization pre-term. From the HDF file, backscattered and depolarized Level 1 data products are loaded separately in two different methods. Right: Data organization post-term. Once one data product, i.e. Backscattered, is loaded, it is stored in the “VOCALDataBlock” data structure. Subsequent data products are also loaded into this data structure, and there is support for essentially numerous data products from both Levels 1 and 2.</w:t>
      </w:r>
      <w:r w:rsidR="0057600E">
        <w:rPr>
          <w:rFonts w:ascii="Garamond" w:hAnsi="Garamond"/>
          <w:color w:val="000000"/>
          <w:sz w:val="22"/>
          <w:szCs w:val="22"/>
        </w:rPr>
        <w:br/>
      </w:r>
    </w:p>
    <w:p w14:paraId="56B1EFE6" w14:textId="77777777" w:rsidR="0057600E" w:rsidRPr="0057600E" w:rsidRDefault="0057600E" w:rsidP="00E014B9">
      <w:pPr>
        <w:pStyle w:val="NormalWeb"/>
        <w:spacing w:before="0" w:beforeAutospacing="0" w:after="0" w:afterAutospacing="0"/>
        <w:textAlignment w:val="baseline"/>
        <w:rPr>
          <w:rFonts w:ascii="Garamond" w:hAnsi="Garamond"/>
          <w:color w:val="000000"/>
          <w:sz w:val="22"/>
          <w:szCs w:val="22"/>
        </w:rPr>
      </w:pPr>
    </w:p>
    <w:p w14:paraId="034D3927" w14:textId="77777777" w:rsidR="0057600E" w:rsidRDefault="0057600E" w:rsidP="0057600E">
      <w:pPr>
        <w:pStyle w:val="NormalWeb"/>
        <w:spacing w:before="0" w:beforeAutospacing="0" w:after="0" w:afterAutospacing="0"/>
      </w:pPr>
      <w:r>
        <w:rPr>
          <w:rFonts w:ascii="Garamond" w:hAnsi="Garamond"/>
          <w:b/>
          <w:bCs/>
          <w:color w:val="000000"/>
          <w:sz w:val="22"/>
          <w:szCs w:val="22"/>
        </w:rPr>
        <w:t>Content Innovation #3</w:t>
      </w:r>
    </w:p>
    <w:p w14:paraId="4496448A" w14:textId="77777777" w:rsidR="0057600E" w:rsidRDefault="0057600E" w:rsidP="0057600E">
      <w:pPr>
        <w:pStyle w:val="NormalWeb"/>
        <w:spacing w:before="0" w:beforeAutospacing="0" w:after="0" w:afterAutospacing="0"/>
      </w:pPr>
      <w:r>
        <w:rPr>
          <w:rFonts w:ascii="Garamond" w:hAnsi="Garamond"/>
          <w:color w:val="000000"/>
          <w:sz w:val="22"/>
          <w:szCs w:val="22"/>
        </w:rPr>
        <w:t>Video Tutorial (Audio Slides) of Software Usage</w:t>
      </w:r>
    </w:p>
    <w:p w14:paraId="53D044E4" w14:textId="77777777" w:rsidR="0057600E" w:rsidRPr="001610A0" w:rsidRDefault="0057600E" w:rsidP="0057600E">
      <w:pPr>
        <w:rPr>
          <w:rStyle w:val="Hyperlink"/>
          <w:rFonts w:ascii="Garamond" w:hAnsi="Garamond"/>
          <w:color w:val="1155CC"/>
        </w:rPr>
      </w:pPr>
      <w:r>
        <w:rPr>
          <w:rFonts w:ascii="Garamond" w:hAnsi="Garamond"/>
          <w:color w:val="000000"/>
        </w:rPr>
        <w:t xml:space="preserve">Shared through Google Drive at: </w:t>
      </w:r>
      <w:hyperlink r:id="rId34" w:history="1">
        <w:r w:rsidRPr="001610A0">
          <w:rPr>
            <w:rStyle w:val="Hyperlink"/>
            <w:rFonts w:ascii="Garamond" w:hAnsi="Garamond"/>
            <w:color w:val="1155CC"/>
          </w:rPr>
          <w:t>https://drive.google.com/file/d/0BwJP7qDvPfz1ZEtwN2ZfN1BYdDQ/view?usp=sharing</w:t>
        </w:r>
      </w:hyperlink>
    </w:p>
    <w:p w14:paraId="77EFB8BD" w14:textId="77777777" w:rsidR="001610A0" w:rsidRPr="001610A0" w:rsidRDefault="001610A0" w:rsidP="001610A0">
      <w:pPr>
        <w:pStyle w:val="NormalWeb"/>
        <w:spacing w:before="0" w:beforeAutospacing="0" w:after="0" w:afterAutospacing="0"/>
        <w:rPr>
          <w:rFonts w:ascii="Garamond" w:hAnsi="Garamond"/>
          <w:b/>
          <w:bCs/>
          <w:color w:val="000000"/>
          <w:sz w:val="22"/>
          <w:szCs w:val="22"/>
        </w:rPr>
      </w:pPr>
      <w:r w:rsidRPr="001610A0">
        <w:rPr>
          <w:rFonts w:ascii="Garamond" w:hAnsi="Garamond"/>
          <w:b/>
          <w:bCs/>
          <w:color w:val="000000"/>
          <w:sz w:val="22"/>
          <w:szCs w:val="22"/>
        </w:rPr>
        <w:t>Content Innovation #4</w:t>
      </w:r>
    </w:p>
    <w:p w14:paraId="428F29AA" w14:textId="77777777" w:rsidR="001610A0" w:rsidRPr="001610A0" w:rsidRDefault="001610A0" w:rsidP="001610A0">
      <w:pPr>
        <w:pStyle w:val="NormalWeb"/>
        <w:spacing w:before="0" w:beforeAutospacing="0" w:after="0" w:afterAutospacing="0"/>
        <w:rPr>
          <w:rFonts w:ascii="Garamond" w:hAnsi="Garamond"/>
          <w:bCs/>
          <w:color w:val="000000"/>
          <w:sz w:val="22"/>
          <w:szCs w:val="22"/>
        </w:rPr>
      </w:pPr>
      <w:r w:rsidRPr="001610A0">
        <w:rPr>
          <w:rFonts w:ascii="Garamond" w:hAnsi="Garamond"/>
          <w:bCs/>
          <w:color w:val="000000"/>
          <w:sz w:val="22"/>
          <w:szCs w:val="22"/>
        </w:rPr>
        <w:t>VPS in English and another version in French</w:t>
      </w:r>
    </w:p>
    <w:p w14:paraId="093E341B" w14:textId="77777777" w:rsidR="001610A0" w:rsidRPr="001610A0" w:rsidRDefault="001610A0" w:rsidP="001610A0">
      <w:pPr>
        <w:pStyle w:val="NormalWeb"/>
        <w:spacing w:before="0" w:beforeAutospacing="0" w:after="0" w:afterAutospacing="0"/>
        <w:rPr>
          <w:rFonts w:ascii="Garamond" w:hAnsi="Garamond"/>
        </w:rPr>
      </w:pPr>
    </w:p>
    <w:p w14:paraId="32619F04" w14:textId="5F7BF0E0" w:rsidR="001610A0" w:rsidRDefault="001610A0" w:rsidP="0057600E">
      <w:pPr>
        <w:rPr>
          <w:rFonts w:ascii="Garamond" w:hAnsi="Garamond"/>
        </w:rPr>
      </w:pPr>
      <w:r w:rsidRPr="001610A0">
        <w:rPr>
          <w:rFonts w:ascii="Garamond" w:hAnsi="Garamond"/>
        </w:rPr>
        <w:t>Shared through Google Drive at</w:t>
      </w:r>
      <w:r w:rsidR="007570CF" w:rsidRPr="001610A0">
        <w:rPr>
          <w:rFonts w:ascii="Garamond" w:hAnsi="Garamond"/>
        </w:rPr>
        <w:t xml:space="preserve">: </w:t>
      </w:r>
      <w:r w:rsidRPr="001610A0">
        <w:rPr>
          <w:rFonts w:ascii="Garamond" w:hAnsi="Garamond"/>
        </w:rPr>
        <w:br/>
      </w:r>
      <w:r>
        <w:rPr>
          <w:rFonts w:ascii="Garamond" w:hAnsi="Garamond"/>
        </w:rPr>
        <w:t xml:space="preserve">English version: </w:t>
      </w:r>
      <w:hyperlink r:id="rId35" w:history="1">
        <w:r w:rsidRPr="001610A0">
          <w:rPr>
            <w:rStyle w:val="Hyperlink"/>
            <w:rFonts w:ascii="Garamond" w:hAnsi="Garamond"/>
          </w:rPr>
          <w:t>https://drive.google.com/open?id=0BxaeN9dqbfQ4RkFFR3Fqcmk2SEk</w:t>
        </w:r>
      </w:hyperlink>
      <w:r>
        <w:rPr>
          <w:rFonts w:ascii="Garamond" w:hAnsi="Garamond"/>
        </w:rPr>
        <w:br/>
        <w:t xml:space="preserve">French version:  </w:t>
      </w:r>
      <w:hyperlink r:id="rId36" w:history="1">
        <w:r w:rsidRPr="006E2DC8">
          <w:rPr>
            <w:rStyle w:val="Hyperlink"/>
            <w:rFonts w:ascii="Garamond" w:hAnsi="Garamond"/>
          </w:rPr>
          <w:t>https://drive.google.com/open?id=0BwJP7qDvPfz1enZnMGVMVGtrajQ</w:t>
        </w:r>
      </w:hyperlink>
    </w:p>
    <w:p w14:paraId="661E2090" w14:textId="77777777" w:rsidR="00615E3A" w:rsidRDefault="007F08D6" w:rsidP="00615E3A">
      <w:pPr>
        <w:pStyle w:val="Heading1"/>
        <w:rPr>
          <w:rFonts w:ascii="Garamond" w:hAnsi="Garamond"/>
        </w:rPr>
      </w:pPr>
      <w:r>
        <w:rPr>
          <w:rFonts w:ascii="Garamond" w:hAnsi="Garamond"/>
        </w:rPr>
        <w:t>9</w:t>
      </w:r>
      <w:r w:rsidR="00615E3A" w:rsidRPr="005A5711">
        <w:rPr>
          <w:rFonts w:ascii="Garamond" w:hAnsi="Garamond"/>
        </w:rPr>
        <w:t>. Appendices</w:t>
      </w:r>
    </w:p>
    <w:p w14:paraId="2CD4126D" w14:textId="77777777" w:rsidR="00E41324" w:rsidRPr="00E014B9" w:rsidRDefault="00CC5948" w:rsidP="00E014B9">
      <w:r>
        <w:rPr>
          <w:rFonts w:ascii="Garamond" w:hAnsi="Garamond"/>
          <w:color w:val="000000"/>
        </w:rPr>
        <w:t xml:space="preserve">VOCAL Documentation website: </w:t>
      </w:r>
      <w:hyperlink r:id="rId37" w:history="1">
        <w:r>
          <w:rPr>
            <w:rStyle w:val="Hyperlink"/>
            <w:rFonts w:ascii="Garamond" w:hAnsi="Garamond"/>
            <w:color w:val="1155CC"/>
          </w:rPr>
          <w:t>http://syntaf.github.io/vocal/</w:t>
        </w:r>
      </w:hyperlink>
    </w:p>
    <w:sectPr w:rsidR="00E41324" w:rsidRPr="00E014B9" w:rsidSect="0064280B">
      <w:footerReference w:type="default" r:id="rId38"/>
      <w:headerReference w:type="first" r:id="rId39"/>
      <w:foot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158B6" w14:textId="77777777" w:rsidR="00777D7A" w:rsidRDefault="00777D7A" w:rsidP="00242822">
      <w:pPr>
        <w:spacing w:after="0" w:line="240" w:lineRule="auto"/>
      </w:pPr>
      <w:r>
        <w:separator/>
      </w:r>
    </w:p>
  </w:endnote>
  <w:endnote w:type="continuationSeparator" w:id="0">
    <w:p w14:paraId="0A5F4F73" w14:textId="77777777" w:rsidR="00777D7A" w:rsidRDefault="00777D7A"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2711E21D" w14:textId="77777777" w:rsidR="007102D1" w:rsidRDefault="00077982">
        <w:pPr>
          <w:pStyle w:val="Footer"/>
          <w:jc w:val="center"/>
        </w:pPr>
        <w:r>
          <w:fldChar w:fldCharType="begin"/>
        </w:r>
        <w:r>
          <w:instrText xml:space="preserve"> PAGE   \* MERGEFORMAT </w:instrText>
        </w:r>
        <w:r>
          <w:fldChar w:fldCharType="separate"/>
        </w:r>
        <w:r w:rsidR="00B42AB7">
          <w:rPr>
            <w:noProof/>
          </w:rPr>
          <w:t>10</w:t>
        </w:r>
        <w:r>
          <w:rPr>
            <w:noProof/>
          </w:rPr>
          <w:fldChar w:fldCharType="end"/>
        </w:r>
      </w:p>
    </w:sdtContent>
  </w:sdt>
  <w:p w14:paraId="741C43AE" w14:textId="77777777" w:rsidR="007102D1" w:rsidRDefault="007102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765EB" w14:textId="77777777" w:rsidR="007102D1" w:rsidRDefault="007102D1"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8888B" w14:textId="77777777" w:rsidR="00777D7A" w:rsidRDefault="00777D7A" w:rsidP="00242822">
      <w:pPr>
        <w:spacing w:after="0" w:line="240" w:lineRule="auto"/>
      </w:pPr>
      <w:r>
        <w:separator/>
      </w:r>
    </w:p>
  </w:footnote>
  <w:footnote w:type="continuationSeparator" w:id="0">
    <w:p w14:paraId="28B4FDB5" w14:textId="77777777" w:rsidR="00777D7A" w:rsidRDefault="00777D7A"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76915" w14:textId="77777777" w:rsidR="007102D1" w:rsidRDefault="007102D1"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4C7ED1"/>
    <w:multiLevelType w:val="multilevel"/>
    <w:tmpl w:val="CFD4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A50237"/>
    <w:multiLevelType w:val="multilevel"/>
    <w:tmpl w:val="690A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9445B8"/>
    <w:multiLevelType w:val="multilevel"/>
    <w:tmpl w:val="BF9E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187D8C"/>
    <w:multiLevelType w:val="multilevel"/>
    <w:tmpl w:val="70DE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506E86"/>
    <w:multiLevelType w:val="multilevel"/>
    <w:tmpl w:val="91CE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7D7B30A6"/>
    <w:multiLevelType w:val="hybridMultilevel"/>
    <w:tmpl w:val="24182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7"/>
  </w:num>
  <w:num w:numId="5">
    <w:abstractNumId w:val="9"/>
  </w:num>
  <w:num w:numId="6">
    <w:abstractNumId w:val="4"/>
  </w:num>
  <w:num w:numId="7">
    <w:abstractNumId w:val="14"/>
  </w:num>
  <w:num w:numId="8">
    <w:abstractNumId w:val="10"/>
  </w:num>
  <w:num w:numId="9">
    <w:abstractNumId w:val="12"/>
  </w:num>
  <w:num w:numId="10">
    <w:abstractNumId w:val="0"/>
  </w:num>
  <w:num w:numId="11">
    <w:abstractNumId w:val="15"/>
  </w:num>
  <w:num w:numId="12">
    <w:abstractNumId w:val="6"/>
  </w:num>
  <w:num w:numId="13">
    <w:abstractNumId w:val="16"/>
  </w:num>
  <w:num w:numId="14">
    <w:abstractNumId w:val="13"/>
  </w:num>
  <w:num w:numId="15">
    <w:abstractNumId w:val="2"/>
  </w:num>
  <w:num w:numId="16">
    <w:abstractNumId w:val="5"/>
  </w:num>
  <w:num w:numId="17">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ore, Kathleen D. (LARC-E3)[SSAI DEVELOP]">
    <w15:presenceInfo w15:providerId="AD" w15:userId="S-1-5-21-330711430-3775241029-4075259233-697691"/>
  </w15:person>
  <w15:person w15:author="Aburizaiza, Ahmad O. (LARC-E3)[SSAI DEVELOP]">
    <w15:presenceInfo w15:providerId="AD" w15:userId="S-1-5-21-330711430-3775241029-4075259233-721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visionView w:markup="0"/>
  <w:trackRevisions/>
  <w:defaultTabStop w:val="720"/>
  <w:drawingGridHorizontalSpacing w:val="110"/>
  <w:displayHorizontalDrawingGridEvery w:val="2"/>
  <w:characterSpacingControl w:val="doNotCompress"/>
  <w:savePreviewPicture/>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57A6"/>
    <w:rsid w:val="0000698E"/>
    <w:rsid w:val="00030B13"/>
    <w:rsid w:val="000456D3"/>
    <w:rsid w:val="00077982"/>
    <w:rsid w:val="000855AC"/>
    <w:rsid w:val="000978C6"/>
    <w:rsid w:val="000D79AC"/>
    <w:rsid w:val="000E2A3D"/>
    <w:rsid w:val="000E62A0"/>
    <w:rsid w:val="000F1545"/>
    <w:rsid w:val="001110EB"/>
    <w:rsid w:val="0014039E"/>
    <w:rsid w:val="0014286F"/>
    <w:rsid w:val="0015019B"/>
    <w:rsid w:val="001556CC"/>
    <w:rsid w:val="001610A0"/>
    <w:rsid w:val="00163111"/>
    <w:rsid w:val="00167741"/>
    <w:rsid w:val="001821EB"/>
    <w:rsid w:val="00186F9B"/>
    <w:rsid w:val="0018757F"/>
    <w:rsid w:val="00195D23"/>
    <w:rsid w:val="001C0D11"/>
    <w:rsid w:val="001C0D65"/>
    <w:rsid w:val="001D5358"/>
    <w:rsid w:val="001E62AB"/>
    <w:rsid w:val="001F1328"/>
    <w:rsid w:val="0023574D"/>
    <w:rsid w:val="00242822"/>
    <w:rsid w:val="00270046"/>
    <w:rsid w:val="00285421"/>
    <w:rsid w:val="002938BC"/>
    <w:rsid w:val="00293F47"/>
    <w:rsid w:val="002A2D97"/>
    <w:rsid w:val="002A37F8"/>
    <w:rsid w:val="002B2BE4"/>
    <w:rsid w:val="002C28E6"/>
    <w:rsid w:val="002C4C2E"/>
    <w:rsid w:val="00311B86"/>
    <w:rsid w:val="003244E5"/>
    <w:rsid w:val="00366BA2"/>
    <w:rsid w:val="0038186F"/>
    <w:rsid w:val="003904EA"/>
    <w:rsid w:val="003F39BF"/>
    <w:rsid w:val="0041150E"/>
    <w:rsid w:val="0043112E"/>
    <w:rsid w:val="004446E7"/>
    <w:rsid w:val="00463D59"/>
    <w:rsid w:val="00482519"/>
    <w:rsid w:val="00484B67"/>
    <w:rsid w:val="004934CB"/>
    <w:rsid w:val="00494746"/>
    <w:rsid w:val="004951A9"/>
    <w:rsid w:val="004A2010"/>
    <w:rsid w:val="004D19D3"/>
    <w:rsid w:val="004E730A"/>
    <w:rsid w:val="005373B8"/>
    <w:rsid w:val="0057600E"/>
    <w:rsid w:val="0058223E"/>
    <w:rsid w:val="00584133"/>
    <w:rsid w:val="00587D06"/>
    <w:rsid w:val="005A457F"/>
    <w:rsid w:val="005A5711"/>
    <w:rsid w:val="005C723F"/>
    <w:rsid w:val="005F6186"/>
    <w:rsid w:val="005F6AD4"/>
    <w:rsid w:val="006043FF"/>
    <w:rsid w:val="00615E3A"/>
    <w:rsid w:val="00621AB9"/>
    <w:rsid w:val="0064280B"/>
    <w:rsid w:val="006528A0"/>
    <w:rsid w:val="0066075C"/>
    <w:rsid w:val="0066727D"/>
    <w:rsid w:val="00684FE5"/>
    <w:rsid w:val="00695331"/>
    <w:rsid w:val="00695CB5"/>
    <w:rsid w:val="006B6FAA"/>
    <w:rsid w:val="006C6154"/>
    <w:rsid w:val="006C7B8F"/>
    <w:rsid w:val="006D1A28"/>
    <w:rsid w:val="006E1497"/>
    <w:rsid w:val="006E2A1C"/>
    <w:rsid w:val="006E2B65"/>
    <w:rsid w:val="006E3300"/>
    <w:rsid w:val="006F0315"/>
    <w:rsid w:val="006F0FAB"/>
    <w:rsid w:val="007102D1"/>
    <w:rsid w:val="0071236C"/>
    <w:rsid w:val="00716586"/>
    <w:rsid w:val="00717671"/>
    <w:rsid w:val="007312FE"/>
    <w:rsid w:val="00732B10"/>
    <w:rsid w:val="00745955"/>
    <w:rsid w:val="007524C8"/>
    <w:rsid w:val="00756C0F"/>
    <w:rsid w:val="007570CF"/>
    <w:rsid w:val="00761649"/>
    <w:rsid w:val="00770650"/>
    <w:rsid w:val="00771691"/>
    <w:rsid w:val="007775D4"/>
    <w:rsid w:val="00777D7A"/>
    <w:rsid w:val="00786284"/>
    <w:rsid w:val="007E480E"/>
    <w:rsid w:val="007E508C"/>
    <w:rsid w:val="007E68B5"/>
    <w:rsid w:val="007F08D6"/>
    <w:rsid w:val="007F5769"/>
    <w:rsid w:val="007F6093"/>
    <w:rsid w:val="00802619"/>
    <w:rsid w:val="0081261B"/>
    <w:rsid w:val="008350AB"/>
    <w:rsid w:val="00855532"/>
    <w:rsid w:val="00870E95"/>
    <w:rsid w:val="008741CE"/>
    <w:rsid w:val="008864FC"/>
    <w:rsid w:val="008975BD"/>
    <w:rsid w:val="008B7071"/>
    <w:rsid w:val="008C7380"/>
    <w:rsid w:val="00916AAB"/>
    <w:rsid w:val="00933965"/>
    <w:rsid w:val="009830D6"/>
    <w:rsid w:val="009A20ED"/>
    <w:rsid w:val="009A5F2A"/>
    <w:rsid w:val="009B3F8B"/>
    <w:rsid w:val="009B4F58"/>
    <w:rsid w:val="009F5966"/>
    <w:rsid w:val="009F60A9"/>
    <w:rsid w:val="00A11DB7"/>
    <w:rsid w:val="00A2773A"/>
    <w:rsid w:val="00A43059"/>
    <w:rsid w:val="00A44FFF"/>
    <w:rsid w:val="00A55B5A"/>
    <w:rsid w:val="00A60645"/>
    <w:rsid w:val="00A614E9"/>
    <w:rsid w:val="00A87768"/>
    <w:rsid w:val="00AB12D0"/>
    <w:rsid w:val="00AB24A9"/>
    <w:rsid w:val="00AC6201"/>
    <w:rsid w:val="00AD36E9"/>
    <w:rsid w:val="00AD5D0D"/>
    <w:rsid w:val="00AF53DB"/>
    <w:rsid w:val="00B1292D"/>
    <w:rsid w:val="00B13171"/>
    <w:rsid w:val="00B148B9"/>
    <w:rsid w:val="00B21633"/>
    <w:rsid w:val="00B23012"/>
    <w:rsid w:val="00B2307C"/>
    <w:rsid w:val="00B24E61"/>
    <w:rsid w:val="00B265D9"/>
    <w:rsid w:val="00B365F0"/>
    <w:rsid w:val="00B42AB7"/>
    <w:rsid w:val="00B468A3"/>
    <w:rsid w:val="00B64CCF"/>
    <w:rsid w:val="00BA41F7"/>
    <w:rsid w:val="00BC113C"/>
    <w:rsid w:val="00BD32D2"/>
    <w:rsid w:val="00BD72DD"/>
    <w:rsid w:val="00BE79ED"/>
    <w:rsid w:val="00C15E9C"/>
    <w:rsid w:val="00C171F8"/>
    <w:rsid w:val="00C27C05"/>
    <w:rsid w:val="00C3045C"/>
    <w:rsid w:val="00C50F3F"/>
    <w:rsid w:val="00C60F7D"/>
    <w:rsid w:val="00C6295F"/>
    <w:rsid w:val="00C82473"/>
    <w:rsid w:val="00CB1C0F"/>
    <w:rsid w:val="00CC28B9"/>
    <w:rsid w:val="00CC5948"/>
    <w:rsid w:val="00CD092A"/>
    <w:rsid w:val="00CE7909"/>
    <w:rsid w:val="00CF6083"/>
    <w:rsid w:val="00D024E1"/>
    <w:rsid w:val="00D16D88"/>
    <w:rsid w:val="00D3013B"/>
    <w:rsid w:val="00D41203"/>
    <w:rsid w:val="00D46CC7"/>
    <w:rsid w:val="00D523CD"/>
    <w:rsid w:val="00D71642"/>
    <w:rsid w:val="00DA7B77"/>
    <w:rsid w:val="00DA7F96"/>
    <w:rsid w:val="00DB5040"/>
    <w:rsid w:val="00E00E6B"/>
    <w:rsid w:val="00E014B9"/>
    <w:rsid w:val="00E03B8E"/>
    <w:rsid w:val="00E40B9D"/>
    <w:rsid w:val="00E41324"/>
    <w:rsid w:val="00E578D6"/>
    <w:rsid w:val="00E6105B"/>
    <w:rsid w:val="00E64FEA"/>
    <w:rsid w:val="00E74845"/>
    <w:rsid w:val="00E75D54"/>
    <w:rsid w:val="00E81779"/>
    <w:rsid w:val="00E95A99"/>
    <w:rsid w:val="00EC488A"/>
    <w:rsid w:val="00EE2D91"/>
    <w:rsid w:val="00EE39F1"/>
    <w:rsid w:val="00F13514"/>
    <w:rsid w:val="00F24FCE"/>
    <w:rsid w:val="00F2767E"/>
    <w:rsid w:val="00F54C5E"/>
    <w:rsid w:val="00F61DED"/>
    <w:rsid w:val="00F62A8D"/>
    <w:rsid w:val="00F8368D"/>
    <w:rsid w:val="00F84041"/>
    <w:rsid w:val="00F85D9B"/>
    <w:rsid w:val="00F9184A"/>
    <w:rsid w:val="00FB2F9A"/>
    <w:rsid w:val="00FB5846"/>
    <w:rsid w:val="00FB6934"/>
    <w:rsid w:val="00FC670A"/>
    <w:rsid w:val="00FD2E28"/>
    <w:rsid w:val="00FE075A"/>
    <w:rsid w:val="00FE08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6FA01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unhideWhenUsed/>
    <w:rsid w:val="00B2163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unhideWhenUsed/>
    <w:rsid w:val="00B216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1246">
      <w:bodyDiv w:val="1"/>
      <w:marLeft w:val="0"/>
      <w:marRight w:val="0"/>
      <w:marTop w:val="0"/>
      <w:marBottom w:val="0"/>
      <w:divBdr>
        <w:top w:val="none" w:sz="0" w:space="0" w:color="auto"/>
        <w:left w:val="none" w:sz="0" w:space="0" w:color="auto"/>
        <w:bottom w:val="none" w:sz="0" w:space="0" w:color="auto"/>
        <w:right w:val="none" w:sz="0" w:space="0" w:color="auto"/>
      </w:divBdr>
    </w:div>
    <w:div w:id="29261310">
      <w:bodyDiv w:val="1"/>
      <w:marLeft w:val="0"/>
      <w:marRight w:val="0"/>
      <w:marTop w:val="0"/>
      <w:marBottom w:val="0"/>
      <w:divBdr>
        <w:top w:val="none" w:sz="0" w:space="0" w:color="auto"/>
        <w:left w:val="none" w:sz="0" w:space="0" w:color="auto"/>
        <w:bottom w:val="none" w:sz="0" w:space="0" w:color="auto"/>
        <w:right w:val="none" w:sz="0" w:space="0" w:color="auto"/>
      </w:divBdr>
    </w:div>
    <w:div w:id="54201005">
      <w:bodyDiv w:val="1"/>
      <w:marLeft w:val="0"/>
      <w:marRight w:val="0"/>
      <w:marTop w:val="0"/>
      <w:marBottom w:val="0"/>
      <w:divBdr>
        <w:top w:val="none" w:sz="0" w:space="0" w:color="auto"/>
        <w:left w:val="none" w:sz="0" w:space="0" w:color="auto"/>
        <w:bottom w:val="none" w:sz="0" w:space="0" w:color="auto"/>
        <w:right w:val="none" w:sz="0" w:space="0" w:color="auto"/>
      </w:divBdr>
    </w:div>
    <w:div w:id="66151338">
      <w:bodyDiv w:val="1"/>
      <w:marLeft w:val="0"/>
      <w:marRight w:val="0"/>
      <w:marTop w:val="0"/>
      <w:marBottom w:val="0"/>
      <w:divBdr>
        <w:top w:val="none" w:sz="0" w:space="0" w:color="auto"/>
        <w:left w:val="none" w:sz="0" w:space="0" w:color="auto"/>
        <w:bottom w:val="none" w:sz="0" w:space="0" w:color="auto"/>
        <w:right w:val="none" w:sz="0" w:space="0" w:color="auto"/>
      </w:divBdr>
    </w:div>
    <w:div w:id="103156073">
      <w:bodyDiv w:val="1"/>
      <w:marLeft w:val="0"/>
      <w:marRight w:val="0"/>
      <w:marTop w:val="0"/>
      <w:marBottom w:val="0"/>
      <w:divBdr>
        <w:top w:val="none" w:sz="0" w:space="0" w:color="auto"/>
        <w:left w:val="none" w:sz="0" w:space="0" w:color="auto"/>
        <w:bottom w:val="none" w:sz="0" w:space="0" w:color="auto"/>
        <w:right w:val="none" w:sz="0" w:space="0" w:color="auto"/>
      </w:divBdr>
    </w:div>
    <w:div w:id="231543564">
      <w:bodyDiv w:val="1"/>
      <w:marLeft w:val="0"/>
      <w:marRight w:val="0"/>
      <w:marTop w:val="0"/>
      <w:marBottom w:val="0"/>
      <w:divBdr>
        <w:top w:val="none" w:sz="0" w:space="0" w:color="auto"/>
        <w:left w:val="none" w:sz="0" w:space="0" w:color="auto"/>
        <w:bottom w:val="none" w:sz="0" w:space="0" w:color="auto"/>
        <w:right w:val="none" w:sz="0" w:space="0" w:color="auto"/>
      </w:divBdr>
    </w:div>
    <w:div w:id="376858458">
      <w:bodyDiv w:val="1"/>
      <w:marLeft w:val="0"/>
      <w:marRight w:val="0"/>
      <w:marTop w:val="0"/>
      <w:marBottom w:val="0"/>
      <w:divBdr>
        <w:top w:val="none" w:sz="0" w:space="0" w:color="auto"/>
        <w:left w:val="none" w:sz="0" w:space="0" w:color="auto"/>
        <w:bottom w:val="none" w:sz="0" w:space="0" w:color="auto"/>
        <w:right w:val="none" w:sz="0" w:space="0" w:color="auto"/>
      </w:divBdr>
    </w:div>
    <w:div w:id="475418060">
      <w:bodyDiv w:val="1"/>
      <w:marLeft w:val="0"/>
      <w:marRight w:val="0"/>
      <w:marTop w:val="0"/>
      <w:marBottom w:val="0"/>
      <w:divBdr>
        <w:top w:val="none" w:sz="0" w:space="0" w:color="auto"/>
        <w:left w:val="none" w:sz="0" w:space="0" w:color="auto"/>
        <w:bottom w:val="none" w:sz="0" w:space="0" w:color="auto"/>
        <w:right w:val="none" w:sz="0" w:space="0" w:color="auto"/>
      </w:divBdr>
    </w:div>
    <w:div w:id="500588827">
      <w:bodyDiv w:val="1"/>
      <w:marLeft w:val="0"/>
      <w:marRight w:val="0"/>
      <w:marTop w:val="0"/>
      <w:marBottom w:val="0"/>
      <w:divBdr>
        <w:top w:val="none" w:sz="0" w:space="0" w:color="auto"/>
        <w:left w:val="none" w:sz="0" w:space="0" w:color="auto"/>
        <w:bottom w:val="none" w:sz="0" w:space="0" w:color="auto"/>
        <w:right w:val="none" w:sz="0" w:space="0" w:color="auto"/>
      </w:divBdr>
    </w:div>
    <w:div w:id="572545825">
      <w:bodyDiv w:val="1"/>
      <w:marLeft w:val="0"/>
      <w:marRight w:val="0"/>
      <w:marTop w:val="0"/>
      <w:marBottom w:val="0"/>
      <w:divBdr>
        <w:top w:val="none" w:sz="0" w:space="0" w:color="auto"/>
        <w:left w:val="none" w:sz="0" w:space="0" w:color="auto"/>
        <w:bottom w:val="none" w:sz="0" w:space="0" w:color="auto"/>
        <w:right w:val="none" w:sz="0" w:space="0" w:color="auto"/>
      </w:divBdr>
    </w:div>
    <w:div w:id="690106142">
      <w:bodyDiv w:val="1"/>
      <w:marLeft w:val="0"/>
      <w:marRight w:val="0"/>
      <w:marTop w:val="0"/>
      <w:marBottom w:val="0"/>
      <w:divBdr>
        <w:top w:val="none" w:sz="0" w:space="0" w:color="auto"/>
        <w:left w:val="none" w:sz="0" w:space="0" w:color="auto"/>
        <w:bottom w:val="none" w:sz="0" w:space="0" w:color="auto"/>
        <w:right w:val="none" w:sz="0" w:space="0" w:color="auto"/>
      </w:divBdr>
    </w:div>
    <w:div w:id="728454281">
      <w:bodyDiv w:val="1"/>
      <w:marLeft w:val="0"/>
      <w:marRight w:val="0"/>
      <w:marTop w:val="0"/>
      <w:marBottom w:val="0"/>
      <w:divBdr>
        <w:top w:val="none" w:sz="0" w:space="0" w:color="auto"/>
        <w:left w:val="none" w:sz="0" w:space="0" w:color="auto"/>
        <w:bottom w:val="none" w:sz="0" w:space="0" w:color="auto"/>
        <w:right w:val="none" w:sz="0" w:space="0" w:color="auto"/>
      </w:divBdr>
    </w:div>
    <w:div w:id="731149557">
      <w:bodyDiv w:val="1"/>
      <w:marLeft w:val="0"/>
      <w:marRight w:val="0"/>
      <w:marTop w:val="0"/>
      <w:marBottom w:val="0"/>
      <w:divBdr>
        <w:top w:val="none" w:sz="0" w:space="0" w:color="auto"/>
        <w:left w:val="none" w:sz="0" w:space="0" w:color="auto"/>
        <w:bottom w:val="none" w:sz="0" w:space="0" w:color="auto"/>
        <w:right w:val="none" w:sz="0" w:space="0" w:color="auto"/>
      </w:divBdr>
    </w:div>
    <w:div w:id="762917983">
      <w:bodyDiv w:val="1"/>
      <w:marLeft w:val="0"/>
      <w:marRight w:val="0"/>
      <w:marTop w:val="0"/>
      <w:marBottom w:val="0"/>
      <w:divBdr>
        <w:top w:val="none" w:sz="0" w:space="0" w:color="auto"/>
        <w:left w:val="none" w:sz="0" w:space="0" w:color="auto"/>
        <w:bottom w:val="none" w:sz="0" w:space="0" w:color="auto"/>
        <w:right w:val="none" w:sz="0" w:space="0" w:color="auto"/>
      </w:divBdr>
    </w:div>
    <w:div w:id="770976239">
      <w:bodyDiv w:val="1"/>
      <w:marLeft w:val="0"/>
      <w:marRight w:val="0"/>
      <w:marTop w:val="0"/>
      <w:marBottom w:val="0"/>
      <w:divBdr>
        <w:top w:val="none" w:sz="0" w:space="0" w:color="auto"/>
        <w:left w:val="none" w:sz="0" w:space="0" w:color="auto"/>
        <w:bottom w:val="none" w:sz="0" w:space="0" w:color="auto"/>
        <w:right w:val="none" w:sz="0" w:space="0" w:color="auto"/>
      </w:divBdr>
    </w:div>
    <w:div w:id="797187787">
      <w:bodyDiv w:val="1"/>
      <w:marLeft w:val="0"/>
      <w:marRight w:val="0"/>
      <w:marTop w:val="0"/>
      <w:marBottom w:val="0"/>
      <w:divBdr>
        <w:top w:val="none" w:sz="0" w:space="0" w:color="auto"/>
        <w:left w:val="none" w:sz="0" w:space="0" w:color="auto"/>
        <w:bottom w:val="none" w:sz="0" w:space="0" w:color="auto"/>
        <w:right w:val="none" w:sz="0" w:space="0" w:color="auto"/>
      </w:divBdr>
    </w:div>
    <w:div w:id="890262775">
      <w:bodyDiv w:val="1"/>
      <w:marLeft w:val="0"/>
      <w:marRight w:val="0"/>
      <w:marTop w:val="0"/>
      <w:marBottom w:val="0"/>
      <w:divBdr>
        <w:top w:val="none" w:sz="0" w:space="0" w:color="auto"/>
        <w:left w:val="none" w:sz="0" w:space="0" w:color="auto"/>
        <w:bottom w:val="none" w:sz="0" w:space="0" w:color="auto"/>
        <w:right w:val="none" w:sz="0" w:space="0" w:color="auto"/>
      </w:divBdr>
    </w:div>
    <w:div w:id="975643781">
      <w:bodyDiv w:val="1"/>
      <w:marLeft w:val="0"/>
      <w:marRight w:val="0"/>
      <w:marTop w:val="0"/>
      <w:marBottom w:val="0"/>
      <w:divBdr>
        <w:top w:val="none" w:sz="0" w:space="0" w:color="auto"/>
        <w:left w:val="none" w:sz="0" w:space="0" w:color="auto"/>
        <w:bottom w:val="none" w:sz="0" w:space="0" w:color="auto"/>
        <w:right w:val="none" w:sz="0" w:space="0" w:color="auto"/>
      </w:divBdr>
    </w:div>
    <w:div w:id="1023091673">
      <w:bodyDiv w:val="1"/>
      <w:marLeft w:val="0"/>
      <w:marRight w:val="0"/>
      <w:marTop w:val="0"/>
      <w:marBottom w:val="0"/>
      <w:divBdr>
        <w:top w:val="none" w:sz="0" w:space="0" w:color="auto"/>
        <w:left w:val="none" w:sz="0" w:space="0" w:color="auto"/>
        <w:bottom w:val="none" w:sz="0" w:space="0" w:color="auto"/>
        <w:right w:val="none" w:sz="0" w:space="0" w:color="auto"/>
      </w:divBdr>
    </w:div>
    <w:div w:id="1046562129">
      <w:bodyDiv w:val="1"/>
      <w:marLeft w:val="0"/>
      <w:marRight w:val="0"/>
      <w:marTop w:val="0"/>
      <w:marBottom w:val="0"/>
      <w:divBdr>
        <w:top w:val="none" w:sz="0" w:space="0" w:color="auto"/>
        <w:left w:val="none" w:sz="0" w:space="0" w:color="auto"/>
        <w:bottom w:val="none" w:sz="0" w:space="0" w:color="auto"/>
        <w:right w:val="none" w:sz="0" w:space="0" w:color="auto"/>
      </w:divBdr>
    </w:div>
    <w:div w:id="1055734568">
      <w:bodyDiv w:val="1"/>
      <w:marLeft w:val="0"/>
      <w:marRight w:val="0"/>
      <w:marTop w:val="0"/>
      <w:marBottom w:val="0"/>
      <w:divBdr>
        <w:top w:val="none" w:sz="0" w:space="0" w:color="auto"/>
        <w:left w:val="none" w:sz="0" w:space="0" w:color="auto"/>
        <w:bottom w:val="none" w:sz="0" w:space="0" w:color="auto"/>
        <w:right w:val="none" w:sz="0" w:space="0" w:color="auto"/>
      </w:divBdr>
    </w:div>
    <w:div w:id="1080834352">
      <w:bodyDiv w:val="1"/>
      <w:marLeft w:val="0"/>
      <w:marRight w:val="0"/>
      <w:marTop w:val="0"/>
      <w:marBottom w:val="0"/>
      <w:divBdr>
        <w:top w:val="none" w:sz="0" w:space="0" w:color="auto"/>
        <w:left w:val="none" w:sz="0" w:space="0" w:color="auto"/>
        <w:bottom w:val="none" w:sz="0" w:space="0" w:color="auto"/>
        <w:right w:val="none" w:sz="0" w:space="0" w:color="auto"/>
      </w:divBdr>
    </w:div>
    <w:div w:id="1095320934">
      <w:bodyDiv w:val="1"/>
      <w:marLeft w:val="0"/>
      <w:marRight w:val="0"/>
      <w:marTop w:val="0"/>
      <w:marBottom w:val="0"/>
      <w:divBdr>
        <w:top w:val="none" w:sz="0" w:space="0" w:color="auto"/>
        <w:left w:val="none" w:sz="0" w:space="0" w:color="auto"/>
        <w:bottom w:val="none" w:sz="0" w:space="0" w:color="auto"/>
        <w:right w:val="none" w:sz="0" w:space="0" w:color="auto"/>
      </w:divBdr>
    </w:div>
    <w:div w:id="1204364777">
      <w:bodyDiv w:val="1"/>
      <w:marLeft w:val="0"/>
      <w:marRight w:val="0"/>
      <w:marTop w:val="0"/>
      <w:marBottom w:val="0"/>
      <w:divBdr>
        <w:top w:val="none" w:sz="0" w:space="0" w:color="auto"/>
        <w:left w:val="none" w:sz="0" w:space="0" w:color="auto"/>
        <w:bottom w:val="none" w:sz="0" w:space="0" w:color="auto"/>
        <w:right w:val="none" w:sz="0" w:space="0" w:color="auto"/>
      </w:divBdr>
    </w:div>
    <w:div w:id="1315992116">
      <w:bodyDiv w:val="1"/>
      <w:marLeft w:val="0"/>
      <w:marRight w:val="0"/>
      <w:marTop w:val="0"/>
      <w:marBottom w:val="0"/>
      <w:divBdr>
        <w:top w:val="none" w:sz="0" w:space="0" w:color="auto"/>
        <w:left w:val="none" w:sz="0" w:space="0" w:color="auto"/>
        <w:bottom w:val="none" w:sz="0" w:space="0" w:color="auto"/>
        <w:right w:val="none" w:sz="0" w:space="0" w:color="auto"/>
      </w:divBdr>
    </w:div>
    <w:div w:id="1337883323">
      <w:bodyDiv w:val="1"/>
      <w:marLeft w:val="0"/>
      <w:marRight w:val="0"/>
      <w:marTop w:val="0"/>
      <w:marBottom w:val="0"/>
      <w:divBdr>
        <w:top w:val="none" w:sz="0" w:space="0" w:color="auto"/>
        <w:left w:val="none" w:sz="0" w:space="0" w:color="auto"/>
        <w:bottom w:val="none" w:sz="0" w:space="0" w:color="auto"/>
        <w:right w:val="none" w:sz="0" w:space="0" w:color="auto"/>
      </w:divBdr>
    </w:div>
    <w:div w:id="1372728996">
      <w:bodyDiv w:val="1"/>
      <w:marLeft w:val="0"/>
      <w:marRight w:val="0"/>
      <w:marTop w:val="0"/>
      <w:marBottom w:val="0"/>
      <w:divBdr>
        <w:top w:val="none" w:sz="0" w:space="0" w:color="auto"/>
        <w:left w:val="none" w:sz="0" w:space="0" w:color="auto"/>
        <w:bottom w:val="none" w:sz="0" w:space="0" w:color="auto"/>
        <w:right w:val="none" w:sz="0" w:space="0" w:color="auto"/>
      </w:divBdr>
    </w:div>
    <w:div w:id="1440376494">
      <w:bodyDiv w:val="1"/>
      <w:marLeft w:val="0"/>
      <w:marRight w:val="0"/>
      <w:marTop w:val="0"/>
      <w:marBottom w:val="0"/>
      <w:divBdr>
        <w:top w:val="none" w:sz="0" w:space="0" w:color="auto"/>
        <w:left w:val="none" w:sz="0" w:space="0" w:color="auto"/>
        <w:bottom w:val="none" w:sz="0" w:space="0" w:color="auto"/>
        <w:right w:val="none" w:sz="0" w:space="0" w:color="auto"/>
      </w:divBdr>
    </w:div>
    <w:div w:id="1495873900">
      <w:bodyDiv w:val="1"/>
      <w:marLeft w:val="0"/>
      <w:marRight w:val="0"/>
      <w:marTop w:val="0"/>
      <w:marBottom w:val="0"/>
      <w:divBdr>
        <w:top w:val="none" w:sz="0" w:space="0" w:color="auto"/>
        <w:left w:val="none" w:sz="0" w:space="0" w:color="auto"/>
        <w:bottom w:val="none" w:sz="0" w:space="0" w:color="auto"/>
        <w:right w:val="none" w:sz="0" w:space="0" w:color="auto"/>
      </w:divBdr>
    </w:div>
    <w:div w:id="1519151033">
      <w:bodyDiv w:val="1"/>
      <w:marLeft w:val="0"/>
      <w:marRight w:val="0"/>
      <w:marTop w:val="0"/>
      <w:marBottom w:val="0"/>
      <w:divBdr>
        <w:top w:val="none" w:sz="0" w:space="0" w:color="auto"/>
        <w:left w:val="none" w:sz="0" w:space="0" w:color="auto"/>
        <w:bottom w:val="none" w:sz="0" w:space="0" w:color="auto"/>
        <w:right w:val="none" w:sz="0" w:space="0" w:color="auto"/>
      </w:divBdr>
    </w:div>
    <w:div w:id="1519464754">
      <w:bodyDiv w:val="1"/>
      <w:marLeft w:val="0"/>
      <w:marRight w:val="0"/>
      <w:marTop w:val="0"/>
      <w:marBottom w:val="0"/>
      <w:divBdr>
        <w:top w:val="none" w:sz="0" w:space="0" w:color="auto"/>
        <w:left w:val="none" w:sz="0" w:space="0" w:color="auto"/>
        <w:bottom w:val="none" w:sz="0" w:space="0" w:color="auto"/>
        <w:right w:val="none" w:sz="0" w:space="0" w:color="auto"/>
      </w:divBdr>
      <w:divsChild>
        <w:div w:id="1344164115">
          <w:marLeft w:val="547"/>
          <w:marRight w:val="0"/>
          <w:marTop w:val="0"/>
          <w:marBottom w:val="0"/>
          <w:divBdr>
            <w:top w:val="none" w:sz="0" w:space="0" w:color="auto"/>
            <w:left w:val="none" w:sz="0" w:space="0" w:color="auto"/>
            <w:bottom w:val="none" w:sz="0" w:space="0" w:color="auto"/>
            <w:right w:val="none" w:sz="0" w:space="0" w:color="auto"/>
          </w:divBdr>
        </w:div>
      </w:divsChild>
    </w:div>
    <w:div w:id="1575819053">
      <w:bodyDiv w:val="1"/>
      <w:marLeft w:val="0"/>
      <w:marRight w:val="0"/>
      <w:marTop w:val="0"/>
      <w:marBottom w:val="0"/>
      <w:divBdr>
        <w:top w:val="none" w:sz="0" w:space="0" w:color="auto"/>
        <w:left w:val="none" w:sz="0" w:space="0" w:color="auto"/>
        <w:bottom w:val="none" w:sz="0" w:space="0" w:color="auto"/>
        <w:right w:val="none" w:sz="0" w:space="0" w:color="auto"/>
      </w:divBdr>
    </w:div>
    <w:div w:id="1627081093">
      <w:bodyDiv w:val="1"/>
      <w:marLeft w:val="0"/>
      <w:marRight w:val="0"/>
      <w:marTop w:val="0"/>
      <w:marBottom w:val="0"/>
      <w:divBdr>
        <w:top w:val="none" w:sz="0" w:space="0" w:color="auto"/>
        <w:left w:val="none" w:sz="0" w:space="0" w:color="auto"/>
        <w:bottom w:val="none" w:sz="0" w:space="0" w:color="auto"/>
        <w:right w:val="none" w:sz="0" w:space="0" w:color="auto"/>
      </w:divBdr>
    </w:div>
    <w:div w:id="1707099231">
      <w:bodyDiv w:val="1"/>
      <w:marLeft w:val="0"/>
      <w:marRight w:val="0"/>
      <w:marTop w:val="0"/>
      <w:marBottom w:val="0"/>
      <w:divBdr>
        <w:top w:val="none" w:sz="0" w:space="0" w:color="auto"/>
        <w:left w:val="none" w:sz="0" w:space="0" w:color="auto"/>
        <w:bottom w:val="none" w:sz="0" w:space="0" w:color="auto"/>
        <w:right w:val="none" w:sz="0" w:space="0" w:color="auto"/>
      </w:divBdr>
    </w:div>
    <w:div w:id="1809279663">
      <w:bodyDiv w:val="1"/>
      <w:marLeft w:val="0"/>
      <w:marRight w:val="0"/>
      <w:marTop w:val="0"/>
      <w:marBottom w:val="0"/>
      <w:divBdr>
        <w:top w:val="none" w:sz="0" w:space="0" w:color="auto"/>
        <w:left w:val="none" w:sz="0" w:space="0" w:color="auto"/>
        <w:bottom w:val="none" w:sz="0" w:space="0" w:color="auto"/>
        <w:right w:val="none" w:sz="0" w:space="0" w:color="auto"/>
      </w:divBdr>
    </w:div>
    <w:div w:id="1936398372">
      <w:bodyDiv w:val="1"/>
      <w:marLeft w:val="0"/>
      <w:marRight w:val="0"/>
      <w:marTop w:val="0"/>
      <w:marBottom w:val="0"/>
      <w:divBdr>
        <w:top w:val="none" w:sz="0" w:space="0" w:color="auto"/>
        <w:left w:val="none" w:sz="0" w:space="0" w:color="auto"/>
        <w:bottom w:val="none" w:sz="0" w:space="0" w:color="auto"/>
        <w:right w:val="none" w:sz="0" w:space="0" w:color="auto"/>
      </w:divBdr>
    </w:div>
    <w:div w:id="2011448021">
      <w:bodyDiv w:val="1"/>
      <w:marLeft w:val="0"/>
      <w:marRight w:val="0"/>
      <w:marTop w:val="0"/>
      <w:marBottom w:val="0"/>
      <w:divBdr>
        <w:top w:val="none" w:sz="0" w:space="0" w:color="auto"/>
        <w:left w:val="none" w:sz="0" w:space="0" w:color="auto"/>
        <w:bottom w:val="none" w:sz="0" w:space="0" w:color="auto"/>
        <w:right w:val="none" w:sz="0" w:space="0" w:color="auto"/>
      </w:divBdr>
    </w:div>
    <w:div w:id="2064909033">
      <w:bodyDiv w:val="1"/>
      <w:marLeft w:val="0"/>
      <w:marRight w:val="0"/>
      <w:marTop w:val="0"/>
      <w:marBottom w:val="0"/>
      <w:divBdr>
        <w:top w:val="none" w:sz="0" w:space="0" w:color="auto"/>
        <w:left w:val="none" w:sz="0" w:space="0" w:color="auto"/>
        <w:bottom w:val="none" w:sz="0" w:space="0" w:color="auto"/>
        <w:right w:val="none" w:sz="0" w:space="0" w:color="auto"/>
      </w:divBdr>
    </w:div>
    <w:div w:id="2087459884">
      <w:bodyDiv w:val="1"/>
      <w:marLeft w:val="0"/>
      <w:marRight w:val="0"/>
      <w:marTop w:val="0"/>
      <w:marBottom w:val="0"/>
      <w:divBdr>
        <w:top w:val="none" w:sz="0" w:space="0" w:color="auto"/>
        <w:left w:val="none" w:sz="0" w:space="0" w:color="auto"/>
        <w:bottom w:val="none" w:sz="0" w:space="0" w:color="auto"/>
        <w:right w:val="none" w:sz="0" w:space="0" w:color="auto"/>
      </w:divBdr>
      <w:divsChild>
        <w:div w:id="1701122005">
          <w:marLeft w:val="547"/>
          <w:marRight w:val="0"/>
          <w:marTop w:val="0"/>
          <w:marBottom w:val="0"/>
          <w:divBdr>
            <w:top w:val="none" w:sz="0" w:space="0" w:color="auto"/>
            <w:left w:val="none" w:sz="0" w:space="0" w:color="auto"/>
            <w:bottom w:val="none" w:sz="0" w:space="0" w:color="auto"/>
            <w:right w:val="none" w:sz="0" w:space="0" w:color="auto"/>
          </w:divBdr>
        </w:div>
      </w:divsChild>
    </w:div>
    <w:div w:id="214075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header" Target="header1.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hyperlink" Target="https://drive.google.com/file/d/0BwJP7qDvPfz1ZEtwN2ZfN1BYdDQ/view?usp=sharing"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yperlink" Target="http://www.who.int/mediacentre/news/releases/2014/air-pollution/en/"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hyperlink" Target="http://www-calipso.larc.nasa.gov/resources/calipso_users_guide/essential_reading/index.php" TargetMode="External"/><Relationship Id="rId37" Type="http://schemas.openxmlformats.org/officeDocument/2006/relationships/hyperlink" Target="http://syntaf.github.io/vocal/"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hyperlink" Target="https://drive.google.com/open?id=0BwJP7qDvPfz1enZnMGVMVGtrajQ" TargetMode="External"/><Relationship Id="rId10" Type="http://schemas.openxmlformats.org/officeDocument/2006/relationships/image" Target="media/image2.png"/><Relationship Id="rId19" Type="http://schemas.openxmlformats.org/officeDocument/2006/relationships/diagramQuickStyle" Target="diagrams/quickStyle1.xml"/><Relationship Id="rId31" Type="http://schemas.microsoft.com/office/2007/relationships/diagramDrawing" Target="diagrams/drawing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hyperlink" Target="https://drive.google.com/open?id=0BxaeN9dqbfQ4RkFFR3Fqcmk2SEk" TargetMode="External"/><Relationship Id="rId43"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2393C8-1D76-4674-AB54-B9144BE65D57}" type="doc">
      <dgm:prSet loTypeId="urn:microsoft.com/office/officeart/2005/8/layout/orgChart1" loCatId="hierarchy" qsTypeId="urn:microsoft.com/office/officeart/2005/8/quickstyle/simple1" qsCatId="simple" csTypeId="urn:microsoft.com/office/officeart/2005/8/colors/accent6_4" csCatId="accent6" phldr="1"/>
      <dgm:spPr/>
      <dgm:t>
        <a:bodyPr/>
        <a:lstStyle/>
        <a:p>
          <a:endParaRPr lang="en-US"/>
        </a:p>
      </dgm:t>
    </dgm:pt>
    <dgm:pt modelId="{65B5C28A-0867-4888-A624-7C452D1EE6C5}">
      <dgm:prSet phldrT="[Text]" custT="1"/>
      <dgm:spPr/>
      <dgm:t>
        <a:bodyPr/>
        <a:lstStyle/>
        <a:p>
          <a:r>
            <a:rPr lang="en-US" sz="1100">
              <a:latin typeface="Garamond" panose="02020404030301010803" pitchFamily="18" charset="0"/>
            </a:rPr>
            <a:t>HDF File</a:t>
          </a:r>
        </a:p>
      </dgm:t>
    </dgm:pt>
    <dgm:pt modelId="{2F978C5D-885C-4956-B251-B18F65BE2E5D}" type="parTrans" cxnId="{FE321618-6062-42AC-A16A-07D867F7FEDF}">
      <dgm:prSet/>
      <dgm:spPr/>
      <dgm:t>
        <a:bodyPr/>
        <a:lstStyle/>
        <a:p>
          <a:endParaRPr lang="en-US"/>
        </a:p>
      </dgm:t>
    </dgm:pt>
    <dgm:pt modelId="{52A07255-F4C1-4EEE-AF2C-FBE21C69D4B4}" type="sibTrans" cxnId="{FE321618-6062-42AC-A16A-07D867F7FEDF}">
      <dgm:prSet/>
      <dgm:spPr/>
      <dgm:t>
        <a:bodyPr/>
        <a:lstStyle/>
        <a:p>
          <a:endParaRPr lang="en-US"/>
        </a:p>
      </dgm:t>
    </dgm:pt>
    <dgm:pt modelId="{AD11B0B6-D3FD-494B-8BE7-407A613FA9F3}">
      <dgm:prSet phldrT="[Text]" custT="1"/>
      <dgm:spPr/>
      <dgm:t>
        <a:bodyPr/>
        <a:lstStyle/>
        <a:p>
          <a:r>
            <a:rPr lang="en-US" sz="1100">
              <a:latin typeface="Garamond" panose="02020404030301010803" pitchFamily="18" charset="0"/>
            </a:rPr>
            <a:t>Backscattered</a:t>
          </a:r>
        </a:p>
      </dgm:t>
    </dgm:pt>
    <dgm:pt modelId="{37B3C60E-D715-4CF7-A323-B6F9590BFBA4}" type="parTrans" cxnId="{E2A61CF0-C4A5-4419-B6B9-AA2FF0112CC4}">
      <dgm:prSet/>
      <dgm:spPr/>
      <dgm:t>
        <a:bodyPr/>
        <a:lstStyle/>
        <a:p>
          <a:endParaRPr lang="en-US"/>
        </a:p>
      </dgm:t>
    </dgm:pt>
    <dgm:pt modelId="{D0872469-68F6-4B48-BDDD-1E26D2289B05}" type="sibTrans" cxnId="{E2A61CF0-C4A5-4419-B6B9-AA2FF0112CC4}">
      <dgm:prSet/>
      <dgm:spPr/>
      <dgm:t>
        <a:bodyPr/>
        <a:lstStyle/>
        <a:p>
          <a:endParaRPr lang="en-US"/>
        </a:p>
      </dgm:t>
    </dgm:pt>
    <dgm:pt modelId="{BE16C451-8910-4057-8976-86ED59A6D1BA}" type="pres">
      <dgm:prSet presAssocID="{742393C8-1D76-4674-AB54-B9144BE65D57}" presName="hierChild1" presStyleCnt="0">
        <dgm:presLayoutVars>
          <dgm:orgChart val="1"/>
          <dgm:chPref val="1"/>
          <dgm:dir/>
          <dgm:animOne val="branch"/>
          <dgm:animLvl val="lvl"/>
          <dgm:resizeHandles/>
        </dgm:presLayoutVars>
      </dgm:prSet>
      <dgm:spPr/>
      <dgm:t>
        <a:bodyPr/>
        <a:lstStyle/>
        <a:p>
          <a:endParaRPr lang="en-US"/>
        </a:p>
      </dgm:t>
    </dgm:pt>
    <dgm:pt modelId="{523A5447-A4A2-4FF0-9625-8850D55EF4A6}" type="pres">
      <dgm:prSet presAssocID="{65B5C28A-0867-4888-A624-7C452D1EE6C5}" presName="hierRoot1" presStyleCnt="0">
        <dgm:presLayoutVars>
          <dgm:hierBranch val="init"/>
        </dgm:presLayoutVars>
      </dgm:prSet>
      <dgm:spPr/>
    </dgm:pt>
    <dgm:pt modelId="{10557282-1C42-4F3F-833A-24FA3FA75C85}" type="pres">
      <dgm:prSet presAssocID="{65B5C28A-0867-4888-A624-7C452D1EE6C5}" presName="rootComposite1" presStyleCnt="0"/>
      <dgm:spPr/>
    </dgm:pt>
    <dgm:pt modelId="{2299CD09-5982-45DB-9ADC-0A61541A8A8E}" type="pres">
      <dgm:prSet presAssocID="{65B5C28A-0867-4888-A624-7C452D1EE6C5}" presName="rootText1" presStyleLbl="node0" presStyleIdx="0" presStyleCnt="1">
        <dgm:presLayoutVars>
          <dgm:chPref val="3"/>
        </dgm:presLayoutVars>
      </dgm:prSet>
      <dgm:spPr/>
      <dgm:t>
        <a:bodyPr/>
        <a:lstStyle/>
        <a:p>
          <a:endParaRPr lang="en-US"/>
        </a:p>
      </dgm:t>
    </dgm:pt>
    <dgm:pt modelId="{B9A3B51B-65E8-4E14-B874-8DA4A01D0575}" type="pres">
      <dgm:prSet presAssocID="{65B5C28A-0867-4888-A624-7C452D1EE6C5}" presName="rootConnector1" presStyleLbl="node1" presStyleIdx="0" presStyleCnt="0"/>
      <dgm:spPr/>
      <dgm:t>
        <a:bodyPr/>
        <a:lstStyle/>
        <a:p>
          <a:endParaRPr lang="en-US"/>
        </a:p>
      </dgm:t>
    </dgm:pt>
    <dgm:pt modelId="{FC26B3CA-20CE-41CF-9698-1A97DCA4CC11}" type="pres">
      <dgm:prSet presAssocID="{65B5C28A-0867-4888-A624-7C452D1EE6C5}" presName="hierChild2" presStyleCnt="0"/>
      <dgm:spPr/>
    </dgm:pt>
    <dgm:pt modelId="{EC0AE018-1FED-48A6-8CEA-E3CAA2CC3ADF}" type="pres">
      <dgm:prSet presAssocID="{37B3C60E-D715-4CF7-A323-B6F9590BFBA4}" presName="Name37" presStyleLbl="parChTrans1D2" presStyleIdx="0" presStyleCnt="1"/>
      <dgm:spPr/>
      <dgm:t>
        <a:bodyPr/>
        <a:lstStyle/>
        <a:p>
          <a:endParaRPr lang="en-US"/>
        </a:p>
      </dgm:t>
    </dgm:pt>
    <dgm:pt modelId="{2B9A0B62-0AE7-42D1-90B1-54B9378EAC08}" type="pres">
      <dgm:prSet presAssocID="{AD11B0B6-D3FD-494B-8BE7-407A613FA9F3}" presName="hierRoot2" presStyleCnt="0">
        <dgm:presLayoutVars>
          <dgm:hierBranch val="init"/>
        </dgm:presLayoutVars>
      </dgm:prSet>
      <dgm:spPr/>
    </dgm:pt>
    <dgm:pt modelId="{A46E6A44-B4EA-4D06-AA59-7888449A0291}" type="pres">
      <dgm:prSet presAssocID="{AD11B0B6-D3FD-494B-8BE7-407A613FA9F3}" presName="rootComposite" presStyleCnt="0"/>
      <dgm:spPr/>
    </dgm:pt>
    <dgm:pt modelId="{112E1389-E3C7-4EE6-BB32-C75B1C82F76C}" type="pres">
      <dgm:prSet presAssocID="{AD11B0B6-D3FD-494B-8BE7-407A613FA9F3}" presName="rootText" presStyleLbl="node2" presStyleIdx="0" presStyleCnt="1">
        <dgm:presLayoutVars>
          <dgm:chPref val="3"/>
        </dgm:presLayoutVars>
      </dgm:prSet>
      <dgm:spPr/>
      <dgm:t>
        <a:bodyPr/>
        <a:lstStyle/>
        <a:p>
          <a:endParaRPr lang="en-US"/>
        </a:p>
      </dgm:t>
    </dgm:pt>
    <dgm:pt modelId="{0433323D-41B5-4DB0-870B-A9C45CB804F0}" type="pres">
      <dgm:prSet presAssocID="{AD11B0B6-D3FD-494B-8BE7-407A613FA9F3}" presName="rootConnector" presStyleLbl="node2" presStyleIdx="0" presStyleCnt="1"/>
      <dgm:spPr/>
      <dgm:t>
        <a:bodyPr/>
        <a:lstStyle/>
        <a:p>
          <a:endParaRPr lang="en-US"/>
        </a:p>
      </dgm:t>
    </dgm:pt>
    <dgm:pt modelId="{73BFE484-0F7F-4E7E-B662-EA7D2A7F06C6}" type="pres">
      <dgm:prSet presAssocID="{AD11B0B6-D3FD-494B-8BE7-407A613FA9F3}" presName="hierChild4" presStyleCnt="0"/>
      <dgm:spPr/>
    </dgm:pt>
    <dgm:pt modelId="{B206EC09-C594-4243-8419-1F51105E8B96}" type="pres">
      <dgm:prSet presAssocID="{AD11B0B6-D3FD-494B-8BE7-407A613FA9F3}" presName="hierChild5" presStyleCnt="0"/>
      <dgm:spPr/>
    </dgm:pt>
    <dgm:pt modelId="{CC2F2C56-82B0-4E57-AAED-BA6C50FF6312}" type="pres">
      <dgm:prSet presAssocID="{65B5C28A-0867-4888-A624-7C452D1EE6C5}" presName="hierChild3" presStyleCnt="0"/>
      <dgm:spPr/>
    </dgm:pt>
  </dgm:ptLst>
  <dgm:cxnLst>
    <dgm:cxn modelId="{435D804E-C8DE-46F5-AF0A-163317AE7BD5}" type="presOf" srcId="{AD11B0B6-D3FD-494B-8BE7-407A613FA9F3}" destId="{112E1389-E3C7-4EE6-BB32-C75B1C82F76C}" srcOrd="0" destOrd="0" presId="urn:microsoft.com/office/officeart/2005/8/layout/orgChart1"/>
    <dgm:cxn modelId="{95B98724-20B9-461A-9780-01F9815AEB60}" type="presOf" srcId="{742393C8-1D76-4674-AB54-B9144BE65D57}" destId="{BE16C451-8910-4057-8976-86ED59A6D1BA}" srcOrd="0" destOrd="0" presId="urn:microsoft.com/office/officeart/2005/8/layout/orgChart1"/>
    <dgm:cxn modelId="{79F63D99-564D-4070-BC25-4F9AB57723AD}" type="presOf" srcId="{65B5C28A-0867-4888-A624-7C452D1EE6C5}" destId="{B9A3B51B-65E8-4E14-B874-8DA4A01D0575}" srcOrd="1" destOrd="0" presId="urn:microsoft.com/office/officeart/2005/8/layout/orgChart1"/>
    <dgm:cxn modelId="{EDE6845C-4F68-4E09-9F67-32A88ED4DFFD}" type="presOf" srcId="{AD11B0B6-D3FD-494B-8BE7-407A613FA9F3}" destId="{0433323D-41B5-4DB0-870B-A9C45CB804F0}" srcOrd="1" destOrd="0" presId="urn:microsoft.com/office/officeart/2005/8/layout/orgChart1"/>
    <dgm:cxn modelId="{7B96D60A-C971-4FD7-90DB-3E24DF7C956E}" type="presOf" srcId="{37B3C60E-D715-4CF7-A323-B6F9590BFBA4}" destId="{EC0AE018-1FED-48A6-8CEA-E3CAA2CC3ADF}" srcOrd="0" destOrd="0" presId="urn:microsoft.com/office/officeart/2005/8/layout/orgChart1"/>
    <dgm:cxn modelId="{20FD0050-15B9-4665-9E1D-50E6EB9B8FEF}" type="presOf" srcId="{65B5C28A-0867-4888-A624-7C452D1EE6C5}" destId="{2299CD09-5982-45DB-9ADC-0A61541A8A8E}" srcOrd="0" destOrd="0" presId="urn:microsoft.com/office/officeart/2005/8/layout/orgChart1"/>
    <dgm:cxn modelId="{E2A61CF0-C4A5-4419-B6B9-AA2FF0112CC4}" srcId="{65B5C28A-0867-4888-A624-7C452D1EE6C5}" destId="{AD11B0B6-D3FD-494B-8BE7-407A613FA9F3}" srcOrd="0" destOrd="0" parTransId="{37B3C60E-D715-4CF7-A323-B6F9590BFBA4}" sibTransId="{D0872469-68F6-4B48-BDDD-1E26D2289B05}"/>
    <dgm:cxn modelId="{FE321618-6062-42AC-A16A-07D867F7FEDF}" srcId="{742393C8-1D76-4674-AB54-B9144BE65D57}" destId="{65B5C28A-0867-4888-A624-7C452D1EE6C5}" srcOrd="0" destOrd="0" parTransId="{2F978C5D-885C-4956-B251-B18F65BE2E5D}" sibTransId="{52A07255-F4C1-4EEE-AF2C-FBE21C69D4B4}"/>
    <dgm:cxn modelId="{99896974-CEEC-4F2B-B465-DB4B4EF75633}" type="presParOf" srcId="{BE16C451-8910-4057-8976-86ED59A6D1BA}" destId="{523A5447-A4A2-4FF0-9625-8850D55EF4A6}" srcOrd="0" destOrd="0" presId="urn:microsoft.com/office/officeart/2005/8/layout/orgChart1"/>
    <dgm:cxn modelId="{58A9882B-5A4C-4D26-856E-302259807EF1}" type="presParOf" srcId="{523A5447-A4A2-4FF0-9625-8850D55EF4A6}" destId="{10557282-1C42-4F3F-833A-24FA3FA75C85}" srcOrd="0" destOrd="0" presId="urn:microsoft.com/office/officeart/2005/8/layout/orgChart1"/>
    <dgm:cxn modelId="{6C15960C-9497-42E8-BCBA-AE0E035D4EC0}" type="presParOf" srcId="{10557282-1C42-4F3F-833A-24FA3FA75C85}" destId="{2299CD09-5982-45DB-9ADC-0A61541A8A8E}" srcOrd="0" destOrd="0" presId="urn:microsoft.com/office/officeart/2005/8/layout/orgChart1"/>
    <dgm:cxn modelId="{AFA8CD7B-D3E0-4799-A643-FAB57A9F994E}" type="presParOf" srcId="{10557282-1C42-4F3F-833A-24FA3FA75C85}" destId="{B9A3B51B-65E8-4E14-B874-8DA4A01D0575}" srcOrd="1" destOrd="0" presId="urn:microsoft.com/office/officeart/2005/8/layout/orgChart1"/>
    <dgm:cxn modelId="{A860742E-9689-4EC3-A59A-85236FBE7540}" type="presParOf" srcId="{523A5447-A4A2-4FF0-9625-8850D55EF4A6}" destId="{FC26B3CA-20CE-41CF-9698-1A97DCA4CC11}" srcOrd="1" destOrd="0" presId="urn:microsoft.com/office/officeart/2005/8/layout/orgChart1"/>
    <dgm:cxn modelId="{35CD0714-027C-44AB-995A-F3C9C561EE28}" type="presParOf" srcId="{FC26B3CA-20CE-41CF-9698-1A97DCA4CC11}" destId="{EC0AE018-1FED-48A6-8CEA-E3CAA2CC3ADF}" srcOrd="0" destOrd="0" presId="urn:microsoft.com/office/officeart/2005/8/layout/orgChart1"/>
    <dgm:cxn modelId="{8ED3E8FD-41A8-4CE6-AD99-51DCD728CD19}" type="presParOf" srcId="{FC26B3CA-20CE-41CF-9698-1A97DCA4CC11}" destId="{2B9A0B62-0AE7-42D1-90B1-54B9378EAC08}" srcOrd="1" destOrd="0" presId="urn:microsoft.com/office/officeart/2005/8/layout/orgChart1"/>
    <dgm:cxn modelId="{075E143B-F53C-4D3B-9888-78EA8BC7CECB}" type="presParOf" srcId="{2B9A0B62-0AE7-42D1-90B1-54B9378EAC08}" destId="{A46E6A44-B4EA-4D06-AA59-7888449A0291}" srcOrd="0" destOrd="0" presId="urn:microsoft.com/office/officeart/2005/8/layout/orgChart1"/>
    <dgm:cxn modelId="{522C00C2-91DB-4B27-9A66-969495CE9C7F}" type="presParOf" srcId="{A46E6A44-B4EA-4D06-AA59-7888449A0291}" destId="{112E1389-E3C7-4EE6-BB32-C75B1C82F76C}" srcOrd="0" destOrd="0" presId="urn:microsoft.com/office/officeart/2005/8/layout/orgChart1"/>
    <dgm:cxn modelId="{053E3980-98A8-479E-A77E-0D5151F9C139}" type="presParOf" srcId="{A46E6A44-B4EA-4D06-AA59-7888449A0291}" destId="{0433323D-41B5-4DB0-870B-A9C45CB804F0}" srcOrd="1" destOrd="0" presId="urn:microsoft.com/office/officeart/2005/8/layout/orgChart1"/>
    <dgm:cxn modelId="{A71C60FE-F132-4F13-AD26-E8C6832A7AA8}" type="presParOf" srcId="{2B9A0B62-0AE7-42D1-90B1-54B9378EAC08}" destId="{73BFE484-0F7F-4E7E-B662-EA7D2A7F06C6}" srcOrd="1" destOrd="0" presId="urn:microsoft.com/office/officeart/2005/8/layout/orgChart1"/>
    <dgm:cxn modelId="{C8D00690-1073-4937-80DF-87B740803834}" type="presParOf" srcId="{2B9A0B62-0AE7-42D1-90B1-54B9378EAC08}" destId="{B206EC09-C594-4243-8419-1F51105E8B96}" srcOrd="2" destOrd="0" presId="urn:microsoft.com/office/officeart/2005/8/layout/orgChart1"/>
    <dgm:cxn modelId="{05C79058-5FFF-4B14-9376-B2F8F943C909}" type="presParOf" srcId="{523A5447-A4A2-4FF0-9625-8850D55EF4A6}" destId="{CC2F2C56-82B0-4E57-AAED-BA6C50FF6312}"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2393C8-1D76-4674-AB54-B9144BE65D57}" type="doc">
      <dgm:prSet loTypeId="urn:microsoft.com/office/officeart/2005/8/layout/orgChart1" loCatId="hierarchy" qsTypeId="urn:microsoft.com/office/officeart/2005/8/quickstyle/simple1" qsCatId="simple" csTypeId="urn:microsoft.com/office/officeart/2005/8/colors/accent6_4" csCatId="accent6" phldr="1"/>
      <dgm:spPr/>
      <dgm:t>
        <a:bodyPr/>
        <a:lstStyle/>
        <a:p>
          <a:endParaRPr lang="en-US"/>
        </a:p>
      </dgm:t>
    </dgm:pt>
    <dgm:pt modelId="{65B5C28A-0867-4888-A624-7C452D1EE6C5}">
      <dgm:prSet phldrT="[Text]" custT="1"/>
      <dgm:spPr/>
      <dgm:t>
        <a:bodyPr/>
        <a:lstStyle/>
        <a:p>
          <a:r>
            <a:rPr lang="en-US" sz="1100">
              <a:latin typeface="Garamond" panose="02020404030301010803" pitchFamily="18" charset="0"/>
            </a:rPr>
            <a:t>HDF File</a:t>
          </a:r>
        </a:p>
      </dgm:t>
    </dgm:pt>
    <dgm:pt modelId="{2F978C5D-885C-4956-B251-B18F65BE2E5D}" type="parTrans" cxnId="{FE321618-6062-42AC-A16A-07D867F7FEDF}">
      <dgm:prSet/>
      <dgm:spPr/>
      <dgm:t>
        <a:bodyPr/>
        <a:lstStyle/>
        <a:p>
          <a:endParaRPr lang="en-US"/>
        </a:p>
      </dgm:t>
    </dgm:pt>
    <dgm:pt modelId="{52A07255-F4C1-4EEE-AF2C-FBE21C69D4B4}" type="sibTrans" cxnId="{FE321618-6062-42AC-A16A-07D867F7FEDF}">
      <dgm:prSet/>
      <dgm:spPr/>
      <dgm:t>
        <a:bodyPr/>
        <a:lstStyle/>
        <a:p>
          <a:endParaRPr lang="en-US"/>
        </a:p>
      </dgm:t>
    </dgm:pt>
    <dgm:pt modelId="{AD11B0B6-D3FD-494B-8BE7-407A613FA9F3}">
      <dgm:prSet phldrT="[Text]" custT="1"/>
      <dgm:spPr/>
      <dgm:t>
        <a:bodyPr/>
        <a:lstStyle/>
        <a:p>
          <a:r>
            <a:rPr lang="en-US" sz="1100">
              <a:latin typeface="Garamond" panose="02020404030301010803" pitchFamily="18" charset="0"/>
            </a:rPr>
            <a:t>Depolarized</a:t>
          </a:r>
        </a:p>
      </dgm:t>
    </dgm:pt>
    <dgm:pt modelId="{37B3C60E-D715-4CF7-A323-B6F9590BFBA4}" type="parTrans" cxnId="{E2A61CF0-C4A5-4419-B6B9-AA2FF0112CC4}">
      <dgm:prSet/>
      <dgm:spPr/>
      <dgm:t>
        <a:bodyPr/>
        <a:lstStyle/>
        <a:p>
          <a:endParaRPr lang="en-US"/>
        </a:p>
      </dgm:t>
    </dgm:pt>
    <dgm:pt modelId="{D0872469-68F6-4B48-BDDD-1E26D2289B05}" type="sibTrans" cxnId="{E2A61CF0-C4A5-4419-B6B9-AA2FF0112CC4}">
      <dgm:prSet/>
      <dgm:spPr/>
      <dgm:t>
        <a:bodyPr/>
        <a:lstStyle/>
        <a:p>
          <a:endParaRPr lang="en-US"/>
        </a:p>
      </dgm:t>
    </dgm:pt>
    <dgm:pt modelId="{BE16C451-8910-4057-8976-86ED59A6D1BA}" type="pres">
      <dgm:prSet presAssocID="{742393C8-1D76-4674-AB54-B9144BE65D57}" presName="hierChild1" presStyleCnt="0">
        <dgm:presLayoutVars>
          <dgm:orgChart val="1"/>
          <dgm:chPref val="1"/>
          <dgm:dir/>
          <dgm:animOne val="branch"/>
          <dgm:animLvl val="lvl"/>
          <dgm:resizeHandles/>
        </dgm:presLayoutVars>
      </dgm:prSet>
      <dgm:spPr/>
      <dgm:t>
        <a:bodyPr/>
        <a:lstStyle/>
        <a:p>
          <a:endParaRPr lang="en-US"/>
        </a:p>
      </dgm:t>
    </dgm:pt>
    <dgm:pt modelId="{523A5447-A4A2-4FF0-9625-8850D55EF4A6}" type="pres">
      <dgm:prSet presAssocID="{65B5C28A-0867-4888-A624-7C452D1EE6C5}" presName="hierRoot1" presStyleCnt="0">
        <dgm:presLayoutVars>
          <dgm:hierBranch val="init"/>
        </dgm:presLayoutVars>
      </dgm:prSet>
      <dgm:spPr/>
    </dgm:pt>
    <dgm:pt modelId="{10557282-1C42-4F3F-833A-24FA3FA75C85}" type="pres">
      <dgm:prSet presAssocID="{65B5C28A-0867-4888-A624-7C452D1EE6C5}" presName="rootComposite1" presStyleCnt="0"/>
      <dgm:spPr/>
    </dgm:pt>
    <dgm:pt modelId="{2299CD09-5982-45DB-9ADC-0A61541A8A8E}" type="pres">
      <dgm:prSet presAssocID="{65B5C28A-0867-4888-A624-7C452D1EE6C5}" presName="rootText1" presStyleLbl="node0" presStyleIdx="0" presStyleCnt="1">
        <dgm:presLayoutVars>
          <dgm:chPref val="3"/>
        </dgm:presLayoutVars>
      </dgm:prSet>
      <dgm:spPr/>
      <dgm:t>
        <a:bodyPr/>
        <a:lstStyle/>
        <a:p>
          <a:endParaRPr lang="en-US"/>
        </a:p>
      </dgm:t>
    </dgm:pt>
    <dgm:pt modelId="{B9A3B51B-65E8-4E14-B874-8DA4A01D0575}" type="pres">
      <dgm:prSet presAssocID="{65B5C28A-0867-4888-A624-7C452D1EE6C5}" presName="rootConnector1" presStyleLbl="node1" presStyleIdx="0" presStyleCnt="0"/>
      <dgm:spPr/>
      <dgm:t>
        <a:bodyPr/>
        <a:lstStyle/>
        <a:p>
          <a:endParaRPr lang="en-US"/>
        </a:p>
      </dgm:t>
    </dgm:pt>
    <dgm:pt modelId="{FC26B3CA-20CE-41CF-9698-1A97DCA4CC11}" type="pres">
      <dgm:prSet presAssocID="{65B5C28A-0867-4888-A624-7C452D1EE6C5}" presName="hierChild2" presStyleCnt="0"/>
      <dgm:spPr/>
    </dgm:pt>
    <dgm:pt modelId="{EC0AE018-1FED-48A6-8CEA-E3CAA2CC3ADF}" type="pres">
      <dgm:prSet presAssocID="{37B3C60E-D715-4CF7-A323-B6F9590BFBA4}" presName="Name37" presStyleLbl="parChTrans1D2" presStyleIdx="0" presStyleCnt="1"/>
      <dgm:spPr/>
      <dgm:t>
        <a:bodyPr/>
        <a:lstStyle/>
        <a:p>
          <a:endParaRPr lang="en-US"/>
        </a:p>
      </dgm:t>
    </dgm:pt>
    <dgm:pt modelId="{2B9A0B62-0AE7-42D1-90B1-54B9378EAC08}" type="pres">
      <dgm:prSet presAssocID="{AD11B0B6-D3FD-494B-8BE7-407A613FA9F3}" presName="hierRoot2" presStyleCnt="0">
        <dgm:presLayoutVars>
          <dgm:hierBranch val="init"/>
        </dgm:presLayoutVars>
      </dgm:prSet>
      <dgm:spPr/>
    </dgm:pt>
    <dgm:pt modelId="{A46E6A44-B4EA-4D06-AA59-7888449A0291}" type="pres">
      <dgm:prSet presAssocID="{AD11B0B6-D3FD-494B-8BE7-407A613FA9F3}" presName="rootComposite" presStyleCnt="0"/>
      <dgm:spPr/>
    </dgm:pt>
    <dgm:pt modelId="{112E1389-E3C7-4EE6-BB32-C75B1C82F76C}" type="pres">
      <dgm:prSet presAssocID="{AD11B0B6-D3FD-494B-8BE7-407A613FA9F3}" presName="rootText" presStyleLbl="node2" presStyleIdx="0" presStyleCnt="1">
        <dgm:presLayoutVars>
          <dgm:chPref val="3"/>
        </dgm:presLayoutVars>
      </dgm:prSet>
      <dgm:spPr/>
      <dgm:t>
        <a:bodyPr/>
        <a:lstStyle/>
        <a:p>
          <a:endParaRPr lang="en-US"/>
        </a:p>
      </dgm:t>
    </dgm:pt>
    <dgm:pt modelId="{0433323D-41B5-4DB0-870B-A9C45CB804F0}" type="pres">
      <dgm:prSet presAssocID="{AD11B0B6-D3FD-494B-8BE7-407A613FA9F3}" presName="rootConnector" presStyleLbl="node2" presStyleIdx="0" presStyleCnt="1"/>
      <dgm:spPr/>
      <dgm:t>
        <a:bodyPr/>
        <a:lstStyle/>
        <a:p>
          <a:endParaRPr lang="en-US"/>
        </a:p>
      </dgm:t>
    </dgm:pt>
    <dgm:pt modelId="{73BFE484-0F7F-4E7E-B662-EA7D2A7F06C6}" type="pres">
      <dgm:prSet presAssocID="{AD11B0B6-D3FD-494B-8BE7-407A613FA9F3}" presName="hierChild4" presStyleCnt="0"/>
      <dgm:spPr/>
    </dgm:pt>
    <dgm:pt modelId="{B206EC09-C594-4243-8419-1F51105E8B96}" type="pres">
      <dgm:prSet presAssocID="{AD11B0B6-D3FD-494B-8BE7-407A613FA9F3}" presName="hierChild5" presStyleCnt="0"/>
      <dgm:spPr/>
    </dgm:pt>
    <dgm:pt modelId="{CC2F2C56-82B0-4E57-AAED-BA6C50FF6312}" type="pres">
      <dgm:prSet presAssocID="{65B5C28A-0867-4888-A624-7C452D1EE6C5}" presName="hierChild3" presStyleCnt="0"/>
      <dgm:spPr/>
    </dgm:pt>
  </dgm:ptLst>
  <dgm:cxnLst>
    <dgm:cxn modelId="{AFCAC75D-F071-4E52-8B42-C79E07A9D772}" type="presOf" srcId="{AD11B0B6-D3FD-494B-8BE7-407A613FA9F3}" destId="{112E1389-E3C7-4EE6-BB32-C75B1C82F76C}" srcOrd="0" destOrd="0" presId="urn:microsoft.com/office/officeart/2005/8/layout/orgChart1"/>
    <dgm:cxn modelId="{B837A62C-DE96-4D20-994C-83383E893347}" type="presOf" srcId="{65B5C28A-0867-4888-A624-7C452D1EE6C5}" destId="{B9A3B51B-65E8-4E14-B874-8DA4A01D0575}" srcOrd="1" destOrd="0" presId="urn:microsoft.com/office/officeart/2005/8/layout/orgChart1"/>
    <dgm:cxn modelId="{6C15E9B6-D1E8-42E2-A990-5C7CC16CD830}" type="presOf" srcId="{37B3C60E-D715-4CF7-A323-B6F9590BFBA4}" destId="{EC0AE018-1FED-48A6-8CEA-E3CAA2CC3ADF}" srcOrd="0" destOrd="0" presId="urn:microsoft.com/office/officeart/2005/8/layout/orgChart1"/>
    <dgm:cxn modelId="{14F45514-831F-4AA4-B9CD-87F4E9F193F0}" type="presOf" srcId="{65B5C28A-0867-4888-A624-7C452D1EE6C5}" destId="{2299CD09-5982-45DB-9ADC-0A61541A8A8E}" srcOrd="0" destOrd="0" presId="urn:microsoft.com/office/officeart/2005/8/layout/orgChart1"/>
    <dgm:cxn modelId="{E2A61CF0-C4A5-4419-B6B9-AA2FF0112CC4}" srcId="{65B5C28A-0867-4888-A624-7C452D1EE6C5}" destId="{AD11B0B6-D3FD-494B-8BE7-407A613FA9F3}" srcOrd="0" destOrd="0" parTransId="{37B3C60E-D715-4CF7-A323-B6F9590BFBA4}" sibTransId="{D0872469-68F6-4B48-BDDD-1E26D2289B05}"/>
    <dgm:cxn modelId="{5D15033A-0909-4DFD-9B22-204994073A19}" type="presOf" srcId="{AD11B0B6-D3FD-494B-8BE7-407A613FA9F3}" destId="{0433323D-41B5-4DB0-870B-A9C45CB804F0}" srcOrd="1" destOrd="0" presId="urn:microsoft.com/office/officeart/2005/8/layout/orgChart1"/>
    <dgm:cxn modelId="{FE321618-6062-42AC-A16A-07D867F7FEDF}" srcId="{742393C8-1D76-4674-AB54-B9144BE65D57}" destId="{65B5C28A-0867-4888-A624-7C452D1EE6C5}" srcOrd="0" destOrd="0" parTransId="{2F978C5D-885C-4956-B251-B18F65BE2E5D}" sibTransId="{52A07255-F4C1-4EEE-AF2C-FBE21C69D4B4}"/>
    <dgm:cxn modelId="{AC165479-314B-4D5A-90D0-56A2F0F8BDB6}" type="presOf" srcId="{742393C8-1D76-4674-AB54-B9144BE65D57}" destId="{BE16C451-8910-4057-8976-86ED59A6D1BA}" srcOrd="0" destOrd="0" presId="urn:microsoft.com/office/officeart/2005/8/layout/orgChart1"/>
    <dgm:cxn modelId="{915E26E4-106C-4633-B90D-249BC2ED7CAC}" type="presParOf" srcId="{BE16C451-8910-4057-8976-86ED59A6D1BA}" destId="{523A5447-A4A2-4FF0-9625-8850D55EF4A6}" srcOrd="0" destOrd="0" presId="urn:microsoft.com/office/officeart/2005/8/layout/orgChart1"/>
    <dgm:cxn modelId="{83C49918-3AD1-4497-BE97-A8F1CA7C386B}" type="presParOf" srcId="{523A5447-A4A2-4FF0-9625-8850D55EF4A6}" destId="{10557282-1C42-4F3F-833A-24FA3FA75C85}" srcOrd="0" destOrd="0" presId="urn:microsoft.com/office/officeart/2005/8/layout/orgChart1"/>
    <dgm:cxn modelId="{AFB60D5A-432F-418A-BB58-9033C91B1AE1}" type="presParOf" srcId="{10557282-1C42-4F3F-833A-24FA3FA75C85}" destId="{2299CD09-5982-45DB-9ADC-0A61541A8A8E}" srcOrd="0" destOrd="0" presId="urn:microsoft.com/office/officeart/2005/8/layout/orgChart1"/>
    <dgm:cxn modelId="{296F443B-3340-40E4-974E-5400445C1C7F}" type="presParOf" srcId="{10557282-1C42-4F3F-833A-24FA3FA75C85}" destId="{B9A3B51B-65E8-4E14-B874-8DA4A01D0575}" srcOrd="1" destOrd="0" presId="urn:microsoft.com/office/officeart/2005/8/layout/orgChart1"/>
    <dgm:cxn modelId="{C3C32898-F857-4EB7-B4B5-89E427FB58EF}" type="presParOf" srcId="{523A5447-A4A2-4FF0-9625-8850D55EF4A6}" destId="{FC26B3CA-20CE-41CF-9698-1A97DCA4CC11}" srcOrd="1" destOrd="0" presId="urn:microsoft.com/office/officeart/2005/8/layout/orgChart1"/>
    <dgm:cxn modelId="{D312E936-A917-4602-986D-F14351CB67CA}" type="presParOf" srcId="{FC26B3CA-20CE-41CF-9698-1A97DCA4CC11}" destId="{EC0AE018-1FED-48A6-8CEA-E3CAA2CC3ADF}" srcOrd="0" destOrd="0" presId="urn:microsoft.com/office/officeart/2005/8/layout/orgChart1"/>
    <dgm:cxn modelId="{74D83F60-CDD5-4C99-9FA0-0879B75BDB58}" type="presParOf" srcId="{FC26B3CA-20CE-41CF-9698-1A97DCA4CC11}" destId="{2B9A0B62-0AE7-42D1-90B1-54B9378EAC08}" srcOrd="1" destOrd="0" presId="urn:microsoft.com/office/officeart/2005/8/layout/orgChart1"/>
    <dgm:cxn modelId="{485A2A6C-167A-41B5-928E-59E9A5453C6F}" type="presParOf" srcId="{2B9A0B62-0AE7-42D1-90B1-54B9378EAC08}" destId="{A46E6A44-B4EA-4D06-AA59-7888449A0291}" srcOrd="0" destOrd="0" presId="urn:microsoft.com/office/officeart/2005/8/layout/orgChart1"/>
    <dgm:cxn modelId="{913C0182-1152-40E4-AD5E-D59B0F2B5FC8}" type="presParOf" srcId="{A46E6A44-B4EA-4D06-AA59-7888449A0291}" destId="{112E1389-E3C7-4EE6-BB32-C75B1C82F76C}" srcOrd="0" destOrd="0" presId="urn:microsoft.com/office/officeart/2005/8/layout/orgChart1"/>
    <dgm:cxn modelId="{291FEAA3-9634-4A16-9D34-96F5EB81DB27}" type="presParOf" srcId="{A46E6A44-B4EA-4D06-AA59-7888449A0291}" destId="{0433323D-41B5-4DB0-870B-A9C45CB804F0}" srcOrd="1" destOrd="0" presId="urn:microsoft.com/office/officeart/2005/8/layout/orgChart1"/>
    <dgm:cxn modelId="{A8C2E201-9194-4559-9E92-36FDF8EADC2B}" type="presParOf" srcId="{2B9A0B62-0AE7-42D1-90B1-54B9378EAC08}" destId="{73BFE484-0F7F-4E7E-B662-EA7D2A7F06C6}" srcOrd="1" destOrd="0" presId="urn:microsoft.com/office/officeart/2005/8/layout/orgChart1"/>
    <dgm:cxn modelId="{57A3F5EE-5DA4-4F0D-ABE7-EFAEF40F2297}" type="presParOf" srcId="{2B9A0B62-0AE7-42D1-90B1-54B9378EAC08}" destId="{B206EC09-C594-4243-8419-1F51105E8B96}" srcOrd="2" destOrd="0" presId="urn:microsoft.com/office/officeart/2005/8/layout/orgChart1"/>
    <dgm:cxn modelId="{90BC9417-E811-4E04-875C-10CEB6E35BD8}" type="presParOf" srcId="{523A5447-A4A2-4FF0-9625-8850D55EF4A6}" destId="{CC2F2C56-82B0-4E57-AAED-BA6C50FF6312}"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955B32-977E-4C59-A731-E8F9F0226A19}" type="doc">
      <dgm:prSet loTypeId="urn:microsoft.com/office/officeart/2005/8/layout/orgChart1" loCatId="hierarchy" qsTypeId="urn:microsoft.com/office/officeart/2005/8/quickstyle/simple1" qsCatId="simple" csTypeId="urn:microsoft.com/office/officeart/2005/8/colors/accent6_4" csCatId="accent6" phldr="1"/>
      <dgm:spPr/>
      <dgm:t>
        <a:bodyPr/>
        <a:lstStyle/>
        <a:p>
          <a:endParaRPr lang="en-US"/>
        </a:p>
      </dgm:t>
    </dgm:pt>
    <dgm:pt modelId="{3E96162F-6ED9-4B66-8BEF-405A388A877D}">
      <dgm:prSet phldrT="[Text]"/>
      <dgm:spPr/>
      <dgm:t>
        <a:bodyPr/>
        <a:lstStyle/>
        <a:p>
          <a:r>
            <a:rPr lang="en-US">
              <a:latin typeface="Garamond" panose="02020404030301010803" pitchFamily="18" charset="0"/>
            </a:rPr>
            <a:t>HDF File</a:t>
          </a:r>
        </a:p>
      </dgm:t>
    </dgm:pt>
    <dgm:pt modelId="{208DDE55-1655-4C93-87E7-F5772D2E1205}" type="parTrans" cxnId="{D4A503A2-43F4-40EB-A6B5-D2F4A323EC0D}">
      <dgm:prSet/>
      <dgm:spPr/>
      <dgm:t>
        <a:bodyPr/>
        <a:lstStyle/>
        <a:p>
          <a:endParaRPr lang="en-US"/>
        </a:p>
      </dgm:t>
    </dgm:pt>
    <dgm:pt modelId="{65FFB25B-8051-4973-9391-3C995AC39DB0}" type="sibTrans" cxnId="{D4A503A2-43F4-40EB-A6B5-D2F4A323EC0D}">
      <dgm:prSet/>
      <dgm:spPr/>
      <dgm:t>
        <a:bodyPr/>
        <a:lstStyle/>
        <a:p>
          <a:endParaRPr lang="en-US"/>
        </a:p>
      </dgm:t>
    </dgm:pt>
    <dgm:pt modelId="{F38F148A-138E-4D6C-B75E-D5C932EF24FE}" type="asst">
      <dgm:prSet phldrT="[Text]"/>
      <dgm:spPr/>
      <dgm:t>
        <a:bodyPr/>
        <a:lstStyle/>
        <a:p>
          <a:r>
            <a:rPr lang="en-US">
              <a:latin typeface="Garamond" panose="02020404030301010803" pitchFamily="18" charset="0"/>
            </a:rPr>
            <a:t>VOCALDataBlock</a:t>
          </a:r>
        </a:p>
      </dgm:t>
    </dgm:pt>
    <dgm:pt modelId="{D48FB5B2-3F6B-4B88-AC26-5A6276866645}" type="parTrans" cxnId="{CBF1F7DE-1B08-478A-B30E-60D1054D33B1}">
      <dgm:prSet/>
      <dgm:spPr/>
      <dgm:t>
        <a:bodyPr/>
        <a:lstStyle/>
        <a:p>
          <a:endParaRPr lang="en-US"/>
        </a:p>
      </dgm:t>
    </dgm:pt>
    <dgm:pt modelId="{4E177FD2-9A9A-4D27-9C07-1478134A2F25}" type="sibTrans" cxnId="{CBF1F7DE-1B08-478A-B30E-60D1054D33B1}">
      <dgm:prSet/>
      <dgm:spPr/>
      <dgm:t>
        <a:bodyPr/>
        <a:lstStyle/>
        <a:p>
          <a:endParaRPr lang="en-US"/>
        </a:p>
      </dgm:t>
    </dgm:pt>
    <dgm:pt modelId="{625EEE1C-F436-410B-9305-0E2917FE1C80}">
      <dgm:prSet phldrT="[Text]"/>
      <dgm:spPr/>
      <dgm:t>
        <a:bodyPr/>
        <a:lstStyle/>
        <a:p>
          <a:r>
            <a:rPr lang="en-US">
              <a:latin typeface="Garamond" panose="02020404030301010803" pitchFamily="18" charset="0"/>
            </a:rPr>
            <a:t>Backscattered</a:t>
          </a:r>
        </a:p>
      </dgm:t>
    </dgm:pt>
    <dgm:pt modelId="{FA9FBB2E-A848-43C2-A516-E45DF3418A9E}" type="parTrans" cxnId="{17500996-8BC2-4B67-8946-6ECB79CC3C1B}">
      <dgm:prSet/>
      <dgm:spPr/>
      <dgm:t>
        <a:bodyPr/>
        <a:lstStyle/>
        <a:p>
          <a:endParaRPr lang="en-US"/>
        </a:p>
      </dgm:t>
    </dgm:pt>
    <dgm:pt modelId="{8A845323-0336-4D03-BF2D-3490C230C2FE}" type="sibTrans" cxnId="{17500996-8BC2-4B67-8946-6ECB79CC3C1B}">
      <dgm:prSet/>
      <dgm:spPr/>
      <dgm:t>
        <a:bodyPr/>
        <a:lstStyle/>
        <a:p>
          <a:endParaRPr lang="en-US"/>
        </a:p>
      </dgm:t>
    </dgm:pt>
    <dgm:pt modelId="{11A243BC-2582-46B9-BA6B-116C7EBE4D64}">
      <dgm:prSet phldrT="[Text]"/>
      <dgm:spPr/>
      <dgm:t>
        <a:bodyPr/>
        <a:lstStyle/>
        <a:p>
          <a:r>
            <a:rPr lang="en-US">
              <a:latin typeface="Garamond" panose="02020404030301010803" pitchFamily="18" charset="0"/>
            </a:rPr>
            <a:t>Depolarized</a:t>
          </a:r>
        </a:p>
      </dgm:t>
    </dgm:pt>
    <dgm:pt modelId="{3335FC14-16B0-4BE0-975E-6681CD6F1D68}" type="parTrans" cxnId="{85DD0305-DF5F-40F9-AEA1-86D7F128AFC3}">
      <dgm:prSet/>
      <dgm:spPr/>
      <dgm:t>
        <a:bodyPr/>
        <a:lstStyle/>
        <a:p>
          <a:endParaRPr lang="en-US"/>
        </a:p>
      </dgm:t>
    </dgm:pt>
    <dgm:pt modelId="{971EC0D2-B8A0-49E7-8163-39D1F8775B64}" type="sibTrans" cxnId="{85DD0305-DF5F-40F9-AEA1-86D7F128AFC3}">
      <dgm:prSet/>
      <dgm:spPr/>
      <dgm:t>
        <a:bodyPr/>
        <a:lstStyle/>
        <a:p>
          <a:endParaRPr lang="en-US"/>
        </a:p>
      </dgm:t>
    </dgm:pt>
    <dgm:pt modelId="{E884FA94-F215-4F91-8482-7714BA027811}">
      <dgm:prSet phldrT="[Text]"/>
      <dgm:spPr/>
      <dgm:t>
        <a:bodyPr/>
        <a:lstStyle/>
        <a:p>
          <a:r>
            <a:rPr lang="en-US">
              <a:latin typeface="Garamond" panose="02020404030301010803" pitchFamily="18" charset="0"/>
            </a:rPr>
            <a:t>...</a:t>
          </a:r>
        </a:p>
      </dgm:t>
    </dgm:pt>
    <dgm:pt modelId="{530DA938-D298-40FA-8621-AA2971ADE648}" type="parTrans" cxnId="{754DA766-CE48-4C42-A2FD-094C9228580D}">
      <dgm:prSet/>
      <dgm:spPr/>
      <dgm:t>
        <a:bodyPr/>
        <a:lstStyle/>
        <a:p>
          <a:endParaRPr lang="en-US"/>
        </a:p>
      </dgm:t>
    </dgm:pt>
    <dgm:pt modelId="{1DD7EFB0-648F-42A3-85AE-8211406B7BC6}" type="sibTrans" cxnId="{754DA766-CE48-4C42-A2FD-094C9228580D}">
      <dgm:prSet/>
      <dgm:spPr/>
      <dgm:t>
        <a:bodyPr/>
        <a:lstStyle/>
        <a:p>
          <a:endParaRPr lang="en-US"/>
        </a:p>
      </dgm:t>
    </dgm:pt>
    <dgm:pt modelId="{0FFD6D2C-DC7A-4B35-9F12-20AAE7464C14}" type="pres">
      <dgm:prSet presAssocID="{47955B32-977E-4C59-A731-E8F9F0226A19}" presName="hierChild1" presStyleCnt="0">
        <dgm:presLayoutVars>
          <dgm:orgChart val="1"/>
          <dgm:chPref val="1"/>
          <dgm:dir/>
          <dgm:animOne val="branch"/>
          <dgm:animLvl val="lvl"/>
          <dgm:resizeHandles/>
        </dgm:presLayoutVars>
      </dgm:prSet>
      <dgm:spPr/>
      <dgm:t>
        <a:bodyPr/>
        <a:lstStyle/>
        <a:p>
          <a:endParaRPr lang="en-US"/>
        </a:p>
      </dgm:t>
    </dgm:pt>
    <dgm:pt modelId="{3172B1B1-03F6-4310-BC11-0C6F9163FC12}" type="pres">
      <dgm:prSet presAssocID="{3E96162F-6ED9-4B66-8BEF-405A388A877D}" presName="hierRoot1" presStyleCnt="0">
        <dgm:presLayoutVars>
          <dgm:hierBranch val="init"/>
        </dgm:presLayoutVars>
      </dgm:prSet>
      <dgm:spPr/>
    </dgm:pt>
    <dgm:pt modelId="{7EE40BE5-F420-427A-B7D1-C246F750D45E}" type="pres">
      <dgm:prSet presAssocID="{3E96162F-6ED9-4B66-8BEF-405A388A877D}" presName="rootComposite1" presStyleCnt="0"/>
      <dgm:spPr/>
    </dgm:pt>
    <dgm:pt modelId="{EABD7706-8390-496B-93CF-5428B381FE22}" type="pres">
      <dgm:prSet presAssocID="{3E96162F-6ED9-4B66-8BEF-405A388A877D}" presName="rootText1" presStyleLbl="node0" presStyleIdx="0" presStyleCnt="1">
        <dgm:presLayoutVars>
          <dgm:chPref val="3"/>
        </dgm:presLayoutVars>
      </dgm:prSet>
      <dgm:spPr/>
      <dgm:t>
        <a:bodyPr/>
        <a:lstStyle/>
        <a:p>
          <a:endParaRPr lang="en-US"/>
        </a:p>
      </dgm:t>
    </dgm:pt>
    <dgm:pt modelId="{2F73A721-A8A4-4B96-A327-A9D414AD2933}" type="pres">
      <dgm:prSet presAssocID="{3E96162F-6ED9-4B66-8BEF-405A388A877D}" presName="rootConnector1" presStyleLbl="node1" presStyleIdx="0" presStyleCnt="0"/>
      <dgm:spPr/>
      <dgm:t>
        <a:bodyPr/>
        <a:lstStyle/>
        <a:p>
          <a:endParaRPr lang="en-US"/>
        </a:p>
      </dgm:t>
    </dgm:pt>
    <dgm:pt modelId="{794C8B94-615D-4E16-B56C-6E3221B9069A}" type="pres">
      <dgm:prSet presAssocID="{3E96162F-6ED9-4B66-8BEF-405A388A877D}" presName="hierChild2" presStyleCnt="0"/>
      <dgm:spPr/>
    </dgm:pt>
    <dgm:pt modelId="{B7C0C65C-7F57-4AF4-819E-EACEEB915E2E}" type="pres">
      <dgm:prSet presAssocID="{FA9FBB2E-A848-43C2-A516-E45DF3418A9E}" presName="Name37" presStyleLbl="parChTrans1D2" presStyleIdx="0" presStyleCnt="4"/>
      <dgm:spPr/>
      <dgm:t>
        <a:bodyPr/>
        <a:lstStyle/>
        <a:p>
          <a:endParaRPr lang="en-US"/>
        </a:p>
      </dgm:t>
    </dgm:pt>
    <dgm:pt modelId="{AB91CF20-7386-4F1E-8F7E-0F7607E51473}" type="pres">
      <dgm:prSet presAssocID="{625EEE1C-F436-410B-9305-0E2917FE1C80}" presName="hierRoot2" presStyleCnt="0">
        <dgm:presLayoutVars>
          <dgm:hierBranch val="init"/>
        </dgm:presLayoutVars>
      </dgm:prSet>
      <dgm:spPr/>
    </dgm:pt>
    <dgm:pt modelId="{BA45C389-ACCE-44F3-9EA1-8DF1D2212735}" type="pres">
      <dgm:prSet presAssocID="{625EEE1C-F436-410B-9305-0E2917FE1C80}" presName="rootComposite" presStyleCnt="0"/>
      <dgm:spPr/>
    </dgm:pt>
    <dgm:pt modelId="{51244F38-4484-4FF3-AF6E-CE1CB6FB87D9}" type="pres">
      <dgm:prSet presAssocID="{625EEE1C-F436-410B-9305-0E2917FE1C80}" presName="rootText" presStyleLbl="node2" presStyleIdx="0" presStyleCnt="3">
        <dgm:presLayoutVars>
          <dgm:chPref val="3"/>
        </dgm:presLayoutVars>
      </dgm:prSet>
      <dgm:spPr/>
      <dgm:t>
        <a:bodyPr/>
        <a:lstStyle/>
        <a:p>
          <a:endParaRPr lang="en-US"/>
        </a:p>
      </dgm:t>
    </dgm:pt>
    <dgm:pt modelId="{6EEAB481-7340-4CEB-B023-FEFEACFBC149}" type="pres">
      <dgm:prSet presAssocID="{625EEE1C-F436-410B-9305-0E2917FE1C80}" presName="rootConnector" presStyleLbl="node2" presStyleIdx="0" presStyleCnt="3"/>
      <dgm:spPr/>
      <dgm:t>
        <a:bodyPr/>
        <a:lstStyle/>
        <a:p>
          <a:endParaRPr lang="en-US"/>
        </a:p>
      </dgm:t>
    </dgm:pt>
    <dgm:pt modelId="{75C73E4B-29A2-448D-8638-3A83EADEC6BF}" type="pres">
      <dgm:prSet presAssocID="{625EEE1C-F436-410B-9305-0E2917FE1C80}" presName="hierChild4" presStyleCnt="0"/>
      <dgm:spPr/>
    </dgm:pt>
    <dgm:pt modelId="{82953350-4213-4955-A447-8453109E3487}" type="pres">
      <dgm:prSet presAssocID="{625EEE1C-F436-410B-9305-0E2917FE1C80}" presName="hierChild5" presStyleCnt="0"/>
      <dgm:spPr/>
    </dgm:pt>
    <dgm:pt modelId="{3F76DDD9-373B-4A96-9EA5-6BCE4A869BD3}" type="pres">
      <dgm:prSet presAssocID="{3335FC14-16B0-4BE0-975E-6681CD6F1D68}" presName="Name37" presStyleLbl="parChTrans1D2" presStyleIdx="1" presStyleCnt="4"/>
      <dgm:spPr/>
      <dgm:t>
        <a:bodyPr/>
        <a:lstStyle/>
        <a:p>
          <a:endParaRPr lang="en-US"/>
        </a:p>
      </dgm:t>
    </dgm:pt>
    <dgm:pt modelId="{03C23313-E50E-465F-9C27-50A0134BDD81}" type="pres">
      <dgm:prSet presAssocID="{11A243BC-2582-46B9-BA6B-116C7EBE4D64}" presName="hierRoot2" presStyleCnt="0">
        <dgm:presLayoutVars>
          <dgm:hierBranch val="init"/>
        </dgm:presLayoutVars>
      </dgm:prSet>
      <dgm:spPr/>
    </dgm:pt>
    <dgm:pt modelId="{DDDEDD51-89A0-442A-B81B-BD47C4B0EF6E}" type="pres">
      <dgm:prSet presAssocID="{11A243BC-2582-46B9-BA6B-116C7EBE4D64}" presName="rootComposite" presStyleCnt="0"/>
      <dgm:spPr/>
    </dgm:pt>
    <dgm:pt modelId="{A6B8AB7E-27C0-4479-AD81-09BE05B5D510}" type="pres">
      <dgm:prSet presAssocID="{11A243BC-2582-46B9-BA6B-116C7EBE4D64}" presName="rootText" presStyleLbl="node2" presStyleIdx="1" presStyleCnt="3">
        <dgm:presLayoutVars>
          <dgm:chPref val="3"/>
        </dgm:presLayoutVars>
      </dgm:prSet>
      <dgm:spPr/>
      <dgm:t>
        <a:bodyPr/>
        <a:lstStyle/>
        <a:p>
          <a:endParaRPr lang="en-US"/>
        </a:p>
      </dgm:t>
    </dgm:pt>
    <dgm:pt modelId="{F6403D30-5FC8-4D2D-B434-B3259ABBE6F9}" type="pres">
      <dgm:prSet presAssocID="{11A243BC-2582-46B9-BA6B-116C7EBE4D64}" presName="rootConnector" presStyleLbl="node2" presStyleIdx="1" presStyleCnt="3"/>
      <dgm:spPr/>
      <dgm:t>
        <a:bodyPr/>
        <a:lstStyle/>
        <a:p>
          <a:endParaRPr lang="en-US"/>
        </a:p>
      </dgm:t>
    </dgm:pt>
    <dgm:pt modelId="{65982BFD-A6AC-40B8-B760-FC9F00A795E3}" type="pres">
      <dgm:prSet presAssocID="{11A243BC-2582-46B9-BA6B-116C7EBE4D64}" presName="hierChild4" presStyleCnt="0"/>
      <dgm:spPr/>
    </dgm:pt>
    <dgm:pt modelId="{BC7E64A9-35CA-475C-AE5D-4440F608F3B6}" type="pres">
      <dgm:prSet presAssocID="{11A243BC-2582-46B9-BA6B-116C7EBE4D64}" presName="hierChild5" presStyleCnt="0"/>
      <dgm:spPr/>
    </dgm:pt>
    <dgm:pt modelId="{21859B57-A844-4D1E-B0C2-EF7527EBDEE8}" type="pres">
      <dgm:prSet presAssocID="{530DA938-D298-40FA-8621-AA2971ADE648}" presName="Name37" presStyleLbl="parChTrans1D2" presStyleIdx="2" presStyleCnt="4"/>
      <dgm:spPr/>
      <dgm:t>
        <a:bodyPr/>
        <a:lstStyle/>
        <a:p>
          <a:endParaRPr lang="en-US"/>
        </a:p>
      </dgm:t>
    </dgm:pt>
    <dgm:pt modelId="{E4FD0458-60EF-4905-8FA6-85F0212D0BAB}" type="pres">
      <dgm:prSet presAssocID="{E884FA94-F215-4F91-8482-7714BA027811}" presName="hierRoot2" presStyleCnt="0">
        <dgm:presLayoutVars>
          <dgm:hierBranch val="init"/>
        </dgm:presLayoutVars>
      </dgm:prSet>
      <dgm:spPr/>
    </dgm:pt>
    <dgm:pt modelId="{B70C2904-FCAD-4240-98B2-1A836E333DB8}" type="pres">
      <dgm:prSet presAssocID="{E884FA94-F215-4F91-8482-7714BA027811}" presName="rootComposite" presStyleCnt="0"/>
      <dgm:spPr/>
    </dgm:pt>
    <dgm:pt modelId="{04555F65-96AB-4000-A2D8-3E77D9CFBDF2}" type="pres">
      <dgm:prSet presAssocID="{E884FA94-F215-4F91-8482-7714BA027811}" presName="rootText" presStyleLbl="node2" presStyleIdx="2" presStyleCnt="3">
        <dgm:presLayoutVars>
          <dgm:chPref val="3"/>
        </dgm:presLayoutVars>
      </dgm:prSet>
      <dgm:spPr/>
      <dgm:t>
        <a:bodyPr/>
        <a:lstStyle/>
        <a:p>
          <a:endParaRPr lang="en-US"/>
        </a:p>
      </dgm:t>
    </dgm:pt>
    <dgm:pt modelId="{EC13C064-864F-4488-86C0-367BC692E080}" type="pres">
      <dgm:prSet presAssocID="{E884FA94-F215-4F91-8482-7714BA027811}" presName="rootConnector" presStyleLbl="node2" presStyleIdx="2" presStyleCnt="3"/>
      <dgm:spPr/>
      <dgm:t>
        <a:bodyPr/>
        <a:lstStyle/>
        <a:p>
          <a:endParaRPr lang="en-US"/>
        </a:p>
      </dgm:t>
    </dgm:pt>
    <dgm:pt modelId="{05CDBAD5-2FDE-49D4-9C81-A5BC05ADA9F5}" type="pres">
      <dgm:prSet presAssocID="{E884FA94-F215-4F91-8482-7714BA027811}" presName="hierChild4" presStyleCnt="0"/>
      <dgm:spPr/>
    </dgm:pt>
    <dgm:pt modelId="{1FF72D41-F1F1-4FEB-94B7-573F0448FF34}" type="pres">
      <dgm:prSet presAssocID="{E884FA94-F215-4F91-8482-7714BA027811}" presName="hierChild5" presStyleCnt="0"/>
      <dgm:spPr/>
    </dgm:pt>
    <dgm:pt modelId="{8AD20194-A88C-44DC-AA58-906385A99E73}" type="pres">
      <dgm:prSet presAssocID="{3E96162F-6ED9-4B66-8BEF-405A388A877D}" presName="hierChild3" presStyleCnt="0"/>
      <dgm:spPr/>
    </dgm:pt>
    <dgm:pt modelId="{D29D1EE2-7708-4B45-95E4-726A46BE8B3C}" type="pres">
      <dgm:prSet presAssocID="{D48FB5B2-3F6B-4B88-AC26-5A6276866645}" presName="Name111" presStyleLbl="parChTrans1D2" presStyleIdx="3" presStyleCnt="4"/>
      <dgm:spPr/>
      <dgm:t>
        <a:bodyPr/>
        <a:lstStyle/>
        <a:p>
          <a:endParaRPr lang="en-US"/>
        </a:p>
      </dgm:t>
    </dgm:pt>
    <dgm:pt modelId="{292E3114-E1D5-4E07-A023-2387C1B3FF2D}" type="pres">
      <dgm:prSet presAssocID="{F38F148A-138E-4D6C-B75E-D5C932EF24FE}" presName="hierRoot3" presStyleCnt="0">
        <dgm:presLayoutVars>
          <dgm:hierBranch val="init"/>
        </dgm:presLayoutVars>
      </dgm:prSet>
      <dgm:spPr/>
    </dgm:pt>
    <dgm:pt modelId="{1EDDF5D9-CBCB-4596-BE35-A46AC2F88F01}" type="pres">
      <dgm:prSet presAssocID="{F38F148A-138E-4D6C-B75E-D5C932EF24FE}" presName="rootComposite3" presStyleCnt="0"/>
      <dgm:spPr/>
    </dgm:pt>
    <dgm:pt modelId="{DBF45DB3-3A68-4E7D-9F75-731856B3A19E}" type="pres">
      <dgm:prSet presAssocID="{F38F148A-138E-4D6C-B75E-D5C932EF24FE}" presName="rootText3" presStyleLbl="asst1" presStyleIdx="0" presStyleCnt="1">
        <dgm:presLayoutVars>
          <dgm:chPref val="3"/>
        </dgm:presLayoutVars>
      </dgm:prSet>
      <dgm:spPr/>
      <dgm:t>
        <a:bodyPr/>
        <a:lstStyle/>
        <a:p>
          <a:endParaRPr lang="en-US"/>
        </a:p>
      </dgm:t>
    </dgm:pt>
    <dgm:pt modelId="{61B52D0A-5E72-4D28-A375-B4AE8EA86294}" type="pres">
      <dgm:prSet presAssocID="{F38F148A-138E-4D6C-B75E-D5C932EF24FE}" presName="rootConnector3" presStyleLbl="asst1" presStyleIdx="0" presStyleCnt="1"/>
      <dgm:spPr/>
      <dgm:t>
        <a:bodyPr/>
        <a:lstStyle/>
        <a:p>
          <a:endParaRPr lang="en-US"/>
        </a:p>
      </dgm:t>
    </dgm:pt>
    <dgm:pt modelId="{2502A9A9-07FE-4B9E-8DD2-4F043218397B}" type="pres">
      <dgm:prSet presAssocID="{F38F148A-138E-4D6C-B75E-D5C932EF24FE}" presName="hierChild6" presStyleCnt="0"/>
      <dgm:spPr/>
    </dgm:pt>
    <dgm:pt modelId="{68F79F55-9F2B-48FC-90FA-CEB97B515877}" type="pres">
      <dgm:prSet presAssocID="{F38F148A-138E-4D6C-B75E-D5C932EF24FE}" presName="hierChild7" presStyleCnt="0"/>
      <dgm:spPr/>
    </dgm:pt>
  </dgm:ptLst>
  <dgm:cxnLst>
    <dgm:cxn modelId="{E5CE45AF-F9E2-4AD5-8022-C56E151DC013}" type="presOf" srcId="{625EEE1C-F436-410B-9305-0E2917FE1C80}" destId="{51244F38-4484-4FF3-AF6E-CE1CB6FB87D9}" srcOrd="0" destOrd="0" presId="urn:microsoft.com/office/officeart/2005/8/layout/orgChart1"/>
    <dgm:cxn modelId="{A4C7E35B-7726-4039-A1B1-DA8CA87F8A8D}" type="presOf" srcId="{11A243BC-2582-46B9-BA6B-116C7EBE4D64}" destId="{A6B8AB7E-27C0-4479-AD81-09BE05B5D510}" srcOrd="0" destOrd="0" presId="urn:microsoft.com/office/officeart/2005/8/layout/orgChart1"/>
    <dgm:cxn modelId="{A87CFF58-C0F8-4A9F-9DF6-81E4237D8892}" type="presOf" srcId="{F38F148A-138E-4D6C-B75E-D5C932EF24FE}" destId="{DBF45DB3-3A68-4E7D-9F75-731856B3A19E}" srcOrd="0" destOrd="0" presId="urn:microsoft.com/office/officeart/2005/8/layout/orgChart1"/>
    <dgm:cxn modelId="{47610B20-7E94-44DF-86EB-89A32DE358F1}" type="presOf" srcId="{3335FC14-16B0-4BE0-975E-6681CD6F1D68}" destId="{3F76DDD9-373B-4A96-9EA5-6BCE4A869BD3}" srcOrd="0" destOrd="0" presId="urn:microsoft.com/office/officeart/2005/8/layout/orgChart1"/>
    <dgm:cxn modelId="{3C85E779-10BD-4E6E-810D-4BFC8D6DEEDF}" type="presOf" srcId="{F38F148A-138E-4D6C-B75E-D5C932EF24FE}" destId="{61B52D0A-5E72-4D28-A375-B4AE8EA86294}" srcOrd="1" destOrd="0" presId="urn:microsoft.com/office/officeart/2005/8/layout/orgChart1"/>
    <dgm:cxn modelId="{D4A503A2-43F4-40EB-A6B5-D2F4A323EC0D}" srcId="{47955B32-977E-4C59-A731-E8F9F0226A19}" destId="{3E96162F-6ED9-4B66-8BEF-405A388A877D}" srcOrd="0" destOrd="0" parTransId="{208DDE55-1655-4C93-87E7-F5772D2E1205}" sibTransId="{65FFB25B-8051-4973-9391-3C995AC39DB0}"/>
    <dgm:cxn modelId="{27D4DE90-C509-4942-A960-0DAB9462E7E6}" type="presOf" srcId="{E884FA94-F215-4F91-8482-7714BA027811}" destId="{EC13C064-864F-4488-86C0-367BC692E080}" srcOrd="1" destOrd="0" presId="urn:microsoft.com/office/officeart/2005/8/layout/orgChart1"/>
    <dgm:cxn modelId="{E76478C1-0136-434B-B8BA-8CC6C1BDDF7D}" type="presOf" srcId="{625EEE1C-F436-410B-9305-0E2917FE1C80}" destId="{6EEAB481-7340-4CEB-B023-FEFEACFBC149}" srcOrd="1" destOrd="0" presId="urn:microsoft.com/office/officeart/2005/8/layout/orgChart1"/>
    <dgm:cxn modelId="{3CC9C835-8D6F-418D-9CAA-E7AFD1801FD7}" type="presOf" srcId="{3E96162F-6ED9-4B66-8BEF-405A388A877D}" destId="{EABD7706-8390-496B-93CF-5428B381FE22}" srcOrd="0" destOrd="0" presId="urn:microsoft.com/office/officeart/2005/8/layout/orgChart1"/>
    <dgm:cxn modelId="{754DA766-CE48-4C42-A2FD-094C9228580D}" srcId="{3E96162F-6ED9-4B66-8BEF-405A388A877D}" destId="{E884FA94-F215-4F91-8482-7714BA027811}" srcOrd="3" destOrd="0" parTransId="{530DA938-D298-40FA-8621-AA2971ADE648}" sibTransId="{1DD7EFB0-648F-42A3-85AE-8211406B7BC6}"/>
    <dgm:cxn modelId="{F2F0734D-1609-4430-83AF-D1B257BE857C}" type="presOf" srcId="{FA9FBB2E-A848-43C2-A516-E45DF3418A9E}" destId="{B7C0C65C-7F57-4AF4-819E-EACEEB915E2E}" srcOrd="0" destOrd="0" presId="urn:microsoft.com/office/officeart/2005/8/layout/orgChart1"/>
    <dgm:cxn modelId="{F6D8E7BC-3FD4-4F83-AF54-AF3B67BAE306}" type="presOf" srcId="{530DA938-D298-40FA-8621-AA2971ADE648}" destId="{21859B57-A844-4D1E-B0C2-EF7527EBDEE8}" srcOrd="0" destOrd="0" presId="urn:microsoft.com/office/officeart/2005/8/layout/orgChart1"/>
    <dgm:cxn modelId="{342C4527-EBEE-43DA-8263-7253F790DD7D}" type="presOf" srcId="{D48FB5B2-3F6B-4B88-AC26-5A6276866645}" destId="{D29D1EE2-7708-4B45-95E4-726A46BE8B3C}" srcOrd="0" destOrd="0" presId="urn:microsoft.com/office/officeart/2005/8/layout/orgChart1"/>
    <dgm:cxn modelId="{17500996-8BC2-4B67-8946-6ECB79CC3C1B}" srcId="{3E96162F-6ED9-4B66-8BEF-405A388A877D}" destId="{625EEE1C-F436-410B-9305-0E2917FE1C80}" srcOrd="1" destOrd="0" parTransId="{FA9FBB2E-A848-43C2-A516-E45DF3418A9E}" sibTransId="{8A845323-0336-4D03-BF2D-3490C230C2FE}"/>
    <dgm:cxn modelId="{CBF1F7DE-1B08-478A-B30E-60D1054D33B1}" srcId="{3E96162F-6ED9-4B66-8BEF-405A388A877D}" destId="{F38F148A-138E-4D6C-B75E-D5C932EF24FE}" srcOrd="0" destOrd="0" parTransId="{D48FB5B2-3F6B-4B88-AC26-5A6276866645}" sibTransId="{4E177FD2-9A9A-4D27-9C07-1478134A2F25}"/>
    <dgm:cxn modelId="{5E693F65-766E-41C9-8D6C-0E16E6C68C2C}" type="presOf" srcId="{3E96162F-6ED9-4B66-8BEF-405A388A877D}" destId="{2F73A721-A8A4-4B96-A327-A9D414AD2933}" srcOrd="1" destOrd="0" presId="urn:microsoft.com/office/officeart/2005/8/layout/orgChart1"/>
    <dgm:cxn modelId="{CBFC1764-A193-4C4F-9F40-069BE3E68D83}" type="presOf" srcId="{E884FA94-F215-4F91-8482-7714BA027811}" destId="{04555F65-96AB-4000-A2D8-3E77D9CFBDF2}" srcOrd="0" destOrd="0" presId="urn:microsoft.com/office/officeart/2005/8/layout/orgChart1"/>
    <dgm:cxn modelId="{112F957C-1646-427B-B9AB-F58584DDA0D8}" type="presOf" srcId="{11A243BC-2582-46B9-BA6B-116C7EBE4D64}" destId="{F6403D30-5FC8-4D2D-B434-B3259ABBE6F9}" srcOrd="1" destOrd="0" presId="urn:microsoft.com/office/officeart/2005/8/layout/orgChart1"/>
    <dgm:cxn modelId="{85DD0305-DF5F-40F9-AEA1-86D7F128AFC3}" srcId="{3E96162F-6ED9-4B66-8BEF-405A388A877D}" destId="{11A243BC-2582-46B9-BA6B-116C7EBE4D64}" srcOrd="2" destOrd="0" parTransId="{3335FC14-16B0-4BE0-975E-6681CD6F1D68}" sibTransId="{971EC0D2-B8A0-49E7-8163-39D1F8775B64}"/>
    <dgm:cxn modelId="{20650D79-0473-47D6-8197-EE695DCFD92E}" type="presOf" srcId="{47955B32-977E-4C59-A731-E8F9F0226A19}" destId="{0FFD6D2C-DC7A-4B35-9F12-20AAE7464C14}" srcOrd="0" destOrd="0" presId="urn:microsoft.com/office/officeart/2005/8/layout/orgChart1"/>
    <dgm:cxn modelId="{38EB873C-40C3-4161-B883-6F30F5F1DD12}" type="presParOf" srcId="{0FFD6D2C-DC7A-4B35-9F12-20AAE7464C14}" destId="{3172B1B1-03F6-4310-BC11-0C6F9163FC12}" srcOrd="0" destOrd="0" presId="urn:microsoft.com/office/officeart/2005/8/layout/orgChart1"/>
    <dgm:cxn modelId="{7AAB05AE-72AF-44D9-9F2D-9C7AE561236C}" type="presParOf" srcId="{3172B1B1-03F6-4310-BC11-0C6F9163FC12}" destId="{7EE40BE5-F420-427A-B7D1-C246F750D45E}" srcOrd="0" destOrd="0" presId="urn:microsoft.com/office/officeart/2005/8/layout/orgChart1"/>
    <dgm:cxn modelId="{FD86DED6-B0F9-47FC-A6C0-3B966EC26817}" type="presParOf" srcId="{7EE40BE5-F420-427A-B7D1-C246F750D45E}" destId="{EABD7706-8390-496B-93CF-5428B381FE22}" srcOrd="0" destOrd="0" presId="urn:microsoft.com/office/officeart/2005/8/layout/orgChart1"/>
    <dgm:cxn modelId="{BE0D60D2-60A7-4099-BB31-01851A1E54D9}" type="presParOf" srcId="{7EE40BE5-F420-427A-B7D1-C246F750D45E}" destId="{2F73A721-A8A4-4B96-A327-A9D414AD2933}" srcOrd="1" destOrd="0" presId="urn:microsoft.com/office/officeart/2005/8/layout/orgChart1"/>
    <dgm:cxn modelId="{D1297B5E-F293-4FE8-BC1E-0D9427420156}" type="presParOf" srcId="{3172B1B1-03F6-4310-BC11-0C6F9163FC12}" destId="{794C8B94-615D-4E16-B56C-6E3221B9069A}" srcOrd="1" destOrd="0" presId="urn:microsoft.com/office/officeart/2005/8/layout/orgChart1"/>
    <dgm:cxn modelId="{B9261A34-C087-4FD0-82E7-5955961EBCBF}" type="presParOf" srcId="{794C8B94-615D-4E16-B56C-6E3221B9069A}" destId="{B7C0C65C-7F57-4AF4-819E-EACEEB915E2E}" srcOrd="0" destOrd="0" presId="urn:microsoft.com/office/officeart/2005/8/layout/orgChart1"/>
    <dgm:cxn modelId="{0401F07B-6500-49B0-8C5C-BBB282C9D8A1}" type="presParOf" srcId="{794C8B94-615D-4E16-B56C-6E3221B9069A}" destId="{AB91CF20-7386-4F1E-8F7E-0F7607E51473}" srcOrd="1" destOrd="0" presId="urn:microsoft.com/office/officeart/2005/8/layout/orgChart1"/>
    <dgm:cxn modelId="{26B04358-1AFA-43F5-AFE9-63136363DFAE}" type="presParOf" srcId="{AB91CF20-7386-4F1E-8F7E-0F7607E51473}" destId="{BA45C389-ACCE-44F3-9EA1-8DF1D2212735}" srcOrd="0" destOrd="0" presId="urn:microsoft.com/office/officeart/2005/8/layout/orgChart1"/>
    <dgm:cxn modelId="{401593F1-69E9-48BF-AC78-42A3C352CA23}" type="presParOf" srcId="{BA45C389-ACCE-44F3-9EA1-8DF1D2212735}" destId="{51244F38-4484-4FF3-AF6E-CE1CB6FB87D9}" srcOrd="0" destOrd="0" presId="urn:microsoft.com/office/officeart/2005/8/layout/orgChart1"/>
    <dgm:cxn modelId="{A85398C2-4200-4C4F-A407-4FFF28DBB0F7}" type="presParOf" srcId="{BA45C389-ACCE-44F3-9EA1-8DF1D2212735}" destId="{6EEAB481-7340-4CEB-B023-FEFEACFBC149}" srcOrd="1" destOrd="0" presId="urn:microsoft.com/office/officeart/2005/8/layout/orgChart1"/>
    <dgm:cxn modelId="{1EAB96E5-72F0-4F5E-B6EB-368A324B2980}" type="presParOf" srcId="{AB91CF20-7386-4F1E-8F7E-0F7607E51473}" destId="{75C73E4B-29A2-448D-8638-3A83EADEC6BF}" srcOrd="1" destOrd="0" presId="urn:microsoft.com/office/officeart/2005/8/layout/orgChart1"/>
    <dgm:cxn modelId="{A286023A-B9A8-4DD5-B985-996C9792798E}" type="presParOf" srcId="{AB91CF20-7386-4F1E-8F7E-0F7607E51473}" destId="{82953350-4213-4955-A447-8453109E3487}" srcOrd="2" destOrd="0" presId="urn:microsoft.com/office/officeart/2005/8/layout/orgChart1"/>
    <dgm:cxn modelId="{E5EA8D69-C056-46C3-A33D-AED1D1D3D477}" type="presParOf" srcId="{794C8B94-615D-4E16-B56C-6E3221B9069A}" destId="{3F76DDD9-373B-4A96-9EA5-6BCE4A869BD3}" srcOrd="2" destOrd="0" presId="urn:microsoft.com/office/officeart/2005/8/layout/orgChart1"/>
    <dgm:cxn modelId="{904CA68E-78B5-408E-B7A4-FFD10CFA57CD}" type="presParOf" srcId="{794C8B94-615D-4E16-B56C-6E3221B9069A}" destId="{03C23313-E50E-465F-9C27-50A0134BDD81}" srcOrd="3" destOrd="0" presId="urn:microsoft.com/office/officeart/2005/8/layout/orgChart1"/>
    <dgm:cxn modelId="{FFD793C8-D0AB-4359-9F0A-8710B0ADB0DF}" type="presParOf" srcId="{03C23313-E50E-465F-9C27-50A0134BDD81}" destId="{DDDEDD51-89A0-442A-B81B-BD47C4B0EF6E}" srcOrd="0" destOrd="0" presId="urn:microsoft.com/office/officeart/2005/8/layout/orgChart1"/>
    <dgm:cxn modelId="{9AB99BFC-C301-464D-98C1-24EA2DCEE1D8}" type="presParOf" srcId="{DDDEDD51-89A0-442A-B81B-BD47C4B0EF6E}" destId="{A6B8AB7E-27C0-4479-AD81-09BE05B5D510}" srcOrd="0" destOrd="0" presId="urn:microsoft.com/office/officeart/2005/8/layout/orgChart1"/>
    <dgm:cxn modelId="{3C2E8376-80E9-4F6A-9788-672B82EA08C4}" type="presParOf" srcId="{DDDEDD51-89A0-442A-B81B-BD47C4B0EF6E}" destId="{F6403D30-5FC8-4D2D-B434-B3259ABBE6F9}" srcOrd="1" destOrd="0" presId="urn:microsoft.com/office/officeart/2005/8/layout/orgChart1"/>
    <dgm:cxn modelId="{464F1BA9-A63C-42F5-BBFD-E1043B2A2B55}" type="presParOf" srcId="{03C23313-E50E-465F-9C27-50A0134BDD81}" destId="{65982BFD-A6AC-40B8-B760-FC9F00A795E3}" srcOrd="1" destOrd="0" presId="urn:microsoft.com/office/officeart/2005/8/layout/orgChart1"/>
    <dgm:cxn modelId="{F16E5A52-2ECC-4892-97CE-83C4E4C068A1}" type="presParOf" srcId="{03C23313-E50E-465F-9C27-50A0134BDD81}" destId="{BC7E64A9-35CA-475C-AE5D-4440F608F3B6}" srcOrd="2" destOrd="0" presId="urn:microsoft.com/office/officeart/2005/8/layout/orgChart1"/>
    <dgm:cxn modelId="{BAD537A4-8C28-4CBA-A289-D0AADB59EDAC}" type="presParOf" srcId="{794C8B94-615D-4E16-B56C-6E3221B9069A}" destId="{21859B57-A844-4D1E-B0C2-EF7527EBDEE8}" srcOrd="4" destOrd="0" presId="urn:microsoft.com/office/officeart/2005/8/layout/orgChart1"/>
    <dgm:cxn modelId="{BEEAF2CA-F250-44F8-99B3-0E1E28D51A7B}" type="presParOf" srcId="{794C8B94-615D-4E16-B56C-6E3221B9069A}" destId="{E4FD0458-60EF-4905-8FA6-85F0212D0BAB}" srcOrd="5" destOrd="0" presId="urn:microsoft.com/office/officeart/2005/8/layout/orgChart1"/>
    <dgm:cxn modelId="{E9181916-0295-4E71-8112-6B6B5215CF9B}" type="presParOf" srcId="{E4FD0458-60EF-4905-8FA6-85F0212D0BAB}" destId="{B70C2904-FCAD-4240-98B2-1A836E333DB8}" srcOrd="0" destOrd="0" presId="urn:microsoft.com/office/officeart/2005/8/layout/orgChart1"/>
    <dgm:cxn modelId="{2FDC410B-F66A-4C08-9DFD-C302A645F41E}" type="presParOf" srcId="{B70C2904-FCAD-4240-98B2-1A836E333DB8}" destId="{04555F65-96AB-4000-A2D8-3E77D9CFBDF2}" srcOrd="0" destOrd="0" presId="urn:microsoft.com/office/officeart/2005/8/layout/orgChart1"/>
    <dgm:cxn modelId="{2BF09D1C-1F77-4B3F-B256-AE8E7F7EEC19}" type="presParOf" srcId="{B70C2904-FCAD-4240-98B2-1A836E333DB8}" destId="{EC13C064-864F-4488-86C0-367BC692E080}" srcOrd="1" destOrd="0" presId="urn:microsoft.com/office/officeart/2005/8/layout/orgChart1"/>
    <dgm:cxn modelId="{4733AFC7-01A2-49C6-905B-FFA899A3D199}" type="presParOf" srcId="{E4FD0458-60EF-4905-8FA6-85F0212D0BAB}" destId="{05CDBAD5-2FDE-49D4-9C81-A5BC05ADA9F5}" srcOrd="1" destOrd="0" presId="urn:microsoft.com/office/officeart/2005/8/layout/orgChart1"/>
    <dgm:cxn modelId="{62C557E8-4962-4BEE-991E-80FFB53198FB}" type="presParOf" srcId="{E4FD0458-60EF-4905-8FA6-85F0212D0BAB}" destId="{1FF72D41-F1F1-4FEB-94B7-573F0448FF34}" srcOrd="2" destOrd="0" presId="urn:microsoft.com/office/officeart/2005/8/layout/orgChart1"/>
    <dgm:cxn modelId="{58894BA1-A1C2-4D72-946A-3BC15269C7E3}" type="presParOf" srcId="{3172B1B1-03F6-4310-BC11-0C6F9163FC12}" destId="{8AD20194-A88C-44DC-AA58-906385A99E73}" srcOrd="2" destOrd="0" presId="urn:microsoft.com/office/officeart/2005/8/layout/orgChart1"/>
    <dgm:cxn modelId="{8CE40D82-EAA8-410D-B395-3E28E0C0260F}" type="presParOf" srcId="{8AD20194-A88C-44DC-AA58-906385A99E73}" destId="{D29D1EE2-7708-4B45-95E4-726A46BE8B3C}" srcOrd="0" destOrd="0" presId="urn:microsoft.com/office/officeart/2005/8/layout/orgChart1"/>
    <dgm:cxn modelId="{B3925108-495D-4933-A91E-F40D05BB89A0}" type="presParOf" srcId="{8AD20194-A88C-44DC-AA58-906385A99E73}" destId="{292E3114-E1D5-4E07-A023-2387C1B3FF2D}" srcOrd="1" destOrd="0" presId="urn:microsoft.com/office/officeart/2005/8/layout/orgChart1"/>
    <dgm:cxn modelId="{6ADC1F31-5320-4652-B3D2-4401793C51B0}" type="presParOf" srcId="{292E3114-E1D5-4E07-A023-2387C1B3FF2D}" destId="{1EDDF5D9-CBCB-4596-BE35-A46AC2F88F01}" srcOrd="0" destOrd="0" presId="urn:microsoft.com/office/officeart/2005/8/layout/orgChart1"/>
    <dgm:cxn modelId="{251BE341-775E-44C6-8BA3-7CFDC33C2216}" type="presParOf" srcId="{1EDDF5D9-CBCB-4596-BE35-A46AC2F88F01}" destId="{DBF45DB3-3A68-4E7D-9F75-731856B3A19E}" srcOrd="0" destOrd="0" presId="urn:microsoft.com/office/officeart/2005/8/layout/orgChart1"/>
    <dgm:cxn modelId="{EF2EB34A-818F-48AA-9C0A-CE5594F66553}" type="presParOf" srcId="{1EDDF5D9-CBCB-4596-BE35-A46AC2F88F01}" destId="{61B52D0A-5E72-4D28-A375-B4AE8EA86294}" srcOrd="1" destOrd="0" presId="urn:microsoft.com/office/officeart/2005/8/layout/orgChart1"/>
    <dgm:cxn modelId="{A3513D7C-A92D-4C31-9B36-B7ABF40A580F}" type="presParOf" srcId="{292E3114-E1D5-4E07-A023-2387C1B3FF2D}" destId="{2502A9A9-07FE-4B9E-8DD2-4F043218397B}" srcOrd="1" destOrd="0" presId="urn:microsoft.com/office/officeart/2005/8/layout/orgChart1"/>
    <dgm:cxn modelId="{2E0D1A18-B129-4286-8162-6BEF001069B6}" type="presParOf" srcId="{292E3114-E1D5-4E07-A023-2387C1B3FF2D}" destId="{68F79F55-9F2B-48FC-90FA-CEB97B515877}"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0AE018-1FED-48A6-8CEA-E3CAA2CC3ADF}">
      <dsp:nvSpPr>
        <dsp:cNvPr id="0" name=""/>
        <dsp:cNvSpPr/>
      </dsp:nvSpPr>
      <dsp:spPr>
        <a:xfrm>
          <a:off x="382905" y="624385"/>
          <a:ext cx="91440" cy="179978"/>
        </a:xfrm>
        <a:custGeom>
          <a:avLst/>
          <a:gdLst/>
          <a:ahLst/>
          <a:cxnLst/>
          <a:rect l="0" t="0" r="0" b="0"/>
          <a:pathLst>
            <a:path>
              <a:moveTo>
                <a:pt x="45720" y="0"/>
              </a:moveTo>
              <a:lnTo>
                <a:pt x="45720" y="179978"/>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99CD09-5982-45DB-9ADC-0A61541A8A8E}">
      <dsp:nvSpPr>
        <dsp:cNvPr id="0" name=""/>
        <dsp:cNvSpPr/>
      </dsp:nvSpPr>
      <dsp:spPr>
        <a:xfrm>
          <a:off x="104" y="195865"/>
          <a:ext cx="857040" cy="428520"/>
        </a:xfrm>
        <a:prstGeom prst="rect">
          <a:avLst/>
        </a:prstGeom>
        <a:solidFill>
          <a:schemeClr val="accent6">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rPr>
            <a:t>HDF File</a:t>
          </a:r>
        </a:p>
      </dsp:txBody>
      <dsp:txXfrm>
        <a:off x="104" y="195865"/>
        <a:ext cx="857040" cy="428520"/>
      </dsp:txXfrm>
    </dsp:sp>
    <dsp:sp modelId="{112E1389-E3C7-4EE6-BB32-C75B1C82F76C}">
      <dsp:nvSpPr>
        <dsp:cNvPr id="0" name=""/>
        <dsp:cNvSpPr/>
      </dsp:nvSpPr>
      <dsp:spPr>
        <a:xfrm>
          <a:off x="104" y="804364"/>
          <a:ext cx="857040" cy="428520"/>
        </a:xfrm>
        <a:prstGeom prst="rect">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rPr>
            <a:t>Backscattered</a:t>
          </a:r>
        </a:p>
      </dsp:txBody>
      <dsp:txXfrm>
        <a:off x="104" y="804364"/>
        <a:ext cx="857040" cy="428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0AE018-1FED-48A6-8CEA-E3CAA2CC3ADF}">
      <dsp:nvSpPr>
        <dsp:cNvPr id="0" name=""/>
        <dsp:cNvSpPr/>
      </dsp:nvSpPr>
      <dsp:spPr>
        <a:xfrm>
          <a:off x="382905" y="624385"/>
          <a:ext cx="91440" cy="179978"/>
        </a:xfrm>
        <a:custGeom>
          <a:avLst/>
          <a:gdLst/>
          <a:ahLst/>
          <a:cxnLst/>
          <a:rect l="0" t="0" r="0" b="0"/>
          <a:pathLst>
            <a:path>
              <a:moveTo>
                <a:pt x="45720" y="0"/>
              </a:moveTo>
              <a:lnTo>
                <a:pt x="45720" y="179978"/>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99CD09-5982-45DB-9ADC-0A61541A8A8E}">
      <dsp:nvSpPr>
        <dsp:cNvPr id="0" name=""/>
        <dsp:cNvSpPr/>
      </dsp:nvSpPr>
      <dsp:spPr>
        <a:xfrm>
          <a:off x="104" y="195865"/>
          <a:ext cx="857040" cy="428520"/>
        </a:xfrm>
        <a:prstGeom prst="rect">
          <a:avLst/>
        </a:prstGeom>
        <a:solidFill>
          <a:schemeClr val="accent6">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rPr>
            <a:t>HDF File</a:t>
          </a:r>
        </a:p>
      </dsp:txBody>
      <dsp:txXfrm>
        <a:off x="104" y="195865"/>
        <a:ext cx="857040" cy="428520"/>
      </dsp:txXfrm>
    </dsp:sp>
    <dsp:sp modelId="{112E1389-E3C7-4EE6-BB32-C75B1C82F76C}">
      <dsp:nvSpPr>
        <dsp:cNvPr id="0" name=""/>
        <dsp:cNvSpPr/>
      </dsp:nvSpPr>
      <dsp:spPr>
        <a:xfrm>
          <a:off x="104" y="804364"/>
          <a:ext cx="857040" cy="428520"/>
        </a:xfrm>
        <a:prstGeom prst="rect">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rPr>
            <a:t>Depolarized</a:t>
          </a:r>
        </a:p>
      </dsp:txBody>
      <dsp:txXfrm>
        <a:off x="104" y="804364"/>
        <a:ext cx="857040" cy="4285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9D1EE2-7708-4B45-95E4-726A46BE8B3C}">
      <dsp:nvSpPr>
        <dsp:cNvPr id="0" name=""/>
        <dsp:cNvSpPr/>
      </dsp:nvSpPr>
      <dsp:spPr>
        <a:xfrm>
          <a:off x="1810392" y="614682"/>
          <a:ext cx="118419" cy="518792"/>
        </a:xfrm>
        <a:custGeom>
          <a:avLst/>
          <a:gdLst/>
          <a:ahLst/>
          <a:cxnLst/>
          <a:rect l="0" t="0" r="0" b="0"/>
          <a:pathLst>
            <a:path>
              <a:moveTo>
                <a:pt x="118419" y="0"/>
              </a:moveTo>
              <a:lnTo>
                <a:pt x="118419" y="518792"/>
              </a:lnTo>
              <a:lnTo>
                <a:pt x="0" y="518792"/>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859B57-A844-4D1E-B0C2-EF7527EBDEE8}">
      <dsp:nvSpPr>
        <dsp:cNvPr id="0" name=""/>
        <dsp:cNvSpPr/>
      </dsp:nvSpPr>
      <dsp:spPr>
        <a:xfrm>
          <a:off x="1928812" y="614682"/>
          <a:ext cx="1364648" cy="1037584"/>
        </a:xfrm>
        <a:custGeom>
          <a:avLst/>
          <a:gdLst/>
          <a:ahLst/>
          <a:cxnLst/>
          <a:rect l="0" t="0" r="0" b="0"/>
          <a:pathLst>
            <a:path>
              <a:moveTo>
                <a:pt x="0" y="0"/>
              </a:moveTo>
              <a:lnTo>
                <a:pt x="0" y="919164"/>
              </a:lnTo>
              <a:lnTo>
                <a:pt x="1364648" y="919164"/>
              </a:lnTo>
              <a:lnTo>
                <a:pt x="1364648" y="1037584"/>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76DDD9-373B-4A96-9EA5-6BCE4A869BD3}">
      <dsp:nvSpPr>
        <dsp:cNvPr id="0" name=""/>
        <dsp:cNvSpPr/>
      </dsp:nvSpPr>
      <dsp:spPr>
        <a:xfrm>
          <a:off x="1883092" y="614682"/>
          <a:ext cx="91440" cy="1037584"/>
        </a:xfrm>
        <a:custGeom>
          <a:avLst/>
          <a:gdLst/>
          <a:ahLst/>
          <a:cxnLst/>
          <a:rect l="0" t="0" r="0" b="0"/>
          <a:pathLst>
            <a:path>
              <a:moveTo>
                <a:pt x="45720" y="0"/>
              </a:moveTo>
              <a:lnTo>
                <a:pt x="45720" y="1037584"/>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C0C65C-7F57-4AF4-819E-EACEEB915E2E}">
      <dsp:nvSpPr>
        <dsp:cNvPr id="0" name=""/>
        <dsp:cNvSpPr/>
      </dsp:nvSpPr>
      <dsp:spPr>
        <a:xfrm>
          <a:off x="564163" y="614682"/>
          <a:ext cx="1364648" cy="1037584"/>
        </a:xfrm>
        <a:custGeom>
          <a:avLst/>
          <a:gdLst/>
          <a:ahLst/>
          <a:cxnLst/>
          <a:rect l="0" t="0" r="0" b="0"/>
          <a:pathLst>
            <a:path>
              <a:moveTo>
                <a:pt x="1364648" y="0"/>
              </a:moveTo>
              <a:lnTo>
                <a:pt x="1364648" y="919164"/>
              </a:lnTo>
              <a:lnTo>
                <a:pt x="0" y="919164"/>
              </a:lnTo>
              <a:lnTo>
                <a:pt x="0" y="1037584"/>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BD7706-8390-496B-93CF-5428B381FE22}">
      <dsp:nvSpPr>
        <dsp:cNvPr id="0" name=""/>
        <dsp:cNvSpPr/>
      </dsp:nvSpPr>
      <dsp:spPr>
        <a:xfrm>
          <a:off x="1364907" y="50778"/>
          <a:ext cx="1127809" cy="563904"/>
        </a:xfrm>
        <a:prstGeom prst="rect">
          <a:avLst/>
        </a:prstGeom>
        <a:solidFill>
          <a:schemeClr val="accent6">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rPr>
            <a:t>HDF File</a:t>
          </a:r>
        </a:p>
      </dsp:txBody>
      <dsp:txXfrm>
        <a:off x="1364907" y="50778"/>
        <a:ext cx="1127809" cy="563904"/>
      </dsp:txXfrm>
    </dsp:sp>
    <dsp:sp modelId="{51244F38-4484-4FF3-AF6E-CE1CB6FB87D9}">
      <dsp:nvSpPr>
        <dsp:cNvPr id="0" name=""/>
        <dsp:cNvSpPr/>
      </dsp:nvSpPr>
      <dsp:spPr>
        <a:xfrm>
          <a:off x="258" y="1652267"/>
          <a:ext cx="1127809" cy="563904"/>
        </a:xfrm>
        <a:prstGeom prst="rect">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rPr>
            <a:t>Backscattered</a:t>
          </a:r>
        </a:p>
      </dsp:txBody>
      <dsp:txXfrm>
        <a:off x="258" y="1652267"/>
        <a:ext cx="1127809" cy="563904"/>
      </dsp:txXfrm>
    </dsp:sp>
    <dsp:sp modelId="{A6B8AB7E-27C0-4479-AD81-09BE05B5D510}">
      <dsp:nvSpPr>
        <dsp:cNvPr id="0" name=""/>
        <dsp:cNvSpPr/>
      </dsp:nvSpPr>
      <dsp:spPr>
        <a:xfrm>
          <a:off x="1364907" y="1652267"/>
          <a:ext cx="1127809" cy="563904"/>
        </a:xfrm>
        <a:prstGeom prst="rect">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rPr>
            <a:t>Depolarized</a:t>
          </a:r>
        </a:p>
      </dsp:txBody>
      <dsp:txXfrm>
        <a:off x="1364907" y="1652267"/>
        <a:ext cx="1127809" cy="563904"/>
      </dsp:txXfrm>
    </dsp:sp>
    <dsp:sp modelId="{04555F65-96AB-4000-A2D8-3E77D9CFBDF2}">
      <dsp:nvSpPr>
        <dsp:cNvPr id="0" name=""/>
        <dsp:cNvSpPr/>
      </dsp:nvSpPr>
      <dsp:spPr>
        <a:xfrm>
          <a:off x="2729556" y="1652267"/>
          <a:ext cx="1127809" cy="563904"/>
        </a:xfrm>
        <a:prstGeom prst="rect">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rPr>
            <a:t>...</a:t>
          </a:r>
        </a:p>
      </dsp:txBody>
      <dsp:txXfrm>
        <a:off x="2729556" y="1652267"/>
        <a:ext cx="1127809" cy="563904"/>
      </dsp:txXfrm>
    </dsp:sp>
    <dsp:sp modelId="{DBF45DB3-3A68-4E7D-9F75-731856B3A19E}">
      <dsp:nvSpPr>
        <dsp:cNvPr id="0" name=""/>
        <dsp:cNvSpPr/>
      </dsp:nvSpPr>
      <dsp:spPr>
        <a:xfrm>
          <a:off x="682583" y="851522"/>
          <a:ext cx="1127809" cy="563904"/>
        </a:xfrm>
        <a:prstGeom prst="rect">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rPr>
            <a:t>VOCALDataBlock</a:t>
          </a:r>
        </a:p>
      </dsp:txBody>
      <dsp:txXfrm>
        <a:off x="682583" y="851522"/>
        <a:ext cx="1127809" cy="5639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873EA-0DEF-4EE7-A077-68EE9BCF0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4519</Words>
  <Characters>25764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30223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Emma Baghel</cp:lastModifiedBy>
  <cp:revision>2</cp:revision>
  <dcterms:created xsi:type="dcterms:W3CDTF">2016-08-16T18:09:00Z</dcterms:created>
  <dcterms:modified xsi:type="dcterms:W3CDTF">2016-08-16T18:09:00Z</dcterms:modified>
</cp:coreProperties>
</file>