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rPr>
          <w:rFonts w:ascii="Arial" w:hAnsi="Arial" w:cs="Arial"/>
          <w:b/>
          <w:sz w:val="32"/>
        </w:rPr>
      </w:pPr>
    </w:p>
    <w:p w14:paraId="0770EE59" w14:textId="77777777" w:rsidR="005F6AD4" w:rsidRPr="007E68B5" w:rsidRDefault="007E68B5" w:rsidP="00195D23">
      <w:pPr>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C5FA032" w:rsidR="006E2A1C" w:rsidRPr="007E68B5" w:rsidRDefault="00891FBC" w:rsidP="00195D23">
      <w:pPr>
        <w:jc w:val="right"/>
        <w:rPr>
          <w:rFonts w:ascii="Century Gothic" w:hAnsi="Century Gothic" w:cs="Arial"/>
          <w:sz w:val="32"/>
        </w:rPr>
      </w:pPr>
      <w:r>
        <w:rPr>
          <w:rFonts w:ascii="Century Gothic" w:hAnsi="Century Gothic" w:cs="Arial"/>
          <w:sz w:val="32"/>
        </w:rPr>
        <w:t>USGS at Colorado State University</w:t>
      </w:r>
      <w:ins w:id="0" w:author="Fenn, Teresa E. (LARC-E3)[SSAI DEVELOP]" w:date="2016-02-19T10:32:00Z">
        <w:r w:rsidR="00F54FEC">
          <w:rPr>
            <w:rFonts w:ascii="Century Gothic" w:eastAsia="Questrial" w:hAnsi="Century Gothic" w:cs="Questrial"/>
            <w:sz w:val="32"/>
            <w:szCs w:val="32"/>
          </w:rPr>
          <w:t xml:space="preserve"> – Fort Collins, CO</w:t>
        </w:r>
      </w:ins>
    </w:p>
    <w:p w14:paraId="1C745550" w14:textId="7B0AE165" w:rsidR="00B265D9" w:rsidRPr="00FC670A" w:rsidRDefault="00A2773A" w:rsidP="00195D23">
      <w:pPr>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jc w:val="center"/>
        <w:rPr>
          <w:rFonts w:ascii="Century Gothic" w:hAnsi="Century Gothic" w:cs="Arial"/>
          <w:sz w:val="36"/>
        </w:rPr>
      </w:pPr>
    </w:p>
    <w:p w14:paraId="44BB3100" w14:textId="7192EF73" w:rsidR="009830D6" w:rsidRPr="00E578D6" w:rsidRDefault="00891FBC" w:rsidP="00E578D6">
      <w:pPr>
        <w:jc w:val="right"/>
        <w:rPr>
          <w:rFonts w:ascii="Century Gothic" w:hAnsi="Century Gothic" w:cs="Arial"/>
          <w:sz w:val="40"/>
        </w:rPr>
      </w:pPr>
      <w:r>
        <w:rPr>
          <w:rFonts w:ascii="Century Gothic" w:hAnsi="Century Gothic" w:cs="Arial"/>
          <w:sz w:val="40"/>
        </w:rPr>
        <w:t>Laramie Mountains Ecological Forecasting</w:t>
      </w:r>
    </w:p>
    <w:p w14:paraId="1F440F68" w14:textId="23735383" w:rsidR="00891FBC" w:rsidRDefault="00891FBC" w:rsidP="00E578D6">
      <w:pPr>
        <w:jc w:val="right"/>
        <w:rPr>
          <w:rFonts w:ascii="Century Gothic" w:hAnsi="Century Gothic" w:cs="Arial"/>
          <w:sz w:val="28"/>
        </w:rPr>
      </w:pPr>
      <w:r>
        <w:rPr>
          <w:rFonts w:ascii="Century Gothic" w:hAnsi="Century Gothic" w:cs="Arial"/>
          <w:sz w:val="28"/>
        </w:rPr>
        <w:t>Mapping Fire H</w:t>
      </w:r>
      <w:r w:rsidR="00FD3137">
        <w:rPr>
          <w:rFonts w:ascii="Century Gothic" w:hAnsi="Century Gothic" w:cs="Arial"/>
          <w:sz w:val="28"/>
        </w:rPr>
        <w:t>istory in the Laramie Mountain R</w:t>
      </w:r>
      <w:r>
        <w:rPr>
          <w:rFonts w:ascii="Century Gothic" w:hAnsi="Century Gothic" w:cs="Arial"/>
          <w:sz w:val="28"/>
        </w:rPr>
        <w:t>ange,</w:t>
      </w:r>
    </w:p>
    <w:p w14:paraId="5C53A2B7" w14:textId="4F6F74A5" w:rsidR="009830D6" w:rsidRPr="00B265D9" w:rsidRDefault="00891FBC" w:rsidP="00E578D6">
      <w:pPr>
        <w:jc w:val="right"/>
        <w:rPr>
          <w:rFonts w:ascii="Century Gothic" w:hAnsi="Century Gothic" w:cs="Arial"/>
          <w:sz w:val="28"/>
        </w:rPr>
      </w:pPr>
      <w:r>
        <w:rPr>
          <w:rFonts w:ascii="Century Gothic" w:hAnsi="Century Gothic" w:cs="Arial"/>
          <w:sz w:val="28"/>
        </w:rPr>
        <w:t>Wyoming with</w:t>
      </w:r>
      <w:r w:rsidR="00CB7C4E">
        <w:rPr>
          <w:rFonts w:ascii="Century Gothic" w:hAnsi="Century Gothic" w:cs="Arial"/>
          <w:sz w:val="28"/>
        </w:rPr>
        <w:t xml:space="preserve"> a 31</w:t>
      </w:r>
      <w:r>
        <w:rPr>
          <w:rFonts w:ascii="Century Gothic" w:hAnsi="Century Gothic" w:cs="Arial"/>
          <w:sz w:val="28"/>
        </w:rPr>
        <w:t>-Year Landsat Time Series</w:t>
      </w:r>
    </w:p>
    <w:p w14:paraId="0F963EE5" w14:textId="77777777" w:rsidR="009830D6" w:rsidRDefault="009830D6" w:rsidP="00916AAB">
      <w:pPr>
        <w:rPr>
          <w:rFonts w:ascii="Century Gothic" w:hAnsi="Century Gothic" w:cs="Arial"/>
          <w:sz w:val="32"/>
        </w:rPr>
      </w:pPr>
    </w:p>
    <w:p w14:paraId="11F786B3" w14:textId="77777777" w:rsidR="00E578D6" w:rsidRDefault="00E578D6" w:rsidP="00916AAB">
      <w:pPr>
        <w:rPr>
          <w:rFonts w:ascii="Century Gothic" w:hAnsi="Century Gothic" w:cs="Arial"/>
          <w:sz w:val="32"/>
        </w:rPr>
      </w:pPr>
    </w:p>
    <w:p w14:paraId="5FF73AA5" w14:textId="77777777" w:rsidR="00E578D6" w:rsidRDefault="00E578D6" w:rsidP="00916AAB">
      <w:pPr>
        <w:rPr>
          <w:rFonts w:ascii="Century Gothic" w:hAnsi="Century Gothic" w:cs="Arial"/>
          <w:sz w:val="32"/>
        </w:rPr>
      </w:pPr>
    </w:p>
    <w:p w14:paraId="2A91BFEF" w14:textId="77777777" w:rsidR="00E578D6" w:rsidRDefault="00E578D6" w:rsidP="00916AAB">
      <w:pPr>
        <w:rPr>
          <w:rFonts w:ascii="Century Gothic" w:hAnsi="Century Gothic" w:cs="Arial"/>
          <w:sz w:val="32"/>
        </w:rPr>
      </w:pPr>
    </w:p>
    <w:p w14:paraId="347CEE32" w14:textId="77777777" w:rsidR="00FC670A" w:rsidRDefault="00FC670A" w:rsidP="00E578D6">
      <w:pPr>
        <w:jc w:val="center"/>
        <w:rPr>
          <w:rFonts w:ascii="Century Gothic" w:hAnsi="Century Gothic" w:cs="Arial"/>
          <w:b/>
          <w:sz w:val="32"/>
        </w:rPr>
      </w:pPr>
    </w:p>
    <w:p w14:paraId="37CABABF" w14:textId="77777777" w:rsidR="00FC670A" w:rsidRDefault="00FC670A" w:rsidP="00E578D6">
      <w:pPr>
        <w:jc w:val="center"/>
        <w:rPr>
          <w:rFonts w:ascii="Century Gothic" w:hAnsi="Century Gothic" w:cs="Arial"/>
          <w:b/>
          <w:sz w:val="32"/>
        </w:rPr>
      </w:pPr>
    </w:p>
    <w:p w14:paraId="776B0F45" w14:textId="77777777" w:rsidR="0064280B" w:rsidRPr="0064280B" w:rsidRDefault="0064280B" w:rsidP="00E578D6">
      <w:pPr>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2971753" w:rsidR="00916AAB" w:rsidRPr="00B265D9" w:rsidRDefault="00BA41F7" w:rsidP="00E578D6">
      <w:pPr>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A2773A">
        <w:rPr>
          <w:rFonts w:ascii="Century Gothic" w:hAnsi="Century Gothic" w:cs="Arial"/>
          <w:sz w:val="28"/>
        </w:rPr>
        <w:t>Feb 18, 2016</w:t>
      </w:r>
    </w:p>
    <w:p w14:paraId="654A8582" w14:textId="77777777" w:rsidR="00916AAB" w:rsidRPr="00E00E6B" w:rsidRDefault="00916AAB" w:rsidP="00E578D6">
      <w:pPr>
        <w:jc w:val="center"/>
        <w:rPr>
          <w:rFonts w:ascii="Century Gothic" w:hAnsi="Century Gothic" w:cs="Arial"/>
        </w:rPr>
      </w:pPr>
    </w:p>
    <w:p w14:paraId="76F0AEAE" w14:textId="71E3B8FC" w:rsidR="0041150E" w:rsidRPr="00FC670A" w:rsidRDefault="00CB70FD" w:rsidP="00E578D6">
      <w:pPr>
        <w:jc w:val="center"/>
        <w:rPr>
          <w:rFonts w:ascii="Century Gothic" w:hAnsi="Century Gothic" w:cs="Arial"/>
          <w:sz w:val="20"/>
          <w:szCs w:val="20"/>
        </w:rPr>
      </w:pPr>
      <w:r>
        <w:rPr>
          <w:rFonts w:ascii="Century Gothic" w:hAnsi="Century Gothic" w:cs="Arial"/>
          <w:sz w:val="20"/>
          <w:szCs w:val="20"/>
        </w:rPr>
        <w:t xml:space="preserve">Stephanie </w:t>
      </w:r>
      <w:proofErr w:type="spellStart"/>
      <w:r>
        <w:rPr>
          <w:rFonts w:ascii="Century Gothic" w:hAnsi="Century Gothic" w:cs="Arial"/>
          <w:sz w:val="20"/>
          <w:szCs w:val="20"/>
        </w:rPr>
        <w:t>Krai</w:t>
      </w:r>
      <w:r w:rsidR="00891FBC">
        <w:rPr>
          <w:rFonts w:ascii="Century Gothic" w:hAnsi="Century Gothic" w:cs="Arial"/>
          <w:sz w:val="20"/>
          <w:szCs w:val="20"/>
        </w:rPr>
        <w:t>l</w:t>
      </w:r>
      <w:proofErr w:type="spellEnd"/>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337AB339" w:rsidR="00B265D9" w:rsidRPr="00FC670A" w:rsidRDefault="00891FBC" w:rsidP="00FC670A">
      <w:pPr>
        <w:jc w:val="center"/>
        <w:rPr>
          <w:rFonts w:ascii="Century Gothic" w:hAnsi="Century Gothic" w:cs="Arial"/>
          <w:sz w:val="20"/>
          <w:szCs w:val="20"/>
        </w:rPr>
      </w:pPr>
      <w:r>
        <w:rPr>
          <w:rFonts w:ascii="Century Gothic" w:hAnsi="Century Gothic" w:cs="Arial"/>
          <w:sz w:val="20"/>
          <w:szCs w:val="20"/>
        </w:rPr>
        <w:t>Alexa Grafton</w:t>
      </w:r>
    </w:p>
    <w:p w14:paraId="03B38F55" w14:textId="77777777" w:rsidR="00891FBC" w:rsidRDefault="00891FBC" w:rsidP="00FC670A">
      <w:pPr>
        <w:jc w:val="center"/>
        <w:rPr>
          <w:rFonts w:ascii="Century Gothic" w:hAnsi="Century Gothic" w:cs="Arial"/>
          <w:sz w:val="20"/>
          <w:szCs w:val="20"/>
        </w:rPr>
      </w:pPr>
      <w:r>
        <w:rPr>
          <w:rFonts w:ascii="Century Gothic" w:hAnsi="Century Gothic" w:cs="Arial"/>
          <w:sz w:val="20"/>
          <w:szCs w:val="20"/>
        </w:rPr>
        <w:t xml:space="preserve">Aubrey </w:t>
      </w:r>
      <w:proofErr w:type="spellStart"/>
      <w:r>
        <w:rPr>
          <w:rFonts w:ascii="Century Gothic" w:hAnsi="Century Gothic" w:cs="Arial"/>
          <w:sz w:val="20"/>
          <w:szCs w:val="20"/>
        </w:rPr>
        <w:t>Hilte</w:t>
      </w:r>
      <w:proofErr w:type="spellEnd"/>
    </w:p>
    <w:p w14:paraId="51EBA91F" w14:textId="4AFCACEC" w:rsidR="00FC670A" w:rsidRPr="00FC670A" w:rsidRDefault="00891FBC" w:rsidP="00891FBC">
      <w:pPr>
        <w:jc w:val="center"/>
        <w:rPr>
          <w:rFonts w:ascii="Century Gothic" w:hAnsi="Century Gothic" w:cs="Arial"/>
          <w:sz w:val="20"/>
          <w:szCs w:val="20"/>
        </w:rPr>
      </w:pPr>
      <w:r>
        <w:rPr>
          <w:rFonts w:ascii="Century Gothic" w:hAnsi="Century Gothic" w:cs="Arial"/>
          <w:sz w:val="20"/>
          <w:szCs w:val="20"/>
        </w:rPr>
        <w:t>Darin Schulte</w:t>
      </w:r>
    </w:p>
    <w:p w14:paraId="58C3E2E7" w14:textId="77777777" w:rsidR="00FC670A" w:rsidRPr="00FC670A" w:rsidRDefault="00FC670A" w:rsidP="00FC670A">
      <w:pPr>
        <w:jc w:val="center"/>
        <w:rPr>
          <w:rFonts w:ascii="Century Gothic" w:hAnsi="Century Gothic" w:cs="Arial"/>
          <w:sz w:val="20"/>
          <w:szCs w:val="20"/>
        </w:rPr>
      </w:pPr>
    </w:p>
    <w:p w14:paraId="6DE48D2F" w14:textId="16F3D13F" w:rsidR="00916AAB" w:rsidRPr="00FC670A" w:rsidRDefault="00891FBC" w:rsidP="00E578D6">
      <w:pPr>
        <w:jc w:val="center"/>
        <w:rPr>
          <w:rFonts w:ascii="Century Gothic" w:hAnsi="Century Gothic" w:cs="Arial"/>
          <w:sz w:val="20"/>
          <w:szCs w:val="20"/>
        </w:rPr>
      </w:pPr>
      <w:r>
        <w:rPr>
          <w:rFonts w:ascii="Century Gothic" w:hAnsi="Century Gothic" w:cs="Arial"/>
          <w:sz w:val="20"/>
          <w:szCs w:val="20"/>
        </w:rPr>
        <w:t xml:space="preserve">Dr. Paul Evangelista, Colorado State University, Natural Resource Ecology Lab </w:t>
      </w:r>
      <w:r w:rsidR="00916AAB" w:rsidRPr="00FC670A">
        <w:rPr>
          <w:rFonts w:ascii="Century Gothic" w:hAnsi="Century Gothic" w:cs="Arial"/>
          <w:sz w:val="20"/>
          <w:szCs w:val="20"/>
        </w:rPr>
        <w:t>(Science Advisor)</w:t>
      </w:r>
    </w:p>
    <w:p w14:paraId="74093909" w14:textId="78526E44" w:rsidR="006E2A1C" w:rsidRDefault="00891FBC" w:rsidP="00E578D6">
      <w:pPr>
        <w:jc w:val="center"/>
        <w:rPr>
          <w:rFonts w:ascii="Century Gothic" w:hAnsi="Century Gothic" w:cs="Arial"/>
          <w:sz w:val="20"/>
          <w:szCs w:val="20"/>
        </w:rPr>
      </w:pPr>
      <w:r>
        <w:rPr>
          <w:rFonts w:ascii="Century Gothic" w:hAnsi="Century Gothic" w:cs="Arial"/>
          <w:sz w:val="20"/>
          <w:szCs w:val="20"/>
        </w:rPr>
        <w:t>Dr. Amanda West, Colorado State University, Natural Resource Ecology Lab (Mentor</w:t>
      </w:r>
      <w:r w:rsidRPr="00FC670A">
        <w:rPr>
          <w:rFonts w:ascii="Century Gothic" w:hAnsi="Century Gothic" w:cs="Arial"/>
          <w:sz w:val="20"/>
          <w:szCs w:val="20"/>
        </w:rPr>
        <w:t>)</w:t>
      </w:r>
    </w:p>
    <w:p w14:paraId="0D5D2A5B" w14:textId="4548C59C" w:rsidR="00891FBC" w:rsidRPr="00FC670A" w:rsidRDefault="00891FBC" w:rsidP="00E578D6">
      <w:pPr>
        <w:jc w:val="center"/>
        <w:rPr>
          <w:rFonts w:ascii="Century Gothic" w:hAnsi="Century Gothic" w:cs="Arial"/>
          <w:sz w:val="20"/>
          <w:szCs w:val="20"/>
        </w:rPr>
      </w:pPr>
      <w:r>
        <w:rPr>
          <w:rFonts w:ascii="Century Gothic" w:hAnsi="Century Gothic" w:cs="Arial"/>
          <w:sz w:val="20"/>
          <w:szCs w:val="20"/>
        </w:rPr>
        <w:t>Brian Woodward, NASA DEVELOP</w:t>
      </w:r>
      <w:r w:rsidR="00CB70FD">
        <w:rPr>
          <w:rFonts w:ascii="Century Gothic" w:hAnsi="Century Gothic" w:cs="Arial"/>
          <w:sz w:val="20"/>
          <w:szCs w:val="20"/>
        </w:rPr>
        <w:t xml:space="preserve"> USGS at Colorado State University</w:t>
      </w:r>
      <w:r>
        <w:rPr>
          <w:rFonts w:ascii="Century Gothic" w:hAnsi="Century Gothic" w:cs="Arial"/>
          <w:sz w:val="20"/>
          <w:szCs w:val="20"/>
        </w:rPr>
        <w:t xml:space="preserve"> (Center Lead)</w:t>
      </w:r>
    </w:p>
    <w:p w14:paraId="20DDFCF1" w14:textId="77777777" w:rsidR="00FC670A" w:rsidRPr="00FC670A" w:rsidRDefault="00FC670A" w:rsidP="00E578D6">
      <w:pPr>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FD3137">
      <w:pPr>
        <w:pStyle w:val="Heading1"/>
        <w:jc w:val="both"/>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7D6AF1" w:rsidRDefault="00FC670A" w:rsidP="00FD3137">
      <w:pPr>
        <w:jc w:val="both"/>
        <w:rPr>
          <w:rFonts w:ascii="Century Gothic" w:hAnsi="Century Gothic" w:cs="Arial"/>
          <w:sz w:val="22"/>
          <w:szCs w:val="22"/>
        </w:rPr>
      </w:pPr>
      <w:r w:rsidRPr="007D6AF1">
        <w:rPr>
          <w:rFonts w:ascii="Century Gothic" w:hAnsi="Century Gothic" w:cs="Arial"/>
          <w:sz w:val="22"/>
          <w:szCs w:val="22"/>
        </w:rPr>
        <w:t>[Placeholder - do not put anything here until the final draft submission. The abstract in the project summary is where the working draft of the abstract should “live”]</w:t>
      </w:r>
    </w:p>
    <w:p w14:paraId="00721E94" w14:textId="77777777" w:rsidR="00D3013B" w:rsidRPr="005F6AD4" w:rsidRDefault="00D3013B" w:rsidP="00FD3137">
      <w:pPr>
        <w:jc w:val="both"/>
        <w:rPr>
          <w:rFonts w:ascii="Century Gothic" w:hAnsi="Century Gothic" w:cs="Arial"/>
        </w:rPr>
      </w:pPr>
    </w:p>
    <w:p w14:paraId="350BBE67" w14:textId="77777777" w:rsidR="00770650" w:rsidRPr="004F4EC3" w:rsidRDefault="00770650" w:rsidP="00FD3137">
      <w:pPr>
        <w:jc w:val="both"/>
        <w:rPr>
          <w:rFonts w:ascii="Century Gothic" w:hAnsi="Century Gothic" w:cs="Arial"/>
          <w:b/>
          <w:sz w:val="22"/>
          <w:szCs w:val="22"/>
        </w:rPr>
      </w:pPr>
      <w:r w:rsidRPr="004F4EC3">
        <w:rPr>
          <w:rFonts w:ascii="Century Gothic" w:hAnsi="Century Gothic" w:cs="Arial"/>
          <w:b/>
          <w:sz w:val="22"/>
          <w:szCs w:val="22"/>
        </w:rPr>
        <w:t>Keywords</w:t>
      </w:r>
    </w:p>
    <w:p w14:paraId="36F9FEF5" w14:textId="01DAB443" w:rsidR="002C4C2E" w:rsidRPr="004F4EC3" w:rsidRDefault="00891FBC" w:rsidP="00FD3137">
      <w:pPr>
        <w:jc w:val="both"/>
        <w:rPr>
          <w:rFonts w:ascii="Century Gothic" w:hAnsi="Century Gothic" w:cs="Arial"/>
          <w:sz w:val="22"/>
          <w:szCs w:val="22"/>
        </w:rPr>
      </w:pPr>
      <w:r w:rsidRPr="004F4EC3">
        <w:rPr>
          <w:rFonts w:ascii="Century Gothic" w:hAnsi="Century Gothic" w:cs="Arial"/>
          <w:sz w:val="22"/>
          <w:szCs w:val="22"/>
        </w:rPr>
        <w:t xml:space="preserve">Fire Ecology, Landsat, </w:t>
      </w:r>
      <w:proofErr w:type="spellStart"/>
      <w:r w:rsidRPr="004F4EC3">
        <w:rPr>
          <w:rFonts w:ascii="Century Gothic" w:hAnsi="Century Gothic" w:cs="Arial"/>
          <w:sz w:val="22"/>
          <w:szCs w:val="22"/>
        </w:rPr>
        <w:t>LandsatLinkr</w:t>
      </w:r>
      <w:proofErr w:type="spellEnd"/>
      <w:r w:rsidRPr="004F4EC3">
        <w:rPr>
          <w:rFonts w:ascii="Century Gothic" w:hAnsi="Century Gothic" w:cs="Arial"/>
          <w:sz w:val="22"/>
          <w:szCs w:val="22"/>
        </w:rPr>
        <w:t>, Tasseled-Cap Transformation, Normalized Burn Ratio</w:t>
      </w:r>
      <w:r w:rsidR="00CB7C4E">
        <w:rPr>
          <w:rFonts w:ascii="Century Gothic" w:hAnsi="Century Gothic" w:cs="Arial"/>
          <w:sz w:val="22"/>
          <w:szCs w:val="22"/>
        </w:rPr>
        <w:t>, Supervised Classification</w:t>
      </w:r>
    </w:p>
    <w:p w14:paraId="2FB6D409" w14:textId="77777777" w:rsidR="00FB5846" w:rsidRPr="00B265D9" w:rsidRDefault="008B7071" w:rsidP="00FD3137">
      <w:pPr>
        <w:pStyle w:val="Heading1"/>
        <w:jc w:val="both"/>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4FDBC173"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shd w:val="clear" w:color="auto" w:fill="FFFFFF"/>
        </w:rPr>
        <w:t>Background Information</w:t>
      </w:r>
    </w:p>
    <w:p w14:paraId="3C992B93" w14:textId="4AF1D0CC" w:rsidR="00E01224" w:rsidRPr="00E01224" w:rsidRDefault="00EF5603" w:rsidP="00FD3137">
      <w:pPr>
        <w:pStyle w:val="NormalWeb"/>
        <w:spacing w:before="0" w:beforeAutospacing="0" w:after="0" w:afterAutospacing="0"/>
        <w:jc w:val="both"/>
        <w:rPr>
          <w:rFonts w:ascii="Century Gothic" w:hAnsi="Century Gothic"/>
          <w:sz w:val="22"/>
          <w:szCs w:val="22"/>
        </w:rPr>
      </w:pPr>
      <w:r>
        <w:rPr>
          <w:rFonts w:ascii="Century Gothic" w:hAnsi="Century Gothic"/>
          <w:color w:val="333333"/>
          <w:sz w:val="22"/>
          <w:szCs w:val="22"/>
          <w:shd w:val="clear" w:color="auto" w:fill="FFFFFF"/>
        </w:rPr>
        <w:t>T</w:t>
      </w:r>
      <w:r w:rsidR="00E01224" w:rsidRPr="00E01224">
        <w:rPr>
          <w:rFonts w:ascii="Century Gothic" w:hAnsi="Century Gothic"/>
          <w:color w:val="333333"/>
          <w:sz w:val="22"/>
          <w:szCs w:val="22"/>
          <w:shd w:val="clear" w:color="auto" w:fill="FFFFFF"/>
        </w:rPr>
        <w:t>he Laramie Mountain Range consists o</w:t>
      </w:r>
      <w:r>
        <w:rPr>
          <w:rFonts w:ascii="Century Gothic" w:hAnsi="Century Gothic"/>
          <w:color w:val="333333"/>
          <w:sz w:val="22"/>
          <w:szCs w:val="22"/>
          <w:shd w:val="clear" w:color="auto" w:fill="FFFFFF"/>
        </w:rPr>
        <w:t>f two units in southern Wyoming, t</w:t>
      </w:r>
      <w:r w:rsidR="00E01224" w:rsidRPr="00E01224">
        <w:rPr>
          <w:rFonts w:ascii="Century Gothic" w:hAnsi="Century Gothic"/>
          <w:color w:val="333333"/>
          <w:sz w:val="22"/>
          <w:szCs w:val="22"/>
          <w:shd w:val="clear" w:color="auto" w:fill="FFFFFF"/>
        </w:rPr>
        <w:t>he Pole Hill Mountain (or Sherman) unit and Laramie Peaks unit</w:t>
      </w:r>
      <w:r>
        <w:rPr>
          <w:rFonts w:ascii="Century Gothic" w:hAnsi="Century Gothic"/>
          <w:color w:val="333333"/>
          <w:sz w:val="22"/>
          <w:szCs w:val="22"/>
          <w:shd w:val="clear" w:color="auto" w:fill="FFFFFF"/>
        </w:rPr>
        <w:t xml:space="preserve">, and </w:t>
      </w:r>
      <w:proofErr w:type="gramStart"/>
      <w:r>
        <w:rPr>
          <w:rFonts w:ascii="Century Gothic" w:hAnsi="Century Gothic"/>
          <w:color w:val="333333"/>
          <w:sz w:val="22"/>
          <w:szCs w:val="22"/>
          <w:shd w:val="clear" w:color="auto" w:fill="FFFFFF"/>
        </w:rPr>
        <w:t>are</w:t>
      </w:r>
      <w:proofErr w:type="gramEnd"/>
      <w:r>
        <w:rPr>
          <w:rFonts w:ascii="Century Gothic" w:hAnsi="Century Gothic"/>
          <w:color w:val="333333"/>
          <w:sz w:val="22"/>
          <w:szCs w:val="22"/>
          <w:shd w:val="clear" w:color="auto" w:fill="FFFFFF"/>
        </w:rPr>
        <w:t xml:space="preserve"> managed i</w:t>
      </w:r>
      <w:r w:rsidR="00E01224" w:rsidRPr="00E01224">
        <w:rPr>
          <w:rFonts w:ascii="Century Gothic" w:hAnsi="Century Gothic"/>
          <w:color w:val="333333"/>
          <w:sz w:val="22"/>
          <w:szCs w:val="22"/>
          <w:shd w:val="clear" w:color="auto" w:fill="FFFFFF"/>
        </w:rPr>
        <w:t>n conjunction with the Snowy Range unit and</w:t>
      </w:r>
      <w:r>
        <w:rPr>
          <w:rFonts w:ascii="Century Gothic" w:hAnsi="Century Gothic"/>
          <w:color w:val="333333"/>
          <w:sz w:val="22"/>
          <w:szCs w:val="22"/>
          <w:shd w:val="clear" w:color="auto" w:fill="FFFFFF"/>
        </w:rPr>
        <w:t xml:space="preserve"> </w:t>
      </w:r>
      <w:r w:rsidR="00E01224" w:rsidRPr="00E01224">
        <w:rPr>
          <w:rFonts w:ascii="Century Gothic" w:hAnsi="Century Gothic"/>
          <w:color w:val="333333"/>
          <w:sz w:val="22"/>
          <w:szCs w:val="22"/>
          <w:shd w:val="clear" w:color="auto" w:fill="FFFFFF"/>
        </w:rPr>
        <w:t>Sierra Madre unit (</w:t>
      </w:r>
      <w:proofErr w:type="spellStart"/>
      <w:r w:rsidR="00E01224" w:rsidRPr="00E01224">
        <w:rPr>
          <w:rFonts w:ascii="Century Gothic" w:hAnsi="Century Gothic"/>
          <w:color w:val="333333"/>
          <w:sz w:val="22"/>
          <w:szCs w:val="22"/>
          <w:shd w:val="clear" w:color="auto" w:fill="FFFFFF"/>
        </w:rPr>
        <w:t>Wirsing</w:t>
      </w:r>
      <w:proofErr w:type="spellEnd"/>
      <w:r w:rsidR="00E01224" w:rsidRPr="00E01224">
        <w:rPr>
          <w:rFonts w:ascii="Century Gothic" w:hAnsi="Century Gothic"/>
          <w:color w:val="333333"/>
          <w:sz w:val="22"/>
          <w:szCs w:val="22"/>
          <w:shd w:val="clear" w:color="auto" w:fill="FFFFFF"/>
        </w:rPr>
        <w:t xml:space="preserve"> and Alexander, 1975). Together, these four units comprise the Medicine Bow National Forest (MBNF</w:t>
      </w:r>
      <w:r w:rsidR="00F44F5B">
        <w:rPr>
          <w:rFonts w:ascii="Century Gothic" w:hAnsi="Century Gothic"/>
          <w:color w:val="333333"/>
          <w:sz w:val="22"/>
          <w:szCs w:val="22"/>
          <w:shd w:val="clear" w:color="auto" w:fill="FFFFFF"/>
        </w:rPr>
        <w:t>)</w:t>
      </w:r>
      <w:r w:rsidR="00E01224" w:rsidRPr="00E01224">
        <w:rPr>
          <w:rFonts w:ascii="Century Gothic" w:hAnsi="Century Gothic"/>
          <w:color w:val="333333"/>
          <w:sz w:val="22"/>
          <w:szCs w:val="22"/>
          <w:shd w:val="clear" w:color="auto" w:fill="FFFFFF"/>
        </w:rPr>
        <w:t>, which spans over 1.4 million acres. With such an expansive range, the area provides a multitude of ecosystem services, including year round recreational opportunities, timber harvest, wildlife habitat, and forage for livesto</w:t>
      </w:r>
      <w:r w:rsidR="004C555F">
        <w:rPr>
          <w:rFonts w:ascii="Century Gothic" w:hAnsi="Century Gothic"/>
          <w:color w:val="333333"/>
          <w:sz w:val="22"/>
          <w:szCs w:val="22"/>
          <w:shd w:val="clear" w:color="auto" w:fill="FFFFFF"/>
        </w:rPr>
        <w:t>ck (</w:t>
      </w:r>
      <w:proofErr w:type="spellStart"/>
      <w:r w:rsidR="004C555F">
        <w:rPr>
          <w:rFonts w:ascii="Century Gothic" w:hAnsi="Century Gothic"/>
          <w:color w:val="333333"/>
          <w:sz w:val="22"/>
          <w:szCs w:val="22"/>
          <w:shd w:val="clear" w:color="auto" w:fill="FFFFFF"/>
        </w:rPr>
        <w:t>Wirsing</w:t>
      </w:r>
      <w:proofErr w:type="spellEnd"/>
      <w:r w:rsidR="004C555F">
        <w:rPr>
          <w:rFonts w:ascii="Century Gothic" w:hAnsi="Century Gothic"/>
          <w:color w:val="333333"/>
          <w:sz w:val="22"/>
          <w:szCs w:val="22"/>
          <w:shd w:val="clear" w:color="auto" w:fill="FFFFFF"/>
        </w:rPr>
        <w:t xml:space="preserve"> and Alexander, 1975) (</w:t>
      </w:r>
      <w:r w:rsidR="00E01224" w:rsidRPr="00E01224">
        <w:rPr>
          <w:rFonts w:ascii="Century Gothic" w:hAnsi="Century Gothic"/>
          <w:color w:val="333333"/>
          <w:sz w:val="22"/>
          <w:szCs w:val="22"/>
          <w:shd w:val="clear" w:color="auto" w:fill="FFFFFF"/>
        </w:rPr>
        <w:t>USFS,</w:t>
      </w:r>
      <w:r w:rsidR="00E01224" w:rsidRPr="00E01224">
        <w:rPr>
          <w:rFonts w:ascii="Century Gothic" w:hAnsi="Century Gothic"/>
          <w:color w:val="333333"/>
          <w:sz w:val="22"/>
          <w:szCs w:val="22"/>
        </w:rPr>
        <w:t xml:space="preserve"> 2016).</w:t>
      </w:r>
    </w:p>
    <w:p w14:paraId="5B29753A" w14:textId="77777777" w:rsidR="00E01224" w:rsidRPr="00E01224" w:rsidRDefault="00E01224" w:rsidP="00FD3137">
      <w:pPr>
        <w:jc w:val="both"/>
        <w:rPr>
          <w:rFonts w:ascii="Century Gothic" w:eastAsia="Times New Roman" w:hAnsi="Century Gothic"/>
          <w:sz w:val="22"/>
          <w:szCs w:val="22"/>
        </w:rPr>
      </w:pPr>
    </w:p>
    <w:p w14:paraId="60830F34" w14:textId="3043038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color w:val="000000"/>
          <w:sz w:val="22"/>
          <w:szCs w:val="22"/>
        </w:rPr>
        <w:t>The MBNF exte</w:t>
      </w:r>
      <w:r w:rsidR="00FD3137">
        <w:rPr>
          <w:rFonts w:ascii="Century Gothic" w:hAnsi="Century Gothic"/>
          <w:color w:val="000000"/>
          <w:sz w:val="22"/>
          <w:szCs w:val="22"/>
        </w:rPr>
        <w:t>nds from 6,500’ to over 12,000’</w:t>
      </w:r>
      <w:r w:rsidRPr="00E01224">
        <w:rPr>
          <w:rFonts w:ascii="Century Gothic" w:hAnsi="Century Gothic"/>
          <w:color w:val="000000"/>
          <w:sz w:val="22"/>
          <w:szCs w:val="22"/>
        </w:rPr>
        <w:t xml:space="preserve"> in elevation (</w:t>
      </w:r>
      <w:proofErr w:type="spellStart"/>
      <w:r w:rsidRPr="00E01224">
        <w:rPr>
          <w:rFonts w:ascii="Century Gothic" w:hAnsi="Century Gothic"/>
          <w:color w:val="000000"/>
          <w:sz w:val="22"/>
          <w:szCs w:val="22"/>
        </w:rPr>
        <w:t>Wirsing</w:t>
      </w:r>
      <w:proofErr w:type="spellEnd"/>
      <w:r w:rsidRPr="00E01224">
        <w:rPr>
          <w:rFonts w:ascii="Century Gothic" w:hAnsi="Century Gothic"/>
          <w:color w:val="000000"/>
          <w:sz w:val="22"/>
          <w:szCs w:val="22"/>
        </w:rPr>
        <w:t xml:space="preserve"> and Alexander, 1975) and supports a diverse coll</w:t>
      </w:r>
      <w:r w:rsidR="00635904">
        <w:rPr>
          <w:rFonts w:ascii="Century Gothic" w:hAnsi="Century Gothic"/>
          <w:color w:val="000000"/>
          <w:sz w:val="22"/>
          <w:szCs w:val="22"/>
        </w:rPr>
        <w:t>ection of forest communities where</w:t>
      </w:r>
      <w:r w:rsidRPr="00E01224">
        <w:rPr>
          <w:rFonts w:ascii="Century Gothic" w:hAnsi="Century Gothic"/>
          <w:color w:val="000000"/>
          <w:sz w:val="22"/>
          <w:szCs w:val="22"/>
        </w:rPr>
        <w:t xml:space="preserve"> aspe</w:t>
      </w:r>
      <w:r w:rsidRPr="00E01224">
        <w:rPr>
          <w:rFonts w:ascii="Century Gothic" w:hAnsi="Century Gothic"/>
          <w:color w:val="000000"/>
          <w:sz w:val="22"/>
          <w:szCs w:val="22"/>
          <w:shd w:val="clear" w:color="auto" w:fill="FFFFFF"/>
        </w:rPr>
        <w:t>n (</w:t>
      </w:r>
      <w:proofErr w:type="spellStart"/>
      <w:r w:rsidRPr="00E01224">
        <w:rPr>
          <w:rFonts w:ascii="Century Gothic" w:hAnsi="Century Gothic"/>
          <w:i/>
          <w:iCs/>
          <w:color w:val="000000"/>
          <w:sz w:val="22"/>
          <w:szCs w:val="22"/>
          <w:shd w:val="clear" w:color="auto" w:fill="FFFFFF"/>
        </w:rPr>
        <w:t>Populus</w:t>
      </w:r>
      <w:proofErr w:type="spellEnd"/>
      <w:r w:rsidRPr="00E01224">
        <w:rPr>
          <w:rFonts w:ascii="Century Gothic" w:hAnsi="Century Gothic"/>
          <w:i/>
          <w:iCs/>
          <w:color w:val="000000"/>
          <w:sz w:val="22"/>
          <w:szCs w:val="22"/>
          <w:shd w:val="clear" w:color="auto" w:fill="FFFFFF"/>
        </w:rPr>
        <w:t xml:space="preserve"> </w:t>
      </w:r>
      <w:proofErr w:type="spellStart"/>
      <w:r w:rsidRPr="00E01224">
        <w:rPr>
          <w:rFonts w:ascii="Century Gothic" w:hAnsi="Century Gothic"/>
          <w:i/>
          <w:iCs/>
          <w:color w:val="000000"/>
          <w:sz w:val="22"/>
          <w:szCs w:val="22"/>
          <w:shd w:val="clear" w:color="auto" w:fill="FFFFFF"/>
        </w:rPr>
        <w:t>tremuloides</w:t>
      </w:r>
      <w:proofErr w:type="spellEnd"/>
      <w:r w:rsidRPr="00E01224">
        <w:rPr>
          <w:rFonts w:ascii="Century Gothic" w:hAnsi="Century Gothic"/>
          <w:color w:val="000000"/>
          <w:sz w:val="22"/>
          <w:szCs w:val="22"/>
          <w:shd w:val="clear" w:color="auto" w:fill="FFFFFF"/>
        </w:rPr>
        <w:t>) stan</w:t>
      </w:r>
      <w:r w:rsidRPr="00E01224">
        <w:rPr>
          <w:rFonts w:ascii="Century Gothic" w:hAnsi="Century Gothic"/>
          <w:color w:val="000000"/>
          <w:sz w:val="22"/>
          <w:szCs w:val="22"/>
        </w:rPr>
        <w:t xml:space="preserve">ds are among the most species rich </w:t>
      </w:r>
      <w:ins w:id="2" w:author="Fenn, Teresa E. (LARC-E3)[SSAI DEVELOP]" w:date="2016-02-19T10:40:00Z">
        <w:r w:rsidR="00F54FEC">
          <w:rPr>
            <w:rFonts w:ascii="Century Gothic" w:hAnsi="Century Gothic"/>
            <w:color w:val="000000"/>
            <w:sz w:val="22"/>
            <w:szCs w:val="22"/>
          </w:rPr>
          <w:t xml:space="preserve">habitat </w:t>
        </w:r>
      </w:ins>
      <w:r w:rsidRPr="00E01224">
        <w:rPr>
          <w:rFonts w:ascii="Century Gothic" w:hAnsi="Century Gothic"/>
          <w:color w:val="000000"/>
          <w:sz w:val="22"/>
          <w:szCs w:val="22"/>
        </w:rPr>
        <w:t>in Wyoming. Stands of mixed ages filter out little sunlight which facilitates the growth of a diverse community of her</w:t>
      </w:r>
      <w:r w:rsidRPr="00E01224">
        <w:rPr>
          <w:rFonts w:ascii="Century Gothic" w:hAnsi="Century Gothic"/>
          <w:color w:val="000000"/>
          <w:sz w:val="22"/>
          <w:szCs w:val="22"/>
          <w:shd w:val="clear" w:color="auto" w:fill="FFFFFF"/>
        </w:rPr>
        <w:t>baceous understory vegetation. As a result, aspen stands provide high quality forage for mule deer (</w:t>
      </w:r>
      <w:proofErr w:type="spellStart"/>
      <w:r w:rsidRPr="00E01224">
        <w:rPr>
          <w:rFonts w:ascii="Century Gothic" w:hAnsi="Century Gothic"/>
          <w:i/>
          <w:iCs/>
          <w:color w:val="000000"/>
          <w:sz w:val="22"/>
          <w:szCs w:val="22"/>
          <w:shd w:val="clear" w:color="auto" w:fill="FFFFFF"/>
        </w:rPr>
        <w:t>Odocoileus</w:t>
      </w:r>
      <w:proofErr w:type="spellEnd"/>
      <w:r w:rsidRPr="00E01224">
        <w:rPr>
          <w:rFonts w:ascii="Century Gothic" w:hAnsi="Century Gothic"/>
          <w:i/>
          <w:iCs/>
          <w:color w:val="000000"/>
          <w:sz w:val="22"/>
          <w:szCs w:val="22"/>
          <w:shd w:val="clear" w:color="auto" w:fill="FFFFFF"/>
        </w:rPr>
        <w:t xml:space="preserve"> </w:t>
      </w:r>
      <w:proofErr w:type="spellStart"/>
      <w:r w:rsidRPr="00E01224">
        <w:rPr>
          <w:rFonts w:ascii="Century Gothic" w:hAnsi="Century Gothic"/>
          <w:i/>
          <w:iCs/>
          <w:color w:val="000000"/>
          <w:sz w:val="22"/>
          <w:szCs w:val="22"/>
          <w:shd w:val="clear" w:color="auto" w:fill="FFFFFF"/>
        </w:rPr>
        <w:t>hemionus</w:t>
      </w:r>
      <w:proofErr w:type="spellEnd"/>
      <w:r>
        <w:rPr>
          <w:rFonts w:ascii="Century Gothic" w:hAnsi="Century Gothic"/>
          <w:color w:val="000000"/>
          <w:sz w:val="22"/>
          <w:szCs w:val="22"/>
          <w:shd w:val="clear" w:color="auto" w:fill="FFFFFF"/>
        </w:rPr>
        <w:t>)</w:t>
      </w:r>
      <w:r w:rsidRPr="00E01224">
        <w:rPr>
          <w:rFonts w:ascii="Century Gothic" w:hAnsi="Century Gothic"/>
          <w:color w:val="000000"/>
          <w:sz w:val="22"/>
          <w:szCs w:val="22"/>
          <w:shd w:val="clear" w:color="auto" w:fill="FFFFFF"/>
        </w:rPr>
        <w:t> and elk (</w:t>
      </w:r>
      <w:proofErr w:type="spellStart"/>
      <w:r w:rsidRPr="00E01224">
        <w:rPr>
          <w:rFonts w:ascii="Century Gothic" w:hAnsi="Century Gothic"/>
          <w:i/>
          <w:iCs/>
          <w:color w:val="000000"/>
          <w:sz w:val="22"/>
          <w:szCs w:val="22"/>
          <w:shd w:val="clear" w:color="auto" w:fill="FFFFFF"/>
        </w:rPr>
        <w:t>Cervus</w:t>
      </w:r>
      <w:proofErr w:type="spellEnd"/>
      <w:r w:rsidRPr="00E01224">
        <w:rPr>
          <w:rFonts w:ascii="Century Gothic" w:hAnsi="Century Gothic"/>
          <w:i/>
          <w:iCs/>
          <w:color w:val="000000"/>
          <w:sz w:val="22"/>
          <w:szCs w:val="22"/>
          <w:shd w:val="clear" w:color="auto" w:fill="FFFFFF"/>
        </w:rPr>
        <w:t xml:space="preserve"> </w:t>
      </w:r>
      <w:proofErr w:type="spellStart"/>
      <w:r w:rsidRPr="00E01224">
        <w:rPr>
          <w:rFonts w:ascii="Century Gothic" w:hAnsi="Century Gothic"/>
          <w:i/>
          <w:iCs/>
          <w:color w:val="000000"/>
          <w:sz w:val="22"/>
          <w:szCs w:val="22"/>
          <w:shd w:val="clear" w:color="auto" w:fill="FFFFFF"/>
        </w:rPr>
        <w:t>canadensis</w:t>
      </w:r>
      <w:proofErr w:type="spellEnd"/>
      <w:r w:rsidRPr="00E01224">
        <w:rPr>
          <w:rFonts w:ascii="Century Gothic" w:hAnsi="Century Gothic"/>
          <w:color w:val="000000"/>
          <w:sz w:val="22"/>
          <w:szCs w:val="22"/>
          <w:shd w:val="clear" w:color="auto" w:fill="FFFFFF"/>
        </w:rPr>
        <w:t xml:space="preserve">) (St. Clair </w:t>
      </w:r>
      <w:commentRangeStart w:id="3"/>
      <w:r w:rsidRPr="00E01224">
        <w:rPr>
          <w:rFonts w:ascii="Century Gothic" w:hAnsi="Century Gothic"/>
          <w:color w:val="000000"/>
          <w:sz w:val="22"/>
          <w:szCs w:val="22"/>
          <w:shd w:val="clear" w:color="auto" w:fill="FFFFFF"/>
        </w:rPr>
        <w:t>et</w:t>
      </w:r>
      <w:del w:id="4" w:author="Fenn, Teresa E. (LARC-E3)[SSAI DEVELOP]" w:date="2016-02-19T10:42:00Z">
        <w:r w:rsidRPr="00E01224" w:rsidDel="00F54FEC">
          <w:rPr>
            <w:rFonts w:ascii="Century Gothic" w:hAnsi="Century Gothic"/>
            <w:color w:val="000000"/>
            <w:sz w:val="22"/>
            <w:szCs w:val="22"/>
            <w:shd w:val="clear" w:color="auto" w:fill="FFFFFF"/>
          </w:rPr>
          <w:delText>.</w:delText>
        </w:r>
      </w:del>
      <w:r w:rsidRPr="00E01224">
        <w:rPr>
          <w:rFonts w:ascii="Century Gothic" w:hAnsi="Century Gothic"/>
          <w:color w:val="000000"/>
          <w:sz w:val="22"/>
          <w:szCs w:val="22"/>
          <w:shd w:val="clear" w:color="auto" w:fill="FFFFFF"/>
        </w:rPr>
        <w:t xml:space="preserve"> al</w:t>
      </w:r>
      <w:commentRangeEnd w:id="3"/>
      <w:r w:rsidR="00F54FEC">
        <w:rPr>
          <w:rStyle w:val="CommentReference"/>
          <w:rFonts w:asciiTheme="minorHAnsi" w:hAnsiTheme="minorHAnsi" w:cstheme="minorBidi"/>
        </w:rPr>
        <w:commentReference w:id="3"/>
      </w:r>
      <w:proofErr w:type="gramStart"/>
      <w:ins w:id="5" w:author="Fenn, Teresa E. (LARC-E3)[SSAI DEVELOP]" w:date="2016-02-19T10:42:00Z">
        <w:r w:rsidR="00F54FEC">
          <w:rPr>
            <w:rFonts w:ascii="Century Gothic" w:hAnsi="Century Gothic"/>
            <w:color w:val="000000"/>
            <w:sz w:val="22"/>
            <w:szCs w:val="22"/>
            <w:shd w:val="clear" w:color="auto" w:fill="FFFFFF"/>
          </w:rPr>
          <w:t>.</w:t>
        </w:r>
      </w:ins>
      <w:r w:rsidRPr="00E01224">
        <w:rPr>
          <w:rFonts w:ascii="Century Gothic" w:hAnsi="Century Gothic"/>
          <w:color w:val="000000"/>
          <w:sz w:val="22"/>
          <w:szCs w:val="22"/>
          <w:shd w:val="clear" w:color="auto" w:fill="FFFFFF"/>
        </w:rPr>
        <w:t>,</w:t>
      </w:r>
      <w:proofErr w:type="gramEnd"/>
      <w:r w:rsidRPr="00E01224">
        <w:rPr>
          <w:rFonts w:ascii="Century Gothic" w:hAnsi="Century Gothic"/>
          <w:color w:val="000000"/>
          <w:sz w:val="22"/>
          <w:szCs w:val="22"/>
          <w:shd w:val="clear" w:color="auto" w:fill="FFFFFF"/>
        </w:rPr>
        <w:t xml:space="preserve"> 2013). </w:t>
      </w:r>
      <w:commentRangeStart w:id="6"/>
      <w:r w:rsidRPr="00E01224">
        <w:rPr>
          <w:rFonts w:ascii="Century Gothic" w:hAnsi="Century Gothic"/>
          <w:color w:val="000000"/>
          <w:sz w:val="22"/>
          <w:szCs w:val="22"/>
          <w:shd w:val="clear" w:color="auto" w:fill="FFFFFF"/>
        </w:rPr>
        <w:t>The dense stand structure grants protection from predation, making aspen stands an excel</w:t>
      </w:r>
      <w:r w:rsidRPr="00E01224">
        <w:rPr>
          <w:rFonts w:ascii="Century Gothic" w:hAnsi="Century Gothic"/>
          <w:color w:val="000000"/>
          <w:sz w:val="22"/>
          <w:szCs w:val="22"/>
        </w:rPr>
        <w:t>lent environment for fawn and calf rearing</w:t>
      </w:r>
      <w:commentRangeEnd w:id="6"/>
      <w:r w:rsidR="00901D02">
        <w:rPr>
          <w:rStyle w:val="CommentReference"/>
          <w:rFonts w:asciiTheme="minorHAnsi" w:hAnsiTheme="minorHAnsi" w:cstheme="minorBidi"/>
        </w:rPr>
        <w:commentReference w:id="6"/>
      </w:r>
      <w:r w:rsidRPr="00E01224">
        <w:rPr>
          <w:rFonts w:ascii="Century Gothic" w:hAnsi="Century Gothic"/>
          <w:color w:val="000000"/>
          <w:sz w:val="22"/>
          <w:szCs w:val="22"/>
        </w:rPr>
        <w:t>.</w:t>
      </w:r>
    </w:p>
    <w:p w14:paraId="1EEB35A1" w14:textId="77777777" w:rsidR="00E01224" w:rsidRPr="00E01224" w:rsidRDefault="00E01224" w:rsidP="00FD3137">
      <w:pPr>
        <w:jc w:val="both"/>
        <w:rPr>
          <w:rFonts w:ascii="Century Gothic" w:eastAsia="Times New Roman" w:hAnsi="Century Gothic"/>
          <w:sz w:val="22"/>
          <w:szCs w:val="22"/>
        </w:rPr>
      </w:pPr>
    </w:p>
    <w:p w14:paraId="40751F01" w14:textId="221071EB"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color w:val="000000"/>
          <w:sz w:val="22"/>
          <w:szCs w:val="22"/>
        </w:rPr>
        <w:t>However, the continuous spread of Sudden Aspen Decline (SAD) across the western United States (US) has become a topic of interest for the land managers of the MBNF. Rapid die-of</w:t>
      </w:r>
      <w:r>
        <w:rPr>
          <w:rFonts w:ascii="Century Gothic" w:hAnsi="Century Gothic"/>
          <w:color w:val="000000"/>
          <w:sz w:val="22"/>
          <w:szCs w:val="22"/>
        </w:rPr>
        <w:t>fs in aspen have been prevalent</w:t>
      </w:r>
      <w:r w:rsidRPr="00E01224">
        <w:rPr>
          <w:rFonts w:ascii="Century Gothic" w:hAnsi="Century Gothic"/>
          <w:color w:val="000000"/>
          <w:sz w:val="22"/>
          <w:szCs w:val="22"/>
        </w:rPr>
        <w:t> for years, but it was not until 2002 that the phenomenon was officially named (Morelli an</w:t>
      </w:r>
      <w:r w:rsidR="00A37DEA">
        <w:rPr>
          <w:rFonts w:ascii="Century Gothic" w:hAnsi="Century Gothic"/>
          <w:color w:val="000000"/>
          <w:sz w:val="22"/>
          <w:szCs w:val="22"/>
        </w:rPr>
        <w:t xml:space="preserve">d </w:t>
      </w:r>
      <w:proofErr w:type="spellStart"/>
      <w:r w:rsidR="00A37DEA">
        <w:rPr>
          <w:rFonts w:ascii="Century Gothic" w:hAnsi="Century Gothic"/>
          <w:color w:val="000000"/>
          <w:sz w:val="22"/>
          <w:szCs w:val="22"/>
        </w:rPr>
        <w:t>Carr</w:t>
      </w:r>
      <w:proofErr w:type="spellEnd"/>
      <w:r w:rsidR="00A37DEA">
        <w:rPr>
          <w:rFonts w:ascii="Century Gothic" w:hAnsi="Century Gothic"/>
          <w:color w:val="000000"/>
          <w:sz w:val="22"/>
          <w:szCs w:val="22"/>
        </w:rPr>
        <w:t xml:space="preserve">, 2011). Within the past few decades, </w:t>
      </w:r>
      <w:r w:rsidRPr="00E01224">
        <w:rPr>
          <w:rFonts w:ascii="Century Gothic" w:hAnsi="Century Gothic"/>
          <w:color w:val="000000"/>
          <w:sz w:val="22"/>
          <w:szCs w:val="22"/>
        </w:rPr>
        <w:t xml:space="preserve">SAD </w:t>
      </w:r>
      <w:r w:rsidR="00A37DEA">
        <w:rPr>
          <w:rFonts w:ascii="Century Gothic" w:hAnsi="Century Gothic"/>
          <w:color w:val="000000"/>
          <w:sz w:val="22"/>
          <w:szCs w:val="22"/>
        </w:rPr>
        <w:t>has been shown to have</w:t>
      </w:r>
      <w:r w:rsidRPr="00E01224">
        <w:rPr>
          <w:rFonts w:ascii="Century Gothic" w:hAnsi="Century Gothic"/>
          <w:color w:val="000000"/>
          <w:sz w:val="22"/>
          <w:szCs w:val="22"/>
        </w:rPr>
        <w:t xml:space="preserve"> a strong correlation with climate change (Morelli and </w:t>
      </w:r>
      <w:proofErr w:type="spellStart"/>
      <w:r w:rsidRPr="00E01224">
        <w:rPr>
          <w:rFonts w:ascii="Century Gothic" w:hAnsi="Century Gothic"/>
          <w:color w:val="000000"/>
          <w:sz w:val="22"/>
          <w:szCs w:val="22"/>
        </w:rPr>
        <w:t>Carr</w:t>
      </w:r>
      <w:proofErr w:type="spellEnd"/>
      <w:r w:rsidRPr="00E01224">
        <w:rPr>
          <w:rFonts w:ascii="Century Gothic" w:hAnsi="Century Gothic"/>
          <w:color w:val="000000"/>
          <w:sz w:val="22"/>
          <w:szCs w:val="22"/>
        </w:rPr>
        <w:t>, 2011). Coupled with the mule deer declines across the western US, aspen regeneration has become a major concern in the MBNF.</w:t>
      </w:r>
    </w:p>
    <w:p w14:paraId="68334812" w14:textId="77777777" w:rsidR="00E01224" w:rsidRPr="00E01224" w:rsidRDefault="00E01224" w:rsidP="00FD3137">
      <w:pPr>
        <w:jc w:val="both"/>
        <w:rPr>
          <w:rFonts w:ascii="Century Gothic" w:eastAsia="Times New Roman" w:hAnsi="Century Gothic"/>
          <w:sz w:val="22"/>
          <w:szCs w:val="22"/>
        </w:rPr>
      </w:pPr>
    </w:p>
    <w:p w14:paraId="1260CB29" w14:textId="171E1999" w:rsidR="00E01224" w:rsidRPr="00B94C8B" w:rsidRDefault="00E01224" w:rsidP="00FD3137">
      <w:pPr>
        <w:pStyle w:val="NormalWeb"/>
        <w:spacing w:before="0" w:beforeAutospacing="0" w:after="0" w:afterAutospacing="0"/>
        <w:jc w:val="both"/>
        <w:rPr>
          <w:rFonts w:ascii="Century Gothic" w:hAnsi="Century Gothic"/>
          <w:color w:val="000000"/>
          <w:sz w:val="22"/>
          <w:szCs w:val="22"/>
        </w:rPr>
      </w:pPr>
      <w:r w:rsidRPr="00E01224">
        <w:rPr>
          <w:rFonts w:ascii="Century Gothic" w:hAnsi="Century Gothic"/>
          <w:color w:val="000000"/>
          <w:sz w:val="22"/>
          <w:szCs w:val="22"/>
        </w:rPr>
        <w:t xml:space="preserve">The typical response to aspen die-back is </w:t>
      </w:r>
      <w:proofErr w:type="gramStart"/>
      <w:r w:rsidRPr="00E01224">
        <w:rPr>
          <w:rFonts w:ascii="Century Gothic" w:hAnsi="Century Gothic"/>
          <w:color w:val="000000"/>
          <w:sz w:val="22"/>
          <w:szCs w:val="22"/>
        </w:rPr>
        <w:t>a stimulation</w:t>
      </w:r>
      <w:proofErr w:type="gramEnd"/>
      <w:r w:rsidRPr="00E01224">
        <w:rPr>
          <w:rFonts w:ascii="Century Gothic" w:hAnsi="Century Gothic"/>
          <w:color w:val="000000"/>
          <w:sz w:val="22"/>
          <w:szCs w:val="22"/>
        </w:rPr>
        <w:t xml:space="preserve"> for the production of </w:t>
      </w:r>
      <w:commentRangeStart w:id="7"/>
      <w:r w:rsidRPr="00E01224">
        <w:rPr>
          <w:rFonts w:ascii="Century Gothic" w:hAnsi="Century Gothic"/>
          <w:color w:val="000000"/>
          <w:sz w:val="22"/>
          <w:szCs w:val="22"/>
        </w:rPr>
        <w:t>aspen suckers</w:t>
      </w:r>
      <w:commentRangeEnd w:id="7"/>
      <w:r w:rsidR="00901D02">
        <w:rPr>
          <w:rStyle w:val="CommentReference"/>
          <w:rFonts w:asciiTheme="minorHAnsi" w:hAnsiTheme="minorHAnsi" w:cstheme="minorBidi"/>
        </w:rPr>
        <w:commentReference w:id="7"/>
      </w:r>
      <w:r w:rsidRPr="00E01224">
        <w:rPr>
          <w:rFonts w:ascii="Century Gothic" w:hAnsi="Century Gothic"/>
          <w:color w:val="000000"/>
          <w:sz w:val="22"/>
          <w:szCs w:val="22"/>
        </w:rPr>
        <w:t xml:space="preserve"> through burning (</w:t>
      </w:r>
      <w:proofErr w:type="spellStart"/>
      <w:r w:rsidRPr="00E01224">
        <w:rPr>
          <w:rFonts w:ascii="Century Gothic" w:hAnsi="Century Gothic"/>
          <w:color w:val="000000"/>
          <w:sz w:val="22"/>
          <w:szCs w:val="22"/>
        </w:rPr>
        <w:t>Bartos</w:t>
      </w:r>
      <w:proofErr w:type="spellEnd"/>
      <w:r w:rsidRPr="00E01224">
        <w:rPr>
          <w:rFonts w:ascii="Century Gothic" w:hAnsi="Century Gothic"/>
          <w:color w:val="000000"/>
          <w:sz w:val="22"/>
          <w:szCs w:val="22"/>
        </w:rPr>
        <w:t xml:space="preserve"> et. al, 1991). In order to better understand the overall ecological response in areas subjected to fire, land managers require a comprehensive history of the location, extent, and severity of past fires </w:t>
      </w:r>
      <w:r w:rsidR="000972F0">
        <w:rPr>
          <w:rFonts w:ascii="Century Gothic" w:hAnsi="Century Gothic"/>
          <w:color w:val="000000"/>
          <w:sz w:val="22"/>
          <w:szCs w:val="22"/>
        </w:rPr>
        <w:t>in the study area;</w:t>
      </w:r>
      <w:r w:rsidR="00B94C8B">
        <w:rPr>
          <w:rFonts w:ascii="Century Gothic" w:hAnsi="Century Gothic"/>
          <w:color w:val="000000"/>
          <w:sz w:val="22"/>
          <w:szCs w:val="22"/>
        </w:rPr>
        <w:t xml:space="preserve"> </w:t>
      </w:r>
      <w:r w:rsidRPr="00E01224">
        <w:rPr>
          <w:rFonts w:ascii="Century Gothic" w:hAnsi="Century Gothic"/>
          <w:color w:val="000000"/>
          <w:sz w:val="22"/>
          <w:szCs w:val="22"/>
        </w:rPr>
        <w:t xml:space="preserve">post-fire effects on the land </w:t>
      </w:r>
      <w:r w:rsidR="00B94C8B">
        <w:rPr>
          <w:rFonts w:ascii="Century Gothic" w:hAnsi="Century Gothic"/>
          <w:color w:val="000000"/>
          <w:sz w:val="22"/>
          <w:szCs w:val="22"/>
        </w:rPr>
        <w:t xml:space="preserve">can be analyzed to </w:t>
      </w:r>
      <w:r w:rsidR="000972F0">
        <w:rPr>
          <w:rFonts w:ascii="Century Gothic" w:hAnsi="Century Gothic"/>
          <w:color w:val="000000"/>
          <w:sz w:val="22"/>
          <w:szCs w:val="22"/>
        </w:rPr>
        <w:t>plan</w:t>
      </w:r>
      <w:r w:rsidRPr="00E01224">
        <w:rPr>
          <w:rFonts w:ascii="Century Gothic" w:hAnsi="Century Gothic"/>
          <w:color w:val="000000"/>
          <w:sz w:val="22"/>
          <w:szCs w:val="22"/>
        </w:rPr>
        <w:t xml:space="preserve"> appropriate treatments and future management plans for the MBNF. </w:t>
      </w:r>
    </w:p>
    <w:p w14:paraId="265E9799" w14:textId="77777777" w:rsidR="00E01224" w:rsidRPr="00E01224" w:rsidRDefault="00E01224" w:rsidP="00FD3137">
      <w:pPr>
        <w:jc w:val="both"/>
        <w:rPr>
          <w:rFonts w:ascii="Century Gothic" w:eastAsia="Times New Roman" w:hAnsi="Century Gothic"/>
          <w:sz w:val="22"/>
          <w:szCs w:val="22"/>
        </w:rPr>
      </w:pPr>
    </w:p>
    <w:p w14:paraId="15EA88CC"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rPr>
        <w:t>Project Objectives</w:t>
      </w:r>
    </w:p>
    <w:p w14:paraId="618EC722" w14:textId="3BC1428F" w:rsidR="00E01224" w:rsidRDefault="00E01224" w:rsidP="00FD3137">
      <w:pPr>
        <w:pStyle w:val="NormalWeb"/>
        <w:spacing w:before="0" w:beforeAutospacing="0" w:after="0" w:afterAutospacing="0"/>
        <w:jc w:val="both"/>
        <w:rPr>
          <w:rFonts w:ascii="Century Gothic" w:hAnsi="Century Gothic"/>
          <w:color w:val="000000"/>
          <w:sz w:val="22"/>
          <w:szCs w:val="22"/>
          <w:shd w:val="clear" w:color="auto" w:fill="FFFFFF"/>
        </w:rPr>
      </w:pPr>
      <w:r w:rsidRPr="00E01224">
        <w:rPr>
          <w:rFonts w:ascii="Century Gothic" w:hAnsi="Century Gothic"/>
          <w:color w:val="000000"/>
          <w:sz w:val="22"/>
          <w:szCs w:val="22"/>
        </w:rPr>
        <w:t xml:space="preserve">We delineated fire history, classified fire severity, and calculated fire return interval through a 31-year time series (1984-2015) in the Laramie Mountain Range, Snowy Range </w:t>
      </w:r>
      <w:r w:rsidRPr="00E01224">
        <w:rPr>
          <w:rFonts w:ascii="Century Gothic" w:hAnsi="Century Gothic"/>
          <w:color w:val="000000"/>
          <w:sz w:val="22"/>
          <w:szCs w:val="22"/>
        </w:rPr>
        <w:lastRenderedPageBreak/>
        <w:t xml:space="preserve">unit, and Sierra Madre unit. The project utilized easily </w:t>
      </w:r>
      <w:r w:rsidRPr="00E01224">
        <w:rPr>
          <w:rFonts w:ascii="Century Gothic" w:hAnsi="Century Gothic"/>
          <w:color w:val="000000"/>
          <w:sz w:val="22"/>
          <w:szCs w:val="22"/>
          <w:shd w:val="clear" w:color="auto" w:fill="FFFFFF"/>
        </w:rPr>
        <w:t>reproducible methodology to facilitate continued research by partners after completion of the project. The second term of this project will identify aspen cover from a species distribution model and compare the first term’s collected data to inform partners on the relationship between fire and aspen for conservation plans.</w:t>
      </w:r>
    </w:p>
    <w:p w14:paraId="0111A699" w14:textId="449F6381" w:rsidR="00822487" w:rsidRPr="00E01224" w:rsidRDefault="00757C75" w:rsidP="00FD3137">
      <w:pPr>
        <w:pStyle w:val="NormalWeb"/>
        <w:spacing w:before="0" w:beforeAutospacing="0" w:after="0" w:afterAutospacing="0"/>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60288" behindDoc="0" locked="0" layoutInCell="1" allowOverlap="1" wp14:anchorId="109A597A" wp14:editId="2A9DD108">
                <wp:simplePos x="0" y="0"/>
                <wp:positionH relativeFrom="column">
                  <wp:posOffset>165100</wp:posOffset>
                </wp:positionH>
                <wp:positionV relativeFrom="paragraph">
                  <wp:posOffset>2167255</wp:posOffset>
                </wp:positionV>
                <wp:extent cx="215265" cy="175895"/>
                <wp:effectExtent l="0" t="0" r="13335" b="27305"/>
                <wp:wrapThrough wrapText="bothSides">
                  <wp:wrapPolygon edited="0">
                    <wp:start x="0" y="0"/>
                    <wp:lineTo x="0" y="21834"/>
                    <wp:lineTo x="20389" y="21834"/>
                    <wp:lineTo x="20389" y="0"/>
                    <wp:lineTo x="0" y="0"/>
                  </wp:wrapPolygon>
                </wp:wrapThrough>
                <wp:docPr id="4" name="Rectangle 4"/>
                <wp:cNvGraphicFramePr/>
                <a:graphic xmlns:a="http://schemas.openxmlformats.org/drawingml/2006/main">
                  <a:graphicData uri="http://schemas.microsoft.com/office/word/2010/wordprocessingShape">
                    <wps:wsp>
                      <wps:cNvSpPr/>
                      <wps:spPr>
                        <a:xfrm>
                          <a:off x="0" y="0"/>
                          <a:ext cx="215265" cy="175895"/>
                        </a:xfrm>
                        <a:prstGeom prst="rect">
                          <a:avLst/>
                        </a:prstGeom>
                        <a:solidFill>
                          <a:srgbClr val="D24E2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03570DE" id="Rectangle_x0020_4" o:spid="_x0000_s1026" style="position:absolute;margin-left:13pt;margin-top:170.65pt;width:16.95pt;height:1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" fillcolor="#d24e2f" strokecolor="black [3213]" strokeweight="1pt">
                <w10:wrap type="through"/>
              </v:rect>
            </w:pict>
          </mc:Fallback>
        </mc:AlternateContent>
      </w:r>
      <w:r w:rsidR="00FB28D2">
        <w:rPr>
          <w:rFonts w:ascii="Century Gothic" w:hAnsi="Century Gothic"/>
          <w:noProof/>
          <w:sz w:val="22"/>
          <w:szCs w:val="22"/>
        </w:rPr>
        <mc:AlternateContent>
          <mc:Choice Requires="wps">
            <w:drawing>
              <wp:anchor distT="0" distB="0" distL="114300" distR="114300" simplePos="0" relativeHeight="251661312" behindDoc="0" locked="0" layoutInCell="1" allowOverlap="1" wp14:anchorId="430BB420" wp14:editId="31B92747">
                <wp:simplePos x="0" y="0"/>
                <wp:positionH relativeFrom="column">
                  <wp:posOffset>375285</wp:posOffset>
                </wp:positionH>
                <wp:positionV relativeFrom="paragraph">
                  <wp:posOffset>2120265</wp:posOffset>
                </wp:positionV>
                <wp:extent cx="1600835" cy="332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00835" cy="33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69472A" w14:textId="7A1DF044" w:rsidR="00FB28D2" w:rsidRPr="001E5174" w:rsidRDefault="00FB28D2">
                            <w:pPr>
                              <w:rPr>
                                <w:rFonts w:ascii="Century Gothic" w:hAnsi="Century Gothic"/>
                                <w:b/>
                                <w:sz w:val="22"/>
                                <w:szCs w:val="22"/>
                              </w:rPr>
                            </w:pPr>
                            <w:r w:rsidRPr="001E5174">
                              <w:rPr>
                                <w:rFonts w:ascii="Century Gothic" w:hAnsi="Century Gothic"/>
                                <w:b/>
                                <w:sz w:val="22"/>
                                <w:szCs w:val="22"/>
                              </w:rPr>
                              <w:t xml:space="preserve">Study area </w:t>
                            </w:r>
                            <w:r w:rsidR="00757C75" w:rsidRPr="001E5174">
                              <w:rPr>
                                <w:rFonts w:ascii="Century Gothic" w:hAnsi="Century Gothic"/>
                                <w:b/>
                                <w:sz w:val="22"/>
                                <w:szCs w:val="22"/>
                              </w:rPr>
                              <w:t>extent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0BB420" id="_x0000_t202" coordsize="21600,21600" o:spt="202" path="m,l,21600r21600,l21600,xe">
                <v:stroke joinstyle="miter"/>
                <v:path gradientshapeok="t" o:connecttype="rect"/>
              </v:shapetype>
              <v:shape id="Text Box 5" o:spid="_x0000_s1026" type="#_x0000_t202" style="position:absolute;left:0;text-align:left;margin-left:29.55pt;margin-top:166.95pt;width:126.0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" filled="f" stroked="f">
                <v:textbox>
                  <w:txbxContent>
                    <w:p w14:paraId="7369472A" w14:textId="7A1DF044" w:rsidR="00FB28D2" w:rsidRPr="001E5174" w:rsidRDefault="00FB28D2">
                      <w:pPr>
                        <w:rPr>
                          <w:rFonts w:ascii="Century Gothic" w:hAnsi="Century Gothic"/>
                          <w:b/>
                          <w:sz w:val="22"/>
                          <w:szCs w:val="22"/>
                        </w:rPr>
                      </w:pPr>
                      <w:r w:rsidRPr="001E5174">
                        <w:rPr>
                          <w:rFonts w:ascii="Century Gothic" w:hAnsi="Century Gothic"/>
                          <w:b/>
                          <w:sz w:val="22"/>
                          <w:szCs w:val="22"/>
                        </w:rPr>
                        <w:t xml:space="preserve">Study area </w:t>
                      </w:r>
                      <w:r w:rsidR="00757C75" w:rsidRPr="001E5174">
                        <w:rPr>
                          <w:rFonts w:ascii="Century Gothic" w:hAnsi="Century Gothic"/>
                          <w:b/>
                          <w:sz w:val="22"/>
                          <w:szCs w:val="22"/>
                        </w:rPr>
                        <w:t>extent</w:t>
                      </w:r>
                    </w:p>
                  </w:txbxContent>
                </v:textbox>
                <w10:wrap type="square"/>
              </v:shape>
            </w:pict>
          </mc:Fallback>
        </mc:AlternateContent>
      </w:r>
    </w:p>
    <w:p w14:paraId="2C32BF3E" w14:textId="26B40EBF" w:rsidR="00A37DEA" w:rsidRPr="00E54981" w:rsidRDefault="00FB28D2">
      <w:pPr>
        <w:spacing w:after="200"/>
        <w:jc w:val="center"/>
        <w:rPr>
          <w:rFonts w:ascii="Century Gothic" w:eastAsia="Times New Roman" w:hAnsi="Century Gothic"/>
          <w:i/>
          <w:color w:val="1F497D" w:themeColor="text2"/>
          <w:sz w:val="18"/>
          <w:szCs w:val="18"/>
        </w:rPr>
        <w:pPrChange w:id="8" w:author="Fenn, Teresa E. (LARC-E3)[SSAI DEVELOP]" w:date="2016-02-19T11:03:00Z">
          <w:pPr>
            <w:spacing w:after="200"/>
            <w:jc w:val="both"/>
          </w:pPr>
        </w:pPrChange>
      </w:pPr>
      <w:r w:rsidRPr="00E54981">
        <w:rPr>
          <w:rFonts w:ascii="Century Gothic" w:eastAsia="Times New Roman" w:hAnsi="Century Gothic"/>
          <w:noProof/>
          <w:color w:val="1F497D" w:themeColor="text2"/>
          <w:sz w:val="22"/>
          <w:szCs w:val="22"/>
        </w:rPr>
        <mc:AlternateContent>
          <mc:Choice Requires="wps">
            <w:drawing>
              <wp:anchor distT="0" distB="0" distL="114300" distR="114300" simplePos="0" relativeHeight="251659264" behindDoc="0" locked="0" layoutInCell="1" allowOverlap="1" wp14:anchorId="5ADCBFB9" wp14:editId="28DC1C75">
                <wp:simplePos x="0" y="0"/>
                <wp:positionH relativeFrom="column">
                  <wp:posOffset>2260600</wp:posOffset>
                </wp:positionH>
                <wp:positionV relativeFrom="paragraph">
                  <wp:posOffset>1270</wp:posOffset>
                </wp:positionV>
                <wp:extent cx="3074035" cy="574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30740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042370" w14:textId="17A04619" w:rsidR="00FB28D2" w:rsidRPr="00757C75" w:rsidRDefault="00FB28D2" w:rsidP="00FB28D2">
                            <w:pPr>
                              <w:jc w:val="center"/>
                              <w:rPr>
                                <w:rFonts w:ascii="Century Gothic" w:hAnsi="Century Gothic"/>
                                <w:b/>
                                <w:sz w:val="28"/>
                                <w:szCs w:val="28"/>
                                <w14:textOutline w14:w="9525" w14:cap="rnd" w14:cmpd="sng" w14:algn="ctr">
                                  <w14:noFill/>
                                  <w14:prstDash w14:val="solid"/>
                                  <w14:bevel/>
                                </w14:textOutline>
                              </w:rPr>
                            </w:pPr>
                            <w:r w:rsidRPr="00757C75">
                              <w:rPr>
                                <w:rFonts w:ascii="Century Gothic" w:hAnsi="Century Gothic"/>
                                <w:b/>
                                <w:sz w:val="28"/>
                                <w:szCs w:val="28"/>
                                <w14:textOutline w14:w="9525" w14:cap="rnd" w14:cmpd="sng" w14:algn="ctr">
                                  <w14:noFill/>
                                  <w14:prstDash w14:val="solid"/>
                                  <w14:bevel/>
                                </w14:textOutline>
                              </w:rPr>
                              <w:t>Laramie Mountains Ecological Forecasting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DCBFB9" id="Text Box 3" o:spid="_x0000_s1027" type="#_x0000_t202" style="position:absolute;left:0;text-align:left;margin-left:178pt;margin-top:.1pt;width:242.05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" filled="f" stroked="f">
                <v:textbox>
                  <w:txbxContent>
                    <w:p w14:paraId="60042370" w14:textId="17A04619" w:rsidR="00FB28D2" w:rsidRPr="00757C75" w:rsidRDefault="00FB28D2" w:rsidP="00FB28D2">
                      <w:pPr>
                        <w:jc w:val="center"/>
                        <w:rPr>
                          <w:rFonts w:ascii="Century Gothic" w:hAnsi="Century Gothic"/>
                          <w:b/>
                          <w:sz w:val="28"/>
                          <w:szCs w:val="28"/>
                          <w14:textOutline w14:w="9525" w14:cap="rnd" w14:cmpd="sng" w14:algn="ctr">
                            <w14:noFill/>
                            <w14:prstDash w14:val="solid"/>
                            <w14:bevel/>
                          </w14:textOutline>
                        </w:rPr>
                      </w:pPr>
                      <w:r w:rsidRPr="00757C75">
                        <w:rPr>
                          <w:rFonts w:ascii="Century Gothic" w:hAnsi="Century Gothic"/>
                          <w:b/>
                          <w:sz w:val="28"/>
                          <w:szCs w:val="28"/>
                          <w14:textOutline w14:w="9525" w14:cap="rnd" w14:cmpd="sng" w14:algn="ctr">
                            <w14:noFill/>
                            <w14:prstDash w14:val="solid"/>
                            <w14:bevel/>
                          </w14:textOutline>
                        </w:rPr>
                        <w:t>Laramie Mountains Ecological Forecasting Study Area</w:t>
                      </w:r>
                    </w:p>
                  </w:txbxContent>
                </v:textbox>
                <w10:wrap type="square"/>
              </v:shape>
            </w:pict>
          </mc:Fallback>
        </mc:AlternateContent>
      </w:r>
      <w:commentRangeStart w:id="9"/>
      <w:r w:rsidR="00822487" w:rsidRPr="00E54981">
        <w:rPr>
          <w:rFonts w:ascii="Century Gothic" w:eastAsia="Times New Roman" w:hAnsi="Century Gothic"/>
          <w:noProof/>
          <w:color w:val="1F497D" w:themeColor="text2"/>
          <w:sz w:val="22"/>
          <w:szCs w:val="22"/>
        </w:rPr>
        <w:drawing>
          <wp:anchor distT="0" distB="0" distL="114300" distR="114300" simplePos="0" relativeHeight="251657215" behindDoc="0" locked="0" layoutInCell="1" allowOverlap="1" wp14:anchorId="4263442D" wp14:editId="09D49173">
            <wp:simplePos x="0" y="0"/>
            <wp:positionH relativeFrom="column">
              <wp:posOffset>0</wp:posOffset>
            </wp:positionH>
            <wp:positionV relativeFrom="paragraph">
              <wp:posOffset>1270</wp:posOffset>
            </wp:positionV>
            <wp:extent cx="5937250" cy="459740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65" t="3318" r="5516" b="4566"/>
                    <a:stretch/>
                  </pic:blipFill>
                  <pic:spPr bwMode="auto">
                    <a:xfrm>
                      <a:off x="0" y="0"/>
                      <a:ext cx="5937250" cy="459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9"/>
      <w:r w:rsidR="00276B6C">
        <w:rPr>
          <w:rStyle w:val="CommentReference"/>
          <w:rFonts w:asciiTheme="minorHAnsi" w:hAnsiTheme="minorHAnsi" w:cstheme="minorBidi"/>
        </w:rPr>
        <w:commentReference w:id="9"/>
      </w:r>
      <w:r w:rsidR="00822487" w:rsidRPr="00E54981">
        <w:rPr>
          <w:rFonts w:ascii="Century Gothic" w:hAnsi="Century Gothic"/>
          <w:b/>
          <w:i/>
          <w:color w:val="1F497D" w:themeColor="text2"/>
          <w:sz w:val="18"/>
          <w:szCs w:val="18"/>
        </w:rPr>
        <w:t xml:space="preserve">Figure </w:t>
      </w:r>
      <w:r w:rsidR="00822487" w:rsidRPr="00E54981">
        <w:rPr>
          <w:rFonts w:ascii="Century Gothic" w:hAnsi="Century Gothic"/>
          <w:b/>
          <w:i/>
          <w:color w:val="1F497D" w:themeColor="text2"/>
          <w:sz w:val="18"/>
          <w:szCs w:val="18"/>
        </w:rPr>
        <w:fldChar w:fldCharType="begin"/>
      </w:r>
      <w:r w:rsidR="00822487" w:rsidRPr="00E54981">
        <w:rPr>
          <w:rFonts w:ascii="Century Gothic" w:hAnsi="Century Gothic"/>
          <w:b/>
          <w:i/>
          <w:color w:val="1F497D" w:themeColor="text2"/>
          <w:sz w:val="18"/>
          <w:szCs w:val="18"/>
        </w:rPr>
        <w:instrText xml:space="preserve"> SEQ Figure \* ARABIC </w:instrText>
      </w:r>
      <w:r w:rsidR="00822487" w:rsidRPr="00E54981">
        <w:rPr>
          <w:rFonts w:ascii="Century Gothic" w:hAnsi="Century Gothic"/>
          <w:b/>
          <w:i/>
          <w:color w:val="1F497D" w:themeColor="text2"/>
          <w:sz w:val="18"/>
          <w:szCs w:val="18"/>
        </w:rPr>
        <w:fldChar w:fldCharType="separate"/>
      </w:r>
      <w:r w:rsidR="00822487" w:rsidRPr="00E54981">
        <w:rPr>
          <w:rFonts w:ascii="Century Gothic" w:hAnsi="Century Gothic"/>
          <w:b/>
          <w:i/>
          <w:noProof/>
          <w:color w:val="1F497D" w:themeColor="text2"/>
          <w:sz w:val="18"/>
          <w:szCs w:val="18"/>
        </w:rPr>
        <w:t>1</w:t>
      </w:r>
      <w:r w:rsidR="00822487" w:rsidRPr="00E54981">
        <w:rPr>
          <w:rFonts w:ascii="Century Gothic" w:hAnsi="Century Gothic"/>
          <w:b/>
          <w:i/>
          <w:color w:val="1F497D" w:themeColor="text2"/>
          <w:sz w:val="18"/>
          <w:szCs w:val="18"/>
        </w:rPr>
        <w:fldChar w:fldCharType="end"/>
      </w:r>
      <w:r w:rsidR="00A37DEA" w:rsidRPr="00E54981">
        <w:rPr>
          <w:rFonts w:ascii="Century Gothic" w:hAnsi="Century Gothic"/>
          <w:b/>
          <w:i/>
          <w:color w:val="1F497D" w:themeColor="text2"/>
          <w:sz w:val="18"/>
          <w:szCs w:val="18"/>
        </w:rPr>
        <w:t xml:space="preserve">: </w:t>
      </w:r>
      <w:r w:rsidR="00822487" w:rsidRPr="00E54981">
        <w:rPr>
          <w:rFonts w:ascii="Century Gothic" w:hAnsi="Century Gothic"/>
          <w:i/>
          <w:color w:val="1F497D" w:themeColor="text2"/>
          <w:sz w:val="18"/>
          <w:szCs w:val="18"/>
        </w:rPr>
        <w:t>Study area extent for the Laramie Mountains Ecological Forecasting Project</w:t>
      </w:r>
      <w:r w:rsidR="00A37DEA" w:rsidRPr="00E54981">
        <w:rPr>
          <w:rFonts w:ascii="Century Gothic" w:hAnsi="Century Gothic"/>
          <w:i/>
          <w:color w:val="1F497D" w:themeColor="text2"/>
          <w:sz w:val="18"/>
          <w:szCs w:val="18"/>
        </w:rPr>
        <w:t xml:space="preserve"> comprised of the Laramie Peak unit, Sherman unit, Snowy Range unit, and a portion of the Sierra Madre unit.</w:t>
      </w:r>
    </w:p>
    <w:p w14:paraId="19B7A25E"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shd w:val="clear" w:color="auto" w:fill="FFFFFF"/>
        </w:rPr>
        <w:t>Study Area and Period</w:t>
      </w:r>
    </w:p>
    <w:p w14:paraId="34DCA4AD" w14:textId="3CCD6578" w:rsidR="00E01224" w:rsidRDefault="00C92912" w:rsidP="00C70900">
      <w:pPr>
        <w:pStyle w:val="NormalWeb"/>
        <w:spacing w:before="0" w:beforeAutospacing="0" w:after="0" w:afterAutospacing="0"/>
        <w:jc w:val="both"/>
        <w:rPr>
          <w:rFonts w:ascii="Century Gothic" w:hAnsi="Century Gothic"/>
          <w:color w:val="000000"/>
          <w:sz w:val="22"/>
          <w:szCs w:val="22"/>
        </w:rPr>
      </w:pPr>
      <w:r>
        <w:rPr>
          <w:rFonts w:ascii="Century Gothic" w:hAnsi="Century Gothic"/>
          <w:color w:val="000000"/>
          <w:sz w:val="22"/>
          <w:szCs w:val="22"/>
        </w:rPr>
        <w:t>The study area (F</w:t>
      </w:r>
      <w:r w:rsidR="00E01224" w:rsidRPr="00E01224">
        <w:rPr>
          <w:rFonts w:ascii="Century Gothic" w:hAnsi="Century Gothic"/>
          <w:color w:val="000000"/>
          <w:sz w:val="22"/>
          <w:szCs w:val="22"/>
        </w:rPr>
        <w:t>igure</w:t>
      </w:r>
      <w:r w:rsidR="00822487">
        <w:rPr>
          <w:rFonts w:ascii="Century Gothic" w:hAnsi="Century Gothic"/>
          <w:color w:val="000000"/>
          <w:sz w:val="22"/>
          <w:szCs w:val="22"/>
        </w:rPr>
        <w:t xml:space="preserve"> 1</w:t>
      </w:r>
      <w:r w:rsidR="00E01224" w:rsidRPr="00E01224">
        <w:rPr>
          <w:rFonts w:ascii="Century Gothic" w:hAnsi="Century Gothic"/>
          <w:color w:val="000000"/>
          <w:sz w:val="22"/>
          <w:szCs w:val="22"/>
        </w:rPr>
        <w:t xml:space="preserve">) </w:t>
      </w:r>
      <w:r w:rsidR="00A37DEA">
        <w:rPr>
          <w:rFonts w:ascii="Century Gothic" w:hAnsi="Century Gothic"/>
          <w:color w:val="000000"/>
          <w:sz w:val="22"/>
          <w:szCs w:val="22"/>
        </w:rPr>
        <w:t xml:space="preserve">is encompassed by </w:t>
      </w:r>
      <w:r w:rsidR="00E01224" w:rsidRPr="00E01224">
        <w:rPr>
          <w:rFonts w:ascii="Century Gothic" w:hAnsi="Century Gothic"/>
          <w:color w:val="000000"/>
          <w:sz w:val="22"/>
          <w:szCs w:val="22"/>
        </w:rPr>
        <w:t>WRS2 Path 34/Row 30, Path 34/Row 31, Path 35/Row 30, Path 35/Row 31</w:t>
      </w:r>
      <w:r w:rsidR="00A37DEA">
        <w:rPr>
          <w:rFonts w:ascii="Century Gothic" w:hAnsi="Century Gothic"/>
          <w:color w:val="000000"/>
          <w:sz w:val="22"/>
          <w:szCs w:val="22"/>
        </w:rPr>
        <w:t xml:space="preserve"> and focuses on areas</w:t>
      </w:r>
      <w:r w:rsidR="007018AF">
        <w:rPr>
          <w:rFonts w:ascii="Century Gothic" w:hAnsi="Century Gothic"/>
          <w:color w:val="000000"/>
          <w:sz w:val="22"/>
          <w:szCs w:val="22"/>
        </w:rPr>
        <w:t xml:space="preserve"> within aspen species range (elevations of </w:t>
      </w:r>
      <w:r w:rsidR="00A37DEA">
        <w:rPr>
          <w:rFonts w:ascii="Century Gothic" w:hAnsi="Century Gothic"/>
          <w:color w:val="000000"/>
          <w:sz w:val="22"/>
          <w:szCs w:val="22"/>
        </w:rPr>
        <w:t>1580</w:t>
      </w:r>
      <w:ins w:id="10" w:author="Fenn, Teresa E. (LARC-E3)[SSAI DEVELOP]" w:date="2016-02-19T11:04:00Z">
        <w:r w:rsidR="00276B6C">
          <w:rPr>
            <w:rFonts w:ascii="Century Gothic" w:hAnsi="Century Gothic"/>
            <w:color w:val="000000"/>
            <w:sz w:val="22"/>
            <w:szCs w:val="22"/>
          </w:rPr>
          <w:t xml:space="preserve"> m</w:t>
        </w:r>
      </w:ins>
      <w:r w:rsidR="00A37DEA">
        <w:rPr>
          <w:rFonts w:ascii="Century Gothic" w:hAnsi="Century Gothic"/>
          <w:color w:val="000000"/>
          <w:sz w:val="22"/>
          <w:szCs w:val="22"/>
        </w:rPr>
        <w:t xml:space="preserve"> to 3200 m</w:t>
      </w:r>
      <w:r w:rsidR="007018AF">
        <w:rPr>
          <w:rFonts w:ascii="Century Gothic" w:hAnsi="Century Gothic"/>
          <w:color w:val="000000"/>
          <w:sz w:val="22"/>
          <w:szCs w:val="22"/>
        </w:rPr>
        <w:t>)</w:t>
      </w:r>
      <w:r w:rsidR="00A37DEA">
        <w:rPr>
          <w:rFonts w:ascii="Century Gothic" w:hAnsi="Century Gothic"/>
          <w:color w:val="000000"/>
          <w:sz w:val="22"/>
          <w:szCs w:val="22"/>
        </w:rPr>
        <w:t xml:space="preserve"> </w:t>
      </w:r>
      <w:r w:rsidR="00A37DEA" w:rsidRPr="00E01224">
        <w:rPr>
          <w:rFonts w:ascii="Century Gothic" w:hAnsi="Century Gothic"/>
          <w:color w:val="000000"/>
          <w:sz w:val="22"/>
          <w:szCs w:val="22"/>
        </w:rPr>
        <w:t>(</w:t>
      </w:r>
      <w:proofErr w:type="spellStart"/>
      <w:r w:rsidR="00A37DEA" w:rsidRPr="00E01224">
        <w:rPr>
          <w:rFonts w:ascii="Century Gothic" w:hAnsi="Century Gothic"/>
          <w:color w:val="000000"/>
          <w:sz w:val="22"/>
          <w:szCs w:val="22"/>
        </w:rPr>
        <w:t>Mueggler</w:t>
      </w:r>
      <w:proofErr w:type="spellEnd"/>
      <w:r w:rsidR="00A37DEA" w:rsidRPr="00E01224">
        <w:rPr>
          <w:rFonts w:ascii="Century Gothic" w:hAnsi="Century Gothic"/>
          <w:color w:val="000000"/>
          <w:sz w:val="22"/>
          <w:szCs w:val="22"/>
        </w:rPr>
        <w:t>, 1</w:t>
      </w:r>
      <w:r w:rsidR="00A37DEA" w:rsidRPr="00E01224">
        <w:rPr>
          <w:rFonts w:ascii="Century Gothic" w:hAnsi="Century Gothic"/>
          <w:color w:val="000000"/>
          <w:sz w:val="22"/>
          <w:szCs w:val="22"/>
          <w:shd w:val="clear" w:color="auto" w:fill="FFFFFF"/>
        </w:rPr>
        <w:t>988)</w:t>
      </w:r>
      <w:r w:rsidR="00A37DEA">
        <w:rPr>
          <w:rFonts w:ascii="Century Gothic" w:hAnsi="Century Gothic"/>
          <w:color w:val="000000"/>
          <w:sz w:val="22"/>
          <w:szCs w:val="22"/>
        </w:rPr>
        <w:t xml:space="preserve">. </w:t>
      </w:r>
      <w:r w:rsidR="00E01224" w:rsidRPr="00E01224">
        <w:rPr>
          <w:rFonts w:ascii="Century Gothic" w:hAnsi="Century Gothic"/>
          <w:color w:val="000000"/>
          <w:sz w:val="22"/>
          <w:szCs w:val="22"/>
        </w:rPr>
        <w:t>The study period</w:t>
      </w:r>
      <w:r w:rsidR="007018AF">
        <w:rPr>
          <w:rFonts w:ascii="Century Gothic" w:hAnsi="Century Gothic"/>
          <w:color w:val="000000"/>
          <w:sz w:val="22"/>
          <w:szCs w:val="22"/>
        </w:rPr>
        <w:t xml:space="preserve"> is between June 1984 and </w:t>
      </w:r>
      <w:r w:rsidR="007018AF" w:rsidRPr="00E01224">
        <w:rPr>
          <w:rFonts w:ascii="Century Gothic" w:hAnsi="Century Gothic"/>
          <w:color w:val="000000"/>
          <w:sz w:val="22"/>
          <w:szCs w:val="22"/>
        </w:rPr>
        <w:t>August 2015</w:t>
      </w:r>
      <w:r w:rsidR="007018AF">
        <w:rPr>
          <w:rFonts w:ascii="Century Gothic" w:hAnsi="Century Gothic"/>
          <w:color w:val="000000"/>
          <w:sz w:val="22"/>
          <w:szCs w:val="22"/>
        </w:rPr>
        <w:t xml:space="preserve"> during </w:t>
      </w:r>
      <w:r w:rsidR="00E01224" w:rsidRPr="00E01224">
        <w:rPr>
          <w:rFonts w:ascii="Century Gothic" w:hAnsi="Century Gothic"/>
          <w:color w:val="000000"/>
          <w:sz w:val="22"/>
          <w:szCs w:val="22"/>
        </w:rPr>
        <w:t>the growing season months</w:t>
      </w:r>
      <w:r w:rsidR="00E54981">
        <w:rPr>
          <w:rFonts w:ascii="Century Gothic" w:hAnsi="Century Gothic"/>
          <w:color w:val="000000"/>
          <w:sz w:val="22"/>
          <w:szCs w:val="22"/>
        </w:rPr>
        <w:t xml:space="preserve"> </w:t>
      </w:r>
      <w:ins w:id="11" w:author="Fenn, Teresa E. (LARC-E3)[SSAI DEVELOP]" w:date="2016-02-19T11:04:00Z">
        <w:r w:rsidR="00276B6C">
          <w:rPr>
            <w:rFonts w:ascii="Century Gothic" w:hAnsi="Century Gothic"/>
            <w:color w:val="000000"/>
            <w:sz w:val="22"/>
            <w:szCs w:val="22"/>
          </w:rPr>
          <w:t xml:space="preserve">of </w:t>
        </w:r>
      </w:ins>
      <w:del w:id="12" w:author="Fenn, Teresa E. (LARC-E3)[SSAI DEVELOP]" w:date="2016-02-19T11:04:00Z">
        <w:r w:rsidR="00E54981" w:rsidDel="00276B6C">
          <w:rPr>
            <w:rFonts w:ascii="Century Gothic" w:hAnsi="Century Gothic"/>
            <w:color w:val="000000"/>
            <w:sz w:val="22"/>
            <w:szCs w:val="22"/>
          </w:rPr>
          <w:delText>(</w:delText>
        </w:r>
      </w:del>
      <w:r w:rsidR="00E54981">
        <w:rPr>
          <w:rFonts w:ascii="Century Gothic" w:hAnsi="Century Gothic"/>
          <w:color w:val="000000"/>
          <w:sz w:val="22"/>
          <w:szCs w:val="22"/>
        </w:rPr>
        <w:t>June to August</w:t>
      </w:r>
      <w:del w:id="13" w:author="Fenn, Teresa E. (LARC-E3)[SSAI DEVELOP]" w:date="2016-02-19T11:04:00Z">
        <w:r w:rsidR="00E54981" w:rsidDel="00276B6C">
          <w:rPr>
            <w:rFonts w:ascii="Century Gothic" w:hAnsi="Century Gothic"/>
            <w:color w:val="000000"/>
            <w:sz w:val="22"/>
            <w:szCs w:val="22"/>
          </w:rPr>
          <w:delText>)</w:delText>
        </w:r>
      </w:del>
      <w:r w:rsidR="007018AF">
        <w:rPr>
          <w:rFonts w:ascii="Century Gothic" w:hAnsi="Century Gothic"/>
          <w:color w:val="000000"/>
          <w:sz w:val="22"/>
          <w:szCs w:val="22"/>
        </w:rPr>
        <w:t xml:space="preserve"> when fires are</w:t>
      </w:r>
      <w:r w:rsidR="00E01224" w:rsidRPr="00E01224">
        <w:rPr>
          <w:rFonts w:ascii="Century Gothic" w:hAnsi="Century Gothic"/>
          <w:color w:val="000000"/>
          <w:sz w:val="22"/>
          <w:szCs w:val="22"/>
        </w:rPr>
        <w:t xml:space="preserve"> t</w:t>
      </w:r>
      <w:r w:rsidR="007018AF">
        <w:rPr>
          <w:rFonts w:ascii="Century Gothic" w:hAnsi="Century Gothic"/>
          <w:color w:val="000000"/>
          <w:sz w:val="22"/>
          <w:szCs w:val="22"/>
        </w:rPr>
        <w:t xml:space="preserve">he most prevalent. </w:t>
      </w:r>
    </w:p>
    <w:p w14:paraId="0F8F12CD" w14:textId="77777777" w:rsidR="00822487" w:rsidRPr="00E01224" w:rsidRDefault="00822487" w:rsidP="00FD3137">
      <w:pPr>
        <w:pStyle w:val="NormalWeb"/>
        <w:spacing w:before="0" w:beforeAutospacing="0" w:after="0" w:afterAutospacing="0"/>
        <w:jc w:val="both"/>
        <w:rPr>
          <w:rFonts w:ascii="Century Gothic" w:hAnsi="Century Gothic"/>
          <w:sz w:val="22"/>
          <w:szCs w:val="22"/>
        </w:rPr>
      </w:pPr>
    </w:p>
    <w:p w14:paraId="7817EFF7"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rPr>
        <w:t>National Application Addressed</w:t>
      </w:r>
    </w:p>
    <w:p w14:paraId="495DD090" w14:textId="49C342A0" w:rsidR="00E01224" w:rsidRPr="00E54981" w:rsidRDefault="00E01224" w:rsidP="00C70900">
      <w:pPr>
        <w:pStyle w:val="NormalWeb"/>
        <w:spacing w:before="0" w:beforeAutospacing="0" w:after="0" w:afterAutospacing="0"/>
        <w:jc w:val="both"/>
        <w:rPr>
          <w:rFonts w:ascii="Century Gothic" w:hAnsi="Century Gothic"/>
          <w:b/>
          <w:sz w:val="22"/>
          <w:szCs w:val="22"/>
        </w:rPr>
      </w:pPr>
      <w:r w:rsidRPr="00E01224">
        <w:rPr>
          <w:rFonts w:ascii="Century Gothic" w:hAnsi="Century Gothic"/>
          <w:color w:val="000000"/>
          <w:sz w:val="22"/>
          <w:szCs w:val="22"/>
        </w:rPr>
        <w:t xml:space="preserve">By creating fire history products to delineate and predict the locations of aspen stands, this project addressed the NASA Application Area of Ecological Forecasting. The compiled data will assist land managers in efforts to forecast locations of current aspen stands, implement methodology to facilitate aspen regeneration, and calculate </w:t>
      </w:r>
      <w:r w:rsidRPr="00E01224">
        <w:rPr>
          <w:rFonts w:ascii="Century Gothic" w:hAnsi="Century Gothic"/>
          <w:color w:val="000000"/>
          <w:sz w:val="22"/>
          <w:szCs w:val="22"/>
        </w:rPr>
        <w:lastRenderedPageBreak/>
        <w:t>carrying capacity of mule deer and elk w</w:t>
      </w:r>
      <w:r w:rsidRPr="00E54981">
        <w:rPr>
          <w:rFonts w:ascii="Century Gothic" w:hAnsi="Century Gothic"/>
          <w:color w:val="000000"/>
          <w:sz w:val="22"/>
          <w:szCs w:val="22"/>
        </w:rPr>
        <w:t>ithin the Laramie Mountain Range</w:t>
      </w:r>
      <w:r w:rsidR="00E54981" w:rsidRPr="00E54981">
        <w:rPr>
          <w:rFonts w:ascii="Century Gothic" w:hAnsi="Century Gothic"/>
          <w:color w:val="000000"/>
          <w:sz w:val="22"/>
          <w:szCs w:val="22"/>
        </w:rPr>
        <w:t xml:space="preserve"> and surrounding areas</w:t>
      </w:r>
      <w:r w:rsidRPr="00E54981">
        <w:rPr>
          <w:rFonts w:ascii="Century Gothic" w:hAnsi="Century Gothic"/>
          <w:color w:val="000000"/>
          <w:sz w:val="22"/>
          <w:szCs w:val="22"/>
        </w:rPr>
        <w:t>.</w:t>
      </w:r>
    </w:p>
    <w:p w14:paraId="2F170BA4" w14:textId="77777777" w:rsidR="00E01224" w:rsidRPr="00E01224" w:rsidRDefault="00E01224" w:rsidP="00FD3137">
      <w:pPr>
        <w:jc w:val="both"/>
        <w:rPr>
          <w:rFonts w:ascii="Century Gothic" w:eastAsia="Times New Roman" w:hAnsi="Century Gothic"/>
          <w:sz w:val="22"/>
          <w:szCs w:val="22"/>
        </w:rPr>
      </w:pPr>
    </w:p>
    <w:p w14:paraId="22265890"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rPr>
        <w:t>Project Partners</w:t>
      </w:r>
    </w:p>
    <w:p w14:paraId="73DADC07" w14:textId="3DCF710B" w:rsidR="00891FBC" w:rsidRPr="00E01224" w:rsidRDefault="00E01224" w:rsidP="00FD3137">
      <w:pPr>
        <w:jc w:val="both"/>
        <w:rPr>
          <w:rFonts w:ascii="Century Gothic" w:eastAsia="Times New Roman" w:hAnsi="Century Gothic"/>
          <w:sz w:val="22"/>
          <w:szCs w:val="22"/>
        </w:rPr>
      </w:pPr>
      <w:r w:rsidRPr="00E01224">
        <w:rPr>
          <w:rFonts w:ascii="Century Gothic" w:eastAsia="Times New Roman" w:hAnsi="Century Gothic"/>
          <w:color w:val="000000"/>
          <w:sz w:val="22"/>
          <w:szCs w:val="22"/>
        </w:rPr>
        <w:t>The primary partners for this project were the Wyoming Game and Fish Department and USDA Forest Ser</w:t>
      </w:r>
      <w:r w:rsidR="00501DF5">
        <w:rPr>
          <w:rFonts w:ascii="Century Gothic" w:eastAsia="Times New Roman" w:hAnsi="Century Gothic"/>
          <w:color w:val="000000"/>
          <w:sz w:val="22"/>
          <w:szCs w:val="22"/>
        </w:rPr>
        <w:t>vice</w:t>
      </w:r>
      <w:r w:rsidR="007018AF">
        <w:rPr>
          <w:rFonts w:ascii="Century Gothic" w:eastAsia="Times New Roman" w:hAnsi="Century Gothic"/>
          <w:color w:val="000000"/>
          <w:sz w:val="22"/>
          <w:szCs w:val="22"/>
        </w:rPr>
        <w:t xml:space="preserve"> (USFS)</w:t>
      </w:r>
      <w:r w:rsidR="00501DF5">
        <w:rPr>
          <w:rFonts w:ascii="Century Gothic" w:eastAsia="Times New Roman" w:hAnsi="Century Gothic"/>
          <w:color w:val="000000"/>
          <w:sz w:val="22"/>
          <w:szCs w:val="22"/>
        </w:rPr>
        <w:t xml:space="preserve">, Laramie Ranger District, </w:t>
      </w:r>
      <w:r w:rsidRPr="00E01224">
        <w:rPr>
          <w:rFonts w:ascii="Century Gothic" w:eastAsia="Times New Roman" w:hAnsi="Century Gothic"/>
          <w:color w:val="000000"/>
          <w:sz w:val="22"/>
          <w:szCs w:val="22"/>
        </w:rPr>
        <w:t xml:space="preserve">whose work includes the extent of the Laramie Mountain Range. These end-users requested maps and data to better understand the fire ecology of the study area, which will aid in refining land management and conservation efforts. This project facilitated further research on studies that were previously fragmented due to financial constraints of the project partners and limited access to the study area. Our third partner, Colorado State University, Natural Resource Ecology Laboratory (NREL), has collaborated with the Wyoming Game and Fish Department and USDA Forest Service, Laramie Ranger District </w:t>
      </w:r>
      <w:commentRangeStart w:id="14"/>
      <w:r w:rsidRPr="00E01224">
        <w:rPr>
          <w:rFonts w:ascii="Century Gothic" w:eastAsia="Times New Roman" w:hAnsi="Century Gothic"/>
          <w:color w:val="000000"/>
          <w:sz w:val="22"/>
          <w:szCs w:val="22"/>
        </w:rPr>
        <w:t>on previous NASA DEVELOP projects</w:t>
      </w:r>
      <w:commentRangeEnd w:id="14"/>
      <w:r w:rsidR="00276B6C">
        <w:rPr>
          <w:rStyle w:val="CommentReference"/>
          <w:rFonts w:asciiTheme="minorHAnsi" w:hAnsiTheme="minorHAnsi" w:cstheme="minorBidi"/>
        </w:rPr>
        <w:commentReference w:id="14"/>
      </w:r>
      <w:r w:rsidRPr="00E01224">
        <w:rPr>
          <w:rFonts w:ascii="Century Gothic" w:eastAsia="Times New Roman" w:hAnsi="Century Gothic"/>
          <w:color w:val="000000"/>
          <w:sz w:val="22"/>
          <w:szCs w:val="22"/>
        </w:rPr>
        <w:t>. The NREL maintains a close working relationship with local land managers and scientists to promote research opportunities and support management operations.</w:t>
      </w:r>
    </w:p>
    <w:p w14:paraId="2F710172" w14:textId="6DACC373" w:rsidR="001120E5" w:rsidRDefault="008B7071" w:rsidP="00FD3137">
      <w:pPr>
        <w:pStyle w:val="Heading1"/>
        <w:jc w:val="both"/>
        <w:rPr>
          <w:rFonts w:ascii="Century Gothic" w:hAnsi="Century Gothic"/>
        </w:rPr>
      </w:pPr>
      <w:bookmarkStart w:id="15" w:name="_Toc334198726"/>
      <w:r w:rsidRPr="00692503">
        <w:rPr>
          <w:rFonts w:ascii="Century Gothic" w:hAnsi="Century Gothic"/>
        </w:rPr>
        <w:t xml:space="preserve">III. </w:t>
      </w:r>
      <w:r w:rsidR="00E41324" w:rsidRPr="00692503">
        <w:rPr>
          <w:rFonts w:ascii="Century Gothic" w:hAnsi="Century Gothic"/>
        </w:rPr>
        <w:t>Methodolo</w:t>
      </w:r>
      <w:bookmarkEnd w:id="15"/>
      <w:r w:rsidR="0054477D" w:rsidRPr="00692503">
        <w:rPr>
          <w:rFonts w:ascii="Century Gothic" w:hAnsi="Century Gothic"/>
        </w:rPr>
        <w:t>gy</w:t>
      </w:r>
    </w:p>
    <w:p w14:paraId="0C8C3981" w14:textId="7777777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b/>
          <w:bCs/>
          <w:color w:val="000000"/>
          <w:sz w:val="22"/>
          <w:szCs w:val="22"/>
        </w:rPr>
        <w:t>Data Acquisition</w:t>
      </w:r>
    </w:p>
    <w:p w14:paraId="3DA2DA15" w14:textId="17537EAF" w:rsidR="00822487" w:rsidRDefault="00822487" w:rsidP="00501DF5">
      <w:pPr>
        <w:pStyle w:val="NormalWeb"/>
        <w:spacing w:before="0" w:beforeAutospacing="0" w:after="0" w:afterAutospacing="0"/>
        <w:jc w:val="both"/>
        <w:rPr>
          <w:rFonts w:ascii="Century Gothic" w:hAnsi="Century Gothic"/>
          <w:color w:val="000000"/>
          <w:sz w:val="22"/>
          <w:szCs w:val="22"/>
        </w:rPr>
      </w:pPr>
      <w:r w:rsidRPr="00822487">
        <w:rPr>
          <w:rFonts w:ascii="Century Gothic" w:hAnsi="Century Gothic"/>
          <w:color w:val="000000"/>
          <w:sz w:val="22"/>
          <w:szCs w:val="22"/>
        </w:rPr>
        <w:t xml:space="preserve">The Laramie </w:t>
      </w:r>
      <w:r w:rsidR="00692503">
        <w:rPr>
          <w:rFonts w:ascii="Century Gothic" w:hAnsi="Century Gothic"/>
          <w:color w:val="000000"/>
          <w:sz w:val="22"/>
          <w:szCs w:val="22"/>
        </w:rPr>
        <w:t xml:space="preserve">Mountains </w:t>
      </w:r>
      <w:r w:rsidRPr="00822487">
        <w:rPr>
          <w:rFonts w:ascii="Century Gothic" w:hAnsi="Century Gothic"/>
          <w:color w:val="000000"/>
          <w:sz w:val="22"/>
          <w:szCs w:val="22"/>
        </w:rPr>
        <w:t xml:space="preserve">Ecological Forecasting team utilized a variety of NASA Earth observation data </w:t>
      </w:r>
      <w:r w:rsidRPr="00822487">
        <w:rPr>
          <w:rFonts w:ascii="Century Gothic" w:hAnsi="Century Gothic"/>
          <w:color w:val="000000"/>
          <w:sz w:val="22"/>
          <w:szCs w:val="22"/>
          <w:shd w:val="clear" w:color="auto" w:fill="FFFFFF"/>
        </w:rPr>
        <w:t>(Table of imagery coming soon). Thr</w:t>
      </w:r>
      <w:r w:rsidRPr="00822487">
        <w:rPr>
          <w:rFonts w:ascii="Century Gothic" w:hAnsi="Century Gothic"/>
          <w:color w:val="000000"/>
          <w:sz w:val="22"/>
          <w:szCs w:val="22"/>
        </w:rPr>
        <w:t xml:space="preserve">ough the United States Geological Survey (USGS) </w:t>
      </w:r>
      <w:proofErr w:type="spellStart"/>
      <w:r w:rsidRPr="00822487">
        <w:rPr>
          <w:rFonts w:ascii="Century Gothic" w:hAnsi="Century Gothic"/>
          <w:color w:val="000000"/>
          <w:sz w:val="22"/>
          <w:szCs w:val="22"/>
        </w:rPr>
        <w:t>EarthExplorer</w:t>
      </w:r>
      <w:proofErr w:type="spellEnd"/>
      <w:r w:rsidRPr="00822487">
        <w:rPr>
          <w:rFonts w:ascii="Century Gothic" w:hAnsi="Century Gothic"/>
          <w:color w:val="000000"/>
          <w:sz w:val="22"/>
          <w:szCs w:val="22"/>
        </w:rPr>
        <w:t xml:space="preserve"> portal, we downloaded Shuttle Radar Topography Mission (SRTM) 1-arc second, 30 m, void-filled digital elevation model (DEM) data for the range of our study area (USGS, 2015). Also through the </w:t>
      </w:r>
      <w:proofErr w:type="spellStart"/>
      <w:r w:rsidRPr="00822487">
        <w:rPr>
          <w:rFonts w:ascii="Century Gothic" w:hAnsi="Century Gothic"/>
          <w:color w:val="000000"/>
          <w:sz w:val="22"/>
          <w:szCs w:val="22"/>
        </w:rPr>
        <w:t>EarthExplorer</w:t>
      </w:r>
      <w:proofErr w:type="spellEnd"/>
      <w:r w:rsidRPr="00822487">
        <w:rPr>
          <w:rFonts w:ascii="Century Gothic" w:hAnsi="Century Gothic"/>
          <w:color w:val="000000"/>
          <w:sz w:val="22"/>
          <w:szCs w:val="22"/>
        </w:rPr>
        <w:t xml:space="preserve"> portal, we </w:t>
      </w:r>
      <w:r w:rsidR="00692503">
        <w:rPr>
          <w:rFonts w:ascii="Century Gothic" w:hAnsi="Century Gothic"/>
          <w:color w:val="000000"/>
          <w:sz w:val="22"/>
          <w:szCs w:val="22"/>
        </w:rPr>
        <w:t>compiled</w:t>
      </w:r>
      <w:r w:rsidRPr="00822487">
        <w:rPr>
          <w:rFonts w:ascii="Century Gothic" w:hAnsi="Century Gothic"/>
          <w:color w:val="000000"/>
          <w:sz w:val="22"/>
          <w:szCs w:val="22"/>
        </w:rPr>
        <w:t xml:space="preserve"> all available Landsat 5 </w:t>
      </w:r>
      <w:commentRangeStart w:id="16"/>
      <w:r w:rsidRPr="00822487">
        <w:rPr>
          <w:rFonts w:ascii="Century Gothic" w:hAnsi="Century Gothic"/>
          <w:color w:val="000000"/>
          <w:sz w:val="22"/>
          <w:szCs w:val="22"/>
        </w:rPr>
        <w:t>TM,</w:t>
      </w:r>
      <w:commentRangeEnd w:id="16"/>
      <w:r w:rsidR="00276B6C">
        <w:rPr>
          <w:rStyle w:val="CommentReference"/>
          <w:rFonts w:asciiTheme="minorHAnsi" w:hAnsiTheme="minorHAnsi" w:cstheme="minorBidi"/>
        </w:rPr>
        <w:commentReference w:id="16"/>
      </w:r>
      <w:r w:rsidRPr="00822487">
        <w:rPr>
          <w:rFonts w:ascii="Century Gothic" w:hAnsi="Century Gothic"/>
          <w:color w:val="000000"/>
          <w:sz w:val="22"/>
          <w:szCs w:val="22"/>
        </w:rPr>
        <w:t xml:space="preserve"> Landsat 7 ETM+, and Landsat 8 OLI/</w:t>
      </w:r>
      <w:r w:rsidRPr="00822487">
        <w:rPr>
          <w:rFonts w:ascii="Century Gothic" w:hAnsi="Century Gothic"/>
          <w:color w:val="000000"/>
          <w:sz w:val="22"/>
          <w:szCs w:val="22"/>
          <w:shd w:val="clear" w:color="auto" w:fill="FFFFFF"/>
        </w:rPr>
        <w:t>TIRS imagery with less than 20% cloud cover</w:t>
      </w:r>
      <w:r w:rsidRPr="00822487">
        <w:rPr>
          <w:rFonts w:ascii="Century Gothic" w:hAnsi="Century Gothic"/>
          <w:color w:val="000000"/>
          <w:sz w:val="22"/>
          <w:szCs w:val="22"/>
        </w:rPr>
        <w:t xml:space="preserve"> for the 1984-2015 growing seasons (June through August). A total of 165 images were downloaded through the USGS Earth Resources Observation and Science (EROS) Center Science Processing Architecture (ESPA) On Demand Interface </w:t>
      </w:r>
      <w:commentRangeStart w:id="17"/>
      <w:del w:id="18" w:author="Fenn, Teresa E. (LARC-E3)[SSAI DEVELOP]" w:date="2016-02-19T11:12:00Z">
        <w:r w:rsidRPr="00822487" w:rsidDel="00276B6C">
          <w:rPr>
            <w:rFonts w:ascii="Century Gothic" w:hAnsi="Century Gothic"/>
            <w:color w:val="000000"/>
            <w:sz w:val="22"/>
            <w:szCs w:val="22"/>
          </w:rPr>
          <w:delText>(https://espa.cr.usgs.gov/)</w:delText>
        </w:r>
        <w:r w:rsidRPr="00822487" w:rsidDel="00276B6C">
          <w:rPr>
            <w:rFonts w:ascii="Century Gothic" w:hAnsi="Century Gothic"/>
            <w:color w:val="000000"/>
            <w:sz w:val="22"/>
            <w:szCs w:val="22"/>
            <w:shd w:val="clear" w:color="auto" w:fill="FFFFFF"/>
          </w:rPr>
          <w:delText xml:space="preserve">. </w:delText>
        </w:r>
        <w:commentRangeEnd w:id="17"/>
        <w:r w:rsidR="00276B6C" w:rsidDel="00276B6C">
          <w:rPr>
            <w:rStyle w:val="CommentReference"/>
            <w:rFonts w:asciiTheme="minorHAnsi" w:hAnsiTheme="minorHAnsi" w:cstheme="minorBidi"/>
          </w:rPr>
          <w:commentReference w:id="17"/>
        </w:r>
      </w:del>
      <w:r w:rsidRPr="00822487">
        <w:rPr>
          <w:rFonts w:ascii="Century Gothic" w:hAnsi="Century Gothic"/>
          <w:color w:val="000000"/>
          <w:sz w:val="22"/>
          <w:szCs w:val="22"/>
          <w:shd w:val="clear" w:color="auto" w:fill="FFFFFF"/>
        </w:rPr>
        <w:t>Specific data products included Level 1 terrain-corrected surface reflectance (SR)</w:t>
      </w:r>
      <w:r w:rsidRPr="00822487">
        <w:rPr>
          <w:rFonts w:ascii="Century Gothic" w:hAnsi="Century Gothic"/>
          <w:color w:val="000000"/>
          <w:sz w:val="22"/>
          <w:szCs w:val="22"/>
        </w:rPr>
        <w:t xml:space="preserve">, Normalized Difference Vegetation Index (NDVI), Enhanced Vegetation Index (EVI), Soil-Adjusted Vegetation Index (SAVI), Modified Soil-Adjusted Vegetation Index (MSAVI), Normalized Difference Moisture Index (NDMI), Normalized Burn Ratio (NBR), and Normalized Burn Ratio 2 (NBR2). </w:t>
      </w:r>
    </w:p>
    <w:p w14:paraId="6F873554" w14:textId="77777777" w:rsidR="00501DF5" w:rsidRPr="00501DF5" w:rsidRDefault="00501DF5" w:rsidP="00501DF5">
      <w:pPr>
        <w:pStyle w:val="NormalWeb"/>
        <w:spacing w:before="0" w:beforeAutospacing="0" w:after="0" w:afterAutospacing="0"/>
        <w:jc w:val="both"/>
        <w:rPr>
          <w:rFonts w:ascii="Century Gothic" w:hAnsi="Century Gothic"/>
          <w:sz w:val="22"/>
          <w:szCs w:val="22"/>
        </w:rPr>
      </w:pPr>
    </w:p>
    <w:tbl>
      <w:tblPr>
        <w:tblStyle w:val="TableGrid"/>
        <w:tblW w:w="0" w:type="auto"/>
        <w:tblLook w:val="04A0" w:firstRow="1" w:lastRow="0" w:firstColumn="1" w:lastColumn="0" w:noHBand="0" w:noVBand="1"/>
      </w:tblPr>
      <w:tblGrid>
        <w:gridCol w:w="2088"/>
        <w:gridCol w:w="2478"/>
        <w:gridCol w:w="3372"/>
        <w:gridCol w:w="1412"/>
      </w:tblGrid>
      <w:tr w:rsidR="00822487" w:rsidRPr="00D76BDD" w14:paraId="74BB73CE" w14:textId="77777777" w:rsidTr="00AD7C2F">
        <w:tc>
          <w:tcPr>
            <w:tcW w:w="2088" w:type="dxa"/>
          </w:tcPr>
          <w:p w14:paraId="2B9535F7" w14:textId="77777777" w:rsidR="00822487" w:rsidRPr="00D76BDD" w:rsidRDefault="00822487" w:rsidP="00FD3137">
            <w:pPr>
              <w:jc w:val="both"/>
              <w:rPr>
                <w:rFonts w:ascii="Century Gothic" w:hAnsi="Century Gothic"/>
                <w:b/>
                <w:sz w:val="22"/>
                <w:szCs w:val="22"/>
              </w:rPr>
            </w:pPr>
            <w:r w:rsidRPr="00D76BDD">
              <w:rPr>
                <w:rFonts w:ascii="Century Gothic" w:hAnsi="Century Gothic"/>
                <w:b/>
                <w:sz w:val="22"/>
                <w:szCs w:val="22"/>
              </w:rPr>
              <w:t>Platform</w:t>
            </w:r>
          </w:p>
        </w:tc>
        <w:tc>
          <w:tcPr>
            <w:tcW w:w="2478" w:type="dxa"/>
          </w:tcPr>
          <w:p w14:paraId="16441282" w14:textId="77777777" w:rsidR="00822487" w:rsidRPr="00D76BDD" w:rsidRDefault="00822487" w:rsidP="00FD3137">
            <w:pPr>
              <w:jc w:val="both"/>
              <w:rPr>
                <w:rFonts w:ascii="Century Gothic" w:hAnsi="Century Gothic"/>
                <w:b/>
                <w:sz w:val="22"/>
                <w:szCs w:val="22"/>
              </w:rPr>
            </w:pPr>
            <w:r w:rsidRPr="00D76BDD">
              <w:rPr>
                <w:rFonts w:ascii="Century Gothic" w:hAnsi="Century Gothic"/>
                <w:b/>
                <w:sz w:val="22"/>
                <w:szCs w:val="22"/>
              </w:rPr>
              <w:t>Data Product</w:t>
            </w:r>
          </w:p>
        </w:tc>
        <w:tc>
          <w:tcPr>
            <w:tcW w:w="3372" w:type="dxa"/>
          </w:tcPr>
          <w:p w14:paraId="4C86CD88" w14:textId="77777777" w:rsidR="00822487" w:rsidRPr="00D76BDD" w:rsidRDefault="00822487" w:rsidP="00FD3137">
            <w:pPr>
              <w:jc w:val="both"/>
              <w:rPr>
                <w:rFonts w:ascii="Century Gothic" w:hAnsi="Century Gothic"/>
                <w:b/>
                <w:sz w:val="22"/>
                <w:szCs w:val="22"/>
              </w:rPr>
            </w:pPr>
            <w:r w:rsidRPr="00D76BDD">
              <w:rPr>
                <w:rFonts w:ascii="Century Gothic" w:hAnsi="Century Gothic"/>
                <w:b/>
                <w:sz w:val="22"/>
                <w:szCs w:val="22"/>
              </w:rPr>
              <w:t>Spatial Resolution</w:t>
            </w:r>
          </w:p>
        </w:tc>
        <w:tc>
          <w:tcPr>
            <w:tcW w:w="1412" w:type="dxa"/>
          </w:tcPr>
          <w:p w14:paraId="6A87BF1C" w14:textId="77777777" w:rsidR="00822487" w:rsidRPr="00D76BDD" w:rsidRDefault="00822487" w:rsidP="00FD3137">
            <w:pPr>
              <w:jc w:val="both"/>
              <w:rPr>
                <w:rFonts w:ascii="Century Gothic" w:hAnsi="Century Gothic"/>
                <w:b/>
                <w:sz w:val="22"/>
                <w:szCs w:val="22"/>
              </w:rPr>
            </w:pPr>
            <w:r w:rsidRPr="00D76BDD">
              <w:rPr>
                <w:rFonts w:ascii="Century Gothic" w:hAnsi="Century Gothic"/>
                <w:b/>
                <w:sz w:val="22"/>
                <w:szCs w:val="22"/>
              </w:rPr>
              <w:t>Images</w:t>
            </w:r>
          </w:p>
        </w:tc>
      </w:tr>
      <w:tr w:rsidR="00822487" w:rsidRPr="00D76BDD" w14:paraId="6B9B4933" w14:textId="77777777" w:rsidTr="00AD7C2F">
        <w:tc>
          <w:tcPr>
            <w:tcW w:w="2088" w:type="dxa"/>
          </w:tcPr>
          <w:p w14:paraId="56568F7C"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Landsat 5</w:t>
            </w:r>
          </w:p>
        </w:tc>
        <w:tc>
          <w:tcPr>
            <w:tcW w:w="2478" w:type="dxa"/>
          </w:tcPr>
          <w:p w14:paraId="51CB6661"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TM</w:t>
            </w:r>
          </w:p>
        </w:tc>
        <w:tc>
          <w:tcPr>
            <w:tcW w:w="3372" w:type="dxa"/>
          </w:tcPr>
          <w:p w14:paraId="03238B62"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30 m</w:t>
            </w:r>
          </w:p>
        </w:tc>
        <w:tc>
          <w:tcPr>
            <w:tcW w:w="1412" w:type="dxa"/>
          </w:tcPr>
          <w:p w14:paraId="05A6D08C"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110</w:t>
            </w:r>
          </w:p>
        </w:tc>
      </w:tr>
      <w:tr w:rsidR="00822487" w:rsidRPr="00D76BDD" w14:paraId="5BA5E5BF" w14:textId="77777777" w:rsidTr="00AD7C2F">
        <w:tc>
          <w:tcPr>
            <w:tcW w:w="2088" w:type="dxa"/>
          </w:tcPr>
          <w:p w14:paraId="3F541F28"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Landsat 7</w:t>
            </w:r>
          </w:p>
        </w:tc>
        <w:tc>
          <w:tcPr>
            <w:tcW w:w="2478" w:type="dxa"/>
          </w:tcPr>
          <w:p w14:paraId="193C12FB"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ETM+ (SLC-off)</w:t>
            </w:r>
          </w:p>
        </w:tc>
        <w:tc>
          <w:tcPr>
            <w:tcW w:w="3372" w:type="dxa"/>
          </w:tcPr>
          <w:p w14:paraId="30B0EBAB"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 xml:space="preserve">30 m </w:t>
            </w:r>
          </w:p>
        </w:tc>
        <w:tc>
          <w:tcPr>
            <w:tcW w:w="1412" w:type="dxa"/>
          </w:tcPr>
          <w:p w14:paraId="0E4DD9B6"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12</w:t>
            </w:r>
          </w:p>
        </w:tc>
      </w:tr>
      <w:tr w:rsidR="00822487" w:rsidRPr="00D76BDD" w14:paraId="605579AF" w14:textId="77777777" w:rsidTr="00AD7C2F">
        <w:tc>
          <w:tcPr>
            <w:tcW w:w="2088" w:type="dxa"/>
          </w:tcPr>
          <w:p w14:paraId="066BA6EF"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Landsat 8</w:t>
            </w:r>
          </w:p>
        </w:tc>
        <w:tc>
          <w:tcPr>
            <w:tcW w:w="2478" w:type="dxa"/>
          </w:tcPr>
          <w:p w14:paraId="6AEFCA6E"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OLI &amp; TIRS</w:t>
            </w:r>
          </w:p>
        </w:tc>
        <w:tc>
          <w:tcPr>
            <w:tcW w:w="3372" w:type="dxa"/>
          </w:tcPr>
          <w:p w14:paraId="0C35D33A"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30 m (OLI) &amp; 100 m (TIRS)</w:t>
            </w:r>
          </w:p>
        </w:tc>
        <w:tc>
          <w:tcPr>
            <w:tcW w:w="1412" w:type="dxa"/>
          </w:tcPr>
          <w:p w14:paraId="07F515E4"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43</w:t>
            </w:r>
          </w:p>
        </w:tc>
      </w:tr>
      <w:tr w:rsidR="00822487" w:rsidRPr="00D76BDD" w14:paraId="750E7E3B" w14:textId="77777777" w:rsidTr="00AD7C2F">
        <w:tc>
          <w:tcPr>
            <w:tcW w:w="2088" w:type="dxa"/>
          </w:tcPr>
          <w:p w14:paraId="4A2A0EB5"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SRTM</w:t>
            </w:r>
          </w:p>
        </w:tc>
        <w:tc>
          <w:tcPr>
            <w:tcW w:w="2478" w:type="dxa"/>
          </w:tcPr>
          <w:p w14:paraId="4A831151"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DEM</w:t>
            </w:r>
          </w:p>
        </w:tc>
        <w:tc>
          <w:tcPr>
            <w:tcW w:w="3372" w:type="dxa"/>
          </w:tcPr>
          <w:p w14:paraId="213C28EB"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30 m</w:t>
            </w:r>
          </w:p>
        </w:tc>
        <w:tc>
          <w:tcPr>
            <w:tcW w:w="1412" w:type="dxa"/>
          </w:tcPr>
          <w:p w14:paraId="1BFA86B5"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6</w:t>
            </w:r>
          </w:p>
        </w:tc>
      </w:tr>
    </w:tbl>
    <w:p w14:paraId="3115DB77" w14:textId="5BF84639" w:rsidR="00501DF5" w:rsidRPr="00E54981" w:rsidRDefault="00501DF5">
      <w:pPr>
        <w:pStyle w:val="Caption"/>
        <w:keepNext/>
        <w:jc w:val="center"/>
        <w:rPr>
          <w:rFonts w:ascii="Century Gothic" w:hAnsi="Century Gothic"/>
        </w:rPr>
        <w:pPrChange w:id="19" w:author="Fenn, Teresa E. (LARC-E3)[SSAI DEVELOP]" w:date="2016-02-19T11:12:00Z">
          <w:pPr>
            <w:pStyle w:val="Caption"/>
            <w:keepNext/>
            <w:jc w:val="both"/>
          </w:pPr>
        </w:pPrChange>
      </w:pPr>
      <w:proofErr w:type="gramStart"/>
      <w:r w:rsidRPr="00E54981">
        <w:rPr>
          <w:rFonts w:ascii="Century Gothic" w:hAnsi="Century Gothic"/>
        </w:rPr>
        <w:t xml:space="preserve">Table </w:t>
      </w:r>
      <w:r w:rsidRPr="00E54981">
        <w:rPr>
          <w:rFonts w:ascii="Century Gothic" w:hAnsi="Century Gothic"/>
        </w:rPr>
        <w:fldChar w:fldCharType="begin"/>
      </w:r>
      <w:r w:rsidRPr="00E54981">
        <w:rPr>
          <w:rFonts w:ascii="Century Gothic" w:hAnsi="Century Gothic"/>
        </w:rPr>
        <w:instrText xml:space="preserve"> SEQ Table \* ARABIC </w:instrText>
      </w:r>
      <w:r w:rsidRPr="00E54981">
        <w:rPr>
          <w:rFonts w:ascii="Century Gothic" w:hAnsi="Century Gothic"/>
        </w:rPr>
        <w:fldChar w:fldCharType="separate"/>
      </w:r>
      <w:r w:rsidRPr="00E54981">
        <w:rPr>
          <w:rFonts w:ascii="Century Gothic" w:hAnsi="Century Gothic"/>
          <w:noProof/>
        </w:rPr>
        <w:t>1</w:t>
      </w:r>
      <w:r w:rsidRPr="00E54981">
        <w:rPr>
          <w:rFonts w:ascii="Century Gothic" w:hAnsi="Century Gothic"/>
          <w:noProof/>
        </w:rPr>
        <w:fldChar w:fldCharType="end"/>
      </w:r>
      <w:r w:rsidRPr="00E54981">
        <w:rPr>
          <w:rFonts w:ascii="Century Gothic" w:hAnsi="Century Gothic"/>
        </w:rPr>
        <w:t>: Summary of NASA Earth observation products used in this project.</w:t>
      </w:r>
      <w:proofErr w:type="gramEnd"/>
      <w:r w:rsidRPr="00E54981">
        <w:rPr>
          <w:rFonts w:ascii="Century Gothic" w:hAnsi="Century Gothic"/>
        </w:rPr>
        <w:t xml:space="preserve"> All data were acquired through the USGS </w:t>
      </w:r>
      <w:proofErr w:type="spellStart"/>
      <w:r w:rsidRPr="00E54981">
        <w:rPr>
          <w:rFonts w:ascii="Century Gothic" w:hAnsi="Century Gothic"/>
        </w:rPr>
        <w:t>EarthExplorer</w:t>
      </w:r>
      <w:proofErr w:type="spellEnd"/>
      <w:r w:rsidRPr="00E54981">
        <w:rPr>
          <w:rFonts w:ascii="Century Gothic" w:hAnsi="Century Gothic"/>
        </w:rPr>
        <w:t xml:space="preserve"> portal.</w:t>
      </w:r>
    </w:p>
    <w:p w14:paraId="3EF38E4F" w14:textId="5B0CF872" w:rsidR="00822487" w:rsidRPr="00822487" w:rsidRDefault="000B77BA" w:rsidP="00FD3137">
      <w:pPr>
        <w:pStyle w:val="NormalWeb"/>
        <w:spacing w:before="0" w:beforeAutospacing="0" w:after="0" w:afterAutospacing="0"/>
        <w:jc w:val="both"/>
        <w:rPr>
          <w:rFonts w:ascii="Century Gothic" w:hAnsi="Century Gothic"/>
          <w:sz w:val="22"/>
          <w:szCs w:val="22"/>
        </w:rPr>
      </w:pPr>
      <w:r>
        <w:rPr>
          <w:rFonts w:ascii="Century Gothic" w:hAnsi="Century Gothic"/>
          <w:color w:val="000000"/>
          <w:sz w:val="22"/>
          <w:szCs w:val="22"/>
        </w:rPr>
        <w:t xml:space="preserve">The </w:t>
      </w:r>
      <w:r w:rsidR="007018AF">
        <w:rPr>
          <w:rFonts w:ascii="Century Gothic" w:hAnsi="Century Gothic"/>
          <w:color w:val="000000"/>
          <w:sz w:val="22"/>
          <w:szCs w:val="22"/>
        </w:rPr>
        <w:t>USFS</w:t>
      </w:r>
      <w:r w:rsidR="00822487" w:rsidRPr="00822487">
        <w:rPr>
          <w:rFonts w:ascii="Century Gothic" w:hAnsi="Century Gothic"/>
          <w:color w:val="000000"/>
          <w:sz w:val="22"/>
          <w:szCs w:val="22"/>
        </w:rPr>
        <w:t xml:space="preserve">, Laramie Ranger District provided us with shapefiles for Administrative Boundaries, Vegetation Records, and Fire History Records. Additional vegetation and fire history records were acquired from the Landscape Fire and Resource Management </w:t>
      </w:r>
      <w:r w:rsidR="00822487" w:rsidRPr="00822487">
        <w:rPr>
          <w:rFonts w:ascii="Century Gothic" w:hAnsi="Century Gothic"/>
          <w:color w:val="000000"/>
          <w:sz w:val="22"/>
          <w:szCs w:val="22"/>
        </w:rPr>
        <w:lastRenderedPageBreak/>
        <w:t>Planning Tools Program (LANDFIRE) (LANDFIRE, 2</w:t>
      </w:r>
      <w:r w:rsidR="00822487" w:rsidRPr="00822487">
        <w:rPr>
          <w:rFonts w:ascii="Century Gothic" w:hAnsi="Century Gothic"/>
          <w:color w:val="000000"/>
          <w:sz w:val="22"/>
          <w:szCs w:val="22"/>
          <w:shd w:val="clear" w:color="auto" w:fill="FFFFFF"/>
        </w:rPr>
        <w:t>008; will change depending on final data analysis) and</w:t>
      </w:r>
      <w:r w:rsidR="00822487" w:rsidRPr="00822487">
        <w:rPr>
          <w:rFonts w:ascii="Century Gothic" w:hAnsi="Century Gothic"/>
          <w:color w:val="000000"/>
          <w:sz w:val="22"/>
          <w:szCs w:val="22"/>
        </w:rPr>
        <w:t xml:space="preserve"> Monitoring Trends in Burn Severity (MTBS)</w:t>
      </w:r>
      <w:r w:rsidR="00822487">
        <w:rPr>
          <w:rFonts w:ascii="Century Gothic" w:hAnsi="Century Gothic"/>
          <w:color w:val="000000"/>
          <w:sz w:val="22"/>
          <w:szCs w:val="22"/>
        </w:rPr>
        <w:t xml:space="preserve"> </w:t>
      </w:r>
      <w:r w:rsidR="00822487" w:rsidRPr="00822487">
        <w:rPr>
          <w:rFonts w:ascii="Century Gothic" w:hAnsi="Century Gothic"/>
          <w:color w:val="000000"/>
          <w:sz w:val="22"/>
          <w:szCs w:val="22"/>
        </w:rPr>
        <w:t xml:space="preserve">(USGS, </w:t>
      </w:r>
      <w:r w:rsidR="00822487" w:rsidRPr="00822487">
        <w:rPr>
          <w:rFonts w:ascii="Century Gothic" w:hAnsi="Century Gothic"/>
          <w:color w:val="000000"/>
          <w:sz w:val="22"/>
          <w:szCs w:val="22"/>
          <w:shd w:val="clear" w:color="auto" w:fill="FFFFFF"/>
        </w:rPr>
        <w:t>2015).</w:t>
      </w:r>
    </w:p>
    <w:p w14:paraId="20A7559A" w14:textId="77777777" w:rsidR="00822487" w:rsidRPr="00822487" w:rsidRDefault="00822487" w:rsidP="00FD3137">
      <w:pPr>
        <w:jc w:val="both"/>
        <w:rPr>
          <w:rFonts w:ascii="Century Gothic" w:eastAsia="Times New Roman" w:hAnsi="Century Gothic"/>
          <w:sz w:val="22"/>
          <w:szCs w:val="22"/>
        </w:rPr>
      </w:pPr>
    </w:p>
    <w:p w14:paraId="4E8BB3CF" w14:textId="7777777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b/>
          <w:bCs/>
          <w:color w:val="000000"/>
          <w:sz w:val="22"/>
          <w:szCs w:val="22"/>
        </w:rPr>
        <w:t>Data Processing</w:t>
      </w:r>
    </w:p>
    <w:p w14:paraId="607DF53F" w14:textId="4EDDE902"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color w:val="000000"/>
          <w:sz w:val="22"/>
          <w:szCs w:val="22"/>
        </w:rPr>
        <w:t xml:space="preserve">We mosaicked six 1-degree tiles of SRTM elevation data to create a digital elevation map of the area using the </w:t>
      </w:r>
      <w:proofErr w:type="spellStart"/>
      <w:r w:rsidRPr="00822487">
        <w:rPr>
          <w:rFonts w:ascii="Century Gothic" w:hAnsi="Century Gothic"/>
          <w:color w:val="000000"/>
          <w:sz w:val="22"/>
          <w:szCs w:val="22"/>
        </w:rPr>
        <w:t>LandsatLinkr</w:t>
      </w:r>
      <w:proofErr w:type="spellEnd"/>
      <w:r w:rsidRPr="00822487">
        <w:rPr>
          <w:rFonts w:ascii="Century Gothic" w:hAnsi="Century Gothic"/>
          <w:color w:val="000000"/>
          <w:sz w:val="22"/>
          <w:szCs w:val="22"/>
        </w:rPr>
        <w:t xml:space="preserve"> package (</w:t>
      </w:r>
      <w:proofErr w:type="spellStart"/>
      <w:r w:rsidRPr="00822487">
        <w:rPr>
          <w:rFonts w:ascii="Century Gothic" w:hAnsi="Century Gothic"/>
          <w:color w:val="000000"/>
          <w:sz w:val="22"/>
          <w:szCs w:val="22"/>
        </w:rPr>
        <w:t>Braaten</w:t>
      </w:r>
      <w:proofErr w:type="spellEnd"/>
      <w:r w:rsidRPr="00822487">
        <w:rPr>
          <w:rFonts w:ascii="Century Gothic" w:hAnsi="Century Gothic"/>
          <w:color w:val="000000"/>
          <w:sz w:val="22"/>
          <w:szCs w:val="22"/>
        </w:rPr>
        <w:t xml:space="preserve"> </w:t>
      </w:r>
      <w:commentRangeStart w:id="20"/>
      <w:r w:rsidRPr="00213E94">
        <w:rPr>
          <w:rFonts w:ascii="Century Gothic" w:hAnsi="Century Gothic"/>
          <w:iCs/>
          <w:color w:val="000000"/>
          <w:sz w:val="22"/>
          <w:szCs w:val="22"/>
          <w:rPrChange w:id="21" w:author="Fenn, Teresa E. (LARC-E3)[SSAI DEVELOP]" w:date="2016-02-19T11:15:00Z">
            <w:rPr>
              <w:rFonts w:ascii="Century Gothic" w:hAnsi="Century Gothic"/>
              <w:i/>
              <w:iCs/>
              <w:color w:val="000000"/>
              <w:sz w:val="22"/>
              <w:szCs w:val="22"/>
            </w:rPr>
          </w:rPrChange>
        </w:rPr>
        <w:t>et al</w:t>
      </w:r>
      <w:r w:rsidRPr="00213E94">
        <w:rPr>
          <w:rFonts w:ascii="Century Gothic" w:hAnsi="Century Gothic"/>
          <w:color w:val="000000"/>
          <w:sz w:val="22"/>
          <w:szCs w:val="22"/>
        </w:rPr>
        <w:t>.,</w:t>
      </w:r>
      <w:r w:rsidRPr="00822487">
        <w:rPr>
          <w:rFonts w:ascii="Century Gothic" w:hAnsi="Century Gothic"/>
          <w:color w:val="000000"/>
          <w:sz w:val="22"/>
          <w:szCs w:val="22"/>
        </w:rPr>
        <w:t xml:space="preserve"> </w:t>
      </w:r>
      <w:commentRangeEnd w:id="20"/>
      <w:r w:rsidR="00213E94">
        <w:rPr>
          <w:rStyle w:val="CommentReference"/>
          <w:rFonts w:asciiTheme="minorHAnsi" w:hAnsiTheme="minorHAnsi" w:cstheme="minorBidi"/>
        </w:rPr>
        <w:commentReference w:id="20"/>
      </w:r>
      <w:r w:rsidRPr="00822487">
        <w:rPr>
          <w:rFonts w:ascii="Century Gothic" w:hAnsi="Century Gothic"/>
          <w:color w:val="000000"/>
          <w:sz w:val="22"/>
          <w:szCs w:val="22"/>
        </w:rPr>
        <w:t>2016) in the R statistical computing language and environment (</w:t>
      </w:r>
      <w:commentRangeStart w:id="22"/>
      <w:r w:rsidRPr="00822487">
        <w:rPr>
          <w:rFonts w:ascii="Century Gothic" w:hAnsi="Century Gothic"/>
          <w:color w:val="000000"/>
          <w:sz w:val="22"/>
          <w:szCs w:val="22"/>
        </w:rPr>
        <w:t>R Development Core Team, 2014</w:t>
      </w:r>
      <w:commentRangeEnd w:id="22"/>
      <w:r w:rsidR="00213E94">
        <w:rPr>
          <w:rStyle w:val="CommentReference"/>
          <w:rFonts w:asciiTheme="minorHAnsi" w:hAnsiTheme="minorHAnsi" w:cstheme="minorBidi"/>
        </w:rPr>
        <w:commentReference w:id="22"/>
      </w:r>
      <w:r w:rsidRPr="00822487">
        <w:rPr>
          <w:rFonts w:ascii="Century Gothic" w:hAnsi="Century Gothic"/>
          <w:color w:val="000000"/>
          <w:sz w:val="22"/>
          <w:szCs w:val="22"/>
        </w:rPr>
        <w:t xml:space="preserve">). </w:t>
      </w:r>
      <w:r w:rsidR="00692503">
        <w:rPr>
          <w:rFonts w:ascii="Century Gothic" w:hAnsi="Century Gothic"/>
          <w:color w:val="000000"/>
          <w:sz w:val="22"/>
          <w:szCs w:val="22"/>
        </w:rPr>
        <w:t xml:space="preserve">Aspen </w:t>
      </w:r>
      <w:ins w:id="23" w:author="Fenn, Teresa E. (LARC-E3)[SSAI DEVELOP]" w:date="2016-02-19T11:15:00Z">
        <w:r w:rsidR="00213E94">
          <w:rPr>
            <w:rFonts w:ascii="Century Gothic" w:hAnsi="Century Gothic"/>
            <w:color w:val="000000"/>
            <w:sz w:val="22"/>
            <w:szCs w:val="22"/>
          </w:rPr>
          <w:t xml:space="preserve">stands </w:t>
        </w:r>
      </w:ins>
      <w:r w:rsidR="00692503">
        <w:rPr>
          <w:rFonts w:ascii="Century Gothic" w:hAnsi="Century Gothic"/>
          <w:color w:val="000000"/>
          <w:sz w:val="22"/>
          <w:szCs w:val="22"/>
        </w:rPr>
        <w:t>in the intermountain west</w:t>
      </w:r>
      <w:r w:rsidRPr="00822487">
        <w:rPr>
          <w:rFonts w:ascii="Century Gothic" w:hAnsi="Century Gothic"/>
          <w:color w:val="000000"/>
          <w:sz w:val="22"/>
          <w:szCs w:val="22"/>
        </w:rPr>
        <w:t xml:space="preserve"> typically occur between 1,500 m and 3,200 m in elevation (</w:t>
      </w:r>
      <w:proofErr w:type="spellStart"/>
      <w:r w:rsidRPr="00822487">
        <w:rPr>
          <w:rFonts w:ascii="Century Gothic" w:hAnsi="Century Gothic"/>
          <w:color w:val="000000"/>
          <w:sz w:val="22"/>
          <w:szCs w:val="22"/>
        </w:rPr>
        <w:t>Mueggler</w:t>
      </w:r>
      <w:proofErr w:type="spellEnd"/>
      <w:r w:rsidRPr="00822487">
        <w:rPr>
          <w:rFonts w:ascii="Century Gothic" w:hAnsi="Century Gothic"/>
          <w:color w:val="000000"/>
          <w:sz w:val="22"/>
          <w:szCs w:val="22"/>
        </w:rPr>
        <w:t xml:space="preserve">, 1988). The study site for this project was determined by excluding locations with elevation values outside of this range. Processing of SRTM data was performed in QGIS Desktop version 2.12.1 (QGIS Development Team, 2016). </w:t>
      </w:r>
    </w:p>
    <w:p w14:paraId="5B36650D" w14:textId="77777777" w:rsidR="00822487" w:rsidRPr="00822487" w:rsidRDefault="00822487" w:rsidP="00FD3137">
      <w:pPr>
        <w:jc w:val="both"/>
        <w:rPr>
          <w:rFonts w:ascii="Century Gothic" w:eastAsia="Times New Roman" w:hAnsi="Century Gothic"/>
          <w:sz w:val="22"/>
          <w:szCs w:val="22"/>
        </w:rPr>
      </w:pPr>
    </w:p>
    <w:p w14:paraId="50CF8488" w14:textId="3E10BF1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color w:val="000000"/>
          <w:sz w:val="22"/>
          <w:szCs w:val="22"/>
        </w:rPr>
        <w:t xml:space="preserve">We further used </w:t>
      </w:r>
      <w:proofErr w:type="spellStart"/>
      <w:r w:rsidRPr="00822487">
        <w:rPr>
          <w:rFonts w:ascii="Century Gothic" w:hAnsi="Century Gothic"/>
          <w:color w:val="000000"/>
          <w:sz w:val="22"/>
          <w:szCs w:val="22"/>
        </w:rPr>
        <w:t>LandsatLinkr</w:t>
      </w:r>
      <w:proofErr w:type="spellEnd"/>
      <w:r w:rsidRPr="00822487">
        <w:rPr>
          <w:rFonts w:ascii="Century Gothic" w:hAnsi="Century Gothic"/>
          <w:color w:val="000000"/>
          <w:sz w:val="22"/>
          <w:szCs w:val="22"/>
        </w:rPr>
        <w:t xml:space="preserve"> for processing all Landsat imagery. </w:t>
      </w:r>
      <w:proofErr w:type="spellStart"/>
      <w:r w:rsidRPr="00822487">
        <w:rPr>
          <w:rFonts w:ascii="Century Gothic" w:hAnsi="Century Gothic"/>
          <w:color w:val="000000"/>
          <w:sz w:val="22"/>
          <w:szCs w:val="22"/>
        </w:rPr>
        <w:t>LandsatLinkr</w:t>
      </w:r>
      <w:proofErr w:type="spellEnd"/>
      <w:r w:rsidRPr="00822487">
        <w:rPr>
          <w:rFonts w:ascii="Century Gothic" w:hAnsi="Century Gothic"/>
          <w:color w:val="000000"/>
          <w:sz w:val="22"/>
          <w:szCs w:val="22"/>
        </w:rPr>
        <w:t xml:space="preserve"> spectrally and spatially links images through time and between sensors. Data downloaded from </w:t>
      </w:r>
      <w:proofErr w:type="spellStart"/>
      <w:r w:rsidRPr="00822487">
        <w:rPr>
          <w:rFonts w:ascii="Century Gothic" w:hAnsi="Century Gothic"/>
          <w:color w:val="000000"/>
          <w:sz w:val="22"/>
          <w:szCs w:val="22"/>
        </w:rPr>
        <w:t>EarthExplorer</w:t>
      </w:r>
      <w:proofErr w:type="spellEnd"/>
      <w:r w:rsidRPr="00822487">
        <w:rPr>
          <w:rFonts w:ascii="Century Gothic" w:hAnsi="Century Gothic"/>
          <w:color w:val="000000"/>
          <w:sz w:val="22"/>
          <w:szCs w:val="22"/>
        </w:rPr>
        <w:t xml:space="preserve"> were decompressed, stacked, resampled</w:t>
      </w:r>
      <w:r w:rsidR="00D12B9D">
        <w:rPr>
          <w:rFonts w:ascii="Century Gothic" w:hAnsi="Century Gothic"/>
          <w:color w:val="000000"/>
          <w:sz w:val="22"/>
          <w:szCs w:val="22"/>
        </w:rPr>
        <w:t>,</w:t>
      </w:r>
      <w:r w:rsidR="00501DF5">
        <w:rPr>
          <w:rFonts w:ascii="Century Gothic" w:hAnsi="Century Gothic"/>
          <w:color w:val="000000"/>
          <w:sz w:val="22"/>
          <w:szCs w:val="22"/>
        </w:rPr>
        <w:t xml:space="preserve"> and </w:t>
      </w:r>
      <w:proofErr w:type="spellStart"/>
      <w:r w:rsidR="00501DF5">
        <w:rPr>
          <w:rFonts w:ascii="Century Gothic" w:hAnsi="Century Gothic"/>
          <w:color w:val="000000"/>
          <w:sz w:val="22"/>
          <w:szCs w:val="22"/>
        </w:rPr>
        <w:t>reprojected</w:t>
      </w:r>
      <w:proofErr w:type="spellEnd"/>
      <w:r w:rsidR="00501DF5">
        <w:rPr>
          <w:rFonts w:ascii="Century Gothic" w:hAnsi="Century Gothic"/>
          <w:color w:val="000000"/>
          <w:sz w:val="22"/>
          <w:szCs w:val="22"/>
        </w:rPr>
        <w:t>. Tasseled-</w:t>
      </w:r>
      <w:r w:rsidRPr="00822487">
        <w:rPr>
          <w:rFonts w:ascii="Century Gothic" w:hAnsi="Century Gothic"/>
          <w:color w:val="000000"/>
          <w:sz w:val="22"/>
          <w:szCs w:val="22"/>
        </w:rPr>
        <w:t>cap indices were calculated for each TM and ETM+ image. OLI data were spectrally calibrated to ETM+ data, and annual cloud-free composite images were generated as stand-alone outputs, as well as a time-series stack consisting of all annual cloud-free image composites (</w:t>
      </w:r>
      <w:proofErr w:type="spellStart"/>
      <w:r w:rsidRPr="00822487">
        <w:rPr>
          <w:rFonts w:ascii="Century Gothic" w:hAnsi="Century Gothic"/>
          <w:color w:val="000000"/>
          <w:sz w:val="22"/>
          <w:szCs w:val="22"/>
        </w:rPr>
        <w:t>Braaten</w:t>
      </w:r>
      <w:proofErr w:type="spellEnd"/>
      <w:r w:rsidRPr="00822487">
        <w:rPr>
          <w:rFonts w:ascii="Century Gothic" w:hAnsi="Century Gothic"/>
          <w:color w:val="000000"/>
          <w:sz w:val="22"/>
          <w:szCs w:val="22"/>
        </w:rPr>
        <w:t xml:space="preserve"> </w:t>
      </w:r>
      <w:r w:rsidRPr="00822487">
        <w:rPr>
          <w:rFonts w:ascii="Century Gothic" w:hAnsi="Century Gothic"/>
          <w:i/>
          <w:iCs/>
          <w:color w:val="000000"/>
          <w:sz w:val="22"/>
          <w:szCs w:val="22"/>
        </w:rPr>
        <w:t>et al.</w:t>
      </w:r>
      <w:r w:rsidRPr="00822487">
        <w:rPr>
          <w:rFonts w:ascii="Century Gothic" w:hAnsi="Century Gothic"/>
          <w:color w:val="000000"/>
          <w:sz w:val="22"/>
          <w:szCs w:val="22"/>
        </w:rPr>
        <w:t>, 2016).</w:t>
      </w:r>
    </w:p>
    <w:p w14:paraId="441C22F5" w14:textId="77777777" w:rsidR="00822487" w:rsidRPr="00822487" w:rsidRDefault="00822487" w:rsidP="00FD3137">
      <w:pPr>
        <w:jc w:val="both"/>
        <w:rPr>
          <w:rFonts w:ascii="Century Gothic" w:eastAsia="Times New Roman" w:hAnsi="Century Gothic"/>
          <w:sz w:val="22"/>
          <w:szCs w:val="22"/>
        </w:rPr>
      </w:pPr>
    </w:p>
    <w:p w14:paraId="0675EAC6" w14:textId="7777777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color w:val="000000"/>
          <w:sz w:val="22"/>
          <w:szCs w:val="22"/>
        </w:rPr>
        <w:t xml:space="preserve">Annual composites for each of the four Path/Row scenes were mosaicked together for each year. Locations outside of the study area were masked, and the resulting image stack was used for subsequent data analysis. </w:t>
      </w:r>
    </w:p>
    <w:p w14:paraId="74BC5244" w14:textId="77777777" w:rsidR="00822487" w:rsidRPr="00822487" w:rsidRDefault="00822487" w:rsidP="00FD3137">
      <w:pPr>
        <w:jc w:val="both"/>
        <w:rPr>
          <w:rFonts w:ascii="Century Gothic" w:eastAsia="Times New Roman" w:hAnsi="Century Gothic"/>
          <w:sz w:val="22"/>
          <w:szCs w:val="22"/>
        </w:rPr>
      </w:pPr>
    </w:p>
    <w:p w14:paraId="77ACFE93" w14:textId="7777777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b/>
          <w:bCs/>
          <w:color w:val="000000"/>
          <w:sz w:val="22"/>
          <w:szCs w:val="22"/>
        </w:rPr>
        <w:t>Data Analysis</w:t>
      </w:r>
    </w:p>
    <w:p w14:paraId="784F3C9F" w14:textId="1EF1CF1A" w:rsidR="001120E5" w:rsidRPr="00822487" w:rsidRDefault="00822487" w:rsidP="00FD3137">
      <w:pPr>
        <w:jc w:val="both"/>
        <w:rPr>
          <w:rFonts w:ascii="Century Gothic" w:eastAsia="Times New Roman" w:hAnsi="Century Gothic"/>
          <w:sz w:val="22"/>
          <w:szCs w:val="22"/>
        </w:rPr>
      </w:pPr>
      <w:r w:rsidRPr="00822487">
        <w:rPr>
          <w:rFonts w:ascii="Century Gothic" w:eastAsia="Times New Roman" w:hAnsi="Century Gothic"/>
          <w:color w:val="000000"/>
          <w:sz w:val="22"/>
          <w:szCs w:val="22"/>
        </w:rPr>
        <w:t>Coming soon!</w:t>
      </w:r>
    </w:p>
    <w:p w14:paraId="1F53876F" w14:textId="77777777" w:rsidR="00E41324" w:rsidRPr="00B265D9" w:rsidRDefault="008B7071" w:rsidP="00FD3137">
      <w:pPr>
        <w:pStyle w:val="Heading1"/>
        <w:jc w:val="both"/>
        <w:rPr>
          <w:rFonts w:ascii="Century Gothic" w:hAnsi="Century Gothic"/>
        </w:rPr>
      </w:pPr>
      <w:bookmarkStart w:id="24" w:name="_Toc334198730"/>
      <w:r>
        <w:rPr>
          <w:rFonts w:ascii="Century Gothic" w:hAnsi="Century Gothic"/>
        </w:rPr>
        <w:t xml:space="preserve">IV. </w:t>
      </w:r>
      <w:r w:rsidR="00E41324" w:rsidRPr="00B265D9">
        <w:rPr>
          <w:rFonts w:ascii="Century Gothic" w:hAnsi="Century Gothic"/>
        </w:rPr>
        <w:t>Results</w:t>
      </w:r>
      <w:bookmarkEnd w:id="24"/>
      <w:r w:rsidR="001F1328">
        <w:rPr>
          <w:rFonts w:ascii="Century Gothic" w:hAnsi="Century Gothic"/>
        </w:rPr>
        <w:t xml:space="preserve"> &amp; Discussion</w:t>
      </w:r>
    </w:p>
    <w:p w14:paraId="2526B8E7"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bookmarkStart w:id="25" w:name="_Toc334198735"/>
      <w:r w:rsidRPr="005B5697">
        <w:rPr>
          <w:rFonts w:ascii="Century Gothic" w:hAnsi="Century Gothic"/>
          <w:b/>
          <w:bCs/>
          <w:color w:val="000000"/>
          <w:sz w:val="22"/>
          <w:szCs w:val="22"/>
        </w:rPr>
        <w:t>Analysis of Results</w:t>
      </w:r>
    </w:p>
    <w:p w14:paraId="5990293E"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color w:val="000000"/>
          <w:sz w:val="22"/>
          <w:szCs w:val="22"/>
        </w:rPr>
        <w:t>Coming soon!</w:t>
      </w:r>
    </w:p>
    <w:p w14:paraId="0A8B19A0" w14:textId="77777777" w:rsidR="005B5697" w:rsidRPr="005B5697" w:rsidRDefault="005B5697" w:rsidP="00FD3137">
      <w:pPr>
        <w:jc w:val="both"/>
        <w:rPr>
          <w:rFonts w:ascii="Century Gothic" w:eastAsia="Times New Roman" w:hAnsi="Century Gothic"/>
          <w:sz w:val="22"/>
          <w:szCs w:val="22"/>
        </w:rPr>
      </w:pPr>
    </w:p>
    <w:p w14:paraId="098C0E6C" w14:textId="15C7EAC7" w:rsidR="005B5697" w:rsidRPr="00AA705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b/>
          <w:bCs/>
          <w:color w:val="000000"/>
          <w:sz w:val="22"/>
          <w:szCs w:val="22"/>
        </w:rPr>
        <w:t>Errors and Uncertainty</w:t>
      </w:r>
    </w:p>
    <w:p w14:paraId="5D11EDB2"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proofErr w:type="gramStart"/>
      <w:r w:rsidRPr="005B5697">
        <w:rPr>
          <w:rFonts w:ascii="Century Gothic" w:hAnsi="Century Gothic"/>
          <w:color w:val="000000"/>
          <w:sz w:val="22"/>
          <w:szCs w:val="22"/>
        </w:rPr>
        <w:t>Limitations in data availability was</w:t>
      </w:r>
      <w:proofErr w:type="gramEnd"/>
      <w:r w:rsidRPr="005B5697">
        <w:rPr>
          <w:rFonts w:ascii="Century Gothic" w:hAnsi="Century Gothic"/>
          <w:color w:val="000000"/>
          <w:sz w:val="22"/>
          <w:szCs w:val="22"/>
        </w:rPr>
        <w:t xml:space="preserve"> the largest source of possible errors and uncertainty. We were restricted to using imagery from Landsat 4 TM, Landsat 5 TM, Landsat 7 ETM+, and Landsat 8 OLI and TIRS because the resolution of </w:t>
      </w:r>
      <w:commentRangeStart w:id="26"/>
      <w:r w:rsidRPr="005B5697">
        <w:rPr>
          <w:rFonts w:ascii="Century Gothic" w:hAnsi="Century Gothic"/>
          <w:color w:val="000000"/>
          <w:sz w:val="22"/>
          <w:szCs w:val="22"/>
        </w:rPr>
        <w:t>MSS</w:t>
      </w:r>
      <w:commentRangeEnd w:id="26"/>
      <w:r w:rsidR="00213E94">
        <w:rPr>
          <w:rStyle w:val="CommentReference"/>
          <w:rFonts w:asciiTheme="minorHAnsi" w:hAnsiTheme="minorHAnsi" w:cstheme="minorBidi"/>
        </w:rPr>
        <w:commentReference w:id="26"/>
      </w:r>
      <w:r w:rsidRPr="005B5697">
        <w:rPr>
          <w:rFonts w:ascii="Century Gothic" w:hAnsi="Century Gothic"/>
          <w:color w:val="000000"/>
          <w:sz w:val="22"/>
          <w:szCs w:val="22"/>
        </w:rPr>
        <w:t xml:space="preserve"> data would not have been sufficient in detecting fires</w:t>
      </w:r>
      <w:r w:rsidRPr="005B5697">
        <w:rPr>
          <w:rFonts w:ascii="Century Gothic" w:hAnsi="Century Gothic"/>
          <w:color w:val="000000"/>
          <w:sz w:val="22"/>
          <w:szCs w:val="22"/>
          <w:shd w:val="clear" w:color="auto" w:fill="FFFFFF"/>
        </w:rPr>
        <w:t>.</w:t>
      </w:r>
    </w:p>
    <w:p w14:paraId="13D8A2CE" w14:textId="77777777" w:rsidR="005B5697" w:rsidRPr="005B5697" w:rsidRDefault="005B5697" w:rsidP="00FD3137">
      <w:pPr>
        <w:jc w:val="both"/>
        <w:rPr>
          <w:rFonts w:ascii="Century Gothic" w:eastAsia="Times New Roman" w:hAnsi="Century Gothic"/>
          <w:sz w:val="22"/>
          <w:szCs w:val="22"/>
        </w:rPr>
      </w:pPr>
    </w:p>
    <w:p w14:paraId="78EA63D7"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color w:val="000000"/>
          <w:sz w:val="22"/>
          <w:szCs w:val="22"/>
          <w:shd w:val="clear" w:color="auto" w:fill="FFFFFF"/>
        </w:rPr>
        <w:t>Other origins of uncertainty include designating thresholds for fire identification and severity classification (i.e. mild, moderate, and severe), masking out extensive cloud cover in images, and validating the dates and locations of prescribed burns due to the lack of historic records.</w:t>
      </w:r>
    </w:p>
    <w:p w14:paraId="53053959" w14:textId="77777777" w:rsidR="005B5697" w:rsidRPr="005B5697" w:rsidRDefault="005B5697" w:rsidP="00FD3137">
      <w:pPr>
        <w:jc w:val="both"/>
        <w:rPr>
          <w:rFonts w:ascii="Century Gothic" w:eastAsia="Times New Roman" w:hAnsi="Century Gothic"/>
          <w:sz w:val="22"/>
          <w:szCs w:val="22"/>
        </w:rPr>
      </w:pPr>
    </w:p>
    <w:p w14:paraId="0A75EA1F"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b/>
          <w:bCs/>
          <w:color w:val="000000"/>
          <w:sz w:val="22"/>
          <w:szCs w:val="22"/>
        </w:rPr>
        <w:t>Future Work</w:t>
      </w:r>
    </w:p>
    <w:p w14:paraId="68A3521E" w14:textId="31910BF4"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color w:val="000000"/>
          <w:sz w:val="22"/>
          <w:szCs w:val="22"/>
        </w:rPr>
        <w:t xml:space="preserve">The project will be expanded </w:t>
      </w:r>
      <w:del w:id="27" w:author="Emma Baghel" w:date="2016-02-22T15:26:00Z">
        <w:r w:rsidRPr="005B5697" w:rsidDel="0024536A">
          <w:rPr>
            <w:rFonts w:ascii="Century Gothic" w:hAnsi="Century Gothic"/>
            <w:color w:val="000000"/>
            <w:sz w:val="22"/>
            <w:szCs w:val="22"/>
          </w:rPr>
          <w:delText xml:space="preserve">upon </w:delText>
        </w:r>
      </w:del>
      <w:r w:rsidRPr="005B5697">
        <w:rPr>
          <w:rFonts w:ascii="Century Gothic" w:hAnsi="Century Gothic"/>
          <w:color w:val="000000"/>
          <w:sz w:val="22"/>
          <w:szCs w:val="22"/>
        </w:rPr>
        <w:t>during the summer term where a Species Distribution Model (SDM) will be utilized to delineate aspen cover through</w:t>
      </w:r>
      <w:r w:rsidR="000B77BA">
        <w:rPr>
          <w:rFonts w:ascii="Century Gothic" w:hAnsi="Century Gothic"/>
          <w:color w:val="000000"/>
          <w:sz w:val="22"/>
          <w:szCs w:val="22"/>
        </w:rPr>
        <w:t>out</w:t>
      </w:r>
      <w:r w:rsidRPr="005B5697">
        <w:rPr>
          <w:rFonts w:ascii="Century Gothic" w:hAnsi="Century Gothic"/>
          <w:color w:val="000000"/>
          <w:sz w:val="22"/>
          <w:szCs w:val="22"/>
        </w:rPr>
        <w:t xml:space="preserve"> the Pole Hill Mountain (or Sherman) unit, Laramie Peaks unit, Snowy Range unit, and Sierra Madre </w:t>
      </w:r>
      <w:r w:rsidRPr="005B5697">
        <w:rPr>
          <w:rFonts w:ascii="Century Gothic" w:hAnsi="Century Gothic"/>
          <w:color w:val="000000"/>
          <w:sz w:val="22"/>
          <w:szCs w:val="22"/>
        </w:rPr>
        <w:lastRenderedPageBreak/>
        <w:t>unit. The identification of aspen will be indicative of local habitat quality and the area’s carrying capacity for mule deer and elk. Incorporating fire history and severity maps as well as calculated fire return intervals with the aspen cover maps will further inform land managers on the relationship between fire and aspen regeneration, which can aid in conservation efforts.</w:t>
      </w:r>
    </w:p>
    <w:p w14:paraId="5C924534" w14:textId="5D1B2B2B" w:rsidR="005B5697" w:rsidRPr="005B5697" w:rsidRDefault="005B5697" w:rsidP="00FD3137">
      <w:pPr>
        <w:jc w:val="both"/>
        <w:rPr>
          <w:rFonts w:ascii="Century Gothic" w:eastAsia="Times New Roman" w:hAnsi="Century Gothic"/>
          <w:sz w:val="22"/>
          <w:szCs w:val="22"/>
        </w:rPr>
      </w:pPr>
      <w:r w:rsidRPr="005B5697">
        <w:rPr>
          <w:rFonts w:ascii="Century Gothic" w:eastAsia="Times New Roman" w:hAnsi="Century Gothic"/>
          <w:sz w:val="22"/>
          <w:szCs w:val="22"/>
        </w:rPr>
        <w:br/>
      </w:r>
      <w:r w:rsidRPr="005B5697">
        <w:rPr>
          <w:rFonts w:ascii="Century Gothic" w:eastAsia="Times New Roman" w:hAnsi="Century Gothic"/>
          <w:color w:val="000000"/>
          <w:sz w:val="22"/>
          <w:szCs w:val="22"/>
        </w:rPr>
        <w:t>Additional future work includes conducting field work in the area to locate aspen stands and ground truth results. Studying the characteristics of these stands (</w:t>
      </w:r>
      <w:commentRangeStart w:id="28"/>
      <w:del w:id="29" w:author="Fenn, Teresa E. (LARC-E3)[SSAI DEVELOP]" w:date="2016-02-19T11:21:00Z">
        <w:r w:rsidRPr="005B5697" w:rsidDel="00213E94">
          <w:rPr>
            <w:rFonts w:ascii="Century Gothic" w:eastAsia="Times New Roman" w:hAnsi="Century Gothic"/>
            <w:color w:val="000000"/>
            <w:sz w:val="22"/>
            <w:szCs w:val="22"/>
          </w:rPr>
          <w:delText>i.</w:delText>
        </w:r>
      </w:del>
      <w:r w:rsidRPr="005B5697">
        <w:rPr>
          <w:rFonts w:ascii="Century Gothic" w:eastAsia="Times New Roman" w:hAnsi="Century Gothic"/>
          <w:color w:val="000000"/>
          <w:sz w:val="22"/>
          <w:szCs w:val="22"/>
        </w:rPr>
        <w:t>e.</w:t>
      </w:r>
      <w:ins w:id="30" w:author="Fenn, Teresa E. (LARC-E3)[SSAI DEVELOP]" w:date="2016-02-19T11:21:00Z">
        <w:r w:rsidR="00213E94">
          <w:rPr>
            <w:rFonts w:ascii="Century Gothic" w:eastAsia="Times New Roman" w:hAnsi="Century Gothic"/>
            <w:color w:val="000000"/>
            <w:sz w:val="22"/>
            <w:szCs w:val="22"/>
          </w:rPr>
          <w:t>g.</w:t>
        </w:r>
      </w:ins>
      <w:r w:rsidRPr="005B5697">
        <w:rPr>
          <w:rFonts w:ascii="Century Gothic" w:eastAsia="Times New Roman" w:hAnsi="Century Gothic"/>
          <w:color w:val="000000"/>
          <w:sz w:val="22"/>
          <w:szCs w:val="22"/>
        </w:rPr>
        <w:t xml:space="preserve"> </w:t>
      </w:r>
      <w:commentRangeEnd w:id="28"/>
      <w:r w:rsidR="00213E94">
        <w:rPr>
          <w:rStyle w:val="CommentReference"/>
          <w:rFonts w:asciiTheme="minorHAnsi" w:hAnsiTheme="minorHAnsi" w:cstheme="minorBidi"/>
        </w:rPr>
        <w:commentReference w:id="28"/>
      </w:r>
      <w:r w:rsidRPr="005B5697">
        <w:rPr>
          <w:rFonts w:ascii="Century Gothic" w:eastAsia="Times New Roman" w:hAnsi="Century Gothic"/>
          <w:color w:val="000000"/>
          <w:sz w:val="22"/>
          <w:szCs w:val="22"/>
        </w:rPr>
        <w:t>stand density, average diameter at breast height, amount of young aspens, etc.) will provide additional information regarding aspen growth and regeneration.</w:t>
      </w:r>
    </w:p>
    <w:p w14:paraId="2177AADA" w14:textId="77777777" w:rsidR="00E41324" w:rsidRPr="00B265D9" w:rsidRDefault="008B7071" w:rsidP="00FD3137">
      <w:pPr>
        <w:pStyle w:val="Heading1"/>
        <w:jc w:val="both"/>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25"/>
    </w:p>
    <w:p w14:paraId="06E22013" w14:textId="79BE23DE" w:rsidR="00E41324" w:rsidRPr="00B24A5C" w:rsidRDefault="00B24A5C" w:rsidP="00FD3137">
      <w:pPr>
        <w:jc w:val="both"/>
        <w:rPr>
          <w:rFonts w:ascii="Century Gothic" w:hAnsi="Century Gothic"/>
          <w:sz w:val="22"/>
          <w:szCs w:val="22"/>
        </w:rPr>
      </w:pPr>
      <w:r>
        <w:rPr>
          <w:rFonts w:ascii="Century Gothic" w:hAnsi="Century Gothic"/>
          <w:sz w:val="22"/>
          <w:szCs w:val="22"/>
        </w:rPr>
        <w:t>Coming soon!</w:t>
      </w:r>
    </w:p>
    <w:p w14:paraId="2BF53931" w14:textId="77777777" w:rsidR="00E41324" w:rsidRPr="00B265D9" w:rsidRDefault="008B7071" w:rsidP="00FD3137">
      <w:pPr>
        <w:pStyle w:val="Heading1"/>
        <w:jc w:val="both"/>
        <w:rPr>
          <w:rFonts w:ascii="Century Gothic" w:hAnsi="Century Gothic"/>
        </w:rPr>
      </w:pPr>
      <w:bookmarkStart w:id="31" w:name="_Toc334198736"/>
      <w:r>
        <w:rPr>
          <w:rFonts w:ascii="Century Gothic" w:hAnsi="Century Gothic"/>
        </w:rPr>
        <w:t xml:space="preserve">VI. </w:t>
      </w:r>
      <w:r w:rsidR="00E41324" w:rsidRPr="00B265D9">
        <w:rPr>
          <w:rFonts w:ascii="Century Gothic" w:hAnsi="Century Gothic"/>
        </w:rPr>
        <w:t>Acknowledgments</w:t>
      </w:r>
      <w:bookmarkEnd w:id="31"/>
    </w:p>
    <w:p w14:paraId="31AACFF3" w14:textId="5B591278" w:rsidR="00B24A5C" w:rsidRPr="00B24A5C" w:rsidRDefault="00B24A5C" w:rsidP="00FD3137">
      <w:pPr>
        <w:pStyle w:val="NormalWeb"/>
        <w:spacing w:before="0" w:beforeAutospacing="0" w:after="0" w:afterAutospacing="0"/>
        <w:jc w:val="both"/>
        <w:rPr>
          <w:rFonts w:ascii="Century Gothic" w:hAnsi="Century Gothic"/>
          <w:sz w:val="22"/>
          <w:szCs w:val="22"/>
        </w:rPr>
      </w:pPr>
      <w:r w:rsidRPr="00B24A5C">
        <w:rPr>
          <w:rFonts w:ascii="Century Gothic" w:hAnsi="Century Gothic"/>
          <w:color w:val="000000"/>
          <w:sz w:val="22"/>
          <w:szCs w:val="22"/>
        </w:rPr>
        <w:t xml:space="preserve">Dr. Paul Evangelista (Colorado State University, Natural Resource Ecology </w:t>
      </w:r>
      <w:r>
        <w:rPr>
          <w:rFonts w:ascii="Century Gothic" w:hAnsi="Century Gothic"/>
          <w:color w:val="000000"/>
          <w:sz w:val="22"/>
          <w:szCs w:val="22"/>
        </w:rPr>
        <w:t>Lab</w:t>
      </w:r>
      <w:r w:rsidRPr="00B24A5C">
        <w:rPr>
          <w:rFonts w:ascii="Century Gothic" w:hAnsi="Century Gothic"/>
          <w:color w:val="000000"/>
          <w:sz w:val="22"/>
          <w:szCs w:val="22"/>
        </w:rPr>
        <w:t xml:space="preserve"> </w:t>
      </w:r>
      <w:commentRangeStart w:id="32"/>
      <w:r w:rsidRPr="00B24A5C">
        <w:rPr>
          <w:rFonts w:ascii="Century Gothic" w:hAnsi="Century Gothic"/>
          <w:color w:val="000000"/>
          <w:sz w:val="22"/>
          <w:szCs w:val="22"/>
        </w:rPr>
        <w:t>(NREL))</w:t>
      </w:r>
      <w:commentRangeEnd w:id="32"/>
      <w:r w:rsidR="00213E94">
        <w:rPr>
          <w:rStyle w:val="CommentReference"/>
          <w:rFonts w:asciiTheme="minorHAnsi" w:hAnsiTheme="minorHAnsi" w:cstheme="minorBidi"/>
        </w:rPr>
        <w:commentReference w:id="32"/>
      </w:r>
    </w:p>
    <w:p w14:paraId="00F86763" w14:textId="761049FD" w:rsidR="00B24A5C" w:rsidRPr="00B24A5C" w:rsidRDefault="00B24A5C" w:rsidP="00FD3137">
      <w:pPr>
        <w:pStyle w:val="NormalWeb"/>
        <w:spacing w:before="0" w:beforeAutospacing="0" w:after="0" w:afterAutospacing="0"/>
        <w:jc w:val="both"/>
        <w:rPr>
          <w:rFonts w:ascii="Century Gothic" w:hAnsi="Century Gothic"/>
          <w:sz w:val="22"/>
          <w:szCs w:val="22"/>
        </w:rPr>
      </w:pPr>
      <w:r w:rsidRPr="00B24A5C">
        <w:rPr>
          <w:rFonts w:ascii="Century Gothic" w:hAnsi="Century Gothic"/>
          <w:color w:val="000000"/>
          <w:sz w:val="22"/>
          <w:szCs w:val="22"/>
        </w:rPr>
        <w:t xml:space="preserve">Dr. Amanda West (Colorado State University, Natural Resource Ecology </w:t>
      </w:r>
      <w:r>
        <w:rPr>
          <w:rFonts w:ascii="Century Gothic" w:hAnsi="Century Gothic"/>
          <w:color w:val="000000"/>
          <w:sz w:val="22"/>
          <w:szCs w:val="22"/>
        </w:rPr>
        <w:t>Lab</w:t>
      </w:r>
      <w:r w:rsidRPr="00B24A5C">
        <w:rPr>
          <w:rFonts w:ascii="Century Gothic" w:hAnsi="Century Gothic"/>
          <w:color w:val="000000"/>
          <w:sz w:val="22"/>
          <w:szCs w:val="22"/>
        </w:rPr>
        <w:t xml:space="preserve"> (NREL))</w:t>
      </w:r>
    </w:p>
    <w:p w14:paraId="54A2E6BA" w14:textId="77777777" w:rsidR="00B24A5C" w:rsidRPr="00B24A5C" w:rsidRDefault="00B24A5C" w:rsidP="00FD3137">
      <w:pPr>
        <w:pStyle w:val="NormalWeb"/>
        <w:spacing w:before="0" w:beforeAutospacing="0" w:after="0" w:afterAutospacing="0"/>
        <w:jc w:val="both"/>
        <w:rPr>
          <w:rFonts w:ascii="Century Gothic" w:hAnsi="Century Gothic"/>
          <w:sz w:val="22"/>
          <w:szCs w:val="22"/>
        </w:rPr>
      </w:pPr>
      <w:r w:rsidRPr="00B24A5C">
        <w:rPr>
          <w:rFonts w:ascii="Century Gothic" w:hAnsi="Century Gothic"/>
          <w:color w:val="000000"/>
          <w:sz w:val="22"/>
          <w:szCs w:val="22"/>
        </w:rPr>
        <w:t>Ryan Amundson (Wyoming Game and Fish Department)</w:t>
      </w:r>
    </w:p>
    <w:p w14:paraId="087A5C65" w14:textId="778D3F0A" w:rsidR="00B24A5C" w:rsidRPr="00AE611D" w:rsidRDefault="00B24A5C" w:rsidP="00FD3137">
      <w:pPr>
        <w:pStyle w:val="NormalWeb"/>
        <w:spacing w:before="0" w:beforeAutospacing="0" w:after="0" w:afterAutospacing="0"/>
        <w:jc w:val="both"/>
        <w:rPr>
          <w:rFonts w:ascii="Century Gothic" w:hAnsi="Century Gothic"/>
          <w:color w:val="000000"/>
          <w:sz w:val="22"/>
          <w:szCs w:val="22"/>
        </w:rPr>
      </w:pPr>
      <w:r w:rsidRPr="00B24A5C">
        <w:rPr>
          <w:rFonts w:ascii="Century Gothic" w:hAnsi="Century Gothic"/>
          <w:color w:val="000000"/>
          <w:sz w:val="22"/>
          <w:szCs w:val="22"/>
        </w:rPr>
        <w:t xml:space="preserve">Daron Reynolds (USDA Forest Service, Laramie </w:t>
      </w:r>
      <w:r w:rsidR="00AE611D">
        <w:rPr>
          <w:rFonts w:ascii="Century Gothic" w:hAnsi="Century Gothic"/>
          <w:color w:val="000000"/>
          <w:sz w:val="22"/>
          <w:szCs w:val="22"/>
        </w:rPr>
        <w:t xml:space="preserve">Ranger </w:t>
      </w:r>
      <w:r w:rsidRPr="00B24A5C">
        <w:rPr>
          <w:rFonts w:ascii="Century Gothic" w:hAnsi="Century Gothic"/>
          <w:color w:val="000000"/>
          <w:sz w:val="22"/>
          <w:szCs w:val="22"/>
        </w:rPr>
        <w:t>District)</w:t>
      </w:r>
    </w:p>
    <w:p w14:paraId="59374011" w14:textId="2E558F44" w:rsidR="00B24A5C" w:rsidRPr="00B24A5C" w:rsidRDefault="00FD3137" w:rsidP="00FD3137">
      <w:pPr>
        <w:pStyle w:val="NormalWeb"/>
        <w:spacing w:before="0" w:beforeAutospacing="0" w:after="0" w:afterAutospacing="0"/>
        <w:jc w:val="both"/>
        <w:rPr>
          <w:rFonts w:ascii="Century Gothic" w:hAnsi="Century Gothic"/>
          <w:sz w:val="22"/>
          <w:szCs w:val="22"/>
        </w:rPr>
      </w:pPr>
      <w:r>
        <w:rPr>
          <w:rFonts w:ascii="Century Gothic" w:hAnsi="Century Gothic"/>
          <w:color w:val="000000"/>
          <w:sz w:val="22"/>
          <w:szCs w:val="22"/>
        </w:rPr>
        <w:t xml:space="preserve">Dr. </w:t>
      </w:r>
      <w:r w:rsidR="00B24A5C" w:rsidRPr="00B24A5C">
        <w:rPr>
          <w:rFonts w:ascii="Century Gothic" w:hAnsi="Century Gothic"/>
          <w:color w:val="000000"/>
          <w:sz w:val="22"/>
          <w:szCs w:val="22"/>
        </w:rPr>
        <w:t xml:space="preserve">Bill </w:t>
      </w:r>
      <w:proofErr w:type="spellStart"/>
      <w:r w:rsidR="00B24A5C" w:rsidRPr="00B24A5C">
        <w:rPr>
          <w:rFonts w:ascii="Century Gothic" w:hAnsi="Century Gothic"/>
          <w:color w:val="000000"/>
          <w:sz w:val="22"/>
          <w:szCs w:val="22"/>
        </w:rPr>
        <w:t>Romme</w:t>
      </w:r>
      <w:proofErr w:type="spellEnd"/>
      <w:r w:rsidR="00B24A5C" w:rsidRPr="00B24A5C">
        <w:rPr>
          <w:rFonts w:ascii="Century Gothic" w:hAnsi="Century Gothic"/>
          <w:color w:val="000000"/>
          <w:sz w:val="22"/>
          <w:szCs w:val="22"/>
        </w:rPr>
        <w:t xml:space="preserve"> (Colorado State University, Natural Resource Ecology </w:t>
      </w:r>
      <w:r w:rsidR="00B24A5C">
        <w:rPr>
          <w:rFonts w:ascii="Century Gothic" w:hAnsi="Century Gothic"/>
          <w:color w:val="000000"/>
          <w:sz w:val="22"/>
          <w:szCs w:val="22"/>
        </w:rPr>
        <w:t>Lab</w:t>
      </w:r>
      <w:r w:rsidR="00B24A5C" w:rsidRPr="00B24A5C">
        <w:rPr>
          <w:rFonts w:ascii="Century Gothic" w:hAnsi="Century Gothic"/>
          <w:color w:val="000000"/>
          <w:sz w:val="22"/>
          <w:szCs w:val="22"/>
        </w:rPr>
        <w:t xml:space="preserve"> (NREL))</w:t>
      </w:r>
    </w:p>
    <w:p w14:paraId="37A1C0EA" w14:textId="2BDDC2A5" w:rsidR="00B24A5C" w:rsidRPr="00B24A5C" w:rsidRDefault="00B24A5C" w:rsidP="00FD3137">
      <w:pPr>
        <w:pStyle w:val="NormalWeb"/>
        <w:spacing w:before="0" w:beforeAutospacing="0" w:after="0" w:afterAutospacing="0"/>
        <w:jc w:val="both"/>
        <w:rPr>
          <w:rFonts w:ascii="Century Gothic" w:hAnsi="Century Gothic"/>
          <w:sz w:val="22"/>
          <w:szCs w:val="22"/>
        </w:rPr>
      </w:pPr>
      <w:r w:rsidRPr="00B24A5C">
        <w:rPr>
          <w:rFonts w:ascii="Century Gothic" w:hAnsi="Century Gothic"/>
          <w:color w:val="000000"/>
          <w:sz w:val="22"/>
          <w:szCs w:val="22"/>
        </w:rPr>
        <w:t xml:space="preserve">Justin </w:t>
      </w:r>
      <w:proofErr w:type="spellStart"/>
      <w:r w:rsidRPr="00B24A5C">
        <w:rPr>
          <w:rFonts w:ascii="Century Gothic" w:hAnsi="Century Gothic"/>
          <w:color w:val="000000"/>
          <w:sz w:val="22"/>
          <w:szCs w:val="22"/>
        </w:rPr>
        <w:t>Braaten</w:t>
      </w:r>
      <w:proofErr w:type="spellEnd"/>
      <w:r w:rsidRPr="00B24A5C">
        <w:rPr>
          <w:rFonts w:ascii="Century Gothic" w:hAnsi="Century Gothic"/>
          <w:color w:val="000000"/>
          <w:sz w:val="22"/>
          <w:szCs w:val="22"/>
        </w:rPr>
        <w:t xml:space="preserve"> (Oregon State University, </w:t>
      </w:r>
      <w:r>
        <w:rPr>
          <w:rFonts w:ascii="Century Gothic" w:hAnsi="Century Gothic"/>
          <w:color w:val="000000"/>
          <w:sz w:val="22"/>
          <w:szCs w:val="22"/>
        </w:rPr>
        <w:t>Lab</w:t>
      </w:r>
      <w:r w:rsidRPr="00B24A5C">
        <w:rPr>
          <w:rFonts w:ascii="Century Gothic" w:hAnsi="Century Gothic"/>
          <w:color w:val="000000"/>
          <w:sz w:val="22"/>
          <w:szCs w:val="22"/>
        </w:rPr>
        <w:t xml:space="preserve"> for Applications of Remote Sensing in Ecology)</w:t>
      </w:r>
    </w:p>
    <w:p w14:paraId="5372AAB2" w14:textId="6E3A9A08" w:rsidR="00B24A5C" w:rsidRPr="00B24A5C" w:rsidRDefault="00B24A5C" w:rsidP="00FD3137">
      <w:pPr>
        <w:jc w:val="both"/>
        <w:rPr>
          <w:rFonts w:ascii="Century Gothic" w:eastAsia="Times New Roman" w:hAnsi="Century Gothic"/>
          <w:sz w:val="22"/>
          <w:szCs w:val="22"/>
        </w:rPr>
      </w:pPr>
      <w:r w:rsidRPr="00B24A5C">
        <w:rPr>
          <w:rFonts w:ascii="Century Gothic" w:eastAsia="Times New Roman" w:hAnsi="Century Gothic"/>
          <w:color w:val="000000"/>
          <w:sz w:val="22"/>
          <w:szCs w:val="22"/>
        </w:rPr>
        <w:t xml:space="preserve">Brian Woodward (Colorado State University, Natural Resource Ecology </w:t>
      </w:r>
      <w:r>
        <w:rPr>
          <w:rFonts w:ascii="Century Gothic" w:eastAsia="Times New Roman" w:hAnsi="Century Gothic"/>
          <w:color w:val="000000"/>
          <w:sz w:val="22"/>
          <w:szCs w:val="22"/>
        </w:rPr>
        <w:t>Lab</w:t>
      </w:r>
      <w:r w:rsidRPr="00B24A5C">
        <w:rPr>
          <w:rFonts w:ascii="Century Gothic" w:eastAsia="Times New Roman" w:hAnsi="Century Gothic"/>
          <w:color w:val="000000"/>
          <w:sz w:val="22"/>
          <w:szCs w:val="22"/>
        </w:rPr>
        <w:t xml:space="preserve"> (NREL))</w:t>
      </w:r>
    </w:p>
    <w:p w14:paraId="057FBD57" w14:textId="77777777" w:rsidR="00FC670A" w:rsidRPr="00B24A5C" w:rsidRDefault="00FC670A" w:rsidP="00FD3137">
      <w:pPr>
        <w:jc w:val="both"/>
        <w:rPr>
          <w:rFonts w:ascii="Century Gothic" w:hAnsi="Century Gothic"/>
          <w:sz w:val="22"/>
          <w:szCs w:val="22"/>
        </w:rPr>
      </w:pPr>
    </w:p>
    <w:p w14:paraId="6BA2CD55" w14:textId="77777777" w:rsidR="00BC5FCC" w:rsidRPr="002472AC" w:rsidRDefault="00BC5FCC" w:rsidP="00BC5FCC">
      <w:pPr>
        <w:rPr>
          <w:ins w:id="33" w:author="Emma Baghel" w:date="2016-02-23T10:37:00Z"/>
          <w:rFonts w:ascii="Century Gothic" w:hAnsi="Century Gothic"/>
        </w:rPr>
      </w:pPr>
      <w:ins w:id="34" w:author="Emma Baghel" w:date="2016-02-23T10:37:00Z">
        <w:r w:rsidRPr="002472AC">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ins>
    </w:p>
    <w:p w14:paraId="108F742C" w14:textId="77777777" w:rsidR="00FC670A" w:rsidRPr="00B24A5C" w:rsidRDefault="00FC670A" w:rsidP="00FD3137">
      <w:pPr>
        <w:jc w:val="both"/>
        <w:rPr>
          <w:rFonts w:ascii="Century Gothic" w:hAnsi="Century Gothic"/>
          <w:sz w:val="22"/>
          <w:szCs w:val="22"/>
        </w:rPr>
      </w:pPr>
      <w:bookmarkStart w:id="35" w:name="_GoBack"/>
      <w:bookmarkEnd w:id="35"/>
      <w:r w:rsidRPr="00B24A5C">
        <w:rPr>
          <w:rFonts w:ascii="Century Gothic" w:hAnsi="Century Gothic"/>
          <w:sz w:val="22"/>
          <w:szCs w:val="22"/>
        </w:rPr>
        <w:t xml:space="preserve">This material is based upon work supported by NASA </w:t>
      </w:r>
      <w:r w:rsidR="00855532" w:rsidRPr="00B24A5C">
        <w:rPr>
          <w:rFonts w:ascii="Century Gothic" w:hAnsi="Century Gothic"/>
          <w:sz w:val="22"/>
          <w:szCs w:val="22"/>
        </w:rPr>
        <w:t>through</w:t>
      </w:r>
      <w:r w:rsidRPr="00B24A5C">
        <w:rPr>
          <w:rFonts w:ascii="Century Gothic" w:hAnsi="Century Gothic"/>
          <w:sz w:val="22"/>
          <w:szCs w:val="22"/>
        </w:rPr>
        <w:t xml:space="preserve"> contract NNL11AA00B and cooperative agreement NNX14AB60A.</w:t>
      </w:r>
    </w:p>
    <w:p w14:paraId="336A6AFC" w14:textId="77777777" w:rsidR="00907E25" w:rsidRDefault="00907E25" w:rsidP="00FD3137">
      <w:pPr>
        <w:spacing w:after="200" w:line="276" w:lineRule="auto"/>
        <w:jc w:val="both"/>
        <w:rPr>
          <w:rFonts w:ascii="Century Gothic" w:eastAsiaTheme="majorEastAsia" w:hAnsi="Century Gothic" w:cstheme="majorBidi"/>
          <w:b/>
          <w:bCs/>
          <w:color w:val="365F91" w:themeColor="accent1" w:themeShade="BF"/>
          <w:sz w:val="28"/>
          <w:szCs w:val="28"/>
        </w:rPr>
      </w:pPr>
      <w:bookmarkStart w:id="36" w:name="_Toc334198737"/>
      <w:r>
        <w:rPr>
          <w:rFonts w:ascii="Century Gothic" w:hAnsi="Century Gothic"/>
        </w:rPr>
        <w:br w:type="page"/>
      </w:r>
    </w:p>
    <w:p w14:paraId="6A686CFC" w14:textId="7B9F9029" w:rsidR="00E41324" w:rsidRPr="00B265D9" w:rsidRDefault="008B7071" w:rsidP="00FD3137">
      <w:pPr>
        <w:pStyle w:val="Heading1"/>
        <w:jc w:val="both"/>
        <w:rPr>
          <w:rFonts w:ascii="Century Gothic" w:hAnsi="Century Gothic"/>
        </w:rPr>
      </w:pPr>
      <w:r>
        <w:rPr>
          <w:rFonts w:ascii="Century Gothic" w:hAnsi="Century Gothic"/>
        </w:rPr>
        <w:lastRenderedPageBreak/>
        <w:t xml:space="preserve">VII. </w:t>
      </w:r>
      <w:r w:rsidR="00E41324" w:rsidRPr="00B265D9">
        <w:rPr>
          <w:rFonts w:ascii="Century Gothic" w:hAnsi="Century Gothic"/>
        </w:rPr>
        <w:t>References</w:t>
      </w:r>
      <w:bookmarkEnd w:id="36"/>
    </w:p>
    <w:p w14:paraId="68C7774B" w14:textId="6B0E114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bookmarkStart w:id="37" w:name="_Toc334198738"/>
      <w:commentRangeStart w:id="38"/>
      <w:proofErr w:type="spellStart"/>
      <w:proofErr w:type="gramStart"/>
      <w:r w:rsidRPr="005B5697">
        <w:rPr>
          <w:rFonts w:ascii="Century Gothic" w:hAnsi="Century Gothic"/>
          <w:color w:val="222222"/>
          <w:sz w:val="22"/>
          <w:szCs w:val="22"/>
          <w:shd w:val="clear" w:color="auto" w:fill="FFFFFF"/>
        </w:rPr>
        <w:t>Braaten</w:t>
      </w:r>
      <w:proofErr w:type="spellEnd"/>
      <w:r w:rsidRPr="005B5697">
        <w:rPr>
          <w:rFonts w:ascii="Century Gothic" w:hAnsi="Century Gothic"/>
          <w:color w:val="222222"/>
          <w:sz w:val="22"/>
          <w:szCs w:val="22"/>
          <w:shd w:val="clear" w:color="auto" w:fill="FFFFFF"/>
        </w:rPr>
        <w:t>, J.D., C</w:t>
      </w:r>
      <w:r w:rsidR="006764BE">
        <w:rPr>
          <w:rFonts w:ascii="Century Gothic" w:hAnsi="Century Gothic"/>
          <w:color w:val="222222"/>
          <w:sz w:val="22"/>
          <w:szCs w:val="22"/>
          <w:shd w:val="clear" w:color="auto" w:fill="FFFFFF"/>
        </w:rPr>
        <w:t>ohen, W.B., &amp; Yang, Z. (2016).</w:t>
      </w:r>
      <w:proofErr w:type="gramEnd"/>
      <w:r w:rsidR="006764BE">
        <w:rPr>
          <w:rFonts w:ascii="Century Gothic" w:hAnsi="Century Gothic"/>
          <w:color w:val="222222"/>
          <w:sz w:val="22"/>
          <w:szCs w:val="22"/>
          <w:shd w:val="clear" w:color="auto" w:fill="FFFFFF"/>
        </w:rPr>
        <w:t xml:space="preserve"> </w:t>
      </w:r>
      <w:proofErr w:type="spellStart"/>
      <w:r w:rsidRPr="005B5697">
        <w:rPr>
          <w:rFonts w:ascii="Century Gothic" w:hAnsi="Century Gothic"/>
          <w:color w:val="222222"/>
          <w:sz w:val="22"/>
          <w:szCs w:val="22"/>
          <w:shd w:val="clear" w:color="auto" w:fill="FFFFFF"/>
        </w:rPr>
        <w:t>LandsatLinkr</w:t>
      </w:r>
      <w:proofErr w:type="spellEnd"/>
      <w:r w:rsidRPr="005B5697">
        <w:rPr>
          <w:rFonts w:ascii="Century Gothic" w:hAnsi="Century Gothic"/>
          <w:color w:val="222222"/>
          <w:sz w:val="22"/>
          <w:szCs w:val="22"/>
          <w:shd w:val="clear" w:color="auto" w:fill="FFFFFF"/>
        </w:rPr>
        <w:t xml:space="preserve">: Tools to spectrally link Landsat data. </w:t>
      </w:r>
      <w:proofErr w:type="gramStart"/>
      <w:r w:rsidRPr="005B5697">
        <w:rPr>
          <w:rFonts w:ascii="Century Gothic" w:hAnsi="Century Gothic"/>
          <w:color w:val="222222"/>
          <w:sz w:val="22"/>
          <w:szCs w:val="22"/>
          <w:shd w:val="clear" w:color="auto" w:fill="FFFFFF"/>
        </w:rPr>
        <w:t>R package version 0.2.10.</w:t>
      </w:r>
      <w:proofErr w:type="gramEnd"/>
      <w:r w:rsidRPr="005B5697">
        <w:rPr>
          <w:rFonts w:ascii="Century Gothic" w:hAnsi="Century Gothic"/>
          <w:color w:val="222222"/>
          <w:sz w:val="22"/>
          <w:szCs w:val="22"/>
          <w:shd w:val="clear" w:color="auto" w:fill="FFFFFF"/>
        </w:rPr>
        <w:t xml:space="preserve"> </w:t>
      </w:r>
      <w:r w:rsidRPr="005B5697">
        <w:rPr>
          <w:rFonts w:ascii="Century Gothic" w:hAnsi="Century Gothic"/>
          <w:color w:val="000000"/>
          <w:sz w:val="22"/>
          <w:szCs w:val="22"/>
          <w:shd w:val="clear" w:color="auto" w:fill="FFFFFF"/>
        </w:rPr>
        <w:t>http://landsatlinkr.weebly.com/</w:t>
      </w:r>
      <w:commentRangeEnd w:id="38"/>
      <w:r w:rsidR="00E118ED">
        <w:rPr>
          <w:rStyle w:val="CommentReference"/>
          <w:rFonts w:asciiTheme="minorHAnsi" w:hAnsiTheme="minorHAnsi" w:cstheme="minorBidi"/>
        </w:rPr>
        <w:commentReference w:id="38"/>
      </w:r>
    </w:p>
    <w:p w14:paraId="47385F0C"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proofErr w:type="spellStart"/>
      <w:proofErr w:type="gramStart"/>
      <w:r w:rsidRPr="005B5697">
        <w:rPr>
          <w:rFonts w:ascii="Century Gothic" w:hAnsi="Century Gothic"/>
          <w:color w:val="222222"/>
          <w:sz w:val="22"/>
          <w:szCs w:val="22"/>
          <w:shd w:val="clear" w:color="auto" w:fill="FFFFFF"/>
        </w:rPr>
        <w:t>Bartos</w:t>
      </w:r>
      <w:proofErr w:type="spellEnd"/>
      <w:r w:rsidRPr="005B5697">
        <w:rPr>
          <w:rFonts w:ascii="Century Gothic" w:hAnsi="Century Gothic"/>
          <w:color w:val="222222"/>
          <w:sz w:val="22"/>
          <w:szCs w:val="22"/>
          <w:shd w:val="clear" w:color="auto" w:fill="FFFFFF"/>
        </w:rPr>
        <w:t xml:space="preserve">, Dale L., Walter F. </w:t>
      </w:r>
      <w:proofErr w:type="spellStart"/>
      <w:r w:rsidRPr="005B5697">
        <w:rPr>
          <w:rFonts w:ascii="Century Gothic" w:hAnsi="Century Gothic"/>
          <w:color w:val="222222"/>
          <w:sz w:val="22"/>
          <w:szCs w:val="22"/>
          <w:shd w:val="clear" w:color="auto" w:fill="FFFFFF"/>
        </w:rPr>
        <w:t>Mueggler</w:t>
      </w:r>
      <w:proofErr w:type="spellEnd"/>
      <w:r w:rsidRPr="005B5697">
        <w:rPr>
          <w:rFonts w:ascii="Century Gothic" w:hAnsi="Century Gothic"/>
          <w:color w:val="222222"/>
          <w:sz w:val="22"/>
          <w:szCs w:val="22"/>
          <w:shd w:val="clear" w:color="auto" w:fill="FFFFFF"/>
        </w:rPr>
        <w:t>, B. Robert Jr, and others.</w:t>
      </w:r>
      <w:proofErr w:type="gramEnd"/>
      <w:r w:rsidRPr="005B5697">
        <w:rPr>
          <w:rFonts w:ascii="Century Gothic" w:hAnsi="Century Gothic"/>
          <w:color w:val="222222"/>
          <w:sz w:val="22"/>
          <w:szCs w:val="22"/>
          <w:shd w:val="clear" w:color="auto" w:fill="FFFFFF"/>
        </w:rPr>
        <w:t xml:space="preserve"> “Regeneration of Aspen by Suckering on Burned Sites in Western Wyoming,” 1991. </w:t>
      </w:r>
      <w:proofErr w:type="gramStart"/>
      <w:r w:rsidRPr="005B5697">
        <w:rPr>
          <w:rFonts w:ascii="Century Gothic" w:hAnsi="Century Gothic"/>
          <w:color w:val="222222"/>
          <w:sz w:val="22"/>
          <w:szCs w:val="22"/>
          <w:shd w:val="clear" w:color="auto" w:fill="FFFFFF"/>
        </w:rPr>
        <w:t>Accessed February 14, 2016.</w:t>
      </w:r>
      <w:proofErr w:type="gramEnd"/>
      <w:r w:rsidRPr="005B5697">
        <w:rPr>
          <w:rFonts w:ascii="Century Gothic" w:hAnsi="Century Gothic"/>
          <w:color w:val="222222"/>
          <w:sz w:val="22"/>
          <w:szCs w:val="22"/>
          <w:shd w:val="clear" w:color="auto" w:fill="FFFFFF"/>
        </w:rPr>
        <w:t xml:space="preserve"> http://www.treesearch.fs.fed.us/pubs/36690.</w:t>
      </w:r>
    </w:p>
    <w:p w14:paraId="58A3314A" w14:textId="1346C8E5"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proofErr w:type="gramStart"/>
      <w:r w:rsidRPr="005B5697">
        <w:rPr>
          <w:rFonts w:ascii="Century Gothic" w:hAnsi="Century Gothic"/>
          <w:color w:val="222222"/>
          <w:sz w:val="22"/>
          <w:szCs w:val="22"/>
          <w:shd w:val="clear" w:color="auto" w:fill="FFFFFF"/>
        </w:rPr>
        <w:t xml:space="preserve">LANDFIRE, 2008, Existing Vegetation Type Layer, LANDFIRE 1.1.0, U.S. Department of the </w:t>
      </w:r>
      <w:commentRangeStart w:id="39"/>
      <w:r w:rsidRPr="005B5697">
        <w:rPr>
          <w:rFonts w:ascii="Century Gothic" w:hAnsi="Century Gothic"/>
          <w:color w:val="222222"/>
          <w:sz w:val="22"/>
          <w:szCs w:val="22"/>
          <w:shd w:val="clear" w:color="auto" w:fill="FFFFFF"/>
        </w:rPr>
        <w:t>Interior, Geological Survey.</w:t>
      </w:r>
      <w:proofErr w:type="gramEnd"/>
      <w:r w:rsidRPr="005B5697">
        <w:rPr>
          <w:rFonts w:ascii="Century Gothic" w:hAnsi="Century Gothic"/>
          <w:color w:val="222222"/>
          <w:sz w:val="22"/>
          <w:szCs w:val="22"/>
          <w:shd w:val="clear" w:color="auto" w:fill="FFFFFF"/>
        </w:rPr>
        <w:t xml:space="preserve"> </w:t>
      </w:r>
      <w:proofErr w:type="gramStart"/>
      <w:r w:rsidRPr="005B5697">
        <w:rPr>
          <w:rFonts w:ascii="Century Gothic" w:hAnsi="Century Gothic"/>
          <w:color w:val="222222"/>
          <w:sz w:val="22"/>
          <w:szCs w:val="22"/>
          <w:shd w:val="clear" w:color="auto" w:fill="FFFFFF"/>
        </w:rPr>
        <w:t>Accessed February 1, 2016</w:t>
      </w:r>
      <w:commentRangeEnd w:id="39"/>
      <w:r w:rsidR="00213E94">
        <w:rPr>
          <w:rStyle w:val="CommentReference"/>
          <w:rFonts w:asciiTheme="minorHAnsi" w:hAnsiTheme="minorHAnsi" w:cstheme="minorBidi"/>
        </w:rPr>
        <w:commentReference w:id="39"/>
      </w:r>
      <w:r w:rsidRPr="005B5697">
        <w:rPr>
          <w:rFonts w:ascii="Century Gothic" w:hAnsi="Century Gothic"/>
          <w:color w:val="222222"/>
          <w:sz w:val="22"/>
          <w:szCs w:val="22"/>
          <w:shd w:val="clear" w:color="auto" w:fill="FFFFFF"/>
        </w:rPr>
        <w:t>.</w:t>
      </w:r>
      <w:proofErr w:type="gramEnd"/>
      <w:r w:rsidRPr="005B5697">
        <w:rPr>
          <w:rFonts w:ascii="Century Gothic" w:hAnsi="Century Gothic"/>
          <w:color w:val="222222"/>
          <w:sz w:val="22"/>
          <w:szCs w:val="22"/>
          <w:shd w:val="clear" w:color="auto" w:fill="FFFFFF"/>
        </w:rPr>
        <w:t xml:space="preserve"> </w:t>
      </w:r>
      <w:hyperlink r:id="rId13" w:history="1">
        <w:r w:rsidRPr="005B5697">
          <w:rPr>
            <w:rStyle w:val="Hyperlink"/>
            <w:rFonts w:ascii="Century Gothic" w:hAnsi="Century Gothic"/>
            <w:color w:val="1155CC"/>
            <w:sz w:val="22"/>
            <w:szCs w:val="22"/>
            <w:shd w:val="clear" w:color="auto" w:fill="FFFFFF"/>
          </w:rPr>
          <w:t>http://landfire.cr.usgs.gov/viewer/</w:t>
        </w:r>
      </w:hyperlink>
      <w:r w:rsidRPr="005B5697">
        <w:rPr>
          <w:rFonts w:ascii="Century Gothic" w:hAnsi="Century Gothic"/>
          <w:color w:val="222222"/>
          <w:sz w:val="22"/>
          <w:szCs w:val="22"/>
          <w:shd w:val="clear" w:color="auto" w:fill="FFFFFF"/>
        </w:rPr>
        <w:t>.</w:t>
      </w:r>
      <w:r w:rsidR="00AA7057">
        <w:rPr>
          <w:rStyle w:val="apple-tab-span"/>
          <w:rFonts w:ascii="Century Gothic" w:hAnsi="Century Gothic"/>
          <w:color w:val="222222"/>
          <w:sz w:val="22"/>
          <w:szCs w:val="22"/>
          <w:shd w:val="clear" w:color="auto" w:fill="FFFFFF"/>
        </w:rPr>
        <w:t xml:space="preserve"> </w:t>
      </w:r>
      <w:r w:rsidRPr="005B5697">
        <w:rPr>
          <w:rFonts w:ascii="Century Gothic" w:hAnsi="Century Gothic"/>
          <w:color w:val="222222"/>
          <w:sz w:val="22"/>
          <w:szCs w:val="22"/>
          <w:shd w:val="clear" w:color="auto" w:fill="FFFFFF"/>
        </w:rPr>
        <w:t>(*Will change depending on final data analysis)</w:t>
      </w:r>
    </w:p>
    <w:p w14:paraId="07A6CD3C"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proofErr w:type="gramStart"/>
      <w:r w:rsidRPr="005B5697">
        <w:rPr>
          <w:rFonts w:ascii="Century Gothic" w:hAnsi="Century Gothic"/>
          <w:color w:val="222222"/>
          <w:sz w:val="22"/>
          <w:szCs w:val="22"/>
          <w:shd w:val="clear" w:color="auto" w:fill="FFFFFF"/>
        </w:rPr>
        <w:t xml:space="preserve">Morelli, Toni Lyn, and Susan C. </w:t>
      </w:r>
      <w:proofErr w:type="spellStart"/>
      <w:r w:rsidRPr="005B5697">
        <w:rPr>
          <w:rFonts w:ascii="Century Gothic" w:hAnsi="Century Gothic"/>
          <w:color w:val="222222"/>
          <w:sz w:val="22"/>
          <w:szCs w:val="22"/>
          <w:shd w:val="clear" w:color="auto" w:fill="FFFFFF"/>
        </w:rPr>
        <w:t>Carr</w:t>
      </w:r>
      <w:proofErr w:type="spellEnd"/>
      <w:r w:rsidRPr="005B5697">
        <w:rPr>
          <w:rFonts w:ascii="Century Gothic" w:hAnsi="Century Gothic"/>
          <w:color w:val="222222"/>
          <w:sz w:val="22"/>
          <w:szCs w:val="22"/>
          <w:shd w:val="clear" w:color="auto" w:fill="FFFFFF"/>
        </w:rPr>
        <w:t>.</w:t>
      </w:r>
      <w:proofErr w:type="gramEnd"/>
      <w:r w:rsidRPr="005B5697">
        <w:rPr>
          <w:rFonts w:ascii="Century Gothic" w:hAnsi="Century Gothic"/>
          <w:color w:val="222222"/>
          <w:sz w:val="22"/>
          <w:szCs w:val="22"/>
          <w:shd w:val="clear" w:color="auto" w:fill="FFFFFF"/>
        </w:rPr>
        <w:t xml:space="preserve"> “A Review of the Potential Effects of Climate Change on Quaking Aspen (</w:t>
      </w:r>
      <w:proofErr w:type="spellStart"/>
      <w:r w:rsidRPr="005B5697">
        <w:rPr>
          <w:rFonts w:ascii="Century Gothic" w:hAnsi="Century Gothic"/>
          <w:color w:val="222222"/>
          <w:sz w:val="22"/>
          <w:szCs w:val="22"/>
          <w:shd w:val="clear" w:color="auto" w:fill="FFFFFF"/>
        </w:rPr>
        <w:t>Populus</w:t>
      </w:r>
      <w:proofErr w:type="spellEnd"/>
      <w:r w:rsidRPr="005B5697">
        <w:rPr>
          <w:rFonts w:ascii="Century Gothic" w:hAnsi="Century Gothic"/>
          <w:color w:val="222222"/>
          <w:sz w:val="22"/>
          <w:szCs w:val="22"/>
          <w:shd w:val="clear" w:color="auto" w:fill="FFFFFF"/>
        </w:rPr>
        <w:t xml:space="preserve"> </w:t>
      </w:r>
      <w:proofErr w:type="spellStart"/>
      <w:r w:rsidRPr="005B5697">
        <w:rPr>
          <w:rFonts w:ascii="Century Gothic" w:hAnsi="Century Gothic"/>
          <w:color w:val="222222"/>
          <w:sz w:val="22"/>
          <w:szCs w:val="22"/>
          <w:shd w:val="clear" w:color="auto" w:fill="FFFFFF"/>
        </w:rPr>
        <w:t>Tremuloides</w:t>
      </w:r>
      <w:proofErr w:type="spellEnd"/>
      <w:r w:rsidRPr="005B5697">
        <w:rPr>
          <w:rFonts w:ascii="Century Gothic" w:hAnsi="Century Gothic"/>
          <w:color w:val="222222"/>
          <w:sz w:val="22"/>
          <w:szCs w:val="22"/>
          <w:shd w:val="clear" w:color="auto" w:fill="FFFFFF"/>
        </w:rPr>
        <w:t xml:space="preserve">) in the Western United States and a New Tool for Surveying Sudden Aspen Decline,” 2011. </w:t>
      </w:r>
      <w:proofErr w:type="gramStart"/>
      <w:r w:rsidRPr="005B5697">
        <w:rPr>
          <w:rFonts w:ascii="Century Gothic" w:hAnsi="Century Gothic"/>
          <w:color w:val="222222"/>
          <w:sz w:val="22"/>
          <w:szCs w:val="22"/>
          <w:shd w:val="clear" w:color="auto" w:fill="FFFFFF"/>
        </w:rPr>
        <w:t>Accessed February 4, 2016.</w:t>
      </w:r>
      <w:proofErr w:type="gramEnd"/>
      <w:r w:rsidRPr="005B5697">
        <w:rPr>
          <w:rFonts w:ascii="Century Gothic" w:hAnsi="Century Gothic"/>
          <w:color w:val="222222"/>
          <w:sz w:val="22"/>
          <w:szCs w:val="22"/>
          <w:shd w:val="clear" w:color="auto" w:fill="FFFFFF"/>
        </w:rPr>
        <w:t xml:space="preserve"> </w:t>
      </w:r>
      <w:hyperlink r:id="rId14" w:history="1">
        <w:r w:rsidRPr="005B5697">
          <w:rPr>
            <w:rStyle w:val="Hyperlink"/>
            <w:rFonts w:ascii="Century Gothic" w:hAnsi="Century Gothic"/>
            <w:color w:val="1155CC"/>
            <w:sz w:val="22"/>
            <w:szCs w:val="22"/>
            <w:shd w:val="clear" w:color="auto" w:fill="FFFFFF"/>
          </w:rPr>
          <w:t>http://www.treesearch.fs.fed.us/pubs/38186</w:t>
        </w:r>
      </w:hyperlink>
      <w:r w:rsidRPr="005B5697">
        <w:rPr>
          <w:rFonts w:ascii="Century Gothic" w:hAnsi="Century Gothic"/>
          <w:color w:val="222222"/>
          <w:sz w:val="22"/>
          <w:szCs w:val="22"/>
          <w:shd w:val="clear" w:color="auto" w:fill="FFFFFF"/>
        </w:rPr>
        <w:t>.</w:t>
      </w:r>
    </w:p>
    <w:p w14:paraId="251C391C" w14:textId="6A8D2FB9"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proofErr w:type="spellStart"/>
      <w:r w:rsidRPr="005B5697">
        <w:rPr>
          <w:rFonts w:ascii="Century Gothic" w:hAnsi="Century Gothic"/>
          <w:color w:val="000000"/>
          <w:sz w:val="22"/>
          <w:szCs w:val="22"/>
          <w:shd w:val="clear" w:color="auto" w:fill="FFFFFF"/>
        </w:rPr>
        <w:t>Mueggler</w:t>
      </w:r>
      <w:proofErr w:type="spellEnd"/>
      <w:r w:rsidRPr="005B5697">
        <w:rPr>
          <w:rFonts w:ascii="Century Gothic" w:hAnsi="Century Gothic"/>
          <w:color w:val="000000"/>
          <w:sz w:val="22"/>
          <w:szCs w:val="22"/>
          <w:shd w:val="clear" w:color="auto" w:fill="FFFFFF"/>
        </w:rPr>
        <w:t>, Walter F. “Aspen Community Types of the Intermountain Region</w:t>
      </w:r>
      <w:del w:id="40" w:author="Fenn, Teresa E. (LARC-E3)[SSAI DEVELOP]" w:date="2016-02-19T11:25:00Z">
        <w:r w:rsidRPr="005B5697" w:rsidDel="00E118ED">
          <w:rPr>
            <w:rFonts w:ascii="Century Gothic" w:hAnsi="Century Gothic"/>
            <w:color w:val="000000"/>
            <w:sz w:val="22"/>
            <w:szCs w:val="22"/>
            <w:shd w:val="clear" w:color="auto" w:fill="FFFFFF"/>
          </w:rPr>
          <w:delText>.pdf</w:delText>
        </w:r>
      </w:del>
      <w:ins w:id="41" w:author="Fenn, Teresa E. (LARC-E3)[SSAI DEVELOP]" w:date="2016-02-19T11:25:00Z">
        <w:r w:rsidR="00E118ED">
          <w:rPr>
            <w:rFonts w:ascii="Century Gothic" w:hAnsi="Century Gothic"/>
            <w:color w:val="000000"/>
            <w:sz w:val="22"/>
            <w:szCs w:val="22"/>
            <w:shd w:val="clear" w:color="auto" w:fill="FFFFFF"/>
          </w:rPr>
          <w:t>,</w:t>
        </w:r>
      </w:ins>
      <w:del w:id="42" w:author="Fenn, Teresa E. (LARC-E3)[SSAI DEVELOP]" w:date="2016-02-19T11:25:00Z">
        <w:r w:rsidRPr="005B5697" w:rsidDel="00E118ED">
          <w:rPr>
            <w:rFonts w:ascii="Century Gothic" w:hAnsi="Century Gothic"/>
            <w:color w:val="000000"/>
            <w:sz w:val="22"/>
            <w:szCs w:val="22"/>
            <w:shd w:val="clear" w:color="auto" w:fill="FFFFFF"/>
          </w:rPr>
          <w:delText>.</w:delText>
        </w:r>
      </w:del>
      <w:r w:rsidRPr="005B5697">
        <w:rPr>
          <w:rFonts w:ascii="Century Gothic" w:hAnsi="Century Gothic"/>
          <w:color w:val="000000"/>
          <w:sz w:val="22"/>
          <w:szCs w:val="22"/>
          <w:shd w:val="clear" w:color="auto" w:fill="FFFFFF"/>
        </w:rPr>
        <w:t xml:space="preserve">” Utah State University, January 1, 1988. </w:t>
      </w:r>
      <w:proofErr w:type="gramStart"/>
      <w:r w:rsidRPr="005B5697">
        <w:rPr>
          <w:rFonts w:ascii="Century Gothic" w:hAnsi="Century Gothic"/>
          <w:color w:val="000000"/>
          <w:sz w:val="22"/>
          <w:szCs w:val="22"/>
          <w:shd w:val="clear" w:color="auto" w:fill="FFFFFF"/>
        </w:rPr>
        <w:t>Aspen Bibliography.</w:t>
      </w:r>
      <w:proofErr w:type="gramEnd"/>
      <w:r w:rsidRPr="005B5697">
        <w:rPr>
          <w:rFonts w:ascii="Century Gothic" w:hAnsi="Century Gothic"/>
          <w:color w:val="000000"/>
          <w:sz w:val="22"/>
          <w:szCs w:val="22"/>
          <w:shd w:val="clear" w:color="auto" w:fill="FFFFFF"/>
        </w:rPr>
        <w:t xml:space="preserve"> </w:t>
      </w:r>
      <w:proofErr w:type="gramStart"/>
      <w:r w:rsidRPr="005B5697">
        <w:rPr>
          <w:rFonts w:ascii="Century Gothic" w:hAnsi="Century Gothic"/>
          <w:color w:val="000000"/>
          <w:sz w:val="22"/>
          <w:szCs w:val="22"/>
          <w:shd w:val="clear" w:color="auto" w:fill="FFFFFF"/>
        </w:rPr>
        <w:t>Accessed February 9, 2016.</w:t>
      </w:r>
      <w:proofErr w:type="gramEnd"/>
      <w:r w:rsidRPr="005B5697">
        <w:rPr>
          <w:rFonts w:ascii="Century Gothic" w:hAnsi="Century Gothic"/>
          <w:color w:val="000000"/>
          <w:sz w:val="22"/>
          <w:szCs w:val="22"/>
          <w:shd w:val="clear" w:color="auto" w:fill="FFFFFF"/>
        </w:rPr>
        <w:t xml:space="preserve"> </w:t>
      </w:r>
      <w:hyperlink r:id="rId15" w:history="1">
        <w:r w:rsidRPr="005B5697">
          <w:rPr>
            <w:rStyle w:val="Hyperlink"/>
            <w:rFonts w:ascii="Century Gothic" w:hAnsi="Century Gothic"/>
            <w:color w:val="1155CC"/>
            <w:sz w:val="22"/>
            <w:szCs w:val="22"/>
            <w:shd w:val="clear" w:color="auto" w:fill="FFFFFF"/>
          </w:rPr>
          <w:t>http://digitalcommons.usu.edu/aspen_bib/3326</w:t>
        </w:r>
      </w:hyperlink>
      <w:r w:rsidRPr="005B5697">
        <w:rPr>
          <w:rFonts w:ascii="Century Gothic" w:hAnsi="Century Gothic"/>
          <w:color w:val="000000"/>
          <w:sz w:val="22"/>
          <w:szCs w:val="22"/>
          <w:shd w:val="clear" w:color="auto" w:fill="FFFFFF"/>
        </w:rPr>
        <w:t>.</w:t>
      </w:r>
    </w:p>
    <w:p w14:paraId="46C7B77F" w14:textId="2652D3B1" w:rsidR="005B5697" w:rsidRPr="005B5697" w:rsidRDefault="006764BE" w:rsidP="00FD3137">
      <w:pPr>
        <w:pStyle w:val="NormalWeb"/>
        <w:spacing w:before="0" w:beforeAutospacing="0" w:after="0" w:afterAutospacing="0"/>
        <w:ind w:left="720" w:hanging="720"/>
        <w:jc w:val="both"/>
        <w:rPr>
          <w:rFonts w:ascii="Century Gothic" w:hAnsi="Century Gothic"/>
          <w:sz w:val="22"/>
          <w:szCs w:val="22"/>
        </w:rPr>
      </w:pPr>
      <w:proofErr w:type="gramStart"/>
      <w:r>
        <w:rPr>
          <w:rFonts w:ascii="Century Gothic" w:hAnsi="Century Gothic"/>
          <w:color w:val="000000"/>
          <w:sz w:val="22"/>
          <w:szCs w:val="22"/>
          <w:shd w:val="clear" w:color="auto" w:fill="FFFFFF"/>
        </w:rPr>
        <w:t>QGIS Development Team, 2016</w:t>
      </w:r>
      <w:r w:rsidR="005B5697" w:rsidRPr="005B5697">
        <w:rPr>
          <w:rFonts w:ascii="Century Gothic" w:hAnsi="Century Gothic"/>
          <w:color w:val="000000"/>
          <w:sz w:val="22"/>
          <w:szCs w:val="22"/>
          <w:shd w:val="clear" w:color="auto" w:fill="FFFFFF"/>
        </w:rPr>
        <w:t>.</w:t>
      </w:r>
      <w:proofErr w:type="gramEnd"/>
      <w:r w:rsidR="005B5697" w:rsidRPr="005B5697">
        <w:rPr>
          <w:rFonts w:ascii="Century Gothic" w:hAnsi="Century Gothic"/>
          <w:color w:val="000000"/>
          <w:sz w:val="22"/>
          <w:szCs w:val="22"/>
          <w:shd w:val="clear" w:color="auto" w:fill="FFFFFF"/>
        </w:rPr>
        <w:t xml:space="preserve"> </w:t>
      </w:r>
      <w:proofErr w:type="gramStart"/>
      <w:r w:rsidR="005B5697" w:rsidRPr="005B5697">
        <w:rPr>
          <w:rFonts w:ascii="Century Gothic" w:hAnsi="Century Gothic"/>
          <w:color w:val="000000"/>
          <w:sz w:val="22"/>
          <w:szCs w:val="22"/>
          <w:shd w:val="clear" w:color="auto" w:fill="FFFFFF"/>
        </w:rPr>
        <w:t>QGIS Geographic Information System.</w:t>
      </w:r>
      <w:proofErr w:type="gramEnd"/>
      <w:r w:rsidR="005B5697" w:rsidRPr="005B5697">
        <w:rPr>
          <w:rFonts w:ascii="Century Gothic" w:hAnsi="Century Gothic"/>
          <w:color w:val="000000"/>
          <w:sz w:val="22"/>
          <w:szCs w:val="22"/>
          <w:shd w:val="clear" w:color="auto" w:fill="FFFFFF"/>
        </w:rPr>
        <w:t xml:space="preserve"> Open Source Geospatial Foundation Project.</w:t>
      </w:r>
      <w:hyperlink r:id="rId16" w:history="1">
        <w:r w:rsidR="005B5697" w:rsidRPr="005B5697">
          <w:rPr>
            <w:rStyle w:val="Hyperlink"/>
            <w:rFonts w:ascii="Century Gothic" w:hAnsi="Century Gothic"/>
            <w:color w:val="000000"/>
            <w:sz w:val="22"/>
            <w:szCs w:val="22"/>
            <w:shd w:val="clear" w:color="auto" w:fill="FFFFFF"/>
          </w:rPr>
          <w:t xml:space="preserve"> </w:t>
        </w:r>
        <w:r w:rsidR="005B5697" w:rsidRPr="005B5697">
          <w:rPr>
            <w:rStyle w:val="Hyperlink"/>
            <w:rFonts w:ascii="Century Gothic" w:hAnsi="Century Gothic"/>
            <w:color w:val="1155CC"/>
            <w:sz w:val="22"/>
            <w:szCs w:val="22"/>
            <w:shd w:val="clear" w:color="auto" w:fill="FFFFFF"/>
          </w:rPr>
          <w:t>http://qgis.osgeo.org</w:t>
        </w:r>
      </w:hyperlink>
    </w:p>
    <w:p w14:paraId="76D7522F" w14:textId="14A4D79C" w:rsidR="005B5697" w:rsidRPr="005B5697" w:rsidRDefault="006764BE" w:rsidP="00FD3137">
      <w:pPr>
        <w:pStyle w:val="NormalWeb"/>
        <w:spacing w:before="0" w:beforeAutospacing="0" w:after="0" w:afterAutospacing="0"/>
        <w:ind w:left="720" w:hanging="720"/>
        <w:jc w:val="both"/>
        <w:rPr>
          <w:rFonts w:ascii="Century Gothic" w:hAnsi="Century Gothic"/>
          <w:sz w:val="22"/>
          <w:szCs w:val="22"/>
        </w:rPr>
      </w:pPr>
      <w:proofErr w:type="gramStart"/>
      <w:r>
        <w:rPr>
          <w:rFonts w:ascii="Century Gothic" w:hAnsi="Century Gothic"/>
          <w:color w:val="222222"/>
          <w:sz w:val="22"/>
          <w:szCs w:val="22"/>
          <w:shd w:val="clear" w:color="auto" w:fill="FFFFFF"/>
        </w:rPr>
        <w:t>R Core Team.</w:t>
      </w:r>
      <w:proofErr w:type="gramEnd"/>
      <w:r w:rsidR="005B5697" w:rsidRPr="005B5697">
        <w:rPr>
          <w:rFonts w:ascii="Century Gothic" w:hAnsi="Century Gothic"/>
          <w:color w:val="222222"/>
          <w:sz w:val="22"/>
          <w:szCs w:val="22"/>
          <w:shd w:val="clear" w:color="auto" w:fill="FFFFFF"/>
        </w:rPr>
        <w:t> </w:t>
      </w:r>
      <w:r w:rsidR="005B5697" w:rsidRPr="005B5697">
        <w:rPr>
          <w:rFonts w:ascii="Century Gothic" w:hAnsi="Century Gothic"/>
          <w:i/>
          <w:iCs/>
          <w:color w:val="222222"/>
          <w:sz w:val="22"/>
          <w:szCs w:val="22"/>
          <w:shd w:val="clear" w:color="auto" w:fill="FFFFFF"/>
        </w:rPr>
        <w:t>R: A Language and Environment for Statistical Computing</w:t>
      </w:r>
      <w:r w:rsidR="005B5697" w:rsidRPr="005B5697">
        <w:rPr>
          <w:rFonts w:ascii="Century Gothic" w:hAnsi="Century Gothic"/>
          <w:color w:val="222222"/>
          <w:sz w:val="22"/>
          <w:szCs w:val="22"/>
          <w:shd w:val="clear" w:color="auto" w:fill="FFFFFF"/>
        </w:rPr>
        <w:t xml:space="preserve">. Vienna, Austria: R Foundation for Statistical Computing. 2015. R Version 3.2.3. </w:t>
      </w:r>
      <w:hyperlink r:id="rId17" w:history="1">
        <w:r w:rsidR="005B5697" w:rsidRPr="005B5697">
          <w:rPr>
            <w:rStyle w:val="Hyperlink"/>
            <w:rFonts w:ascii="Century Gothic" w:hAnsi="Century Gothic"/>
            <w:color w:val="1155CC"/>
            <w:sz w:val="22"/>
            <w:szCs w:val="22"/>
            <w:shd w:val="clear" w:color="auto" w:fill="FFFFFF"/>
          </w:rPr>
          <w:t>http://www.R-project.org/</w:t>
        </w:r>
      </w:hyperlink>
    </w:p>
    <w:p w14:paraId="3D78C71E"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proofErr w:type="gramStart"/>
      <w:r w:rsidRPr="005B5697">
        <w:rPr>
          <w:rFonts w:ascii="Century Gothic" w:hAnsi="Century Gothic"/>
          <w:color w:val="333333"/>
          <w:sz w:val="22"/>
          <w:szCs w:val="22"/>
          <w:shd w:val="clear" w:color="auto" w:fill="FFFFFF"/>
        </w:rPr>
        <w:t xml:space="preserve">St. Clair, Samuel B., Xavier </w:t>
      </w:r>
      <w:proofErr w:type="spellStart"/>
      <w:r w:rsidRPr="005B5697">
        <w:rPr>
          <w:rFonts w:ascii="Century Gothic" w:hAnsi="Century Gothic"/>
          <w:color w:val="333333"/>
          <w:sz w:val="22"/>
          <w:szCs w:val="22"/>
          <w:shd w:val="clear" w:color="auto" w:fill="FFFFFF"/>
        </w:rPr>
        <w:t>Cavard</w:t>
      </w:r>
      <w:proofErr w:type="spellEnd"/>
      <w:r w:rsidRPr="005B5697">
        <w:rPr>
          <w:rFonts w:ascii="Century Gothic" w:hAnsi="Century Gothic"/>
          <w:color w:val="333333"/>
          <w:sz w:val="22"/>
          <w:szCs w:val="22"/>
          <w:shd w:val="clear" w:color="auto" w:fill="FFFFFF"/>
        </w:rPr>
        <w:t xml:space="preserve">, </w:t>
      </w:r>
      <w:commentRangeStart w:id="43"/>
      <w:r w:rsidRPr="005B5697">
        <w:rPr>
          <w:rFonts w:ascii="Century Gothic" w:hAnsi="Century Gothic"/>
          <w:color w:val="333333"/>
          <w:sz w:val="22"/>
          <w:szCs w:val="22"/>
          <w:shd w:val="clear" w:color="auto" w:fill="FFFFFF"/>
        </w:rPr>
        <w:t>and</w:t>
      </w:r>
      <w:commentRangeEnd w:id="43"/>
      <w:r w:rsidR="00E118ED">
        <w:rPr>
          <w:rStyle w:val="CommentReference"/>
          <w:rFonts w:asciiTheme="minorHAnsi" w:hAnsiTheme="minorHAnsi" w:cstheme="minorBidi"/>
        </w:rPr>
        <w:commentReference w:id="43"/>
      </w:r>
      <w:r w:rsidRPr="005B5697">
        <w:rPr>
          <w:rFonts w:ascii="Century Gothic" w:hAnsi="Century Gothic"/>
          <w:color w:val="333333"/>
          <w:sz w:val="22"/>
          <w:szCs w:val="22"/>
          <w:shd w:val="clear" w:color="auto" w:fill="FFFFFF"/>
        </w:rPr>
        <w:t xml:space="preserve"> Yves Bergeron.</w:t>
      </w:r>
      <w:proofErr w:type="gramEnd"/>
      <w:r w:rsidRPr="005B5697">
        <w:rPr>
          <w:rFonts w:ascii="Century Gothic" w:hAnsi="Century Gothic"/>
          <w:color w:val="333333"/>
          <w:sz w:val="22"/>
          <w:szCs w:val="22"/>
          <w:shd w:val="clear" w:color="auto" w:fill="FFFFFF"/>
        </w:rPr>
        <w:t xml:space="preserve"> </w:t>
      </w:r>
      <w:proofErr w:type="gramStart"/>
      <w:r w:rsidRPr="005B5697">
        <w:rPr>
          <w:rFonts w:ascii="Century Gothic" w:hAnsi="Century Gothic"/>
          <w:color w:val="333333"/>
          <w:sz w:val="22"/>
          <w:szCs w:val="22"/>
          <w:shd w:val="clear" w:color="auto" w:fill="FFFFFF"/>
        </w:rPr>
        <w:t>“The Role of Facilitation and Competition in the Development and Resilience of Aspen Forests.”</w:t>
      </w:r>
      <w:proofErr w:type="gramEnd"/>
      <w:r w:rsidRPr="005B5697">
        <w:rPr>
          <w:rFonts w:ascii="Century Gothic" w:hAnsi="Century Gothic"/>
          <w:color w:val="333333"/>
          <w:sz w:val="22"/>
          <w:szCs w:val="22"/>
          <w:shd w:val="clear" w:color="auto" w:fill="FFFFFF"/>
        </w:rPr>
        <w:t xml:space="preserve"> </w:t>
      </w:r>
      <w:r w:rsidRPr="005B5697">
        <w:rPr>
          <w:rFonts w:ascii="Century Gothic" w:hAnsi="Century Gothic"/>
          <w:i/>
          <w:iCs/>
          <w:color w:val="333333"/>
          <w:sz w:val="22"/>
          <w:szCs w:val="22"/>
          <w:shd w:val="clear" w:color="auto" w:fill="FFFFFF"/>
        </w:rPr>
        <w:t>Forest Ecology and Management</w:t>
      </w:r>
      <w:r w:rsidRPr="005B5697">
        <w:rPr>
          <w:rFonts w:ascii="Century Gothic" w:hAnsi="Century Gothic"/>
          <w:color w:val="333333"/>
          <w:sz w:val="22"/>
          <w:szCs w:val="22"/>
          <w:shd w:val="clear" w:color="auto" w:fill="FFFFFF"/>
        </w:rPr>
        <w:t xml:space="preserve"> 299 (July 2013): 91–99. </w:t>
      </w:r>
      <w:proofErr w:type="gramStart"/>
      <w:r w:rsidRPr="005B5697">
        <w:rPr>
          <w:rFonts w:ascii="Century Gothic" w:hAnsi="Century Gothic"/>
          <w:color w:val="333333"/>
          <w:sz w:val="22"/>
          <w:szCs w:val="22"/>
          <w:shd w:val="clear" w:color="auto" w:fill="FFFFFF"/>
        </w:rPr>
        <w:t>Accessed February 4, 2016.</w:t>
      </w:r>
      <w:proofErr w:type="gramEnd"/>
      <w:r w:rsidRPr="005B5697">
        <w:rPr>
          <w:rFonts w:ascii="Century Gothic" w:hAnsi="Century Gothic"/>
          <w:color w:val="333333"/>
          <w:sz w:val="22"/>
          <w:szCs w:val="22"/>
          <w:shd w:val="clear" w:color="auto" w:fill="FFFFFF"/>
        </w:rPr>
        <w:t xml:space="preserve"> doi:10.1016/j.foreco.2013.02.026.</w:t>
      </w:r>
    </w:p>
    <w:p w14:paraId="5D7B8F0E"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proofErr w:type="gramStart"/>
      <w:r w:rsidRPr="005B5697">
        <w:rPr>
          <w:rFonts w:ascii="Century Gothic" w:hAnsi="Century Gothic"/>
          <w:color w:val="333333"/>
          <w:sz w:val="22"/>
          <w:szCs w:val="22"/>
          <w:shd w:val="clear" w:color="auto" w:fill="FFFFFF"/>
        </w:rPr>
        <w:t>USDA Forest Service.</w:t>
      </w:r>
      <w:proofErr w:type="gramEnd"/>
      <w:r w:rsidRPr="005B5697">
        <w:rPr>
          <w:rFonts w:ascii="Century Gothic" w:hAnsi="Century Gothic"/>
          <w:color w:val="333333"/>
          <w:sz w:val="22"/>
          <w:szCs w:val="22"/>
          <w:shd w:val="clear" w:color="auto" w:fill="FFFFFF"/>
        </w:rPr>
        <w:t xml:space="preserve"> </w:t>
      </w:r>
      <w:proofErr w:type="gramStart"/>
      <w:r w:rsidRPr="005B5697">
        <w:rPr>
          <w:rFonts w:ascii="Century Gothic" w:hAnsi="Century Gothic"/>
          <w:color w:val="333333"/>
          <w:sz w:val="22"/>
          <w:szCs w:val="22"/>
          <w:shd w:val="clear" w:color="auto" w:fill="FFFFFF"/>
        </w:rPr>
        <w:t>“Medicine Bow-Routt National Forests &amp; Thunder Basin National Grassland - About the Forest” 2016.</w:t>
      </w:r>
      <w:proofErr w:type="gramEnd"/>
      <w:r w:rsidRPr="005B5697">
        <w:rPr>
          <w:rFonts w:ascii="Century Gothic" w:hAnsi="Century Gothic"/>
          <w:color w:val="333333"/>
          <w:sz w:val="22"/>
          <w:szCs w:val="22"/>
          <w:shd w:val="clear" w:color="auto" w:fill="FFFFFF"/>
        </w:rPr>
        <w:t xml:space="preserve"> </w:t>
      </w:r>
      <w:proofErr w:type="gramStart"/>
      <w:r w:rsidRPr="005B5697">
        <w:rPr>
          <w:rFonts w:ascii="Century Gothic" w:hAnsi="Century Gothic"/>
          <w:color w:val="333333"/>
          <w:sz w:val="22"/>
          <w:szCs w:val="22"/>
          <w:shd w:val="clear" w:color="auto" w:fill="FFFFFF"/>
        </w:rPr>
        <w:t>Accessed February 10, 2016.</w:t>
      </w:r>
      <w:proofErr w:type="gramEnd"/>
      <w:r w:rsidRPr="005B5697">
        <w:rPr>
          <w:rFonts w:ascii="Century Gothic" w:hAnsi="Century Gothic"/>
          <w:color w:val="333333"/>
          <w:sz w:val="22"/>
          <w:szCs w:val="22"/>
          <w:shd w:val="clear" w:color="auto" w:fill="FFFFFF"/>
        </w:rPr>
        <w:t xml:space="preserve"> </w:t>
      </w:r>
      <w:hyperlink r:id="rId18" w:history="1">
        <w:r w:rsidRPr="005B5697">
          <w:rPr>
            <w:rStyle w:val="Hyperlink"/>
            <w:rFonts w:ascii="Century Gothic" w:hAnsi="Century Gothic"/>
            <w:color w:val="1155CC"/>
            <w:sz w:val="22"/>
            <w:szCs w:val="22"/>
            <w:shd w:val="clear" w:color="auto" w:fill="FFFFFF"/>
          </w:rPr>
          <w:t>http://www.fs.usda.gov/main/mbr/about-forest</w:t>
        </w:r>
      </w:hyperlink>
      <w:r w:rsidRPr="005B5697">
        <w:rPr>
          <w:rFonts w:ascii="Century Gothic" w:hAnsi="Century Gothic"/>
          <w:color w:val="333333"/>
          <w:sz w:val="22"/>
          <w:szCs w:val="22"/>
          <w:shd w:val="clear" w:color="auto" w:fill="FFFFFF"/>
        </w:rPr>
        <w:t>.</w:t>
      </w:r>
    </w:p>
    <w:p w14:paraId="682BFF06"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proofErr w:type="gramStart"/>
      <w:r w:rsidRPr="005B5697">
        <w:rPr>
          <w:rFonts w:ascii="Century Gothic" w:hAnsi="Century Gothic"/>
          <w:color w:val="222222"/>
          <w:sz w:val="22"/>
          <w:szCs w:val="22"/>
          <w:shd w:val="clear" w:color="auto" w:fill="FFFFFF"/>
        </w:rPr>
        <w:t>USGS, 2015.</w:t>
      </w:r>
      <w:proofErr w:type="gramEnd"/>
      <w:r w:rsidRPr="005B5697">
        <w:rPr>
          <w:rFonts w:ascii="Century Gothic" w:hAnsi="Century Gothic"/>
          <w:color w:val="222222"/>
          <w:sz w:val="22"/>
          <w:szCs w:val="22"/>
          <w:shd w:val="clear" w:color="auto" w:fill="FFFFFF"/>
        </w:rPr>
        <w:t xml:space="preserve"> </w:t>
      </w:r>
      <w:proofErr w:type="gramStart"/>
      <w:r w:rsidRPr="005B5697">
        <w:rPr>
          <w:rFonts w:ascii="Century Gothic" w:hAnsi="Century Gothic"/>
          <w:color w:val="222222"/>
          <w:sz w:val="22"/>
          <w:szCs w:val="22"/>
          <w:shd w:val="clear" w:color="auto" w:fill="FFFFFF"/>
        </w:rPr>
        <w:t>earth</w:t>
      </w:r>
      <w:proofErr w:type="gramEnd"/>
      <w:r w:rsidRPr="005B5697">
        <w:rPr>
          <w:rFonts w:ascii="Century Gothic" w:hAnsi="Century Gothic"/>
          <w:color w:val="222222"/>
          <w:sz w:val="22"/>
          <w:szCs w:val="22"/>
          <w:shd w:val="clear" w:color="auto" w:fill="FFFFFF"/>
        </w:rPr>
        <w:t xml:space="preserve"> explorer. (*Will change depending on final data analysis)</w:t>
      </w:r>
    </w:p>
    <w:p w14:paraId="7AE37B71"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proofErr w:type="gramStart"/>
      <w:r w:rsidRPr="005B5697">
        <w:rPr>
          <w:rFonts w:ascii="Century Gothic" w:hAnsi="Century Gothic"/>
          <w:color w:val="222222"/>
          <w:sz w:val="22"/>
          <w:szCs w:val="22"/>
          <w:shd w:val="clear" w:color="auto" w:fill="FFFFFF"/>
        </w:rPr>
        <w:t>USGS, 2015.</w:t>
      </w:r>
      <w:proofErr w:type="gramEnd"/>
      <w:r w:rsidRPr="005B5697">
        <w:rPr>
          <w:rFonts w:ascii="Century Gothic" w:hAnsi="Century Gothic"/>
          <w:color w:val="222222"/>
          <w:sz w:val="22"/>
          <w:szCs w:val="22"/>
          <w:shd w:val="clear" w:color="auto" w:fill="FFFFFF"/>
        </w:rPr>
        <w:t xml:space="preserve"> </w:t>
      </w:r>
      <w:proofErr w:type="gramStart"/>
      <w:r w:rsidRPr="005B5697">
        <w:rPr>
          <w:rFonts w:ascii="Century Gothic" w:hAnsi="Century Gothic"/>
          <w:color w:val="222222"/>
          <w:sz w:val="22"/>
          <w:szCs w:val="22"/>
          <w:shd w:val="clear" w:color="auto" w:fill="FFFFFF"/>
        </w:rPr>
        <w:t>“Monitoring Trends in Burn Severity.”</w:t>
      </w:r>
      <w:proofErr w:type="gramEnd"/>
      <w:r w:rsidRPr="005B5697">
        <w:rPr>
          <w:rFonts w:ascii="Century Gothic" w:hAnsi="Century Gothic"/>
          <w:color w:val="222222"/>
          <w:sz w:val="22"/>
          <w:szCs w:val="22"/>
          <w:shd w:val="clear" w:color="auto" w:fill="FFFFFF"/>
        </w:rPr>
        <w:t xml:space="preserve"> </w:t>
      </w:r>
      <w:proofErr w:type="gramStart"/>
      <w:r w:rsidRPr="005B5697">
        <w:rPr>
          <w:rFonts w:ascii="Century Gothic" w:hAnsi="Century Gothic"/>
          <w:i/>
          <w:iCs/>
          <w:color w:val="222222"/>
          <w:sz w:val="22"/>
          <w:szCs w:val="22"/>
          <w:shd w:val="clear" w:color="auto" w:fill="FFFFFF"/>
        </w:rPr>
        <w:t>Monitoring Trends in Burn Severity (MTBS)</w:t>
      </w:r>
      <w:r w:rsidRPr="005B5697">
        <w:rPr>
          <w:rFonts w:ascii="Century Gothic" w:hAnsi="Century Gothic"/>
          <w:color w:val="222222"/>
          <w:sz w:val="22"/>
          <w:szCs w:val="22"/>
          <w:shd w:val="clear" w:color="auto" w:fill="FFFFFF"/>
        </w:rPr>
        <w:t>.</w:t>
      </w:r>
      <w:proofErr w:type="gramEnd"/>
      <w:r w:rsidRPr="005B5697">
        <w:rPr>
          <w:rFonts w:ascii="Century Gothic" w:hAnsi="Century Gothic"/>
          <w:color w:val="222222"/>
          <w:sz w:val="22"/>
          <w:szCs w:val="22"/>
          <w:shd w:val="clear" w:color="auto" w:fill="FFFFFF"/>
        </w:rPr>
        <w:t xml:space="preserve"> </w:t>
      </w:r>
      <w:proofErr w:type="gramStart"/>
      <w:r w:rsidRPr="005B5697">
        <w:rPr>
          <w:rFonts w:ascii="Century Gothic" w:hAnsi="Century Gothic"/>
          <w:color w:val="222222"/>
          <w:sz w:val="22"/>
          <w:szCs w:val="22"/>
          <w:shd w:val="clear" w:color="auto" w:fill="FFFFFF"/>
        </w:rPr>
        <w:t>Last modified April, 2015.</w:t>
      </w:r>
      <w:proofErr w:type="gramEnd"/>
      <w:r w:rsidRPr="005B5697">
        <w:rPr>
          <w:rFonts w:ascii="Century Gothic" w:hAnsi="Century Gothic"/>
          <w:color w:val="222222"/>
          <w:sz w:val="22"/>
          <w:szCs w:val="22"/>
          <w:shd w:val="clear" w:color="auto" w:fill="FFFFFF"/>
        </w:rPr>
        <w:t xml:space="preserve"> </w:t>
      </w:r>
      <w:proofErr w:type="gramStart"/>
      <w:r w:rsidRPr="005B5697">
        <w:rPr>
          <w:rFonts w:ascii="Century Gothic" w:hAnsi="Century Gothic"/>
          <w:color w:val="222222"/>
          <w:sz w:val="22"/>
          <w:szCs w:val="22"/>
          <w:shd w:val="clear" w:color="auto" w:fill="FFFFFF"/>
        </w:rPr>
        <w:t>Accessed February 1, 2016.</w:t>
      </w:r>
      <w:proofErr w:type="gramEnd"/>
      <w:r w:rsidRPr="005B5697">
        <w:rPr>
          <w:rFonts w:ascii="Century Gothic" w:hAnsi="Century Gothic"/>
          <w:color w:val="222222"/>
          <w:sz w:val="22"/>
          <w:szCs w:val="22"/>
          <w:shd w:val="clear" w:color="auto" w:fill="FFFFFF"/>
        </w:rPr>
        <w:t xml:space="preserve"> http://www.mtbs.gov/index.html.</w:t>
      </w:r>
    </w:p>
    <w:p w14:paraId="04039E55" w14:textId="0B2FCB79" w:rsidR="005B5697" w:rsidRPr="005B5697" w:rsidRDefault="005B5697" w:rsidP="00FD3137">
      <w:pPr>
        <w:ind w:left="720" w:hanging="720"/>
        <w:jc w:val="both"/>
        <w:rPr>
          <w:rFonts w:ascii="Century Gothic" w:eastAsia="Times New Roman" w:hAnsi="Century Gothic"/>
          <w:sz w:val="22"/>
          <w:szCs w:val="22"/>
        </w:rPr>
      </w:pPr>
      <w:proofErr w:type="spellStart"/>
      <w:proofErr w:type="gramStart"/>
      <w:r w:rsidRPr="005B5697">
        <w:rPr>
          <w:rFonts w:ascii="Century Gothic" w:eastAsia="Times New Roman" w:hAnsi="Century Gothic"/>
          <w:color w:val="222222"/>
          <w:sz w:val="22"/>
          <w:szCs w:val="22"/>
          <w:shd w:val="clear" w:color="auto" w:fill="FFFFFF"/>
        </w:rPr>
        <w:t>Wirsing</w:t>
      </w:r>
      <w:proofErr w:type="spellEnd"/>
      <w:r w:rsidRPr="005B5697">
        <w:rPr>
          <w:rFonts w:ascii="Century Gothic" w:eastAsia="Times New Roman" w:hAnsi="Century Gothic"/>
          <w:color w:val="222222"/>
          <w:sz w:val="22"/>
          <w:szCs w:val="22"/>
          <w:shd w:val="clear" w:color="auto" w:fill="FFFFFF"/>
        </w:rPr>
        <w:t>, John M., and R. R. Alexander.</w:t>
      </w:r>
      <w:proofErr w:type="gramEnd"/>
      <w:r w:rsidRPr="005B5697">
        <w:rPr>
          <w:rFonts w:ascii="Century Gothic" w:eastAsia="Times New Roman" w:hAnsi="Century Gothic"/>
          <w:color w:val="222222"/>
          <w:sz w:val="22"/>
          <w:szCs w:val="22"/>
          <w:shd w:val="clear" w:color="auto" w:fill="FFFFFF"/>
        </w:rPr>
        <w:t xml:space="preserve"> </w:t>
      </w:r>
      <w:r w:rsidRPr="005B5697">
        <w:rPr>
          <w:rFonts w:ascii="Century Gothic" w:eastAsia="Times New Roman" w:hAnsi="Century Gothic"/>
          <w:i/>
          <w:iCs/>
          <w:color w:val="222222"/>
          <w:sz w:val="22"/>
          <w:szCs w:val="22"/>
          <w:shd w:val="clear" w:color="auto" w:fill="FFFFFF"/>
        </w:rPr>
        <w:t>Forest Habitat Types on the Medicine Bow National Forest, Southeastern Wyoming</w:t>
      </w:r>
      <w:del w:id="44" w:author="Fenn, Teresa E. (LARC-E3)[SSAI DEVELOP]" w:date="2016-02-19T11:26:00Z">
        <w:r w:rsidRPr="005B5697" w:rsidDel="00E118ED">
          <w:rPr>
            <w:rFonts w:ascii="Calibri" w:eastAsia="Calibri" w:hAnsi="Calibri" w:cs="Calibri"/>
            <w:i/>
            <w:iCs/>
            <w:color w:val="222222"/>
            <w:sz w:val="22"/>
            <w:szCs w:val="22"/>
            <w:shd w:val="clear" w:color="auto" w:fill="FFFFFF"/>
          </w:rPr>
          <w:delText> </w:delText>
        </w:r>
      </w:del>
      <w:r w:rsidRPr="005B5697">
        <w:rPr>
          <w:rFonts w:ascii="Century Gothic" w:eastAsia="Times New Roman" w:hAnsi="Century Gothic"/>
          <w:i/>
          <w:iCs/>
          <w:color w:val="222222"/>
          <w:sz w:val="22"/>
          <w:szCs w:val="22"/>
          <w:shd w:val="clear" w:color="auto" w:fill="FFFFFF"/>
        </w:rPr>
        <w:t>:</w:t>
      </w:r>
      <w:ins w:id="45" w:author="Fenn, Teresa E. (LARC-E3)[SSAI DEVELOP]" w:date="2016-02-19T11:26:00Z">
        <w:r w:rsidR="00E118ED">
          <w:rPr>
            <w:rFonts w:ascii="Century Gothic" w:eastAsia="Times New Roman" w:hAnsi="Century Gothic"/>
            <w:i/>
            <w:iCs/>
            <w:color w:val="222222"/>
            <w:sz w:val="22"/>
            <w:szCs w:val="22"/>
            <w:shd w:val="clear" w:color="auto" w:fill="FFFFFF"/>
          </w:rPr>
          <w:t xml:space="preserve"> </w:t>
        </w:r>
      </w:ins>
      <w:del w:id="46" w:author="Fenn, Teresa E. (LARC-E3)[SSAI DEVELOP]" w:date="2016-02-19T11:26:00Z">
        <w:r w:rsidRPr="005B5697" w:rsidDel="00E118ED">
          <w:rPr>
            <w:rFonts w:ascii="Century Gothic" w:eastAsia="Times New Roman" w:hAnsi="Century Gothic"/>
            <w:i/>
            <w:iCs/>
            <w:color w:val="222222"/>
            <w:sz w:val="22"/>
            <w:szCs w:val="22"/>
            <w:shd w:val="clear" w:color="auto" w:fill="FFFFFF"/>
          </w:rPr>
          <w:delText>p</w:delText>
        </w:r>
      </w:del>
      <w:ins w:id="47" w:author="Fenn, Teresa E. (LARC-E3)[SSAI DEVELOP]" w:date="2016-02-19T11:26:00Z">
        <w:r w:rsidR="00E118ED">
          <w:rPr>
            <w:rFonts w:ascii="Century Gothic" w:eastAsia="Times New Roman" w:hAnsi="Century Gothic"/>
            <w:i/>
            <w:iCs/>
            <w:color w:val="222222"/>
            <w:sz w:val="22"/>
            <w:szCs w:val="22"/>
            <w:shd w:val="clear" w:color="auto" w:fill="FFFFFF"/>
          </w:rPr>
          <w:t>P</w:t>
        </w:r>
      </w:ins>
      <w:r w:rsidRPr="005B5697">
        <w:rPr>
          <w:rFonts w:ascii="Century Gothic" w:eastAsia="Times New Roman" w:hAnsi="Century Gothic"/>
          <w:i/>
          <w:iCs/>
          <w:color w:val="222222"/>
          <w:sz w:val="22"/>
          <w:szCs w:val="22"/>
          <w:shd w:val="clear" w:color="auto" w:fill="FFFFFF"/>
        </w:rPr>
        <w:t xml:space="preserve">reliminary Report, </w:t>
      </w:r>
      <w:r w:rsidRPr="005B5697">
        <w:rPr>
          <w:rFonts w:ascii="Century Gothic" w:eastAsia="Times New Roman" w:hAnsi="Century Gothic"/>
          <w:color w:val="222222"/>
          <w:sz w:val="22"/>
          <w:szCs w:val="22"/>
          <w:shd w:val="clear" w:color="auto" w:fill="FFFFFF"/>
        </w:rPr>
        <w:t>1975</w:t>
      </w:r>
      <w:r w:rsidRPr="005B5697">
        <w:rPr>
          <w:rFonts w:ascii="Century Gothic" w:eastAsia="Times New Roman" w:hAnsi="Century Gothic"/>
          <w:i/>
          <w:iCs/>
          <w:color w:val="222222"/>
          <w:sz w:val="22"/>
          <w:szCs w:val="22"/>
          <w:shd w:val="clear" w:color="auto" w:fill="FFFFFF"/>
        </w:rPr>
        <w:t xml:space="preserve">. </w:t>
      </w:r>
      <w:proofErr w:type="gramStart"/>
      <w:r w:rsidRPr="005B5697">
        <w:rPr>
          <w:rFonts w:ascii="Century Gothic" w:eastAsia="Times New Roman" w:hAnsi="Century Gothic"/>
          <w:color w:val="222222"/>
          <w:sz w:val="22"/>
          <w:szCs w:val="22"/>
          <w:shd w:val="clear" w:color="auto" w:fill="FFFFFF"/>
        </w:rPr>
        <w:t>Accessed February 11, 2016.</w:t>
      </w:r>
      <w:proofErr w:type="gramEnd"/>
      <w:r w:rsidRPr="005B5697">
        <w:rPr>
          <w:rFonts w:ascii="Century Gothic" w:eastAsia="Times New Roman" w:hAnsi="Century Gothic"/>
          <w:color w:val="222222"/>
          <w:sz w:val="22"/>
          <w:szCs w:val="22"/>
          <w:shd w:val="clear" w:color="auto" w:fill="FFFFFF"/>
        </w:rPr>
        <w:t xml:space="preserve"> </w:t>
      </w:r>
      <w:hyperlink r:id="rId19" w:history="1">
        <w:r w:rsidRPr="005B5697">
          <w:rPr>
            <w:rStyle w:val="Hyperlink"/>
            <w:rFonts w:ascii="Century Gothic" w:eastAsia="Times New Roman" w:hAnsi="Century Gothic"/>
            <w:color w:val="1155CC"/>
            <w:sz w:val="22"/>
            <w:szCs w:val="22"/>
            <w:shd w:val="clear" w:color="auto" w:fill="FFFFFF"/>
          </w:rPr>
          <w:t>http://hdl.handle.net/2027/uiug.30112104053647</w:t>
        </w:r>
      </w:hyperlink>
      <w:r w:rsidRPr="005B5697">
        <w:rPr>
          <w:rFonts w:ascii="Century Gothic" w:eastAsia="Times New Roman" w:hAnsi="Century Gothic"/>
          <w:color w:val="222222"/>
          <w:sz w:val="22"/>
          <w:szCs w:val="22"/>
          <w:shd w:val="clear" w:color="auto" w:fill="FFFFFF"/>
        </w:rPr>
        <w:t>.</w:t>
      </w:r>
    </w:p>
    <w:p w14:paraId="629F457B" w14:textId="38AD3B44" w:rsidR="00907E25" w:rsidRPr="00907E25" w:rsidRDefault="00907E25" w:rsidP="00FD3137">
      <w:pPr>
        <w:ind w:left="720" w:hanging="720"/>
        <w:jc w:val="both"/>
        <w:rPr>
          <w:rFonts w:ascii="Century Gothic" w:eastAsia="Times New Roman" w:hAnsi="Century Gothic"/>
          <w:sz w:val="22"/>
          <w:szCs w:val="22"/>
        </w:rPr>
      </w:pPr>
    </w:p>
    <w:p w14:paraId="00631B44" w14:textId="77777777" w:rsidR="00907E25" w:rsidRDefault="00907E25" w:rsidP="00FD3137">
      <w:pPr>
        <w:spacing w:after="200" w:line="276" w:lineRule="auto"/>
        <w:jc w:val="both"/>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646F2E87" w14:textId="14970337" w:rsidR="00E41324" w:rsidRPr="00B265D9" w:rsidRDefault="008B7071" w:rsidP="00FD3137">
      <w:pPr>
        <w:pStyle w:val="Heading1"/>
        <w:jc w:val="both"/>
        <w:rPr>
          <w:rFonts w:ascii="Century Gothic" w:hAnsi="Century Gothic"/>
        </w:rPr>
      </w:pPr>
      <w:r>
        <w:rPr>
          <w:rFonts w:ascii="Century Gothic" w:hAnsi="Century Gothic"/>
        </w:rPr>
        <w:lastRenderedPageBreak/>
        <w:t xml:space="preserve">VIII. </w:t>
      </w:r>
      <w:r w:rsidR="006528A0">
        <w:rPr>
          <w:rFonts w:ascii="Century Gothic" w:hAnsi="Century Gothic"/>
        </w:rPr>
        <w:t>Content Innovation</w:t>
      </w:r>
      <w:bookmarkEnd w:id="37"/>
    </w:p>
    <w:p w14:paraId="777CCD1D" w14:textId="77777777" w:rsidR="00A73AF0" w:rsidRPr="00A73AF0" w:rsidRDefault="00A73AF0" w:rsidP="00C509C4">
      <w:pPr>
        <w:pStyle w:val="NormalWeb"/>
        <w:spacing w:before="0" w:beforeAutospacing="0" w:after="0" w:afterAutospacing="0"/>
        <w:rPr>
          <w:rFonts w:ascii="Century Gothic" w:hAnsi="Century Gothic"/>
          <w:sz w:val="22"/>
          <w:szCs w:val="22"/>
        </w:rPr>
      </w:pPr>
      <w:r w:rsidRPr="00A73AF0">
        <w:rPr>
          <w:rFonts w:ascii="Century Gothic" w:hAnsi="Century Gothic"/>
          <w:b/>
          <w:bCs/>
          <w:color w:val="000000"/>
          <w:sz w:val="22"/>
          <w:szCs w:val="22"/>
        </w:rPr>
        <w:t>Glossary Viewer</w:t>
      </w:r>
    </w:p>
    <w:p w14:paraId="09D5CEF8"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Aspen (</w:t>
      </w:r>
      <w:proofErr w:type="spellStart"/>
      <w:r w:rsidRPr="00A73AF0">
        <w:rPr>
          <w:rFonts w:ascii="Century Gothic" w:hAnsi="Century Gothic"/>
          <w:b/>
          <w:bCs/>
          <w:i/>
          <w:iCs/>
          <w:color w:val="000000"/>
          <w:sz w:val="22"/>
          <w:szCs w:val="22"/>
        </w:rPr>
        <w:t>Populus</w:t>
      </w:r>
      <w:proofErr w:type="spellEnd"/>
      <w:r w:rsidRPr="00A73AF0">
        <w:rPr>
          <w:rFonts w:ascii="Century Gothic" w:hAnsi="Century Gothic"/>
          <w:b/>
          <w:bCs/>
          <w:i/>
          <w:iCs/>
          <w:color w:val="000000"/>
          <w:sz w:val="22"/>
          <w:szCs w:val="22"/>
        </w:rPr>
        <w:t xml:space="preserve"> </w:t>
      </w:r>
      <w:proofErr w:type="spellStart"/>
      <w:r w:rsidRPr="00A73AF0">
        <w:rPr>
          <w:rFonts w:ascii="Century Gothic" w:hAnsi="Century Gothic"/>
          <w:b/>
          <w:bCs/>
          <w:i/>
          <w:iCs/>
          <w:color w:val="000000"/>
          <w:sz w:val="22"/>
          <w:szCs w:val="22"/>
        </w:rPr>
        <w:t>tremuloides</w:t>
      </w:r>
      <w:proofErr w:type="spellEnd"/>
      <w:r w:rsidRPr="00A73AF0">
        <w:rPr>
          <w:rFonts w:ascii="Century Gothic" w:hAnsi="Century Gothic"/>
          <w:b/>
          <w:bCs/>
          <w:color w:val="000000"/>
          <w:sz w:val="22"/>
          <w:szCs w:val="22"/>
        </w:rPr>
        <w:t xml:space="preserve">) </w:t>
      </w:r>
      <w:r w:rsidRPr="00A73AF0">
        <w:rPr>
          <w:rFonts w:ascii="Century Gothic" w:hAnsi="Century Gothic"/>
          <w:color w:val="000000"/>
          <w:sz w:val="22"/>
          <w:szCs w:val="22"/>
        </w:rPr>
        <w:t>- an iconic deciduous tree that is widely distributed throughout the United States and threatened by ungulate browsing, climate change, SAD, and fire suppression</w:t>
      </w:r>
    </w:p>
    <w:p w14:paraId="6A71B644"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Digital Elevation Model (DEM)</w:t>
      </w:r>
      <w:r w:rsidRPr="00A73AF0">
        <w:rPr>
          <w:rFonts w:ascii="Century Gothic" w:hAnsi="Century Gothic"/>
          <w:color w:val="000000"/>
          <w:sz w:val="22"/>
          <w:szCs w:val="22"/>
        </w:rPr>
        <w:t xml:space="preserve"> - a 3D representation of terrain surface acquired through the Shuttle Radar Topography Mission (SRTM)</w:t>
      </w:r>
    </w:p>
    <w:p w14:paraId="276A350F"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Elk (</w:t>
      </w:r>
      <w:proofErr w:type="spellStart"/>
      <w:r w:rsidRPr="00A73AF0">
        <w:rPr>
          <w:rFonts w:ascii="Century Gothic" w:hAnsi="Century Gothic"/>
          <w:b/>
          <w:bCs/>
          <w:i/>
          <w:iCs/>
          <w:color w:val="000000"/>
          <w:sz w:val="22"/>
          <w:szCs w:val="22"/>
        </w:rPr>
        <w:t>Cervus</w:t>
      </w:r>
      <w:proofErr w:type="spellEnd"/>
      <w:r w:rsidRPr="00A73AF0">
        <w:rPr>
          <w:rFonts w:ascii="Century Gothic" w:hAnsi="Century Gothic"/>
          <w:b/>
          <w:bCs/>
          <w:i/>
          <w:iCs/>
          <w:color w:val="000000"/>
          <w:sz w:val="22"/>
          <w:szCs w:val="22"/>
        </w:rPr>
        <w:t xml:space="preserve"> </w:t>
      </w:r>
      <w:proofErr w:type="spellStart"/>
      <w:r w:rsidRPr="00A73AF0">
        <w:rPr>
          <w:rFonts w:ascii="Century Gothic" w:hAnsi="Century Gothic"/>
          <w:b/>
          <w:bCs/>
          <w:i/>
          <w:iCs/>
          <w:color w:val="000000"/>
          <w:sz w:val="22"/>
          <w:szCs w:val="22"/>
        </w:rPr>
        <w:t>canadensis</w:t>
      </w:r>
      <w:proofErr w:type="spellEnd"/>
      <w:r w:rsidRPr="00A73AF0">
        <w:rPr>
          <w:rFonts w:ascii="Century Gothic" w:hAnsi="Century Gothic"/>
          <w:b/>
          <w:bCs/>
          <w:color w:val="000000"/>
          <w:sz w:val="22"/>
          <w:szCs w:val="22"/>
        </w:rPr>
        <w:t>)</w:t>
      </w:r>
      <w:r w:rsidRPr="00A73AF0">
        <w:rPr>
          <w:rFonts w:ascii="Century Gothic" w:hAnsi="Century Gothic"/>
          <w:color w:val="000000"/>
          <w:sz w:val="22"/>
          <w:szCs w:val="22"/>
        </w:rPr>
        <w:t xml:space="preserve"> - a larger deer species native to North America that feeds on </w:t>
      </w:r>
      <w:r w:rsidRPr="00A73AF0">
        <w:rPr>
          <w:rFonts w:ascii="Century Gothic" w:hAnsi="Century Gothic"/>
          <w:color w:val="000000"/>
          <w:sz w:val="22"/>
          <w:szCs w:val="22"/>
          <w:shd w:val="clear" w:color="auto" w:fill="FFFFFF"/>
        </w:rPr>
        <w:t>grasses, plants, leaves and bark</w:t>
      </w:r>
    </w:p>
    <w:p w14:paraId="30823892" w14:textId="77777777" w:rsidR="00A73AF0" w:rsidRPr="00A73AF0"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Fire Ecology</w:t>
      </w:r>
      <w:r w:rsidRPr="00A73AF0">
        <w:rPr>
          <w:rFonts w:ascii="Century Gothic" w:hAnsi="Century Gothic"/>
          <w:color w:val="000000"/>
          <w:sz w:val="22"/>
          <w:szCs w:val="22"/>
          <w:shd w:val="clear" w:color="auto" w:fill="FFFFFF"/>
        </w:rPr>
        <w:t xml:space="preserve"> - a scientific discipline that analyzes ecosystem responses to fire</w:t>
      </w:r>
    </w:p>
    <w:p w14:paraId="0EC114C1" w14:textId="77777777" w:rsidR="00A73AF0" w:rsidRPr="00A73AF0"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Fire Severity</w:t>
      </w:r>
      <w:r w:rsidRPr="00A73AF0">
        <w:rPr>
          <w:rFonts w:ascii="Century Gothic" w:hAnsi="Century Gothic"/>
          <w:color w:val="000000"/>
          <w:sz w:val="22"/>
          <w:szCs w:val="22"/>
          <w:shd w:val="clear" w:color="auto" w:fill="FFFFFF"/>
        </w:rPr>
        <w:t xml:space="preserve"> - a classifications of fire intensity</w:t>
      </w:r>
    </w:p>
    <w:p w14:paraId="2045F02E" w14:textId="77777777" w:rsidR="00A73AF0" w:rsidRPr="00A73AF0" w:rsidRDefault="00A73AF0" w:rsidP="00C509C4">
      <w:pPr>
        <w:pStyle w:val="NormalWeb"/>
        <w:numPr>
          <w:ilvl w:val="1"/>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color w:val="000000"/>
          <w:sz w:val="22"/>
          <w:szCs w:val="22"/>
          <w:shd w:val="clear" w:color="auto" w:fill="FFFFFF"/>
        </w:rPr>
        <w:t>Classes include low, moderate, and stand-replacing (or severe)</w:t>
      </w:r>
    </w:p>
    <w:p w14:paraId="565ADBAD" w14:textId="7AF07D43" w:rsidR="00C509C4" w:rsidRPr="00C509C4"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b/>
          <w:bCs/>
          <w:color w:val="000000"/>
          <w:sz w:val="22"/>
          <w:szCs w:val="22"/>
        </w:rPr>
      </w:pPr>
      <w:r w:rsidRPr="00A73AF0">
        <w:rPr>
          <w:rFonts w:ascii="Century Gothic" w:hAnsi="Century Gothic"/>
          <w:b/>
          <w:bCs/>
          <w:color w:val="000000"/>
          <w:sz w:val="22"/>
          <w:szCs w:val="22"/>
          <w:shd w:val="clear" w:color="auto" w:fill="FFFFFF"/>
        </w:rPr>
        <w:t>Fire Return Interval</w:t>
      </w:r>
      <w:r w:rsidRPr="00A73AF0">
        <w:rPr>
          <w:rFonts w:ascii="Century Gothic" w:hAnsi="Century Gothic"/>
          <w:color w:val="000000"/>
          <w:sz w:val="22"/>
          <w:szCs w:val="22"/>
          <w:shd w:val="clear" w:color="auto" w:fill="FFFFFF"/>
        </w:rPr>
        <w:t xml:space="preserve"> - a calculation of the average period between fires</w:t>
      </w:r>
    </w:p>
    <w:p w14:paraId="64993710" w14:textId="254D2E16" w:rsidR="00A73AF0" w:rsidRPr="00A73AF0" w:rsidRDefault="00C509C4"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b/>
          <w:bCs/>
          <w:color w:val="000000"/>
          <w:sz w:val="22"/>
          <w:szCs w:val="22"/>
        </w:rPr>
      </w:pPr>
      <w:r>
        <w:rPr>
          <w:rFonts w:ascii="Century Gothic" w:hAnsi="Century Gothic"/>
          <w:b/>
          <w:bCs/>
          <w:color w:val="000000"/>
          <w:sz w:val="22"/>
          <w:szCs w:val="22"/>
          <w:shd w:val="clear" w:color="auto" w:fill="FFFFFF"/>
        </w:rPr>
        <w:t>Landscape Fire and Resource Management Planning Tools (</w:t>
      </w:r>
      <w:r w:rsidR="00A73AF0" w:rsidRPr="00A73AF0">
        <w:rPr>
          <w:rFonts w:ascii="Century Gothic" w:hAnsi="Century Gothic"/>
          <w:b/>
          <w:bCs/>
          <w:color w:val="000000"/>
          <w:sz w:val="22"/>
          <w:szCs w:val="22"/>
          <w:shd w:val="clear" w:color="auto" w:fill="FFFFFF"/>
        </w:rPr>
        <w:t>LANDFIRE</w:t>
      </w:r>
      <w:r>
        <w:rPr>
          <w:rFonts w:ascii="Century Gothic" w:hAnsi="Century Gothic"/>
          <w:b/>
          <w:bCs/>
          <w:color w:val="000000"/>
          <w:sz w:val="22"/>
          <w:szCs w:val="22"/>
          <w:shd w:val="clear" w:color="auto" w:fill="FFFFFF"/>
        </w:rPr>
        <w:t>)</w:t>
      </w:r>
      <w:r w:rsidR="00A73AF0" w:rsidRPr="00A73AF0">
        <w:rPr>
          <w:rFonts w:ascii="Century Gothic" w:hAnsi="Century Gothic"/>
          <w:b/>
          <w:bCs/>
          <w:color w:val="000000"/>
          <w:sz w:val="22"/>
          <w:szCs w:val="22"/>
          <w:shd w:val="clear" w:color="auto" w:fill="FFFFFF"/>
        </w:rPr>
        <w:t xml:space="preserve"> </w:t>
      </w:r>
      <w:r>
        <w:rPr>
          <w:rFonts w:ascii="Century Gothic" w:hAnsi="Century Gothic"/>
          <w:b/>
          <w:bCs/>
          <w:color w:val="000000"/>
          <w:sz w:val="22"/>
          <w:szCs w:val="22"/>
          <w:shd w:val="clear" w:color="auto" w:fill="FFFFFF"/>
        </w:rPr>
        <w:t>Project</w:t>
      </w:r>
      <w:r w:rsidR="00A73AF0" w:rsidRPr="00A73AF0">
        <w:rPr>
          <w:rFonts w:ascii="Century Gothic" w:hAnsi="Century Gothic"/>
          <w:color w:val="000000"/>
          <w:sz w:val="22"/>
          <w:szCs w:val="22"/>
          <w:shd w:val="clear" w:color="auto" w:fill="FFFFFF"/>
        </w:rPr>
        <w:t xml:space="preserve"> </w:t>
      </w:r>
      <w:r>
        <w:rPr>
          <w:rFonts w:ascii="Century Gothic" w:hAnsi="Century Gothic"/>
          <w:color w:val="000000"/>
          <w:sz w:val="22"/>
          <w:szCs w:val="22"/>
          <w:shd w:val="clear" w:color="auto" w:fill="FFFFFF"/>
        </w:rPr>
        <w:t>–</w:t>
      </w:r>
      <w:r w:rsidR="00A73AF0" w:rsidRPr="00A73AF0">
        <w:rPr>
          <w:rFonts w:ascii="Century Gothic" w:hAnsi="Century Gothic"/>
          <w:color w:val="000000"/>
          <w:sz w:val="22"/>
          <w:szCs w:val="22"/>
          <w:shd w:val="clear" w:color="auto" w:fill="FFFFFF"/>
        </w:rPr>
        <w:t xml:space="preserve"> </w:t>
      </w:r>
      <w:r>
        <w:rPr>
          <w:rFonts w:ascii="Century Gothic" w:hAnsi="Century Gothic"/>
          <w:color w:val="000000"/>
          <w:sz w:val="22"/>
          <w:szCs w:val="22"/>
          <w:shd w:val="clear" w:color="auto" w:fill="FFFFFF"/>
        </w:rPr>
        <w:t>a collection of publically available geospatial layers for vegetation, fuel, disturbance, and fire regimes data</w:t>
      </w:r>
    </w:p>
    <w:p w14:paraId="64E2479D"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proofErr w:type="spellStart"/>
      <w:r w:rsidRPr="00A73AF0">
        <w:rPr>
          <w:rFonts w:ascii="Century Gothic" w:hAnsi="Century Gothic"/>
          <w:b/>
          <w:bCs/>
          <w:color w:val="000000"/>
          <w:sz w:val="22"/>
          <w:szCs w:val="22"/>
          <w:shd w:val="clear" w:color="auto" w:fill="FFFFFF"/>
        </w:rPr>
        <w:t>LandsatLinkr</w:t>
      </w:r>
      <w:proofErr w:type="spellEnd"/>
      <w:r w:rsidRPr="00A73AF0">
        <w:rPr>
          <w:rFonts w:ascii="Century Gothic" w:hAnsi="Century Gothic"/>
          <w:color w:val="000000"/>
          <w:sz w:val="22"/>
          <w:szCs w:val="22"/>
          <w:shd w:val="clear" w:color="auto" w:fill="FFFFFF"/>
        </w:rPr>
        <w:t xml:space="preserve"> - an automated system executed in R or R Studio to</w:t>
      </w:r>
      <w:r w:rsidRPr="00A73AF0">
        <w:rPr>
          <w:rFonts w:ascii="Century Gothic" w:hAnsi="Century Gothic"/>
          <w:color w:val="000000"/>
          <w:sz w:val="22"/>
          <w:szCs w:val="22"/>
        </w:rPr>
        <w:t xml:space="preserve"> preprocess imagery and create spectrally consistent scenes across different sensors</w:t>
      </w:r>
    </w:p>
    <w:p w14:paraId="57E233F7" w14:textId="2BF1FA13"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b/>
          <w:bCs/>
          <w:color w:val="000000"/>
          <w:sz w:val="22"/>
          <w:szCs w:val="22"/>
        </w:rPr>
      </w:pPr>
      <w:r w:rsidRPr="00A73AF0">
        <w:rPr>
          <w:rFonts w:ascii="Century Gothic" w:hAnsi="Century Gothic"/>
          <w:b/>
          <w:bCs/>
          <w:color w:val="000000"/>
          <w:sz w:val="22"/>
          <w:szCs w:val="22"/>
        </w:rPr>
        <w:t xml:space="preserve">Monitoring Trends in Burn Severity (MTBS) </w:t>
      </w:r>
      <w:r w:rsidRPr="00A73AF0">
        <w:rPr>
          <w:rFonts w:ascii="Century Gothic" w:hAnsi="Century Gothic"/>
          <w:color w:val="000000"/>
          <w:sz w:val="22"/>
          <w:szCs w:val="22"/>
        </w:rPr>
        <w:t xml:space="preserve">- a collection of data on </w:t>
      </w:r>
      <w:r>
        <w:rPr>
          <w:rFonts w:ascii="Century Gothic" w:hAnsi="Century Gothic"/>
          <w:color w:val="000000"/>
          <w:sz w:val="22"/>
          <w:szCs w:val="22"/>
        </w:rPr>
        <w:t>burn severity and the extent of</w:t>
      </w:r>
      <w:r w:rsidRPr="00A73AF0">
        <w:rPr>
          <w:rFonts w:ascii="Century Gothic" w:hAnsi="Century Gothic"/>
          <w:color w:val="000000"/>
          <w:sz w:val="22"/>
          <w:szCs w:val="22"/>
        </w:rPr>
        <w:t> fires across the United States from 1984 to the present</w:t>
      </w:r>
    </w:p>
    <w:p w14:paraId="1BF07415"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Mule Deer (</w:t>
      </w:r>
      <w:proofErr w:type="spellStart"/>
      <w:r w:rsidRPr="00A73AF0">
        <w:rPr>
          <w:rFonts w:ascii="Century Gothic" w:hAnsi="Century Gothic"/>
          <w:b/>
          <w:bCs/>
          <w:i/>
          <w:iCs/>
          <w:color w:val="000000"/>
          <w:sz w:val="22"/>
          <w:szCs w:val="22"/>
        </w:rPr>
        <w:t>Odocoileus</w:t>
      </w:r>
      <w:proofErr w:type="spellEnd"/>
      <w:r w:rsidRPr="00A73AF0">
        <w:rPr>
          <w:rFonts w:ascii="Century Gothic" w:hAnsi="Century Gothic"/>
          <w:b/>
          <w:bCs/>
          <w:i/>
          <w:iCs/>
          <w:color w:val="000000"/>
          <w:sz w:val="22"/>
          <w:szCs w:val="22"/>
        </w:rPr>
        <w:t xml:space="preserve"> </w:t>
      </w:r>
      <w:proofErr w:type="spellStart"/>
      <w:r w:rsidRPr="00A73AF0">
        <w:rPr>
          <w:rFonts w:ascii="Century Gothic" w:hAnsi="Century Gothic"/>
          <w:b/>
          <w:bCs/>
          <w:i/>
          <w:iCs/>
          <w:color w:val="000000"/>
          <w:sz w:val="22"/>
          <w:szCs w:val="22"/>
        </w:rPr>
        <w:t>hemionus</w:t>
      </w:r>
      <w:proofErr w:type="spellEnd"/>
      <w:r w:rsidRPr="00A73AF0">
        <w:rPr>
          <w:rFonts w:ascii="Century Gothic" w:hAnsi="Century Gothic"/>
          <w:b/>
          <w:bCs/>
          <w:color w:val="000000"/>
          <w:sz w:val="22"/>
          <w:szCs w:val="22"/>
        </w:rPr>
        <w:t>)</w:t>
      </w:r>
      <w:r w:rsidRPr="00A73AF0">
        <w:rPr>
          <w:rFonts w:ascii="Century Gothic" w:hAnsi="Century Gothic"/>
          <w:color w:val="000000"/>
          <w:sz w:val="22"/>
          <w:szCs w:val="22"/>
        </w:rPr>
        <w:t xml:space="preserve"> - a deer species commonly found throughout the Mountain West that browse on tree, forb, and grass species; often referred to as an indicator species as their presence is indicative of a thriving community</w:t>
      </w:r>
    </w:p>
    <w:p w14:paraId="72A20BF0"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Normalized Burn Ratio (NBR)</w:t>
      </w:r>
      <w:r w:rsidRPr="00A73AF0">
        <w:rPr>
          <w:rFonts w:ascii="Century Gothic" w:hAnsi="Century Gothic"/>
          <w:color w:val="000000"/>
          <w:sz w:val="22"/>
          <w:szCs w:val="22"/>
        </w:rPr>
        <w:t xml:space="preserve"> - an index that highlights areas that have burned and identifies the degree of burn severity</w:t>
      </w:r>
    </w:p>
    <w:p w14:paraId="4DB0ECE0" w14:textId="77777777" w:rsidR="00A73AF0" w:rsidRPr="00A73AF0" w:rsidRDefault="00A73AF0" w:rsidP="00C509C4">
      <w:pPr>
        <w:pStyle w:val="NormalWeb"/>
        <w:numPr>
          <w:ilvl w:val="1"/>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color w:val="000000"/>
          <w:sz w:val="22"/>
          <w:szCs w:val="22"/>
        </w:rPr>
        <w:t>A similar index is Normalized B</w:t>
      </w:r>
      <w:r w:rsidRPr="00A73AF0">
        <w:rPr>
          <w:rFonts w:ascii="Century Gothic" w:hAnsi="Century Gothic"/>
          <w:color w:val="000000"/>
          <w:sz w:val="22"/>
          <w:szCs w:val="22"/>
          <w:shd w:val="clear" w:color="auto" w:fill="FFFFFF"/>
        </w:rPr>
        <w:t>urn Ratio 2 (NBR2)</w:t>
      </w:r>
    </w:p>
    <w:p w14:paraId="177C1C6D"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 xml:space="preserve">Species Distribution Model (SDM) </w:t>
      </w:r>
      <w:r w:rsidRPr="00A73AF0">
        <w:rPr>
          <w:rFonts w:ascii="Century Gothic" w:hAnsi="Century Gothic"/>
          <w:color w:val="000000"/>
          <w:sz w:val="22"/>
          <w:szCs w:val="22"/>
          <w:shd w:val="clear" w:color="auto" w:fill="FFFFFF"/>
        </w:rPr>
        <w:t xml:space="preserve">- statistical models that utilize field data of species </w:t>
      </w:r>
      <w:r w:rsidRPr="00A73AF0">
        <w:rPr>
          <w:rFonts w:ascii="Century Gothic" w:hAnsi="Century Gothic"/>
          <w:color w:val="000000"/>
          <w:sz w:val="22"/>
          <w:szCs w:val="22"/>
        </w:rPr>
        <w:t>occurrence and environmental covariates</w:t>
      </w:r>
    </w:p>
    <w:p w14:paraId="0F5B4D47"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b/>
          <w:bCs/>
          <w:color w:val="000000"/>
          <w:sz w:val="22"/>
          <w:szCs w:val="22"/>
        </w:rPr>
      </w:pPr>
      <w:r w:rsidRPr="00A73AF0">
        <w:rPr>
          <w:rFonts w:ascii="Century Gothic" w:hAnsi="Century Gothic"/>
          <w:b/>
          <w:bCs/>
          <w:color w:val="000000"/>
          <w:sz w:val="22"/>
          <w:szCs w:val="22"/>
        </w:rPr>
        <w:t>Sudden Aspen Decline (SAD)</w:t>
      </w:r>
      <w:r w:rsidRPr="00A73AF0">
        <w:rPr>
          <w:rFonts w:ascii="Century Gothic" w:hAnsi="Century Gothic"/>
          <w:color w:val="000000"/>
          <w:sz w:val="22"/>
          <w:szCs w:val="22"/>
        </w:rPr>
        <w:t xml:space="preserve"> - ecological phenomenon where aspen (</w:t>
      </w:r>
      <w:r w:rsidRPr="00A73AF0">
        <w:rPr>
          <w:rFonts w:ascii="Century Gothic" w:hAnsi="Century Gothic"/>
          <w:i/>
          <w:iCs/>
          <w:color w:val="000000"/>
          <w:sz w:val="22"/>
          <w:szCs w:val="22"/>
        </w:rPr>
        <w:t xml:space="preserve">Populous </w:t>
      </w:r>
      <w:proofErr w:type="spellStart"/>
      <w:r w:rsidRPr="00A73AF0">
        <w:rPr>
          <w:rFonts w:ascii="Century Gothic" w:hAnsi="Century Gothic"/>
          <w:i/>
          <w:iCs/>
          <w:color w:val="000000"/>
          <w:sz w:val="22"/>
          <w:szCs w:val="22"/>
        </w:rPr>
        <w:t>tremuloides</w:t>
      </w:r>
      <w:proofErr w:type="spellEnd"/>
      <w:r w:rsidRPr="00A73AF0">
        <w:rPr>
          <w:rFonts w:ascii="Century Gothic" w:hAnsi="Century Gothic"/>
          <w:color w:val="000000"/>
          <w:sz w:val="22"/>
          <w:szCs w:val="22"/>
        </w:rPr>
        <w:t>) stands experience a rapid die-off with large percentages of a stand being extirpated in just a few years</w:t>
      </w:r>
    </w:p>
    <w:p w14:paraId="3E422B68" w14:textId="425592CF" w:rsidR="00CB7C4E" w:rsidRPr="00CB7C4E" w:rsidRDefault="00CB7C4E"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CB7C4E">
        <w:rPr>
          <w:rFonts w:ascii="Century Gothic" w:hAnsi="Century Gothic"/>
          <w:b/>
          <w:color w:val="000000"/>
          <w:sz w:val="22"/>
          <w:szCs w:val="22"/>
        </w:rPr>
        <w:t>Supervised Classification</w:t>
      </w:r>
      <w:r>
        <w:rPr>
          <w:rFonts w:ascii="Century Gothic" w:hAnsi="Century Gothic"/>
          <w:color w:val="000000"/>
          <w:sz w:val="22"/>
          <w:szCs w:val="22"/>
        </w:rPr>
        <w:t xml:space="preserve"> </w:t>
      </w:r>
      <w:r w:rsidR="00C509C4">
        <w:rPr>
          <w:rFonts w:ascii="Century Gothic" w:hAnsi="Century Gothic"/>
          <w:color w:val="000000"/>
          <w:sz w:val="22"/>
          <w:szCs w:val="22"/>
        </w:rPr>
        <w:t>–</w:t>
      </w:r>
      <w:r>
        <w:rPr>
          <w:rFonts w:ascii="Century Gothic" w:hAnsi="Century Gothic"/>
          <w:color w:val="000000"/>
          <w:sz w:val="22"/>
          <w:szCs w:val="22"/>
        </w:rPr>
        <w:t xml:space="preserve"> </w:t>
      </w:r>
      <w:r w:rsidR="00C509C4">
        <w:rPr>
          <w:rFonts w:ascii="Century Gothic" w:hAnsi="Century Gothic"/>
          <w:color w:val="000000"/>
          <w:sz w:val="22"/>
          <w:szCs w:val="22"/>
        </w:rPr>
        <w:t>a model that utilizes training data to correctly delineate features within an image</w:t>
      </w:r>
    </w:p>
    <w:p w14:paraId="3CB061CD"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 xml:space="preserve">Tasseled-Cap (TCAP) Transformation </w:t>
      </w:r>
      <w:r w:rsidRPr="00A73AF0">
        <w:rPr>
          <w:rFonts w:ascii="Century Gothic" w:hAnsi="Century Gothic"/>
          <w:color w:val="000000"/>
          <w:sz w:val="22"/>
          <w:szCs w:val="22"/>
        </w:rPr>
        <w:t>- the conversion of the original TCAP Brightness, TCAP Greenness, and TCAP Wetness bands into a composite image</w:t>
      </w:r>
    </w:p>
    <w:p w14:paraId="55A4DA7A" w14:textId="1D95AA1F" w:rsidR="00A73AF0" w:rsidRPr="00A73AF0"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 xml:space="preserve">Threshold </w:t>
      </w:r>
      <w:r w:rsidRPr="00A73AF0">
        <w:rPr>
          <w:rFonts w:ascii="Century Gothic" w:hAnsi="Century Gothic"/>
          <w:color w:val="000000"/>
          <w:sz w:val="22"/>
          <w:szCs w:val="22"/>
          <w:shd w:val="clear" w:color="auto" w:fill="FFFFFF"/>
        </w:rPr>
        <w:t>- value to identify fire occurrence and severity within NBR and NBR 2</w:t>
      </w:r>
    </w:p>
    <w:p w14:paraId="305E4E77" w14:textId="77777777" w:rsidR="00A73AF0" w:rsidRPr="00A73AF0"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Vegetation indices</w:t>
      </w:r>
      <w:r w:rsidRPr="00A73AF0">
        <w:rPr>
          <w:rFonts w:ascii="Century Gothic" w:hAnsi="Century Gothic"/>
          <w:color w:val="000000"/>
          <w:sz w:val="22"/>
          <w:szCs w:val="22"/>
          <w:shd w:val="clear" w:color="auto" w:fill="FFFFFF"/>
        </w:rPr>
        <w:t xml:space="preserve"> - downloaded products from Landsat 4 TM, Landsat 5 TM, Landsat 7 ETM+, and Landsat 8 OLI/TIRS</w:t>
      </w:r>
    </w:p>
    <w:p w14:paraId="777B4F5B" w14:textId="74A0C188" w:rsidR="00A73AF0" w:rsidRPr="00CD03C3" w:rsidRDefault="00A73AF0" w:rsidP="00C509C4">
      <w:pPr>
        <w:numPr>
          <w:ilvl w:val="1"/>
          <w:numId w:val="6"/>
        </w:numPr>
        <w:spacing w:before="100" w:beforeAutospacing="1" w:after="100" w:afterAutospacing="1"/>
        <w:jc w:val="both"/>
        <w:textAlignment w:val="baseline"/>
        <w:rPr>
          <w:rFonts w:ascii="Questrial" w:eastAsia="Times New Roman" w:hAnsi="Questrial"/>
          <w:color w:val="000000"/>
          <w:sz w:val="22"/>
          <w:szCs w:val="22"/>
        </w:rPr>
      </w:pPr>
      <w:r w:rsidRPr="00A73AF0">
        <w:rPr>
          <w:rFonts w:ascii="Century Gothic" w:eastAsia="Times New Roman" w:hAnsi="Century Gothic"/>
          <w:color w:val="000000"/>
          <w:sz w:val="22"/>
          <w:szCs w:val="22"/>
        </w:rPr>
        <w:t xml:space="preserve">Indices include Normalized Difference Vegetation Index (NDVI), Enhanced Vegetation Index (EVI), Soil-Adjusted Vegetation Index (SAVI), Modified Soil-Adjusted Vegetation Index (MSAVI), and Normalized </w:t>
      </w:r>
      <w:r w:rsidRPr="00CD03C3">
        <w:rPr>
          <w:rFonts w:ascii="Century Gothic" w:eastAsia="Times New Roman" w:hAnsi="Century Gothic"/>
          <w:color w:val="000000"/>
          <w:sz w:val="22"/>
          <w:szCs w:val="22"/>
        </w:rPr>
        <w:t>Difference Moisture Index (NDMI)</w:t>
      </w:r>
    </w:p>
    <w:p w14:paraId="1AD464A5" w14:textId="77777777" w:rsidR="00CD03C3" w:rsidRPr="00CD03C3" w:rsidRDefault="00CD03C3" w:rsidP="00FD3137">
      <w:pPr>
        <w:ind w:left="360"/>
        <w:jc w:val="both"/>
        <w:rPr>
          <w:rFonts w:ascii="Century Gothic" w:hAnsi="Century Gothic"/>
          <w:b/>
          <w:sz w:val="22"/>
          <w:szCs w:val="22"/>
        </w:rPr>
      </w:pPr>
      <w:r w:rsidRPr="00CD03C3">
        <w:rPr>
          <w:rFonts w:ascii="Century Gothic" w:hAnsi="Century Gothic"/>
          <w:b/>
          <w:sz w:val="22"/>
          <w:szCs w:val="22"/>
        </w:rPr>
        <w:t>Interactive Map Viewer</w:t>
      </w:r>
    </w:p>
    <w:p w14:paraId="50A0604D" w14:textId="562D6D73" w:rsidR="00A73AF0" w:rsidRPr="00CD03C3" w:rsidRDefault="00CD03C3" w:rsidP="00FD3137">
      <w:pPr>
        <w:ind w:left="360"/>
        <w:jc w:val="both"/>
        <w:rPr>
          <w:rFonts w:ascii="Century Gothic" w:hAnsi="Century Gothic"/>
          <w:sz w:val="22"/>
          <w:szCs w:val="22"/>
        </w:rPr>
      </w:pPr>
      <w:r w:rsidRPr="00CD03C3">
        <w:rPr>
          <w:rFonts w:ascii="Century Gothic" w:hAnsi="Century Gothic"/>
          <w:sz w:val="22"/>
          <w:szCs w:val="22"/>
        </w:rPr>
        <w:t>Coming soon!</w:t>
      </w:r>
    </w:p>
    <w:p w14:paraId="7CA9A253" w14:textId="2784F1EE" w:rsidR="00615E3A" w:rsidRPr="00B265D9" w:rsidRDefault="00615E3A" w:rsidP="00FD3137">
      <w:pPr>
        <w:pStyle w:val="Heading1"/>
        <w:jc w:val="both"/>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12C538AD" w14:textId="7829644B" w:rsidR="00615E3A" w:rsidRPr="00907E25" w:rsidRDefault="00907E25" w:rsidP="00FD3137">
      <w:pPr>
        <w:jc w:val="both"/>
        <w:rPr>
          <w:rFonts w:ascii="Century Gothic" w:hAnsi="Century Gothic"/>
          <w:sz w:val="22"/>
          <w:szCs w:val="22"/>
        </w:rPr>
      </w:pPr>
      <w:r w:rsidRPr="00907E25">
        <w:rPr>
          <w:rFonts w:ascii="Century Gothic" w:hAnsi="Century Gothic"/>
          <w:sz w:val="22"/>
          <w:szCs w:val="22"/>
        </w:rPr>
        <w:t>Coming soon!</w:t>
      </w:r>
    </w:p>
    <w:p w14:paraId="2C151530" w14:textId="77777777" w:rsidR="00E41324" w:rsidRPr="00494746" w:rsidRDefault="00E41324" w:rsidP="00FD3137">
      <w:pPr>
        <w:jc w:val="both"/>
        <w:rPr>
          <w:rFonts w:ascii="Century Gothic" w:hAnsi="Century Gothic"/>
        </w:rPr>
      </w:pPr>
    </w:p>
    <w:sectPr w:rsidR="00E41324" w:rsidRPr="00494746"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Fenn, Teresa E. (LARC-E3)[SSAI DEVELOP]" w:date="2016-02-19T10:42:00Z" w:initials="FTE(D">
    <w:p w14:paraId="00B8B3B2" w14:textId="4B023F4B" w:rsidR="00F54FEC" w:rsidRDefault="00F54FEC">
      <w:pPr>
        <w:pStyle w:val="CommentText"/>
      </w:pPr>
      <w:r>
        <w:rPr>
          <w:rStyle w:val="CommentReference"/>
        </w:rPr>
        <w:annotationRef/>
      </w:r>
      <w:proofErr w:type="gramStart"/>
      <w:r>
        <w:t>et</w:t>
      </w:r>
      <w:proofErr w:type="gramEnd"/>
      <w:r>
        <w:t xml:space="preserve"> al. is an abbreviation for “et </w:t>
      </w:r>
      <w:proofErr w:type="spellStart"/>
      <w:r>
        <w:t>alii</w:t>
      </w:r>
      <w:proofErr w:type="spellEnd"/>
      <w:r>
        <w:t xml:space="preserve">,” which is </w:t>
      </w:r>
      <w:proofErr w:type="spellStart"/>
      <w:r>
        <w:t>latin</w:t>
      </w:r>
      <w:proofErr w:type="spellEnd"/>
      <w:r>
        <w:t xml:space="preserve"> for “and others.” </w:t>
      </w:r>
      <w:proofErr w:type="spellStart"/>
      <w:r>
        <w:t>Et</w:t>
      </w:r>
      <w:proofErr w:type="spellEnd"/>
      <w:r>
        <w:t xml:space="preserve"> means and. It is a complete word, and does not need a period after it, but al. is short for </w:t>
      </w:r>
      <w:proofErr w:type="spellStart"/>
      <w:r>
        <w:t>alii</w:t>
      </w:r>
      <w:proofErr w:type="spellEnd"/>
      <w:r>
        <w:t>, and does have a period after it.</w:t>
      </w:r>
    </w:p>
  </w:comment>
  <w:comment w:id="6" w:author="Fenn, Teresa E. (LARC-E3)[SSAI DEVELOP]" w:date="2016-02-19T10:42:00Z" w:initials="FTE(D">
    <w:p w14:paraId="02B5756D" w14:textId="25647CBF" w:rsidR="00901D02" w:rsidRDefault="00901D02">
      <w:pPr>
        <w:pStyle w:val="CommentText"/>
      </w:pPr>
      <w:r>
        <w:rPr>
          <w:rStyle w:val="CommentReference"/>
        </w:rPr>
        <w:annotationRef/>
      </w:r>
      <w:r>
        <w:t>This sentence needs a citation.</w:t>
      </w:r>
    </w:p>
  </w:comment>
  <w:comment w:id="7" w:author="Fenn, Teresa E. (LARC-E3)[SSAI DEVELOP]" w:date="2016-02-19T10:44:00Z" w:initials="FTE(D">
    <w:p w14:paraId="1B125F75" w14:textId="23980F45" w:rsidR="00901D02" w:rsidRDefault="00901D02">
      <w:pPr>
        <w:pStyle w:val="CommentText"/>
      </w:pPr>
      <w:r>
        <w:rPr>
          <w:rStyle w:val="CommentReference"/>
        </w:rPr>
        <w:annotationRef/>
      </w:r>
      <w:r>
        <w:t>Define this term.</w:t>
      </w:r>
    </w:p>
  </w:comment>
  <w:comment w:id="9" w:author="Fenn, Teresa E. (LARC-E3)[SSAI DEVELOP]" w:date="2016-02-19T11:03:00Z" w:initials="FTE(D">
    <w:p w14:paraId="76D1738B" w14:textId="4BFB828E" w:rsidR="00276B6C" w:rsidRDefault="00276B6C">
      <w:pPr>
        <w:pStyle w:val="CommentText"/>
      </w:pPr>
      <w:r>
        <w:rPr>
          <w:rStyle w:val="CommentReference"/>
        </w:rPr>
        <w:annotationRef/>
      </w:r>
      <w:r>
        <w:rPr>
          <w:rStyle w:val="CommentReference"/>
        </w:rPr>
        <w:annotationRef/>
      </w:r>
      <w:r>
        <w:t xml:space="preserve">Well done keeping the text editable in this figure. </w:t>
      </w:r>
    </w:p>
  </w:comment>
  <w:comment w:id="14" w:author="Fenn, Teresa E. (LARC-E3)[SSAI DEVELOP]" w:date="2016-02-19T11:08:00Z" w:initials="FTE(D">
    <w:p w14:paraId="78A577AA" w14:textId="3A2B7AEB" w:rsidR="00276B6C" w:rsidRDefault="00276B6C">
      <w:pPr>
        <w:pStyle w:val="CommentText"/>
      </w:pPr>
      <w:r>
        <w:rPr>
          <w:rStyle w:val="CommentReference"/>
        </w:rPr>
        <w:annotationRef/>
      </w:r>
      <w:r>
        <w:t>Which projects? You don’t need to list out the names. Perhaps say “previous NASA DEVELOP projects in the region.”</w:t>
      </w:r>
    </w:p>
  </w:comment>
  <w:comment w:id="16" w:author="Fenn, Teresa E. (LARC-E3)[SSAI DEVELOP]" w:date="2016-02-19T11:10:00Z" w:initials="FTE(D">
    <w:p w14:paraId="31175F04" w14:textId="19532666" w:rsidR="00276B6C" w:rsidRDefault="00276B6C">
      <w:pPr>
        <w:pStyle w:val="CommentText"/>
      </w:pPr>
      <w:r>
        <w:rPr>
          <w:rStyle w:val="CommentReference"/>
        </w:rPr>
        <w:annotationRef/>
      </w:r>
      <w:r>
        <w:t>Spell out the sensors the first time.</w:t>
      </w:r>
    </w:p>
  </w:comment>
  <w:comment w:id="17" w:author="Fenn, Teresa E. (LARC-E3)[SSAI DEVELOP]" w:date="2016-02-19T11:11:00Z" w:initials="FTE(D">
    <w:p w14:paraId="25F4D04D" w14:textId="13D6A959" w:rsidR="00276B6C" w:rsidRDefault="00276B6C">
      <w:pPr>
        <w:pStyle w:val="CommentText"/>
      </w:pPr>
      <w:r>
        <w:rPr>
          <w:rStyle w:val="CommentReference"/>
        </w:rPr>
        <w:annotationRef/>
      </w:r>
      <w:r>
        <w:t>The URL is not necessary.</w:t>
      </w:r>
    </w:p>
  </w:comment>
  <w:comment w:id="20" w:author="Fenn, Teresa E. (LARC-E3)[SSAI DEVELOP]" w:date="2016-02-19T11:15:00Z" w:initials="FTE(D">
    <w:p w14:paraId="77F68098" w14:textId="2FDD9038" w:rsidR="00213E94" w:rsidRDefault="00213E94">
      <w:pPr>
        <w:pStyle w:val="CommentText"/>
      </w:pPr>
      <w:r>
        <w:rPr>
          <w:rStyle w:val="CommentReference"/>
        </w:rPr>
        <w:annotationRef/>
      </w:r>
      <w:r>
        <w:t>Et al. is not italicized. Please change this for the rest of the document as well.</w:t>
      </w:r>
    </w:p>
  </w:comment>
  <w:comment w:id="22" w:author="Fenn, Teresa E. (LARC-E3)[SSAI DEVELOP]" w:date="2016-02-19T11:16:00Z" w:initials="FTE(D">
    <w:p w14:paraId="3240CC8A" w14:textId="70C0CF4C" w:rsidR="00213E94" w:rsidRDefault="00213E94">
      <w:pPr>
        <w:pStyle w:val="CommentText"/>
      </w:pPr>
      <w:r>
        <w:rPr>
          <w:rStyle w:val="CommentReference"/>
        </w:rPr>
        <w:annotationRef/>
      </w:r>
      <w:r>
        <w:t xml:space="preserve">Citations are not required for software. This applies to Landsat </w:t>
      </w:r>
      <w:proofErr w:type="spellStart"/>
      <w:r>
        <w:t>Linkr</w:t>
      </w:r>
      <w:proofErr w:type="spellEnd"/>
      <w:r>
        <w:t xml:space="preserve"> and QGIS as well.</w:t>
      </w:r>
    </w:p>
  </w:comment>
  <w:comment w:id="26" w:author="Fenn, Teresa E. (LARC-E3)[SSAI DEVELOP]" w:date="2016-02-19T11:18:00Z" w:initials="FTE(D">
    <w:p w14:paraId="61F286B0" w14:textId="3CCE85B6" w:rsidR="00213E94" w:rsidRDefault="00213E94">
      <w:pPr>
        <w:pStyle w:val="CommentText"/>
      </w:pPr>
      <w:r>
        <w:rPr>
          <w:rStyle w:val="CommentReference"/>
        </w:rPr>
        <w:annotationRef/>
      </w:r>
      <w:r>
        <w:t>Spell this out and name the satellite.</w:t>
      </w:r>
    </w:p>
  </w:comment>
  <w:comment w:id="28" w:author="Fenn, Teresa E. (LARC-E3)[SSAI DEVELOP]" w:date="2016-02-19T11:21:00Z" w:initials="FTE(D">
    <w:p w14:paraId="7653F7DF" w14:textId="7F34526E" w:rsidR="00213E94" w:rsidRDefault="00213E94">
      <w:pPr>
        <w:pStyle w:val="CommentText"/>
      </w:pPr>
      <w:r>
        <w:rPr>
          <w:rStyle w:val="CommentReference"/>
        </w:rPr>
        <w:annotationRef/>
      </w:r>
      <w:proofErr w:type="gramStart"/>
      <w:r>
        <w:t>i.e</w:t>
      </w:r>
      <w:proofErr w:type="gramEnd"/>
      <w:r>
        <w:t>. means “that is,” e.g. means “for example”</w:t>
      </w:r>
    </w:p>
  </w:comment>
  <w:comment w:id="32" w:author="Fenn, Teresa E. (LARC-E3)[SSAI DEVELOP]" w:date="2016-02-19T11:22:00Z" w:initials="FTE(D">
    <w:p w14:paraId="154B4677" w14:textId="052E2D4A" w:rsidR="00213E94" w:rsidRDefault="00213E94">
      <w:pPr>
        <w:pStyle w:val="CommentText"/>
      </w:pPr>
      <w:r>
        <w:rPr>
          <w:rStyle w:val="CommentReference"/>
        </w:rPr>
        <w:annotationRef/>
      </w:r>
      <w:r>
        <w:t>Acronyms only need to be defined once.</w:t>
      </w:r>
    </w:p>
  </w:comment>
  <w:comment w:id="38" w:author="Fenn, Teresa E. (LARC-E3)[SSAI DEVELOP]" w:date="2016-02-19T11:24:00Z" w:initials="FTE(D">
    <w:p w14:paraId="3B8449A1" w14:textId="4FEDD09E" w:rsidR="00E118ED" w:rsidRDefault="00E118ED">
      <w:pPr>
        <w:pStyle w:val="CommentText"/>
      </w:pPr>
      <w:r>
        <w:rPr>
          <w:rStyle w:val="CommentReference"/>
        </w:rPr>
        <w:annotationRef/>
      </w:r>
      <w:r>
        <w:t>Citations are not necessary for software.</w:t>
      </w:r>
    </w:p>
  </w:comment>
  <w:comment w:id="39" w:author="Fenn, Teresa E. (LARC-E3)[SSAI DEVELOP]" w:date="2016-02-19T11:23:00Z" w:initials="FTE(D">
    <w:p w14:paraId="578C151F" w14:textId="20536CDE" w:rsidR="00213E94" w:rsidRDefault="00213E94">
      <w:pPr>
        <w:pStyle w:val="CommentText"/>
      </w:pPr>
      <w:r>
        <w:rPr>
          <w:rStyle w:val="CommentReference"/>
        </w:rPr>
        <w:annotationRef/>
      </w:r>
      <w:r w:rsidR="00E118ED">
        <w:rPr>
          <w:rStyle w:val="CommentReference"/>
        </w:rPr>
        <w:t>Fix the spacing in this section.</w:t>
      </w:r>
    </w:p>
  </w:comment>
  <w:comment w:id="43" w:author="Fenn, Teresa E. (LARC-E3)[SSAI DEVELOP]" w:date="2016-02-19T11:25:00Z" w:initials="FTE(D">
    <w:p w14:paraId="456CB8EE" w14:textId="23C433D3" w:rsidR="00E118ED" w:rsidRDefault="00E118ED">
      <w:pPr>
        <w:pStyle w:val="CommentText"/>
      </w:pPr>
      <w:r>
        <w:rPr>
          <w:rStyle w:val="CommentReference"/>
        </w:rPr>
        <w:annotationRef/>
      </w:r>
      <w:r>
        <w:t>When listing authors use “and” or &amp;, but keep it consistent.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B8B3B2" w15:done="0"/>
  <w15:commentEx w15:paraId="02B5756D" w15:done="0"/>
  <w15:commentEx w15:paraId="1B125F75" w15:done="0"/>
  <w15:commentEx w15:paraId="76D1738B" w15:done="0"/>
  <w15:commentEx w15:paraId="78A577AA" w15:done="0"/>
  <w15:commentEx w15:paraId="31175F04" w15:done="0"/>
  <w15:commentEx w15:paraId="25F4D04D" w15:done="0"/>
  <w15:commentEx w15:paraId="77F68098" w15:done="0"/>
  <w15:commentEx w15:paraId="3240CC8A" w15:done="0"/>
  <w15:commentEx w15:paraId="61F286B0" w15:done="0"/>
  <w15:commentEx w15:paraId="7653F7DF" w15:done="0"/>
  <w15:commentEx w15:paraId="154B4677" w15:done="0"/>
  <w15:commentEx w15:paraId="3B8449A1" w15:done="0"/>
  <w15:commentEx w15:paraId="578C151F" w15:done="0"/>
  <w15:commentEx w15:paraId="456CB8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F0701" w14:textId="77777777" w:rsidR="00F0599D" w:rsidRDefault="00F0599D" w:rsidP="00242822">
      <w:r>
        <w:separator/>
      </w:r>
    </w:p>
  </w:endnote>
  <w:endnote w:type="continuationSeparator" w:id="0">
    <w:p w14:paraId="3C8D44F3" w14:textId="77777777" w:rsidR="00F0599D" w:rsidRDefault="00F0599D" w:rsidP="0024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BC5FCC">
          <w:rPr>
            <w:noProof/>
          </w:rPr>
          <w:t>5</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39506" w14:textId="77777777" w:rsidR="00F0599D" w:rsidRDefault="00F0599D" w:rsidP="00242822">
      <w:r>
        <w:separator/>
      </w:r>
    </w:p>
  </w:footnote>
  <w:footnote w:type="continuationSeparator" w:id="0">
    <w:p w14:paraId="4CC9F864" w14:textId="77777777" w:rsidR="00F0599D" w:rsidRDefault="00F0599D" w:rsidP="00242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F5866"/>
    <w:multiLevelType w:val="multilevel"/>
    <w:tmpl w:val="EE665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30B13"/>
    <w:rsid w:val="0005563E"/>
    <w:rsid w:val="000972F0"/>
    <w:rsid w:val="000B77BA"/>
    <w:rsid w:val="000F1545"/>
    <w:rsid w:val="001120E5"/>
    <w:rsid w:val="0014039E"/>
    <w:rsid w:val="0014286F"/>
    <w:rsid w:val="0015019B"/>
    <w:rsid w:val="001556CC"/>
    <w:rsid w:val="00163111"/>
    <w:rsid w:val="001821EB"/>
    <w:rsid w:val="00195D23"/>
    <w:rsid w:val="001E5174"/>
    <w:rsid w:val="001F1328"/>
    <w:rsid w:val="001F4815"/>
    <w:rsid w:val="00213E94"/>
    <w:rsid w:val="0023574D"/>
    <w:rsid w:val="00242822"/>
    <w:rsid w:val="0024536A"/>
    <w:rsid w:val="00276B6C"/>
    <w:rsid w:val="00293F47"/>
    <w:rsid w:val="002A37F8"/>
    <w:rsid w:val="002A7E32"/>
    <w:rsid w:val="002B04E7"/>
    <w:rsid w:val="002B2BE4"/>
    <w:rsid w:val="002C4C2E"/>
    <w:rsid w:val="003064BA"/>
    <w:rsid w:val="003606AA"/>
    <w:rsid w:val="00365029"/>
    <w:rsid w:val="00366BA2"/>
    <w:rsid w:val="003A345C"/>
    <w:rsid w:val="003F39BF"/>
    <w:rsid w:val="0041150E"/>
    <w:rsid w:val="0043112E"/>
    <w:rsid w:val="004538B9"/>
    <w:rsid w:val="00482519"/>
    <w:rsid w:val="00494746"/>
    <w:rsid w:val="004951A9"/>
    <w:rsid w:val="004A2671"/>
    <w:rsid w:val="004C555F"/>
    <w:rsid w:val="004D19D3"/>
    <w:rsid w:val="004F4EC3"/>
    <w:rsid w:val="00501DF5"/>
    <w:rsid w:val="0054477D"/>
    <w:rsid w:val="005B5697"/>
    <w:rsid w:val="005C723F"/>
    <w:rsid w:val="005E4BD0"/>
    <w:rsid w:val="005F6AD4"/>
    <w:rsid w:val="00615E3A"/>
    <w:rsid w:val="00635904"/>
    <w:rsid w:val="0064280B"/>
    <w:rsid w:val="006528A0"/>
    <w:rsid w:val="006764BE"/>
    <w:rsid w:val="00684FE5"/>
    <w:rsid w:val="00692503"/>
    <w:rsid w:val="00695331"/>
    <w:rsid w:val="00696BA4"/>
    <w:rsid w:val="006C7B8F"/>
    <w:rsid w:val="006D1A28"/>
    <w:rsid w:val="006E1497"/>
    <w:rsid w:val="006E2A1C"/>
    <w:rsid w:val="007018AF"/>
    <w:rsid w:val="00716586"/>
    <w:rsid w:val="00732B10"/>
    <w:rsid w:val="00757C75"/>
    <w:rsid w:val="00770650"/>
    <w:rsid w:val="00771691"/>
    <w:rsid w:val="007775D4"/>
    <w:rsid w:val="007D6AF1"/>
    <w:rsid w:val="007E508C"/>
    <w:rsid w:val="007E68B5"/>
    <w:rsid w:val="007F6093"/>
    <w:rsid w:val="0081261B"/>
    <w:rsid w:val="00821A6D"/>
    <w:rsid w:val="00822487"/>
    <w:rsid w:val="00855532"/>
    <w:rsid w:val="00870E95"/>
    <w:rsid w:val="008741CE"/>
    <w:rsid w:val="00891FBC"/>
    <w:rsid w:val="008975BD"/>
    <w:rsid w:val="008B7071"/>
    <w:rsid w:val="008E7B59"/>
    <w:rsid w:val="008F3EDE"/>
    <w:rsid w:val="00901D02"/>
    <w:rsid w:val="00907E25"/>
    <w:rsid w:val="00916AAB"/>
    <w:rsid w:val="00933965"/>
    <w:rsid w:val="009830D6"/>
    <w:rsid w:val="0098641C"/>
    <w:rsid w:val="009A20ED"/>
    <w:rsid w:val="009F5966"/>
    <w:rsid w:val="00A11DB7"/>
    <w:rsid w:val="00A2773A"/>
    <w:rsid w:val="00A37DEA"/>
    <w:rsid w:val="00A44FFF"/>
    <w:rsid w:val="00A60645"/>
    <w:rsid w:val="00A73AF0"/>
    <w:rsid w:val="00AA7057"/>
    <w:rsid w:val="00AB12D0"/>
    <w:rsid w:val="00AD5D0D"/>
    <w:rsid w:val="00AE611D"/>
    <w:rsid w:val="00B2307C"/>
    <w:rsid w:val="00B24A5C"/>
    <w:rsid w:val="00B24E61"/>
    <w:rsid w:val="00B265D9"/>
    <w:rsid w:val="00B64CCF"/>
    <w:rsid w:val="00B94C8B"/>
    <w:rsid w:val="00BA41F7"/>
    <w:rsid w:val="00BC5FCC"/>
    <w:rsid w:val="00BE0292"/>
    <w:rsid w:val="00C3045C"/>
    <w:rsid w:val="00C509C4"/>
    <w:rsid w:val="00C60F7D"/>
    <w:rsid w:val="00C70900"/>
    <w:rsid w:val="00C82473"/>
    <w:rsid w:val="00C92912"/>
    <w:rsid w:val="00CB1C0F"/>
    <w:rsid w:val="00CB70FD"/>
    <w:rsid w:val="00CB7C4E"/>
    <w:rsid w:val="00CD03C3"/>
    <w:rsid w:val="00CD092A"/>
    <w:rsid w:val="00CE7909"/>
    <w:rsid w:val="00CF3525"/>
    <w:rsid w:val="00CF6083"/>
    <w:rsid w:val="00D12B9D"/>
    <w:rsid w:val="00D21535"/>
    <w:rsid w:val="00D3013B"/>
    <w:rsid w:val="00D523CD"/>
    <w:rsid w:val="00D76BDD"/>
    <w:rsid w:val="00DA7F96"/>
    <w:rsid w:val="00E00E6B"/>
    <w:rsid w:val="00E01224"/>
    <w:rsid w:val="00E03B8E"/>
    <w:rsid w:val="00E118ED"/>
    <w:rsid w:val="00E41324"/>
    <w:rsid w:val="00E54981"/>
    <w:rsid w:val="00E578D6"/>
    <w:rsid w:val="00E6105B"/>
    <w:rsid w:val="00E64FEA"/>
    <w:rsid w:val="00E74845"/>
    <w:rsid w:val="00E75D54"/>
    <w:rsid w:val="00EF5603"/>
    <w:rsid w:val="00F0599D"/>
    <w:rsid w:val="00F24FCE"/>
    <w:rsid w:val="00F44F5B"/>
    <w:rsid w:val="00F54FEC"/>
    <w:rsid w:val="00F85D9B"/>
    <w:rsid w:val="00FB28D2"/>
    <w:rsid w:val="00FB2F9A"/>
    <w:rsid w:val="00FB5846"/>
    <w:rsid w:val="00FC670A"/>
    <w:rsid w:val="00FD3137"/>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FBC"/>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Theme="minorHAnsi" w:hAnsiTheme="minorHAnsi" w:cstheme="minorBidi"/>
      <w:sz w:val="22"/>
      <w:szCs w:val="22"/>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Theme="minorHAnsi" w:hAnsiTheme="minorHAnsi" w:cstheme="minorBidi"/>
      <w:sz w:val="22"/>
      <w:szCs w:val="22"/>
    </w:rPr>
  </w:style>
  <w:style w:type="paragraph" w:styleId="Header">
    <w:name w:val="header"/>
    <w:basedOn w:val="Normal"/>
    <w:link w:val="HeaderChar"/>
    <w:uiPriority w:val="99"/>
    <w:unhideWhenUsed/>
    <w:rsid w:val="0024282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Theme="minorHAnsi" w:hAnsiTheme="minorHAnsi" w:cstheme="minorBidi"/>
      <w:sz w:val="22"/>
      <w:szCs w:val="22"/>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891FBC"/>
    <w:pPr>
      <w:spacing w:before="100" w:beforeAutospacing="1" w:after="100" w:afterAutospacing="1"/>
    </w:pPr>
  </w:style>
  <w:style w:type="character" w:customStyle="1" w:styleId="apple-tab-span">
    <w:name w:val="apple-tab-span"/>
    <w:basedOn w:val="DefaultParagraphFont"/>
    <w:rsid w:val="00907E25"/>
  </w:style>
  <w:style w:type="table" w:styleId="TableGrid">
    <w:name w:val="Table Grid"/>
    <w:basedOn w:val="TableNormal"/>
    <w:uiPriority w:val="39"/>
    <w:rsid w:val="001120E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20E5"/>
    <w:pPr>
      <w:spacing w:after="200"/>
    </w:pPr>
    <w:rPr>
      <w:rFonts w:asciiTheme="minorHAnsi" w:eastAsiaTheme="minorHAnsi" w:hAnsiTheme="minorHAnsi" w:cstheme="minorBidi"/>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FBC"/>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Theme="minorHAnsi" w:hAnsiTheme="minorHAnsi" w:cstheme="minorBidi"/>
      <w:sz w:val="22"/>
      <w:szCs w:val="22"/>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Theme="minorHAnsi" w:hAnsiTheme="minorHAnsi" w:cstheme="minorBidi"/>
      <w:sz w:val="22"/>
      <w:szCs w:val="22"/>
    </w:rPr>
  </w:style>
  <w:style w:type="paragraph" w:styleId="Header">
    <w:name w:val="header"/>
    <w:basedOn w:val="Normal"/>
    <w:link w:val="HeaderChar"/>
    <w:uiPriority w:val="99"/>
    <w:unhideWhenUsed/>
    <w:rsid w:val="0024282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Theme="minorHAnsi" w:hAnsiTheme="minorHAnsi" w:cstheme="minorBidi"/>
      <w:sz w:val="22"/>
      <w:szCs w:val="22"/>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891FBC"/>
    <w:pPr>
      <w:spacing w:before="100" w:beforeAutospacing="1" w:after="100" w:afterAutospacing="1"/>
    </w:pPr>
  </w:style>
  <w:style w:type="character" w:customStyle="1" w:styleId="apple-tab-span">
    <w:name w:val="apple-tab-span"/>
    <w:basedOn w:val="DefaultParagraphFont"/>
    <w:rsid w:val="00907E25"/>
  </w:style>
  <w:style w:type="table" w:styleId="TableGrid">
    <w:name w:val="Table Grid"/>
    <w:basedOn w:val="TableNormal"/>
    <w:uiPriority w:val="39"/>
    <w:rsid w:val="001120E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20E5"/>
    <w:pPr>
      <w:spacing w:after="200"/>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96194">
      <w:bodyDiv w:val="1"/>
      <w:marLeft w:val="0"/>
      <w:marRight w:val="0"/>
      <w:marTop w:val="0"/>
      <w:marBottom w:val="0"/>
      <w:divBdr>
        <w:top w:val="none" w:sz="0" w:space="0" w:color="auto"/>
        <w:left w:val="none" w:sz="0" w:space="0" w:color="auto"/>
        <w:bottom w:val="none" w:sz="0" w:space="0" w:color="auto"/>
        <w:right w:val="none" w:sz="0" w:space="0" w:color="auto"/>
      </w:divBdr>
    </w:div>
    <w:div w:id="599143986">
      <w:bodyDiv w:val="1"/>
      <w:marLeft w:val="0"/>
      <w:marRight w:val="0"/>
      <w:marTop w:val="0"/>
      <w:marBottom w:val="0"/>
      <w:divBdr>
        <w:top w:val="none" w:sz="0" w:space="0" w:color="auto"/>
        <w:left w:val="none" w:sz="0" w:space="0" w:color="auto"/>
        <w:bottom w:val="none" w:sz="0" w:space="0" w:color="auto"/>
        <w:right w:val="none" w:sz="0" w:space="0" w:color="auto"/>
      </w:divBdr>
    </w:div>
    <w:div w:id="627012582">
      <w:bodyDiv w:val="1"/>
      <w:marLeft w:val="0"/>
      <w:marRight w:val="0"/>
      <w:marTop w:val="0"/>
      <w:marBottom w:val="0"/>
      <w:divBdr>
        <w:top w:val="none" w:sz="0" w:space="0" w:color="auto"/>
        <w:left w:val="none" w:sz="0" w:space="0" w:color="auto"/>
        <w:bottom w:val="none" w:sz="0" w:space="0" w:color="auto"/>
        <w:right w:val="none" w:sz="0" w:space="0" w:color="auto"/>
      </w:divBdr>
    </w:div>
    <w:div w:id="775292515">
      <w:bodyDiv w:val="1"/>
      <w:marLeft w:val="0"/>
      <w:marRight w:val="0"/>
      <w:marTop w:val="0"/>
      <w:marBottom w:val="0"/>
      <w:divBdr>
        <w:top w:val="none" w:sz="0" w:space="0" w:color="auto"/>
        <w:left w:val="none" w:sz="0" w:space="0" w:color="auto"/>
        <w:bottom w:val="none" w:sz="0" w:space="0" w:color="auto"/>
        <w:right w:val="none" w:sz="0" w:space="0" w:color="auto"/>
      </w:divBdr>
    </w:div>
    <w:div w:id="940142699">
      <w:bodyDiv w:val="1"/>
      <w:marLeft w:val="0"/>
      <w:marRight w:val="0"/>
      <w:marTop w:val="0"/>
      <w:marBottom w:val="0"/>
      <w:divBdr>
        <w:top w:val="none" w:sz="0" w:space="0" w:color="auto"/>
        <w:left w:val="none" w:sz="0" w:space="0" w:color="auto"/>
        <w:bottom w:val="none" w:sz="0" w:space="0" w:color="auto"/>
        <w:right w:val="none" w:sz="0" w:space="0" w:color="auto"/>
      </w:divBdr>
    </w:div>
    <w:div w:id="991057602">
      <w:bodyDiv w:val="1"/>
      <w:marLeft w:val="0"/>
      <w:marRight w:val="0"/>
      <w:marTop w:val="0"/>
      <w:marBottom w:val="0"/>
      <w:divBdr>
        <w:top w:val="none" w:sz="0" w:space="0" w:color="auto"/>
        <w:left w:val="none" w:sz="0" w:space="0" w:color="auto"/>
        <w:bottom w:val="none" w:sz="0" w:space="0" w:color="auto"/>
        <w:right w:val="none" w:sz="0" w:space="0" w:color="auto"/>
      </w:divBdr>
    </w:div>
    <w:div w:id="1129129865">
      <w:bodyDiv w:val="1"/>
      <w:marLeft w:val="0"/>
      <w:marRight w:val="0"/>
      <w:marTop w:val="0"/>
      <w:marBottom w:val="0"/>
      <w:divBdr>
        <w:top w:val="none" w:sz="0" w:space="0" w:color="auto"/>
        <w:left w:val="none" w:sz="0" w:space="0" w:color="auto"/>
        <w:bottom w:val="none" w:sz="0" w:space="0" w:color="auto"/>
        <w:right w:val="none" w:sz="0" w:space="0" w:color="auto"/>
      </w:divBdr>
    </w:div>
    <w:div w:id="1624844603">
      <w:bodyDiv w:val="1"/>
      <w:marLeft w:val="0"/>
      <w:marRight w:val="0"/>
      <w:marTop w:val="0"/>
      <w:marBottom w:val="0"/>
      <w:divBdr>
        <w:top w:val="none" w:sz="0" w:space="0" w:color="auto"/>
        <w:left w:val="none" w:sz="0" w:space="0" w:color="auto"/>
        <w:bottom w:val="none" w:sz="0" w:space="0" w:color="auto"/>
        <w:right w:val="none" w:sz="0" w:space="0" w:color="auto"/>
      </w:divBdr>
    </w:div>
    <w:div w:id="1707103082">
      <w:bodyDiv w:val="1"/>
      <w:marLeft w:val="0"/>
      <w:marRight w:val="0"/>
      <w:marTop w:val="0"/>
      <w:marBottom w:val="0"/>
      <w:divBdr>
        <w:top w:val="none" w:sz="0" w:space="0" w:color="auto"/>
        <w:left w:val="none" w:sz="0" w:space="0" w:color="auto"/>
        <w:bottom w:val="none" w:sz="0" w:space="0" w:color="auto"/>
        <w:right w:val="none" w:sz="0" w:space="0" w:color="auto"/>
      </w:divBdr>
    </w:div>
    <w:div w:id="1765031009">
      <w:bodyDiv w:val="1"/>
      <w:marLeft w:val="0"/>
      <w:marRight w:val="0"/>
      <w:marTop w:val="0"/>
      <w:marBottom w:val="0"/>
      <w:divBdr>
        <w:top w:val="none" w:sz="0" w:space="0" w:color="auto"/>
        <w:left w:val="none" w:sz="0" w:space="0" w:color="auto"/>
        <w:bottom w:val="none" w:sz="0" w:space="0" w:color="auto"/>
        <w:right w:val="none" w:sz="0" w:space="0" w:color="auto"/>
      </w:divBdr>
    </w:div>
    <w:div w:id="1933315981">
      <w:bodyDiv w:val="1"/>
      <w:marLeft w:val="0"/>
      <w:marRight w:val="0"/>
      <w:marTop w:val="0"/>
      <w:marBottom w:val="0"/>
      <w:divBdr>
        <w:top w:val="none" w:sz="0" w:space="0" w:color="auto"/>
        <w:left w:val="none" w:sz="0" w:space="0" w:color="auto"/>
        <w:bottom w:val="none" w:sz="0" w:space="0" w:color="auto"/>
        <w:right w:val="none" w:sz="0" w:space="0" w:color="auto"/>
      </w:divBdr>
    </w:div>
    <w:div w:id="19358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andfire.cr.usgs.gov/viewer/" TargetMode="External"/><Relationship Id="rId18" Type="http://schemas.openxmlformats.org/officeDocument/2006/relationships/hyperlink" Target="http://www.fs.usda.gov/main/mbr/about-forest"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yperlink" Target="http://www.R-project.org/" TargetMode="Externa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qgis.osgeo.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igitalcommons.usu.edu/aspen_bib/3326"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hdl.handle.net/2027/uiug.3011210405364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reesearch.fs.fed.us/pubs/38186"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7A7E0-3D76-4E53-8718-FDC3AFED5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2557</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3</cp:revision>
  <dcterms:created xsi:type="dcterms:W3CDTF">2016-02-22T20:26:00Z</dcterms:created>
  <dcterms:modified xsi:type="dcterms:W3CDTF">2016-02-23T15:38:00Z</dcterms:modified>
</cp:coreProperties>
</file>