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7D71AD" w14:textId="77777777" w:rsidR="009830D6" w:rsidRDefault="009830D6" w:rsidP="0041150E">
      <w:pPr>
        <w:spacing w:after="0" w:line="240" w:lineRule="auto"/>
        <w:rPr>
          <w:rFonts w:ascii="Arial" w:hAnsi="Arial" w:cs="Arial"/>
          <w:b/>
          <w:sz w:val="32"/>
        </w:rPr>
      </w:pPr>
    </w:p>
    <w:p w14:paraId="487EDFC0" w14:textId="77777777" w:rsidR="005F6AD4" w:rsidRPr="007E68B5" w:rsidRDefault="007E68B5" w:rsidP="00195D23">
      <w:pPr>
        <w:spacing w:after="0" w:line="240" w:lineRule="auto"/>
        <w:jc w:val="right"/>
        <w:rPr>
          <w:rFonts w:ascii="Century Gothic" w:hAnsi="Century Gothic" w:cs="Arial"/>
          <w:b/>
          <w:sz w:val="32"/>
        </w:rPr>
      </w:pPr>
      <w:r>
        <w:rPr>
          <w:rFonts w:ascii="Century Gothic" w:hAnsi="Century Gothic" w:cs="Arial"/>
          <w:b/>
          <w:sz w:val="32"/>
        </w:rPr>
        <w:t xml:space="preserve">NASA </w:t>
      </w:r>
      <w:r w:rsidRPr="007E68B5">
        <w:rPr>
          <w:rFonts w:ascii="Century Gothic" w:hAnsi="Century Gothic" w:cs="Arial"/>
          <w:b/>
          <w:sz w:val="32"/>
        </w:rPr>
        <w:t>DEVELOP National Program</w:t>
      </w:r>
    </w:p>
    <w:p w14:paraId="465AA3CA" w14:textId="77777777" w:rsidR="00E578D6" w:rsidRDefault="00E578D6" w:rsidP="00195D23">
      <w:pPr>
        <w:spacing w:after="0" w:line="240" w:lineRule="auto"/>
        <w:jc w:val="right"/>
        <w:rPr>
          <w:rFonts w:ascii="Century Gothic" w:hAnsi="Century Gothic" w:cs="Arial"/>
          <w:sz w:val="32"/>
        </w:rPr>
      </w:pPr>
      <w:r w:rsidRPr="00E578D6">
        <w:rPr>
          <w:rFonts w:ascii="Century Gothic" w:hAnsi="Century Gothic" w:cs="Arial"/>
          <w:noProof/>
          <w:sz w:val="32"/>
        </w:rPr>
        <w:drawing>
          <wp:inline distT="0" distB="0" distL="0" distR="0" wp14:anchorId="32CE4568" wp14:editId="2E496C52">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E4A4A76" w14:textId="56C658FB" w:rsidR="006E2A1C" w:rsidRPr="007E68B5" w:rsidRDefault="00DD5E12" w:rsidP="00195D23">
      <w:pPr>
        <w:spacing w:after="0" w:line="240" w:lineRule="auto"/>
        <w:jc w:val="right"/>
        <w:rPr>
          <w:rFonts w:ascii="Century Gothic" w:hAnsi="Century Gothic" w:cs="Arial"/>
          <w:sz w:val="32"/>
        </w:rPr>
      </w:pPr>
      <w:r>
        <w:rPr>
          <w:rFonts w:ascii="Century Gothic" w:hAnsi="Century Gothic" w:cs="Arial"/>
          <w:sz w:val="32"/>
        </w:rPr>
        <w:t xml:space="preserve"> </w:t>
      </w:r>
      <w:r w:rsidR="00EF7516">
        <w:rPr>
          <w:rFonts w:ascii="Century Gothic" w:hAnsi="Century Gothic" w:cs="Arial"/>
          <w:sz w:val="32"/>
        </w:rPr>
        <w:t>University of Georgia</w:t>
      </w:r>
    </w:p>
    <w:p w14:paraId="23174EAF" w14:textId="77777777" w:rsidR="00B265D9" w:rsidRPr="007E68B5" w:rsidRDefault="008B7071" w:rsidP="00195D23">
      <w:pPr>
        <w:spacing w:after="0" w:line="240" w:lineRule="auto"/>
        <w:jc w:val="right"/>
        <w:rPr>
          <w:rFonts w:ascii="Century Gothic" w:hAnsi="Century Gothic" w:cs="Arial"/>
          <w:i/>
          <w:sz w:val="32"/>
        </w:rPr>
      </w:pPr>
      <w:r>
        <w:rPr>
          <w:rFonts w:ascii="Century Gothic" w:hAnsi="Century Gothic" w:cs="Arial"/>
          <w:i/>
          <w:sz w:val="32"/>
        </w:rPr>
        <w:t>Spring 2014</w:t>
      </w:r>
    </w:p>
    <w:p w14:paraId="503263CB" w14:textId="77777777" w:rsidR="00B265D9" w:rsidRPr="00E00E6B" w:rsidRDefault="00B265D9" w:rsidP="00B265D9">
      <w:pPr>
        <w:spacing w:after="0" w:line="240" w:lineRule="auto"/>
        <w:jc w:val="center"/>
        <w:rPr>
          <w:rFonts w:ascii="Century Gothic" w:hAnsi="Century Gothic" w:cs="Arial"/>
          <w:sz w:val="36"/>
        </w:rPr>
      </w:pPr>
    </w:p>
    <w:p w14:paraId="382B42E1" w14:textId="77777777" w:rsidR="00EF7516" w:rsidRPr="00EF7516" w:rsidRDefault="00EF7516" w:rsidP="00EF7516">
      <w:pPr>
        <w:spacing w:after="0" w:line="240" w:lineRule="auto"/>
        <w:jc w:val="right"/>
        <w:rPr>
          <w:rFonts w:ascii="Century Gothic" w:hAnsi="Century Gothic"/>
        </w:rPr>
      </w:pPr>
      <w:r w:rsidRPr="00EF7516">
        <w:rPr>
          <w:rFonts w:ascii="Century Gothic" w:eastAsia="Questrial" w:hAnsi="Century Gothic" w:cs="Questrial"/>
          <w:sz w:val="40"/>
        </w:rPr>
        <w:t>South Africa Ecological Forecasting</w:t>
      </w:r>
    </w:p>
    <w:p w14:paraId="6EB18D4C" w14:textId="64D8E307" w:rsidR="009830D6" w:rsidRPr="00B265D9" w:rsidRDefault="00EF7516" w:rsidP="00E578D6">
      <w:pPr>
        <w:spacing w:after="0" w:line="240" w:lineRule="auto"/>
        <w:jc w:val="right"/>
        <w:rPr>
          <w:rFonts w:ascii="Century Gothic" w:hAnsi="Century Gothic" w:cs="Arial"/>
          <w:sz w:val="28"/>
        </w:rPr>
      </w:pPr>
      <w:r>
        <w:rPr>
          <w:rFonts w:ascii="Century Gothic" w:hAnsi="Century Gothic" w:cs="Arial"/>
          <w:sz w:val="28"/>
        </w:rPr>
        <w:t>Understanding Landscape Changes in Elephant Habitat within the Kruger National Park through NASA Earth Observing Systems</w:t>
      </w:r>
    </w:p>
    <w:p w14:paraId="2C869B77" w14:textId="77777777" w:rsidR="009830D6" w:rsidRDefault="009830D6" w:rsidP="00916AAB">
      <w:pPr>
        <w:spacing w:after="0" w:line="240" w:lineRule="auto"/>
        <w:rPr>
          <w:rFonts w:ascii="Century Gothic" w:hAnsi="Century Gothic" w:cs="Arial"/>
          <w:sz w:val="32"/>
        </w:rPr>
      </w:pPr>
    </w:p>
    <w:p w14:paraId="4306EBA3" w14:textId="77777777" w:rsidR="00E578D6" w:rsidRDefault="00E578D6" w:rsidP="00916AAB">
      <w:pPr>
        <w:spacing w:after="0" w:line="240" w:lineRule="auto"/>
        <w:rPr>
          <w:rFonts w:ascii="Century Gothic" w:hAnsi="Century Gothic" w:cs="Arial"/>
          <w:sz w:val="32"/>
        </w:rPr>
      </w:pPr>
    </w:p>
    <w:p w14:paraId="7B8AAA06" w14:textId="77777777" w:rsidR="00E578D6" w:rsidRDefault="00E578D6" w:rsidP="00916AAB">
      <w:pPr>
        <w:spacing w:after="0" w:line="240" w:lineRule="auto"/>
        <w:rPr>
          <w:rFonts w:ascii="Century Gothic" w:hAnsi="Century Gothic" w:cs="Arial"/>
          <w:sz w:val="32"/>
        </w:rPr>
      </w:pPr>
    </w:p>
    <w:p w14:paraId="11A991E8" w14:textId="77777777" w:rsidR="00E578D6" w:rsidRDefault="00E578D6" w:rsidP="00916AAB">
      <w:pPr>
        <w:spacing w:after="0" w:line="240" w:lineRule="auto"/>
        <w:rPr>
          <w:rFonts w:ascii="Century Gothic" w:hAnsi="Century Gothic" w:cs="Arial"/>
          <w:sz w:val="32"/>
        </w:rPr>
      </w:pPr>
    </w:p>
    <w:p w14:paraId="314F3026" w14:textId="77777777" w:rsidR="00E578D6" w:rsidRDefault="00E578D6" w:rsidP="00916AAB">
      <w:pPr>
        <w:spacing w:after="0" w:line="240" w:lineRule="auto"/>
        <w:rPr>
          <w:rFonts w:ascii="Century Gothic" w:hAnsi="Century Gothic" w:cs="Arial"/>
          <w:sz w:val="32"/>
        </w:rPr>
      </w:pPr>
    </w:p>
    <w:p w14:paraId="45F6E47E" w14:textId="77777777" w:rsidR="00E578D6" w:rsidRPr="00E00E6B" w:rsidRDefault="00E578D6" w:rsidP="00916AAB">
      <w:pPr>
        <w:spacing w:after="0" w:line="240" w:lineRule="auto"/>
        <w:rPr>
          <w:rFonts w:ascii="Century Gothic" w:hAnsi="Century Gothic" w:cs="Arial"/>
          <w:sz w:val="32"/>
        </w:rPr>
      </w:pPr>
    </w:p>
    <w:p w14:paraId="2BA88294" w14:textId="2E12BD66" w:rsidR="00BA41F7" w:rsidRPr="00BA41F7" w:rsidRDefault="00EF7516" w:rsidP="00E578D6">
      <w:pPr>
        <w:spacing w:after="0" w:line="240" w:lineRule="auto"/>
        <w:jc w:val="center"/>
        <w:rPr>
          <w:rFonts w:ascii="Century Gothic" w:hAnsi="Century Gothic" w:cs="Arial"/>
          <w:b/>
          <w:sz w:val="28"/>
        </w:rPr>
      </w:pPr>
      <w:r>
        <w:rPr>
          <w:rFonts w:ascii="Century Gothic" w:hAnsi="Century Gothic" w:cs="Arial"/>
          <w:b/>
          <w:sz w:val="28"/>
        </w:rPr>
        <w:t xml:space="preserve">Final </w:t>
      </w:r>
      <w:r w:rsidR="00DD5E12">
        <w:rPr>
          <w:rFonts w:ascii="Century Gothic" w:hAnsi="Century Gothic" w:cs="Arial"/>
          <w:b/>
          <w:sz w:val="28"/>
        </w:rPr>
        <w:t>Draft</w:t>
      </w:r>
      <w:r w:rsidR="00FB5846" w:rsidRPr="00BA41F7">
        <w:rPr>
          <w:rFonts w:ascii="Century Gothic" w:hAnsi="Century Gothic" w:cs="Arial"/>
          <w:b/>
          <w:sz w:val="28"/>
        </w:rPr>
        <w:t xml:space="preserve"> </w:t>
      </w:r>
    </w:p>
    <w:p w14:paraId="7AA62235" w14:textId="77777777" w:rsidR="00916AAB" w:rsidRPr="00B265D9" w:rsidRDefault="00EF7516" w:rsidP="00E578D6">
      <w:pPr>
        <w:spacing w:after="0" w:line="240" w:lineRule="auto"/>
        <w:jc w:val="center"/>
        <w:rPr>
          <w:rFonts w:ascii="Century Gothic" w:hAnsi="Century Gothic" w:cs="Arial"/>
          <w:sz w:val="28"/>
        </w:rPr>
      </w:pPr>
      <w:r>
        <w:rPr>
          <w:rFonts w:ascii="Century Gothic" w:hAnsi="Century Gothic" w:cs="Arial"/>
          <w:sz w:val="28"/>
        </w:rPr>
        <w:t xml:space="preserve">April 4, </w:t>
      </w:r>
      <w:r w:rsidR="00B265D9">
        <w:rPr>
          <w:rFonts w:ascii="Century Gothic" w:hAnsi="Century Gothic" w:cs="Arial"/>
          <w:sz w:val="28"/>
        </w:rPr>
        <w:t>201</w:t>
      </w:r>
      <w:r w:rsidR="008B7071">
        <w:rPr>
          <w:rFonts w:ascii="Century Gothic" w:hAnsi="Century Gothic" w:cs="Arial"/>
          <w:sz w:val="28"/>
        </w:rPr>
        <w:t>4</w:t>
      </w:r>
    </w:p>
    <w:p w14:paraId="527B3F2B" w14:textId="77777777" w:rsidR="00916AAB" w:rsidRPr="00E00E6B" w:rsidRDefault="00916AAB" w:rsidP="00E578D6">
      <w:pPr>
        <w:spacing w:after="0" w:line="240" w:lineRule="auto"/>
        <w:jc w:val="center"/>
        <w:rPr>
          <w:rFonts w:ascii="Century Gothic" w:hAnsi="Century Gothic" w:cs="Arial"/>
          <w:sz w:val="24"/>
          <w:szCs w:val="24"/>
        </w:rPr>
      </w:pPr>
    </w:p>
    <w:p w14:paraId="5D332E75"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Andrea Presotto, University of Georgia (Project Lead)</w:t>
      </w:r>
    </w:p>
    <w:p w14:paraId="0F8A368B"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Christine Brady, University of Georgia</w:t>
      </w:r>
    </w:p>
    <w:p w14:paraId="445B2586"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Ashley Dupont, University of Georgia</w:t>
      </w:r>
    </w:p>
    <w:p w14:paraId="77BB53E7"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Kirstin Valdes, University of Georgia</w:t>
      </w:r>
    </w:p>
    <w:p w14:paraId="688EB708" w14:textId="77777777" w:rsidR="00EF7516" w:rsidRPr="00EF7516" w:rsidRDefault="00EF7516" w:rsidP="00EF7516">
      <w:pPr>
        <w:spacing w:after="0" w:line="480" w:lineRule="auto"/>
        <w:rPr>
          <w:rFonts w:ascii="Century Gothic" w:hAnsi="Century Gothic"/>
        </w:rPr>
      </w:pPr>
    </w:p>
    <w:p w14:paraId="4610A052"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Dr. Richard Fayrer-Hosken (San Diego Zoo)</w:t>
      </w:r>
    </w:p>
    <w:p w14:paraId="06E351A5"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Dr. Marguerite Madden (University of Georgia)</w:t>
      </w:r>
    </w:p>
    <w:p w14:paraId="59BFD0FA" w14:textId="77777777" w:rsidR="00EF7516" w:rsidRPr="00EF7516" w:rsidRDefault="00EF7516" w:rsidP="00EF7516">
      <w:pPr>
        <w:spacing w:after="0" w:line="240" w:lineRule="auto"/>
        <w:jc w:val="center"/>
        <w:rPr>
          <w:rFonts w:ascii="Century Gothic" w:hAnsi="Century Gothic"/>
        </w:rPr>
      </w:pPr>
      <w:r w:rsidRPr="00EF7516">
        <w:rPr>
          <w:rFonts w:ascii="Century Gothic" w:eastAsia="Questrial" w:hAnsi="Century Gothic" w:cs="Questrial"/>
        </w:rPr>
        <w:t>Steve Padgett-Vasquez (University of Georgia)</w:t>
      </w:r>
    </w:p>
    <w:p w14:paraId="2EC0DCD7" w14:textId="77777777" w:rsidR="001556CC" w:rsidRDefault="001556CC" w:rsidP="00E578D6">
      <w:pPr>
        <w:spacing w:after="0" w:line="240" w:lineRule="auto"/>
        <w:jc w:val="right"/>
        <w:rPr>
          <w:rFonts w:ascii="Century Gothic" w:hAnsi="Century Gothic" w:cs="Arial"/>
          <w:szCs w:val="24"/>
        </w:rPr>
      </w:pPr>
    </w:p>
    <w:p w14:paraId="37E4EBAA" w14:textId="77777777" w:rsidR="001556CC" w:rsidRDefault="001556CC" w:rsidP="001556CC">
      <w:pPr>
        <w:spacing w:after="0" w:line="240" w:lineRule="auto"/>
        <w:jc w:val="center"/>
        <w:rPr>
          <w:rFonts w:ascii="Century Gothic" w:hAnsi="Century Gothic" w:cs="Arial"/>
          <w:szCs w:val="24"/>
        </w:rPr>
      </w:pPr>
    </w:p>
    <w:p w14:paraId="64319E24" w14:textId="77777777" w:rsidR="001556CC" w:rsidRDefault="001556CC">
      <w:pPr>
        <w:rPr>
          <w:rFonts w:ascii="Century Gothic" w:eastAsiaTheme="majorEastAsia" w:hAnsi="Century Gothic" w:cstheme="majorBidi"/>
          <w:b/>
          <w:bCs/>
          <w:color w:val="365F91" w:themeColor="accent1" w:themeShade="BF"/>
          <w:sz w:val="28"/>
          <w:szCs w:val="28"/>
        </w:rPr>
      </w:pPr>
      <w:r>
        <w:rPr>
          <w:rFonts w:ascii="Century Gothic" w:hAnsi="Century Gothic"/>
        </w:rPr>
        <w:br w:type="page"/>
      </w:r>
    </w:p>
    <w:p w14:paraId="5E8CAC8F" w14:textId="77777777" w:rsidR="006E2A1C" w:rsidRPr="00B265D9" w:rsidRDefault="008B7071" w:rsidP="006E2A1C">
      <w:pPr>
        <w:pStyle w:val="Heading1"/>
        <w:rPr>
          <w:rFonts w:ascii="Century Gothic" w:hAnsi="Century Gothic"/>
        </w:rPr>
      </w:pPr>
      <w:r>
        <w:rPr>
          <w:rFonts w:ascii="Century Gothic" w:hAnsi="Century Gothic"/>
        </w:rPr>
        <w:lastRenderedPageBreak/>
        <w:t xml:space="preserve">I. </w:t>
      </w:r>
      <w:r w:rsidR="007E508C">
        <w:rPr>
          <w:rFonts w:ascii="Century Gothic" w:hAnsi="Century Gothic"/>
        </w:rPr>
        <w:t>Abstract</w:t>
      </w:r>
    </w:p>
    <w:p w14:paraId="55C4CFDA" w14:textId="77777777" w:rsidR="006E2A1C" w:rsidRPr="005F6AD4" w:rsidRDefault="006E2A1C" w:rsidP="006E2A1C">
      <w:pPr>
        <w:spacing w:after="0" w:line="240" w:lineRule="auto"/>
        <w:rPr>
          <w:rFonts w:ascii="Century Gothic" w:hAnsi="Century Gothic" w:cs="Arial"/>
          <w:szCs w:val="24"/>
        </w:rPr>
      </w:pPr>
    </w:p>
    <w:p w14:paraId="7A66B93B" w14:textId="77777777" w:rsidR="00EF7516" w:rsidRDefault="00EF7516" w:rsidP="00EF7516">
      <w:pPr>
        <w:spacing w:after="0" w:line="240" w:lineRule="auto"/>
        <w:jc w:val="both"/>
        <w:rPr>
          <w:rFonts w:ascii="Century Gothic" w:eastAsia="Questrial" w:hAnsi="Century Gothic" w:cs="Questrial"/>
          <w:sz w:val="24"/>
          <w:szCs w:val="24"/>
        </w:rPr>
      </w:pPr>
      <w:r w:rsidRPr="00AB7D8D">
        <w:rPr>
          <w:rFonts w:ascii="Century Gothic" w:eastAsia="Questrial" w:hAnsi="Century Gothic" w:cs="Questrial"/>
          <w:sz w:val="24"/>
          <w:szCs w:val="24"/>
        </w:rPr>
        <w:t>South Africa’s Kruger National Park (KNP) is experiencing a landscape transformation from woodland to grassland habitat. Park management and researchers have been reporting that the African Elephant (</w:t>
      </w:r>
      <w:r w:rsidRPr="00AB7D8D">
        <w:rPr>
          <w:rFonts w:ascii="Century Gothic" w:eastAsia="Questrial" w:hAnsi="Century Gothic" w:cs="Questrial"/>
          <w:i/>
          <w:sz w:val="24"/>
          <w:szCs w:val="24"/>
        </w:rPr>
        <w:t>Loxodonta africana</w:t>
      </w:r>
      <w:r w:rsidRPr="00AB7D8D">
        <w:rPr>
          <w:rFonts w:ascii="Century Gothic" w:eastAsia="Questrial" w:hAnsi="Century Gothic" w:cs="Questrial"/>
          <w:sz w:val="24"/>
          <w:szCs w:val="24"/>
        </w:rPr>
        <w:t>) populati</w:t>
      </w:r>
      <w:r w:rsidR="00F02C6D">
        <w:rPr>
          <w:rFonts w:ascii="Century Gothic" w:eastAsia="Questrial" w:hAnsi="Century Gothic" w:cs="Questrial"/>
          <w:sz w:val="24"/>
          <w:szCs w:val="24"/>
        </w:rPr>
        <w:t>on could be contributing</w:t>
      </w:r>
      <w:r w:rsidRPr="00AB7D8D">
        <w:rPr>
          <w:rFonts w:ascii="Century Gothic" w:eastAsia="Questrial" w:hAnsi="Century Gothic" w:cs="Questrial"/>
          <w:sz w:val="24"/>
          <w:szCs w:val="24"/>
        </w:rPr>
        <w:t xml:space="preserve"> to the landscape change; however, the relationship between elephant behavior and loss of woodland habitat is po</w:t>
      </w:r>
      <w:r w:rsidR="00F02C6D">
        <w:rPr>
          <w:rFonts w:ascii="Century Gothic" w:eastAsia="Questrial" w:hAnsi="Century Gothic" w:cs="Questrial"/>
          <w:sz w:val="24"/>
          <w:szCs w:val="24"/>
        </w:rPr>
        <w:t>orly understood. This study used</w:t>
      </w:r>
      <w:r w:rsidRPr="00AB7D8D">
        <w:rPr>
          <w:rFonts w:ascii="Century Gothic" w:eastAsia="Questrial" w:hAnsi="Century Gothic" w:cs="Questrial"/>
          <w:sz w:val="24"/>
          <w:szCs w:val="24"/>
        </w:rPr>
        <w:t xml:space="preserve"> NASA Earth observations to quantify la</w:t>
      </w:r>
      <w:r w:rsidR="00F868DB">
        <w:rPr>
          <w:rFonts w:ascii="Century Gothic" w:eastAsia="Questrial" w:hAnsi="Century Gothic" w:cs="Questrial"/>
          <w:sz w:val="24"/>
          <w:szCs w:val="24"/>
        </w:rPr>
        <w:t>nd cover change and investigate</w:t>
      </w:r>
      <w:r w:rsidRPr="00AB7D8D">
        <w:rPr>
          <w:rFonts w:ascii="Century Gothic" w:eastAsia="Questrial" w:hAnsi="Century Gothic" w:cs="Questrial"/>
          <w:sz w:val="24"/>
          <w:szCs w:val="24"/>
        </w:rPr>
        <w:t xml:space="preserve"> other possible contributing factors within an area inhabited by African elephants in KNP from 1998 to 2013. The study area was defined by geographic coordinates collected from GPS-enabled collars attached to four female elephants over the span of six months. After plotting these locations, the </w:t>
      </w:r>
      <w:r w:rsidR="00DF4EC9" w:rsidRPr="00AB7D8D">
        <w:rPr>
          <w:rFonts w:ascii="Century Gothic" w:eastAsia="Questrial" w:hAnsi="Century Gothic" w:cs="Questrial"/>
          <w:sz w:val="24"/>
          <w:szCs w:val="24"/>
        </w:rPr>
        <w:t>min</w:t>
      </w:r>
      <w:r w:rsidRPr="00AB7D8D">
        <w:rPr>
          <w:rFonts w:ascii="Century Gothic" w:eastAsia="Questrial" w:hAnsi="Century Gothic" w:cs="Questrial"/>
          <w:sz w:val="24"/>
          <w:szCs w:val="24"/>
        </w:rPr>
        <w:t xml:space="preserve">imum convex polygon (MCP) method was used to extrapolate </w:t>
      </w:r>
      <w:r w:rsidR="00F02C6D">
        <w:rPr>
          <w:rFonts w:ascii="Century Gothic" w:eastAsia="Questrial" w:hAnsi="Century Gothic" w:cs="Questrial"/>
          <w:sz w:val="24"/>
          <w:szCs w:val="24"/>
        </w:rPr>
        <w:t xml:space="preserve">the elephants’ habitat </w:t>
      </w:r>
      <w:r w:rsidR="00271727" w:rsidRPr="00AB7D8D">
        <w:rPr>
          <w:rFonts w:ascii="Century Gothic" w:eastAsia="Questrial" w:hAnsi="Century Gothic" w:cs="Questrial"/>
          <w:sz w:val="24"/>
          <w:szCs w:val="24"/>
        </w:rPr>
        <w:t xml:space="preserve">and define </w:t>
      </w:r>
      <w:r w:rsidRPr="00AB7D8D">
        <w:rPr>
          <w:rFonts w:ascii="Century Gothic" w:eastAsia="Questrial" w:hAnsi="Century Gothic" w:cs="Questrial"/>
          <w:sz w:val="24"/>
          <w:szCs w:val="24"/>
        </w:rPr>
        <w:t>the study area. Individual land cover maps were produced</w:t>
      </w:r>
      <w:r w:rsidR="00B31600">
        <w:rPr>
          <w:rFonts w:ascii="Century Gothic" w:eastAsia="Questrial" w:hAnsi="Century Gothic" w:cs="Questrial"/>
          <w:sz w:val="24"/>
          <w:szCs w:val="24"/>
        </w:rPr>
        <w:t xml:space="preserve"> from a time series of Landsat images</w:t>
      </w:r>
      <w:r w:rsidRPr="00AB7D8D">
        <w:rPr>
          <w:rFonts w:ascii="Century Gothic" w:eastAsia="Questrial" w:hAnsi="Century Gothic" w:cs="Questrial"/>
          <w:sz w:val="24"/>
          <w:szCs w:val="24"/>
        </w:rPr>
        <w:t xml:space="preserve"> using both pixel-based and object-based classification methods in order to compare the effectiveness of both methods and their results. In addition to land cover changes, </w:t>
      </w:r>
      <w:r w:rsidR="00271727" w:rsidRPr="00AB7D8D">
        <w:rPr>
          <w:rFonts w:ascii="Century Gothic" w:eastAsia="Questrial" w:hAnsi="Century Gothic" w:cs="Questrial"/>
          <w:sz w:val="24"/>
          <w:szCs w:val="24"/>
        </w:rPr>
        <w:t xml:space="preserve">nitrogen, biomass, </w:t>
      </w:r>
      <w:r w:rsidRPr="00AB7D8D">
        <w:rPr>
          <w:rFonts w:ascii="Century Gothic" w:eastAsia="Questrial" w:hAnsi="Century Gothic" w:cs="Questrial"/>
          <w:sz w:val="24"/>
          <w:szCs w:val="24"/>
        </w:rPr>
        <w:t xml:space="preserve">and vegetation structure aspects were analyzed </w:t>
      </w:r>
      <w:r w:rsidR="00447E36">
        <w:rPr>
          <w:rFonts w:ascii="Century Gothic" w:eastAsia="Questrial" w:hAnsi="Century Gothic" w:cs="Questrial"/>
          <w:sz w:val="24"/>
          <w:szCs w:val="24"/>
        </w:rPr>
        <w:t>to create a habitat suitability model.</w:t>
      </w:r>
    </w:p>
    <w:p w14:paraId="51DD00DF" w14:textId="77777777" w:rsidR="00F02C6D" w:rsidRDefault="00F02C6D" w:rsidP="00EF7516">
      <w:pPr>
        <w:spacing w:after="0" w:line="240" w:lineRule="auto"/>
        <w:jc w:val="both"/>
        <w:rPr>
          <w:rFonts w:ascii="Century Gothic" w:eastAsia="Questrial" w:hAnsi="Century Gothic" w:cs="Questrial"/>
          <w:sz w:val="24"/>
          <w:szCs w:val="24"/>
        </w:rPr>
      </w:pPr>
    </w:p>
    <w:p w14:paraId="26774F58" w14:textId="77777777" w:rsidR="00F02C6D" w:rsidRPr="00AB7D8D" w:rsidRDefault="00F02C6D" w:rsidP="00EF7516">
      <w:pPr>
        <w:spacing w:after="0" w:line="240" w:lineRule="auto"/>
        <w:jc w:val="both"/>
        <w:rPr>
          <w:rFonts w:ascii="Century Gothic" w:hAnsi="Century Gothic"/>
          <w:sz w:val="24"/>
          <w:szCs w:val="24"/>
        </w:rPr>
      </w:pPr>
    </w:p>
    <w:p w14:paraId="4A2B9EC3" w14:textId="77777777" w:rsidR="00D3013B" w:rsidRPr="00AB7D8D" w:rsidRDefault="00D3013B" w:rsidP="006E2A1C">
      <w:pPr>
        <w:spacing w:after="0" w:line="240" w:lineRule="auto"/>
        <w:rPr>
          <w:rFonts w:ascii="Century Gothic" w:hAnsi="Century Gothic" w:cs="Arial"/>
          <w:sz w:val="24"/>
          <w:szCs w:val="24"/>
        </w:rPr>
      </w:pPr>
    </w:p>
    <w:p w14:paraId="067676BC" w14:textId="77777777" w:rsidR="00770650" w:rsidRPr="00AB7D8D" w:rsidRDefault="00770650" w:rsidP="008975BD">
      <w:pPr>
        <w:spacing w:after="0" w:line="240" w:lineRule="auto"/>
        <w:rPr>
          <w:rFonts w:ascii="Century Gothic" w:hAnsi="Century Gothic" w:cs="Arial"/>
          <w:b/>
          <w:sz w:val="24"/>
          <w:szCs w:val="24"/>
        </w:rPr>
      </w:pPr>
      <w:r w:rsidRPr="00AB7D8D">
        <w:rPr>
          <w:rFonts w:ascii="Century Gothic" w:hAnsi="Century Gothic" w:cs="Arial"/>
          <w:b/>
          <w:sz w:val="24"/>
          <w:szCs w:val="24"/>
        </w:rPr>
        <w:t>Keywords</w:t>
      </w:r>
    </w:p>
    <w:p w14:paraId="09B5C040" w14:textId="77777777" w:rsidR="002C4C2E" w:rsidRPr="00AB7D8D" w:rsidRDefault="00271727" w:rsidP="008975BD">
      <w:pPr>
        <w:spacing w:after="0" w:line="240" w:lineRule="auto"/>
        <w:rPr>
          <w:rFonts w:ascii="Century Gothic" w:hAnsi="Century Gothic" w:cs="Arial"/>
          <w:sz w:val="24"/>
          <w:szCs w:val="24"/>
        </w:rPr>
      </w:pPr>
      <w:r w:rsidRPr="00AB7D8D">
        <w:rPr>
          <w:rFonts w:ascii="Century Gothic" w:hAnsi="Century Gothic" w:cs="Arial"/>
          <w:sz w:val="24"/>
          <w:szCs w:val="24"/>
        </w:rPr>
        <w:t>Land cover classification, object-based classification, African elephants, Kruger National Park</w:t>
      </w:r>
    </w:p>
    <w:p w14:paraId="1C9D0256" w14:textId="77777777" w:rsidR="00DF4EC9" w:rsidRDefault="00DF4EC9" w:rsidP="008975BD">
      <w:pPr>
        <w:spacing w:after="0" w:line="240" w:lineRule="auto"/>
        <w:rPr>
          <w:rFonts w:ascii="Century Gothic" w:hAnsi="Century Gothic" w:cs="Arial"/>
        </w:rPr>
      </w:pPr>
    </w:p>
    <w:p w14:paraId="4E6F61BA" w14:textId="77777777" w:rsidR="00DF4EC9" w:rsidRDefault="00DF4EC9" w:rsidP="008975BD">
      <w:pPr>
        <w:spacing w:after="0" w:line="240" w:lineRule="auto"/>
        <w:rPr>
          <w:rFonts w:ascii="Century Gothic" w:hAnsi="Century Gothic" w:cs="Arial"/>
        </w:rPr>
      </w:pPr>
    </w:p>
    <w:p w14:paraId="2204F729" w14:textId="77777777" w:rsidR="00DF4EC9" w:rsidRDefault="00DF4EC9" w:rsidP="008975BD">
      <w:pPr>
        <w:spacing w:after="0" w:line="240" w:lineRule="auto"/>
        <w:rPr>
          <w:rFonts w:ascii="Century Gothic" w:hAnsi="Century Gothic" w:cs="Arial"/>
        </w:rPr>
      </w:pPr>
    </w:p>
    <w:p w14:paraId="338AAA86" w14:textId="77777777" w:rsidR="00DF4EC9" w:rsidRDefault="00DF4EC9" w:rsidP="008975BD">
      <w:pPr>
        <w:spacing w:after="0" w:line="240" w:lineRule="auto"/>
        <w:rPr>
          <w:rFonts w:ascii="Century Gothic" w:hAnsi="Century Gothic" w:cs="Arial"/>
        </w:rPr>
      </w:pPr>
    </w:p>
    <w:p w14:paraId="69BCAD38" w14:textId="77777777" w:rsidR="00DF4EC9" w:rsidRDefault="00DF4EC9" w:rsidP="008975BD">
      <w:pPr>
        <w:spacing w:after="0" w:line="240" w:lineRule="auto"/>
        <w:rPr>
          <w:rFonts w:ascii="Century Gothic" w:hAnsi="Century Gothic" w:cs="Arial"/>
        </w:rPr>
      </w:pPr>
    </w:p>
    <w:p w14:paraId="064E35AF" w14:textId="77777777" w:rsidR="00DF4EC9" w:rsidRDefault="00DF4EC9" w:rsidP="008975BD">
      <w:pPr>
        <w:spacing w:after="0" w:line="240" w:lineRule="auto"/>
        <w:rPr>
          <w:rFonts w:ascii="Century Gothic" w:hAnsi="Century Gothic" w:cs="Arial"/>
        </w:rPr>
      </w:pPr>
    </w:p>
    <w:p w14:paraId="016E231D" w14:textId="77777777" w:rsidR="00DF4EC9" w:rsidRDefault="00DF4EC9" w:rsidP="008975BD">
      <w:pPr>
        <w:spacing w:after="0" w:line="240" w:lineRule="auto"/>
        <w:rPr>
          <w:rFonts w:ascii="Century Gothic" w:hAnsi="Century Gothic" w:cs="Arial"/>
        </w:rPr>
      </w:pPr>
    </w:p>
    <w:p w14:paraId="7945CD46" w14:textId="77777777" w:rsidR="00DF4EC9" w:rsidRDefault="00DF4EC9" w:rsidP="008975BD">
      <w:pPr>
        <w:spacing w:after="0" w:line="240" w:lineRule="auto"/>
        <w:rPr>
          <w:rFonts w:ascii="Century Gothic" w:hAnsi="Century Gothic" w:cs="Arial"/>
        </w:rPr>
      </w:pPr>
    </w:p>
    <w:p w14:paraId="05E0EA0D" w14:textId="77777777" w:rsidR="00DF4EC9" w:rsidRDefault="00DF4EC9" w:rsidP="008975BD">
      <w:pPr>
        <w:spacing w:after="0" w:line="240" w:lineRule="auto"/>
        <w:rPr>
          <w:rFonts w:ascii="Century Gothic" w:hAnsi="Century Gothic" w:cs="Arial"/>
        </w:rPr>
      </w:pPr>
    </w:p>
    <w:p w14:paraId="207F97DE" w14:textId="77777777" w:rsidR="00DF4EC9" w:rsidRPr="00494746" w:rsidRDefault="00DF4EC9" w:rsidP="008975BD">
      <w:pPr>
        <w:spacing w:after="0" w:line="240" w:lineRule="auto"/>
        <w:rPr>
          <w:rFonts w:ascii="Century Gothic" w:hAnsi="Century Gothic" w:cs="Arial"/>
        </w:rPr>
      </w:pPr>
    </w:p>
    <w:p w14:paraId="59F1DA64" w14:textId="77777777" w:rsidR="00DF4EC9" w:rsidRDefault="00DF4EC9" w:rsidP="00D3013B">
      <w:pPr>
        <w:pStyle w:val="Heading1"/>
        <w:rPr>
          <w:rFonts w:ascii="Century Gothic" w:hAnsi="Century Gothic"/>
        </w:rPr>
      </w:pPr>
      <w:bookmarkStart w:id="0" w:name="_Toc334198720"/>
    </w:p>
    <w:p w14:paraId="2E5417C1" w14:textId="77777777" w:rsidR="00DF4EC9" w:rsidRDefault="00DF4EC9" w:rsidP="00D3013B">
      <w:pPr>
        <w:pStyle w:val="Heading1"/>
        <w:rPr>
          <w:rFonts w:ascii="Century Gothic" w:hAnsi="Century Gothic"/>
        </w:rPr>
      </w:pPr>
    </w:p>
    <w:p w14:paraId="6B201064" w14:textId="77777777" w:rsidR="00DF4EC9" w:rsidRDefault="00DF4EC9" w:rsidP="00DF4EC9"/>
    <w:bookmarkEnd w:id="0"/>
    <w:p w14:paraId="4821BEE5" w14:textId="77777777" w:rsidR="00DF4EC9" w:rsidRPr="00B265D9" w:rsidRDefault="00DF4EC9" w:rsidP="00DF4EC9">
      <w:pPr>
        <w:pStyle w:val="Heading1"/>
        <w:rPr>
          <w:rFonts w:ascii="Century Gothic" w:hAnsi="Century Gothic"/>
        </w:rPr>
      </w:pPr>
      <w:r>
        <w:rPr>
          <w:rFonts w:ascii="Century Gothic" w:hAnsi="Century Gothic"/>
        </w:rPr>
        <w:lastRenderedPageBreak/>
        <w:t xml:space="preserve">II. </w:t>
      </w:r>
      <w:r w:rsidRPr="00B265D9">
        <w:rPr>
          <w:rFonts w:ascii="Century Gothic" w:hAnsi="Century Gothic"/>
        </w:rPr>
        <w:t>Introduction</w:t>
      </w:r>
    </w:p>
    <w:p w14:paraId="51A526B1" w14:textId="77777777" w:rsidR="00DF4EC9" w:rsidRDefault="00DF4EC9" w:rsidP="00271727">
      <w:pPr>
        <w:spacing w:after="0" w:line="240" w:lineRule="auto"/>
        <w:ind w:firstLine="720"/>
        <w:jc w:val="both"/>
        <w:rPr>
          <w:rFonts w:ascii="Century Gothic" w:eastAsia="Questrial" w:hAnsi="Century Gothic" w:cs="Questrial"/>
          <w:color w:val="000000"/>
        </w:rPr>
      </w:pPr>
    </w:p>
    <w:p w14:paraId="47CA236D" w14:textId="77777777" w:rsidR="00671F98" w:rsidRPr="00AB7D8D" w:rsidRDefault="00271727" w:rsidP="00271727">
      <w:pPr>
        <w:spacing w:after="0" w:line="240" w:lineRule="auto"/>
        <w:ind w:firstLine="720"/>
        <w:jc w:val="both"/>
        <w:rPr>
          <w:rFonts w:ascii="Century Gothic" w:eastAsia="Questrial" w:hAnsi="Century Gothic" w:cs="Questrial"/>
          <w:sz w:val="24"/>
          <w:szCs w:val="24"/>
        </w:rPr>
      </w:pPr>
      <w:r w:rsidRPr="00AB7D8D">
        <w:rPr>
          <w:rFonts w:ascii="Century Gothic" w:eastAsia="Questrial" w:hAnsi="Century Gothic" w:cs="Questrial"/>
          <w:color w:val="000000"/>
          <w:sz w:val="24"/>
          <w:szCs w:val="24"/>
        </w:rPr>
        <w:t xml:space="preserve">Kruger National Park (KNP) is located in </w:t>
      </w:r>
      <w:r w:rsidR="00091686">
        <w:rPr>
          <w:rFonts w:ascii="Century Gothic" w:eastAsia="Questrial" w:hAnsi="Century Gothic" w:cs="Questrial"/>
          <w:color w:val="000000"/>
          <w:sz w:val="24"/>
          <w:szCs w:val="24"/>
        </w:rPr>
        <w:t xml:space="preserve">the provinces of </w:t>
      </w:r>
      <w:r w:rsidRPr="00AB7D8D">
        <w:rPr>
          <w:rFonts w:ascii="Century Gothic" w:eastAsia="Questrial" w:hAnsi="Century Gothic" w:cs="Questrial"/>
          <w:color w:val="000000"/>
          <w:sz w:val="24"/>
          <w:szCs w:val="24"/>
        </w:rPr>
        <w:t>Limpopo and Mpumalanga, South Africa, and covers approximately 20,720 km</w:t>
      </w:r>
      <w:r w:rsidRPr="00AB7D8D">
        <w:rPr>
          <w:rFonts w:ascii="Century Gothic" w:eastAsia="Questrial" w:hAnsi="Century Gothic" w:cs="Questrial"/>
          <w:color w:val="000000"/>
          <w:sz w:val="24"/>
          <w:szCs w:val="24"/>
          <w:vertAlign w:val="superscript"/>
        </w:rPr>
        <w:t xml:space="preserve">2 </w:t>
      </w:r>
      <w:r w:rsidRPr="00AB7D8D">
        <w:rPr>
          <w:rFonts w:ascii="Century Gothic" w:eastAsia="Questrial" w:hAnsi="Century Gothic" w:cs="Questrial"/>
          <w:sz w:val="24"/>
          <w:szCs w:val="24"/>
        </w:rPr>
        <w:t>(Dennis, 2000).</w:t>
      </w:r>
      <w:r w:rsidRPr="00AB7D8D">
        <w:rPr>
          <w:rFonts w:ascii="Century Gothic" w:eastAsia="Questrial" w:hAnsi="Century Gothic" w:cs="Questrial"/>
          <w:color w:val="000000"/>
          <w:sz w:val="24"/>
          <w:szCs w:val="24"/>
        </w:rPr>
        <w:t xml:space="preserve">  It is one of the world’s largest wildlife sanctuaries</w:t>
      </w:r>
      <w:r w:rsidRPr="00AB7D8D">
        <w:rPr>
          <w:rFonts w:ascii="Century Gothic" w:eastAsia="Questrial" w:hAnsi="Century Gothic" w:cs="Questrial"/>
          <w:sz w:val="24"/>
          <w:szCs w:val="24"/>
        </w:rPr>
        <w:t xml:space="preserve"> and is home to a diversity of species.  The altitude of the park ranges from 200 m to 840 m, featuring a wide diversity of ecological habitats. The average precipitation in the park is between 450 and 500 mm, which supports </w:t>
      </w:r>
      <w:r w:rsidR="00DF4EC9" w:rsidRPr="00AB7D8D">
        <w:rPr>
          <w:rFonts w:ascii="Century Gothic" w:eastAsia="Questrial" w:hAnsi="Century Gothic" w:cs="Questrial"/>
          <w:sz w:val="24"/>
          <w:szCs w:val="24"/>
        </w:rPr>
        <w:t>its</w:t>
      </w:r>
      <w:r w:rsidRPr="00AB7D8D">
        <w:rPr>
          <w:rFonts w:ascii="Century Gothic" w:eastAsia="Questrial" w:hAnsi="Century Gothic" w:cs="Questrial"/>
          <w:sz w:val="24"/>
          <w:szCs w:val="24"/>
        </w:rPr>
        <w:t xml:space="preserve"> 13 major vegetation types (Dennis, 2000).  The park is largely maintained by tourist activities which are popular due to the excellent viewing experiences that the park offers (Dennis, 2000). </w:t>
      </w:r>
    </w:p>
    <w:p w14:paraId="30BDDF3F"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sz w:val="24"/>
          <w:szCs w:val="24"/>
        </w:rPr>
        <w:t xml:space="preserve">Previous studies on vegetation structure, species, and succession from woodland to grassland habitat have been conducted in Kruger since the 1970s (Laws, 1970; Vanak, 2012). These studies suggest that African elephants are part of the cause of habitat transformation, and in some cases may be as destructive as wildfire (Buss, 1961; Owen-Smith et al., 2006; Ludwig et al., 2008; Young et al., 2009; </w:t>
      </w:r>
      <w:r w:rsidR="00671F98" w:rsidRPr="00AB7D8D">
        <w:rPr>
          <w:rFonts w:ascii="Century Gothic" w:eastAsia="Questrial" w:hAnsi="Century Gothic" w:cs="Questrial"/>
          <w:sz w:val="24"/>
          <w:szCs w:val="24"/>
        </w:rPr>
        <w:t xml:space="preserve">Boundja and Midgley, 2009; </w:t>
      </w:r>
      <w:r w:rsidRPr="00AB7D8D">
        <w:rPr>
          <w:rFonts w:ascii="Century Gothic" w:eastAsia="Questrial" w:hAnsi="Century Gothic" w:cs="Questrial"/>
          <w:sz w:val="24"/>
          <w:szCs w:val="24"/>
        </w:rPr>
        <w:t xml:space="preserve">Vanak, 2012). With the widespread </w:t>
      </w:r>
      <w:r w:rsidR="00091686">
        <w:rPr>
          <w:rFonts w:ascii="Century Gothic" w:eastAsia="Questrial" w:hAnsi="Century Gothic" w:cs="Questrial"/>
          <w:sz w:val="24"/>
          <w:szCs w:val="24"/>
        </w:rPr>
        <w:t>opinion</w:t>
      </w:r>
      <w:r w:rsidRPr="00AB7D8D">
        <w:rPr>
          <w:rFonts w:ascii="Century Gothic" w:eastAsia="Questrial" w:hAnsi="Century Gothic" w:cs="Questrial"/>
          <w:sz w:val="24"/>
          <w:szCs w:val="24"/>
        </w:rPr>
        <w:t xml:space="preserve"> that elephants are the problem, they become labeled as a </w:t>
      </w:r>
      <w:r w:rsidR="00671F98" w:rsidRPr="00AB7D8D">
        <w:rPr>
          <w:rFonts w:ascii="Century Gothic" w:eastAsia="Questrial" w:hAnsi="Century Gothic" w:cs="Questrial"/>
          <w:sz w:val="24"/>
          <w:szCs w:val="24"/>
        </w:rPr>
        <w:t>landscape species</w:t>
      </w:r>
      <w:r w:rsidRPr="00AB7D8D">
        <w:rPr>
          <w:rFonts w:ascii="Century Gothic" w:eastAsia="Questrial" w:hAnsi="Century Gothic" w:cs="Questrial"/>
          <w:sz w:val="24"/>
          <w:szCs w:val="24"/>
        </w:rPr>
        <w:t>, or a species that causes impact on its environment due to its compression into protected areas (Sukumar, 2003; Ludwig et al., 2008; Va</w:t>
      </w:r>
      <w:r w:rsidR="00B31600">
        <w:rPr>
          <w:rFonts w:ascii="Century Gothic" w:eastAsia="Questrial" w:hAnsi="Century Gothic" w:cs="Questrial"/>
          <w:sz w:val="24"/>
          <w:szCs w:val="24"/>
        </w:rPr>
        <w:t>nak et al., 2012).  However, a</w:t>
      </w:r>
      <w:r w:rsidRPr="00AB7D8D">
        <w:rPr>
          <w:rFonts w:ascii="Century Gothic" w:eastAsia="Questrial" w:hAnsi="Century Gothic" w:cs="Questrial"/>
          <w:sz w:val="24"/>
          <w:szCs w:val="24"/>
        </w:rPr>
        <w:t xml:space="preserve"> number of publications and reported actions of elephants stripp</w:t>
      </w:r>
      <w:r w:rsidR="00547690" w:rsidRPr="00AB7D8D">
        <w:rPr>
          <w:rFonts w:ascii="Century Gothic" w:eastAsia="Questrial" w:hAnsi="Century Gothic" w:cs="Questrial"/>
          <w:sz w:val="24"/>
          <w:szCs w:val="24"/>
        </w:rPr>
        <w:t>ing bark and branches off trees</w:t>
      </w:r>
      <w:r w:rsidRPr="00AB7D8D">
        <w:rPr>
          <w:rFonts w:ascii="Century Gothic" w:eastAsia="Questrial" w:hAnsi="Century Gothic" w:cs="Questrial"/>
          <w:sz w:val="24"/>
          <w:szCs w:val="24"/>
        </w:rPr>
        <w:t xml:space="preserve"> does not match species-specific behavior (Sukumar, 2003). Male elephants, also kno</w:t>
      </w:r>
      <w:r w:rsidR="00671F98" w:rsidRPr="00AB7D8D">
        <w:rPr>
          <w:rFonts w:ascii="Century Gothic" w:eastAsia="Questrial" w:hAnsi="Century Gothic" w:cs="Questrial"/>
          <w:sz w:val="24"/>
          <w:szCs w:val="24"/>
        </w:rPr>
        <w:t>wn as bulls, have been observed</w:t>
      </w:r>
      <w:r w:rsidRPr="00AB7D8D">
        <w:rPr>
          <w:rFonts w:ascii="Century Gothic" w:eastAsia="Questrial" w:hAnsi="Century Gothic" w:cs="Questrial"/>
          <w:sz w:val="24"/>
          <w:szCs w:val="24"/>
        </w:rPr>
        <w:t xml:space="preserve"> pushing over trees with no intention of using them for feeding. This has been described as an aggressive behavior from which most trees are unable to recover. Although not performed by all bulls (Fayrer-Hosken, personal communication), this male specific behavior is thought to be a contributing factor to the temporal decline in tree density within the park. </w:t>
      </w:r>
      <w:r w:rsidR="00B31600">
        <w:rPr>
          <w:rFonts w:ascii="Century Gothic" w:eastAsia="Questrial" w:hAnsi="Century Gothic" w:cs="Questrial"/>
          <w:sz w:val="24"/>
          <w:szCs w:val="24"/>
        </w:rPr>
        <w:t>Further research is required to determine if elephants are largely responsible for KNP woodland conversion to grassland.</w:t>
      </w:r>
    </w:p>
    <w:p w14:paraId="7F2A34C5" w14:textId="77777777" w:rsidR="00671F98" w:rsidRDefault="00671F98" w:rsidP="00271727">
      <w:pPr>
        <w:spacing w:after="0" w:line="240" w:lineRule="auto"/>
        <w:jc w:val="both"/>
        <w:rPr>
          <w:rFonts w:ascii="Century Gothic" w:eastAsia="Questrial" w:hAnsi="Century Gothic" w:cs="Questrial"/>
          <w:b/>
        </w:rPr>
      </w:pPr>
    </w:p>
    <w:p w14:paraId="11377550" w14:textId="536750A3" w:rsidR="00271727" w:rsidRPr="00235EF0" w:rsidRDefault="00DD5E12" w:rsidP="00271727">
      <w:pPr>
        <w:spacing w:after="0" w:line="240" w:lineRule="auto"/>
        <w:jc w:val="both"/>
        <w:rPr>
          <w:rFonts w:ascii="Century Gothic" w:eastAsia="Questrial" w:hAnsi="Century Gothic" w:cs="Questrial"/>
          <w:b/>
          <w:sz w:val="24"/>
          <w:szCs w:val="24"/>
        </w:rPr>
      </w:pPr>
      <w:r>
        <w:rPr>
          <w:rFonts w:ascii="Century Gothic" w:eastAsia="Questrial" w:hAnsi="Century Gothic" w:cs="Questrial"/>
          <w:b/>
          <w:sz w:val="24"/>
          <w:szCs w:val="24"/>
        </w:rPr>
        <w:t>T</w:t>
      </w:r>
      <w:r w:rsidR="00271727" w:rsidRPr="00235EF0">
        <w:rPr>
          <w:rFonts w:ascii="Century Gothic" w:eastAsia="Questrial" w:hAnsi="Century Gothic" w:cs="Questrial"/>
          <w:b/>
          <w:sz w:val="24"/>
          <w:szCs w:val="24"/>
        </w:rPr>
        <w:t>he African Elephant</w:t>
      </w:r>
    </w:p>
    <w:p w14:paraId="179C2866" w14:textId="77777777" w:rsidR="00DF4EC9" w:rsidRPr="00271727" w:rsidRDefault="00DF4EC9" w:rsidP="00271727">
      <w:pPr>
        <w:spacing w:after="0" w:line="240" w:lineRule="auto"/>
        <w:jc w:val="both"/>
        <w:rPr>
          <w:rFonts w:ascii="Century Gothic" w:hAnsi="Century Gothic"/>
        </w:rPr>
      </w:pPr>
    </w:p>
    <w:p w14:paraId="5CC69C95"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color w:val="000000"/>
          <w:sz w:val="24"/>
          <w:szCs w:val="24"/>
        </w:rPr>
        <w:t xml:space="preserve">The Elephantidae family originated in the Miocene </w:t>
      </w:r>
      <w:r w:rsidRPr="00AB7D8D">
        <w:rPr>
          <w:rFonts w:ascii="Century Gothic" w:eastAsia="Questrial" w:hAnsi="Century Gothic" w:cs="Questrial"/>
          <w:sz w:val="24"/>
          <w:szCs w:val="24"/>
        </w:rPr>
        <w:t>e</w:t>
      </w:r>
      <w:r w:rsidRPr="00AB7D8D">
        <w:rPr>
          <w:rFonts w:ascii="Century Gothic" w:eastAsia="Questrial" w:hAnsi="Century Gothic" w:cs="Questrial"/>
          <w:color w:val="000000"/>
          <w:sz w:val="24"/>
          <w:szCs w:val="24"/>
        </w:rPr>
        <w:t>poch (23-</w:t>
      </w:r>
      <w:r w:rsidRPr="00AB7D8D">
        <w:rPr>
          <w:rFonts w:ascii="Century Gothic" w:eastAsia="Questrial" w:hAnsi="Century Gothic" w:cs="Questrial"/>
          <w:sz w:val="24"/>
          <w:szCs w:val="24"/>
        </w:rPr>
        <w:t xml:space="preserve">5 million years ago) </w:t>
      </w:r>
      <w:r w:rsidRPr="00AB7D8D">
        <w:rPr>
          <w:rFonts w:ascii="Century Gothic" w:eastAsia="Questrial" w:hAnsi="Century Gothic" w:cs="Questrial"/>
          <w:color w:val="000000"/>
          <w:sz w:val="24"/>
          <w:szCs w:val="24"/>
        </w:rPr>
        <w:t>and includes Asian Elephants (</w:t>
      </w:r>
      <w:r w:rsidRPr="00AB7D8D">
        <w:rPr>
          <w:rFonts w:ascii="Century Gothic" w:eastAsia="Questrial" w:hAnsi="Century Gothic" w:cs="Questrial"/>
          <w:i/>
          <w:color w:val="000000"/>
          <w:sz w:val="24"/>
          <w:szCs w:val="24"/>
        </w:rPr>
        <w:t>genus Elephas</w:t>
      </w:r>
      <w:r w:rsidRPr="00AB7D8D">
        <w:rPr>
          <w:rFonts w:ascii="Century Gothic" w:eastAsia="Questrial" w:hAnsi="Century Gothic" w:cs="Questrial"/>
          <w:color w:val="000000"/>
          <w:sz w:val="24"/>
          <w:szCs w:val="24"/>
        </w:rPr>
        <w:t xml:space="preserve">), African elephants (genus </w:t>
      </w:r>
      <w:r w:rsidRPr="00AB7D8D">
        <w:rPr>
          <w:rFonts w:ascii="Century Gothic" w:eastAsia="Questrial" w:hAnsi="Century Gothic" w:cs="Questrial"/>
          <w:i/>
          <w:color w:val="000000"/>
          <w:sz w:val="24"/>
          <w:szCs w:val="24"/>
        </w:rPr>
        <w:t>Loxondonta</w:t>
      </w:r>
      <w:r w:rsidRPr="00AB7D8D">
        <w:rPr>
          <w:rFonts w:ascii="Century Gothic" w:eastAsia="Questrial" w:hAnsi="Century Gothic" w:cs="Questrial"/>
          <w:color w:val="000000"/>
          <w:sz w:val="24"/>
          <w:szCs w:val="24"/>
        </w:rPr>
        <w:t xml:space="preserve">), and the extinct mammoths (Rohland et al., 2010). In addition to being the largest of land mammals, </w:t>
      </w:r>
      <w:r w:rsidRPr="00AB7D8D">
        <w:rPr>
          <w:rFonts w:ascii="Century Gothic" w:eastAsia="Questrial" w:hAnsi="Century Gothic" w:cs="Questrial"/>
          <w:sz w:val="24"/>
          <w:szCs w:val="24"/>
        </w:rPr>
        <w:t>the Elephantidae family</w:t>
      </w:r>
      <w:r w:rsidRPr="00AB7D8D">
        <w:rPr>
          <w:rFonts w:ascii="Century Gothic" w:eastAsia="Questrial" w:hAnsi="Century Gothic" w:cs="Questrial"/>
          <w:color w:val="000000"/>
          <w:sz w:val="24"/>
          <w:szCs w:val="24"/>
        </w:rPr>
        <w:t xml:space="preserve"> </w:t>
      </w:r>
      <w:r w:rsidRPr="00AB7D8D">
        <w:rPr>
          <w:rFonts w:ascii="Century Gothic" w:eastAsia="Questrial" w:hAnsi="Century Gothic" w:cs="Questrial"/>
          <w:sz w:val="24"/>
          <w:szCs w:val="24"/>
        </w:rPr>
        <w:t xml:space="preserve">is </w:t>
      </w:r>
      <w:r w:rsidRPr="00AB7D8D">
        <w:rPr>
          <w:rFonts w:ascii="Century Gothic" w:eastAsia="Questrial" w:hAnsi="Century Gothic" w:cs="Questrial"/>
          <w:color w:val="000000"/>
          <w:sz w:val="24"/>
          <w:szCs w:val="24"/>
        </w:rPr>
        <w:t>distinguished by having an advanced social organization. The African elephant society</w:t>
      </w:r>
      <w:r w:rsidR="00B31600">
        <w:rPr>
          <w:rFonts w:ascii="Century Gothic" w:eastAsia="Questrial" w:hAnsi="Century Gothic" w:cs="Questrial"/>
          <w:color w:val="000000"/>
          <w:sz w:val="24"/>
          <w:szCs w:val="24"/>
        </w:rPr>
        <w:t xml:space="preserve"> is matriarchal, consisting of</w:t>
      </w:r>
      <w:r w:rsidRPr="00AB7D8D">
        <w:rPr>
          <w:rFonts w:ascii="Century Gothic" w:eastAsia="Questrial" w:hAnsi="Century Gothic" w:cs="Questrial"/>
          <w:color w:val="000000"/>
          <w:sz w:val="24"/>
          <w:szCs w:val="24"/>
        </w:rPr>
        <w:t xml:space="preserve"> strong bond</w:t>
      </w:r>
      <w:r w:rsidR="00B31600">
        <w:rPr>
          <w:rFonts w:ascii="Century Gothic" w:eastAsia="Questrial" w:hAnsi="Century Gothic" w:cs="Questrial"/>
          <w:color w:val="000000"/>
          <w:sz w:val="24"/>
          <w:szCs w:val="24"/>
        </w:rPr>
        <w:t>s formed among</w:t>
      </w:r>
      <w:r w:rsidRPr="00AB7D8D">
        <w:rPr>
          <w:rFonts w:ascii="Century Gothic" w:eastAsia="Questrial" w:hAnsi="Century Gothic" w:cs="Questrial"/>
          <w:color w:val="000000"/>
          <w:sz w:val="24"/>
          <w:szCs w:val="24"/>
        </w:rPr>
        <w:t xml:space="preserve"> females, and long term associations </w:t>
      </w:r>
      <w:r w:rsidR="00B31600">
        <w:rPr>
          <w:rFonts w:ascii="Century Gothic" w:eastAsia="Questrial" w:hAnsi="Century Gothic" w:cs="Questrial"/>
          <w:color w:val="000000"/>
          <w:sz w:val="24"/>
          <w:szCs w:val="24"/>
        </w:rPr>
        <w:t>among</w:t>
      </w:r>
      <w:r w:rsidRPr="00AB7D8D">
        <w:rPr>
          <w:rFonts w:ascii="Century Gothic" w:eastAsia="Questrial" w:hAnsi="Century Gothic" w:cs="Questrial"/>
          <w:color w:val="000000"/>
          <w:sz w:val="24"/>
          <w:szCs w:val="24"/>
        </w:rPr>
        <w:t xml:space="preserve"> individuals (Wilson, 2000). </w:t>
      </w:r>
      <w:r w:rsidRPr="00AB7D8D">
        <w:rPr>
          <w:rFonts w:ascii="Century Gothic" w:eastAsia="Questrial" w:hAnsi="Century Gothic" w:cs="Questrial"/>
          <w:sz w:val="24"/>
          <w:szCs w:val="24"/>
        </w:rPr>
        <w:t>Each elephant population is organized into a two or three-tiered hierarchy of social groupings. Directly above the individual is the family unit, a tightly knit herd of 10-20 females and th</w:t>
      </w:r>
      <w:r w:rsidR="00B31600">
        <w:rPr>
          <w:rFonts w:ascii="Century Gothic" w:eastAsia="Questrial" w:hAnsi="Century Gothic" w:cs="Questrial"/>
          <w:sz w:val="24"/>
          <w:szCs w:val="24"/>
        </w:rPr>
        <w:t>eir offspring that is</w:t>
      </w:r>
      <w:r w:rsidRPr="00AB7D8D">
        <w:rPr>
          <w:rFonts w:ascii="Century Gothic" w:eastAsia="Questrial" w:hAnsi="Century Gothic" w:cs="Questrial"/>
          <w:sz w:val="24"/>
          <w:szCs w:val="24"/>
        </w:rPr>
        <w:t xml:space="preserve"> led by a powerful matriarch. The second level in social organization is the kinship group, an ensemble of family units that remain near </w:t>
      </w:r>
      <w:r w:rsidRPr="00AB7D8D">
        <w:rPr>
          <w:rFonts w:ascii="Century Gothic" w:eastAsia="Questrial" w:hAnsi="Century Gothic" w:cs="Questrial"/>
          <w:sz w:val="24"/>
          <w:szCs w:val="24"/>
        </w:rPr>
        <w:lastRenderedPageBreak/>
        <w:t>one another and show some degree of familiarity. It is likely that such groups originate when family units divide by</w:t>
      </w:r>
      <w:r w:rsidR="00B31600">
        <w:rPr>
          <w:rFonts w:ascii="Century Gothic" w:eastAsia="Questrial" w:hAnsi="Century Gothic" w:cs="Questrial"/>
          <w:sz w:val="24"/>
          <w:szCs w:val="24"/>
        </w:rPr>
        <w:t xml:space="preserve"> a process known as</w:t>
      </w:r>
      <w:r w:rsidRPr="00AB7D8D">
        <w:rPr>
          <w:rFonts w:ascii="Century Gothic" w:eastAsia="Questrial" w:hAnsi="Century Gothic" w:cs="Questrial"/>
          <w:sz w:val="24"/>
          <w:szCs w:val="24"/>
        </w:rPr>
        <w:t xml:space="preserve"> fission (Wilson, 2000). Adult males live alone or in bands and disperse across wider areas than females (Lindsay and Croze, 2011). When in groups, males compete for positio</w:t>
      </w:r>
      <w:r w:rsidR="003228E5">
        <w:rPr>
          <w:rFonts w:ascii="Century Gothic" w:eastAsia="Questrial" w:hAnsi="Century Gothic" w:cs="Questrial"/>
          <w:sz w:val="24"/>
          <w:szCs w:val="24"/>
        </w:rPr>
        <w:t>n within a dominance hierarchy (Wilson, 2000).</w:t>
      </w:r>
      <w:r w:rsidRPr="00AB7D8D">
        <w:rPr>
          <w:rFonts w:ascii="Century Gothic" w:eastAsia="Questrial" w:hAnsi="Century Gothic" w:cs="Questrial"/>
          <w:sz w:val="24"/>
          <w:szCs w:val="24"/>
        </w:rPr>
        <w:t xml:space="preserve"> </w:t>
      </w:r>
    </w:p>
    <w:p w14:paraId="4A71DD90"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sz w:val="24"/>
          <w:szCs w:val="24"/>
        </w:rPr>
        <w:t>The African elephants eat a variety of plants within their hab</w:t>
      </w:r>
      <w:r w:rsidR="00671F98" w:rsidRPr="00AB7D8D">
        <w:rPr>
          <w:rFonts w:ascii="Century Gothic" w:eastAsia="Questrial" w:hAnsi="Century Gothic" w:cs="Questrial"/>
          <w:sz w:val="24"/>
          <w:szCs w:val="24"/>
        </w:rPr>
        <w:t>itat. In a four-and-a-half year</w:t>
      </w:r>
      <w:r w:rsidRPr="00AB7D8D">
        <w:rPr>
          <w:rFonts w:ascii="Century Gothic" w:eastAsia="Questrial" w:hAnsi="Century Gothic" w:cs="Questrial"/>
          <w:sz w:val="24"/>
          <w:szCs w:val="24"/>
        </w:rPr>
        <w:t xml:space="preserve">long study at Lake Manyara National Park, </w:t>
      </w:r>
      <w:r w:rsidR="00B31600">
        <w:rPr>
          <w:rFonts w:ascii="Century Gothic" w:eastAsia="Questrial" w:hAnsi="Century Gothic" w:cs="Questrial"/>
          <w:sz w:val="24"/>
          <w:szCs w:val="24"/>
        </w:rPr>
        <w:t>elephants</w:t>
      </w:r>
      <w:r w:rsidRPr="00AB7D8D">
        <w:rPr>
          <w:rFonts w:ascii="Century Gothic" w:eastAsia="Questrial" w:hAnsi="Century Gothic" w:cs="Questrial"/>
          <w:sz w:val="24"/>
          <w:szCs w:val="24"/>
        </w:rPr>
        <w:t xml:space="preserve"> were seen to sample 64 species of plants belonging to 28 families in a 12-hour period. Within natural environments, elephants are good food dispersers, especially for fruit trees species, improving the chances of germination by </w:t>
      </w:r>
      <w:r w:rsidR="009D3170" w:rsidRPr="00AB7D8D">
        <w:rPr>
          <w:rFonts w:ascii="Century Gothic" w:eastAsia="Questrial" w:hAnsi="Century Gothic" w:cs="Questrial"/>
          <w:sz w:val="24"/>
          <w:szCs w:val="24"/>
        </w:rPr>
        <w:t>softening</w:t>
      </w:r>
      <w:r w:rsidRPr="00AB7D8D">
        <w:rPr>
          <w:rFonts w:ascii="Century Gothic" w:eastAsia="Questrial" w:hAnsi="Century Gothic" w:cs="Questrial"/>
          <w:sz w:val="24"/>
          <w:szCs w:val="24"/>
        </w:rPr>
        <w:t xml:space="preserve"> or scarification of the seed coat (Sukumar, 2003).  This is important for the regeneration of vegetation after elephants occupy an area.</w:t>
      </w:r>
    </w:p>
    <w:p w14:paraId="0D4DCA90" w14:textId="77777777" w:rsidR="00271727" w:rsidRPr="00271727" w:rsidRDefault="00271727" w:rsidP="00271727">
      <w:pPr>
        <w:spacing w:after="0" w:line="240" w:lineRule="auto"/>
        <w:ind w:firstLine="720"/>
        <w:jc w:val="both"/>
        <w:rPr>
          <w:rFonts w:ascii="Century Gothic" w:hAnsi="Century Gothic"/>
        </w:rPr>
      </w:pPr>
    </w:p>
    <w:p w14:paraId="7C60A357" w14:textId="77777777" w:rsidR="00271727" w:rsidRPr="00235EF0" w:rsidRDefault="00271727" w:rsidP="00271727">
      <w:pPr>
        <w:spacing w:after="0" w:line="240" w:lineRule="auto"/>
        <w:jc w:val="both"/>
        <w:rPr>
          <w:rFonts w:ascii="Century Gothic" w:eastAsia="Questrial" w:hAnsi="Century Gothic" w:cs="Questrial"/>
          <w:b/>
          <w:sz w:val="24"/>
          <w:szCs w:val="24"/>
        </w:rPr>
      </w:pPr>
      <w:r w:rsidRPr="00235EF0">
        <w:rPr>
          <w:rFonts w:ascii="Century Gothic" w:eastAsia="Questrial" w:hAnsi="Century Gothic" w:cs="Questrial"/>
          <w:b/>
          <w:sz w:val="24"/>
          <w:szCs w:val="24"/>
        </w:rPr>
        <w:t>Current Management Plan</w:t>
      </w:r>
    </w:p>
    <w:p w14:paraId="2267472E" w14:textId="77777777" w:rsidR="00DF4EC9" w:rsidRPr="00271727" w:rsidRDefault="00DF4EC9" w:rsidP="00271727">
      <w:pPr>
        <w:spacing w:after="0" w:line="240" w:lineRule="auto"/>
        <w:jc w:val="both"/>
        <w:rPr>
          <w:rFonts w:ascii="Century Gothic" w:hAnsi="Century Gothic"/>
        </w:rPr>
      </w:pPr>
    </w:p>
    <w:p w14:paraId="6F226BE0" w14:textId="77777777" w:rsidR="00271727" w:rsidRPr="00AB7D8D" w:rsidRDefault="00271727" w:rsidP="00271727">
      <w:pPr>
        <w:spacing w:after="0" w:line="240" w:lineRule="auto"/>
        <w:ind w:firstLine="720"/>
        <w:jc w:val="both"/>
        <w:rPr>
          <w:rFonts w:ascii="Century Gothic" w:hAnsi="Century Gothic"/>
          <w:sz w:val="24"/>
          <w:szCs w:val="24"/>
        </w:rPr>
      </w:pPr>
      <w:r w:rsidRPr="00AB7D8D">
        <w:rPr>
          <w:rFonts w:ascii="Century Gothic" w:eastAsia="Questrial" w:hAnsi="Century Gothic" w:cs="Questrial"/>
          <w:color w:val="000000"/>
          <w:sz w:val="24"/>
          <w:szCs w:val="24"/>
        </w:rPr>
        <w:t>In an effort to control the elephant population, KNP management</w:t>
      </w:r>
      <w:r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 xml:space="preserve">has </w:t>
      </w:r>
      <w:r w:rsidRPr="00AB7D8D">
        <w:rPr>
          <w:rFonts w:ascii="Century Gothic" w:eastAsia="Questrial" w:hAnsi="Century Gothic" w:cs="Questrial"/>
          <w:sz w:val="24"/>
          <w:szCs w:val="24"/>
        </w:rPr>
        <w:t>attempted</w:t>
      </w:r>
      <w:r w:rsidRPr="00AB7D8D">
        <w:rPr>
          <w:rFonts w:ascii="Century Gothic" w:eastAsia="Questrial" w:hAnsi="Century Gothic" w:cs="Questrial"/>
          <w:color w:val="000000"/>
          <w:sz w:val="24"/>
          <w:szCs w:val="24"/>
        </w:rPr>
        <w:t xml:space="preserve"> to use different methods</w:t>
      </w:r>
      <w:r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such as contraceptives, translocation, and culling, with no apparent success (KNP Plan, 2013). Elephants demand more effective conservation plans including reduced conflicts with humans, a</w:t>
      </w:r>
      <w:r w:rsidR="002D7B4B">
        <w:rPr>
          <w:rFonts w:ascii="Century Gothic" w:eastAsia="Questrial" w:hAnsi="Century Gothic" w:cs="Questrial"/>
          <w:color w:val="000000"/>
          <w:sz w:val="24"/>
          <w:szCs w:val="24"/>
        </w:rPr>
        <w:t>nd a better understanding of their</w:t>
      </w:r>
      <w:r w:rsidRPr="00AB7D8D">
        <w:rPr>
          <w:rFonts w:ascii="Century Gothic" w:eastAsia="Questrial" w:hAnsi="Century Gothic" w:cs="Questrial"/>
          <w:color w:val="000000"/>
          <w:sz w:val="24"/>
          <w:szCs w:val="24"/>
        </w:rPr>
        <w:t xml:space="preserve"> </w:t>
      </w:r>
      <w:r w:rsidR="002D7B4B">
        <w:rPr>
          <w:rFonts w:ascii="Century Gothic" w:eastAsia="Questrial" w:hAnsi="Century Gothic" w:cs="Questrial"/>
          <w:sz w:val="24"/>
          <w:szCs w:val="24"/>
        </w:rPr>
        <w:t>role i</w:t>
      </w:r>
      <w:r w:rsidRPr="00AB7D8D">
        <w:rPr>
          <w:rFonts w:ascii="Century Gothic" w:eastAsia="Questrial" w:hAnsi="Century Gothic" w:cs="Questrial"/>
          <w:sz w:val="24"/>
          <w:szCs w:val="24"/>
        </w:rPr>
        <w:t>n ecosystems (Kuiper and Pa</w:t>
      </w:r>
      <w:r w:rsidR="00671F98" w:rsidRPr="00AB7D8D">
        <w:rPr>
          <w:rFonts w:ascii="Century Gothic" w:eastAsia="Questrial" w:hAnsi="Century Gothic" w:cs="Questrial"/>
          <w:sz w:val="24"/>
          <w:szCs w:val="24"/>
        </w:rPr>
        <w:t>rker, 2014.</w:t>
      </w:r>
      <w:r w:rsidR="009D3170">
        <w:rPr>
          <w:rFonts w:ascii="Century Gothic" w:eastAsia="Questrial" w:hAnsi="Century Gothic" w:cs="Questrial"/>
          <w:sz w:val="24"/>
          <w:szCs w:val="24"/>
        </w:rPr>
        <w:t>)</w:t>
      </w:r>
      <w:r w:rsidRPr="00AB7D8D">
        <w:rPr>
          <w:rFonts w:ascii="Century Gothic" w:eastAsia="Questrial" w:hAnsi="Century Gothic" w:cs="Questrial"/>
          <w:sz w:val="24"/>
          <w:szCs w:val="24"/>
        </w:rPr>
        <w:t xml:space="preserve"> Human populations living in close proximity to the park rely on fences to protect</w:t>
      </w:r>
      <w:r w:rsidR="009D3170">
        <w:rPr>
          <w:rFonts w:ascii="Century Gothic" w:eastAsia="Questrial" w:hAnsi="Century Gothic" w:cs="Questrial"/>
          <w:sz w:val="24"/>
          <w:szCs w:val="24"/>
        </w:rPr>
        <w:t xml:space="preserve"> them from Kruger wildlife. E</w:t>
      </w:r>
      <w:r w:rsidRPr="00AB7D8D">
        <w:rPr>
          <w:rFonts w:ascii="Century Gothic" w:eastAsia="Questrial" w:hAnsi="Century Gothic" w:cs="Questrial"/>
          <w:sz w:val="24"/>
          <w:szCs w:val="24"/>
        </w:rPr>
        <w:t>lephants in particular, have been known to habitually break them an</w:t>
      </w:r>
      <w:r w:rsidR="00671F98" w:rsidRPr="00AB7D8D">
        <w:rPr>
          <w:rFonts w:ascii="Century Gothic" w:eastAsia="Questrial" w:hAnsi="Century Gothic" w:cs="Questrial"/>
          <w:sz w:val="24"/>
          <w:szCs w:val="24"/>
        </w:rPr>
        <w:t xml:space="preserve">d enter the surrounding areas. </w:t>
      </w:r>
      <w:r w:rsidRPr="00AB7D8D">
        <w:rPr>
          <w:rFonts w:ascii="Century Gothic" w:eastAsia="Questrial" w:hAnsi="Century Gothic" w:cs="Questrial"/>
          <w:sz w:val="24"/>
          <w:szCs w:val="24"/>
        </w:rPr>
        <w:t>T</w:t>
      </w:r>
      <w:r w:rsidRPr="00AB7D8D">
        <w:rPr>
          <w:rFonts w:ascii="Century Gothic" w:eastAsia="Questrial" w:hAnsi="Century Gothic" w:cs="Questrial"/>
          <w:color w:val="000000"/>
          <w:sz w:val="24"/>
          <w:szCs w:val="24"/>
        </w:rPr>
        <w:t xml:space="preserve">he environment at KNP </w:t>
      </w:r>
      <w:r w:rsidR="00671F98" w:rsidRPr="00AB7D8D">
        <w:rPr>
          <w:rFonts w:ascii="Century Gothic" w:eastAsia="Questrial" w:hAnsi="Century Gothic" w:cs="Questrial"/>
          <w:color w:val="000000"/>
          <w:sz w:val="24"/>
          <w:szCs w:val="24"/>
        </w:rPr>
        <w:t>requires</w:t>
      </w:r>
      <w:r w:rsidRPr="00AB7D8D">
        <w:rPr>
          <w:rFonts w:ascii="Century Gothic" w:eastAsia="Questrial" w:hAnsi="Century Gothic" w:cs="Questrial"/>
          <w:color w:val="000000"/>
          <w:sz w:val="24"/>
          <w:szCs w:val="24"/>
        </w:rPr>
        <w:t xml:space="preserve"> </w:t>
      </w:r>
      <w:r w:rsidR="00547690" w:rsidRPr="00AB7D8D">
        <w:rPr>
          <w:rFonts w:ascii="Century Gothic" w:eastAsia="Questrial" w:hAnsi="Century Gothic" w:cs="Questrial"/>
          <w:color w:val="000000"/>
          <w:sz w:val="24"/>
          <w:szCs w:val="24"/>
        </w:rPr>
        <w:t>equilibrium</w:t>
      </w:r>
      <w:r w:rsidRPr="00AB7D8D">
        <w:rPr>
          <w:rFonts w:ascii="Century Gothic" w:eastAsia="Questrial" w:hAnsi="Century Gothic" w:cs="Questrial"/>
          <w:color w:val="000000"/>
          <w:sz w:val="24"/>
          <w:szCs w:val="24"/>
        </w:rPr>
        <w:t xml:space="preserve"> between elephant population, hu</w:t>
      </w:r>
      <w:r w:rsidRPr="00AB7D8D">
        <w:rPr>
          <w:rFonts w:ascii="Century Gothic" w:eastAsia="Questrial" w:hAnsi="Century Gothic" w:cs="Questrial"/>
          <w:sz w:val="24"/>
          <w:szCs w:val="24"/>
        </w:rPr>
        <w:t>man interaction,</w:t>
      </w:r>
      <w:r w:rsidRPr="00AB7D8D">
        <w:rPr>
          <w:rFonts w:ascii="Century Gothic" w:eastAsia="Questrial" w:hAnsi="Century Gothic" w:cs="Questrial"/>
          <w:color w:val="000000"/>
          <w:sz w:val="24"/>
          <w:szCs w:val="24"/>
        </w:rPr>
        <w:t xml:space="preserve"> and vegetation density</w:t>
      </w:r>
      <w:r w:rsidR="00671F98"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(Douglas-Hamilton, 1973, 1998, Blake et al.</w:t>
      </w:r>
      <w:r w:rsidRPr="00AB7D8D">
        <w:rPr>
          <w:rFonts w:ascii="Century Gothic" w:eastAsia="Questrial" w:hAnsi="Century Gothic" w:cs="Questrial"/>
          <w:sz w:val="24"/>
          <w:szCs w:val="24"/>
        </w:rPr>
        <w:t xml:space="preserve">, </w:t>
      </w:r>
      <w:r w:rsidRPr="00AB7D8D">
        <w:rPr>
          <w:rFonts w:ascii="Century Gothic" w:eastAsia="Questrial" w:hAnsi="Century Gothic" w:cs="Questrial"/>
          <w:color w:val="000000"/>
          <w:sz w:val="24"/>
          <w:szCs w:val="24"/>
        </w:rPr>
        <w:t xml:space="preserve">2001, Kuiper and Parker, 2011) </w:t>
      </w:r>
      <w:r w:rsidRPr="00AB7D8D">
        <w:rPr>
          <w:rFonts w:ascii="Century Gothic" w:eastAsia="Questrial" w:hAnsi="Century Gothic" w:cs="Questrial"/>
          <w:sz w:val="24"/>
          <w:szCs w:val="24"/>
        </w:rPr>
        <w:t>but such parameters have not yet been established.</w:t>
      </w:r>
    </w:p>
    <w:p w14:paraId="16916B1C" w14:textId="6CAFF1CC" w:rsidR="00671F98" w:rsidRPr="00AB7D8D" w:rsidRDefault="00271727" w:rsidP="00671F98">
      <w:pPr>
        <w:spacing w:after="0" w:line="240" w:lineRule="auto"/>
        <w:ind w:firstLine="720"/>
        <w:jc w:val="both"/>
        <w:rPr>
          <w:rFonts w:ascii="Century Gothic" w:hAnsi="Century Gothic"/>
          <w:sz w:val="24"/>
          <w:szCs w:val="24"/>
        </w:rPr>
      </w:pPr>
      <w:r w:rsidRPr="00AB7D8D">
        <w:rPr>
          <w:rFonts w:ascii="Century Gothic" w:eastAsia="Questrial" w:hAnsi="Century Gothic" w:cs="Questrial"/>
          <w:color w:val="000000"/>
          <w:sz w:val="24"/>
          <w:szCs w:val="24"/>
        </w:rPr>
        <w:t>This study quantifie</w:t>
      </w:r>
      <w:r w:rsidR="009D3170">
        <w:rPr>
          <w:rFonts w:ascii="Century Gothic" w:eastAsia="Questrial" w:hAnsi="Century Gothic" w:cs="Questrial"/>
          <w:sz w:val="24"/>
          <w:szCs w:val="24"/>
        </w:rPr>
        <w:t>d</w:t>
      </w:r>
      <w:r w:rsidRPr="00AB7D8D">
        <w:rPr>
          <w:rFonts w:ascii="Century Gothic" w:eastAsia="Questrial" w:hAnsi="Century Gothic" w:cs="Questrial"/>
          <w:color w:val="000000"/>
          <w:sz w:val="24"/>
          <w:szCs w:val="24"/>
        </w:rPr>
        <w:t xml:space="preserve"> land cover changes </w:t>
      </w:r>
      <w:r w:rsidRPr="00AB7D8D">
        <w:rPr>
          <w:rFonts w:ascii="Century Gothic" w:eastAsia="Questrial" w:hAnsi="Century Gothic" w:cs="Questrial"/>
          <w:sz w:val="24"/>
          <w:szCs w:val="24"/>
        </w:rPr>
        <w:t>from 1998 to 2013</w:t>
      </w:r>
      <w:r w:rsidRPr="00AB7D8D">
        <w:rPr>
          <w:rFonts w:ascii="Century Gothic" w:eastAsia="Questrial" w:hAnsi="Century Gothic" w:cs="Questrial"/>
          <w:color w:val="000000"/>
          <w:sz w:val="24"/>
          <w:szCs w:val="24"/>
        </w:rPr>
        <w:t>, with a predicti</w:t>
      </w:r>
      <w:r w:rsidRPr="00AB7D8D">
        <w:rPr>
          <w:rFonts w:ascii="Century Gothic" w:eastAsia="Questrial" w:hAnsi="Century Gothic" w:cs="Questrial"/>
          <w:sz w:val="24"/>
          <w:szCs w:val="24"/>
        </w:rPr>
        <w:t>on</w:t>
      </w:r>
      <w:r w:rsidRPr="00AB7D8D">
        <w:rPr>
          <w:rFonts w:ascii="Century Gothic" w:eastAsia="Questrial" w:hAnsi="Century Gothic" w:cs="Questrial"/>
          <w:color w:val="000000"/>
          <w:sz w:val="24"/>
          <w:szCs w:val="24"/>
        </w:rPr>
        <w:t xml:space="preserve"> that African elephants </w:t>
      </w:r>
      <w:r w:rsidRPr="00AB7D8D">
        <w:rPr>
          <w:rFonts w:ascii="Century Gothic" w:eastAsia="Questrial" w:hAnsi="Century Gothic" w:cs="Questrial"/>
          <w:sz w:val="24"/>
          <w:szCs w:val="24"/>
        </w:rPr>
        <w:t>alone</w:t>
      </w:r>
      <w:r w:rsidR="009D3170">
        <w:rPr>
          <w:rFonts w:ascii="Century Gothic" w:eastAsia="Questrial" w:hAnsi="Century Gothic" w:cs="Questrial"/>
          <w:sz w:val="24"/>
          <w:szCs w:val="24"/>
        </w:rPr>
        <w:t>,</w:t>
      </w:r>
      <w:r w:rsidRPr="00AB7D8D">
        <w:rPr>
          <w:rFonts w:ascii="Century Gothic" w:eastAsia="Questrial" w:hAnsi="Century Gothic" w:cs="Questrial"/>
          <w:color w:val="000000"/>
          <w:sz w:val="24"/>
          <w:szCs w:val="24"/>
        </w:rPr>
        <w:t xml:space="preserve"> are not </w:t>
      </w:r>
      <w:r w:rsidRPr="00AB7D8D">
        <w:rPr>
          <w:rFonts w:ascii="Century Gothic" w:eastAsia="Questrial" w:hAnsi="Century Gothic" w:cs="Questrial"/>
          <w:sz w:val="24"/>
          <w:szCs w:val="24"/>
        </w:rPr>
        <w:t>capable of producing</w:t>
      </w:r>
      <w:r w:rsidRPr="00AB7D8D">
        <w:rPr>
          <w:rFonts w:ascii="Century Gothic" w:eastAsia="Questrial" w:hAnsi="Century Gothic" w:cs="Questrial"/>
          <w:color w:val="000000"/>
          <w:sz w:val="24"/>
          <w:szCs w:val="24"/>
        </w:rPr>
        <w:t xml:space="preserve"> the </w:t>
      </w:r>
      <w:r w:rsidR="002D7B4B">
        <w:rPr>
          <w:rFonts w:ascii="Century Gothic" w:eastAsia="Questrial" w:hAnsi="Century Gothic" w:cs="Questrial"/>
          <w:color w:val="000000"/>
          <w:sz w:val="24"/>
          <w:szCs w:val="24"/>
        </w:rPr>
        <w:t xml:space="preserve">extensive </w:t>
      </w:r>
      <w:r w:rsidRPr="00AB7D8D">
        <w:rPr>
          <w:rFonts w:ascii="Century Gothic" w:eastAsia="Questrial" w:hAnsi="Century Gothic" w:cs="Questrial"/>
          <w:color w:val="000000"/>
          <w:sz w:val="24"/>
          <w:szCs w:val="24"/>
        </w:rPr>
        <w:t>changes in vegetation</w:t>
      </w:r>
      <w:r w:rsidR="002D7B4B">
        <w:rPr>
          <w:rFonts w:ascii="Century Gothic" w:eastAsia="Questrial" w:hAnsi="Century Gothic" w:cs="Questrial"/>
          <w:color w:val="000000"/>
          <w:sz w:val="24"/>
          <w:szCs w:val="24"/>
        </w:rPr>
        <w:t xml:space="preserve"> </w:t>
      </w:r>
      <w:r w:rsidR="002D7B4B" w:rsidRPr="005F6AE0">
        <w:rPr>
          <w:rFonts w:ascii="Century Gothic" w:hAnsi="Century Gothic" w:cs="Arial"/>
          <w:sz w:val="24"/>
          <w:szCs w:val="24"/>
        </w:rPr>
        <w:t xml:space="preserve">physiognomies </w:t>
      </w:r>
      <w:r w:rsidR="002D7B4B">
        <w:rPr>
          <w:rFonts w:ascii="Century Gothic" w:hAnsi="Century Gothic" w:cs="Arial"/>
          <w:sz w:val="24"/>
          <w:szCs w:val="24"/>
        </w:rPr>
        <w:t xml:space="preserve">(i.e., structural types of trees, shrubs and grasses) </w:t>
      </w:r>
      <w:r w:rsidR="002D7B4B">
        <w:rPr>
          <w:rFonts w:ascii="Century Gothic" w:eastAsia="Questrial" w:hAnsi="Century Gothic" w:cs="Questrial"/>
          <w:color w:val="000000"/>
          <w:sz w:val="24"/>
          <w:szCs w:val="24"/>
        </w:rPr>
        <w:t>that would convert</w:t>
      </w:r>
      <w:r w:rsidRPr="00AB7D8D">
        <w:rPr>
          <w:rFonts w:ascii="Century Gothic" w:eastAsia="Questrial" w:hAnsi="Century Gothic" w:cs="Questrial"/>
          <w:color w:val="000000"/>
          <w:sz w:val="24"/>
          <w:szCs w:val="24"/>
        </w:rPr>
        <w:t xml:space="preserve"> woodland to grasslan</w:t>
      </w:r>
      <w:r w:rsidRPr="00AB7D8D">
        <w:rPr>
          <w:rFonts w:ascii="Century Gothic" w:eastAsia="Questrial" w:hAnsi="Century Gothic" w:cs="Questrial"/>
          <w:sz w:val="24"/>
          <w:szCs w:val="24"/>
        </w:rPr>
        <w:t xml:space="preserve">d. We suspect other </w:t>
      </w:r>
      <w:r w:rsidR="002D7B4B">
        <w:rPr>
          <w:rFonts w:ascii="Century Gothic" w:eastAsia="Questrial" w:hAnsi="Century Gothic" w:cs="Questrial"/>
          <w:sz w:val="24"/>
          <w:szCs w:val="24"/>
        </w:rPr>
        <w:t xml:space="preserve">contributing </w:t>
      </w:r>
      <w:r w:rsidR="009D3170" w:rsidRPr="00AB7D8D">
        <w:rPr>
          <w:rFonts w:ascii="Century Gothic" w:eastAsia="Questrial" w:hAnsi="Century Gothic" w:cs="Questrial"/>
          <w:sz w:val="24"/>
          <w:szCs w:val="24"/>
        </w:rPr>
        <w:t>influences</w:t>
      </w:r>
      <w:r w:rsidRPr="00AB7D8D">
        <w:rPr>
          <w:rFonts w:ascii="Century Gothic" w:eastAsia="Questrial" w:hAnsi="Century Gothic" w:cs="Questrial"/>
          <w:sz w:val="24"/>
          <w:szCs w:val="24"/>
        </w:rPr>
        <w:t xml:space="preserve"> such as f</w:t>
      </w:r>
      <w:r w:rsidRPr="00AB7D8D">
        <w:rPr>
          <w:rFonts w:ascii="Century Gothic" w:eastAsia="Questrial" w:hAnsi="Century Gothic" w:cs="Questrial"/>
          <w:color w:val="000000"/>
          <w:sz w:val="24"/>
          <w:szCs w:val="24"/>
        </w:rPr>
        <w:t xml:space="preserve">ire and climate change factors </w:t>
      </w:r>
      <w:r w:rsidRPr="00AB7D8D">
        <w:rPr>
          <w:rFonts w:ascii="Century Gothic" w:eastAsia="Questrial" w:hAnsi="Century Gothic" w:cs="Questrial"/>
          <w:sz w:val="24"/>
          <w:szCs w:val="24"/>
        </w:rPr>
        <w:t>are</w:t>
      </w:r>
      <w:r w:rsidRPr="00AB7D8D">
        <w:rPr>
          <w:rFonts w:ascii="Century Gothic" w:eastAsia="Questrial" w:hAnsi="Century Gothic" w:cs="Questrial"/>
          <w:color w:val="000000"/>
          <w:sz w:val="24"/>
          <w:szCs w:val="24"/>
        </w:rPr>
        <w:t xml:space="preserve"> responsible for landscape change</w:t>
      </w:r>
      <w:r w:rsidRPr="00AB7D8D">
        <w:rPr>
          <w:rFonts w:ascii="Century Gothic" w:eastAsia="Questrial" w:hAnsi="Century Gothic" w:cs="Questrial"/>
          <w:sz w:val="24"/>
          <w:szCs w:val="24"/>
        </w:rPr>
        <w:t xml:space="preserve"> through the suppression of growth of new trees necessary to regenerate </w:t>
      </w:r>
      <w:r w:rsidRPr="00AB7D8D">
        <w:rPr>
          <w:rFonts w:ascii="Century Gothic" w:eastAsia="Questrial" w:hAnsi="Century Gothic" w:cs="Questrial"/>
          <w:color w:val="000000"/>
          <w:sz w:val="24"/>
          <w:szCs w:val="24"/>
        </w:rPr>
        <w:t>the landscape.</w:t>
      </w:r>
      <w:r w:rsidRPr="00AB7D8D">
        <w:rPr>
          <w:rFonts w:ascii="Century Gothic" w:eastAsia="Questrial" w:hAnsi="Century Gothic" w:cs="Questrial"/>
          <w:sz w:val="24"/>
          <w:szCs w:val="24"/>
        </w:rPr>
        <w:t xml:space="preserve"> In order t</w:t>
      </w:r>
      <w:r w:rsidRPr="00AB7D8D">
        <w:rPr>
          <w:rFonts w:ascii="Century Gothic" w:eastAsia="Questrial" w:hAnsi="Century Gothic" w:cs="Questrial"/>
          <w:color w:val="000000"/>
          <w:sz w:val="24"/>
          <w:szCs w:val="24"/>
        </w:rPr>
        <w:t xml:space="preserve">o perform our analysis we used </w:t>
      </w:r>
      <w:r w:rsidRPr="00AB7D8D">
        <w:rPr>
          <w:rFonts w:ascii="Century Gothic" w:eastAsia="Questrial" w:hAnsi="Century Gothic" w:cs="Questrial"/>
          <w:sz w:val="24"/>
          <w:szCs w:val="24"/>
        </w:rPr>
        <w:t>several different</w:t>
      </w:r>
      <w:r w:rsidRPr="00AB7D8D">
        <w:rPr>
          <w:rFonts w:ascii="Century Gothic" w:eastAsia="Questrial" w:hAnsi="Century Gothic" w:cs="Questrial"/>
          <w:color w:val="000000"/>
          <w:sz w:val="24"/>
          <w:szCs w:val="24"/>
        </w:rPr>
        <w:t xml:space="preserve"> data sets</w:t>
      </w:r>
      <w:r w:rsidRPr="00AB7D8D">
        <w:rPr>
          <w:rFonts w:ascii="Century Gothic" w:eastAsia="Questrial" w:hAnsi="Century Gothic" w:cs="Questrial"/>
          <w:sz w:val="24"/>
          <w:szCs w:val="24"/>
        </w:rPr>
        <w:t xml:space="preserve"> including Landsat imagery, GPS data points, and nitrogen and biomass maps (extracted from Rapideye, 2010 by our South African Contributors). Our study area</w:t>
      </w:r>
      <w:r w:rsidR="007D79CC">
        <w:rPr>
          <w:rFonts w:ascii="Century Gothic" w:eastAsia="Questrial" w:hAnsi="Century Gothic" w:cs="Questrial"/>
          <w:sz w:val="24"/>
          <w:szCs w:val="24"/>
        </w:rPr>
        <w:t>,</w:t>
      </w:r>
      <w:r w:rsidR="0051038C">
        <w:rPr>
          <w:rFonts w:ascii="Century Gothic" w:eastAsia="Questrial" w:hAnsi="Century Gothic" w:cs="Questrial"/>
          <w:sz w:val="24"/>
          <w:szCs w:val="24"/>
        </w:rPr>
        <w:t xml:space="preserve"> within</w:t>
      </w:r>
      <w:r w:rsidR="00FF5E78">
        <w:rPr>
          <w:rFonts w:ascii="Century Gothic" w:eastAsia="Questrial" w:hAnsi="Century Gothic" w:cs="Questrial"/>
          <w:sz w:val="24"/>
          <w:szCs w:val="24"/>
        </w:rPr>
        <w:t xml:space="preserve"> 260</w:t>
      </w:r>
      <w:r w:rsidR="007D79CC">
        <w:rPr>
          <w:rFonts w:ascii="Century Gothic" w:eastAsia="Questrial" w:hAnsi="Century Gothic" w:cs="Questrial"/>
          <w:sz w:val="24"/>
          <w:szCs w:val="24"/>
        </w:rPr>
        <w:t xml:space="preserve"> hectares,</w:t>
      </w:r>
      <w:r w:rsidRPr="00AB7D8D">
        <w:rPr>
          <w:rFonts w:ascii="Century Gothic" w:eastAsia="Questrial" w:hAnsi="Century Gothic" w:cs="Questrial"/>
          <w:sz w:val="24"/>
          <w:szCs w:val="24"/>
        </w:rPr>
        <w:t xml:space="preserve"> is located within Kruger National Park (KNP), South Africa (Figure 1) and was defined by </w:t>
      </w:r>
      <w:r w:rsidR="002E7CCE">
        <w:rPr>
          <w:rFonts w:ascii="Century Gothic" w:eastAsia="Questrial" w:hAnsi="Century Gothic" w:cs="Questrial"/>
          <w:sz w:val="24"/>
          <w:szCs w:val="24"/>
        </w:rPr>
        <w:t xml:space="preserve">the spatial extent of </w:t>
      </w:r>
      <w:r w:rsidRPr="00AB7D8D">
        <w:rPr>
          <w:rFonts w:ascii="Century Gothic" w:eastAsia="Questrial" w:hAnsi="Century Gothic" w:cs="Questrial"/>
          <w:sz w:val="24"/>
          <w:szCs w:val="24"/>
        </w:rPr>
        <w:t xml:space="preserve">GPS data points </w:t>
      </w:r>
      <w:r w:rsidRPr="00AB7D8D">
        <w:rPr>
          <w:rFonts w:ascii="Century Gothic" w:hAnsi="Century Gothic" w:cs="Arial"/>
          <w:sz w:val="24"/>
          <w:szCs w:val="24"/>
        </w:rPr>
        <w:t>collected</w:t>
      </w:r>
      <w:r w:rsidRPr="00AB7D8D">
        <w:rPr>
          <w:rFonts w:ascii="Century Gothic" w:eastAsia="Questrial" w:hAnsi="Century Gothic" w:cs="Questrial"/>
          <w:sz w:val="24"/>
          <w:szCs w:val="24"/>
        </w:rPr>
        <w:t xml:space="preserve"> from four collared females </w:t>
      </w:r>
      <w:r w:rsidR="009D3170">
        <w:rPr>
          <w:rFonts w:ascii="Century Gothic" w:eastAsia="Questrial" w:hAnsi="Century Gothic" w:cs="Questrial"/>
          <w:sz w:val="24"/>
          <w:szCs w:val="24"/>
        </w:rPr>
        <w:t xml:space="preserve">that were </w:t>
      </w:r>
      <w:r w:rsidRPr="00AB7D8D">
        <w:rPr>
          <w:rFonts w:ascii="Century Gothic" w:eastAsia="Questrial" w:hAnsi="Century Gothic" w:cs="Questrial"/>
          <w:sz w:val="24"/>
          <w:szCs w:val="24"/>
        </w:rPr>
        <w:t>extrapolated using a</w:t>
      </w:r>
      <w:r w:rsidR="00547690" w:rsidRPr="00AB7D8D">
        <w:rPr>
          <w:rFonts w:ascii="Century Gothic" w:eastAsia="Questrial" w:hAnsi="Century Gothic" w:cs="Questrial"/>
          <w:sz w:val="24"/>
          <w:szCs w:val="24"/>
        </w:rPr>
        <w:t xml:space="preserve"> </w:t>
      </w:r>
      <w:r w:rsidR="00DF4EC9" w:rsidRPr="00AB7D8D">
        <w:rPr>
          <w:rFonts w:ascii="Century Gothic" w:eastAsia="Questrial" w:hAnsi="Century Gothic" w:cs="Questrial"/>
          <w:sz w:val="24"/>
          <w:szCs w:val="24"/>
        </w:rPr>
        <w:t>min</w:t>
      </w:r>
      <w:r w:rsidRPr="00AB7D8D">
        <w:rPr>
          <w:rFonts w:ascii="Century Gothic" w:eastAsia="Questrial" w:hAnsi="Century Gothic" w:cs="Questrial"/>
          <w:sz w:val="24"/>
          <w:szCs w:val="24"/>
        </w:rPr>
        <w:t>imum convex polygon method.</w:t>
      </w:r>
      <w:r w:rsidR="00671F98" w:rsidRPr="00AB7D8D">
        <w:rPr>
          <w:rFonts w:ascii="Century Gothic" w:hAnsi="Century Gothic"/>
          <w:sz w:val="24"/>
          <w:szCs w:val="24"/>
        </w:rPr>
        <w:t xml:space="preserve"> </w:t>
      </w:r>
    </w:p>
    <w:p w14:paraId="63C6D907" w14:textId="77777777" w:rsidR="00547690" w:rsidRPr="00AB7D8D" w:rsidRDefault="00547690" w:rsidP="00671F98">
      <w:pPr>
        <w:spacing w:after="0" w:line="240" w:lineRule="auto"/>
        <w:ind w:firstLine="720"/>
        <w:jc w:val="both"/>
        <w:rPr>
          <w:rFonts w:ascii="Century Gothic" w:hAnsi="Century Gothic"/>
          <w:sz w:val="24"/>
          <w:szCs w:val="24"/>
        </w:rPr>
      </w:pPr>
    </w:p>
    <w:p w14:paraId="5E80C2CC" w14:textId="77777777" w:rsidR="00547690" w:rsidRDefault="00547690" w:rsidP="00671F98">
      <w:pPr>
        <w:spacing w:after="0" w:line="240" w:lineRule="auto"/>
        <w:ind w:firstLine="720"/>
        <w:jc w:val="both"/>
        <w:rPr>
          <w:rFonts w:ascii="Century Gothic" w:hAnsi="Century Gothic"/>
        </w:rPr>
      </w:pPr>
    </w:p>
    <w:p w14:paraId="0CBE0379" w14:textId="77777777" w:rsidR="00547690" w:rsidRDefault="00547690" w:rsidP="00671F98">
      <w:pPr>
        <w:spacing w:after="0" w:line="240" w:lineRule="auto"/>
        <w:ind w:firstLine="720"/>
        <w:jc w:val="both"/>
        <w:rPr>
          <w:rFonts w:ascii="Century Gothic" w:hAnsi="Century Gothic"/>
        </w:rPr>
      </w:pPr>
    </w:p>
    <w:p w14:paraId="7097F9FE" w14:textId="77777777" w:rsidR="00547690" w:rsidRDefault="00547690" w:rsidP="00547690">
      <w:pPr>
        <w:spacing w:after="0" w:line="240" w:lineRule="auto"/>
        <w:ind w:firstLine="720"/>
        <w:jc w:val="center"/>
        <w:rPr>
          <w:rFonts w:ascii="Century Gothic" w:hAnsi="Century Gothic"/>
        </w:rPr>
      </w:pPr>
      <w:r>
        <w:rPr>
          <w:rFonts w:ascii="Century Gothic" w:hAnsi="Century Gothic"/>
          <w:noProof/>
        </w:rPr>
        <w:lastRenderedPageBreak/>
        <w:drawing>
          <wp:inline distT="0" distB="0" distL="0" distR="0" wp14:anchorId="51CD3F7C" wp14:editId="4A094CA4">
            <wp:extent cx="3771758" cy="2914650"/>
            <wp:effectExtent l="19050" t="19050" r="1968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Fina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3323" cy="2915859"/>
                    </a:xfrm>
                    <a:prstGeom prst="rect">
                      <a:avLst/>
                    </a:prstGeom>
                    <a:ln w="25400">
                      <a:solidFill>
                        <a:srgbClr val="800000"/>
                      </a:solidFill>
                    </a:ln>
                  </pic:spPr>
                </pic:pic>
              </a:graphicData>
            </a:graphic>
          </wp:inline>
        </w:drawing>
      </w:r>
    </w:p>
    <w:p w14:paraId="5628C5DD" w14:textId="77777777" w:rsidR="00DD5E12" w:rsidRDefault="00DD5E12" w:rsidP="00547690">
      <w:pPr>
        <w:spacing w:after="0" w:line="240" w:lineRule="auto"/>
        <w:ind w:firstLine="720"/>
        <w:jc w:val="center"/>
        <w:rPr>
          <w:rFonts w:ascii="Century Gothic" w:hAnsi="Century Gothic"/>
        </w:rPr>
      </w:pPr>
    </w:p>
    <w:p w14:paraId="115E7897" w14:textId="77777777" w:rsidR="00547690" w:rsidRPr="009D3170" w:rsidRDefault="00547690" w:rsidP="00DD5E12">
      <w:pPr>
        <w:spacing w:after="0" w:line="240" w:lineRule="auto"/>
        <w:rPr>
          <w:rFonts w:ascii="Century Gothic" w:hAnsi="Century Gothic"/>
        </w:rPr>
      </w:pPr>
      <w:r w:rsidRPr="00DD5E12">
        <w:rPr>
          <w:rFonts w:ascii="Century Gothic" w:eastAsia="Questrial" w:hAnsi="Century Gothic" w:cs="Questrial"/>
          <w:b/>
          <w:sz w:val="20"/>
        </w:rPr>
        <w:t>Figure 1.</w:t>
      </w:r>
      <w:r w:rsidRPr="009D3170">
        <w:rPr>
          <w:rFonts w:ascii="Century Gothic" w:eastAsia="Questrial" w:hAnsi="Century Gothic" w:cs="Questrial"/>
          <w:sz w:val="20"/>
        </w:rPr>
        <w:t xml:space="preserve"> Location of South Africa, Kruger National Park, and the studied elephants’ area </w:t>
      </w:r>
    </w:p>
    <w:p w14:paraId="7045014F" w14:textId="77777777" w:rsidR="00547690" w:rsidRPr="00547690" w:rsidRDefault="00547690" w:rsidP="00547690">
      <w:pPr>
        <w:spacing w:after="0" w:line="240" w:lineRule="auto"/>
        <w:ind w:firstLine="720"/>
        <w:jc w:val="center"/>
        <w:rPr>
          <w:rFonts w:ascii="Century Gothic" w:hAnsi="Century Gothic"/>
        </w:rPr>
      </w:pPr>
    </w:p>
    <w:p w14:paraId="22502657" w14:textId="3074641C" w:rsidR="00547690" w:rsidRPr="00AB7D8D" w:rsidRDefault="00547690" w:rsidP="00547690">
      <w:pPr>
        <w:spacing w:after="0" w:line="240" w:lineRule="auto"/>
        <w:ind w:firstLine="720"/>
        <w:jc w:val="both"/>
        <w:rPr>
          <w:rFonts w:ascii="Century Gothic" w:hAnsi="Century Gothic"/>
          <w:sz w:val="24"/>
          <w:szCs w:val="24"/>
        </w:rPr>
      </w:pPr>
      <w:r w:rsidRPr="00AB7D8D">
        <w:rPr>
          <w:rFonts w:ascii="Century Gothic" w:eastAsia="Questrial" w:hAnsi="Century Gothic" w:cs="Questrial"/>
          <w:sz w:val="24"/>
          <w:szCs w:val="24"/>
        </w:rPr>
        <w:t>The types of vegetation in the study area include open savanna grassland on basalt, wooded savanna on shale, mixed woodland and thorn thickets, and mixed thorn and marula (Table 1).</w:t>
      </w:r>
      <w:r w:rsidRPr="00AB7D8D">
        <w:rPr>
          <w:rFonts w:ascii="Century Gothic" w:eastAsia="Questrial" w:hAnsi="Century Gothic" w:cs="Questrial"/>
          <w:color w:val="000000"/>
          <w:sz w:val="24"/>
          <w:szCs w:val="24"/>
        </w:rPr>
        <w:t xml:space="preserve"> The time series analysis of land cover aimed to show changes over the past 16 years </w:t>
      </w:r>
      <w:r w:rsidRPr="00AB7D8D">
        <w:rPr>
          <w:rFonts w:ascii="Century Gothic" w:eastAsia="Questrial" w:hAnsi="Century Gothic" w:cs="Questrial"/>
          <w:sz w:val="24"/>
          <w:szCs w:val="24"/>
        </w:rPr>
        <w:t>within the</w:t>
      </w:r>
      <w:r w:rsidRPr="00AB7D8D">
        <w:rPr>
          <w:rFonts w:ascii="Century Gothic" w:eastAsia="Questrial" w:hAnsi="Century Gothic" w:cs="Questrial"/>
          <w:color w:val="000000"/>
          <w:sz w:val="24"/>
          <w:szCs w:val="24"/>
        </w:rPr>
        <w:t xml:space="preserve"> following classes: woodland, grassland, mixed vegetation, bare soil, and water. In conjun</w:t>
      </w:r>
      <w:r w:rsidRPr="00AB7D8D">
        <w:rPr>
          <w:rFonts w:ascii="Century Gothic" w:eastAsia="Questrial" w:hAnsi="Century Gothic" w:cs="Questrial"/>
          <w:sz w:val="24"/>
          <w:szCs w:val="24"/>
        </w:rPr>
        <w:t xml:space="preserve">ction with the time series analysis, nitrogen and biomass levels were analyzed in order to determine </w:t>
      </w:r>
      <w:r w:rsidR="00750D79">
        <w:rPr>
          <w:rFonts w:ascii="Century Gothic" w:eastAsia="Questrial" w:hAnsi="Century Gothic" w:cs="Questrial"/>
          <w:sz w:val="24"/>
          <w:szCs w:val="24"/>
        </w:rPr>
        <w:t>locations of</w:t>
      </w:r>
      <w:r w:rsidRPr="00AB7D8D">
        <w:rPr>
          <w:rFonts w:ascii="Century Gothic" w:eastAsia="Questrial" w:hAnsi="Century Gothic" w:cs="Questrial"/>
          <w:sz w:val="24"/>
          <w:szCs w:val="24"/>
        </w:rPr>
        <w:t xml:space="preserve"> suitable vegetation</w:t>
      </w:r>
      <w:r w:rsidR="002E7CCE">
        <w:rPr>
          <w:rFonts w:ascii="Century Gothic" w:eastAsia="Questrial" w:hAnsi="Century Gothic" w:cs="Questrial"/>
          <w:sz w:val="24"/>
          <w:szCs w:val="24"/>
        </w:rPr>
        <w:t xml:space="preserve"> and optimal elephant habitat</w:t>
      </w:r>
      <w:r w:rsidRPr="00AB7D8D">
        <w:rPr>
          <w:rFonts w:ascii="Century Gothic" w:eastAsia="Questrial" w:hAnsi="Century Gothic" w:cs="Questrial"/>
          <w:sz w:val="24"/>
          <w:szCs w:val="24"/>
        </w:rPr>
        <w:t>.</w:t>
      </w:r>
    </w:p>
    <w:p w14:paraId="77DBAE25" w14:textId="77777777" w:rsidR="00DF4EC9" w:rsidRDefault="00DF4EC9" w:rsidP="00DF4EC9">
      <w:pPr>
        <w:spacing w:after="0" w:line="240" w:lineRule="auto"/>
        <w:jc w:val="both"/>
        <w:rPr>
          <w:rFonts w:ascii="Century Gothic" w:eastAsia="Questrial" w:hAnsi="Century Gothic" w:cs="Questrial"/>
          <w:sz w:val="18"/>
        </w:rPr>
      </w:pPr>
    </w:p>
    <w:p w14:paraId="41B4B9C7" w14:textId="77777777" w:rsidR="00DF4EC9" w:rsidRPr="00547690" w:rsidRDefault="00DF4EC9" w:rsidP="00DF4EC9">
      <w:pPr>
        <w:spacing w:after="0" w:line="240" w:lineRule="auto"/>
        <w:jc w:val="both"/>
        <w:rPr>
          <w:rFonts w:ascii="Century Gothic" w:hAnsi="Century Gothic"/>
        </w:rPr>
      </w:pPr>
      <w:r w:rsidRPr="00DD5E12">
        <w:rPr>
          <w:rFonts w:ascii="Century Gothic" w:eastAsia="Questrial" w:hAnsi="Century Gothic" w:cs="Questrial"/>
          <w:b/>
          <w:sz w:val="18"/>
        </w:rPr>
        <w:t>Table 1.</w:t>
      </w:r>
      <w:r w:rsidRPr="00547690">
        <w:rPr>
          <w:rFonts w:ascii="Century Gothic" w:eastAsia="Questrial" w:hAnsi="Century Gothic" w:cs="Questrial"/>
          <w:sz w:val="18"/>
        </w:rPr>
        <w:t xml:space="preserve"> Types of vegetation, and associated description, present in Kruger National Park (Provided by KNP) </w:t>
      </w:r>
    </w:p>
    <w:p w14:paraId="4D47D658" w14:textId="77777777" w:rsidR="00547690" w:rsidRPr="00547690" w:rsidRDefault="00547690" w:rsidP="00547690">
      <w:pPr>
        <w:spacing w:after="0" w:line="240" w:lineRule="auto"/>
        <w:jc w:val="both"/>
        <w:rPr>
          <w:rFonts w:ascii="Century Gothic" w:hAnsi="Century Gothic"/>
        </w:rPr>
      </w:pPr>
    </w:p>
    <w:tbl>
      <w:tblPr>
        <w:tblW w:w="9360" w:type="dxa"/>
        <w:tblBorders>
          <w:top w:val="single" w:sz="4" w:space="0" w:color="auto"/>
          <w:bottom w:val="single" w:sz="4" w:space="0" w:color="auto"/>
        </w:tblBorders>
        <w:tblLayout w:type="fixed"/>
        <w:tblLook w:val="0600" w:firstRow="0" w:lastRow="0" w:firstColumn="0" w:lastColumn="0" w:noHBand="1" w:noVBand="1"/>
      </w:tblPr>
      <w:tblGrid>
        <w:gridCol w:w="3900"/>
        <w:gridCol w:w="5460"/>
      </w:tblGrid>
      <w:tr w:rsidR="00547690" w:rsidRPr="00547690" w14:paraId="4C901411" w14:textId="77777777" w:rsidTr="00AB7D8D">
        <w:tc>
          <w:tcPr>
            <w:tcW w:w="3900" w:type="dxa"/>
            <w:tcBorders>
              <w:top w:val="single" w:sz="4" w:space="0" w:color="auto"/>
              <w:bottom w:val="single" w:sz="4" w:space="0" w:color="auto"/>
              <w:right w:val="single" w:sz="4" w:space="0" w:color="auto"/>
            </w:tcBorders>
            <w:tcMar>
              <w:left w:w="108" w:type="dxa"/>
              <w:right w:w="108" w:type="dxa"/>
            </w:tcMar>
          </w:tcPr>
          <w:p w14:paraId="57F6B9A5" w14:textId="77777777" w:rsidR="00547690" w:rsidRPr="00AB7D8D" w:rsidRDefault="00547690" w:rsidP="00547690">
            <w:pPr>
              <w:spacing w:after="0" w:line="240" w:lineRule="auto"/>
              <w:jc w:val="both"/>
              <w:rPr>
                <w:rFonts w:ascii="Century Gothic" w:hAnsi="Century Gothic"/>
              </w:rPr>
            </w:pPr>
            <w:r w:rsidRPr="00AB7D8D">
              <w:rPr>
                <w:rFonts w:ascii="Century Gothic" w:eastAsia="Questrial" w:hAnsi="Century Gothic" w:cs="Questrial"/>
                <w:b/>
                <w:sz w:val="18"/>
              </w:rPr>
              <w:t>Vegetation Type</w:t>
            </w:r>
          </w:p>
        </w:tc>
        <w:tc>
          <w:tcPr>
            <w:tcW w:w="5460" w:type="dxa"/>
            <w:tcBorders>
              <w:top w:val="single" w:sz="4" w:space="0" w:color="auto"/>
              <w:left w:val="single" w:sz="4" w:space="0" w:color="auto"/>
              <w:bottom w:val="single" w:sz="4" w:space="0" w:color="auto"/>
            </w:tcBorders>
            <w:tcMar>
              <w:left w:w="108" w:type="dxa"/>
              <w:right w:w="108" w:type="dxa"/>
            </w:tcMar>
          </w:tcPr>
          <w:p w14:paraId="2F3CDA51" w14:textId="77777777" w:rsidR="00547690" w:rsidRPr="00AB7D8D" w:rsidRDefault="00547690" w:rsidP="00547690">
            <w:pPr>
              <w:spacing w:after="0" w:line="240" w:lineRule="auto"/>
              <w:jc w:val="both"/>
              <w:rPr>
                <w:rFonts w:ascii="Century Gothic" w:hAnsi="Century Gothic"/>
              </w:rPr>
            </w:pPr>
            <w:r w:rsidRPr="00AB7D8D">
              <w:rPr>
                <w:rFonts w:ascii="Century Gothic" w:eastAsia="Questrial" w:hAnsi="Century Gothic" w:cs="Questrial"/>
                <w:b/>
                <w:sz w:val="18"/>
              </w:rPr>
              <w:t>Description</w:t>
            </w:r>
          </w:p>
        </w:tc>
      </w:tr>
      <w:tr w:rsidR="00547690" w:rsidRPr="00547690" w14:paraId="297DDE45" w14:textId="77777777" w:rsidTr="00AB7D8D">
        <w:tc>
          <w:tcPr>
            <w:tcW w:w="3900" w:type="dxa"/>
            <w:tcBorders>
              <w:top w:val="single" w:sz="4" w:space="0" w:color="auto"/>
              <w:right w:val="single" w:sz="4" w:space="0" w:color="auto"/>
            </w:tcBorders>
            <w:tcMar>
              <w:left w:w="108" w:type="dxa"/>
              <w:right w:w="108" w:type="dxa"/>
            </w:tcMar>
          </w:tcPr>
          <w:p w14:paraId="4E5EA452" w14:textId="77777777" w:rsidR="00547690" w:rsidRPr="00547690" w:rsidRDefault="00547690" w:rsidP="00547690">
            <w:pPr>
              <w:spacing w:after="0" w:line="240" w:lineRule="auto"/>
              <w:jc w:val="both"/>
              <w:rPr>
                <w:rFonts w:ascii="Century Gothic" w:hAnsi="Century Gothic"/>
              </w:rPr>
            </w:pPr>
            <w:r w:rsidRPr="00547690">
              <w:rPr>
                <w:rFonts w:ascii="Century Gothic" w:eastAsia="Questrial" w:hAnsi="Century Gothic" w:cs="Questrial"/>
                <w:sz w:val="18"/>
              </w:rPr>
              <w:t>Open savanna grassland on basalt</w:t>
            </w:r>
          </w:p>
        </w:tc>
        <w:tc>
          <w:tcPr>
            <w:tcW w:w="5460" w:type="dxa"/>
            <w:tcBorders>
              <w:top w:val="single" w:sz="4" w:space="0" w:color="auto"/>
              <w:left w:val="single" w:sz="4" w:space="0" w:color="auto"/>
            </w:tcBorders>
            <w:tcMar>
              <w:left w:w="108" w:type="dxa"/>
              <w:right w:w="108" w:type="dxa"/>
            </w:tcMar>
          </w:tcPr>
          <w:p w14:paraId="1FD2B6F5" w14:textId="77777777" w:rsidR="00547690" w:rsidRDefault="00547690" w:rsidP="00547690">
            <w:pPr>
              <w:spacing w:after="0" w:line="240" w:lineRule="auto"/>
              <w:jc w:val="both"/>
              <w:rPr>
                <w:rFonts w:ascii="Century Gothic" w:eastAsia="Questrial" w:hAnsi="Century Gothic" w:cs="Questrial"/>
                <w:sz w:val="18"/>
              </w:rPr>
            </w:pPr>
            <w:r w:rsidRPr="00547690">
              <w:rPr>
                <w:rFonts w:ascii="Century Gothic" w:eastAsia="Questrial" w:hAnsi="Century Gothic" w:cs="Questrial"/>
                <w:sz w:val="18"/>
              </w:rPr>
              <w:t>nutritious grazing on open plains; lots of large grazing herds &amp; predators</w:t>
            </w:r>
          </w:p>
          <w:p w14:paraId="71C18E52" w14:textId="77777777" w:rsidR="00E23DF7" w:rsidRPr="00547690" w:rsidRDefault="00E23DF7" w:rsidP="00547690">
            <w:pPr>
              <w:spacing w:after="0" w:line="240" w:lineRule="auto"/>
              <w:jc w:val="both"/>
              <w:rPr>
                <w:rFonts w:ascii="Century Gothic" w:hAnsi="Century Gothic"/>
              </w:rPr>
            </w:pPr>
          </w:p>
        </w:tc>
      </w:tr>
      <w:tr w:rsidR="00547690" w:rsidRPr="00547690" w14:paraId="5B840594" w14:textId="77777777" w:rsidTr="00AB7D8D">
        <w:tc>
          <w:tcPr>
            <w:tcW w:w="3900" w:type="dxa"/>
            <w:tcBorders>
              <w:right w:val="single" w:sz="4" w:space="0" w:color="auto"/>
            </w:tcBorders>
            <w:tcMar>
              <w:left w:w="108" w:type="dxa"/>
              <w:right w:w="108" w:type="dxa"/>
            </w:tcMar>
          </w:tcPr>
          <w:p w14:paraId="5CC4C7EB" w14:textId="77777777" w:rsidR="00547690" w:rsidRPr="00E23DF7" w:rsidRDefault="00547690" w:rsidP="00547690">
            <w:pPr>
              <w:pStyle w:val="Heading1"/>
              <w:spacing w:before="0" w:line="240" w:lineRule="auto"/>
              <w:rPr>
                <w:rFonts w:ascii="Century Gothic" w:hAnsi="Century Gothic"/>
                <w:b w:val="0"/>
              </w:rPr>
            </w:pPr>
            <w:bookmarkStart w:id="1" w:name="h.5gffdb79ftmi" w:colFirst="0" w:colLast="0"/>
            <w:bookmarkEnd w:id="1"/>
            <w:r w:rsidRPr="00E23DF7">
              <w:rPr>
                <w:rFonts w:ascii="Century Gothic" w:eastAsia="Questrial" w:hAnsi="Century Gothic" w:cs="Questrial"/>
                <w:b w:val="0"/>
                <w:color w:val="000000"/>
                <w:sz w:val="18"/>
              </w:rPr>
              <w:t>Wooded savanna on shale</w:t>
            </w:r>
          </w:p>
        </w:tc>
        <w:tc>
          <w:tcPr>
            <w:tcW w:w="5460" w:type="dxa"/>
            <w:tcBorders>
              <w:left w:val="single" w:sz="4" w:space="0" w:color="auto"/>
            </w:tcBorders>
            <w:tcMar>
              <w:left w:w="108" w:type="dxa"/>
              <w:right w:w="108" w:type="dxa"/>
            </w:tcMar>
          </w:tcPr>
          <w:p w14:paraId="04366DD2" w14:textId="77777777" w:rsidR="00547690" w:rsidRPr="00547690" w:rsidRDefault="00547690" w:rsidP="00547690">
            <w:pPr>
              <w:spacing w:after="0" w:line="240" w:lineRule="auto"/>
              <w:rPr>
                <w:rFonts w:ascii="Century Gothic" w:hAnsi="Century Gothic"/>
              </w:rPr>
            </w:pPr>
            <w:r w:rsidRPr="00547690">
              <w:rPr>
                <w:rFonts w:ascii="Century Gothic" w:eastAsia="Questrial" w:hAnsi="Century Gothic" w:cs="Questrial"/>
                <w:sz w:val="18"/>
              </w:rPr>
              <w:t>mixed knob thorn, marula, &amp; bush willow woodlands &amp; thorn thickets; good grazing; lead woods along the drainage lines</w:t>
            </w:r>
          </w:p>
          <w:p w14:paraId="371FD6E6" w14:textId="77777777" w:rsidR="00547690" w:rsidRPr="00547690" w:rsidRDefault="00547690" w:rsidP="00547690">
            <w:pPr>
              <w:spacing w:after="0" w:line="240" w:lineRule="auto"/>
              <w:jc w:val="both"/>
              <w:rPr>
                <w:rFonts w:ascii="Century Gothic" w:hAnsi="Century Gothic"/>
              </w:rPr>
            </w:pPr>
          </w:p>
        </w:tc>
      </w:tr>
      <w:tr w:rsidR="00547690" w:rsidRPr="00547690" w14:paraId="2C2E0D8F" w14:textId="77777777" w:rsidTr="00AB7D8D">
        <w:trPr>
          <w:trHeight w:val="1060"/>
        </w:trPr>
        <w:tc>
          <w:tcPr>
            <w:tcW w:w="3900" w:type="dxa"/>
            <w:tcBorders>
              <w:right w:val="single" w:sz="4" w:space="0" w:color="auto"/>
            </w:tcBorders>
            <w:tcMar>
              <w:left w:w="108" w:type="dxa"/>
              <w:right w:w="108" w:type="dxa"/>
            </w:tcMar>
          </w:tcPr>
          <w:p w14:paraId="72D6D84D" w14:textId="77777777" w:rsidR="00547690" w:rsidRPr="00547690" w:rsidRDefault="00547690" w:rsidP="00547690">
            <w:pPr>
              <w:spacing w:after="0" w:line="240" w:lineRule="auto"/>
              <w:jc w:val="both"/>
              <w:rPr>
                <w:rFonts w:ascii="Century Gothic" w:hAnsi="Century Gothic"/>
              </w:rPr>
            </w:pPr>
            <w:r w:rsidRPr="00547690">
              <w:rPr>
                <w:rFonts w:ascii="Century Gothic" w:eastAsia="Questrial" w:hAnsi="Century Gothic" w:cs="Questrial"/>
                <w:sz w:val="18"/>
              </w:rPr>
              <w:t>Mixed woodland and thorn thickets</w:t>
            </w:r>
          </w:p>
        </w:tc>
        <w:tc>
          <w:tcPr>
            <w:tcW w:w="5460" w:type="dxa"/>
            <w:tcBorders>
              <w:left w:val="single" w:sz="4" w:space="0" w:color="auto"/>
            </w:tcBorders>
            <w:tcMar>
              <w:left w:w="108" w:type="dxa"/>
              <w:right w:w="108" w:type="dxa"/>
            </w:tcMar>
          </w:tcPr>
          <w:p w14:paraId="37350480" w14:textId="77777777" w:rsidR="00547690" w:rsidRPr="00547690" w:rsidRDefault="00547690" w:rsidP="00547690">
            <w:pPr>
              <w:spacing w:after="0" w:line="240" w:lineRule="auto"/>
              <w:rPr>
                <w:rFonts w:ascii="Century Gothic" w:hAnsi="Century Gothic"/>
              </w:rPr>
            </w:pPr>
            <w:r w:rsidRPr="00547690">
              <w:rPr>
                <w:rFonts w:ascii="Century Gothic" w:eastAsia="Questrial" w:hAnsi="Century Gothic" w:cs="Questrial"/>
                <w:sz w:val="18"/>
              </w:rPr>
              <w:t>mostly in the lower contours of the catchment areas along the Crocodile &amp; Sabie Rivers; good game viewing because of close proximity to water</w:t>
            </w:r>
          </w:p>
          <w:p w14:paraId="07FA662A" w14:textId="77777777" w:rsidR="00547690" w:rsidRPr="00547690" w:rsidRDefault="00547690" w:rsidP="00547690">
            <w:pPr>
              <w:spacing w:after="0" w:line="240" w:lineRule="auto"/>
              <w:jc w:val="both"/>
              <w:rPr>
                <w:rFonts w:ascii="Century Gothic" w:hAnsi="Century Gothic"/>
              </w:rPr>
            </w:pPr>
          </w:p>
        </w:tc>
      </w:tr>
      <w:tr w:rsidR="00547690" w:rsidRPr="00547690" w14:paraId="2041CD81" w14:textId="77777777" w:rsidTr="00AB7D8D">
        <w:tc>
          <w:tcPr>
            <w:tcW w:w="3900" w:type="dxa"/>
            <w:tcBorders>
              <w:bottom w:val="single" w:sz="4" w:space="0" w:color="auto"/>
              <w:right w:val="single" w:sz="4" w:space="0" w:color="auto"/>
            </w:tcBorders>
            <w:tcMar>
              <w:left w:w="108" w:type="dxa"/>
              <w:right w:w="108" w:type="dxa"/>
            </w:tcMar>
          </w:tcPr>
          <w:p w14:paraId="7DCAF88B" w14:textId="77777777" w:rsidR="00547690" w:rsidRPr="00547690" w:rsidRDefault="00547690" w:rsidP="00547690">
            <w:pPr>
              <w:spacing w:after="0" w:line="240" w:lineRule="auto"/>
              <w:jc w:val="both"/>
              <w:rPr>
                <w:rFonts w:ascii="Century Gothic" w:hAnsi="Century Gothic"/>
              </w:rPr>
            </w:pPr>
            <w:r w:rsidRPr="00547690">
              <w:rPr>
                <w:rFonts w:ascii="Century Gothic" w:eastAsia="Questrial" w:hAnsi="Century Gothic" w:cs="Questrial"/>
                <w:sz w:val="18"/>
              </w:rPr>
              <w:t>Mixed thorn and marula</w:t>
            </w:r>
          </w:p>
        </w:tc>
        <w:tc>
          <w:tcPr>
            <w:tcW w:w="5460" w:type="dxa"/>
            <w:tcBorders>
              <w:left w:val="single" w:sz="4" w:space="0" w:color="auto"/>
              <w:bottom w:val="single" w:sz="4" w:space="0" w:color="auto"/>
            </w:tcBorders>
            <w:tcMar>
              <w:left w:w="108" w:type="dxa"/>
              <w:right w:w="108" w:type="dxa"/>
            </w:tcMar>
          </w:tcPr>
          <w:p w14:paraId="6EADE547" w14:textId="77777777" w:rsidR="00547690" w:rsidRPr="00547690" w:rsidRDefault="00B12288" w:rsidP="00547690">
            <w:pPr>
              <w:spacing w:after="0" w:line="240" w:lineRule="auto"/>
              <w:jc w:val="both"/>
              <w:rPr>
                <w:rFonts w:ascii="Century Gothic" w:hAnsi="Century Gothic"/>
              </w:rPr>
            </w:pPr>
            <w:r>
              <w:rPr>
                <w:rFonts w:ascii="Century Gothic" w:eastAsia="Questrial" w:hAnsi="Century Gothic" w:cs="Questrial"/>
                <w:sz w:val="18"/>
              </w:rPr>
              <w:t>woodlands</w:t>
            </w:r>
            <w:r w:rsidR="00547690" w:rsidRPr="00547690">
              <w:rPr>
                <w:rFonts w:ascii="Century Gothic" w:eastAsia="Questrial" w:hAnsi="Century Gothic" w:cs="Questrial"/>
                <w:sz w:val="18"/>
              </w:rPr>
              <w:t xml:space="preserve"> on granite; low, rolling hills with bush willows &amp; acacias; sweeter grazing along the d</w:t>
            </w:r>
            <w:r w:rsidR="00D947C2">
              <w:rPr>
                <w:rFonts w:ascii="Century Gothic" w:eastAsia="Questrial" w:hAnsi="Century Gothic" w:cs="Questrial"/>
                <w:sz w:val="18"/>
              </w:rPr>
              <w:t>rainage lines with marula trees</w:t>
            </w:r>
          </w:p>
        </w:tc>
      </w:tr>
    </w:tbl>
    <w:p w14:paraId="17759952" w14:textId="77777777" w:rsidR="00547690" w:rsidRPr="00547690" w:rsidRDefault="00547690" w:rsidP="00547690">
      <w:pPr>
        <w:spacing w:after="0" w:line="240" w:lineRule="auto"/>
        <w:jc w:val="both"/>
        <w:rPr>
          <w:rFonts w:ascii="Century Gothic" w:hAnsi="Century Gothic"/>
        </w:rPr>
      </w:pPr>
    </w:p>
    <w:p w14:paraId="15878EE5" w14:textId="71029198" w:rsidR="00547690" w:rsidRPr="005F6AE0" w:rsidRDefault="00A23768" w:rsidP="00DF4EC9">
      <w:pPr>
        <w:spacing w:after="0" w:line="240" w:lineRule="auto"/>
        <w:ind w:firstLine="720"/>
        <w:jc w:val="both"/>
        <w:rPr>
          <w:rFonts w:ascii="Century Gothic" w:hAnsi="Century Gothic"/>
          <w:sz w:val="24"/>
          <w:szCs w:val="24"/>
        </w:rPr>
      </w:pPr>
      <w:r>
        <w:rPr>
          <w:rFonts w:ascii="Century Gothic" w:eastAsia="Questrial" w:hAnsi="Century Gothic" w:cs="Questrial"/>
          <w:sz w:val="24"/>
          <w:szCs w:val="24"/>
        </w:rPr>
        <w:t xml:space="preserve">The purpose of this study was to </w:t>
      </w:r>
      <w:r w:rsidR="002E7CCE">
        <w:rPr>
          <w:rFonts w:ascii="Century Gothic" w:eastAsia="Questrial" w:hAnsi="Century Gothic" w:cs="Questrial"/>
          <w:sz w:val="24"/>
          <w:szCs w:val="24"/>
        </w:rPr>
        <w:t xml:space="preserve">contribute evidence towards an </w:t>
      </w:r>
      <w:r>
        <w:rPr>
          <w:rFonts w:ascii="Century Gothic" w:eastAsia="Questrial" w:hAnsi="Century Gothic" w:cs="Questrial"/>
          <w:sz w:val="24"/>
          <w:szCs w:val="24"/>
        </w:rPr>
        <w:t>investigat</w:t>
      </w:r>
      <w:r w:rsidR="002E7CCE">
        <w:rPr>
          <w:rFonts w:ascii="Century Gothic" w:eastAsia="Questrial" w:hAnsi="Century Gothic" w:cs="Questrial"/>
          <w:sz w:val="24"/>
          <w:szCs w:val="24"/>
        </w:rPr>
        <w:t>ion of</w:t>
      </w:r>
      <w:r>
        <w:rPr>
          <w:rFonts w:ascii="Century Gothic" w:eastAsia="Questrial" w:hAnsi="Century Gothic" w:cs="Questrial"/>
          <w:sz w:val="24"/>
          <w:szCs w:val="24"/>
        </w:rPr>
        <w:t xml:space="preserve"> </w:t>
      </w:r>
      <w:r w:rsidR="00547690" w:rsidRPr="005F6AE0">
        <w:rPr>
          <w:rFonts w:ascii="Century Gothic" w:eastAsia="Questrial" w:hAnsi="Century Gothic" w:cs="Questrial"/>
          <w:sz w:val="24"/>
          <w:szCs w:val="24"/>
        </w:rPr>
        <w:t xml:space="preserve">the </w:t>
      </w:r>
      <w:r w:rsidR="002E7CCE">
        <w:rPr>
          <w:rFonts w:ascii="Century Gothic" w:eastAsia="Questrial" w:hAnsi="Century Gothic" w:cs="Questrial"/>
          <w:sz w:val="24"/>
          <w:szCs w:val="24"/>
        </w:rPr>
        <w:t xml:space="preserve">impact of the </w:t>
      </w:r>
      <w:r w:rsidR="00547690" w:rsidRPr="005F6AE0">
        <w:rPr>
          <w:rFonts w:ascii="Century Gothic" w:eastAsia="Questrial" w:hAnsi="Century Gothic" w:cs="Questrial"/>
          <w:sz w:val="24"/>
          <w:szCs w:val="24"/>
        </w:rPr>
        <w:t xml:space="preserve">elephant population in KNP </w:t>
      </w:r>
      <w:r w:rsidR="002E7CCE">
        <w:rPr>
          <w:rFonts w:ascii="Century Gothic" w:eastAsia="Questrial" w:hAnsi="Century Gothic" w:cs="Questrial"/>
          <w:sz w:val="24"/>
          <w:szCs w:val="24"/>
        </w:rPr>
        <w:t>on</w:t>
      </w:r>
      <w:r w:rsidR="00547690" w:rsidRPr="005F6AE0">
        <w:rPr>
          <w:rFonts w:ascii="Century Gothic" w:eastAsia="Questrial" w:hAnsi="Century Gothic" w:cs="Questrial"/>
          <w:sz w:val="24"/>
          <w:szCs w:val="24"/>
        </w:rPr>
        <w:t xml:space="preserve"> vegetation changes in the study area </w:t>
      </w:r>
      <w:r>
        <w:rPr>
          <w:rFonts w:ascii="Century Gothic" w:eastAsia="Questrial" w:hAnsi="Century Gothic" w:cs="Questrial"/>
          <w:sz w:val="24"/>
          <w:szCs w:val="24"/>
        </w:rPr>
        <w:t>over</w:t>
      </w:r>
      <w:r w:rsidR="00547690" w:rsidRPr="005F6AE0">
        <w:rPr>
          <w:rFonts w:ascii="Century Gothic" w:eastAsia="Questrial" w:hAnsi="Century Gothic" w:cs="Questrial"/>
          <w:sz w:val="24"/>
          <w:szCs w:val="24"/>
        </w:rPr>
        <w:t xml:space="preserve"> the last 16 years</w:t>
      </w:r>
      <w:r w:rsidR="00315048" w:rsidRPr="005F6AE0">
        <w:rPr>
          <w:rFonts w:ascii="Century Gothic" w:eastAsia="Questrial" w:hAnsi="Century Gothic" w:cs="Questrial"/>
          <w:sz w:val="24"/>
          <w:szCs w:val="24"/>
        </w:rPr>
        <w:t xml:space="preserve">, affecting </w:t>
      </w:r>
      <w:r w:rsidR="00547690" w:rsidRPr="005F6AE0">
        <w:rPr>
          <w:rFonts w:ascii="Century Gothic" w:eastAsia="Questrial" w:hAnsi="Century Gothic" w:cs="Questrial"/>
          <w:sz w:val="24"/>
          <w:szCs w:val="24"/>
        </w:rPr>
        <w:t>the</w:t>
      </w:r>
      <w:r>
        <w:rPr>
          <w:rFonts w:ascii="Century Gothic" w:eastAsia="Questrial" w:hAnsi="Century Gothic" w:cs="Questrial"/>
          <w:sz w:val="24"/>
          <w:szCs w:val="24"/>
        </w:rPr>
        <w:t xml:space="preserve"> successional </w:t>
      </w:r>
      <w:r>
        <w:rPr>
          <w:rFonts w:ascii="Century Gothic" w:eastAsia="Questrial" w:hAnsi="Century Gothic" w:cs="Questrial"/>
          <w:sz w:val="24"/>
          <w:szCs w:val="24"/>
        </w:rPr>
        <w:lastRenderedPageBreak/>
        <w:t xml:space="preserve">landscape change. </w:t>
      </w:r>
      <w:r w:rsidR="005919D0">
        <w:rPr>
          <w:rFonts w:ascii="Century Gothic" w:eastAsia="Questrial" w:hAnsi="Century Gothic" w:cs="Questrial"/>
          <w:sz w:val="24"/>
          <w:szCs w:val="24"/>
        </w:rPr>
        <w:t>P</w:t>
      </w:r>
      <w:r w:rsidR="000066CB" w:rsidRPr="00AB7D8D">
        <w:rPr>
          <w:rFonts w:ascii="Century Gothic" w:eastAsia="Questrial" w:hAnsi="Century Gothic" w:cs="Questrial"/>
          <w:sz w:val="24"/>
          <w:szCs w:val="24"/>
        </w:rPr>
        <w:t xml:space="preserve">ixel-based and object-based classification methods </w:t>
      </w:r>
      <w:r w:rsidR="005919D0">
        <w:rPr>
          <w:rFonts w:ascii="Century Gothic" w:eastAsia="Questrial" w:hAnsi="Century Gothic" w:cs="Questrial"/>
          <w:sz w:val="24"/>
          <w:szCs w:val="24"/>
        </w:rPr>
        <w:t xml:space="preserve">were used </w:t>
      </w:r>
      <w:r w:rsidR="000066CB" w:rsidRPr="00AB7D8D">
        <w:rPr>
          <w:rFonts w:ascii="Century Gothic" w:eastAsia="Questrial" w:hAnsi="Century Gothic" w:cs="Questrial"/>
          <w:sz w:val="24"/>
          <w:szCs w:val="24"/>
        </w:rPr>
        <w:t xml:space="preserve">in order to compare the effectiveness of both methods </w:t>
      </w:r>
      <w:r w:rsidR="005919D0">
        <w:rPr>
          <w:rFonts w:ascii="Century Gothic" w:eastAsia="Questrial" w:hAnsi="Century Gothic" w:cs="Questrial"/>
          <w:sz w:val="24"/>
          <w:szCs w:val="24"/>
        </w:rPr>
        <w:t>in producing a time series of land cover from Landsat images.</w:t>
      </w:r>
      <w:r w:rsidR="005919D0" w:rsidRPr="00AB7D8D">
        <w:rPr>
          <w:rFonts w:ascii="Century Gothic" w:eastAsia="Questrial" w:hAnsi="Century Gothic" w:cs="Questrial"/>
          <w:sz w:val="24"/>
          <w:szCs w:val="24"/>
        </w:rPr>
        <w:t xml:space="preserve"> </w:t>
      </w:r>
      <w:r w:rsidR="00547690" w:rsidRPr="005F6AE0">
        <w:rPr>
          <w:rFonts w:ascii="Century Gothic" w:eastAsia="Questrial" w:hAnsi="Century Gothic" w:cs="Questrial"/>
          <w:sz w:val="24"/>
          <w:szCs w:val="24"/>
        </w:rPr>
        <w:t xml:space="preserve">KNP </w:t>
      </w:r>
      <w:r w:rsidR="003228E5">
        <w:rPr>
          <w:rFonts w:ascii="Century Gothic" w:eastAsia="Questrial" w:hAnsi="Century Gothic" w:cs="Questrial"/>
          <w:sz w:val="24"/>
          <w:szCs w:val="24"/>
        </w:rPr>
        <w:t>would benefit from a</w:t>
      </w:r>
      <w:r w:rsidR="00EA6730">
        <w:rPr>
          <w:rFonts w:ascii="Century Gothic" w:eastAsia="Questrial" w:hAnsi="Century Gothic" w:cs="Questrial"/>
          <w:sz w:val="24"/>
          <w:szCs w:val="24"/>
        </w:rPr>
        <w:t xml:space="preserve"> broad-scale quantification of vegetation</w:t>
      </w:r>
      <w:r w:rsidR="0051038C">
        <w:rPr>
          <w:rFonts w:ascii="Century Gothic" w:eastAsia="Questrial" w:hAnsi="Century Gothic" w:cs="Questrial"/>
          <w:sz w:val="24"/>
          <w:szCs w:val="24"/>
        </w:rPr>
        <w:t xml:space="preserve"> </w:t>
      </w:r>
      <w:r w:rsidR="00EA6730">
        <w:rPr>
          <w:rFonts w:ascii="Century Gothic" w:eastAsia="Questrial" w:hAnsi="Century Gothic" w:cs="Questrial"/>
          <w:sz w:val="24"/>
          <w:szCs w:val="24"/>
        </w:rPr>
        <w:t xml:space="preserve">type changes over time that can inform a </w:t>
      </w:r>
      <w:r w:rsidR="003228E5">
        <w:rPr>
          <w:rFonts w:ascii="Century Gothic" w:eastAsia="Questrial" w:hAnsi="Century Gothic" w:cs="Questrial"/>
          <w:sz w:val="24"/>
          <w:szCs w:val="24"/>
        </w:rPr>
        <w:t>decision making process</w:t>
      </w:r>
      <w:r w:rsidR="00547690" w:rsidRPr="005F6AE0">
        <w:rPr>
          <w:rFonts w:ascii="Century Gothic" w:eastAsia="Questrial" w:hAnsi="Century Gothic" w:cs="Questrial"/>
          <w:sz w:val="24"/>
          <w:szCs w:val="24"/>
        </w:rPr>
        <w:t xml:space="preserve"> regarding the prevention of the degradation of woodland habitat</w:t>
      </w:r>
      <w:r w:rsidR="003228E5">
        <w:rPr>
          <w:rFonts w:ascii="Century Gothic" w:eastAsia="Questrial" w:hAnsi="Century Gothic" w:cs="Questrial"/>
          <w:sz w:val="24"/>
          <w:szCs w:val="24"/>
        </w:rPr>
        <w:t xml:space="preserve">. </w:t>
      </w:r>
    </w:p>
    <w:p w14:paraId="0C81B233" w14:textId="77777777" w:rsidR="00E41324" w:rsidRPr="00B265D9" w:rsidRDefault="008B7071" w:rsidP="00D3013B">
      <w:pPr>
        <w:pStyle w:val="Heading1"/>
        <w:rPr>
          <w:rFonts w:ascii="Century Gothic" w:hAnsi="Century Gothic"/>
        </w:rPr>
      </w:pPr>
      <w:bookmarkStart w:id="2" w:name="_Toc334198726"/>
      <w:r>
        <w:rPr>
          <w:rFonts w:ascii="Century Gothic" w:hAnsi="Century Gothic"/>
        </w:rPr>
        <w:t xml:space="preserve">III. </w:t>
      </w:r>
      <w:r w:rsidR="00E41324" w:rsidRPr="00B265D9">
        <w:rPr>
          <w:rFonts w:ascii="Century Gothic" w:hAnsi="Century Gothic"/>
        </w:rPr>
        <w:t>Methodology</w:t>
      </w:r>
      <w:bookmarkEnd w:id="2"/>
    </w:p>
    <w:p w14:paraId="669DFB2F" w14:textId="77777777" w:rsidR="00CB2CEF" w:rsidRDefault="00CB2CEF" w:rsidP="00CB2CEF">
      <w:pPr>
        <w:spacing w:after="0" w:line="240" w:lineRule="auto"/>
        <w:jc w:val="both"/>
        <w:rPr>
          <w:rFonts w:ascii="Century Gothic" w:hAnsi="Century Gothic" w:cs="Arial"/>
          <w:szCs w:val="24"/>
        </w:rPr>
      </w:pPr>
    </w:p>
    <w:p w14:paraId="55BA1DCE" w14:textId="77777777" w:rsidR="00CB2CEF" w:rsidRPr="00235EF0" w:rsidRDefault="00CB2CEF" w:rsidP="00CB2CEF">
      <w:pPr>
        <w:spacing w:after="0" w:line="240" w:lineRule="auto"/>
        <w:jc w:val="both"/>
        <w:rPr>
          <w:rFonts w:ascii="Century Gothic" w:hAnsi="Century Gothic" w:cs="Arial"/>
          <w:b/>
          <w:sz w:val="24"/>
          <w:szCs w:val="24"/>
        </w:rPr>
      </w:pPr>
      <w:r w:rsidRPr="00235EF0">
        <w:rPr>
          <w:rFonts w:ascii="Century Gothic" w:hAnsi="Century Gothic" w:cs="Arial"/>
          <w:b/>
          <w:sz w:val="24"/>
          <w:szCs w:val="24"/>
        </w:rPr>
        <w:t>Data Sets</w:t>
      </w:r>
    </w:p>
    <w:p w14:paraId="6016389B" w14:textId="77777777" w:rsidR="00DF4EC9" w:rsidRPr="00CB2CEF" w:rsidRDefault="00DF4EC9" w:rsidP="00CB2CEF">
      <w:pPr>
        <w:spacing w:after="0" w:line="240" w:lineRule="auto"/>
        <w:jc w:val="both"/>
        <w:rPr>
          <w:rFonts w:ascii="Century Gothic" w:hAnsi="Century Gothic" w:cs="Arial"/>
          <w:b/>
          <w:szCs w:val="24"/>
        </w:rPr>
      </w:pPr>
    </w:p>
    <w:p w14:paraId="4F868B2B" w14:textId="55D9CAE4" w:rsidR="00CB2CEF" w:rsidRPr="005F6AE0" w:rsidRDefault="00CB2CEF" w:rsidP="00CB2CEF">
      <w:pPr>
        <w:spacing w:after="0" w:line="240" w:lineRule="auto"/>
        <w:ind w:firstLine="720"/>
        <w:jc w:val="both"/>
        <w:rPr>
          <w:rFonts w:ascii="Century Gothic" w:hAnsi="Century Gothic" w:cs="Arial"/>
          <w:sz w:val="24"/>
          <w:szCs w:val="24"/>
        </w:rPr>
      </w:pPr>
      <w:r w:rsidRPr="005F6AE0">
        <w:rPr>
          <w:rFonts w:ascii="Century Gothic" w:hAnsi="Century Gothic" w:cs="Arial"/>
          <w:sz w:val="24"/>
          <w:szCs w:val="24"/>
        </w:rPr>
        <w:t>Imagery was acquired from Landsat 5, 7, and 8 for the years 1998, 2006, and 2013</w:t>
      </w:r>
      <w:r w:rsidR="002E7CCE">
        <w:rPr>
          <w:rFonts w:ascii="Century Gothic" w:hAnsi="Century Gothic" w:cs="Arial"/>
          <w:sz w:val="24"/>
          <w:szCs w:val="24"/>
        </w:rPr>
        <w:t>, respectively,</w:t>
      </w:r>
      <w:r w:rsidRPr="005F6AE0">
        <w:rPr>
          <w:rFonts w:ascii="Century Gothic" w:hAnsi="Century Gothic" w:cs="Arial"/>
          <w:sz w:val="24"/>
          <w:szCs w:val="24"/>
        </w:rPr>
        <w:t xml:space="preserve"> (path 168, row 77) from </w:t>
      </w:r>
      <w:r w:rsidR="00EA6730">
        <w:rPr>
          <w:rFonts w:ascii="Century Gothic" w:hAnsi="Century Gothic" w:cs="Arial"/>
          <w:sz w:val="24"/>
          <w:szCs w:val="24"/>
        </w:rPr>
        <w:t xml:space="preserve">the </w:t>
      </w:r>
      <w:r w:rsidRPr="005F6AE0">
        <w:rPr>
          <w:rFonts w:ascii="Century Gothic" w:hAnsi="Century Gothic" w:cs="Arial"/>
          <w:sz w:val="24"/>
          <w:szCs w:val="24"/>
        </w:rPr>
        <w:t>United States Geological Survey (USGS), Eart</w:t>
      </w:r>
      <w:r w:rsidR="003228E5">
        <w:rPr>
          <w:rFonts w:ascii="Century Gothic" w:hAnsi="Century Gothic" w:cs="Arial"/>
          <w:sz w:val="24"/>
          <w:szCs w:val="24"/>
        </w:rPr>
        <w:t>h Explorer, and GLOVIS database</w:t>
      </w:r>
      <w:r w:rsidRPr="005F6AE0">
        <w:rPr>
          <w:rFonts w:ascii="Century Gothic" w:hAnsi="Century Gothic" w:cs="Arial"/>
          <w:sz w:val="24"/>
          <w:szCs w:val="24"/>
        </w:rPr>
        <w:t xml:space="preserve">. The images were captured during the transition between </w:t>
      </w:r>
      <w:r w:rsidR="003228E5">
        <w:rPr>
          <w:rFonts w:ascii="Century Gothic" w:hAnsi="Century Gothic" w:cs="Arial"/>
          <w:sz w:val="24"/>
          <w:szCs w:val="24"/>
        </w:rPr>
        <w:t xml:space="preserve">the </w:t>
      </w:r>
      <w:r w:rsidRPr="005F6AE0">
        <w:rPr>
          <w:rFonts w:ascii="Century Gothic" w:hAnsi="Century Gothic" w:cs="Arial"/>
          <w:sz w:val="24"/>
          <w:szCs w:val="24"/>
        </w:rPr>
        <w:t>dry and wet season (August-November) to avoid cloud cover. The images required radiometric correction, which was performed using ENVI FLAASH (MODTRAN). Vegetation physiognomies were classified using indices that would enhance the differences between vegetation types: (i) norma</w:t>
      </w:r>
      <w:r w:rsidR="00EE523C">
        <w:rPr>
          <w:rFonts w:ascii="Century Gothic" w:hAnsi="Century Gothic" w:cs="Arial"/>
          <w:sz w:val="24"/>
          <w:szCs w:val="24"/>
        </w:rPr>
        <w:t>liz</w:t>
      </w:r>
      <w:r w:rsidR="004175D5">
        <w:rPr>
          <w:rFonts w:ascii="Century Gothic" w:hAnsi="Century Gothic" w:cs="Arial"/>
          <w:sz w:val="24"/>
          <w:szCs w:val="24"/>
        </w:rPr>
        <w:t>ed vegetation and</w:t>
      </w:r>
      <w:r w:rsidR="00EE523C">
        <w:rPr>
          <w:rFonts w:ascii="Century Gothic" w:hAnsi="Century Gothic" w:cs="Arial"/>
          <w:sz w:val="24"/>
          <w:szCs w:val="24"/>
        </w:rPr>
        <w:t xml:space="preserve"> (ii) moisture: </w:t>
      </w:r>
      <w:r w:rsidRPr="005F6AE0">
        <w:rPr>
          <w:rFonts w:ascii="Century Gothic" w:hAnsi="Century Gothic" w:cs="Arial"/>
          <w:sz w:val="24"/>
          <w:szCs w:val="24"/>
        </w:rPr>
        <w:t>Normalized Dif</w:t>
      </w:r>
      <w:r w:rsidR="004175D5">
        <w:rPr>
          <w:rFonts w:ascii="Century Gothic" w:hAnsi="Century Gothic" w:cs="Arial"/>
          <w:sz w:val="24"/>
          <w:szCs w:val="24"/>
        </w:rPr>
        <w:t>ference Vegetation Index (NDVI) and</w:t>
      </w:r>
      <w:r w:rsidRPr="005F6AE0">
        <w:rPr>
          <w:rFonts w:ascii="Century Gothic" w:hAnsi="Century Gothic" w:cs="Arial"/>
          <w:sz w:val="24"/>
          <w:szCs w:val="24"/>
        </w:rPr>
        <w:t xml:space="preserve"> Normalized Difference Water Index (NDWI). The </w:t>
      </w:r>
      <w:r w:rsidR="003228E5">
        <w:rPr>
          <w:rFonts w:ascii="Century Gothic" w:hAnsi="Century Gothic" w:cs="Arial"/>
          <w:sz w:val="24"/>
          <w:szCs w:val="24"/>
        </w:rPr>
        <w:t>NDVI</w:t>
      </w:r>
      <w:r w:rsidRPr="005F6AE0">
        <w:rPr>
          <w:rFonts w:ascii="Century Gothic" w:hAnsi="Century Gothic" w:cs="Arial"/>
          <w:sz w:val="24"/>
          <w:szCs w:val="24"/>
        </w:rPr>
        <w:t xml:space="preserve"> was used</w:t>
      </w:r>
      <w:r w:rsidR="003228E5">
        <w:rPr>
          <w:rFonts w:ascii="Century Gothic" w:hAnsi="Century Gothic" w:cs="Arial"/>
          <w:sz w:val="24"/>
          <w:szCs w:val="24"/>
        </w:rPr>
        <w:t xml:space="preserve"> to enhance the variation</w:t>
      </w:r>
      <w:r w:rsidRPr="005F6AE0">
        <w:rPr>
          <w:rFonts w:ascii="Century Gothic" w:hAnsi="Century Gothic" w:cs="Arial"/>
          <w:sz w:val="24"/>
          <w:szCs w:val="24"/>
        </w:rPr>
        <w:t xml:space="preserve"> in vegetation using bands 3 and 4 in Landsat 5 and Landsat 7 images and bands 4 and 5 in Landsat 8 images. </w:t>
      </w:r>
      <w:r w:rsidR="004175D5">
        <w:rPr>
          <w:rFonts w:ascii="Century Gothic" w:hAnsi="Century Gothic" w:cs="Arial"/>
          <w:sz w:val="24"/>
          <w:szCs w:val="24"/>
        </w:rPr>
        <w:t xml:space="preserve">Contributors from South Africa provided RapidEye imagery from 2010, which </w:t>
      </w:r>
      <w:r w:rsidR="002E7CCE">
        <w:rPr>
          <w:rFonts w:ascii="Century Gothic" w:hAnsi="Century Gothic" w:cs="Arial"/>
          <w:sz w:val="24"/>
          <w:szCs w:val="24"/>
        </w:rPr>
        <w:t xml:space="preserve">they </w:t>
      </w:r>
      <w:r w:rsidR="004175D5">
        <w:rPr>
          <w:rFonts w:ascii="Century Gothic" w:hAnsi="Century Gothic" w:cs="Arial"/>
          <w:sz w:val="24"/>
          <w:szCs w:val="24"/>
        </w:rPr>
        <w:t xml:space="preserve">used </w:t>
      </w:r>
      <w:r w:rsidR="002E7CCE">
        <w:rPr>
          <w:rFonts w:ascii="Century Gothic" w:hAnsi="Century Gothic" w:cs="Arial"/>
          <w:sz w:val="24"/>
          <w:szCs w:val="24"/>
        </w:rPr>
        <w:t xml:space="preserve">to create </w:t>
      </w:r>
      <w:r w:rsidR="004175D5">
        <w:rPr>
          <w:rFonts w:ascii="Century Gothic" w:hAnsi="Century Gothic" w:cs="Arial"/>
          <w:sz w:val="24"/>
          <w:szCs w:val="24"/>
        </w:rPr>
        <w:t xml:space="preserve">the biomass and nitrogen data layers. </w:t>
      </w:r>
      <w:r w:rsidRPr="005F6AE0">
        <w:rPr>
          <w:rFonts w:ascii="Century Gothic" w:hAnsi="Century Gothic" w:cs="Arial"/>
          <w:sz w:val="24"/>
          <w:szCs w:val="24"/>
        </w:rPr>
        <w:t xml:space="preserve">Additionally, a set of geographic points acquired from GPS collars attached to four female elephants from a herd within Kruger National Park were obtained from the project partner, </w:t>
      </w:r>
      <w:r w:rsidR="002D4405">
        <w:rPr>
          <w:rFonts w:ascii="Century Gothic" w:hAnsi="Century Gothic" w:cs="Arial"/>
          <w:sz w:val="24"/>
          <w:szCs w:val="24"/>
        </w:rPr>
        <w:t xml:space="preserve">Dr. Richard Fayrer-Hosken. These data were </w:t>
      </w:r>
      <w:r w:rsidRPr="005F6AE0">
        <w:rPr>
          <w:rFonts w:ascii="Century Gothic" w:hAnsi="Century Gothic" w:cs="Arial"/>
          <w:sz w:val="24"/>
          <w:szCs w:val="24"/>
        </w:rPr>
        <w:t xml:space="preserve">gathered in the wet season from 1998-1999 (September-February with a collection interval of once every hour). Once plotted, </w:t>
      </w:r>
      <w:r w:rsidR="002E7CCE">
        <w:rPr>
          <w:rFonts w:ascii="Century Gothic" w:hAnsi="Century Gothic" w:cs="Arial"/>
          <w:sz w:val="24"/>
          <w:szCs w:val="24"/>
        </w:rPr>
        <w:t xml:space="preserve">the area inhabited by the elephant group </w:t>
      </w:r>
      <w:r w:rsidRPr="005F6AE0">
        <w:rPr>
          <w:rFonts w:ascii="Century Gothic" w:hAnsi="Century Gothic" w:cs="Arial"/>
          <w:sz w:val="24"/>
          <w:szCs w:val="24"/>
        </w:rPr>
        <w:t xml:space="preserve">was extrapolated </w:t>
      </w:r>
      <w:r w:rsidR="002E7CCE">
        <w:rPr>
          <w:rFonts w:ascii="Century Gothic" w:hAnsi="Century Gothic" w:cs="Arial"/>
          <w:sz w:val="24"/>
          <w:szCs w:val="24"/>
        </w:rPr>
        <w:t xml:space="preserve">as the extent of our study area </w:t>
      </w:r>
      <w:r w:rsidRPr="005F6AE0">
        <w:rPr>
          <w:rFonts w:ascii="Century Gothic" w:hAnsi="Century Gothic" w:cs="Arial"/>
          <w:sz w:val="24"/>
          <w:szCs w:val="24"/>
        </w:rPr>
        <w:t>using the</w:t>
      </w:r>
      <w:r w:rsidR="00DF4EC9" w:rsidRPr="005F6AE0">
        <w:rPr>
          <w:rFonts w:ascii="Century Gothic" w:hAnsi="Century Gothic" w:cs="Arial"/>
          <w:sz w:val="24"/>
          <w:szCs w:val="24"/>
        </w:rPr>
        <w:t xml:space="preserve"> m</w:t>
      </w:r>
      <w:r w:rsidRPr="005F6AE0">
        <w:rPr>
          <w:rFonts w:ascii="Century Gothic" w:hAnsi="Century Gothic" w:cs="Arial"/>
          <w:sz w:val="24"/>
          <w:szCs w:val="24"/>
        </w:rPr>
        <w:t>i</w:t>
      </w:r>
      <w:r w:rsidR="00DF4EC9" w:rsidRPr="005F6AE0">
        <w:rPr>
          <w:rFonts w:ascii="Century Gothic" w:hAnsi="Century Gothic" w:cs="Arial"/>
          <w:sz w:val="24"/>
          <w:szCs w:val="24"/>
        </w:rPr>
        <w:t>ni</w:t>
      </w:r>
      <w:r w:rsidR="00FF5E78">
        <w:rPr>
          <w:rFonts w:ascii="Century Gothic" w:hAnsi="Century Gothic" w:cs="Arial"/>
          <w:sz w:val="24"/>
          <w:szCs w:val="24"/>
        </w:rPr>
        <w:t>mum convex polygon method</w:t>
      </w:r>
      <w:r w:rsidRPr="005F6AE0">
        <w:rPr>
          <w:rFonts w:ascii="Century Gothic" w:hAnsi="Century Gothic" w:cs="Arial"/>
          <w:sz w:val="24"/>
          <w:szCs w:val="24"/>
        </w:rPr>
        <w:t xml:space="preserve">. </w:t>
      </w:r>
    </w:p>
    <w:p w14:paraId="7795C9EF" w14:textId="77777777" w:rsidR="00CB2CEF" w:rsidRPr="00CB2CEF" w:rsidRDefault="00CB2CEF" w:rsidP="00CB2CEF">
      <w:pPr>
        <w:spacing w:after="0" w:line="240" w:lineRule="auto"/>
        <w:jc w:val="both"/>
        <w:rPr>
          <w:rFonts w:ascii="Century Gothic" w:hAnsi="Century Gothic" w:cs="Arial"/>
          <w:szCs w:val="24"/>
        </w:rPr>
      </w:pPr>
    </w:p>
    <w:p w14:paraId="4870C372" w14:textId="77777777" w:rsidR="00CB2CEF" w:rsidRPr="00235EF0" w:rsidRDefault="00CB2CEF" w:rsidP="00CB2CEF">
      <w:pPr>
        <w:spacing w:after="0" w:line="240" w:lineRule="auto"/>
        <w:jc w:val="both"/>
        <w:rPr>
          <w:rFonts w:ascii="Century Gothic" w:hAnsi="Century Gothic" w:cs="Arial"/>
          <w:b/>
          <w:sz w:val="24"/>
          <w:szCs w:val="24"/>
        </w:rPr>
      </w:pPr>
      <w:r w:rsidRPr="00235EF0">
        <w:rPr>
          <w:rFonts w:ascii="Century Gothic" w:hAnsi="Century Gothic" w:cs="Arial"/>
          <w:b/>
          <w:sz w:val="24"/>
          <w:szCs w:val="24"/>
        </w:rPr>
        <w:t>Classification Methods</w:t>
      </w:r>
    </w:p>
    <w:p w14:paraId="2906BC5D" w14:textId="77777777" w:rsidR="00DF4EC9" w:rsidRPr="005F6AE0" w:rsidRDefault="00DF4EC9" w:rsidP="00CB2CEF">
      <w:pPr>
        <w:spacing w:after="0" w:line="240" w:lineRule="auto"/>
        <w:jc w:val="both"/>
        <w:rPr>
          <w:rFonts w:ascii="Century Gothic" w:hAnsi="Century Gothic" w:cs="Arial"/>
          <w:b/>
          <w:sz w:val="24"/>
          <w:szCs w:val="24"/>
        </w:rPr>
      </w:pPr>
    </w:p>
    <w:p w14:paraId="02750E5C" w14:textId="77777777" w:rsidR="00CB2CEF" w:rsidRPr="005F6AE0" w:rsidRDefault="00CB2CEF" w:rsidP="00CB2CEF">
      <w:pPr>
        <w:spacing w:after="0" w:line="240" w:lineRule="auto"/>
        <w:ind w:firstLine="720"/>
        <w:jc w:val="both"/>
        <w:rPr>
          <w:rFonts w:ascii="Century Gothic" w:hAnsi="Century Gothic" w:cs="Arial"/>
          <w:sz w:val="24"/>
          <w:szCs w:val="24"/>
        </w:rPr>
      </w:pPr>
      <w:r w:rsidRPr="005F6AE0">
        <w:rPr>
          <w:rFonts w:ascii="Century Gothic" w:hAnsi="Century Gothic" w:cs="Arial"/>
          <w:sz w:val="24"/>
          <w:szCs w:val="24"/>
        </w:rPr>
        <w:t>All Landsat images underwent pixel based classification and object-based classification in order to identify five categories of land cover: grassland, mixed vegetation, woodland, bare soil, and water (Table 2). Both classifications were performed in order explore the advantages, disadvantages, and differences between the methods and their results.</w:t>
      </w:r>
    </w:p>
    <w:p w14:paraId="5FB49957" w14:textId="77777777" w:rsidR="00DF4EC9" w:rsidRDefault="00DF4EC9" w:rsidP="00DF4EC9">
      <w:pPr>
        <w:spacing w:after="0" w:line="240" w:lineRule="auto"/>
        <w:rPr>
          <w:rFonts w:ascii="Century Gothic" w:hAnsi="Century Gothic" w:cs="Arial"/>
          <w:szCs w:val="24"/>
        </w:rPr>
      </w:pPr>
    </w:p>
    <w:p w14:paraId="337814F7" w14:textId="77777777" w:rsidR="00235EF0" w:rsidRDefault="00235EF0" w:rsidP="00DF4EC9">
      <w:pPr>
        <w:spacing w:after="0" w:line="240" w:lineRule="auto"/>
        <w:rPr>
          <w:rFonts w:ascii="Century Gothic" w:hAnsi="Century Gothic" w:cs="Arial"/>
          <w:sz w:val="18"/>
          <w:szCs w:val="18"/>
        </w:rPr>
      </w:pPr>
    </w:p>
    <w:p w14:paraId="20C90A6B" w14:textId="77777777" w:rsidR="00235EF0" w:rsidRDefault="00235EF0" w:rsidP="00DF4EC9">
      <w:pPr>
        <w:spacing w:after="0" w:line="240" w:lineRule="auto"/>
        <w:rPr>
          <w:rFonts w:ascii="Century Gothic" w:hAnsi="Century Gothic" w:cs="Arial"/>
          <w:sz w:val="18"/>
          <w:szCs w:val="18"/>
        </w:rPr>
      </w:pPr>
    </w:p>
    <w:p w14:paraId="5BA177AC" w14:textId="77777777" w:rsidR="00235EF0" w:rsidRDefault="00235EF0" w:rsidP="00DF4EC9">
      <w:pPr>
        <w:spacing w:after="0" w:line="240" w:lineRule="auto"/>
        <w:rPr>
          <w:rFonts w:ascii="Century Gothic" w:hAnsi="Century Gothic" w:cs="Arial"/>
          <w:sz w:val="18"/>
          <w:szCs w:val="18"/>
        </w:rPr>
      </w:pPr>
    </w:p>
    <w:p w14:paraId="5C78E24A" w14:textId="77777777" w:rsidR="00235EF0" w:rsidRDefault="00235EF0" w:rsidP="00DF4EC9">
      <w:pPr>
        <w:spacing w:after="0" w:line="240" w:lineRule="auto"/>
        <w:rPr>
          <w:rFonts w:ascii="Century Gothic" w:hAnsi="Century Gothic" w:cs="Arial"/>
          <w:sz w:val="18"/>
          <w:szCs w:val="18"/>
        </w:rPr>
      </w:pPr>
    </w:p>
    <w:p w14:paraId="248E24CD" w14:textId="77777777" w:rsidR="00235EF0" w:rsidRDefault="00235EF0" w:rsidP="00DF4EC9">
      <w:pPr>
        <w:spacing w:after="0" w:line="240" w:lineRule="auto"/>
        <w:rPr>
          <w:rFonts w:ascii="Century Gothic" w:hAnsi="Century Gothic" w:cs="Arial"/>
          <w:sz w:val="18"/>
          <w:szCs w:val="18"/>
        </w:rPr>
      </w:pPr>
    </w:p>
    <w:p w14:paraId="7C267FDF" w14:textId="77777777" w:rsidR="00235EF0" w:rsidRDefault="00235EF0" w:rsidP="00DF4EC9">
      <w:pPr>
        <w:spacing w:after="0" w:line="240" w:lineRule="auto"/>
        <w:rPr>
          <w:rFonts w:ascii="Century Gothic" w:hAnsi="Century Gothic" w:cs="Arial"/>
          <w:sz w:val="18"/>
          <w:szCs w:val="18"/>
        </w:rPr>
      </w:pPr>
    </w:p>
    <w:p w14:paraId="6C047F13" w14:textId="77777777" w:rsidR="00235EF0" w:rsidDel="0038463D" w:rsidRDefault="00235EF0" w:rsidP="00DF4EC9">
      <w:pPr>
        <w:spacing w:after="0" w:line="240" w:lineRule="auto"/>
        <w:rPr>
          <w:del w:id="3" w:author="crms" w:date="2014-04-09T17:26:00Z"/>
          <w:rFonts w:ascii="Century Gothic" w:hAnsi="Century Gothic" w:cs="Arial"/>
          <w:sz w:val="18"/>
          <w:szCs w:val="18"/>
        </w:rPr>
      </w:pPr>
    </w:p>
    <w:p w14:paraId="2EE4C3FE" w14:textId="77777777" w:rsidR="0038463D" w:rsidRDefault="0038463D" w:rsidP="00DF4EC9">
      <w:pPr>
        <w:spacing w:after="0" w:line="240" w:lineRule="auto"/>
        <w:rPr>
          <w:rFonts w:ascii="Century Gothic" w:hAnsi="Century Gothic" w:cs="Arial"/>
          <w:sz w:val="18"/>
          <w:szCs w:val="18"/>
        </w:rPr>
      </w:pPr>
    </w:p>
    <w:p w14:paraId="2E6B881C" w14:textId="77777777" w:rsidR="00CB2CEF" w:rsidRPr="0077086F" w:rsidRDefault="00CB2CEF" w:rsidP="00DF4EC9">
      <w:pPr>
        <w:spacing w:after="0" w:line="240" w:lineRule="auto"/>
        <w:rPr>
          <w:rFonts w:ascii="Century Gothic" w:hAnsi="Century Gothic" w:cs="Arial"/>
          <w:sz w:val="18"/>
          <w:szCs w:val="18"/>
        </w:rPr>
      </w:pPr>
      <w:r w:rsidRPr="00DD5E12">
        <w:rPr>
          <w:rFonts w:ascii="Century Gothic" w:hAnsi="Century Gothic" w:cs="Arial"/>
          <w:b/>
          <w:sz w:val="18"/>
          <w:szCs w:val="18"/>
        </w:rPr>
        <w:t>Table 2.</w:t>
      </w:r>
      <w:r w:rsidRPr="0077086F">
        <w:rPr>
          <w:rFonts w:ascii="Century Gothic" w:hAnsi="Century Gothic" w:cs="Arial"/>
          <w:sz w:val="18"/>
          <w:szCs w:val="18"/>
        </w:rPr>
        <w:t xml:space="preserve"> Land cover cla</w:t>
      </w:r>
      <w:r w:rsidR="005F7B2A" w:rsidRPr="0077086F">
        <w:rPr>
          <w:rFonts w:ascii="Century Gothic" w:hAnsi="Century Gothic" w:cs="Arial"/>
          <w:sz w:val="18"/>
          <w:szCs w:val="18"/>
        </w:rPr>
        <w:t>sses and associated definitions</w:t>
      </w:r>
    </w:p>
    <w:p w14:paraId="6E515B0F" w14:textId="77777777" w:rsidR="0077086F" w:rsidRDefault="0077086F" w:rsidP="00DF4EC9">
      <w:pPr>
        <w:spacing w:after="0" w:line="240" w:lineRule="auto"/>
        <w:rPr>
          <w:rFonts w:ascii="Century Gothic" w:hAnsi="Century Gothic" w:cs="Arial"/>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340"/>
        <w:gridCol w:w="7010"/>
      </w:tblGrid>
      <w:tr w:rsidR="00AB7D8D" w14:paraId="189E6403" w14:textId="77777777" w:rsidTr="003E3AF2">
        <w:tc>
          <w:tcPr>
            <w:tcW w:w="2340" w:type="dxa"/>
            <w:tcBorders>
              <w:bottom w:val="single" w:sz="4" w:space="0" w:color="auto"/>
            </w:tcBorders>
          </w:tcPr>
          <w:p w14:paraId="421F33D4" w14:textId="77777777" w:rsidR="00AB7D8D" w:rsidRPr="0077086F" w:rsidRDefault="00AB7D8D" w:rsidP="00DF4EC9">
            <w:pPr>
              <w:rPr>
                <w:rFonts w:ascii="Century Gothic" w:hAnsi="Century Gothic" w:cs="Arial"/>
                <w:b/>
                <w:sz w:val="18"/>
                <w:szCs w:val="18"/>
              </w:rPr>
            </w:pPr>
            <w:r w:rsidRPr="0077086F">
              <w:rPr>
                <w:rFonts w:ascii="Century Gothic" w:hAnsi="Century Gothic" w:cs="Arial"/>
                <w:b/>
                <w:sz w:val="18"/>
                <w:szCs w:val="18"/>
              </w:rPr>
              <w:t>Land Cover Class</w:t>
            </w:r>
          </w:p>
        </w:tc>
        <w:tc>
          <w:tcPr>
            <w:tcW w:w="7010" w:type="dxa"/>
            <w:tcBorders>
              <w:bottom w:val="single" w:sz="4" w:space="0" w:color="auto"/>
            </w:tcBorders>
          </w:tcPr>
          <w:p w14:paraId="42141CB7" w14:textId="77777777" w:rsidR="00AB7D8D" w:rsidRPr="0077086F" w:rsidRDefault="00AB7D8D" w:rsidP="00DF4EC9">
            <w:pPr>
              <w:rPr>
                <w:rFonts w:ascii="Century Gothic" w:hAnsi="Century Gothic" w:cs="Arial"/>
                <w:b/>
                <w:sz w:val="18"/>
                <w:szCs w:val="18"/>
              </w:rPr>
            </w:pPr>
            <w:r w:rsidRPr="0077086F">
              <w:rPr>
                <w:rFonts w:ascii="Century Gothic" w:hAnsi="Century Gothic" w:cs="Arial"/>
                <w:b/>
                <w:sz w:val="18"/>
                <w:szCs w:val="18"/>
              </w:rPr>
              <w:t>Definition</w:t>
            </w:r>
          </w:p>
        </w:tc>
      </w:tr>
      <w:tr w:rsidR="00AB7D8D" w14:paraId="2AEDF22B" w14:textId="77777777" w:rsidTr="003E3AF2">
        <w:tc>
          <w:tcPr>
            <w:tcW w:w="2340" w:type="dxa"/>
            <w:tcBorders>
              <w:bottom w:val="nil"/>
              <w:right w:val="single" w:sz="4" w:space="0" w:color="auto"/>
            </w:tcBorders>
          </w:tcPr>
          <w:p w14:paraId="0F6F7E2A" w14:textId="77777777" w:rsidR="00AB7D8D" w:rsidRPr="0077086F" w:rsidRDefault="00AB7D8D" w:rsidP="00DF4EC9">
            <w:pPr>
              <w:rPr>
                <w:rFonts w:ascii="Century Gothic" w:hAnsi="Century Gothic" w:cs="Arial"/>
                <w:sz w:val="18"/>
                <w:szCs w:val="18"/>
              </w:rPr>
            </w:pPr>
            <w:r w:rsidRPr="0077086F">
              <w:rPr>
                <w:rFonts w:ascii="Century Gothic" w:hAnsi="Century Gothic" w:cs="Arial"/>
                <w:sz w:val="18"/>
                <w:szCs w:val="18"/>
              </w:rPr>
              <w:t>Grassland</w:t>
            </w:r>
          </w:p>
        </w:tc>
        <w:tc>
          <w:tcPr>
            <w:tcW w:w="7010" w:type="dxa"/>
            <w:tcBorders>
              <w:left w:val="single" w:sz="4" w:space="0" w:color="auto"/>
              <w:bottom w:val="nil"/>
            </w:tcBorders>
          </w:tcPr>
          <w:p w14:paraId="4347D824" w14:textId="77777777" w:rsidR="00AB7D8D" w:rsidRPr="0077086F" w:rsidRDefault="00AB7D8D" w:rsidP="00DF4EC9">
            <w:pPr>
              <w:rPr>
                <w:rFonts w:ascii="Century Gothic" w:hAnsi="Century Gothic" w:cs="Arial"/>
                <w:sz w:val="18"/>
                <w:szCs w:val="18"/>
              </w:rPr>
            </w:pPr>
            <w:r w:rsidRPr="0077086F">
              <w:rPr>
                <w:rFonts w:ascii="Century Gothic" w:hAnsi="Century Gothic" w:cs="Arial"/>
                <w:sz w:val="18"/>
                <w:szCs w:val="18"/>
              </w:rPr>
              <w:t xml:space="preserve">Identified by lower </w:t>
            </w:r>
            <w:r w:rsidR="003E3AF2" w:rsidRPr="0077086F">
              <w:rPr>
                <w:rFonts w:ascii="Century Gothic" w:hAnsi="Century Gothic" w:cs="Arial"/>
                <w:sz w:val="18"/>
                <w:szCs w:val="18"/>
              </w:rPr>
              <w:t>&amp;</w:t>
            </w:r>
            <w:r w:rsidRPr="0077086F">
              <w:rPr>
                <w:rFonts w:ascii="Century Gothic" w:hAnsi="Century Gothic" w:cs="Arial"/>
                <w:sz w:val="18"/>
                <w:szCs w:val="18"/>
              </w:rPr>
              <w:t xml:space="preserve"> taller grass</w:t>
            </w:r>
          </w:p>
          <w:p w14:paraId="363BB079" w14:textId="77777777" w:rsidR="003E3AF2" w:rsidRPr="0077086F" w:rsidRDefault="003E3AF2" w:rsidP="00DF4EC9">
            <w:pPr>
              <w:rPr>
                <w:rFonts w:ascii="Century Gothic" w:hAnsi="Century Gothic" w:cs="Arial"/>
                <w:sz w:val="18"/>
                <w:szCs w:val="18"/>
              </w:rPr>
            </w:pPr>
          </w:p>
        </w:tc>
      </w:tr>
      <w:tr w:rsidR="00AB7D8D" w14:paraId="1958669D" w14:textId="77777777" w:rsidTr="003E3AF2">
        <w:tc>
          <w:tcPr>
            <w:tcW w:w="2340" w:type="dxa"/>
            <w:tcBorders>
              <w:top w:val="nil"/>
              <w:bottom w:val="nil"/>
              <w:right w:val="single" w:sz="4" w:space="0" w:color="auto"/>
            </w:tcBorders>
          </w:tcPr>
          <w:p w14:paraId="057017CB" w14:textId="77777777" w:rsidR="00AB7D8D" w:rsidRPr="0077086F" w:rsidRDefault="003E3AF2" w:rsidP="003E3AF2">
            <w:pPr>
              <w:rPr>
                <w:rFonts w:ascii="Century Gothic" w:hAnsi="Century Gothic" w:cs="Arial"/>
                <w:sz w:val="18"/>
                <w:szCs w:val="18"/>
              </w:rPr>
            </w:pPr>
            <w:r w:rsidRPr="0077086F">
              <w:rPr>
                <w:rFonts w:ascii="Century Gothic" w:hAnsi="Century Gothic" w:cs="Arial"/>
                <w:sz w:val="18"/>
                <w:szCs w:val="18"/>
              </w:rPr>
              <w:t>Mixed Vegetation</w:t>
            </w:r>
          </w:p>
          <w:p w14:paraId="384D74C1" w14:textId="77777777" w:rsidR="003E3AF2" w:rsidRPr="0077086F" w:rsidRDefault="003E3AF2" w:rsidP="003E3AF2">
            <w:pPr>
              <w:rPr>
                <w:rFonts w:ascii="Century Gothic" w:hAnsi="Century Gothic" w:cs="Arial"/>
                <w:sz w:val="18"/>
                <w:szCs w:val="18"/>
              </w:rPr>
            </w:pPr>
          </w:p>
        </w:tc>
        <w:tc>
          <w:tcPr>
            <w:tcW w:w="7010" w:type="dxa"/>
            <w:tcBorders>
              <w:top w:val="nil"/>
              <w:left w:val="single" w:sz="4" w:space="0" w:color="auto"/>
              <w:bottom w:val="nil"/>
            </w:tcBorders>
          </w:tcPr>
          <w:p w14:paraId="0E84D7D3" w14:textId="77777777" w:rsidR="00AB7D8D" w:rsidRPr="0077086F" w:rsidRDefault="00AB7D8D" w:rsidP="003E3AF2">
            <w:pPr>
              <w:rPr>
                <w:rFonts w:ascii="Century Gothic" w:hAnsi="Century Gothic" w:cs="Arial"/>
                <w:sz w:val="18"/>
                <w:szCs w:val="18"/>
              </w:rPr>
            </w:pPr>
            <w:r w:rsidRPr="0077086F">
              <w:rPr>
                <w:rFonts w:ascii="Century Gothic" w:hAnsi="Century Gothic" w:cs="Arial"/>
                <w:sz w:val="18"/>
                <w:szCs w:val="18"/>
              </w:rPr>
              <w:t xml:space="preserve">Identified shrubs </w:t>
            </w:r>
            <w:r w:rsidR="003E3AF2" w:rsidRPr="0077086F">
              <w:rPr>
                <w:rFonts w:ascii="Century Gothic" w:hAnsi="Century Gothic" w:cs="Arial"/>
                <w:sz w:val="18"/>
                <w:szCs w:val="18"/>
              </w:rPr>
              <w:t>&amp;</w:t>
            </w:r>
            <w:r w:rsidRPr="0077086F">
              <w:rPr>
                <w:rFonts w:ascii="Century Gothic" w:hAnsi="Century Gothic" w:cs="Arial"/>
                <w:sz w:val="18"/>
                <w:szCs w:val="18"/>
              </w:rPr>
              <w:t xml:space="preserve"> sparse trees smaller than 10 m</w:t>
            </w:r>
          </w:p>
        </w:tc>
      </w:tr>
      <w:tr w:rsidR="00AB7D8D" w14:paraId="716A3C46" w14:textId="77777777" w:rsidTr="003E3AF2">
        <w:tc>
          <w:tcPr>
            <w:tcW w:w="2340" w:type="dxa"/>
            <w:tcBorders>
              <w:top w:val="nil"/>
              <w:bottom w:val="nil"/>
              <w:right w:val="single" w:sz="4" w:space="0" w:color="auto"/>
            </w:tcBorders>
          </w:tcPr>
          <w:p w14:paraId="6F6547E9"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Woodland</w:t>
            </w:r>
          </w:p>
        </w:tc>
        <w:tc>
          <w:tcPr>
            <w:tcW w:w="7010" w:type="dxa"/>
            <w:tcBorders>
              <w:top w:val="nil"/>
              <w:left w:val="single" w:sz="4" w:space="0" w:color="auto"/>
              <w:bottom w:val="nil"/>
            </w:tcBorders>
          </w:tcPr>
          <w:p w14:paraId="1B849C4D"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Identified by tree density &amp; with trees taller or equal</w:t>
            </w:r>
            <w:r w:rsidR="002D4405">
              <w:rPr>
                <w:rFonts w:ascii="Century Gothic" w:hAnsi="Century Gothic" w:cs="Arial"/>
                <w:sz w:val="18"/>
                <w:szCs w:val="18"/>
              </w:rPr>
              <w:t xml:space="preserve"> to</w:t>
            </w:r>
            <w:r w:rsidRPr="0077086F">
              <w:rPr>
                <w:rFonts w:ascii="Century Gothic" w:hAnsi="Century Gothic" w:cs="Arial"/>
                <w:sz w:val="18"/>
                <w:szCs w:val="18"/>
              </w:rPr>
              <w:t xml:space="preserve"> 10 m</w:t>
            </w:r>
          </w:p>
          <w:p w14:paraId="496CE3C1" w14:textId="77777777" w:rsidR="003E3AF2" w:rsidRPr="0077086F" w:rsidRDefault="003E3AF2" w:rsidP="00DF4EC9">
            <w:pPr>
              <w:rPr>
                <w:rFonts w:ascii="Century Gothic" w:hAnsi="Century Gothic" w:cs="Arial"/>
                <w:sz w:val="18"/>
                <w:szCs w:val="18"/>
              </w:rPr>
            </w:pPr>
          </w:p>
        </w:tc>
      </w:tr>
      <w:tr w:rsidR="00AB7D8D" w14:paraId="21B51579" w14:textId="77777777" w:rsidTr="003E3AF2">
        <w:tc>
          <w:tcPr>
            <w:tcW w:w="2340" w:type="dxa"/>
            <w:tcBorders>
              <w:top w:val="nil"/>
              <w:bottom w:val="nil"/>
              <w:right w:val="single" w:sz="4" w:space="0" w:color="auto"/>
            </w:tcBorders>
          </w:tcPr>
          <w:p w14:paraId="13974F7B"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Bare Soil</w:t>
            </w:r>
          </w:p>
        </w:tc>
        <w:tc>
          <w:tcPr>
            <w:tcW w:w="7010" w:type="dxa"/>
            <w:tcBorders>
              <w:top w:val="nil"/>
              <w:left w:val="single" w:sz="4" w:space="0" w:color="auto"/>
              <w:bottom w:val="nil"/>
            </w:tcBorders>
          </w:tcPr>
          <w:p w14:paraId="2ED0D383"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Identified by absence of foliage</w:t>
            </w:r>
          </w:p>
          <w:p w14:paraId="1C4F1A6A" w14:textId="77777777" w:rsidR="003E3AF2" w:rsidRPr="0077086F" w:rsidRDefault="003E3AF2" w:rsidP="00DF4EC9">
            <w:pPr>
              <w:rPr>
                <w:rFonts w:ascii="Century Gothic" w:hAnsi="Century Gothic" w:cs="Arial"/>
                <w:sz w:val="18"/>
                <w:szCs w:val="18"/>
              </w:rPr>
            </w:pPr>
          </w:p>
        </w:tc>
      </w:tr>
      <w:tr w:rsidR="00AB7D8D" w14:paraId="234FA806" w14:textId="77777777" w:rsidTr="003E3AF2">
        <w:tc>
          <w:tcPr>
            <w:tcW w:w="2340" w:type="dxa"/>
            <w:tcBorders>
              <w:top w:val="nil"/>
              <w:right w:val="single" w:sz="4" w:space="0" w:color="auto"/>
            </w:tcBorders>
          </w:tcPr>
          <w:p w14:paraId="3B0588F1"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Water</w:t>
            </w:r>
          </w:p>
        </w:tc>
        <w:tc>
          <w:tcPr>
            <w:tcW w:w="7010" w:type="dxa"/>
            <w:tcBorders>
              <w:top w:val="nil"/>
              <w:left w:val="single" w:sz="4" w:space="0" w:color="auto"/>
            </w:tcBorders>
          </w:tcPr>
          <w:p w14:paraId="5E63520D" w14:textId="77777777" w:rsidR="00AB7D8D" w:rsidRPr="0077086F" w:rsidRDefault="003E3AF2" w:rsidP="00DF4EC9">
            <w:pPr>
              <w:rPr>
                <w:rFonts w:ascii="Century Gothic" w:hAnsi="Century Gothic" w:cs="Arial"/>
                <w:sz w:val="18"/>
                <w:szCs w:val="18"/>
              </w:rPr>
            </w:pPr>
            <w:r w:rsidRPr="0077086F">
              <w:rPr>
                <w:rFonts w:ascii="Century Gothic" w:hAnsi="Century Gothic" w:cs="Arial"/>
                <w:sz w:val="18"/>
                <w:szCs w:val="18"/>
              </w:rPr>
              <w:t>Consists of perennial rivers, streams, and lakes</w:t>
            </w:r>
          </w:p>
        </w:tc>
      </w:tr>
    </w:tbl>
    <w:p w14:paraId="41EDA5DA" w14:textId="77777777" w:rsidR="00AB7D8D" w:rsidRPr="00CB2CEF" w:rsidRDefault="00AB7D8D" w:rsidP="00DF4EC9">
      <w:pPr>
        <w:spacing w:after="0" w:line="240" w:lineRule="auto"/>
        <w:rPr>
          <w:rFonts w:ascii="Century Gothic" w:hAnsi="Century Gothic" w:cs="Arial"/>
          <w:szCs w:val="24"/>
        </w:rPr>
      </w:pPr>
    </w:p>
    <w:p w14:paraId="55007476" w14:textId="77777777" w:rsidR="00DF4EC9" w:rsidRDefault="00DF4EC9" w:rsidP="00CB2CEF">
      <w:pPr>
        <w:spacing w:after="0" w:line="240" w:lineRule="auto"/>
        <w:jc w:val="both"/>
        <w:rPr>
          <w:rFonts w:ascii="Century Gothic" w:hAnsi="Century Gothic" w:cs="Arial"/>
          <w:szCs w:val="24"/>
        </w:rPr>
      </w:pPr>
    </w:p>
    <w:p w14:paraId="0D80ABA9" w14:textId="77777777" w:rsidR="00CB2CEF" w:rsidRPr="005F6AE0" w:rsidRDefault="00CB2CEF" w:rsidP="00CB2CEF">
      <w:pPr>
        <w:spacing w:after="0" w:line="240" w:lineRule="auto"/>
        <w:jc w:val="both"/>
        <w:rPr>
          <w:rFonts w:ascii="Century Gothic" w:hAnsi="Century Gothic" w:cs="Arial"/>
          <w:sz w:val="24"/>
          <w:szCs w:val="24"/>
        </w:rPr>
      </w:pPr>
      <w:r w:rsidRPr="00CB2CEF">
        <w:rPr>
          <w:rFonts w:ascii="Century Gothic" w:hAnsi="Century Gothic" w:cs="Arial"/>
          <w:szCs w:val="24"/>
        </w:rPr>
        <w:tab/>
      </w:r>
      <w:r w:rsidRPr="005F6AE0">
        <w:rPr>
          <w:rFonts w:ascii="Century Gothic" w:hAnsi="Century Gothic" w:cs="Arial"/>
          <w:sz w:val="24"/>
          <w:szCs w:val="24"/>
        </w:rPr>
        <w:t xml:space="preserve">The pixel-based classification was performed using ArcGIS software and employed a standard supervised classification using the maximum likelihood algorithm. This method required the selection of training areas representative of each land cover class </w:t>
      </w:r>
      <w:r w:rsidR="002D4405">
        <w:rPr>
          <w:rFonts w:ascii="Century Gothic" w:hAnsi="Century Gothic" w:cs="Arial"/>
          <w:sz w:val="24"/>
          <w:szCs w:val="24"/>
        </w:rPr>
        <w:t>and</w:t>
      </w:r>
      <w:r w:rsidRPr="005F6AE0">
        <w:rPr>
          <w:rFonts w:ascii="Century Gothic" w:hAnsi="Century Gothic" w:cs="Arial"/>
          <w:sz w:val="24"/>
          <w:szCs w:val="24"/>
        </w:rPr>
        <w:t xml:space="preserve"> selected from multiple areas of each image. The signature (or spectral mean</w:t>
      </w:r>
      <w:r w:rsidR="002D4405">
        <w:rPr>
          <w:rFonts w:ascii="Century Gothic" w:hAnsi="Century Gothic" w:cs="Arial"/>
          <w:sz w:val="24"/>
          <w:szCs w:val="24"/>
        </w:rPr>
        <w:t xml:space="preserve"> of reflectance values</w:t>
      </w:r>
      <w:r w:rsidRPr="005F6AE0">
        <w:rPr>
          <w:rFonts w:ascii="Century Gothic" w:hAnsi="Century Gothic" w:cs="Arial"/>
          <w:sz w:val="24"/>
          <w:szCs w:val="24"/>
        </w:rPr>
        <w:t>) of the training area</w:t>
      </w:r>
      <w:r w:rsidR="002D4405">
        <w:rPr>
          <w:rFonts w:ascii="Century Gothic" w:hAnsi="Century Gothic" w:cs="Arial"/>
          <w:sz w:val="24"/>
          <w:szCs w:val="24"/>
        </w:rPr>
        <w:t>s were</w:t>
      </w:r>
      <w:r w:rsidRPr="005F6AE0">
        <w:rPr>
          <w:rFonts w:ascii="Century Gothic" w:hAnsi="Century Gothic" w:cs="Arial"/>
          <w:sz w:val="24"/>
          <w:szCs w:val="24"/>
        </w:rPr>
        <w:t xml:space="preserve"> then used to assign pixel classes</w:t>
      </w:r>
      <w:r w:rsidR="002D4405">
        <w:rPr>
          <w:rFonts w:ascii="Century Gothic" w:hAnsi="Century Gothic" w:cs="Arial"/>
          <w:sz w:val="24"/>
          <w:szCs w:val="24"/>
        </w:rPr>
        <w:t xml:space="preserve"> to the entire image scene</w:t>
      </w:r>
      <w:r w:rsidRPr="005F6AE0">
        <w:rPr>
          <w:rFonts w:ascii="Century Gothic" w:hAnsi="Century Gothic" w:cs="Arial"/>
          <w:sz w:val="24"/>
          <w:szCs w:val="24"/>
        </w:rPr>
        <w:t xml:space="preserve">. </w:t>
      </w:r>
      <w:r w:rsidRPr="005F6AE0">
        <w:rPr>
          <w:rFonts w:ascii="Century Gothic" w:hAnsi="Century Gothic" w:cs="Arial"/>
          <w:sz w:val="24"/>
          <w:szCs w:val="24"/>
        </w:rPr>
        <w:tab/>
      </w:r>
    </w:p>
    <w:p w14:paraId="1C462F3D" w14:textId="1F497D86" w:rsidR="00CB2CEF" w:rsidRPr="005F6AE0" w:rsidRDefault="00CB2CEF" w:rsidP="00CB2CEF">
      <w:pPr>
        <w:spacing w:after="0" w:line="240" w:lineRule="auto"/>
        <w:jc w:val="both"/>
        <w:rPr>
          <w:rFonts w:ascii="Century Gothic" w:hAnsi="Century Gothic" w:cs="Arial"/>
          <w:sz w:val="24"/>
          <w:szCs w:val="24"/>
        </w:rPr>
      </w:pPr>
      <w:r w:rsidRPr="005F6AE0">
        <w:rPr>
          <w:rFonts w:ascii="Century Gothic" w:hAnsi="Century Gothic" w:cs="Arial"/>
          <w:sz w:val="24"/>
          <w:szCs w:val="24"/>
        </w:rPr>
        <w:tab/>
        <w:t xml:space="preserve">The segmentation and object-based classification was first performed using IDRISI Selva based on maximum likelihood </w:t>
      </w:r>
      <w:r w:rsidR="005C5575" w:rsidRPr="005F6AE0">
        <w:rPr>
          <w:rFonts w:ascii="Century Gothic" w:hAnsi="Century Gothic" w:cs="Arial"/>
          <w:sz w:val="24"/>
          <w:szCs w:val="24"/>
        </w:rPr>
        <w:t>algorithm</w:t>
      </w:r>
      <w:r w:rsidRPr="005F6AE0">
        <w:rPr>
          <w:rFonts w:ascii="Century Gothic" w:hAnsi="Century Gothic" w:cs="Arial"/>
          <w:sz w:val="24"/>
          <w:szCs w:val="24"/>
        </w:rPr>
        <w:t xml:space="preserve">. </w:t>
      </w:r>
      <w:r w:rsidR="005C5575" w:rsidRPr="005F6AE0">
        <w:rPr>
          <w:rFonts w:ascii="Century Gothic" w:hAnsi="Century Gothic" w:cs="Arial"/>
          <w:sz w:val="24"/>
          <w:szCs w:val="24"/>
        </w:rPr>
        <w:t>Additionally</w:t>
      </w:r>
      <w:r w:rsidRPr="005F6AE0">
        <w:rPr>
          <w:rFonts w:ascii="Century Gothic" w:hAnsi="Century Gothic" w:cs="Arial"/>
          <w:sz w:val="24"/>
          <w:szCs w:val="24"/>
        </w:rPr>
        <w:t>, object-based classification was performed using eCognition software and as in I</w:t>
      </w:r>
      <w:r w:rsidR="005C5575" w:rsidRPr="005F6AE0">
        <w:rPr>
          <w:rFonts w:ascii="Century Gothic" w:hAnsi="Century Gothic" w:cs="Arial"/>
          <w:sz w:val="24"/>
          <w:szCs w:val="24"/>
        </w:rPr>
        <w:t>DRISI</w:t>
      </w:r>
      <w:r w:rsidRPr="005F6AE0">
        <w:rPr>
          <w:rFonts w:ascii="Century Gothic" w:hAnsi="Century Gothic" w:cs="Arial"/>
          <w:sz w:val="24"/>
          <w:szCs w:val="24"/>
        </w:rPr>
        <w:t xml:space="preserve">, was split into two steps, segmentation and classification. </w:t>
      </w:r>
    </w:p>
    <w:p w14:paraId="4B8EFD84" w14:textId="61613859" w:rsidR="00CB2CEF" w:rsidRPr="005F6AE0" w:rsidRDefault="00D94661" w:rsidP="006F06F9">
      <w:pPr>
        <w:spacing w:after="0" w:line="240" w:lineRule="auto"/>
        <w:jc w:val="both"/>
        <w:rPr>
          <w:rFonts w:ascii="Century Gothic" w:hAnsi="Century Gothic" w:cs="Arial"/>
          <w:sz w:val="24"/>
          <w:szCs w:val="24"/>
        </w:rPr>
      </w:pPr>
      <w:r w:rsidRPr="005F6AE0">
        <w:rPr>
          <w:rFonts w:ascii="Century Gothic" w:hAnsi="Century Gothic" w:cs="Arial"/>
          <w:sz w:val="24"/>
          <w:szCs w:val="24"/>
        </w:rPr>
        <w:tab/>
        <w:t>The process of IDRISI segmentation and eCognition</w:t>
      </w:r>
      <w:r w:rsidR="006F06F9">
        <w:rPr>
          <w:rFonts w:ascii="Century Gothic" w:hAnsi="Century Gothic" w:cs="Arial"/>
          <w:sz w:val="24"/>
          <w:szCs w:val="24"/>
        </w:rPr>
        <w:t xml:space="preserve"> wa</w:t>
      </w:r>
      <w:r w:rsidRPr="005F6AE0">
        <w:rPr>
          <w:rFonts w:ascii="Century Gothic" w:hAnsi="Century Gothic" w:cs="Arial"/>
          <w:sz w:val="24"/>
          <w:szCs w:val="24"/>
        </w:rPr>
        <w:t xml:space="preserve">s similar, including </w:t>
      </w:r>
      <w:r w:rsidR="002D4405">
        <w:rPr>
          <w:rFonts w:ascii="Century Gothic" w:hAnsi="Century Gothic" w:cs="Arial"/>
          <w:sz w:val="24"/>
          <w:szCs w:val="24"/>
        </w:rPr>
        <w:t xml:space="preserve">the setting of thresholds for </w:t>
      </w:r>
      <w:r w:rsidRPr="005F6AE0">
        <w:rPr>
          <w:rFonts w:ascii="Century Gothic" w:hAnsi="Century Gothic" w:cs="Arial"/>
          <w:sz w:val="24"/>
          <w:szCs w:val="24"/>
        </w:rPr>
        <w:t>sc</w:t>
      </w:r>
      <w:r w:rsidR="002D4405">
        <w:rPr>
          <w:rFonts w:ascii="Century Gothic" w:hAnsi="Century Gothic" w:cs="Arial"/>
          <w:sz w:val="24"/>
          <w:szCs w:val="24"/>
        </w:rPr>
        <w:t>ale</w:t>
      </w:r>
      <w:r w:rsidRPr="005F6AE0">
        <w:rPr>
          <w:rFonts w:ascii="Century Gothic" w:hAnsi="Century Gothic" w:cs="Arial"/>
          <w:sz w:val="24"/>
          <w:szCs w:val="24"/>
        </w:rPr>
        <w:t xml:space="preserve"> and heterogeneity of the </w:t>
      </w:r>
      <w:r w:rsidR="002D4405">
        <w:rPr>
          <w:rFonts w:ascii="Century Gothic" w:hAnsi="Century Gothic" w:cs="Arial"/>
          <w:sz w:val="24"/>
          <w:szCs w:val="24"/>
        </w:rPr>
        <w:t>defined objects</w:t>
      </w:r>
      <w:r w:rsidRPr="005F6AE0">
        <w:rPr>
          <w:rFonts w:ascii="Century Gothic" w:hAnsi="Century Gothic" w:cs="Arial"/>
          <w:sz w:val="24"/>
          <w:szCs w:val="24"/>
        </w:rPr>
        <w:t xml:space="preserve">. </w:t>
      </w:r>
      <w:r w:rsidR="006F06F9">
        <w:rPr>
          <w:rFonts w:ascii="Century Gothic" w:hAnsi="Century Gothic" w:cs="Arial"/>
          <w:sz w:val="24"/>
          <w:szCs w:val="24"/>
        </w:rPr>
        <w:t>The</w:t>
      </w:r>
      <w:r w:rsidR="00CB2CEF" w:rsidRPr="005F6AE0">
        <w:rPr>
          <w:rFonts w:ascii="Century Gothic" w:hAnsi="Century Gothic" w:cs="Arial"/>
          <w:sz w:val="24"/>
          <w:szCs w:val="24"/>
        </w:rPr>
        <w:t xml:space="preserve"> </w:t>
      </w:r>
      <w:r w:rsidR="002D4405">
        <w:rPr>
          <w:rFonts w:ascii="Century Gothic" w:hAnsi="Century Gothic" w:cs="Arial"/>
          <w:sz w:val="24"/>
          <w:szCs w:val="24"/>
        </w:rPr>
        <w:t>process of segmenting the</w:t>
      </w:r>
      <w:r w:rsidR="00CB2CEF" w:rsidRPr="005F6AE0">
        <w:rPr>
          <w:rFonts w:ascii="Century Gothic" w:hAnsi="Century Gothic" w:cs="Arial"/>
          <w:sz w:val="24"/>
          <w:szCs w:val="24"/>
        </w:rPr>
        <w:t xml:space="preserve"> images into objects considered </w:t>
      </w:r>
      <w:r w:rsidR="002E7CCE">
        <w:rPr>
          <w:rFonts w:ascii="Century Gothic" w:hAnsi="Century Gothic" w:cs="Arial"/>
          <w:sz w:val="24"/>
          <w:szCs w:val="24"/>
        </w:rPr>
        <w:t>four</w:t>
      </w:r>
      <w:r w:rsidR="002E7CCE" w:rsidRPr="005F6AE0">
        <w:rPr>
          <w:rFonts w:ascii="Century Gothic" w:hAnsi="Century Gothic" w:cs="Arial"/>
          <w:sz w:val="24"/>
          <w:szCs w:val="24"/>
        </w:rPr>
        <w:t xml:space="preserve"> </w:t>
      </w:r>
      <w:r w:rsidR="00CB2CEF" w:rsidRPr="005F6AE0">
        <w:rPr>
          <w:rFonts w:ascii="Century Gothic" w:hAnsi="Century Gothic" w:cs="Arial"/>
          <w:sz w:val="24"/>
          <w:szCs w:val="24"/>
        </w:rPr>
        <w:t xml:space="preserve">parameters: scale, color, texture and form. The scale parameter is influenced by the heterogeneity of the pixels </w:t>
      </w:r>
      <w:r w:rsidR="002D4405">
        <w:rPr>
          <w:rFonts w:ascii="Century Gothic" w:hAnsi="Century Gothic" w:cs="Arial"/>
          <w:sz w:val="24"/>
          <w:szCs w:val="24"/>
        </w:rPr>
        <w:t xml:space="preserve">within objects, </w:t>
      </w:r>
      <w:r w:rsidR="00CB2CEF" w:rsidRPr="005F6AE0">
        <w:rPr>
          <w:rFonts w:ascii="Century Gothic" w:hAnsi="Century Gothic" w:cs="Arial"/>
          <w:sz w:val="24"/>
          <w:szCs w:val="24"/>
        </w:rPr>
        <w:t xml:space="preserve">while the color and texture parameters balance the homogeneity of a segment’s color with the homogeneity of its texture. The form parameter is a balance between the smoothness of a segment’s border and its compactness. </w:t>
      </w:r>
    </w:p>
    <w:p w14:paraId="47A0A04C" w14:textId="73AEF4C4" w:rsidR="00CB2CEF" w:rsidRPr="005F6AE0" w:rsidRDefault="006F06F9" w:rsidP="00FF7EEA">
      <w:pPr>
        <w:spacing w:after="0" w:line="240" w:lineRule="auto"/>
        <w:ind w:firstLine="720"/>
        <w:jc w:val="both"/>
        <w:rPr>
          <w:rFonts w:ascii="Century Gothic" w:hAnsi="Century Gothic" w:cs="Arial"/>
          <w:sz w:val="24"/>
          <w:szCs w:val="24"/>
        </w:rPr>
      </w:pPr>
      <w:r>
        <w:rPr>
          <w:rFonts w:ascii="Century Gothic" w:hAnsi="Century Gothic" w:cs="Arial"/>
          <w:sz w:val="24"/>
          <w:szCs w:val="24"/>
        </w:rPr>
        <w:t>Different scale</w:t>
      </w:r>
      <w:r w:rsidR="00CB2CEF" w:rsidRPr="005F6AE0">
        <w:rPr>
          <w:rFonts w:ascii="Century Gothic" w:hAnsi="Century Gothic" w:cs="Arial"/>
          <w:sz w:val="24"/>
          <w:szCs w:val="24"/>
        </w:rPr>
        <w:t xml:space="preserve"> parameters were used for each data set due to differences in image quality. For Landsat 5 and 7 images, the default parameters did not yield desirable segmentations, so the scale parameter was decreased to 15, and the </w:t>
      </w:r>
      <w:r w:rsidR="00FF7EEA" w:rsidRPr="005F6AE0">
        <w:rPr>
          <w:rFonts w:ascii="Century Gothic" w:hAnsi="Century Gothic" w:cs="Arial"/>
          <w:sz w:val="24"/>
          <w:szCs w:val="24"/>
        </w:rPr>
        <w:t>color parameter increased to 0.5</w:t>
      </w:r>
      <w:r w:rsidR="002E7CCE">
        <w:rPr>
          <w:rFonts w:ascii="Century Gothic" w:hAnsi="Century Gothic" w:cs="Arial"/>
          <w:sz w:val="24"/>
          <w:szCs w:val="24"/>
        </w:rPr>
        <w:t>, for both object-based software packages</w:t>
      </w:r>
      <w:r w:rsidR="00CB2CEF" w:rsidRPr="005F6AE0">
        <w:rPr>
          <w:rFonts w:ascii="Century Gothic" w:hAnsi="Century Gothic" w:cs="Arial"/>
          <w:sz w:val="24"/>
          <w:szCs w:val="24"/>
        </w:rPr>
        <w:t xml:space="preserve">. However, Landsat 8 images segmented very well using </w:t>
      </w:r>
      <w:r w:rsidR="008000A2">
        <w:rPr>
          <w:rFonts w:ascii="Century Gothic" w:hAnsi="Century Gothic" w:cs="Arial"/>
          <w:sz w:val="24"/>
          <w:szCs w:val="24"/>
        </w:rPr>
        <w:t>a</w:t>
      </w:r>
      <w:r w:rsidR="00CB2CEF" w:rsidRPr="005F6AE0">
        <w:rPr>
          <w:rFonts w:ascii="Century Gothic" w:hAnsi="Century Gothic" w:cs="Arial"/>
          <w:sz w:val="24"/>
          <w:szCs w:val="24"/>
        </w:rPr>
        <w:t xml:space="preserve"> scale parameter of 25 and color parameter of 0.35. </w:t>
      </w:r>
    </w:p>
    <w:p w14:paraId="78325A4C" w14:textId="77777777" w:rsidR="00CB2CEF" w:rsidRPr="005F6AE0" w:rsidRDefault="00CB2CEF" w:rsidP="00CB2CEF">
      <w:pPr>
        <w:spacing w:after="0" w:line="240" w:lineRule="auto"/>
        <w:jc w:val="both"/>
        <w:rPr>
          <w:rFonts w:ascii="Century Gothic" w:hAnsi="Century Gothic" w:cs="Arial"/>
          <w:sz w:val="24"/>
          <w:szCs w:val="24"/>
        </w:rPr>
      </w:pPr>
      <w:r w:rsidRPr="005F6AE0">
        <w:rPr>
          <w:rFonts w:ascii="Century Gothic" w:hAnsi="Century Gothic" w:cs="Arial"/>
          <w:sz w:val="24"/>
          <w:szCs w:val="24"/>
        </w:rPr>
        <w:tab/>
        <w:t>In order to classify images with an object-based approach, training areas were created using segmented image objects to represent the five land cover classes.  Class rules were then developed using spectral signatures, color, and texture and nearest neighborhood classifier was used to categorize query points based on their distance to points in a training area. In eCognition, t</w:t>
      </w:r>
      <w:r w:rsidR="000C3280">
        <w:rPr>
          <w:rFonts w:ascii="Century Gothic" w:hAnsi="Century Gothic" w:cs="Arial"/>
          <w:sz w:val="24"/>
          <w:szCs w:val="24"/>
        </w:rPr>
        <w:t>he nearest neighbor classifier wa</w:t>
      </w:r>
      <w:r w:rsidRPr="005F6AE0">
        <w:rPr>
          <w:rFonts w:ascii="Century Gothic" w:hAnsi="Century Gothic" w:cs="Arial"/>
          <w:sz w:val="24"/>
          <w:szCs w:val="24"/>
        </w:rPr>
        <w:t>s automatically generated bas</w:t>
      </w:r>
      <w:r w:rsidR="008000A2">
        <w:rPr>
          <w:rFonts w:ascii="Century Gothic" w:hAnsi="Century Gothic" w:cs="Arial"/>
          <w:sz w:val="24"/>
          <w:szCs w:val="24"/>
        </w:rPr>
        <w:t xml:space="preserve">ed on sample objects and </w:t>
      </w:r>
      <w:r w:rsidR="008000A2">
        <w:rPr>
          <w:rFonts w:ascii="Century Gothic" w:hAnsi="Century Gothic" w:cs="Arial"/>
          <w:sz w:val="24"/>
          <w:szCs w:val="24"/>
        </w:rPr>
        <w:lastRenderedPageBreak/>
        <w:t>resulted</w:t>
      </w:r>
      <w:r w:rsidRPr="005F6AE0">
        <w:rPr>
          <w:rFonts w:ascii="Century Gothic" w:hAnsi="Century Gothic" w:cs="Arial"/>
          <w:sz w:val="24"/>
          <w:szCs w:val="24"/>
        </w:rPr>
        <w:t xml:space="preserve"> in a supervised </w:t>
      </w:r>
      <w:r w:rsidR="008000A2">
        <w:rPr>
          <w:rFonts w:ascii="Century Gothic" w:hAnsi="Century Gothic" w:cs="Arial"/>
          <w:sz w:val="24"/>
          <w:szCs w:val="24"/>
        </w:rPr>
        <w:t>classification using fuzzy classifier rules that return probabilities of class membership</w:t>
      </w:r>
      <w:r w:rsidRPr="005F6AE0">
        <w:rPr>
          <w:rFonts w:ascii="Century Gothic" w:hAnsi="Century Gothic" w:cs="Arial"/>
          <w:sz w:val="24"/>
          <w:szCs w:val="24"/>
        </w:rPr>
        <w:t>.</w:t>
      </w:r>
    </w:p>
    <w:p w14:paraId="3EBF1BE2" w14:textId="77777777" w:rsidR="00CB2CEF" w:rsidRPr="005F6AE0" w:rsidRDefault="00CB2CEF" w:rsidP="00FF7EEA">
      <w:pPr>
        <w:spacing w:after="0" w:line="240" w:lineRule="auto"/>
        <w:ind w:firstLine="720"/>
        <w:jc w:val="both"/>
        <w:rPr>
          <w:rFonts w:ascii="Century Gothic" w:hAnsi="Century Gothic" w:cs="Arial"/>
          <w:sz w:val="24"/>
          <w:szCs w:val="24"/>
        </w:rPr>
      </w:pPr>
      <w:r w:rsidRPr="005F6AE0">
        <w:rPr>
          <w:rFonts w:ascii="Century Gothic" w:hAnsi="Century Gothic" w:cs="Arial"/>
          <w:sz w:val="24"/>
          <w:szCs w:val="24"/>
        </w:rPr>
        <w:t xml:space="preserve">After classification, the </w:t>
      </w:r>
      <w:r w:rsidR="008000A2">
        <w:rPr>
          <w:rFonts w:ascii="Century Gothic" w:hAnsi="Century Gothic" w:cs="Arial"/>
          <w:sz w:val="24"/>
          <w:szCs w:val="24"/>
        </w:rPr>
        <w:t xml:space="preserve">image and classified </w:t>
      </w:r>
      <w:r w:rsidRPr="005F6AE0">
        <w:rPr>
          <w:rFonts w:ascii="Century Gothic" w:hAnsi="Century Gothic" w:cs="Arial"/>
          <w:sz w:val="24"/>
          <w:szCs w:val="24"/>
        </w:rPr>
        <w:t>data</w:t>
      </w:r>
      <w:r w:rsidR="00D171B5">
        <w:rPr>
          <w:rFonts w:ascii="Century Gothic" w:hAnsi="Century Gothic" w:cs="Arial"/>
          <w:sz w:val="24"/>
          <w:szCs w:val="24"/>
        </w:rPr>
        <w:t xml:space="preserve"> sets were exported as</w:t>
      </w:r>
      <w:r w:rsidRPr="005F6AE0">
        <w:rPr>
          <w:rFonts w:ascii="Century Gothic" w:hAnsi="Century Gothic" w:cs="Arial"/>
          <w:sz w:val="24"/>
          <w:szCs w:val="24"/>
        </w:rPr>
        <w:t xml:space="preserve"> GeoTiff </w:t>
      </w:r>
      <w:r w:rsidR="00D171B5">
        <w:rPr>
          <w:rFonts w:ascii="Century Gothic" w:hAnsi="Century Gothic" w:cs="Arial"/>
          <w:sz w:val="24"/>
          <w:szCs w:val="24"/>
        </w:rPr>
        <w:t xml:space="preserve">files </w:t>
      </w:r>
      <w:r w:rsidRPr="005F6AE0">
        <w:rPr>
          <w:rFonts w:ascii="Century Gothic" w:hAnsi="Century Gothic" w:cs="Arial"/>
          <w:sz w:val="24"/>
          <w:szCs w:val="24"/>
        </w:rPr>
        <w:t xml:space="preserve">and </w:t>
      </w:r>
      <w:r w:rsidR="00D171B5">
        <w:rPr>
          <w:rFonts w:ascii="Century Gothic" w:hAnsi="Century Gothic" w:cs="Arial"/>
          <w:sz w:val="24"/>
          <w:szCs w:val="24"/>
        </w:rPr>
        <w:t>input to</w:t>
      </w:r>
      <w:r w:rsidRPr="005F6AE0">
        <w:rPr>
          <w:rFonts w:ascii="Century Gothic" w:hAnsi="Century Gothic" w:cs="Arial"/>
          <w:sz w:val="24"/>
          <w:szCs w:val="24"/>
        </w:rPr>
        <w:t xml:space="preserve"> ArcGIS. Each image </w:t>
      </w:r>
      <w:r w:rsidR="00D171B5">
        <w:rPr>
          <w:rFonts w:ascii="Century Gothic" w:hAnsi="Century Gothic" w:cs="Arial"/>
          <w:sz w:val="24"/>
          <w:szCs w:val="24"/>
        </w:rPr>
        <w:t xml:space="preserve">and land cover map </w:t>
      </w:r>
      <w:r w:rsidRPr="005F6AE0">
        <w:rPr>
          <w:rFonts w:ascii="Century Gothic" w:hAnsi="Century Gothic" w:cs="Arial"/>
          <w:sz w:val="24"/>
          <w:szCs w:val="24"/>
        </w:rPr>
        <w:t xml:space="preserve">was cropped to the study area using the Spatial Analyst, Extract by Mask tool (ArcMap 10.1). The proportion of land cover </w:t>
      </w:r>
      <w:r w:rsidR="00D171B5">
        <w:rPr>
          <w:rFonts w:ascii="Century Gothic" w:hAnsi="Century Gothic" w:cs="Arial"/>
          <w:sz w:val="24"/>
          <w:szCs w:val="24"/>
        </w:rPr>
        <w:t xml:space="preserve">per class </w:t>
      </w:r>
      <w:r w:rsidRPr="005F6AE0">
        <w:rPr>
          <w:rFonts w:ascii="Century Gothic" w:hAnsi="Century Gothic" w:cs="Arial"/>
          <w:sz w:val="24"/>
          <w:szCs w:val="24"/>
        </w:rPr>
        <w:t>was calculated using the pixel count and size of the study area. In addition to providing changes in land cover maps, statistical analyses were performed in order to determine statistical significance between years and across both classification me</w:t>
      </w:r>
      <w:r w:rsidR="00D171B5">
        <w:rPr>
          <w:rFonts w:ascii="Century Gothic" w:hAnsi="Century Gothic" w:cs="Arial"/>
          <w:sz w:val="24"/>
          <w:szCs w:val="24"/>
        </w:rPr>
        <w:t>thods. A common area of (262.1</w:t>
      </w:r>
      <w:r w:rsidRPr="005F6AE0">
        <w:rPr>
          <w:rFonts w:ascii="Century Gothic" w:hAnsi="Century Gothic" w:cs="Arial"/>
          <w:sz w:val="24"/>
          <w:szCs w:val="24"/>
        </w:rPr>
        <w:t xml:space="preserve"> hectares) was used in order to maintain consistency across images. The land cover changes across each data set were analyzed using</w:t>
      </w:r>
      <w:r w:rsidR="001902BF">
        <w:rPr>
          <w:rFonts w:ascii="Century Gothic" w:hAnsi="Century Gothic" w:cs="Arial"/>
          <w:sz w:val="24"/>
          <w:szCs w:val="24"/>
        </w:rPr>
        <w:t xml:space="preserve"> Analysis of Variance</w:t>
      </w:r>
      <w:r w:rsidRPr="005F6AE0">
        <w:rPr>
          <w:rFonts w:ascii="Century Gothic" w:hAnsi="Century Gothic" w:cs="Arial"/>
          <w:sz w:val="24"/>
          <w:szCs w:val="24"/>
        </w:rPr>
        <w:t xml:space="preserve"> </w:t>
      </w:r>
      <w:r w:rsidR="001902BF">
        <w:rPr>
          <w:rFonts w:ascii="Century Gothic" w:hAnsi="Century Gothic" w:cs="Arial"/>
          <w:sz w:val="24"/>
          <w:szCs w:val="24"/>
        </w:rPr>
        <w:t>(</w:t>
      </w:r>
      <w:r w:rsidRPr="005F6AE0">
        <w:rPr>
          <w:rFonts w:ascii="Century Gothic" w:hAnsi="Century Gothic" w:cs="Arial"/>
          <w:sz w:val="24"/>
          <w:szCs w:val="24"/>
        </w:rPr>
        <w:t>ANOVA</w:t>
      </w:r>
      <w:r w:rsidR="001902BF">
        <w:rPr>
          <w:rFonts w:ascii="Century Gothic" w:hAnsi="Century Gothic" w:cs="Arial"/>
          <w:sz w:val="24"/>
          <w:szCs w:val="24"/>
        </w:rPr>
        <w:t>)</w:t>
      </w:r>
      <w:r w:rsidRPr="005F6AE0">
        <w:rPr>
          <w:rFonts w:ascii="Century Gothic" w:hAnsi="Century Gothic" w:cs="Arial"/>
          <w:sz w:val="24"/>
          <w:szCs w:val="24"/>
        </w:rPr>
        <w:t>, Mann-Whitney</w:t>
      </w:r>
      <w:r w:rsidR="00FF7EEA" w:rsidRPr="005F6AE0">
        <w:rPr>
          <w:rFonts w:ascii="Century Gothic" w:hAnsi="Century Gothic" w:cs="Arial"/>
          <w:sz w:val="24"/>
          <w:szCs w:val="24"/>
        </w:rPr>
        <w:t xml:space="preserve">, and </w:t>
      </w:r>
      <w:r w:rsidR="001902BF">
        <w:rPr>
          <w:rFonts w:ascii="Century Gothic" w:hAnsi="Century Gothic" w:cs="Arial"/>
          <w:sz w:val="24"/>
          <w:szCs w:val="24"/>
        </w:rPr>
        <w:t>Student’s t-test. The latter</w:t>
      </w:r>
      <w:r w:rsidR="00FF7EEA" w:rsidRPr="005F6AE0">
        <w:rPr>
          <w:rFonts w:ascii="Century Gothic" w:hAnsi="Century Gothic" w:cs="Arial"/>
          <w:sz w:val="24"/>
          <w:szCs w:val="24"/>
        </w:rPr>
        <w:t xml:space="preserve"> two were</w:t>
      </w:r>
      <w:r w:rsidRPr="005F6AE0">
        <w:rPr>
          <w:rFonts w:ascii="Century Gothic" w:hAnsi="Century Gothic" w:cs="Arial"/>
          <w:sz w:val="24"/>
          <w:szCs w:val="24"/>
        </w:rPr>
        <w:t xml:space="preserve"> used </w:t>
      </w:r>
      <w:r w:rsidR="001902BF">
        <w:rPr>
          <w:rFonts w:ascii="Century Gothic" w:hAnsi="Century Gothic" w:cs="Arial"/>
          <w:sz w:val="24"/>
          <w:szCs w:val="24"/>
        </w:rPr>
        <w:t>to compare 1998 and 2013 class</w:t>
      </w:r>
      <w:r w:rsidRPr="005F6AE0">
        <w:rPr>
          <w:rFonts w:ascii="Century Gothic" w:hAnsi="Century Gothic" w:cs="Arial"/>
          <w:sz w:val="24"/>
          <w:szCs w:val="24"/>
        </w:rPr>
        <w:t xml:space="preserve"> results from pixel </w:t>
      </w:r>
      <w:r w:rsidR="001902BF">
        <w:rPr>
          <w:rFonts w:ascii="Century Gothic" w:hAnsi="Century Gothic" w:cs="Arial"/>
          <w:sz w:val="24"/>
          <w:szCs w:val="24"/>
        </w:rPr>
        <w:t xml:space="preserve">and </w:t>
      </w:r>
      <w:r w:rsidRPr="005F6AE0">
        <w:rPr>
          <w:rFonts w:ascii="Century Gothic" w:hAnsi="Century Gothic" w:cs="Arial"/>
          <w:sz w:val="24"/>
          <w:szCs w:val="24"/>
        </w:rPr>
        <w:t>object based</w:t>
      </w:r>
      <w:r w:rsidR="001902BF">
        <w:rPr>
          <w:rFonts w:ascii="Century Gothic" w:hAnsi="Century Gothic" w:cs="Arial"/>
          <w:sz w:val="24"/>
          <w:szCs w:val="24"/>
        </w:rPr>
        <w:t xml:space="preserve"> results</w:t>
      </w:r>
      <w:r w:rsidRPr="005F6AE0">
        <w:rPr>
          <w:rFonts w:ascii="Century Gothic" w:hAnsi="Century Gothic" w:cs="Arial"/>
          <w:sz w:val="24"/>
          <w:szCs w:val="24"/>
        </w:rPr>
        <w:t xml:space="preserve">. </w:t>
      </w:r>
      <w:r w:rsidR="00FF7EEA" w:rsidRPr="005F6AE0">
        <w:rPr>
          <w:rFonts w:ascii="Century Gothic" w:hAnsi="Century Gothic" w:cs="Arial"/>
          <w:sz w:val="24"/>
          <w:szCs w:val="24"/>
        </w:rPr>
        <w:t>The raw numbers of land cover categories were tested using SigmaPlot</w:t>
      </w:r>
      <w:r w:rsidR="00B44319" w:rsidRPr="005F6AE0">
        <w:rPr>
          <w:rFonts w:ascii="Century Gothic" w:hAnsi="Century Gothic" w:cs="Arial"/>
          <w:sz w:val="24"/>
          <w:szCs w:val="24"/>
        </w:rPr>
        <w:t xml:space="preserve"> </w:t>
      </w:r>
      <w:r w:rsidRPr="005F6AE0">
        <w:rPr>
          <w:rFonts w:ascii="Century Gothic" w:hAnsi="Century Gothic" w:cs="Arial"/>
          <w:sz w:val="24"/>
          <w:szCs w:val="24"/>
        </w:rPr>
        <w:t xml:space="preserve">at 95% </w:t>
      </w:r>
      <w:r w:rsidR="00B44319" w:rsidRPr="005F6AE0">
        <w:rPr>
          <w:rFonts w:ascii="Century Gothic" w:hAnsi="Century Gothic" w:cs="Arial"/>
          <w:sz w:val="24"/>
          <w:szCs w:val="24"/>
        </w:rPr>
        <w:t>confidence interval</w:t>
      </w:r>
      <w:r w:rsidRPr="005F6AE0">
        <w:rPr>
          <w:rFonts w:ascii="Century Gothic" w:hAnsi="Century Gothic" w:cs="Arial"/>
          <w:sz w:val="24"/>
          <w:szCs w:val="24"/>
        </w:rPr>
        <w:t>.</w:t>
      </w:r>
    </w:p>
    <w:p w14:paraId="449D73C2" w14:textId="15474E7C" w:rsidR="00242822" w:rsidRPr="005F6AE0" w:rsidRDefault="00447E36" w:rsidP="00BE50DB">
      <w:pPr>
        <w:spacing w:after="0" w:line="240" w:lineRule="auto"/>
        <w:ind w:firstLine="720"/>
        <w:jc w:val="both"/>
        <w:rPr>
          <w:rFonts w:ascii="Century Gothic" w:eastAsia="Times New Roman" w:hAnsi="Century Gothic" w:cs="Arial"/>
          <w:bCs/>
          <w:sz w:val="24"/>
          <w:szCs w:val="24"/>
        </w:rPr>
      </w:pPr>
      <w:r>
        <w:rPr>
          <w:rFonts w:ascii="Century Gothic" w:hAnsi="Century Gothic" w:cs="Arial"/>
          <w:sz w:val="24"/>
          <w:szCs w:val="24"/>
        </w:rPr>
        <w:t>A habitat suit</w:t>
      </w:r>
      <w:r w:rsidR="00CB2CEF" w:rsidRPr="005F6AE0">
        <w:rPr>
          <w:rFonts w:ascii="Century Gothic" w:hAnsi="Century Gothic" w:cs="Arial"/>
          <w:sz w:val="24"/>
          <w:szCs w:val="24"/>
        </w:rPr>
        <w:t xml:space="preserve">ability model was generated in ArcGIS using nitrogen, biomass, and object based classification maps. Nitrogen and biomass values were extracted from </w:t>
      </w:r>
      <w:r w:rsidR="00B12288">
        <w:rPr>
          <w:rFonts w:ascii="Century Gothic" w:hAnsi="Century Gothic" w:cs="Arial"/>
          <w:sz w:val="24"/>
          <w:szCs w:val="24"/>
        </w:rPr>
        <w:t xml:space="preserve">2010 </w:t>
      </w:r>
      <w:r w:rsidR="00CB2CEF" w:rsidRPr="005F6AE0">
        <w:rPr>
          <w:rFonts w:ascii="Century Gothic" w:hAnsi="Century Gothic" w:cs="Arial"/>
          <w:sz w:val="24"/>
          <w:szCs w:val="24"/>
        </w:rPr>
        <w:t>RapidEye</w:t>
      </w:r>
      <w:r w:rsidR="00B12288">
        <w:rPr>
          <w:rFonts w:ascii="Century Gothic" w:hAnsi="Century Gothic" w:cs="Arial"/>
          <w:sz w:val="24"/>
          <w:szCs w:val="24"/>
        </w:rPr>
        <w:t xml:space="preserve"> imagery</w:t>
      </w:r>
      <w:r w:rsidR="00CB2CEF" w:rsidRPr="005F6AE0">
        <w:rPr>
          <w:rFonts w:ascii="Century Gothic" w:hAnsi="Century Gothic" w:cs="Arial"/>
          <w:sz w:val="24"/>
          <w:szCs w:val="24"/>
        </w:rPr>
        <w:t>, and combined in a GIS model to represent the high</w:t>
      </w:r>
      <w:r w:rsidR="00B12288">
        <w:rPr>
          <w:rFonts w:ascii="Century Gothic" w:hAnsi="Century Gothic" w:cs="Arial"/>
          <w:sz w:val="24"/>
          <w:szCs w:val="24"/>
        </w:rPr>
        <w:t>est</w:t>
      </w:r>
      <w:r w:rsidR="00152513">
        <w:rPr>
          <w:rFonts w:ascii="Century Gothic" w:hAnsi="Century Gothic" w:cs="Arial"/>
          <w:sz w:val="24"/>
          <w:szCs w:val="24"/>
        </w:rPr>
        <w:t>, medium, and least</w:t>
      </w:r>
      <w:r w:rsidR="00CB2CEF" w:rsidRPr="005F6AE0">
        <w:rPr>
          <w:rFonts w:ascii="Century Gothic" w:hAnsi="Century Gothic" w:cs="Arial"/>
          <w:sz w:val="24"/>
          <w:szCs w:val="24"/>
        </w:rPr>
        <w:t xml:space="preserve"> suitable locations for animals in the study area.</w:t>
      </w:r>
      <w:r w:rsidR="009552E8" w:rsidRPr="005F6AE0">
        <w:rPr>
          <w:rFonts w:ascii="Century Gothic" w:hAnsi="Century Gothic" w:cs="Arial"/>
          <w:sz w:val="24"/>
          <w:szCs w:val="24"/>
        </w:rPr>
        <w:t xml:space="preserve"> The nitrogen in the study area </w:t>
      </w:r>
      <w:r w:rsidR="00B12288">
        <w:rPr>
          <w:rFonts w:ascii="Century Gothic" w:hAnsi="Century Gothic" w:cs="Arial"/>
          <w:sz w:val="24"/>
          <w:szCs w:val="24"/>
        </w:rPr>
        <w:t>ranged</w:t>
      </w:r>
      <w:r w:rsidR="009552E8" w:rsidRPr="005F6AE0">
        <w:rPr>
          <w:rFonts w:ascii="Century Gothic" w:hAnsi="Century Gothic" w:cs="Arial"/>
          <w:sz w:val="24"/>
          <w:szCs w:val="24"/>
        </w:rPr>
        <w:t xml:space="preserve"> from 0 to 1.8,</w:t>
      </w:r>
      <w:r w:rsidR="0051038C">
        <w:rPr>
          <w:rFonts w:ascii="Century Gothic" w:hAnsi="Century Gothic" w:cs="Arial"/>
          <w:sz w:val="24"/>
          <w:szCs w:val="24"/>
        </w:rPr>
        <w:t xml:space="preserve"> (the raw </w:t>
      </w:r>
      <w:r w:rsidR="0051038C" w:rsidRPr="00B84C1F">
        <w:rPr>
          <w:rFonts w:ascii="Century Gothic" w:hAnsi="Century Gothic" w:cs="Arial"/>
        </w:rPr>
        <w:t>numbers are the mean of N concentration, and the CV = coefficient of variation)</w:t>
      </w:r>
      <w:r w:rsidR="00B84C1F" w:rsidRPr="00B84C1F">
        <w:rPr>
          <w:rFonts w:ascii="Century Gothic" w:hAnsi="Century Gothic" w:cs="Arial"/>
        </w:rPr>
        <w:t xml:space="preserve">, or </w:t>
      </w:r>
      <w:r w:rsidR="00FF5E78">
        <w:rPr>
          <w:rFonts w:ascii="Century Gothic" w:hAnsi="Century Gothic" w:cs="Arial"/>
        </w:rPr>
        <w:t>CV</w:t>
      </w:r>
      <w:r w:rsidR="00B84C1F" w:rsidRPr="00B84C1F">
        <w:rPr>
          <w:rFonts w:ascii="Century Gothic" w:hAnsi="Century Gothic" w:cs="Arial"/>
        </w:rPr>
        <w:t>=67%</w:t>
      </w:r>
      <w:r w:rsidR="0051038C" w:rsidRPr="00B84C1F">
        <w:rPr>
          <w:rFonts w:ascii="Century Gothic" w:hAnsi="Century Gothic" w:cs="Arial"/>
        </w:rPr>
        <w:t xml:space="preserve"> </w:t>
      </w:r>
      <w:r w:rsidR="009552E8" w:rsidRPr="00B84C1F">
        <w:rPr>
          <w:rFonts w:ascii="Century Gothic" w:hAnsi="Century Gothic" w:cs="Arial"/>
        </w:rPr>
        <w:t>and the biomass ranged from 0 to 380</w:t>
      </w:r>
      <w:r w:rsidR="00B84C1F" w:rsidRPr="00B84C1F">
        <w:rPr>
          <w:rFonts w:ascii="Century Gothic" w:hAnsi="Century Gothic" w:cs="Arial"/>
        </w:rPr>
        <w:t xml:space="preserve"> (380 correspond to </w:t>
      </w:r>
      <w:r w:rsidR="00FF5E78">
        <w:rPr>
          <w:rFonts w:ascii="Century Gothic" w:hAnsi="Century Gothic" w:cs="Arial"/>
        </w:rPr>
        <w:t>CV</w:t>
      </w:r>
      <w:r w:rsidR="00B84C1F" w:rsidRPr="00B84C1F">
        <w:rPr>
          <w:rFonts w:ascii="Century Gothic" w:hAnsi="Century Gothic" w:cs="Arial"/>
        </w:rPr>
        <w:t xml:space="preserve">=40%, </w:t>
      </w:r>
      <w:r w:rsidR="00FF5E78">
        <w:rPr>
          <w:rFonts w:ascii="Century Gothic" w:hAnsi="Century Gothic" w:cs="Arial"/>
        </w:rPr>
        <w:t>(</w:t>
      </w:r>
      <w:r w:rsidR="00B84C1F" w:rsidRPr="00B84C1F">
        <w:rPr>
          <w:rFonts w:ascii="Century Gothic" w:hAnsi="Century Gothic" w:cs="Arial"/>
          <w:iCs/>
        </w:rPr>
        <w:t>Ramoelo et al. 2012)</w:t>
      </w:r>
      <w:r w:rsidR="009552E8" w:rsidRPr="00B84C1F">
        <w:rPr>
          <w:rFonts w:ascii="Century Gothic" w:hAnsi="Century Gothic" w:cs="Arial"/>
        </w:rPr>
        <w:t>.</w:t>
      </w:r>
      <w:r w:rsidR="00B84C1F">
        <w:rPr>
          <w:rFonts w:ascii="Century Gothic" w:hAnsi="Century Gothic" w:cs="Arial"/>
          <w:sz w:val="24"/>
          <w:szCs w:val="24"/>
        </w:rPr>
        <w:t xml:space="preserve"> </w:t>
      </w:r>
      <w:r w:rsidR="00CB2CEF" w:rsidRPr="005F6AE0">
        <w:rPr>
          <w:rFonts w:ascii="Century Gothic" w:hAnsi="Century Gothic" w:cs="Arial"/>
          <w:sz w:val="24"/>
          <w:szCs w:val="24"/>
        </w:rPr>
        <w:t xml:space="preserve"> The wood</w:t>
      </w:r>
      <w:r w:rsidR="00B12288">
        <w:rPr>
          <w:rFonts w:ascii="Century Gothic" w:hAnsi="Century Gothic" w:cs="Arial"/>
          <w:sz w:val="24"/>
          <w:szCs w:val="24"/>
        </w:rPr>
        <w:t>land classification was overlaid</w:t>
      </w:r>
      <w:r w:rsidR="00CB2CEF" w:rsidRPr="005F6AE0">
        <w:rPr>
          <w:rFonts w:ascii="Century Gothic" w:hAnsi="Century Gothic" w:cs="Arial"/>
          <w:sz w:val="24"/>
          <w:szCs w:val="24"/>
        </w:rPr>
        <w:t xml:space="preserve"> with the GIS model</w:t>
      </w:r>
      <w:r w:rsidR="009552E8" w:rsidRPr="005F6AE0">
        <w:rPr>
          <w:rFonts w:ascii="Century Gothic" w:hAnsi="Century Gothic" w:cs="Arial"/>
          <w:sz w:val="24"/>
          <w:szCs w:val="24"/>
        </w:rPr>
        <w:t xml:space="preserve"> to e</w:t>
      </w:r>
      <w:r w:rsidR="00152513">
        <w:rPr>
          <w:rFonts w:ascii="Century Gothic" w:hAnsi="Century Gothic" w:cs="Arial"/>
          <w:sz w:val="24"/>
          <w:szCs w:val="24"/>
        </w:rPr>
        <w:t>xtract</w:t>
      </w:r>
      <w:r w:rsidR="009552E8" w:rsidRPr="005F6AE0">
        <w:rPr>
          <w:rFonts w:ascii="Century Gothic" w:hAnsi="Century Gothic" w:cs="Arial"/>
          <w:sz w:val="24"/>
          <w:szCs w:val="24"/>
        </w:rPr>
        <w:t xml:space="preserve"> the woodland location</w:t>
      </w:r>
      <w:r w:rsidR="00152513">
        <w:rPr>
          <w:rFonts w:ascii="Century Gothic" w:hAnsi="Century Gothic" w:cs="Arial"/>
          <w:sz w:val="24"/>
          <w:szCs w:val="24"/>
        </w:rPr>
        <w:t>s</w:t>
      </w:r>
      <w:r w:rsidR="009552E8" w:rsidRPr="005F6AE0">
        <w:rPr>
          <w:rFonts w:ascii="Century Gothic" w:hAnsi="Century Gothic" w:cs="Arial"/>
          <w:sz w:val="24"/>
          <w:szCs w:val="24"/>
        </w:rPr>
        <w:t xml:space="preserve"> </w:t>
      </w:r>
      <w:r w:rsidR="00152513">
        <w:rPr>
          <w:rFonts w:ascii="Century Gothic" w:hAnsi="Century Gothic" w:cs="Arial"/>
          <w:sz w:val="24"/>
          <w:szCs w:val="24"/>
        </w:rPr>
        <w:t xml:space="preserve">spatially coincident with </w:t>
      </w:r>
      <w:r w:rsidR="009552E8" w:rsidRPr="005F6AE0">
        <w:rPr>
          <w:rFonts w:ascii="Century Gothic" w:hAnsi="Century Gothic" w:cs="Arial"/>
          <w:sz w:val="24"/>
          <w:szCs w:val="24"/>
        </w:rPr>
        <w:t>the highest values of nitrogen and biomass.</w:t>
      </w:r>
      <w:r w:rsidR="00CB2CEF" w:rsidRPr="005F6AE0">
        <w:rPr>
          <w:rFonts w:ascii="Century Gothic" w:hAnsi="Century Gothic" w:cs="Arial"/>
          <w:sz w:val="24"/>
          <w:szCs w:val="24"/>
        </w:rPr>
        <w:t xml:space="preserve"> </w:t>
      </w:r>
      <w:r w:rsidR="00B12288">
        <w:rPr>
          <w:rFonts w:ascii="Century Gothic" w:hAnsi="Century Gothic" w:cs="Arial"/>
          <w:sz w:val="24"/>
          <w:szCs w:val="24"/>
        </w:rPr>
        <w:t xml:space="preserve">The original nitrogen and biomass </w:t>
      </w:r>
      <w:r w:rsidR="009552E8" w:rsidRPr="005F6AE0">
        <w:rPr>
          <w:rFonts w:ascii="Century Gothic" w:hAnsi="Century Gothic" w:cs="Arial"/>
          <w:sz w:val="24"/>
          <w:szCs w:val="24"/>
        </w:rPr>
        <w:t>data set</w:t>
      </w:r>
      <w:r w:rsidR="00152513">
        <w:rPr>
          <w:rFonts w:ascii="Century Gothic" w:hAnsi="Century Gothic" w:cs="Arial"/>
          <w:sz w:val="24"/>
          <w:szCs w:val="24"/>
        </w:rPr>
        <w:t>s</w:t>
      </w:r>
      <w:r w:rsidR="009552E8" w:rsidRPr="005F6AE0">
        <w:rPr>
          <w:rFonts w:ascii="Century Gothic" w:hAnsi="Century Gothic" w:cs="Arial"/>
          <w:sz w:val="24"/>
          <w:szCs w:val="24"/>
        </w:rPr>
        <w:t xml:space="preserve"> were </w:t>
      </w:r>
      <w:r w:rsidR="00CB2CEF" w:rsidRPr="005F6AE0">
        <w:rPr>
          <w:rFonts w:ascii="Century Gothic" w:hAnsi="Century Gothic" w:cs="Arial"/>
          <w:sz w:val="24"/>
          <w:szCs w:val="24"/>
        </w:rPr>
        <w:t>reclassifi</w:t>
      </w:r>
      <w:r w:rsidR="009552E8" w:rsidRPr="005F6AE0">
        <w:rPr>
          <w:rFonts w:ascii="Century Gothic" w:hAnsi="Century Gothic" w:cs="Arial"/>
          <w:sz w:val="24"/>
          <w:szCs w:val="24"/>
        </w:rPr>
        <w:t>ed</w:t>
      </w:r>
      <w:r w:rsidR="00CB2CEF" w:rsidRPr="005F6AE0">
        <w:rPr>
          <w:rFonts w:ascii="Century Gothic" w:hAnsi="Century Gothic" w:cs="Arial"/>
          <w:sz w:val="24"/>
          <w:szCs w:val="24"/>
        </w:rPr>
        <w:t xml:space="preserve"> in ArcGIS 10.1</w:t>
      </w:r>
      <w:r w:rsidR="00152513">
        <w:rPr>
          <w:rFonts w:ascii="Century Gothic" w:hAnsi="Century Gothic" w:cs="Arial"/>
          <w:sz w:val="24"/>
          <w:szCs w:val="24"/>
        </w:rPr>
        <w:t xml:space="preserve"> as</w:t>
      </w:r>
      <w:r w:rsidR="009552E8" w:rsidRPr="005F6AE0">
        <w:rPr>
          <w:rFonts w:ascii="Century Gothic" w:hAnsi="Century Gothic" w:cs="Arial"/>
          <w:sz w:val="24"/>
          <w:szCs w:val="24"/>
        </w:rPr>
        <w:t xml:space="preserve"> areas of low, medium and higher levels of </w:t>
      </w:r>
      <w:r w:rsidR="00D3211B">
        <w:rPr>
          <w:rFonts w:ascii="Century Gothic" w:hAnsi="Century Gothic" w:cs="Arial"/>
          <w:sz w:val="24"/>
          <w:szCs w:val="24"/>
        </w:rPr>
        <w:t xml:space="preserve">elephant habitat </w:t>
      </w:r>
      <w:r w:rsidR="00152513">
        <w:rPr>
          <w:rFonts w:ascii="Century Gothic" w:hAnsi="Century Gothic" w:cs="Arial"/>
          <w:sz w:val="24"/>
          <w:szCs w:val="24"/>
        </w:rPr>
        <w:t>suitability</w:t>
      </w:r>
      <w:r w:rsidR="00CB2CEF" w:rsidRPr="005F6AE0">
        <w:rPr>
          <w:rFonts w:ascii="Century Gothic" w:hAnsi="Century Gothic" w:cs="Arial"/>
          <w:sz w:val="24"/>
          <w:szCs w:val="24"/>
        </w:rPr>
        <w:t xml:space="preserve">.  </w:t>
      </w:r>
    </w:p>
    <w:p w14:paraId="71A96321" w14:textId="0A4CD3FD" w:rsidR="00457DE9" w:rsidRPr="00457DE9" w:rsidRDefault="008B7071" w:rsidP="00457DE9">
      <w:pPr>
        <w:pStyle w:val="Heading1"/>
        <w:spacing w:line="480" w:lineRule="auto"/>
        <w:rPr>
          <w:rFonts w:ascii="Century Gothic" w:hAnsi="Century Gothic"/>
        </w:rPr>
      </w:pPr>
      <w:bookmarkStart w:id="4" w:name="_Toc334198730"/>
      <w:r>
        <w:rPr>
          <w:rFonts w:ascii="Century Gothic" w:hAnsi="Century Gothic"/>
        </w:rPr>
        <w:t xml:space="preserve">IV. </w:t>
      </w:r>
      <w:r w:rsidR="00E41324" w:rsidRPr="00B265D9">
        <w:rPr>
          <w:rFonts w:ascii="Century Gothic" w:hAnsi="Century Gothic"/>
        </w:rPr>
        <w:t>Results</w:t>
      </w:r>
      <w:bookmarkEnd w:id="4"/>
      <w:r w:rsidR="001F1328">
        <w:rPr>
          <w:rFonts w:ascii="Century Gothic" w:hAnsi="Century Gothic"/>
        </w:rPr>
        <w:t xml:space="preserve"> &amp; Discussion</w:t>
      </w:r>
    </w:p>
    <w:p w14:paraId="1E888917" w14:textId="77777777" w:rsidR="00641489" w:rsidRPr="005F6AE0" w:rsidRDefault="00BE50DB" w:rsidP="00BE50DB">
      <w:pPr>
        <w:spacing w:after="0" w:line="240" w:lineRule="auto"/>
        <w:ind w:firstLine="720"/>
        <w:rPr>
          <w:rFonts w:ascii="Century Gothic" w:hAnsi="Century Gothic"/>
          <w:sz w:val="24"/>
          <w:szCs w:val="24"/>
        </w:rPr>
      </w:pPr>
      <w:r w:rsidRPr="005F6AE0">
        <w:rPr>
          <w:rFonts w:ascii="Century Gothic" w:hAnsi="Century Gothic"/>
          <w:sz w:val="24"/>
          <w:szCs w:val="24"/>
        </w:rPr>
        <w:t>Time series results show that</w:t>
      </w:r>
      <w:r w:rsidR="00C973A5">
        <w:rPr>
          <w:rFonts w:ascii="Century Gothic" w:hAnsi="Century Gothic"/>
          <w:sz w:val="24"/>
          <w:szCs w:val="24"/>
        </w:rPr>
        <w:t xml:space="preserve"> there is not a </w:t>
      </w:r>
      <w:r w:rsidRPr="005F6AE0">
        <w:rPr>
          <w:rFonts w:ascii="Century Gothic" w:hAnsi="Century Gothic"/>
          <w:sz w:val="24"/>
          <w:szCs w:val="24"/>
        </w:rPr>
        <w:t xml:space="preserve">significant statistical difference between vegetation </w:t>
      </w:r>
      <w:r w:rsidR="00641489" w:rsidRPr="005F6AE0">
        <w:rPr>
          <w:rFonts w:ascii="Century Gothic" w:hAnsi="Century Gothic"/>
          <w:sz w:val="24"/>
          <w:szCs w:val="24"/>
        </w:rPr>
        <w:t>changes in the last sixteen years</w:t>
      </w:r>
      <w:r w:rsidR="00C973A5">
        <w:rPr>
          <w:rFonts w:ascii="Century Gothic" w:hAnsi="Century Gothic"/>
          <w:sz w:val="24"/>
          <w:szCs w:val="24"/>
        </w:rPr>
        <w:t xml:space="preserve"> within the area occupied by elephants</w:t>
      </w:r>
      <w:r w:rsidRPr="005F6AE0">
        <w:rPr>
          <w:rFonts w:ascii="Century Gothic" w:hAnsi="Century Gothic"/>
          <w:sz w:val="24"/>
          <w:szCs w:val="24"/>
        </w:rPr>
        <w:t xml:space="preserve">. </w:t>
      </w:r>
    </w:p>
    <w:p w14:paraId="76FFF265" w14:textId="0A2DACB5" w:rsidR="00BE50DB" w:rsidRPr="005F6AE0" w:rsidRDefault="00C973A5" w:rsidP="00BE50DB">
      <w:pPr>
        <w:spacing w:after="0" w:line="240" w:lineRule="auto"/>
        <w:ind w:firstLine="720"/>
        <w:rPr>
          <w:rFonts w:ascii="Century Gothic" w:hAnsi="Century Gothic"/>
          <w:sz w:val="24"/>
          <w:szCs w:val="24"/>
        </w:rPr>
      </w:pPr>
      <w:r>
        <w:rPr>
          <w:rFonts w:ascii="Century Gothic" w:hAnsi="Century Gothic"/>
          <w:sz w:val="24"/>
          <w:szCs w:val="24"/>
        </w:rPr>
        <w:t>The</w:t>
      </w:r>
      <w:r w:rsidR="00BE50DB" w:rsidRPr="005F6AE0">
        <w:rPr>
          <w:rFonts w:ascii="Century Gothic" w:hAnsi="Century Gothic"/>
          <w:sz w:val="24"/>
          <w:szCs w:val="24"/>
        </w:rPr>
        <w:t xml:space="preserve"> </w:t>
      </w:r>
      <w:r w:rsidR="00641489" w:rsidRPr="005F6AE0">
        <w:rPr>
          <w:rFonts w:ascii="Century Gothic" w:hAnsi="Century Gothic"/>
          <w:sz w:val="24"/>
          <w:szCs w:val="24"/>
        </w:rPr>
        <w:t xml:space="preserve">results and </w:t>
      </w:r>
      <w:r w:rsidR="00BE50DB" w:rsidRPr="005F6AE0">
        <w:rPr>
          <w:rFonts w:ascii="Century Gothic" w:hAnsi="Century Gothic"/>
          <w:sz w:val="24"/>
          <w:szCs w:val="24"/>
        </w:rPr>
        <w:t>discussion</w:t>
      </w:r>
      <w:r>
        <w:rPr>
          <w:rFonts w:ascii="Century Gothic" w:hAnsi="Century Gothic"/>
          <w:sz w:val="24"/>
          <w:szCs w:val="24"/>
        </w:rPr>
        <w:t xml:space="preserve"> </w:t>
      </w:r>
      <w:r w:rsidR="00D3211B">
        <w:rPr>
          <w:rFonts w:ascii="Century Gothic" w:hAnsi="Century Gothic"/>
          <w:sz w:val="24"/>
          <w:szCs w:val="24"/>
        </w:rPr>
        <w:t xml:space="preserve">are </w:t>
      </w:r>
      <w:r>
        <w:rPr>
          <w:rFonts w:ascii="Century Gothic" w:hAnsi="Century Gothic"/>
          <w:sz w:val="24"/>
          <w:szCs w:val="24"/>
        </w:rPr>
        <w:t>organized</w:t>
      </w:r>
      <w:r w:rsidR="00BE50DB" w:rsidRPr="005F6AE0">
        <w:rPr>
          <w:rFonts w:ascii="Century Gothic" w:hAnsi="Century Gothic"/>
          <w:sz w:val="24"/>
          <w:szCs w:val="24"/>
        </w:rPr>
        <w:t xml:space="preserve"> into three areas: (i) a comparison of pixel based and object </w:t>
      </w:r>
      <w:r w:rsidR="00641489" w:rsidRPr="005F6AE0">
        <w:rPr>
          <w:rFonts w:ascii="Century Gothic" w:hAnsi="Century Gothic"/>
          <w:sz w:val="24"/>
          <w:szCs w:val="24"/>
        </w:rPr>
        <w:t>based methods</w:t>
      </w:r>
      <w:r w:rsidR="00BE50DB" w:rsidRPr="005F6AE0">
        <w:rPr>
          <w:rFonts w:ascii="Century Gothic" w:hAnsi="Century Gothic"/>
          <w:sz w:val="24"/>
          <w:szCs w:val="24"/>
        </w:rPr>
        <w:t>; (ii) the actual characteristic of the vegetation structure within the study area; and (iii) the nutritional suitability of the study area for ungulates,</w:t>
      </w:r>
      <w:r w:rsidR="00152513">
        <w:rPr>
          <w:rFonts w:ascii="Century Gothic" w:hAnsi="Century Gothic"/>
          <w:sz w:val="24"/>
          <w:szCs w:val="24"/>
        </w:rPr>
        <w:t xml:space="preserve"> including elephants, based on nitrogen and b</w:t>
      </w:r>
      <w:r w:rsidR="00BE50DB" w:rsidRPr="005F6AE0">
        <w:rPr>
          <w:rFonts w:ascii="Century Gothic" w:hAnsi="Century Gothic"/>
          <w:sz w:val="24"/>
          <w:szCs w:val="24"/>
        </w:rPr>
        <w:t>iomass.</w:t>
      </w:r>
    </w:p>
    <w:p w14:paraId="540311FD" w14:textId="77777777" w:rsidR="00BE50DB" w:rsidRPr="00BE50DB" w:rsidRDefault="00BE50DB" w:rsidP="00BE50DB">
      <w:pPr>
        <w:spacing w:after="0" w:line="240" w:lineRule="auto"/>
        <w:ind w:firstLine="720"/>
        <w:rPr>
          <w:rFonts w:ascii="Century Gothic" w:hAnsi="Century Gothic"/>
          <w:szCs w:val="24"/>
        </w:rPr>
      </w:pPr>
    </w:p>
    <w:p w14:paraId="14D5F626" w14:textId="77777777" w:rsidR="00BE50DB" w:rsidRPr="00235EF0" w:rsidRDefault="00BE50DB" w:rsidP="00BE50DB">
      <w:pPr>
        <w:spacing w:after="0" w:line="240" w:lineRule="auto"/>
        <w:rPr>
          <w:rFonts w:ascii="Century Gothic" w:hAnsi="Century Gothic"/>
          <w:b/>
          <w:sz w:val="24"/>
          <w:szCs w:val="24"/>
        </w:rPr>
      </w:pPr>
      <w:r w:rsidRPr="00235EF0">
        <w:rPr>
          <w:rFonts w:ascii="Century Gothic" w:hAnsi="Century Gothic"/>
          <w:b/>
          <w:sz w:val="24"/>
          <w:szCs w:val="24"/>
        </w:rPr>
        <w:t>Comparison of Pixel and Object Based Methods</w:t>
      </w:r>
    </w:p>
    <w:p w14:paraId="6F50BE1C" w14:textId="77777777" w:rsidR="00DF4EC9" w:rsidRPr="00BE50DB" w:rsidRDefault="00DF4EC9" w:rsidP="00BE50DB">
      <w:pPr>
        <w:spacing w:after="0" w:line="240" w:lineRule="auto"/>
        <w:rPr>
          <w:rFonts w:ascii="Century Gothic" w:hAnsi="Century Gothic"/>
          <w:b/>
          <w:szCs w:val="24"/>
        </w:rPr>
      </w:pPr>
    </w:p>
    <w:p w14:paraId="079A1BC1" w14:textId="77777777" w:rsidR="00BE50DB" w:rsidRPr="005F6AE0" w:rsidRDefault="00BE50DB" w:rsidP="00BE50DB">
      <w:pPr>
        <w:spacing w:after="0" w:line="240" w:lineRule="auto"/>
        <w:rPr>
          <w:rFonts w:ascii="Century Gothic" w:hAnsi="Century Gothic"/>
          <w:sz w:val="24"/>
          <w:szCs w:val="24"/>
        </w:rPr>
      </w:pPr>
      <w:r w:rsidRPr="00BE50DB">
        <w:rPr>
          <w:rFonts w:ascii="Century Gothic" w:hAnsi="Century Gothic"/>
          <w:szCs w:val="24"/>
        </w:rPr>
        <w:t xml:space="preserve">        </w:t>
      </w:r>
      <w:r w:rsidRPr="005F6AE0">
        <w:rPr>
          <w:rFonts w:ascii="Century Gothic" w:hAnsi="Century Gothic"/>
          <w:sz w:val="24"/>
          <w:szCs w:val="24"/>
        </w:rPr>
        <w:t>Final classification maps (Figures 2 and 3) show that both pixel and object based methods present similar results for land cover classes. However, the pixel-</w:t>
      </w:r>
      <w:r w:rsidRPr="005F6AE0">
        <w:rPr>
          <w:rFonts w:ascii="Century Gothic" w:hAnsi="Century Gothic"/>
          <w:sz w:val="24"/>
          <w:szCs w:val="24"/>
        </w:rPr>
        <w:lastRenderedPageBreak/>
        <w:t>based analysis did not classify g</w:t>
      </w:r>
      <w:r w:rsidR="00152513">
        <w:rPr>
          <w:rFonts w:ascii="Century Gothic" w:hAnsi="Century Gothic"/>
          <w:sz w:val="24"/>
          <w:szCs w:val="24"/>
        </w:rPr>
        <w:t>rassland accurately, and depicted</w:t>
      </w:r>
      <w:r w:rsidRPr="005F6AE0">
        <w:rPr>
          <w:rFonts w:ascii="Century Gothic" w:hAnsi="Century Gothic"/>
          <w:sz w:val="24"/>
          <w:szCs w:val="24"/>
        </w:rPr>
        <w:t xml:space="preserve"> higher variance in land cover percentages over the study period (Figure 3). </w:t>
      </w:r>
    </w:p>
    <w:p w14:paraId="3E277E06" w14:textId="77777777" w:rsidR="001227D0" w:rsidRDefault="001227D0" w:rsidP="00BE50DB">
      <w:pPr>
        <w:spacing w:after="0" w:line="240" w:lineRule="auto"/>
        <w:rPr>
          <w:rFonts w:ascii="Century Gothic" w:hAnsi="Century Gothic"/>
          <w:szCs w:val="24"/>
        </w:rPr>
      </w:pPr>
    </w:p>
    <w:p w14:paraId="0C1A8DE4" w14:textId="77777777" w:rsidR="001227D0" w:rsidRDefault="001227D0" w:rsidP="00BE50DB">
      <w:pPr>
        <w:spacing w:after="0" w:line="240" w:lineRule="auto"/>
        <w:rPr>
          <w:rFonts w:ascii="Century Gothic" w:hAnsi="Century Gothic"/>
          <w:szCs w:val="24"/>
        </w:rPr>
      </w:pPr>
    </w:p>
    <w:p w14:paraId="71C211E8" w14:textId="77777777" w:rsidR="001227D0" w:rsidRDefault="001227D0" w:rsidP="001227D0">
      <w:pPr>
        <w:spacing w:after="0" w:line="240" w:lineRule="auto"/>
        <w:jc w:val="center"/>
        <w:rPr>
          <w:rFonts w:ascii="Century Gothic" w:hAnsi="Century Gothic"/>
          <w:szCs w:val="24"/>
        </w:rPr>
      </w:pPr>
      <w:r>
        <w:rPr>
          <w:rFonts w:ascii="Century Gothic" w:hAnsi="Century Gothic"/>
          <w:noProof/>
          <w:szCs w:val="24"/>
        </w:rPr>
        <w:drawing>
          <wp:inline distT="0" distB="0" distL="0" distR="0" wp14:anchorId="61CE0C30" wp14:editId="38B67AC2">
            <wp:extent cx="4076700" cy="3057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el-based classifications.jpg"/>
                    <pic:cNvPicPr/>
                  </pic:nvPicPr>
                  <pic:blipFill>
                    <a:blip r:embed="rId11">
                      <a:extLst>
                        <a:ext uri="{28A0092B-C50C-407E-A947-70E740481C1C}">
                          <a14:useLocalDpi xmlns:a14="http://schemas.microsoft.com/office/drawing/2010/main" val="0"/>
                        </a:ext>
                      </a:extLst>
                    </a:blip>
                    <a:stretch>
                      <a:fillRect/>
                    </a:stretch>
                  </pic:blipFill>
                  <pic:spPr>
                    <a:xfrm>
                      <a:off x="0" y="0"/>
                      <a:ext cx="4081490" cy="3061118"/>
                    </a:xfrm>
                    <a:prstGeom prst="rect">
                      <a:avLst/>
                    </a:prstGeom>
                    <a:ln w="25400">
                      <a:solidFill>
                        <a:srgbClr val="800000"/>
                      </a:solidFill>
                    </a:ln>
                  </pic:spPr>
                </pic:pic>
              </a:graphicData>
            </a:graphic>
          </wp:inline>
        </w:drawing>
      </w:r>
    </w:p>
    <w:p w14:paraId="3D35E652" w14:textId="77777777" w:rsidR="001227D0" w:rsidRDefault="001227D0" w:rsidP="00BE50DB">
      <w:pPr>
        <w:spacing w:after="0" w:line="240" w:lineRule="auto"/>
        <w:rPr>
          <w:rFonts w:ascii="Century Gothic" w:hAnsi="Century Gothic"/>
          <w:szCs w:val="24"/>
        </w:rPr>
      </w:pPr>
    </w:p>
    <w:p w14:paraId="57D1A723" w14:textId="77777777" w:rsidR="001227D0" w:rsidRPr="001227D0" w:rsidRDefault="001227D0" w:rsidP="00DD5E12">
      <w:pPr>
        <w:spacing w:after="0" w:line="240" w:lineRule="auto"/>
        <w:rPr>
          <w:rFonts w:ascii="Century Gothic" w:hAnsi="Century Gothic"/>
          <w:sz w:val="20"/>
          <w:szCs w:val="20"/>
        </w:rPr>
      </w:pPr>
      <w:r w:rsidRPr="00DD5E12">
        <w:rPr>
          <w:rFonts w:ascii="Century Gothic" w:hAnsi="Century Gothic"/>
          <w:b/>
          <w:sz w:val="20"/>
          <w:szCs w:val="20"/>
        </w:rPr>
        <w:t>Figure 2.</w:t>
      </w:r>
      <w:r w:rsidRPr="001227D0">
        <w:rPr>
          <w:rFonts w:ascii="Century Gothic" w:hAnsi="Century Gothic"/>
          <w:sz w:val="20"/>
          <w:szCs w:val="20"/>
        </w:rPr>
        <w:t xml:space="preserve"> Pixel based classification depicting changes from 1998 to 2013 within study area</w:t>
      </w:r>
    </w:p>
    <w:p w14:paraId="2105D145" w14:textId="77777777" w:rsidR="001227D0" w:rsidRPr="00BE50DB" w:rsidRDefault="001227D0" w:rsidP="00BE50DB">
      <w:pPr>
        <w:spacing w:after="0" w:line="240" w:lineRule="auto"/>
        <w:rPr>
          <w:rFonts w:ascii="Century Gothic" w:hAnsi="Century Gothic"/>
          <w:szCs w:val="24"/>
        </w:rPr>
      </w:pPr>
    </w:p>
    <w:p w14:paraId="7739F897" w14:textId="77777777" w:rsidR="001227D0" w:rsidRPr="001227D0" w:rsidRDefault="001227D0" w:rsidP="00C656C7">
      <w:pPr>
        <w:spacing w:after="0" w:line="240" w:lineRule="auto"/>
        <w:jc w:val="center"/>
        <w:rPr>
          <w:rFonts w:ascii="Century Gothic" w:hAnsi="Century Gothic"/>
        </w:rPr>
      </w:pPr>
      <w:bookmarkStart w:id="5" w:name="_Toc334198735"/>
      <w:r w:rsidRPr="001227D0">
        <w:rPr>
          <w:rFonts w:ascii="Century Gothic" w:hAnsi="Century Gothic"/>
          <w:noProof/>
          <w:highlight w:val="yellow"/>
        </w:rPr>
        <w:drawing>
          <wp:inline distT="114300" distB="114300" distL="114300" distR="114300" wp14:anchorId="4B903ED7" wp14:editId="77C79A30">
            <wp:extent cx="4097381" cy="1955800"/>
            <wp:effectExtent l="19050" t="19050" r="17780" b="2540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4100012" cy="1957056"/>
                    </a:xfrm>
                    <a:prstGeom prst="rect">
                      <a:avLst/>
                    </a:prstGeom>
                    <a:ln w="25400">
                      <a:solidFill>
                        <a:srgbClr val="800000"/>
                      </a:solidFill>
                    </a:ln>
                  </pic:spPr>
                </pic:pic>
              </a:graphicData>
            </a:graphic>
          </wp:inline>
        </w:drawing>
      </w:r>
    </w:p>
    <w:p w14:paraId="5BDCB6EE" w14:textId="77777777" w:rsidR="00235EF0" w:rsidRDefault="00235EF0" w:rsidP="00DD5E12">
      <w:pPr>
        <w:spacing w:after="0" w:line="240" w:lineRule="auto"/>
        <w:rPr>
          <w:rFonts w:ascii="Century Gothic" w:eastAsia="Questrial" w:hAnsi="Century Gothic" w:cs="Questrial"/>
          <w:sz w:val="20"/>
        </w:rPr>
      </w:pPr>
    </w:p>
    <w:p w14:paraId="06029F5C" w14:textId="77777777" w:rsidR="00C656C7" w:rsidRDefault="001227D0" w:rsidP="00DD5E12">
      <w:pPr>
        <w:spacing w:after="0" w:line="240" w:lineRule="auto"/>
        <w:rPr>
          <w:rFonts w:ascii="Century Gothic" w:eastAsia="Questrial" w:hAnsi="Century Gothic" w:cs="Questrial"/>
          <w:sz w:val="20"/>
        </w:rPr>
      </w:pPr>
      <w:r w:rsidRPr="00DD5E12">
        <w:rPr>
          <w:rFonts w:ascii="Century Gothic" w:eastAsia="Questrial" w:hAnsi="Century Gothic" w:cs="Questrial"/>
          <w:b/>
          <w:sz w:val="20"/>
        </w:rPr>
        <w:t>Figure 3.</w:t>
      </w:r>
      <w:r w:rsidRPr="001227D0">
        <w:rPr>
          <w:rFonts w:ascii="Century Gothic" w:eastAsia="Questrial" w:hAnsi="Century Gothic" w:cs="Questrial"/>
          <w:sz w:val="20"/>
        </w:rPr>
        <w:t xml:space="preserve"> Pixel based classification results showing steady increase in percentage of woodland habitat and </w:t>
      </w:r>
      <w:r w:rsidR="00152513">
        <w:rPr>
          <w:rFonts w:ascii="Century Gothic" w:eastAsia="Questrial" w:hAnsi="Century Gothic" w:cs="Questrial"/>
          <w:sz w:val="20"/>
        </w:rPr>
        <w:t xml:space="preserve">wide variation in percent cover </w:t>
      </w:r>
      <w:r w:rsidRPr="001227D0">
        <w:rPr>
          <w:rFonts w:ascii="Century Gothic" w:eastAsia="Questrial" w:hAnsi="Century Gothic" w:cs="Questrial"/>
          <w:sz w:val="20"/>
        </w:rPr>
        <w:t>of grassland habitat</w:t>
      </w:r>
    </w:p>
    <w:p w14:paraId="2DA8527B" w14:textId="77777777" w:rsidR="00C656C7" w:rsidRDefault="00C656C7" w:rsidP="00C656C7">
      <w:pPr>
        <w:spacing w:after="0" w:line="240" w:lineRule="auto"/>
        <w:ind w:firstLine="720"/>
        <w:jc w:val="both"/>
        <w:rPr>
          <w:rFonts w:ascii="Century Gothic" w:hAnsi="Century Gothic"/>
        </w:rPr>
      </w:pPr>
    </w:p>
    <w:p w14:paraId="2D710C28" w14:textId="7B07310B" w:rsidR="001227D0" w:rsidRPr="00D83DF8" w:rsidRDefault="00C973A5" w:rsidP="00C656C7">
      <w:pPr>
        <w:spacing w:after="0" w:line="240" w:lineRule="auto"/>
        <w:ind w:firstLine="720"/>
        <w:jc w:val="both"/>
        <w:rPr>
          <w:rFonts w:ascii="Century Gothic" w:hAnsi="Century Gothic"/>
          <w:sz w:val="24"/>
          <w:szCs w:val="24"/>
        </w:rPr>
      </w:pPr>
      <w:r w:rsidRPr="00D83DF8">
        <w:rPr>
          <w:rFonts w:ascii="Century Gothic" w:hAnsi="Century Gothic"/>
          <w:sz w:val="24"/>
          <w:szCs w:val="24"/>
        </w:rPr>
        <w:t>The o</w:t>
      </w:r>
      <w:r w:rsidR="001227D0" w:rsidRPr="00D83DF8">
        <w:rPr>
          <w:rFonts w:ascii="Century Gothic" w:hAnsi="Century Gothic"/>
          <w:sz w:val="24"/>
          <w:szCs w:val="24"/>
        </w:rPr>
        <w:t xml:space="preserve">bject-based classification revealed less variation between the data sets and depicted an overall increase in grassland habitat (Figure 4). Experimentation revealed that when using object based classification for Landsat imagery in specific areas like that of savanna, it is necessary to test band combination, NDVI, and scale parameters to find the desirable results. Resolution quality and </w:t>
      </w:r>
      <w:r w:rsidR="00D3211B">
        <w:rPr>
          <w:rFonts w:ascii="Century Gothic" w:hAnsi="Century Gothic"/>
          <w:sz w:val="24"/>
          <w:szCs w:val="24"/>
        </w:rPr>
        <w:t>object</w:t>
      </w:r>
      <w:r w:rsidR="001227D0" w:rsidRPr="00D83DF8">
        <w:rPr>
          <w:rFonts w:ascii="Century Gothic" w:hAnsi="Century Gothic"/>
          <w:sz w:val="24"/>
          <w:szCs w:val="24"/>
        </w:rPr>
        <w:t xml:space="preserve"> type </w:t>
      </w:r>
      <w:r w:rsidR="00D3211B">
        <w:rPr>
          <w:rFonts w:ascii="Century Gothic" w:hAnsi="Century Gothic"/>
          <w:sz w:val="24"/>
          <w:szCs w:val="24"/>
        </w:rPr>
        <w:t xml:space="preserve">(e.g., type of features being classified) </w:t>
      </w:r>
      <w:r w:rsidR="001227D0" w:rsidRPr="00D83DF8">
        <w:rPr>
          <w:rFonts w:ascii="Century Gothic" w:hAnsi="Century Gothic"/>
          <w:sz w:val="24"/>
          <w:szCs w:val="24"/>
        </w:rPr>
        <w:t xml:space="preserve">are </w:t>
      </w:r>
      <w:r w:rsidR="001227D0" w:rsidRPr="00D83DF8">
        <w:rPr>
          <w:rFonts w:ascii="Century Gothic" w:hAnsi="Century Gothic"/>
          <w:sz w:val="24"/>
          <w:szCs w:val="24"/>
        </w:rPr>
        <w:lastRenderedPageBreak/>
        <w:t xml:space="preserve">also important factors. For instance, in urban environments segmentations </w:t>
      </w:r>
      <w:r w:rsidR="00D3211B">
        <w:rPr>
          <w:rFonts w:ascii="Century Gothic" w:hAnsi="Century Gothic"/>
          <w:sz w:val="24"/>
          <w:szCs w:val="24"/>
        </w:rPr>
        <w:t>of well-defined objects such as highways and large buildings using</w:t>
      </w:r>
      <w:r w:rsidR="001227D0" w:rsidRPr="00D83DF8">
        <w:rPr>
          <w:rFonts w:ascii="Century Gothic" w:hAnsi="Century Gothic"/>
          <w:sz w:val="24"/>
          <w:szCs w:val="24"/>
        </w:rPr>
        <w:t xml:space="preserve"> Landsat can be effective </w:t>
      </w:r>
      <w:r w:rsidR="00FF5E78">
        <w:rPr>
          <w:rFonts w:ascii="Century Gothic" w:hAnsi="Century Gothic"/>
          <w:sz w:val="24"/>
          <w:szCs w:val="24"/>
        </w:rPr>
        <w:t xml:space="preserve">using a scale parameter of 25. </w:t>
      </w:r>
      <w:r w:rsidR="00D3211B">
        <w:rPr>
          <w:rFonts w:ascii="Century Gothic" w:hAnsi="Century Gothic"/>
          <w:sz w:val="24"/>
          <w:szCs w:val="24"/>
        </w:rPr>
        <w:t>Vegetation boundaries with transition zones may require smaller scale parameters.</w:t>
      </w:r>
    </w:p>
    <w:p w14:paraId="50E1DD61" w14:textId="77777777" w:rsidR="00C656C7" w:rsidRDefault="00C656C7" w:rsidP="00C656C7">
      <w:pPr>
        <w:spacing w:after="0" w:line="240" w:lineRule="auto"/>
        <w:ind w:firstLine="720"/>
        <w:jc w:val="both"/>
        <w:rPr>
          <w:rFonts w:ascii="Century Gothic" w:hAnsi="Century Gothic"/>
        </w:rPr>
      </w:pPr>
    </w:p>
    <w:p w14:paraId="03F6A6FC" w14:textId="77777777" w:rsidR="00C656C7" w:rsidRDefault="00C656C7" w:rsidP="00C656C7">
      <w:pPr>
        <w:spacing w:after="0" w:line="240" w:lineRule="auto"/>
        <w:jc w:val="center"/>
        <w:rPr>
          <w:rFonts w:ascii="Century Gothic" w:hAnsi="Century Gothic"/>
        </w:rPr>
      </w:pPr>
      <w:r>
        <w:rPr>
          <w:rFonts w:ascii="Century Gothic" w:hAnsi="Century Gothic"/>
          <w:noProof/>
        </w:rPr>
        <w:drawing>
          <wp:inline distT="0" distB="0" distL="0" distR="0" wp14:anchorId="3F732CB5" wp14:editId="4086EC9A">
            <wp:extent cx="3809989" cy="2946320"/>
            <wp:effectExtent l="19050" t="19050" r="1968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9193" cy="2945705"/>
                    </a:xfrm>
                    <a:prstGeom prst="rect">
                      <a:avLst/>
                    </a:prstGeom>
                    <a:noFill/>
                    <a:ln w="25400">
                      <a:solidFill>
                        <a:srgbClr val="800000"/>
                      </a:solidFill>
                    </a:ln>
                  </pic:spPr>
                </pic:pic>
              </a:graphicData>
            </a:graphic>
          </wp:inline>
        </w:drawing>
      </w:r>
    </w:p>
    <w:p w14:paraId="2870D5BC" w14:textId="77777777" w:rsidR="00C656C7" w:rsidRDefault="00C656C7" w:rsidP="00C656C7">
      <w:pPr>
        <w:spacing w:after="0" w:line="240" w:lineRule="auto"/>
        <w:ind w:firstLine="720"/>
        <w:jc w:val="both"/>
        <w:rPr>
          <w:rFonts w:ascii="Century Gothic" w:hAnsi="Century Gothic"/>
        </w:rPr>
      </w:pPr>
    </w:p>
    <w:p w14:paraId="0BC44C04" w14:textId="77777777" w:rsidR="001227D0" w:rsidRPr="001227D0" w:rsidRDefault="001227D0" w:rsidP="00DD5E12">
      <w:pPr>
        <w:spacing w:after="0" w:line="240" w:lineRule="auto"/>
        <w:rPr>
          <w:rFonts w:ascii="Century Gothic" w:hAnsi="Century Gothic"/>
        </w:rPr>
      </w:pPr>
      <w:r w:rsidRPr="00DD5E12">
        <w:rPr>
          <w:rFonts w:ascii="Century Gothic" w:eastAsia="Questrial" w:hAnsi="Century Gothic" w:cs="Questrial"/>
          <w:b/>
          <w:sz w:val="20"/>
        </w:rPr>
        <w:t>Figure 4.</w:t>
      </w:r>
      <w:r w:rsidRPr="001227D0">
        <w:rPr>
          <w:rFonts w:ascii="Century Gothic" w:eastAsia="Questrial" w:hAnsi="Century Gothic" w:cs="Questrial"/>
          <w:sz w:val="20"/>
        </w:rPr>
        <w:t xml:space="preserve"> Object based classification maps depict</w:t>
      </w:r>
      <w:r>
        <w:rPr>
          <w:rFonts w:ascii="Century Gothic" w:eastAsia="Questrial" w:hAnsi="Century Gothic" w:cs="Questrial"/>
          <w:sz w:val="20"/>
        </w:rPr>
        <w:t>ing changes from 1998, 2006 and</w:t>
      </w:r>
      <w:r w:rsidRPr="001227D0">
        <w:rPr>
          <w:rFonts w:ascii="Century Gothic" w:eastAsia="Questrial" w:hAnsi="Century Gothic" w:cs="Questrial"/>
          <w:sz w:val="20"/>
        </w:rPr>
        <w:t xml:space="preserve"> 2013 within study area. Analysis performed in IDRISI. </w:t>
      </w:r>
    </w:p>
    <w:p w14:paraId="2F69D6D4" w14:textId="28B668CA" w:rsidR="00D83DF8" w:rsidRPr="00D83DF8" w:rsidRDefault="008844DD" w:rsidP="00F412A8">
      <w:pPr>
        <w:pStyle w:val="Heading1"/>
        <w:ind w:firstLine="720"/>
        <w:jc w:val="both"/>
        <w:rPr>
          <w:rFonts w:ascii="Century Gothic" w:hAnsi="Century Gothic"/>
          <w:b w:val="0"/>
          <w:color w:val="auto"/>
          <w:sz w:val="24"/>
          <w:szCs w:val="24"/>
        </w:rPr>
      </w:pPr>
      <w:r w:rsidRPr="00D83DF8">
        <w:rPr>
          <w:rFonts w:ascii="Century Gothic" w:hAnsi="Century Gothic"/>
          <w:b w:val="0"/>
          <w:color w:val="auto"/>
          <w:sz w:val="24"/>
          <w:szCs w:val="24"/>
        </w:rPr>
        <w:t>Despite the percentage</w:t>
      </w:r>
      <w:r w:rsidR="002E1D2D" w:rsidRPr="00D83DF8">
        <w:rPr>
          <w:rFonts w:ascii="Century Gothic" w:hAnsi="Century Gothic"/>
          <w:b w:val="0"/>
          <w:color w:val="auto"/>
          <w:sz w:val="24"/>
          <w:szCs w:val="24"/>
        </w:rPr>
        <w:t xml:space="preserve"> differences in </w:t>
      </w:r>
      <w:r w:rsidR="00CF2280" w:rsidRPr="00D83DF8">
        <w:rPr>
          <w:rFonts w:ascii="Century Gothic" w:hAnsi="Century Gothic"/>
          <w:b w:val="0"/>
          <w:color w:val="auto"/>
          <w:sz w:val="24"/>
          <w:szCs w:val="24"/>
        </w:rPr>
        <w:t>both pixel and</w:t>
      </w:r>
      <w:r w:rsidR="002E1D2D" w:rsidRPr="00D83DF8">
        <w:rPr>
          <w:rFonts w:ascii="Century Gothic" w:hAnsi="Century Gothic"/>
          <w:b w:val="0"/>
          <w:color w:val="auto"/>
          <w:sz w:val="24"/>
          <w:szCs w:val="24"/>
        </w:rPr>
        <w:t xml:space="preserve"> object based classification (Figure 5, results from eCognition</w:t>
      </w:r>
      <w:r w:rsidR="00CF2280" w:rsidRPr="00D83DF8">
        <w:rPr>
          <w:rFonts w:ascii="Century Gothic" w:hAnsi="Century Gothic"/>
          <w:b w:val="0"/>
          <w:color w:val="auto"/>
          <w:sz w:val="24"/>
          <w:szCs w:val="24"/>
        </w:rPr>
        <w:t>, and IDRISI</w:t>
      </w:r>
      <w:r w:rsidR="002E1D2D" w:rsidRPr="00D83DF8">
        <w:rPr>
          <w:rFonts w:ascii="Century Gothic" w:hAnsi="Century Gothic"/>
          <w:b w:val="0"/>
          <w:color w:val="auto"/>
          <w:sz w:val="24"/>
          <w:szCs w:val="24"/>
        </w:rPr>
        <w:t>), there was no statistical significance between classes of both methods (</w:t>
      </w:r>
      <w:r w:rsidR="00CF2280" w:rsidRPr="00D83DF8">
        <w:rPr>
          <w:rFonts w:ascii="Century Gothic" w:hAnsi="Century Gothic"/>
          <w:b w:val="0"/>
          <w:color w:val="auto"/>
          <w:sz w:val="24"/>
          <w:szCs w:val="24"/>
        </w:rPr>
        <w:t xml:space="preserve">pixel based 1998, 2006, 2013, Kruskal-Wallis One Way Analysis of Variance P=0.970; object-based </w:t>
      </w:r>
      <w:r w:rsidR="000E63B7">
        <w:rPr>
          <w:rFonts w:ascii="Century Gothic" w:hAnsi="Century Gothic"/>
          <w:b w:val="0"/>
          <w:color w:val="auto"/>
          <w:sz w:val="24"/>
          <w:szCs w:val="24"/>
        </w:rPr>
        <w:t xml:space="preserve">IDRISI, </w:t>
      </w:r>
      <w:r w:rsidR="00CF2280" w:rsidRPr="00D83DF8">
        <w:rPr>
          <w:rFonts w:ascii="Century Gothic" w:hAnsi="Century Gothic"/>
          <w:b w:val="0"/>
          <w:color w:val="auto"/>
          <w:sz w:val="24"/>
          <w:szCs w:val="24"/>
        </w:rPr>
        <w:t xml:space="preserve">1998, 2006, 2013, Kruskal-Wallis One Way Analysis of Variance </w:t>
      </w:r>
      <w:r w:rsidR="002E1D2D" w:rsidRPr="00D83DF8">
        <w:rPr>
          <w:rFonts w:ascii="Century Gothic" w:hAnsi="Century Gothic"/>
          <w:b w:val="0"/>
          <w:color w:val="auto"/>
          <w:sz w:val="24"/>
          <w:szCs w:val="24"/>
        </w:rPr>
        <w:t>P=0.</w:t>
      </w:r>
      <w:r w:rsidR="00D83DF8" w:rsidRPr="00D83DF8">
        <w:rPr>
          <w:rFonts w:ascii="Century Gothic" w:hAnsi="Century Gothic"/>
          <w:b w:val="0"/>
          <w:color w:val="auto"/>
          <w:sz w:val="24"/>
          <w:szCs w:val="24"/>
        </w:rPr>
        <w:t>874</w:t>
      </w:r>
      <w:r w:rsidR="000E63B7">
        <w:rPr>
          <w:rFonts w:ascii="Century Gothic" w:hAnsi="Century Gothic"/>
          <w:b w:val="0"/>
          <w:color w:val="auto"/>
          <w:sz w:val="24"/>
          <w:szCs w:val="24"/>
        </w:rPr>
        <w:t xml:space="preserve">; </w:t>
      </w:r>
      <w:r w:rsidR="000E63B7" w:rsidRPr="00D83DF8">
        <w:rPr>
          <w:rFonts w:ascii="Century Gothic" w:hAnsi="Century Gothic"/>
          <w:b w:val="0"/>
          <w:color w:val="auto"/>
          <w:sz w:val="24"/>
          <w:szCs w:val="24"/>
        </w:rPr>
        <w:t xml:space="preserve">object-based </w:t>
      </w:r>
      <w:r w:rsidR="00647ABC">
        <w:rPr>
          <w:rFonts w:ascii="Century Gothic" w:hAnsi="Century Gothic"/>
          <w:b w:val="0"/>
          <w:color w:val="auto"/>
          <w:sz w:val="24"/>
          <w:szCs w:val="24"/>
        </w:rPr>
        <w:t>eCognition</w:t>
      </w:r>
      <w:r w:rsidR="000E63B7">
        <w:rPr>
          <w:rFonts w:ascii="Century Gothic" w:hAnsi="Century Gothic"/>
          <w:b w:val="0"/>
          <w:color w:val="auto"/>
          <w:sz w:val="24"/>
          <w:szCs w:val="24"/>
        </w:rPr>
        <w:t xml:space="preserve">, </w:t>
      </w:r>
      <w:r w:rsidR="000E63B7" w:rsidRPr="00D83DF8">
        <w:rPr>
          <w:rFonts w:ascii="Century Gothic" w:hAnsi="Century Gothic"/>
          <w:b w:val="0"/>
          <w:color w:val="auto"/>
          <w:sz w:val="24"/>
          <w:szCs w:val="24"/>
        </w:rPr>
        <w:t>1998, 2006, 2013, Kruskal-Wallis One Way Analysis of Variance P=</w:t>
      </w:r>
      <w:r w:rsidR="00647ABC">
        <w:rPr>
          <w:rFonts w:ascii="Century Gothic" w:hAnsi="Century Gothic"/>
          <w:b w:val="0"/>
          <w:color w:val="auto"/>
          <w:sz w:val="24"/>
          <w:szCs w:val="24"/>
        </w:rPr>
        <w:t>0.427</w:t>
      </w:r>
      <w:r w:rsidR="00D83DF8">
        <w:rPr>
          <w:rFonts w:ascii="Century Gothic" w:hAnsi="Century Gothic"/>
          <w:b w:val="0"/>
          <w:color w:val="auto"/>
          <w:sz w:val="24"/>
          <w:szCs w:val="24"/>
        </w:rPr>
        <w:t>)</w:t>
      </w:r>
      <w:r w:rsidR="002E1D2D" w:rsidRPr="00D83DF8">
        <w:rPr>
          <w:rFonts w:ascii="Century Gothic" w:hAnsi="Century Gothic"/>
          <w:b w:val="0"/>
          <w:color w:val="auto"/>
          <w:sz w:val="24"/>
          <w:szCs w:val="24"/>
        </w:rPr>
        <w:t xml:space="preserve">. </w:t>
      </w:r>
    </w:p>
    <w:p w14:paraId="04A4EA35" w14:textId="79025521" w:rsidR="001227D0" w:rsidRPr="00D83DF8" w:rsidRDefault="002E1D2D" w:rsidP="00F412A8">
      <w:pPr>
        <w:pStyle w:val="Heading1"/>
        <w:ind w:firstLine="720"/>
        <w:jc w:val="both"/>
        <w:rPr>
          <w:ins w:id="6" w:author="Andrea Presotto" w:date="2014-04-07T12:51:00Z"/>
          <w:rFonts w:ascii="Century Gothic" w:hAnsi="Century Gothic"/>
          <w:b w:val="0"/>
          <w:color w:val="auto"/>
          <w:sz w:val="24"/>
          <w:szCs w:val="24"/>
        </w:rPr>
      </w:pPr>
      <w:r w:rsidRPr="00D83DF8">
        <w:rPr>
          <w:rFonts w:ascii="Century Gothic" w:hAnsi="Century Gothic"/>
          <w:b w:val="0"/>
          <w:color w:val="auto"/>
          <w:sz w:val="24"/>
          <w:szCs w:val="24"/>
        </w:rPr>
        <w:t xml:space="preserve">Although differences can be observed on land cover maps, statistical analysis revealed they are not significant. </w:t>
      </w:r>
      <w:r w:rsidR="00647ABC">
        <w:rPr>
          <w:rFonts w:ascii="Century Gothic" w:hAnsi="Century Gothic"/>
          <w:b w:val="0"/>
          <w:color w:val="auto"/>
          <w:sz w:val="24"/>
          <w:szCs w:val="24"/>
        </w:rPr>
        <w:t>Mann-Whitney statistic test was conduct to compare t</w:t>
      </w:r>
      <w:r w:rsidRPr="00D83DF8">
        <w:rPr>
          <w:rFonts w:ascii="Century Gothic" w:hAnsi="Century Gothic"/>
          <w:b w:val="0"/>
          <w:color w:val="auto"/>
          <w:sz w:val="24"/>
          <w:szCs w:val="24"/>
        </w:rPr>
        <w:t>he difference between pixel and object</w:t>
      </w:r>
      <w:r w:rsidR="00647ABC">
        <w:rPr>
          <w:rFonts w:ascii="Century Gothic" w:hAnsi="Century Gothic"/>
          <w:b w:val="0"/>
          <w:color w:val="auto"/>
          <w:sz w:val="24"/>
          <w:szCs w:val="24"/>
        </w:rPr>
        <w:t>-</w:t>
      </w:r>
      <w:r w:rsidRPr="00D83DF8">
        <w:rPr>
          <w:rFonts w:ascii="Century Gothic" w:hAnsi="Century Gothic"/>
          <w:b w:val="0"/>
          <w:color w:val="auto"/>
          <w:sz w:val="24"/>
          <w:szCs w:val="24"/>
        </w:rPr>
        <w:t xml:space="preserve">based </w:t>
      </w:r>
      <w:r w:rsidR="00647ABC">
        <w:rPr>
          <w:rFonts w:ascii="Century Gothic" w:hAnsi="Century Gothic"/>
          <w:b w:val="0"/>
          <w:color w:val="auto"/>
          <w:sz w:val="24"/>
          <w:szCs w:val="24"/>
        </w:rPr>
        <w:t>for each pair of year</w:t>
      </w:r>
      <w:r w:rsidR="002E7CCE">
        <w:rPr>
          <w:rFonts w:ascii="Century Gothic" w:hAnsi="Century Gothic"/>
          <w:b w:val="0"/>
          <w:color w:val="auto"/>
          <w:sz w:val="24"/>
          <w:szCs w:val="24"/>
        </w:rPr>
        <w:t>s</w:t>
      </w:r>
      <w:r w:rsidR="00647ABC">
        <w:rPr>
          <w:rFonts w:ascii="Century Gothic" w:hAnsi="Century Gothic"/>
          <w:b w:val="0"/>
          <w:color w:val="auto"/>
          <w:sz w:val="24"/>
          <w:szCs w:val="24"/>
        </w:rPr>
        <w:t>. T</w:t>
      </w:r>
      <w:r w:rsidR="00B70BA2">
        <w:rPr>
          <w:rFonts w:ascii="Century Gothic" w:hAnsi="Century Gothic"/>
          <w:b w:val="0"/>
          <w:color w:val="auto"/>
          <w:sz w:val="24"/>
          <w:szCs w:val="24"/>
        </w:rPr>
        <w:t>he comparative results</w:t>
      </w:r>
      <w:r w:rsidR="00647ABC">
        <w:rPr>
          <w:rFonts w:ascii="Century Gothic" w:hAnsi="Century Gothic"/>
          <w:b w:val="0"/>
          <w:color w:val="auto"/>
          <w:sz w:val="24"/>
          <w:szCs w:val="24"/>
        </w:rPr>
        <w:t xml:space="preserve"> for 1998 </w:t>
      </w:r>
      <w:r w:rsidR="00B70BA2">
        <w:rPr>
          <w:rFonts w:ascii="Century Gothic" w:hAnsi="Century Gothic"/>
          <w:b w:val="0"/>
          <w:color w:val="auto"/>
          <w:sz w:val="24"/>
          <w:szCs w:val="24"/>
        </w:rPr>
        <w:t xml:space="preserve">pixel and object based </w:t>
      </w:r>
      <w:r w:rsidR="009F32CB">
        <w:rPr>
          <w:rFonts w:ascii="Century Gothic" w:hAnsi="Century Gothic"/>
          <w:b w:val="0"/>
          <w:color w:val="auto"/>
          <w:sz w:val="24"/>
          <w:szCs w:val="24"/>
        </w:rPr>
        <w:t>were</w:t>
      </w:r>
      <w:r w:rsidR="00647ABC">
        <w:rPr>
          <w:rFonts w:ascii="Century Gothic" w:hAnsi="Century Gothic"/>
          <w:b w:val="0"/>
          <w:color w:val="auto"/>
          <w:sz w:val="24"/>
          <w:szCs w:val="24"/>
        </w:rPr>
        <w:t xml:space="preserve"> </w:t>
      </w:r>
      <w:r w:rsidRPr="00D83DF8">
        <w:rPr>
          <w:rFonts w:ascii="Century Gothic" w:hAnsi="Century Gothic"/>
          <w:b w:val="0"/>
          <w:color w:val="auto"/>
          <w:sz w:val="24"/>
          <w:szCs w:val="24"/>
        </w:rPr>
        <w:t xml:space="preserve">not significant </w:t>
      </w:r>
      <w:r w:rsidR="00F412A8" w:rsidRPr="00D83DF8">
        <w:rPr>
          <w:rFonts w:ascii="Century Gothic" w:hAnsi="Century Gothic"/>
          <w:b w:val="0"/>
          <w:color w:val="auto"/>
          <w:sz w:val="24"/>
          <w:szCs w:val="24"/>
        </w:rPr>
        <w:t>P</w:t>
      </w:r>
      <w:r w:rsidRPr="00D83DF8">
        <w:rPr>
          <w:rFonts w:ascii="Century Gothic" w:hAnsi="Century Gothic"/>
          <w:b w:val="0"/>
          <w:color w:val="auto"/>
          <w:sz w:val="24"/>
          <w:szCs w:val="24"/>
        </w:rPr>
        <w:t xml:space="preserve"> = </w:t>
      </w:r>
      <w:r w:rsidR="00B70BA2">
        <w:rPr>
          <w:rFonts w:ascii="Century Gothic" w:hAnsi="Century Gothic"/>
          <w:b w:val="0"/>
          <w:color w:val="auto"/>
          <w:sz w:val="24"/>
          <w:szCs w:val="24"/>
        </w:rPr>
        <w:t>0</w:t>
      </w:r>
      <w:r w:rsidRPr="00D83DF8">
        <w:rPr>
          <w:rFonts w:ascii="Century Gothic" w:hAnsi="Century Gothic"/>
          <w:b w:val="0"/>
          <w:color w:val="auto"/>
          <w:sz w:val="24"/>
          <w:szCs w:val="24"/>
        </w:rPr>
        <w:t>.</w:t>
      </w:r>
      <w:r w:rsidR="009F32CB">
        <w:rPr>
          <w:rFonts w:ascii="Century Gothic" w:hAnsi="Century Gothic"/>
          <w:b w:val="0"/>
          <w:color w:val="auto"/>
          <w:sz w:val="24"/>
          <w:szCs w:val="24"/>
        </w:rPr>
        <w:t>328</w:t>
      </w:r>
      <w:r w:rsidR="00FF5E78">
        <w:rPr>
          <w:rFonts w:ascii="Century Gothic" w:hAnsi="Century Gothic"/>
          <w:b w:val="0"/>
          <w:color w:val="auto"/>
          <w:sz w:val="24"/>
          <w:szCs w:val="24"/>
        </w:rPr>
        <w:t xml:space="preserve">; </w:t>
      </w:r>
      <w:r w:rsidR="00B70BA2">
        <w:rPr>
          <w:rFonts w:ascii="Century Gothic" w:hAnsi="Century Gothic"/>
          <w:b w:val="0"/>
          <w:color w:val="auto"/>
          <w:sz w:val="24"/>
          <w:szCs w:val="24"/>
        </w:rPr>
        <w:t xml:space="preserve">for 2006, P=0.515, and 2013 P=0.310, were also not significant. Tests results are included on the appendices. </w:t>
      </w:r>
    </w:p>
    <w:p w14:paraId="54A12786" w14:textId="77777777" w:rsidR="009878E5" w:rsidRPr="00D83DF8" w:rsidRDefault="009878E5" w:rsidP="009878E5">
      <w:pPr>
        <w:rPr>
          <w:ins w:id="7" w:author="Andrea Presotto" w:date="2014-04-07T12:51:00Z"/>
          <w:sz w:val="24"/>
          <w:szCs w:val="24"/>
        </w:rPr>
      </w:pPr>
    </w:p>
    <w:p w14:paraId="45762043" w14:textId="26736919" w:rsidR="009878E5" w:rsidRPr="009878E5" w:rsidRDefault="009878E5" w:rsidP="009878E5"/>
    <w:p w14:paraId="7D862DE1" w14:textId="58AE9E83" w:rsidR="002E1D2D" w:rsidRDefault="004A360F" w:rsidP="00FF5E78">
      <w:pPr>
        <w:pStyle w:val="Heading1"/>
        <w:numPr>
          <w:ilvl w:val="0"/>
          <w:numId w:val="5"/>
        </w:numPr>
        <w:jc w:val="center"/>
        <w:rPr>
          <w:rFonts w:ascii="Century Gothic" w:eastAsia="Questrial" w:hAnsi="Century Gothic" w:cs="Questrial"/>
          <w:sz w:val="20"/>
        </w:rPr>
      </w:pPr>
      <w:r>
        <w:rPr>
          <w:noProof/>
        </w:rPr>
        <w:drawing>
          <wp:inline distT="0" distB="0" distL="0" distR="0" wp14:anchorId="015A20FD" wp14:editId="10EBE72F">
            <wp:extent cx="5060950" cy="2241550"/>
            <wp:effectExtent l="0" t="0" r="2540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CA77FE" w14:textId="77777777" w:rsidR="004A360F" w:rsidRDefault="004A360F" w:rsidP="008A3808">
      <w:pPr>
        <w:spacing w:after="0" w:line="240" w:lineRule="auto"/>
        <w:jc w:val="center"/>
        <w:rPr>
          <w:rFonts w:ascii="Century Gothic" w:eastAsia="Questrial" w:hAnsi="Century Gothic" w:cs="Questrial"/>
          <w:sz w:val="20"/>
        </w:rPr>
      </w:pPr>
    </w:p>
    <w:p w14:paraId="70A2DF3B" w14:textId="3AFA219C" w:rsidR="00AC60F2" w:rsidRPr="004774C5" w:rsidRDefault="00AC60F2" w:rsidP="00FF5E78">
      <w:pPr>
        <w:pStyle w:val="ListParagraph"/>
        <w:numPr>
          <w:ilvl w:val="0"/>
          <w:numId w:val="5"/>
        </w:numPr>
        <w:spacing w:after="0" w:line="240" w:lineRule="auto"/>
        <w:jc w:val="center"/>
        <w:rPr>
          <w:rFonts w:ascii="Century Gothic" w:eastAsia="Questrial" w:hAnsi="Century Gothic" w:cs="Questrial"/>
          <w:sz w:val="20"/>
        </w:rPr>
      </w:pPr>
      <w:r>
        <w:rPr>
          <w:noProof/>
        </w:rPr>
        <w:drawing>
          <wp:inline distT="0" distB="0" distL="0" distR="0" wp14:anchorId="10F70D36" wp14:editId="7AC597CB">
            <wp:extent cx="5118100" cy="2406650"/>
            <wp:effectExtent l="0" t="0" r="2540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5AD3D2" w14:textId="77777777" w:rsidR="00AC60F2" w:rsidRDefault="00AC60F2" w:rsidP="008A3808">
      <w:pPr>
        <w:spacing w:after="0" w:line="240" w:lineRule="auto"/>
        <w:jc w:val="center"/>
        <w:rPr>
          <w:rFonts w:ascii="Century Gothic" w:eastAsia="Questrial" w:hAnsi="Century Gothic" w:cs="Questrial"/>
          <w:sz w:val="20"/>
        </w:rPr>
      </w:pPr>
    </w:p>
    <w:p w14:paraId="1F9B0BB3" w14:textId="623DB3EB" w:rsidR="002E1D2D" w:rsidRPr="002E1D2D" w:rsidRDefault="002E1D2D" w:rsidP="00DD5E12">
      <w:pPr>
        <w:spacing w:after="0" w:line="240" w:lineRule="auto"/>
        <w:rPr>
          <w:rFonts w:ascii="Century Gothic" w:hAnsi="Century Gothic"/>
        </w:rPr>
      </w:pPr>
      <w:r w:rsidRPr="00DD5E12">
        <w:rPr>
          <w:rFonts w:ascii="Century Gothic" w:eastAsia="Questrial" w:hAnsi="Century Gothic" w:cs="Questrial"/>
          <w:b/>
          <w:sz w:val="20"/>
        </w:rPr>
        <w:t>Figure 5</w:t>
      </w:r>
      <w:r w:rsidR="004774C5" w:rsidRPr="00DD5E12">
        <w:rPr>
          <w:rFonts w:ascii="Century Gothic" w:eastAsia="Questrial" w:hAnsi="Century Gothic" w:cs="Questrial"/>
          <w:b/>
          <w:sz w:val="20"/>
        </w:rPr>
        <w:t>a and b</w:t>
      </w:r>
      <w:r w:rsidRPr="00DD5E12">
        <w:rPr>
          <w:rFonts w:ascii="Century Gothic" w:eastAsia="Questrial" w:hAnsi="Century Gothic" w:cs="Questrial"/>
          <w:b/>
          <w:sz w:val="20"/>
        </w:rPr>
        <w:t>.</w:t>
      </w:r>
      <w:r w:rsidRPr="002E1D2D">
        <w:rPr>
          <w:rFonts w:ascii="Century Gothic" w:eastAsia="Questrial" w:hAnsi="Century Gothic" w:cs="Questrial"/>
          <w:sz w:val="20"/>
        </w:rPr>
        <w:t xml:space="preserve"> Object</w:t>
      </w:r>
      <w:ins w:id="8" w:author="crms" w:date="2014-04-09T16:35:00Z">
        <w:r w:rsidR="00FD5FC7">
          <w:rPr>
            <w:rFonts w:ascii="Century Gothic" w:eastAsia="Questrial" w:hAnsi="Century Gothic" w:cs="Questrial"/>
            <w:sz w:val="20"/>
          </w:rPr>
          <w:t>-</w:t>
        </w:r>
      </w:ins>
      <w:del w:id="9" w:author="crms" w:date="2014-04-09T16:35:00Z">
        <w:r w:rsidRPr="002E1D2D" w:rsidDel="00FD5FC7">
          <w:rPr>
            <w:rFonts w:ascii="Century Gothic" w:eastAsia="Questrial" w:hAnsi="Century Gothic" w:cs="Questrial"/>
            <w:sz w:val="20"/>
          </w:rPr>
          <w:delText xml:space="preserve"> </w:delText>
        </w:r>
      </w:del>
      <w:r w:rsidRPr="002E1D2D">
        <w:rPr>
          <w:rFonts w:ascii="Century Gothic" w:eastAsia="Questrial" w:hAnsi="Century Gothic" w:cs="Questrial"/>
          <w:sz w:val="20"/>
        </w:rPr>
        <w:t xml:space="preserve">based classification results showing a slight increase in grassland habitat with </w:t>
      </w:r>
      <w:r w:rsidR="00B41072">
        <w:t>woodland habitat and wide variation in percent cover of grassland habitat.</w:t>
      </w:r>
      <w:r w:rsidR="004774C5">
        <w:rPr>
          <w:rFonts w:ascii="Century Gothic" w:eastAsia="Questrial" w:hAnsi="Century Gothic" w:cs="Questrial"/>
          <w:sz w:val="20"/>
        </w:rPr>
        <w:t xml:space="preserve"> a)</w:t>
      </w:r>
      <w:r w:rsidRPr="002E1D2D">
        <w:rPr>
          <w:rFonts w:ascii="Century Gothic" w:eastAsia="Questrial" w:hAnsi="Century Gothic" w:cs="Questrial"/>
          <w:sz w:val="20"/>
        </w:rPr>
        <w:t xml:space="preserve"> Analysis performed in eCognition</w:t>
      </w:r>
      <w:r w:rsidR="004774C5">
        <w:rPr>
          <w:rFonts w:ascii="Century Gothic" w:eastAsia="Questrial" w:hAnsi="Century Gothic" w:cs="Questrial"/>
          <w:sz w:val="20"/>
        </w:rPr>
        <w:t>, b) Analysis performed in IDRISI</w:t>
      </w:r>
    </w:p>
    <w:p w14:paraId="1A1C885A" w14:textId="77777777" w:rsidR="008A3808" w:rsidRDefault="008A3808" w:rsidP="00C656C7">
      <w:pPr>
        <w:rPr>
          <w:rFonts w:ascii="Century Gothic" w:hAnsi="Century Gothic"/>
          <w:b/>
        </w:rPr>
      </w:pPr>
    </w:p>
    <w:p w14:paraId="53A7B29F" w14:textId="77777777" w:rsidR="00C656C7" w:rsidRPr="00C656C7" w:rsidRDefault="00C656C7" w:rsidP="00C656C7">
      <w:pPr>
        <w:rPr>
          <w:rFonts w:ascii="Century Gothic" w:hAnsi="Century Gothic"/>
          <w:b/>
        </w:rPr>
      </w:pPr>
      <w:r w:rsidRPr="00C656C7">
        <w:rPr>
          <w:rFonts w:ascii="Century Gothic" w:hAnsi="Century Gothic"/>
          <w:b/>
        </w:rPr>
        <w:t>Actual characteristics of the vegetation structure in our study area</w:t>
      </w:r>
    </w:p>
    <w:p w14:paraId="079C59E9" w14:textId="77777777" w:rsidR="00486FC9" w:rsidRPr="00C656C7" w:rsidRDefault="00C656C7" w:rsidP="00486FC9">
      <w:pPr>
        <w:spacing w:after="0" w:line="240" w:lineRule="auto"/>
        <w:jc w:val="both"/>
        <w:rPr>
          <w:rFonts w:ascii="Century Gothic" w:hAnsi="Century Gothic"/>
        </w:rPr>
      </w:pPr>
      <w:r w:rsidRPr="00C656C7">
        <w:rPr>
          <w:rFonts w:ascii="Century Gothic" w:hAnsi="Century Gothic"/>
        </w:rPr>
        <w:tab/>
      </w:r>
      <w:r w:rsidR="00486FC9" w:rsidRPr="00C656C7">
        <w:rPr>
          <w:rFonts w:ascii="Century Gothic" w:hAnsi="Century Gothic"/>
        </w:rPr>
        <w:t xml:space="preserve">Pixel-based classification results </w:t>
      </w:r>
      <w:r w:rsidR="00486FC9">
        <w:rPr>
          <w:rFonts w:ascii="Century Gothic" w:hAnsi="Century Gothic"/>
        </w:rPr>
        <w:t>were varied</w:t>
      </w:r>
      <w:r w:rsidR="00486FC9" w:rsidRPr="00C656C7">
        <w:rPr>
          <w:rFonts w:ascii="Century Gothic" w:hAnsi="Century Gothic"/>
        </w:rPr>
        <w:t xml:space="preserve"> </w:t>
      </w:r>
      <w:r w:rsidR="00486FC9">
        <w:rPr>
          <w:rFonts w:ascii="Century Gothic" w:hAnsi="Century Gothic"/>
        </w:rPr>
        <w:t>for</w:t>
      </w:r>
      <w:r w:rsidR="00486FC9" w:rsidRPr="00C656C7">
        <w:rPr>
          <w:rFonts w:ascii="Century Gothic" w:hAnsi="Century Gothic"/>
        </w:rPr>
        <w:t xml:space="preserve"> the three image</w:t>
      </w:r>
      <w:r w:rsidR="00486FC9">
        <w:rPr>
          <w:rFonts w:ascii="Century Gothic" w:hAnsi="Century Gothic"/>
        </w:rPr>
        <w:t xml:space="preserve"> dates</w:t>
      </w:r>
      <w:r w:rsidR="00486FC9" w:rsidRPr="00C656C7">
        <w:rPr>
          <w:rFonts w:ascii="Century Gothic" w:hAnsi="Century Gothic"/>
        </w:rPr>
        <w:t>. Trends in bare soil and mixed vegetation show</w:t>
      </w:r>
      <w:r w:rsidR="00486FC9">
        <w:rPr>
          <w:rFonts w:ascii="Century Gothic" w:hAnsi="Century Gothic"/>
        </w:rPr>
        <w:t>ed</w:t>
      </w:r>
      <w:r w:rsidR="00486FC9" w:rsidRPr="00C656C7">
        <w:rPr>
          <w:rFonts w:ascii="Century Gothic" w:hAnsi="Century Gothic"/>
        </w:rPr>
        <w:t xml:space="preserve"> steady increases over the course of the study period (Figure 2). Woodland habitats are likely over classified in 1998 due to poor image quality, which may misrepresent the lack of change from 1998 to 2013. </w:t>
      </w:r>
      <w:r w:rsidR="00486FC9">
        <w:rPr>
          <w:rFonts w:ascii="Century Gothic" w:hAnsi="Century Gothic"/>
        </w:rPr>
        <w:t>Based on a visual assessment, g</w:t>
      </w:r>
      <w:r w:rsidR="00486FC9" w:rsidRPr="00C656C7">
        <w:rPr>
          <w:rFonts w:ascii="Century Gothic" w:hAnsi="Century Gothic"/>
        </w:rPr>
        <w:t xml:space="preserve">rassland is likely underestimated in 2013 which may also misrepresent changes over the 16-year study period. It is more likely that grassland has a higher percent cover for 2013. </w:t>
      </w:r>
    </w:p>
    <w:p w14:paraId="1432070E" w14:textId="77777777" w:rsidR="00486FC9" w:rsidRPr="00C656C7" w:rsidRDefault="00486FC9" w:rsidP="00486FC9">
      <w:pPr>
        <w:spacing w:after="0" w:line="240" w:lineRule="auto"/>
        <w:jc w:val="both"/>
        <w:rPr>
          <w:rFonts w:ascii="Century Gothic" w:hAnsi="Century Gothic"/>
        </w:rPr>
      </w:pPr>
      <w:r w:rsidRPr="00C656C7">
        <w:rPr>
          <w:rFonts w:ascii="Century Gothic" w:hAnsi="Century Gothic"/>
        </w:rPr>
        <w:tab/>
        <w:t>IDRISI object-based classification results also show</w:t>
      </w:r>
      <w:r>
        <w:rPr>
          <w:rFonts w:ascii="Century Gothic" w:hAnsi="Century Gothic"/>
        </w:rPr>
        <w:t>ed</w:t>
      </w:r>
      <w:r w:rsidRPr="00C656C7">
        <w:rPr>
          <w:rFonts w:ascii="Century Gothic" w:hAnsi="Century Gothic"/>
        </w:rPr>
        <w:t xml:space="preserve"> varied </w:t>
      </w:r>
      <w:r>
        <w:rPr>
          <w:rFonts w:ascii="Century Gothic" w:hAnsi="Century Gothic"/>
        </w:rPr>
        <w:t xml:space="preserve">results over the three images. </w:t>
      </w:r>
      <w:r w:rsidRPr="00C656C7">
        <w:rPr>
          <w:rFonts w:ascii="Century Gothic" w:hAnsi="Century Gothic"/>
        </w:rPr>
        <w:t>Trends in grassland habitat show</w:t>
      </w:r>
      <w:r>
        <w:rPr>
          <w:rFonts w:ascii="Century Gothic" w:hAnsi="Century Gothic"/>
        </w:rPr>
        <w:t>ed</w:t>
      </w:r>
      <w:r w:rsidRPr="00C656C7">
        <w:rPr>
          <w:rFonts w:ascii="Century Gothic" w:hAnsi="Century Gothic"/>
        </w:rPr>
        <w:t xml:space="preserve"> a stea</w:t>
      </w:r>
      <w:r>
        <w:rPr>
          <w:rFonts w:ascii="Century Gothic" w:hAnsi="Century Gothic"/>
        </w:rPr>
        <w:t>dy increase, with a likely over-</w:t>
      </w:r>
      <w:r w:rsidRPr="00C656C7">
        <w:rPr>
          <w:rFonts w:ascii="Century Gothic" w:hAnsi="Century Gothic"/>
        </w:rPr>
        <w:lastRenderedPageBreak/>
        <w:t>classification in 2006. Other land cover classifications tended to be erratic and show</w:t>
      </w:r>
      <w:r>
        <w:rPr>
          <w:rFonts w:ascii="Century Gothic" w:hAnsi="Century Gothic"/>
        </w:rPr>
        <w:t>ed</w:t>
      </w:r>
      <w:r w:rsidRPr="00C656C7">
        <w:rPr>
          <w:rFonts w:ascii="Century Gothic" w:hAnsi="Century Gothic"/>
        </w:rPr>
        <w:t xml:space="preserve"> no trend over the 16 year study period. </w:t>
      </w:r>
    </w:p>
    <w:p w14:paraId="5E455B88" w14:textId="77777777" w:rsidR="00486FC9" w:rsidRDefault="00486FC9" w:rsidP="00486FC9">
      <w:pPr>
        <w:spacing w:after="0" w:line="240" w:lineRule="auto"/>
        <w:jc w:val="both"/>
        <w:rPr>
          <w:rFonts w:ascii="Century Gothic" w:hAnsi="Century Gothic"/>
        </w:rPr>
      </w:pPr>
      <w:r w:rsidRPr="00C656C7">
        <w:rPr>
          <w:rFonts w:ascii="Century Gothic" w:hAnsi="Century Gothic"/>
        </w:rPr>
        <w:tab/>
        <w:t>Although calculated over a smaller subset of the study area, eCognition object-b</w:t>
      </w:r>
      <w:r>
        <w:rPr>
          <w:rFonts w:ascii="Century Gothic" w:hAnsi="Century Gothic"/>
        </w:rPr>
        <w:t>ased classification results displayed</w:t>
      </w:r>
      <w:r w:rsidRPr="00C656C7">
        <w:rPr>
          <w:rFonts w:ascii="Century Gothic" w:hAnsi="Century Gothic"/>
        </w:rPr>
        <w:t xml:space="preserve"> a consistent response in land cover classification from 1998 to 2013. eCognition showed a small decline in the percent of woodland habitat followed by increases in both grassland and mixed vegetation habitats</w:t>
      </w:r>
      <w:r>
        <w:rPr>
          <w:rFonts w:ascii="Century Gothic" w:hAnsi="Century Gothic"/>
        </w:rPr>
        <w:t xml:space="preserve"> (Figure 6)</w:t>
      </w:r>
      <w:r w:rsidRPr="00C656C7">
        <w:rPr>
          <w:rFonts w:ascii="Century Gothic" w:hAnsi="Century Gothic"/>
        </w:rPr>
        <w:t xml:space="preserve">. This </w:t>
      </w:r>
      <w:r>
        <w:rPr>
          <w:rFonts w:ascii="Century Gothic" w:hAnsi="Century Gothic"/>
        </w:rPr>
        <w:t xml:space="preserve">may result from </w:t>
      </w:r>
      <w:r w:rsidRPr="00C656C7">
        <w:rPr>
          <w:rFonts w:ascii="Century Gothic" w:hAnsi="Century Gothic"/>
        </w:rPr>
        <w:t xml:space="preserve">woodland degradation </w:t>
      </w:r>
      <w:r>
        <w:rPr>
          <w:rFonts w:ascii="Century Gothic" w:hAnsi="Century Gothic"/>
        </w:rPr>
        <w:t xml:space="preserve">followed by successional recovery in </w:t>
      </w:r>
      <w:r w:rsidRPr="00C656C7">
        <w:rPr>
          <w:rFonts w:ascii="Century Gothic" w:hAnsi="Century Gothic"/>
        </w:rPr>
        <w:t>the study area.</w:t>
      </w:r>
    </w:p>
    <w:p w14:paraId="39AA37E0" w14:textId="77777777" w:rsidR="00DF4EC9" w:rsidRDefault="00DF4EC9" w:rsidP="008A3808">
      <w:pPr>
        <w:spacing w:after="0" w:line="240" w:lineRule="auto"/>
        <w:jc w:val="both"/>
        <w:rPr>
          <w:rFonts w:ascii="Century Gothic" w:hAnsi="Century Gothic"/>
        </w:rPr>
      </w:pPr>
    </w:p>
    <w:p w14:paraId="522E67B6" w14:textId="77777777" w:rsidR="008A3808" w:rsidRDefault="008A3808" w:rsidP="008A3808">
      <w:pPr>
        <w:pStyle w:val="Heading1"/>
        <w:spacing w:before="0" w:line="240" w:lineRule="auto"/>
        <w:ind w:firstLine="720"/>
        <w:jc w:val="both"/>
        <w:rPr>
          <w:rFonts w:ascii="Century Gothic" w:hAnsi="Century Gothic"/>
          <w:b w:val="0"/>
          <w:color w:val="auto"/>
          <w:sz w:val="22"/>
          <w:szCs w:val="22"/>
        </w:rPr>
      </w:pPr>
      <w:r>
        <w:rPr>
          <w:noProof/>
        </w:rPr>
        <w:drawing>
          <wp:inline distT="114300" distB="114300" distL="114300" distR="114300" wp14:anchorId="09312F3E" wp14:editId="3EEE0383">
            <wp:extent cx="4386499" cy="2711450"/>
            <wp:effectExtent l="0" t="0" r="0" b="0"/>
            <wp:docPr id="7"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6"/>
                    <a:srcRect/>
                    <a:stretch>
                      <a:fillRect/>
                    </a:stretch>
                  </pic:blipFill>
                  <pic:spPr>
                    <a:xfrm>
                      <a:off x="0" y="0"/>
                      <a:ext cx="4388946" cy="2712962"/>
                    </a:xfrm>
                    <a:prstGeom prst="rect">
                      <a:avLst/>
                    </a:prstGeom>
                    <a:ln/>
                  </pic:spPr>
                </pic:pic>
              </a:graphicData>
            </a:graphic>
          </wp:inline>
        </w:drawing>
      </w:r>
    </w:p>
    <w:p w14:paraId="594D9B11" w14:textId="77777777" w:rsidR="008A3808" w:rsidRDefault="008A3808" w:rsidP="008A3808">
      <w:pPr>
        <w:spacing w:after="0" w:line="240" w:lineRule="auto"/>
        <w:jc w:val="center"/>
        <w:rPr>
          <w:rFonts w:ascii="Century Gothic" w:eastAsia="Questrial" w:hAnsi="Century Gothic" w:cs="Questrial"/>
          <w:sz w:val="20"/>
        </w:rPr>
      </w:pPr>
    </w:p>
    <w:p w14:paraId="1142AEE0" w14:textId="77777777" w:rsidR="008A3808" w:rsidRPr="008A3808" w:rsidRDefault="008A3808" w:rsidP="00DD5E12">
      <w:pPr>
        <w:spacing w:after="0" w:line="240" w:lineRule="auto"/>
        <w:rPr>
          <w:rFonts w:ascii="Century Gothic" w:hAnsi="Century Gothic"/>
        </w:rPr>
      </w:pPr>
      <w:r w:rsidRPr="008A3808">
        <w:rPr>
          <w:rFonts w:ascii="Century Gothic" w:eastAsia="Questrial" w:hAnsi="Century Gothic" w:cs="Questrial"/>
          <w:sz w:val="20"/>
        </w:rPr>
        <w:t>Figure 6. eCognition object-based classification results illustrating a decrease in woodland habitat and an increase in grassland and mixed vegetation.</w:t>
      </w:r>
    </w:p>
    <w:p w14:paraId="463B76BB" w14:textId="77777777" w:rsidR="008A3808" w:rsidRPr="008A3808" w:rsidRDefault="008A3808" w:rsidP="008A3808"/>
    <w:p w14:paraId="7246B5FA" w14:textId="77777777" w:rsidR="008A3808" w:rsidRPr="005F6AE0" w:rsidRDefault="008A3808" w:rsidP="008A3808">
      <w:pPr>
        <w:pStyle w:val="Heading1"/>
        <w:spacing w:before="0" w:line="240" w:lineRule="auto"/>
        <w:ind w:firstLine="720"/>
        <w:jc w:val="both"/>
        <w:rPr>
          <w:rFonts w:ascii="Century Gothic" w:hAnsi="Century Gothic"/>
          <w:b w:val="0"/>
          <w:color w:val="auto"/>
          <w:sz w:val="24"/>
          <w:szCs w:val="24"/>
        </w:rPr>
      </w:pPr>
      <w:r w:rsidRPr="005F6AE0">
        <w:rPr>
          <w:rFonts w:ascii="Century Gothic" w:hAnsi="Century Gothic"/>
          <w:b w:val="0"/>
          <w:color w:val="auto"/>
          <w:sz w:val="24"/>
          <w:szCs w:val="24"/>
        </w:rPr>
        <w:t>An independent</w:t>
      </w:r>
      <w:r w:rsidR="00001DF5">
        <w:rPr>
          <w:rFonts w:ascii="Century Gothic" w:hAnsi="Century Gothic"/>
          <w:b w:val="0"/>
          <w:color w:val="auto"/>
          <w:sz w:val="24"/>
          <w:szCs w:val="24"/>
        </w:rPr>
        <w:t xml:space="preserve"> Student’s</w:t>
      </w:r>
      <w:r w:rsidRPr="005F6AE0">
        <w:rPr>
          <w:rFonts w:ascii="Century Gothic" w:hAnsi="Century Gothic"/>
          <w:b w:val="0"/>
          <w:color w:val="auto"/>
          <w:sz w:val="24"/>
          <w:szCs w:val="24"/>
        </w:rPr>
        <w:t xml:space="preserve"> t-test was conducted for th</w:t>
      </w:r>
      <w:r w:rsidR="00001DF5">
        <w:rPr>
          <w:rFonts w:ascii="Century Gothic" w:hAnsi="Century Gothic"/>
          <w:b w:val="0"/>
          <w:color w:val="auto"/>
          <w:sz w:val="24"/>
          <w:szCs w:val="24"/>
        </w:rPr>
        <w:t>e three classes of vegetation in</w:t>
      </w:r>
      <w:r w:rsidRPr="005F6AE0">
        <w:rPr>
          <w:rFonts w:ascii="Century Gothic" w:hAnsi="Century Gothic"/>
          <w:b w:val="0"/>
          <w:color w:val="auto"/>
          <w:sz w:val="24"/>
          <w:szCs w:val="24"/>
        </w:rPr>
        <w:t xml:space="preserve"> 1998 and 2013: woodland, mixed vegetation, and grassland. Given that p=0.235</w:t>
      </w:r>
      <w:r w:rsidR="003A2DC8">
        <w:rPr>
          <w:rFonts w:ascii="Century Gothic" w:hAnsi="Century Gothic"/>
          <w:b w:val="0"/>
          <w:color w:val="auto"/>
          <w:sz w:val="24"/>
          <w:szCs w:val="24"/>
        </w:rPr>
        <w:t>, it was</w:t>
      </w:r>
      <w:r w:rsidRPr="005F6AE0">
        <w:rPr>
          <w:rFonts w:ascii="Century Gothic" w:hAnsi="Century Gothic"/>
          <w:b w:val="0"/>
          <w:color w:val="auto"/>
          <w:sz w:val="24"/>
          <w:szCs w:val="24"/>
        </w:rPr>
        <w:t xml:space="preserve"> </w:t>
      </w:r>
      <w:r w:rsidR="00EC2F18" w:rsidRPr="005F6AE0">
        <w:rPr>
          <w:rFonts w:ascii="Century Gothic" w:hAnsi="Century Gothic"/>
          <w:b w:val="0"/>
          <w:color w:val="auto"/>
          <w:sz w:val="24"/>
          <w:szCs w:val="24"/>
        </w:rPr>
        <w:t>concluded</w:t>
      </w:r>
      <w:r w:rsidRPr="005F6AE0">
        <w:rPr>
          <w:rFonts w:ascii="Century Gothic" w:hAnsi="Century Gothic"/>
          <w:b w:val="0"/>
          <w:color w:val="auto"/>
          <w:sz w:val="24"/>
          <w:szCs w:val="24"/>
        </w:rPr>
        <w:t xml:space="preserve"> that each of the levels of the independent variable are normally distributed. Assuming the normal distribution for this sample, a t-test was conducted, resulting in no statistic significant difference (t(4) -1.213, p=0.292).</w:t>
      </w:r>
    </w:p>
    <w:p w14:paraId="1DC0340E" w14:textId="77777777" w:rsidR="008A3808" w:rsidRPr="00C656C7" w:rsidRDefault="008A3808" w:rsidP="008A3808">
      <w:pPr>
        <w:spacing w:after="0" w:line="240" w:lineRule="auto"/>
        <w:jc w:val="both"/>
        <w:rPr>
          <w:rFonts w:ascii="Century Gothic" w:hAnsi="Century Gothic"/>
        </w:rPr>
      </w:pPr>
    </w:p>
    <w:p w14:paraId="7199B6DA" w14:textId="77777777" w:rsidR="00DF4EC9" w:rsidRPr="004371BC" w:rsidRDefault="00C656C7" w:rsidP="008A3808">
      <w:pPr>
        <w:jc w:val="both"/>
        <w:rPr>
          <w:rFonts w:ascii="Century Gothic" w:hAnsi="Century Gothic"/>
          <w:b/>
          <w:sz w:val="24"/>
          <w:szCs w:val="24"/>
        </w:rPr>
      </w:pPr>
      <w:r w:rsidRPr="004371BC">
        <w:rPr>
          <w:rFonts w:ascii="Century Gothic" w:hAnsi="Century Gothic"/>
          <w:b/>
          <w:sz w:val="24"/>
          <w:szCs w:val="24"/>
        </w:rPr>
        <w:t>Suitable location for ungulate animals in our study area</w:t>
      </w:r>
    </w:p>
    <w:p w14:paraId="3108CB1F" w14:textId="60315457" w:rsidR="00C656C7" w:rsidRPr="005F6AE0" w:rsidRDefault="00D7756F" w:rsidP="008A3808">
      <w:pPr>
        <w:jc w:val="both"/>
        <w:rPr>
          <w:rFonts w:ascii="Century Gothic" w:hAnsi="Century Gothic"/>
          <w:sz w:val="24"/>
          <w:szCs w:val="24"/>
        </w:rPr>
      </w:pPr>
      <w:r>
        <w:rPr>
          <w:rFonts w:ascii="Century Gothic" w:hAnsi="Century Gothic"/>
        </w:rPr>
        <w:tab/>
      </w:r>
      <w:r w:rsidR="00486FC9">
        <w:rPr>
          <w:rFonts w:ascii="Century Gothic" w:hAnsi="Century Gothic"/>
          <w:sz w:val="24"/>
          <w:szCs w:val="24"/>
        </w:rPr>
        <w:t>A</w:t>
      </w:r>
      <w:r w:rsidR="00486FC9" w:rsidRPr="005F6AE0">
        <w:rPr>
          <w:rFonts w:ascii="Century Gothic" w:hAnsi="Century Gothic"/>
          <w:sz w:val="24"/>
          <w:szCs w:val="24"/>
        </w:rPr>
        <w:t xml:space="preserve"> GIS model </w:t>
      </w:r>
      <w:r w:rsidR="00486FC9">
        <w:rPr>
          <w:rFonts w:ascii="Century Gothic" w:hAnsi="Century Gothic"/>
          <w:sz w:val="24"/>
          <w:szCs w:val="24"/>
        </w:rPr>
        <w:t>was created using spatial overlay functions combining data layers of vegetation classes, nitrogen and biomass of the study area. Areas of spatially coincident high levels of nitrogen and biomass in open woodlands were deemed the most suitable habitat</w:t>
      </w:r>
      <w:r w:rsidR="00486FC9" w:rsidRPr="005F6AE0">
        <w:rPr>
          <w:rFonts w:ascii="Century Gothic" w:hAnsi="Century Gothic"/>
          <w:sz w:val="24"/>
          <w:szCs w:val="24"/>
        </w:rPr>
        <w:t xml:space="preserve"> for ungulate animals. The highest levels of nitrogen and biomass occur on Riparian areas, and combined with the GIS model, the woodland class (results from the object-based classification)</w:t>
      </w:r>
      <w:r w:rsidR="00486FC9">
        <w:rPr>
          <w:rFonts w:ascii="Century Gothic" w:hAnsi="Century Gothic"/>
          <w:sz w:val="24"/>
          <w:szCs w:val="24"/>
        </w:rPr>
        <w:t xml:space="preserve"> had the</w:t>
      </w:r>
      <w:r w:rsidR="00486FC9" w:rsidRPr="005F6AE0">
        <w:rPr>
          <w:rFonts w:ascii="Century Gothic" w:hAnsi="Century Gothic"/>
          <w:sz w:val="24"/>
          <w:szCs w:val="24"/>
        </w:rPr>
        <w:t xml:space="preserve"> high</w:t>
      </w:r>
      <w:r w:rsidR="00486FC9">
        <w:rPr>
          <w:rFonts w:ascii="Century Gothic" w:hAnsi="Century Gothic"/>
          <w:sz w:val="24"/>
          <w:szCs w:val="24"/>
        </w:rPr>
        <w:t>est</w:t>
      </w:r>
      <w:r w:rsidR="00486FC9" w:rsidRPr="005F6AE0">
        <w:rPr>
          <w:rFonts w:ascii="Century Gothic" w:hAnsi="Century Gothic"/>
          <w:sz w:val="24"/>
          <w:szCs w:val="24"/>
        </w:rPr>
        <w:t xml:space="preserve"> presence of biomass (Figure 7).  </w:t>
      </w:r>
      <w:r w:rsidR="00486FC9">
        <w:rPr>
          <w:rFonts w:ascii="Century Gothic" w:hAnsi="Century Gothic"/>
          <w:sz w:val="24"/>
          <w:szCs w:val="24"/>
        </w:rPr>
        <w:t xml:space="preserve">These results may be useful to KNP </w:t>
      </w:r>
      <w:r w:rsidR="00486FC9">
        <w:rPr>
          <w:rFonts w:ascii="Century Gothic" w:hAnsi="Century Gothic"/>
          <w:sz w:val="24"/>
          <w:szCs w:val="24"/>
        </w:rPr>
        <w:lastRenderedPageBreak/>
        <w:t>managers who need to target management practices to areas of most valuable wildlife habitat.</w:t>
      </w:r>
      <w:r w:rsidRPr="005F6AE0">
        <w:rPr>
          <w:rFonts w:ascii="Century Gothic" w:hAnsi="Century Gothic"/>
          <w:sz w:val="24"/>
          <w:szCs w:val="24"/>
        </w:rPr>
        <w:t xml:space="preserve"> </w:t>
      </w:r>
    </w:p>
    <w:p w14:paraId="39653CE7" w14:textId="77777777" w:rsidR="00E747C3" w:rsidRPr="005F6AE0" w:rsidRDefault="00E747C3" w:rsidP="008A3808">
      <w:pPr>
        <w:jc w:val="both"/>
        <w:rPr>
          <w:rFonts w:ascii="Century Gothic" w:hAnsi="Century Gothic"/>
          <w:sz w:val="24"/>
          <w:szCs w:val="24"/>
        </w:rPr>
      </w:pPr>
    </w:p>
    <w:p w14:paraId="7BDE3F2F" w14:textId="77777777" w:rsidR="00E747C3" w:rsidRDefault="00E747C3" w:rsidP="008A3808">
      <w:pPr>
        <w:jc w:val="both"/>
        <w:rPr>
          <w:rFonts w:ascii="Century Gothic" w:hAnsi="Century Gothic"/>
        </w:rPr>
      </w:pPr>
      <w:r>
        <w:rPr>
          <w:rFonts w:ascii="Century Gothic" w:hAnsi="Century Gothic"/>
          <w:noProof/>
        </w:rPr>
        <w:drawing>
          <wp:inline distT="0" distB="0" distL="0" distR="0" wp14:anchorId="4C0995F3" wp14:editId="26CA718E">
            <wp:extent cx="5251450" cy="3190903"/>
            <wp:effectExtent l="19050" t="19050" r="254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SModel.jpg"/>
                    <pic:cNvPicPr/>
                  </pic:nvPicPr>
                  <pic:blipFill rotWithShape="1">
                    <a:blip r:embed="rId17" cstate="print">
                      <a:extLst>
                        <a:ext uri="{28A0092B-C50C-407E-A947-70E740481C1C}">
                          <a14:useLocalDpi xmlns:a14="http://schemas.microsoft.com/office/drawing/2010/main" val="0"/>
                        </a:ext>
                      </a:extLst>
                    </a:blip>
                    <a:srcRect l="1603" t="22269" r="3058" b="2766"/>
                    <a:stretch/>
                  </pic:blipFill>
                  <pic:spPr bwMode="auto">
                    <a:xfrm>
                      <a:off x="0" y="0"/>
                      <a:ext cx="5253630" cy="3192227"/>
                    </a:xfrm>
                    <a:prstGeom prst="rect">
                      <a:avLst/>
                    </a:prstGeom>
                    <a:ln w="25400">
                      <a:solidFill>
                        <a:srgbClr val="800000"/>
                      </a:solidFill>
                    </a:ln>
                    <a:extLst>
                      <a:ext uri="{53640926-AAD7-44D8-BBD7-CCE9431645EC}">
                        <a14:shadowObscured xmlns:a14="http://schemas.microsoft.com/office/drawing/2010/main"/>
                      </a:ext>
                    </a:extLst>
                  </pic:spPr>
                </pic:pic>
              </a:graphicData>
            </a:graphic>
          </wp:inline>
        </w:drawing>
      </w:r>
    </w:p>
    <w:p w14:paraId="182AE30A" w14:textId="77777777" w:rsidR="00E747C3" w:rsidRPr="008A3808" w:rsidRDefault="00E747C3" w:rsidP="00DD5E12">
      <w:pPr>
        <w:spacing w:after="0" w:line="240" w:lineRule="auto"/>
        <w:rPr>
          <w:rFonts w:ascii="Century Gothic" w:hAnsi="Century Gothic"/>
        </w:rPr>
      </w:pPr>
      <w:r w:rsidRPr="00DD5E12">
        <w:rPr>
          <w:rFonts w:ascii="Century Gothic" w:eastAsia="Questrial" w:hAnsi="Century Gothic" w:cs="Questrial"/>
          <w:b/>
          <w:sz w:val="20"/>
        </w:rPr>
        <w:t>Figure 7.</w:t>
      </w:r>
      <w:r w:rsidRPr="008A3808">
        <w:rPr>
          <w:rFonts w:ascii="Century Gothic" w:eastAsia="Questrial" w:hAnsi="Century Gothic" w:cs="Questrial"/>
          <w:sz w:val="20"/>
        </w:rPr>
        <w:t xml:space="preserve"> </w:t>
      </w:r>
      <w:r>
        <w:rPr>
          <w:rFonts w:ascii="Century Gothic" w:eastAsia="Questrial" w:hAnsi="Century Gothic" w:cs="Questrial"/>
          <w:sz w:val="20"/>
        </w:rPr>
        <w:t>GIS model showing the levels of nitrogen and biomass in the study area</w:t>
      </w:r>
      <w:r w:rsidR="00770D1E">
        <w:rPr>
          <w:rFonts w:ascii="Century Gothic" w:eastAsia="Questrial" w:hAnsi="Century Gothic" w:cs="Questrial"/>
          <w:sz w:val="20"/>
        </w:rPr>
        <w:t>, woodland class (Landsat</w:t>
      </w:r>
      <w:r w:rsidR="00447E36">
        <w:rPr>
          <w:rFonts w:ascii="Century Gothic" w:eastAsia="Questrial" w:hAnsi="Century Gothic" w:cs="Questrial"/>
          <w:sz w:val="20"/>
        </w:rPr>
        <w:t xml:space="preserve"> </w:t>
      </w:r>
      <w:r w:rsidR="00770D1E">
        <w:rPr>
          <w:rFonts w:ascii="Century Gothic" w:eastAsia="Questrial" w:hAnsi="Century Gothic" w:cs="Questrial"/>
          <w:sz w:val="20"/>
        </w:rPr>
        <w:t>8, 2013)</w:t>
      </w:r>
      <w:r>
        <w:rPr>
          <w:rFonts w:ascii="Century Gothic" w:eastAsia="Questrial" w:hAnsi="Century Gothic" w:cs="Questrial"/>
          <w:sz w:val="20"/>
        </w:rPr>
        <w:t>. Analysis performed with ArcGIS 10.1.</w:t>
      </w:r>
    </w:p>
    <w:p w14:paraId="4054BEF0" w14:textId="5F7D6CB0" w:rsidR="00770D1E" w:rsidRPr="004371BC" w:rsidRDefault="00770D1E" w:rsidP="00770D1E">
      <w:pPr>
        <w:pStyle w:val="Heading1"/>
        <w:ind w:firstLine="720"/>
        <w:rPr>
          <w:rFonts w:ascii="Century Gothic" w:hAnsi="Century Gothic"/>
          <w:b w:val="0"/>
          <w:color w:val="auto"/>
          <w:sz w:val="24"/>
          <w:szCs w:val="24"/>
        </w:rPr>
      </w:pPr>
      <w:r w:rsidRPr="004371BC">
        <w:rPr>
          <w:rFonts w:ascii="Century Gothic" w:hAnsi="Century Gothic"/>
          <w:b w:val="0"/>
          <w:color w:val="auto"/>
          <w:sz w:val="24"/>
          <w:szCs w:val="24"/>
        </w:rPr>
        <w:t>Future quantitative analys</w:t>
      </w:r>
      <w:r w:rsidR="00486FC9">
        <w:rPr>
          <w:rFonts w:ascii="Century Gothic" w:hAnsi="Century Gothic"/>
          <w:b w:val="0"/>
          <w:color w:val="auto"/>
          <w:sz w:val="24"/>
          <w:szCs w:val="24"/>
        </w:rPr>
        <w:t>e</w:t>
      </w:r>
      <w:r w:rsidRPr="004371BC">
        <w:rPr>
          <w:rFonts w:ascii="Century Gothic" w:hAnsi="Century Gothic"/>
          <w:b w:val="0"/>
          <w:color w:val="auto"/>
          <w:sz w:val="24"/>
          <w:szCs w:val="24"/>
        </w:rPr>
        <w:t xml:space="preserve">s will be performed in order to investigate the correlation between the object-based </w:t>
      </w:r>
      <w:r w:rsidR="008E59EC" w:rsidRPr="004371BC">
        <w:rPr>
          <w:rFonts w:ascii="Century Gothic" w:hAnsi="Century Gothic"/>
          <w:b w:val="0"/>
          <w:color w:val="auto"/>
          <w:sz w:val="24"/>
          <w:szCs w:val="24"/>
        </w:rPr>
        <w:t xml:space="preserve">classification </w:t>
      </w:r>
      <w:r w:rsidRPr="00E142FE">
        <w:rPr>
          <w:rFonts w:ascii="Century Gothic" w:hAnsi="Century Gothic"/>
          <w:b w:val="0"/>
          <w:color w:val="auto"/>
          <w:sz w:val="24"/>
          <w:szCs w:val="24"/>
        </w:rPr>
        <w:t xml:space="preserve">and </w:t>
      </w:r>
      <w:r w:rsidR="00486FC9">
        <w:rPr>
          <w:rFonts w:ascii="Century Gothic" w:hAnsi="Century Gothic"/>
          <w:b w:val="0"/>
          <w:color w:val="auto"/>
          <w:sz w:val="24"/>
          <w:szCs w:val="24"/>
        </w:rPr>
        <w:t xml:space="preserve">results of </w:t>
      </w:r>
      <w:r w:rsidRPr="00E142FE">
        <w:rPr>
          <w:rFonts w:ascii="Century Gothic" w:hAnsi="Century Gothic"/>
          <w:b w:val="0"/>
          <w:color w:val="auto"/>
          <w:sz w:val="24"/>
          <w:szCs w:val="24"/>
        </w:rPr>
        <w:t xml:space="preserve">the </w:t>
      </w:r>
      <w:r w:rsidR="008E59EC" w:rsidRPr="004371BC">
        <w:rPr>
          <w:rFonts w:ascii="Century Gothic" w:hAnsi="Century Gothic"/>
          <w:b w:val="0"/>
          <w:color w:val="auto"/>
          <w:sz w:val="24"/>
          <w:szCs w:val="24"/>
        </w:rPr>
        <w:t xml:space="preserve">GIS </w:t>
      </w:r>
      <w:r w:rsidR="00486FC9">
        <w:rPr>
          <w:rFonts w:ascii="Century Gothic" w:hAnsi="Century Gothic"/>
          <w:b w:val="0"/>
          <w:color w:val="auto"/>
          <w:sz w:val="24"/>
          <w:szCs w:val="24"/>
        </w:rPr>
        <w:t xml:space="preserve">habitat suitability </w:t>
      </w:r>
      <w:r w:rsidR="008E59EC" w:rsidRPr="004371BC">
        <w:rPr>
          <w:rFonts w:ascii="Century Gothic" w:hAnsi="Century Gothic"/>
          <w:b w:val="0"/>
          <w:color w:val="auto"/>
          <w:sz w:val="24"/>
          <w:szCs w:val="24"/>
        </w:rPr>
        <w:t xml:space="preserve">model. </w:t>
      </w:r>
    </w:p>
    <w:p w14:paraId="0E2DE1E5" w14:textId="77777777" w:rsidR="00E41324" w:rsidRPr="00457DE9" w:rsidRDefault="008B7071" w:rsidP="00457DE9">
      <w:pPr>
        <w:pStyle w:val="Heading1"/>
        <w:spacing w:line="480" w:lineRule="auto"/>
        <w:rPr>
          <w:rFonts w:ascii="Century Gothic" w:hAnsi="Century Gothic"/>
        </w:rPr>
      </w:pPr>
      <w:r w:rsidRPr="00457DE9">
        <w:rPr>
          <w:rFonts w:ascii="Century Gothic" w:hAnsi="Century Gothic"/>
        </w:rPr>
        <w:t xml:space="preserve">V. </w:t>
      </w:r>
      <w:r w:rsidR="00E41324" w:rsidRPr="00457DE9">
        <w:rPr>
          <w:rFonts w:ascii="Century Gothic" w:hAnsi="Century Gothic"/>
        </w:rPr>
        <w:t>Conclusions</w:t>
      </w:r>
      <w:bookmarkEnd w:id="5"/>
    </w:p>
    <w:p w14:paraId="53E91640" w14:textId="2045AB48" w:rsidR="005919D0" w:rsidRDefault="005919D0" w:rsidP="001207BF">
      <w:pPr>
        <w:spacing w:after="0" w:line="240" w:lineRule="auto"/>
        <w:ind w:firstLine="720"/>
        <w:jc w:val="both"/>
        <w:rPr>
          <w:rFonts w:ascii="Century Gothic" w:hAnsi="Century Gothic"/>
          <w:sz w:val="24"/>
          <w:szCs w:val="24"/>
        </w:rPr>
      </w:pPr>
      <w:r>
        <w:rPr>
          <w:rFonts w:ascii="Century Gothic" w:eastAsia="Questrial" w:hAnsi="Century Gothic" w:cs="Questrial"/>
          <w:sz w:val="24"/>
          <w:szCs w:val="24"/>
        </w:rPr>
        <w:t xml:space="preserve">Results of this study can be used to investigate </w:t>
      </w:r>
      <w:r w:rsidRPr="005F6AE0">
        <w:rPr>
          <w:rFonts w:ascii="Century Gothic" w:eastAsia="Questrial" w:hAnsi="Century Gothic" w:cs="Questrial"/>
          <w:sz w:val="24"/>
          <w:szCs w:val="24"/>
        </w:rPr>
        <w:t>the</w:t>
      </w:r>
      <w:r>
        <w:rPr>
          <w:rFonts w:ascii="Century Gothic" w:eastAsia="Questrial" w:hAnsi="Century Gothic" w:cs="Questrial"/>
          <w:sz w:val="24"/>
          <w:szCs w:val="24"/>
        </w:rPr>
        <w:t xml:space="preserve"> potential</w:t>
      </w:r>
      <w:r w:rsidRPr="005F6AE0">
        <w:rPr>
          <w:rFonts w:ascii="Century Gothic" w:eastAsia="Questrial" w:hAnsi="Century Gothic" w:cs="Questrial"/>
          <w:sz w:val="24"/>
          <w:szCs w:val="24"/>
        </w:rPr>
        <w:t xml:space="preserve"> </w:t>
      </w:r>
      <w:r>
        <w:rPr>
          <w:rFonts w:ascii="Century Gothic" w:eastAsia="Questrial" w:hAnsi="Century Gothic" w:cs="Questrial"/>
          <w:sz w:val="24"/>
          <w:szCs w:val="24"/>
        </w:rPr>
        <w:t xml:space="preserve">impacts of the </w:t>
      </w:r>
      <w:r w:rsidRPr="005F6AE0">
        <w:rPr>
          <w:rFonts w:ascii="Century Gothic" w:eastAsia="Questrial" w:hAnsi="Century Gothic" w:cs="Questrial"/>
          <w:sz w:val="24"/>
          <w:szCs w:val="24"/>
        </w:rPr>
        <w:t>elephant</w:t>
      </w:r>
      <w:r>
        <w:rPr>
          <w:rFonts w:ascii="Century Gothic" w:eastAsia="Questrial" w:hAnsi="Century Gothic" w:cs="Questrial"/>
          <w:sz w:val="24"/>
          <w:szCs w:val="24"/>
        </w:rPr>
        <w:t>s</w:t>
      </w:r>
      <w:r w:rsidRPr="005F6AE0">
        <w:rPr>
          <w:rFonts w:ascii="Century Gothic" w:eastAsia="Questrial" w:hAnsi="Century Gothic" w:cs="Questrial"/>
          <w:sz w:val="24"/>
          <w:szCs w:val="24"/>
        </w:rPr>
        <w:t xml:space="preserve"> in KNP </w:t>
      </w:r>
      <w:r>
        <w:rPr>
          <w:rFonts w:ascii="Century Gothic" w:eastAsia="Questrial" w:hAnsi="Century Gothic" w:cs="Questrial"/>
          <w:sz w:val="24"/>
          <w:szCs w:val="24"/>
        </w:rPr>
        <w:t>on</w:t>
      </w:r>
      <w:r w:rsidRPr="005F6AE0">
        <w:rPr>
          <w:rFonts w:ascii="Century Gothic" w:eastAsia="Questrial" w:hAnsi="Century Gothic" w:cs="Questrial"/>
          <w:sz w:val="24"/>
          <w:szCs w:val="24"/>
        </w:rPr>
        <w:t xml:space="preserve"> vegetation in the study area </w:t>
      </w:r>
      <w:r>
        <w:rPr>
          <w:rFonts w:ascii="Century Gothic" w:eastAsia="Questrial" w:hAnsi="Century Gothic" w:cs="Questrial"/>
          <w:sz w:val="24"/>
          <w:szCs w:val="24"/>
        </w:rPr>
        <w:t>over</w:t>
      </w:r>
      <w:r w:rsidRPr="005F6AE0">
        <w:rPr>
          <w:rFonts w:ascii="Century Gothic" w:eastAsia="Questrial" w:hAnsi="Century Gothic" w:cs="Questrial"/>
          <w:sz w:val="24"/>
          <w:szCs w:val="24"/>
        </w:rPr>
        <w:t xml:space="preserve"> the last 16 years</w:t>
      </w:r>
      <w:r>
        <w:rPr>
          <w:rFonts w:ascii="Century Gothic" w:eastAsia="Questrial" w:hAnsi="Century Gothic" w:cs="Questrial"/>
          <w:sz w:val="24"/>
          <w:szCs w:val="24"/>
        </w:rPr>
        <w:t>. P</w:t>
      </w:r>
      <w:r w:rsidRPr="00AB7D8D">
        <w:rPr>
          <w:rFonts w:ascii="Century Gothic" w:eastAsia="Questrial" w:hAnsi="Century Gothic" w:cs="Questrial"/>
          <w:sz w:val="24"/>
          <w:szCs w:val="24"/>
        </w:rPr>
        <w:t xml:space="preserve">ixel-based and object-based classification methods </w:t>
      </w:r>
      <w:r w:rsidR="0044318F">
        <w:rPr>
          <w:rFonts w:ascii="Century Gothic" w:eastAsia="Questrial" w:hAnsi="Century Gothic" w:cs="Questrial"/>
          <w:sz w:val="24"/>
          <w:szCs w:val="24"/>
        </w:rPr>
        <w:t>were used to produce</w:t>
      </w:r>
      <w:r>
        <w:rPr>
          <w:rFonts w:ascii="Century Gothic" w:eastAsia="Questrial" w:hAnsi="Century Gothic" w:cs="Questrial"/>
          <w:sz w:val="24"/>
          <w:szCs w:val="24"/>
        </w:rPr>
        <w:t xml:space="preserve"> a time series of land cover from Landsat images.</w:t>
      </w:r>
      <w:r w:rsidRPr="00AB7D8D">
        <w:rPr>
          <w:rFonts w:ascii="Century Gothic" w:eastAsia="Questrial" w:hAnsi="Century Gothic" w:cs="Questrial"/>
          <w:sz w:val="24"/>
          <w:szCs w:val="24"/>
        </w:rPr>
        <w:t xml:space="preserve"> </w:t>
      </w:r>
      <w:r>
        <w:rPr>
          <w:rFonts w:ascii="Century Gothic" w:eastAsia="Questrial" w:hAnsi="Century Gothic" w:cs="Questrial"/>
          <w:sz w:val="24"/>
          <w:szCs w:val="24"/>
        </w:rPr>
        <w:t xml:space="preserve">Object-based </w:t>
      </w:r>
      <w:r w:rsidR="001207BF">
        <w:rPr>
          <w:rFonts w:ascii="Century Gothic" w:eastAsia="Questrial" w:hAnsi="Century Gothic" w:cs="Questrial"/>
          <w:sz w:val="24"/>
          <w:szCs w:val="24"/>
        </w:rPr>
        <w:t>results demonstrated</w:t>
      </w:r>
      <w:r>
        <w:rPr>
          <w:rFonts w:ascii="Century Gothic" w:eastAsia="Questrial" w:hAnsi="Century Gothic" w:cs="Questrial"/>
          <w:sz w:val="24"/>
          <w:szCs w:val="24"/>
        </w:rPr>
        <w:t xml:space="preserve"> improved delineation of linear </w:t>
      </w:r>
      <w:r w:rsidR="0044318F">
        <w:rPr>
          <w:rFonts w:ascii="Century Gothic" w:eastAsia="Questrial" w:hAnsi="Century Gothic" w:cs="Questrial"/>
          <w:sz w:val="24"/>
          <w:szCs w:val="24"/>
        </w:rPr>
        <w:t xml:space="preserve">features such as </w:t>
      </w:r>
      <w:r>
        <w:rPr>
          <w:rFonts w:ascii="Century Gothic" w:eastAsia="Questrial" w:hAnsi="Century Gothic" w:cs="Questrial"/>
          <w:sz w:val="24"/>
          <w:szCs w:val="24"/>
        </w:rPr>
        <w:t>woodland</w:t>
      </w:r>
      <w:r w:rsidR="0044318F">
        <w:rPr>
          <w:rFonts w:ascii="Century Gothic" w:eastAsia="Questrial" w:hAnsi="Century Gothic" w:cs="Questrial"/>
          <w:sz w:val="24"/>
          <w:szCs w:val="24"/>
        </w:rPr>
        <w:t>s</w:t>
      </w:r>
      <w:r>
        <w:rPr>
          <w:rFonts w:ascii="Century Gothic" w:eastAsia="Questrial" w:hAnsi="Century Gothic" w:cs="Questrial"/>
          <w:sz w:val="24"/>
          <w:szCs w:val="24"/>
        </w:rPr>
        <w:t xml:space="preserve"> </w:t>
      </w:r>
      <w:r w:rsidR="001207BF">
        <w:rPr>
          <w:rFonts w:ascii="Century Gothic" w:eastAsia="Questrial" w:hAnsi="Century Gothic" w:cs="Questrial"/>
          <w:sz w:val="24"/>
          <w:szCs w:val="24"/>
        </w:rPr>
        <w:t xml:space="preserve">along rivers. </w:t>
      </w:r>
    </w:p>
    <w:p w14:paraId="56AD8684" w14:textId="1727BBA8" w:rsidR="00A7597E" w:rsidRPr="004371BC" w:rsidRDefault="00B84D7A" w:rsidP="00D761A6">
      <w:pPr>
        <w:spacing w:after="0" w:line="240" w:lineRule="auto"/>
        <w:ind w:firstLine="720"/>
        <w:jc w:val="both"/>
        <w:rPr>
          <w:rFonts w:ascii="Century Gothic" w:hAnsi="Century Gothic"/>
          <w:sz w:val="24"/>
          <w:szCs w:val="24"/>
        </w:rPr>
      </w:pPr>
      <w:r w:rsidRPr="004371BC">
        <w:rPr>
          <w:rFonts w:ascii="Century Gothic" w:hAnsi="Century Gothic"/>
          <w:sz w:val="24"/>
          <w:szCs w:val="24"/>
        </w:rPr>
        <w:t xml:space="preserve">The </w:t>
      </w:r>
      <w:r w:rsidR="0044318F">
        <w:rPr>
          <w:rFonts w:ascii="Century Gothic" w:hAnsi="Century Gothic"/>
          <w:sz w:val="24"/>
          <w:szCs w:val="24"/>
        </w:rPr>
        <w:t xml:space="preserve">classification </w:t>
      </w:r>
      <w:r w:rsidRPr="004371BC">
        <w:rPr>
          <w:rFonts w:ascii="Century Gothic" w:hAnsi="Century Gothic"/>
          <w:sz w:val="24"/>
          <w:szCs w:val="24"/>
        </w:rPr>
        <w:t xml:space="preserve">results </w:t>
      </w:r>
      <w:r w:rsidR="0044318F">
        <w:rPr>
          <w:rFonts w:ascii="Century Gothic" w:hAnsi="Century Gothic"/>
          <w:sz w:val="24"/>
          <w:szCs w:val="24"/>
        </w:rPr>
        <w:t>show</w:t>
      </w:r>
      <w:r w:rsidRPr="004371BC">
        <w:rPr>
          <w:rFonts w:ascii="Century Gothic" w:hAnsi="Century Gothic"/>
          <w:sz w:val="24"/>
          <w:szCs w:val="24"/>
        </w:rPr>
        <w:t xml:space="preserve">ed </w:t>
      </w:r>
      <w:r w:rsidR="0044318F">
        <w:rPr>
          <w:rFonts w:ascii="Century Gothic" w:hAnsi="Century Gothic"/>
          <w:sz w:val="24"/>
          <w:szCs w:val="24"/>
        </w:rPr>
        <w:t>land cover</w:t>
      </w:r>
      <w:r w:rsidR="00DC01D1" w:rsidRPr="004371BC">
        <w:rPr>
          <w:rFonts w:ascii="Century Gothic" w:hAnsi="Century Gothic"/>
          <w:sz w:val="24"/>
          <w:szCs w:val="24"/>
        </w:rPr>
        <w:t xml:space="preserve"> changes</w:t>
      </w:r>
      <w:r w:rsidRPr="00E142FE">
        <w:rPr>
          <w:rFonts w:ascii="Century Gothic" w:hAnsi="Century Gothic"/>
          <w:sz w:val="24"/>
          <w:szCs w:val="24"/>
        </w:rPr>
        <w:t xml:space="preserve"> </w:t>
      </w:r>
      <w:r w:rsidRPr="004371BC">
        <w:rPr>
          <w:rFonts w:ascii="Century Gothic" w:hAnsi="Century Gothic"/>
          <w:sz w:val="24"/>
          <w:szCs w:val="24"/>
        </w:rPr>
        <w:t>with</w:t>
      </w:r>
      <w:r w:rsidR="00DC01D1" w:rsidRPr="004371BC">
        <w:rPr>
          <w:rFonts w:ascii="Century Gothic" w:hAnsi="Century Gothic"/>
          <w:sz w:val="24"/>
          <w:szCs w:val="24"/>
        </w:rPr>
        <w:t xml:space="preserve">in the study area </w:t>
      </w:r>
      <w:r w:rsidR="001207BF">
        <w:rPr>
          <w:rFonts w:ascii="Century Gothic" w:hAnsi="Century Gothic"/>
          <w:sz w:val="24"/>
          <w:szCs w:val="24"/>
        </w:rPr>
        <w:t xml:space="preserve">between 1998 and 2013 </w:t>
      </w:r>
      <w:r w:rsidR="00DC01D1" w:rsidRPr="004371BC">
        <w:rPr>
          <w:rFonts w:ascii="Century Gothic" w:hAnsi="Century Gothic"/>
          <w:sz w:val="24"/>
          <w:szCs w:val="24"/>
        </w:rPr>
        <w:t>were not significant</w:t>
      </w:r>
      <w:r w:rsidR="001207BF">
        <w:rPr>
          <w:rFonts w:ascii="Century Gothic" w:hAnsi="Century Gothic"/>
          <w:sz w:val="24"/>
          <w:szCs w:val="24"/>
        </w:rPr>
        <w:t>ly different</w:t>
      </w:r>
      <w:r w:rsidR="00DC01D1" w:rsidRPr="004371BC">
        <w:rPr>
          <w:rFonts w:ascii="Century Gothic" w:hAnsi="Century Gothic"/>
          <w:sz w:val="24"/>
          <w:szCs w:val="24"/>
        </w:rPr>
        <w:t xml:space="preserve">, </w:t>
      </w:r>
      <w:r w:rsidRPr="004371BC">
        <w:rPr>
          <w:rFonts w:ascii="Century Gothic" w:hAnsi="Century Gothic"/>
          <w:sz w:val="24"/>
          <w:szCs w:val="24"/>
        </w:rPr>
        <w:t>particularly with regard to</w:t>
      </w:r>
      <w:r w:rsidR="00DC01D1" w:rsidRPr="004371BC">
        <w:rPr>
          <w:rFonts w:ascii="Century Gothic" w:hAnsi="Century Gothic"/>
          <w:sz w:val="24"/>
          <w:szCs w:val="24"/>
        </w:rPr>
        <w:t xml:space="preserve"> the changes in vegetation structure. The hypothesis that elephants </w:t>
      </w:r>
      <w:r w:rsidR="0044318F">
        <w:rPr>
          <w:rFonts w:ascii="Century Gothic" w:hAnsi="Century Gothic"/>
          <w:sz w:val="24"/>
          <w:szCs w:val="24"/>
        </w:rPr>
        <w:t>inhabiting an area of KNP for</w:t>
      </w:r>
      <w:r w:rsidR="00DC01D1" w:rsidRPr="004371BC">
        <w:rPr>
          <w:rFonts w:ascii="Century Gothic" w:hAnsi="Century Gothic"/>
          <w:sz w:val="24"/>
          <w:szCs w:val="24"/>
        </w:rPr>
        <w:t xml:space="preserve"> 16 years would </w:t>
      </w:r>
      <w:r w:rsidR="0044318F">
        <w:rPr>
          <w:rFonts w:ascii="Century Gothic" w:hAnsi="Century Gothic"/>
          <w:sz w:val="24"/>
          <w:szCs w:val="24"/>
        </w:rPr>
        <w:t>cause</w:t>
      </w:r>
      <w:r w:rsidR="00DC01D1" w:rsidRPr="004371BC">
        <w:rPr>
          <w:rFonts w:ascii="Century Gothic" w:hAnsi="Century Gothic"/>
          <w:sz w:val="24"/>
          <w:szCs w:val="24"/>
        </w:rPr>
        <w:t xml:space="preserve"> </w:t>
      </w:r>
      <w:r w:rsidRPr="004371BC">
        <w:rPr>
          <w:rFonts w:ascii="Century Gothic" w:hAnsi="Century Gothic"/>
          <w:sz w:val="24"/>
          <w:szCs w:val="24"/>
        </w:rPr>
        <w:t xml:space="preserve">significant </w:t>
      </w:r>
      <w:r w:rsidR="00DC01D1" w:rsidRPr="004371BC">
        <w:rPr>
          <w:rFonts w:ascii="Century Gothic" w:hAnsi="Century Gothic"/>
          <w:sz w:val="24"/>
          <w:szCs w:val="24"/>
        </w:rPr>
        <w:t xml:space="preserve">loss of woodland to grassland was not confirmed. </w:t>
      </w:r>
      <w:r w:rsidRPr="004371BC">
        <w:rPr>
          <w:rFonts w:ascii="Century Gothic" w:hAnsi="Century Gothic"/>
          <w:sz w:val="24"/>
          <w:szCs w:val="24"/>
        </w:rPr>
        <w:t xml:space="preserve">However, while not statistically significant, </w:t>
      </w:r>
      <w:r w:rsidR="0044318F">
        <w:rPr>
          <w:rFonts w:ascii="Century Gothic" w:hAnsi="Century Gothic"/>
          <w:sz w:val="24"/>
          <w:szCs w:val="24"/>
        </w:rPr>
        <w:lastRenderedPageBreak/>
        <w:t xml:space="preserve">eCognition results </w:t>
      </w:r>
      <w:r w:rsidR="007760B3">
        <w:rPr>
          <w:rFonts w:ascii="Century Gothic" w:hAnsi="Century Gothic"/>
          <w:sz w:val="24"/>
          <w:szCs w:val="24"/>
        </w:rPr>
        <w:t xml:space="preserve">indicated </w:t>
      </w:r>
      <w:r w:rsidRPr="004371BC">
        <w:rPr>
          <w:rFonts w:ascii="Century Gothic" w:hAnsi="Century Gothic"/>
          <w:sz w:val="24"/>
          <w:szCs w:val="24"/>
        </w:rPr>
        <w:t>an increase in m</w:t>
      </w:r>
      <w:r w:rsidR="00DC01D1" w:rsidRPr="004371BC">
        <w:rPr>
          <w:rFonts w:ascii="Century Gothic" w:hAnsi="Century Gothic"/>
          <w:sz w:val="24"/>
          <w:szCs w:val="24"/>
        </w:rPr>
        <w:t>ixed vegetation</w:t>
      </w:r>
      <w:r w:rsidRPr="004371BC">
        <w:rPr>
          <w:rFonts w:ascii="Century Gothic" w:hAnsi="Century Gothic"/>
          <w:sz w:val="24"/>
          <w:szCs w:val="24"/>
        </w:rPr>
        <w:t xml:space="preserve"> and grassland, and a decrease in woodland.</w:t>
      </w:r>
      <w:r w:rsidR="00DC01D1" w:rsidRPr="004371BC">
        <w:rPr>
          <w:rFonts w:ascii="Century Gothic" w:hAnsi="Century Gothic"/>
          <w:sz w:val="24"/>
          <w:szCs w:val="24"/>
        </w:rPr>
        <w:t xml:space="preserve"> </w:t>
      </w:r>
      <w:r w:rsidRPr="004371BC">
        <w:rPr>
          <w:rFonts w:ascii="Century Gothic" w:hAnsi="Century Gothic"/>
          <w:sz w:val="24"/>
          <w:szCs w:val="24"/>
        </w:rPr>
        <w:t>An increase</w:t>
      </w:r>
      <w:r w:rsidR="00DC01D1" w:rsidRPr="004371BC">
        <w:rPr>
          <w:rFonts w:ascii="Century Gothic" w:hAnsi="Century Gothic"/>
          <w:sz w:val="24"/>
          <w:szCs w:val="24"/>
        </w:rPr>
        <w:t xml:space="preserve"> in mixed vegetation</w:t>
      </w:r>
      <w:r w:rsidR="00D761A6">
        <w:rPr>
          <w:rFonts w:ascii="Century Gothic" w:hAnsi="Century Gothic"/>
          <w:sz w:val="24"/>
          <w:szCs w:val="24"/>
        </w:rPr>
        <w:t xml:space="preserve"> in 2013</w:t>
      </w:r>
      <w:r w:rsidR="00DC01D1" w:rsidRPr="004371BC">
        <w:rPr>
          <w:rFonts w:ascii="Century Gothic" w:hAnsi="Century Gothic"/>
          <w:sz w:val="24"/>
          <w:szCs w:val="24"/>
        </w:rPr>
        <w:t xml:space="preserve"> </w:t>
      </w:r>
      <w:r w:rsidR="007760B3">
        <w:rPr>
          <w:rFonts w:ascii="Century Gothic" w:hAnsi="Century Gothic"/>
          <w:sz w:val="24"/>
          <w:szCs w:val="24"/>
        </w:rPr>
        <w:t>could have been</w:t>
      </w:r>
      <w:r w:rsidRPr="004371BC">
        <w:rPr>
          <w:rFonts w:ascii="Century Gothic" w:hAnsi="Century Gothic"/>
          <w:sz w:val="24"/>
          <w:szCs w:val="24"/>
        </w:rPr>
        <w:t xml:space="preserve"> a result of the transitional process</w:t>
      </w:r>
      <w:r w:rsidR="001207BF">
        <w:rPr>
          <w:rFonts w:ascii="Century Gothic" w:hAnsi="Century Gothic"/>
          <w:sz w:val="24"/>
          <w:szCs w:val="24"/>
        </w:rPr>
        <w:t xml:space="preserve"> of vegetation succession</w:t>
      </w:r>
      <w:r w:rsidR="007760B3">
        <w:rPr>
          <w:rFonts w:ascii="Century Gothic" w:hAnsi="Century Gothic"/>
          <w:sz w:val="24"/>
          <w:szCs w:val="24"/>
        </w:rPr>
        <w:t>.</w:t>
      </w:r>
      <w:r w:rsidR="00124AE0" w:rsidRPr="004371BC">
        <w:rPr>
          <w:rFonts w:ascii="Century Gothic" w:hAnsi="Century Gothic"/>
          <w:sz w:val="24"/>
          <w:szCs w:val="24"/>
        </w:rPr>
        <w:t xml:space="preserve"> </w:t>
      </w:r>
      <w:r w:rsidR="00A7597E" w:rsidRPr="004371BC">
        <w:rPr>
          <w:rFonts w:ascii="Century Gothic" w:hAnsi="Century Gothic"/>
          <w:sz w:val="24"/>
          <w:szCs w:val="24"/>
        </w:rPr>
        <w:t xml:space="preserve">The woodland class from the Landsat 8 </w:t>
      </w:r>
      <w:r w:rsidRPr="004371BC">
        <w:rPr>
          <w:rFonts w:ascii="Century Gothic" w:hAnsi="Century Gothic"/>
          <w:sz w:val="24"/>
          <w:szCs w:val="24"/>
        </w:rPr>
        <w:t xml:space="preserve">image </w:t>
      </w:r>
      <w:r w:rsidR="00D761A6">
        <w:rPr>
          <w:rFonts w:ascii="Century Gothic" w:hAnsi="Century Gothic"/>
          <w:sz w:val="24"/>
          <w:szCs w:val="24"/>
        </w:rPr>
        <w:t>spatially correlated</w:t>
      </w:r>
      <w:r w:rsidR="00A7597E" w:rsidRPr="004371BC">
        <w:rPr>
          <w:rFonts w:ascii="Century Gothic" w:hAnsi="Century Gothic"/>
          <w:sz w:val="24"/>
          <w:szCs w:val="24"/>
        </w:rPr>
        <w:t xml:space="preserve"> with the highest levels of nitro</w:t>
      </w:r>
      <w:r w:rsidRPr="004371BC">
        <w:rPr>
          <w:rFonts w:ascii="Century Gothic" w:hAnsi="Century Gothic"/>
          <w:sz w:val="24"/>
          <w:szCs w:val="24"/>
        </w:rPr>
        <w:t>gen and biomass, which indicated</w:t>
      </w:r>
      <w:r w:rsidR="00A7597E" w:rsidRPr="004371BC">
        <w:rPr>
          <w:rFonts w:ascii="Century Gothic" w:hAnsi="Century Gothic"/>
          <w:sz w:val="24"/>
          <w:szCs w:val="24"/>
        </w:rPr>
        <w:t xml:space="preserve"> a suitable </w:t>
      </w:r>
      <w:r w:rsidRPr="004371BC">
        <w:rPr>
          <w:rFonts w:ascii="Century Gothic" w:hAnsi="Century Gothic"/>
          <w:sz w:val="24"/>
          <w:szCs w:val="24"/>
        </w:rPr>
        <w:t>habitat</w:t>
      </w:r>
      <w:r w:rsidR="00A7597E" w:rsidRPr="004371BC">
        <w:rPr>
          <w:rFonts w:ascii="Century Gothic" w:hAnsi="Century Gothic"/>
          <w:sz w:val="24"/>
          <w:szCs w:val="24"/>
        </w:rPr>
        <w:t xml:space="preserve"> for elephants in the area, </w:t>
      </w:r>
      <w:r w:rsidRPr="004371BC">
        <w:rPr>
          <w:rFonts w:ascii="Century Gothic" w:hAnsi="Century Gothic"/>
          <w:sz w:val="24"/>
          <w:szCs w:val="24"/>
        </w:rPr>
        <w:t>as well as</w:t>
      </w:r>
      <w:r w:rsidR="00A7597E" w:rsidRPr="004371BC">
        <w:rPr>
          <w:rFonts w:ascii="Century Gothic" w:hAnsi="Century Gothic"/>
          <w:sz w:val="24"/>
          <w:szCs w:val="24"/>
        </w:rPr>
        <w:t xml:space="preserve"> other animals. </w:t>
      </w:r>
    </w:p>
    <w:p w14:paraId="2333C527" w14:textId="0F7618AC" w:rsidR="001207BF" w:rsidRPr="005F6AE0" w:rsidRDefault="00A7597E" w:rsidP="001207BF">
      <w:pPr>
        <w:spacing w:after="0" w:line="240" w:lineRule="auto"/>
        <w:ind w:firstLine="720"/>
        <w:jc w:val="both"/>
        <w:rPr>
          <w:rFonts w:ascii="Century Gothic" w:hAnsi="Century Gothic"/>
          <w:sz w:val="24"/>
          <w:szCs w:val="24"/>
        </w:rPr>
      </w:pPr>
      <w:r w:rsidRPr="004371BC">
        <w:rPr>
          <w:rFonts w:ascii="Century Gothic" w:hAnsi="Century Gothic"/>
          <w:sz w:val="24"/>
          <w:szCs w:val="24"/>
        </w:rPr>
        <w:t>Changes in vegetation structur</w:t>
      </w:r>
      <w:r w:rsidR="00B84D7A" w:rsidRPr="004371BC">
        <w:rPr>
          <w:rFonts w:ascii="Century Gothic" w:hAnsi="Century Gothic"/>
          <w:sz w:val="24"/>
          <w:szCs w:val="24"/>
        </w:rPr>
        <w:t>e are occurring in KNP. Yet, whether the elephant</w:t>
      </w:r>
      <w:r w:rsidRPr="004371BC">
        <w:rPr>
          <w:rFonts w:ascii="Century Gothic" w:hAnsi="Century Gothic"/>
          <w:sz w:val="24"/>
          <w:szCs w:val="24"/>
        </w:rPr>
        <w:t xml:space="preserve"> populatio</w:t>
      </w:r>
      <w:r w:rsidR="00B84D7A" w:rsidRPr="004371BC">
        <w:rPr>
          <w:rFonts w:ascii="Century Gothic" w:hAnsi="Century Gothic"/>
          <w:sz w:val="24"/>
          <w:szCs w:val="24"/>
        </w:rPr>
        <w:t>n is responsible for the change</w:t>
      </w:r>
      <w:r w:rsidRPr="004371BC">
        <w:rPr>
          <w:rFonts w:ascii="Century Gothic" w:hAnsi="Century Gothic"/>
          <w:sz w:val="24"/>
          <w:szCs w:val="24"/>
        </w:rPr>
        <w:t xml:space="preserve"> </w:t>
      </w:r>
      <w:r w:rsidR="00793055" w:rsidRPr="004371BC">
        <w:rPr>
          <w:rFonts w:ascii="Century Gothic" w:hAnsi="Century Gothic"/>
          <w:sz w:val="24"/>
          <w:szCs w:val="24"/>
        </w:rPr>
        <w:t>remains</w:t>
      </w:r>
      <w:r w:rsidRPr="004371BC">
        <w:rPr>
          <w:rFonts w:ascii="Century Gothic" w:hAnsi="Century Gothic"/>
          <w:sz w:val="24"/>
          <w:szCs w:val="24"/>
        </w:rPr>
        <w:t xml:space="preserve"> unclear. Ecosystems change naturally over </w:t>
      </w:r>
      <w:r w:rsidR="00793055" w:rsidRPr="004371BC">
        <w:rPr>
          <w:rFonts w:ascii="Century Gothic" w:hAnsi="Century Gothic"/>
          <w:sz w:val="24"/>
          <w:szCs w:val="24"/>
        </w:rPr>
        <w:t>time</w:t>
      </w:r>
      <w:r w:rsidRPr="004371BC">
        <w:rPr>
          <w:rFonts w:ascii="Century Gothic" w:hAnsi="Century Gothic"/>
          <w:sz w:val="24"/>
          <w:szCs w:val="24"/>
        </w:rPr>
        <w:t xml:space="preserve">. However, the fact that KNP </w:t>
      </w:r>
      <w:r w:rsidR="00793055" w:rsidRPr="004371BC">
        <w:rPr>
          <w:rFonts w:ascii="Century Gothic" w:hAnsi="Century Gothic"/>
          <w:sz w:val="24"/>
          <w:szCs w:val="24"/>
        </w:rPr>
        <w:t>administers</w:t>
      </w:r>
      <w:r w:rsidRPr="004371BC">
        <w:rPr>
          <w:rFonts w:ascii="Century Gothic" w:hAnsi="Century Gothic"/>
          <w:sz w:val="24"/>
          <w:szCs w:val="24"/>
        </w:rPr>
        <w:t xml:space="preserve"> </w:t>
      </w:r>
      <w:r w:rsidR="00793055" w:rsidRPr="004371BC">
        <w:rPr>
          <w:rFonts w:ascii="Century Gothic" w:hAnsi="Century Gothic"/>
          <w:sz w:val="24"/>
          <w:szCs w:val="24"/>
        </w:rPr>
        <w:t>controlled, intentional</w:t>
      </w:r>
      <w:r w:rsidRPr="004371BC">
        <w:rPr>
          <w:rFonts w:ascii="Century Gothic" w:hAnsi="Century Gothic"/>
          <w:sz w:val="24"/>
          <w:szCs w:val="24"/>
        </w:rPr>
        <w:t xml:space="preserve"> fire</w:t>
      </w:r>
      <w:r w:rsidR="00793055" w:rsidRPr="004371BC">
        <w:rPr>
          <w:rFonts w:ascii="Century Gothic" w:hAnsi="Century Gothic"/>
          <w:sz w:val="24"/>
          <w:szCs w:val="24"/>
        </w:rPr>
        <w:t>s</w:t>
      </w:r>
      <w:r w:rsidRPr="004371BC">
        <w:rPr>
          <w:rFonts w:ascii="Century Gothic" w:hAnsi="Century Gothic"/>
          <w:sz w:val="24"/>
          <w:szCs w:val="24"/>
        </w:rPr>
        <w:t xml:space="preserve"> year </w:t>
      </w:r>
      <w:r w:rsidR="00E929B9" w:rsidRPr="004371BC">
        <w:rPr>
          <w:rFonts w:ascii="Century Gothic" w:hAnsi="Century Gothic"/>
          <w:sz w:val="24"/>
          <w:szCs w:val="24"/>
        </w:rPr>
        <w:t>around</w:t>
      </w:r>
      <w:r w:rsidR="00793055" w:rsidRPr="004371BC">
        <w:rPr>
          <w:rFonts w:ascii="Century Gothic" w:hAnsi="Century Gothic"/>
          <w:sz w:val="24"/>
          <w:szCs w:val="24"/>
        </w:rPr>
        <w:t xml:space="preserve">, in addition to being a fenced park, </w:t>
      </w:r>
      <w:r w:rsidR="00E929B9" w:rsidRPr="004371BC">
        <w:rPr>
          <w:rFonts w:ascii="Century Gothic" w:hAnsi="Century Gothic"/>
          <w:sz w:val="24"/>
          <w:szCs w:val="24"/>
        </w:rPr>
        <w:t>can accelerate the natural process of lan</w:t>
      </w:r>
      <w:r w:rsidR="00793055" w:rsidRPr="004371BC">
        <w:rPr>
          <w:rFonts w:ascii="Century Gothic" w:hAnsi="Century Gothic"/>
          <w:sz w:val="24"/>
          <w:szCs w:val="24"/>
        </w:rPr>
        <w:t>dscape change</w:t>
      </w:r>
      <w:r w:rsidR="00D761A6">
        <w:rPr>
          <w:rFonts w:ascii="Century Gothic" w:hAnsi="Century Gothic"/>
          <w:sz w:val="24"/>
          <w:szCs w:val="24"/>
        </w:rPr>
        <w:t>. Further analyse</w:t>
      </w:r>
      <w:r w:rsidR="00E929B9" w:rsidRPr="004371BC">
        <w:rPr>
          <w:rFonts w:ascii="Century Gothic" w:hAnsi="Century Gothic"/>
          <w:sz w:val="24"/>
          <w:szCs w:val="24"/>
        </w:rPr>
        <w:t xml:space="preserve">s considering climate change and models to test </w:t>
      </w:r>
      <w:r w:rsidR="00D761A6">
        <w:rPr>
          <w:rFonts w:ascii="Century Gothic" w:hAnsi="Century Gothic"/>
          <w:sz w:val="24"/>
          <w:szCs w:val="24"/>
        </w:rPr>
        <w:t>the impact of fire and human activities</w:t>
      </w:r>
      <w:r w:rsidR="00E929B9" w:rsidRPr="004371BC">
        <w:rPr>
          <w:rFonts w:ascii="Century Gothic" w:hAnsi="Century Gothic"/>
          <w:sz w:val="24"/>
          <w:szCs w:val="24"/>
        </w:rPr>
        <w:t xml:space="preserve"> in the area should be conducted to inv</w:t>
      </w:r>
      <w:r w:rsidR="00793055" w:rsidRPr="004371BC">
        <w:rPr>
          <w:rFonts w:ascii="Century Gothic" w:hAnsi="Century Gothic"/>
          <w:sz w:val="24"/>
          <w:szCs w:val="24"/>
        </w:rPr>
        <w:t xml:space="preserve">estigate other factors. Without </w:t>
      </w:r>
      <w:r w:rsidR="00E929B9" w:rsidRPr="004371BC">
        <w:rPr>
          <w:rFonts w:ascii="Century Gothic" w:hAnsi="Century Gothic"/>
          <w:sz w:val="24"/>
          <w:szCs w:val="24"/>
        </w:rPr>
        <w:t>further conclusive studies</w:t>
      </w:r>
      <w:r w:rsidR="00793055" w:rsidRPr="004371BC">
        <w:rPr>
          <w:rFonts w:ascii="Century Gothic" w:hAnsi="Century Gothic"/>
          <w:sz w:val="24"/>
          <w:szCs w:val="24"/>
        </w:rPr>
        <w:t>,</w:t>
      </w:r>
      <w:r w:rsidR="00D761A6">
        <w:rPr>
          <w:rFonts w:ascii="Century Gothic" w:hAnsi="Century Gothic"/>
          <w:sz w:val="24"/>
          <w:szCs w:val="24"/>
        </w:rPr>
        <w:t xml:space="preserve"> it</w:t>
      </w:r>
      <w:r w:rsidR="00E929B9" w:rsidRPr="004371BC">
        <w:rPr>
          <w:rFonts w:ascii="Century Gothic" w:hAnsi="Century Gothic"/>
          <w:sz w:val="24"/>
          <w:szCs w:val="24"/>
        </w:rPr>
        <w:t xml:space="preserve"> cannot </w:t>
      </w:r>
      <w:r w:rsidR="00D761A6">
        <w:rPr>
          <w:rFonts w:ascii="Century Gothic" w:hAnsi="Century Gothic"/>
          <w:sz w:val="24"/>
          <w:szCs w:val="24"/>
        </w:rPr>
        <w:t xml:space="preserve">be </w:t>
      </w:r>
      <w:r w:rsidR="00E929B9" w:rsidRPr="004371BC">
        <w:rPr>
          <w:rFonts w:ascii="Century Gothic" w:hAnsi="Century Gothic"/>
          <w:sz w:val="24"/>
          <w:szCs w:val="24"/>
        </w:rPr>
        <w:t>assume</w:t>
      </w:r>
      <w:r w:rsidR="00D761A6">
        <w:rPr>
          <w:rFonts w:ascii="Century Gothic" w:hAnsi="Century Gothic"/>
          <w:sz w:val="24"/>
          <w:szCs w:val="24"/>
        </w:rPr>
        <w:t>d</w:t>
      </w:r>
      <w:r w:rsidR="00E929B9" w:rsidRPr="004371BC">
        <w:rPr>
          <w:rFonts w:ascii="Century Gothic" w:hAnsi="Century Gothic"/>
          <w:sz w:val="24"/>
          <w:szCs w:val="24"/>
        </w:rPr>
        <w:t xml:space="preserve"> that African elephants are </w:t>
      </w:r>
      <w:r w:rsidR="00793055" w:rsidRPr="004371BC">
        <w:rPr>
          <w:rFonts w:ascii="Century Gothic" w:hAnsi="Century Gothic"/>
          <w:sz w:val="24"/>
          <w:szCs w:val="24"/>
        </w:rPr>
        <w:t>the main cause of woodland degradation within KNP</w:t>
      </w:r>
      <w:r w:rsidR="00E929B9" w:rsidRPr="004371BC">
        <w:rPr>
          <w:rFonts w:ascii="Century Gothic" w:hAnsi="Century Gothic"/>
          <w:sz w:val="24"/>
          <w:szCs w:val="24"/>
        </w:rPr>
        <w:t xml:space="preserve">. </w:t>
      </w:r>
      <w:r w:rsidR="00D761A6">
        <w:rPr>
          <w:rFonts w:ascii="Century Gothic" w:hAnsi="Century Gothic"/>
          <w:sz w:val="24"/>
          <w:szCs w:val="24"/>
        </w:rPr>
        <w:t xml:space="preserve">Finally, </w:t>
      </w:r>
      <w:r w:rsidR="001207BF" w:rsidRPr="005F6AE0">
        <w:rPr>
          <w:rFonts w:ascii="Century Gothic" w:eastAsia="Questrial" w:hAnsi="Century Gothic" w:cs="Questrial"/>
          <w:sz w:val="24"/>
          <w:szCs w:val="24"/>
        </w:rPr>
        <w:t xml:space="preserve">KNP </w:t>
      </w:r>
      <w:r w:rsidR="00D761A6">
        <w:rPr>
          <w:rFonts w:ascii="Century Gothic" w:eastAsia="Questrial" w:hAnsi="Century Gothic" w:cs="Questrial"/>
          <w:sz w:val="24"/>
          <w:szCs w:val="24"/>
        </w:rPr>
        <w:t>may</w:t>
      </w:r>
      <w:r w:rsidR="001207BF">
        <w:rPr>
          <w:rFonts w:ascii="Century Gothic" w:eastAsia="Questrial" w:hAnsi="Century Gothic" w:cs="Questrial"/>
          <w:sz w:val="24"/>
          <w:szCs w:val="24"/>
        </w:rPr>
        <w:t xml:space="preserve"> benefit from a broad-scale quantification of vegetation type cha</w:t>
      </w:r>
      <w:r w:rsidR="00D761A6">
        <w:rPr>
          <w:rFonts w:ascii="Century Gothic" w:eastAsia="Questrial" w:hAnsi="Century Gothic" w:cs="Questrial"/>
          <w:sz w:val="24"/>
          <w:szCs w:val="24"/>
        </w:rPr>
        <w:t>nges over time that can inform the</w:t>
      </w:r>
      <w:r w:rsidR="001207BF">
        <w:rPr>
          <w:rFonts w:ascii="Century Gothic" w:eastAsia="Questrial" w:hAnsi="Century Gothic" w:cs="Questrial"/>
          <w:sz w:val="24"/>
          <w:szCs w:val="24"/>
        </w:rPr>
        <w:t xml:space="preserve"> decision making process</w:t>
      </w:r>
      <w:r w:rsidR="00D761A6">
        <w:rPr>
          <w:rFonts w:ascii="Century Gothic" w:eastAsia="Questrial" w:hAnsi="Century Gothic" w:cs="Questrial"/>
          <w:sz w:val="24"/>
          <w:szCs w:val="24"/>
        </w:rPr>
        <w:t>es</w:t>
      </w:r>
      <w:r w:rsidR="001207BF" w:rsidRPr="005F6AE0">
        <w:rPr>
          <w:rFonts w:ascii="Century Gothic" w:eastAsia="Questrial" w:hAnsi="Century Gothic" w:cs="Questrial"/>
          <w:sz w:val="24"/>
          <w:szCs w:val="24"/>
        </w:rPr>
        <w:t xml:space="preserve"> regarding degradation of woodland habitat</w:t>
      </w:r>
      <w:r w:rsidR="001207BF">
        <w:rPr>
          <w:rFonts w:ascii="Century Gothic" w:eastAsia="Questrial" w:hAnsi="Century Gothic" w:cs="Questrial"/>
          <w:sz w:val="24"/>
          <w:szCs w:val="24"/>
        </w:rPr>
        <w:t xml:space="preserve">. </w:t>
      </w:r>
    </w:p>
    <w:p w14:paraId="72BEA8EA" w14:textId="5A80A233" w:rsidR="00E41324" w:rsidRPr="00BA6120" w:rsidRDefault="00E41324" w:rsidP="00BA6120">
      <w:pPr>
        <w:spacing w:after="0" w:line="240" w:lineRule="auto"/>
        <w:ind w:firstLine="720"/>
        <w:jc w:val="both"/>
        <w:rPr>
          <w:rFonts w:ascii="Century Gothic" w:hAnsi="Century Gothic"/>
          <w:sz w:val="24"/>
          <w:szCs w:val="24"/>
        </w:rPr>
      </w:pPr>
    </w:p>
    <w:p w14:paraId="17630FEC" w14:textId="77777777" w:rsidR="00DF4EC9" w:rsidRPr="00457DE9" w:rsidRDefault="008B7071" w:rsidP="00457DE9">
      <w:pPr>
        <w:pStyle w:val="Heading1"/>
        <w:spacing w:line="480" w:lineRule="auto"/>
        <w:rPr>
          <w:rFonts w:ascii="Century Gothic" w:hAnsi="Century Gothic"/>
        </w:rPr>
      </w:pPr>
      <w:bookmarkStart w:id="10" w:name="_Toc334198736"/>
      <w:r w:rsidRPr="00457DE9">
        <w:rPr>
          <w:rFonts w:ascii="Century Gothic" w:hAnsi="Century Gothic"/>
        </w:rPr>
        <w:t xml:space="preserve">VI. </w:t>
      </w:r>
      <w:r w:rsidR="00E41324" w:rsidRPr="00457DE9">
        <w:rPr>
          <w:rFonts w:ascii="Century Gothic" w:hAnsi="Century Gothic"/>
        </w:rPr>
        <w:t>Acknowledgments</w:t>
      </w:r>
      <w:bookmarkEnd w:id="10"/>
    </w:p>
    <w:p w14:paraId="4E668E66" w14:textId="77777777" w:rsidR="0015019B" w:rsidRPr="004371BC" w:rsidRDefault="00331114" w:rsidP="008975BD">
      <w:pPr>
        <w:spacing w:after="0" w:line="240" w:lineRule="auto"/>
        <w:rPr>
          <w:rFonts w:ascii="Century Gothic" w:hAnsi="Century Gothic"/>
          <w:sz w:val="24"/>
          <w:szCs w:val="24"/>
        </w:rPr>
      </w:pPr>
      <w:r w:rsidRPr="004371BC">
        <w:rPr>
          <w:rFonts w:ascii="Century Gothic" w:hAnsi="Century Gothic"/>
          <w:sz w:val="24"/>
          <w:szCs w:val="24"/>
        </w:rPr>
        <w:t>We w</w:t>
      </w:r>
      <w:r w:rsidR="00793055" w:rsidRPr="00E142FE">
        <w:rPr>
          <w:rFonts w:ascii="Century Gothic" w:hAnsi="Century Gothic"/>
          <w:sz w:val="24"/>
          <w:szCs w:val="24"/>
        </w:rPr>
        <w:t>ould like to thank Abel Ramoelo and</w:t>
      </w:r>
      <w:r w:rsidRPr="004371BC">
        <w:rPr>
          <w:rFonts w:ascii="Century Gothic" w:hAnsi="Century Gothic"/>
          <w:sz w:val="24"/>
          <w:szCs w:val="24"/>
        </w:rPr>
        <w:t xml:space="preserve"> Moses Cho from the Council of Scientific and Industrial Research for th</w:t>
      </w:r>
      <w:r w:rsidR="00AD4356" w:rsidRPr="004371BC">
        <w:rPr>
          <w:rFonts w:ascii="Century Gothic" w:hAnsi="Century Gothic"/>
          <w:sz w:val="24"/>
          <w:szCs w:val="24"/>
        </w:rPr>
        <w:t>e</w:t>
      </w:r>
      <w:r w:rsidR="00793055" w:rsidRPr="004371BC">
        <w:rPr>
          <w:rFonts w:ascii="Century Gothic" w:hAnsi="Century Gothic"/>
          <w:sz w:val="24"/>
          <w:szCs w:val="24"/>
        </w:rPr>
        <w:t>ir</w:t>
      </w:r>
      <w:r w:rsidR="00AD4356" w:rsidRPr="004371BC">
        <w:rPr>
          <w:rFonts w:ascii="Century Gothic" w:hAnsi="Century Gothic"/>
          <w:sz w:val="24"/>
          <w:szCs w:val="24"/>
        </w:rPr>
        <w:t xml:space="preserve"> collaboration and</w:t>
      </w:r>
      <w:r w:rsidR="00793055" w:rsidRPr="004371BC">
        <w:rPr>
          <w:rFonts w:ascii="Century Gothic" w:hAnsi="Century Gothic"/>
          <w:sz w:val="24"/>
          <w:szCs w:val="24"/>
        </w:rPr>
        <w:t xml:space="preserve"> access to the</w:t>
      </w:r>
      <w:r w:rsidR="00AD4356" w:rsidRPr="004371BC">
        <w:rPr>
          <w:rFonts w:ascii="Century Gothic" w:hAnsi="Century Gothic"/>
          <w:sz w:val="24"/>
          <w:szCs w:val="24"/>
        </w:rPr>
        <w:t xml:space="preserve"> RapidEye products. </w:t>
      </w:r>
      <w:r w:rsidR="00793055" w:rsidRPr="004371BC">
        <w:rPr>
          <w:rFonts w:ascii="Century Gothic" w:hAnsi="Century Gothic"/>
          <w:sz w:val="24"/>
          <w:szCs w:val="24"/>
        </w:rPr>
        <w:t>Additionally, we thank Kruger National Park for inviting Andrea Presotto for a</w:t>
      </w:r>
      <w:r w:rsidR="00AD4356" w:rsidRPr="004371BC">
        <w:rPr>
          <w:rFonts w:ascii="Century Gothic" w:hAnsi="Century Gothic"/>
          <w:sz w:val="24"/>
          <w:szCs w:val="24"/>
        </w:rPr>
        <w:t xml:space="preserve"> field visit. </w:t>
      </w:r>
      <w:r w:rsidR="00793055" w:rsidRPr="004371BC">
        <w:rPr>
          <w:rFonts w:ascii="Century Gothic" w:hAnsi="Century Gothic"/>
          <w:sz w:val="24"/>
          <w:szCs w:val="24"/>
        </w:rPr>
        <w:t xml:space="preserve">We thank </w:t>
      </w:r>
      <w:r w:rsidR="00AD4356" w:rsidRPr="004371BC">
        <w:rPr>
          <w:rFonts w:ascii="Century Gothic" w:hAnsi="Century Gothic"/>
          <w:sz w:val="24"/>
          <w:szCs w:val="24"/>
        </w:rPr>
        <w:t>Zaneta Kaszta</w:t>
      </w:r>
      <w:r w:rsidR="00793055" w:rsidRPr="004371BC">
        <w:rPr>
          <w:rFonts w:ascii="Century Gothic" w:hAnsi="Century Gothic"/>
          <w:sz w:val="24"/>
          <w:szCs w:val="24"/>
        </w:rPr>
        <w:t xml:space="preserve"> for sharing</w:t>
      </w:r>
      <w:r w:rsidR="00AD4356" w:rsidRPr="004371BC">
        <w:rPr>
          <w:rFonts w:ascii="Century Gothic" w:hAnsi="Century Gothic"/>
          <w:sz w:val="24"/>
          <w:szCs w:val="24"/>
        </w:rPr>
        <w:t xml:space="preserve"> her knowledg</w:t>
      </w:r>
      <w:r w:rsidR="00793055" w:rsidRPr="004371BC">
        <w:rPr>
          <w:rFonts w:ascii="Century Gothic" w:hAnsi="Century Gothic"/>
          <w:sz w:val="24"/>
          <w:szCs w:val="24"/>
        </w:rPr>
        <w:t>e of the study area and organizing</w:t>
      </w:r>
      <w:r w:rsidR="00AD4356" w:rsidRPr="004371BC">
        <w:rPr>
          <w:rFonts w:ascii="Century Gothic" w:hAnsi="Century Gothic"/>
          <w:sz w:val="24"/>
          <w:szCs w:val="24"/>
        </w:rPr>
        <w:t xml:space="preserve"> the </w:t>
      </w:r>
      <w:r w:rsidR="00793055" w:rsidRPr="004371BC">
        <w:rPr>
          <w:rFonts w:ascii="Century Gothic" w:hAnsi="Century Gothic"/>
          <w:sz w:val="24"/>
          <w:szCs w:val="24"/>
        </w:rPr>
        <w:t>Kruger National Park field work. Finally, we thank the University of Georgia’s Center for Geospatial Research staff including Dr. Thomas Jordan, Dr. Marguerite Madden, Nancy O’Hare, and Caren Remillard.</w:t>
      </w:r>
    </w:p>
    <w:p w14:paraId="6DF13E5A" w14:textId="77777777" w:rsidR="00DD5E12" w:rsidRDefault="00DD5E12" w:rsidP="00457DE9">
      <w:pPr>
        <w:pStyle w:val="Heading1"/>
        <w:spacing w:line="480" w:lineRule="auto"/>
        <w:rPr>
          <w:rFonts w:ascii="Century Gothic" w:hAnsi="Century Gothic"/>
        </w:rPr>
      </w:pPr>
      <w:bookmarkStart w:id="11" w:name="_Toc334198737"/>
    </w:p>
    <w:p w14:paraId="5AF200B9" w14:textId="77777777" w:rsidR="00DD5E12" w:rsidRDefault="00DD5E12" w:rsidP="00457DE9">
      <w:pPr>
        <w:pStyle w:val="Heading1"/>
        <w:spacing w:line="480" w:lineRule="auto"/>
        <w:rPr>
          <w:rFonts w:ascii="Century Gothic" w:hAnsi="Century Gothic"/>
        </w:rPr>
      </w:pPr>
    </w:p>
    <w:bookmarkEnd w:id="11"/>
    <w:p w14:paraId="6DAF8DC5" w14:textId="77777777" w:rsidR="00E41324" w:rsidRPr="00494746" w:rsidRDefault="00E41324" w:rsidP="008975BD">
      <w:pPr>
        <w:spacing w:after="0" w:line="240" w:lineRule="auto"/>
        <w:rPr>
          <w:rFonts w:ascii="Century Gothic" w:hAnsi="Century Gothic"/>
          <w:szCs w:val="24"/>
        </w:rPr>
      </w:pPr>
    </w:p>
    <w:p w14:paraId="5336500E" w14:textId="77777777" w:rsidR="00DD5E12" w:rsidRPr="00457DE9" w:rsidRDefault="00DD5E12" w:rsidP="00DD5E12">
      <w:pPr>
        <w:pStyle w:val="Heading1"/>
        <w:spacing w:line="480" w:lineRule="auto"/>
        <w:rPr>
          <w:rFonts w:ascii="Century Gothic" w:hAnsi="Century Gothic"/>
        </w:rPr>
      </w:pPr>
      <w:r w:rsidRPr="00457DE9">
        <w:rPr>
          <w:rFonts w:ascii="Century Gothic" w:hAnsi="Century Gothic"/>
        </w:rPr>
        <w:lastRenderedPageBreak/>
        <w:t>VII. References</w:t>
      </w:r>
    </w:p>
    <w:p w14:paraId="65AA0146" w14:textId="77777777" w:rsidR="00DD5E12" w:rsidRPr="00BA6120" w:rsidRDefault="00DD5E12" w:rsidP="00DD5E12">
      <w:pPr>
        <w:spacing w:after="0" w:line="240" w:lineRule="auto"/>
        <w:ind w:left="432" w:right="100" w:hanging="432"/>
        <w:jc w:val="both"/>
        <w:rPr>
          <w:rFonts w:ascii="Century Gothic" w:hAnsi="Century Gothic"/>
          <w:sz w:val="24"/>
          <w:szCs w:val="24"/>
        </w:rPr>
      </w:pPr>
      <w:r w:rsidRPr="00BA6120">
        <w:rPr>
          <w:rFonts w:ascii="Century Gothic" w:eastAsia="Questrial" w:hAnsi="Century Gothic" w:cs="Questrial"/>
          <w:sz w:val="24"/>
          <w:szCs w:val="24"/>
        </w:rPr>
        <w:t xml:space="preserve">Blake, S., Douglas-Hamilton, I., Karesh, W.B. 2001. GPS telemetry of forest elephants in Central Africa: results of a preliminary study. </w:t>
      </w:r>
      <w:r w:rsidRPr="00BA6120">
        <w:rPr>
          <w:rFonts w:ascii="Century Gothic" w:eastAsia="Questrial" w:hAnsi="Century Gothic" w:cs="Questrial"/>
          <w:i/>
          <w:sz w:val="24"/>
          <w:szCs w:val="24"/>
        </w:rPr>
        <w:t>African Journal of Ecology</w:t>
      </w:r>
      <w:r w:rsidRPr="00BA6120">
        <w:rPr>
          <w:rFonts w:ascii="Century Gothic" w:eastAsia="Questrial" w:hAnsi="Century Gothic" w:cs="Questrial"/>
          <w:sz w:val="24"/>
          <w:szCs w:val="24"/>
        </w:rPr>
        <w:t>, 39, 178-186.</w:t>
      </w:r>
    </w:p>
    <w:p w14:paraId="45FFD29D"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Boundja, R.P. and Midgley, J.J. 2009. Patterns of elephant impact on woody p</w:t>
      </w:r>
      <w:r>
        <w:rPr>
          <w:rFonts w:ascii="Century Gothic" w:eastAsia="Questrial" w:hAnsi="Century Gothic" w:cs="Questrial"/>
          <w:sz w:val="24"/>
          <w:szCs w:val="24"/>
        </w:rPr>
        <w:t>lants in the Hluhluwe-Imfolozi P</w:t>
      </w:r>
      <w:r w:rsidRPr="00BA6120">
        <w:rPr>
          <w:rFonts w:ascii="Century Gothic" w:eastAsia="Questrial" w:hAnsi="Century Gothic" w:cs="Questrial"/>
          <w:sz w:val="24"/>
          <w:szCs w:val="24"/>
        </w:rPr>
        <w:t xml:space="preserve">ark, Kwazulu-Natal. </w:t>
      </w:r>
      <w:r w:rsidRPr="00BA6120">
        <w:rPr>
          <w:rFonts w:ascii="Century Gothic" w:eastAsia="Questrial" w:hAnsi="Century Gothic" w:cs="Questrial"/>
          <w:i/>
          <w:sz w:val="24"/>
          <w:szCs w:val="24"/>
        </w:rPr>
        <w:t>African Journal of Ecology</w:t>
      </w:r>
      <w:r w:rsidRPr="00BA6120">
        <w:rPr>
          <w:rFonts w:ascii="Century Gothic" w:eastAsia="Questrial" w:hAnsi="Century Gothic" w:cs="Questrial"/>
          <w:sz w:val="24"/>
          <w:szCs w:val="24"/>
        </w:rPr>
        <w:t xml:space="preserve">, 48, 206-214. </w:t>
      </w:r>
    </w:p>
    <w:p w14:paraId="023FB85E" w14:textId="77777777" w:rsidR="00DD5E12" w:rsidRPr="00BA6120" w:rsidRDefault="00DD5E12" w:rsidP="00DD5E12">
      <w:pPr>
        <w:spacing w:after="0" w:line="240" w:lineRule="auto"/>
        <w:ind w:left="432" w:hanging="432"/>
        <w:jc w:val="both"/>
        <w:rPr>
          <w:rFonts w:ascii="Century Gothic" w:hAnsi="Century Gothic"/>
          <w:sz w:val="24"/>
          <w:szCs w:val="24"/>
        </w:rPr>
      </w:pPr>
      <w:r>
        <w:rPr>
          <w:rFonts w:ascii="Century Gothic" w:eastAsia="Questrial" w:hAnsi="Century Gothic" w:cs="Questrial"/>
          <w:sz w:val="24"/>
          <w:szCs w:val="24"/>
        </w:rPr>
        <w:t>Buss, I.O. 1961. Some observations on food habitats and behavior of the African e</w:t>
      </w:r>
      <w:r w:rsidRPr="00BA6120">
        <w:rPr>
          <w:rFonts w:ascii="Century Gothic" w:eastAsia="Questrial" w:hAnsi="Century Gothic" w:cs="Questrial"/>
          <w:sz w:val="24"/>
          <w:szCs w:val="24"/>
        </w:rPr>
        <w:t xml:space="preserve">lephant. </w:t>
      </w:r>
      <w:r w:rsidRPr="00BA6120">
        <w:rPr>
          <w:rFonts w:ascii="Century Gothic" w:eastAsia="Questrial" w:hAnsi="Century Gothic" w:cs="Questrial"/>
          <w:i/>
          <w:sz w:val="24"/>
          <w:szCs w:val="24"/>
        </w:rPr>
        <w:t>The Journal of Wildlife Management</w:t>
      </w:r>
      <w:r w:rsidRPr="00BA6120">
        <w:rPr>
          <w:rFonts w:ascii="Century Gothic" w:eastAsia="Questrial" w:hAnsi="Century Gothic" w:cs="Questrial"/>
          <w:sz w:val="24"/>
          <w:szCs w:val="24"/>
        </w:rPr>
        <w:t xml:space="preserve">, 25, 131-148. </w:t>
      </w:r>
    </w:p>
    <w:p w14:paraId="61908DC4"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Dennis, N. 2000. Kruger. Cape Town: Struik Publishers. </w:t>
      </w:r>
    </w:p>
    <w:p w14:paraId="019B8B13"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Douglas-Hamilton, I. 1973. On the ecology and behavior of the Lake Manyara elephants. </w:t>
      </w:r>
      <w:r w:rsidRPr="00BA6120">
        <w:rPr>
          <w:rFonts w:ascii="Century Gothic" w:eastAsia="Questrial" w:hAnsi="Century Gothic" w:cs="Questrial"/>
          <w:i/>
          <w:sz w:val="24"/>
          <w:szCs w:val="24"/>
        </w:rPr>
        <w:t>African Journal of Ecology</w:t>
      </w:r>
      <w:r w:rsidRPr="00BA6120">
        <w:rPr>
          <w:rFonts w:ascii="Century Gothic" w:eastAsia="Questrial" w:hAnsi="Century Gothic" w:cs="Questrial"/>
          <w:sz w:val="24"/>
          <w:szCs w:val="24"/>
        </w:rPr>
        <w:t>, 11, 401-403.</w:t>
      </w:r>
    </w:p>
    <w:p w14:paraId="47330D7A"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Douglas-Hamilton, I. 1998. </w:t>
      </w:r>
      <w:r>
        <w:rPr>
          <w:rFonts w:ascii="Century Gothic" w:eastAsia="Questrial" w:hAnsi="Century Gothic" w:cs="Questrial"/>
          <w:sz w:val="24"/>
          <w:szCs w:val="24"/>
        </w:rPr>
        <w:t>Tracking African e</w:t>
      </w:r>
      <w:r w:rsidRPr="00BA6120">
        <w:rPr>
          <w:rFonts w:ascii="Century Gothic" w:eastAsia="Questrial" w:hAnsi="Century Gothic" w:cs="Questrial"/>
          <w:sz w:val="24"/>
          <w:szCs w:val="24"/>
        </w:rPr>
        <w:t xml:space="preserve">lephants with a global positioning system (GPS) radio collar. </w:t>
      </w:r>
      <w:r w:rsidRPr="00BA6120">
        <w:rPr>
          <w:rFonts w:ascii="Century Gothic" w:eastAsia="Questrial" w:hAnsi="Century Gothic" w:cs="Questrial"/>
          <w:i/>
          <w:sz w:val="24"/>
          <w:szCs w:val="24"/>
        </w:rPr>
        <w:t>Pachyderm</w:t>
      </w:r>
      <w:r w:rsidRPr="00BA6120">
        <w:rPr>
          <w:rFonts w:ascii="Century Gothic" w:eastAsia="Questrial" w:hAnsi="Century Gothic" w:cs="Questrial"/>
          <w:sz w:val="24"/>
          <w:szCs w:val="24"/>
        </w:rPr>
        <w:t>, 25, 81</w:t>
      </w:r>
      <w:r w:rsidRPr="00BA6120">
        <w:rPr>
          <w:rFonts w:ascii="Cambria Math" w:eastAsia="Questrial" w:hAnsi="Cambria Math" w:cs="Cambria Math"/>
          <w:sz w:val="24"/>
          <w:szCs w:val="24"/>
        </w:rPr>
        <w:t>‐</w:t>
      </w:r>
      <w:r w:rsidRPr="00BA6120">
        <w:rPr>
          <w:rFonts w:ascii="Century Gothic" w:eastAsia="Questrial" w:hAnsi="Century Gothic" w:cs="Questrial"/>
          <w:sz w:val="24"/>
          <w:szCs w:val="24"/>
        </w:rPr>
        <w:t>92.</w:t>
      </w:r>
    </w:p>
    <w:p w14:paraId="0C98D64B"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Knegt, H.J., van Langevelde, F., Skidmore, A.K., Delsink, A., Slotow, R., Henley, S., Bucini, G., Boer, W.F., Coughenour, M.B., Grant, C.C., Heitkonig, I.M.A., Henley, M., Knox, N.M., Kohi, E.M., Mwakina, E., Page, B.R., Peel, M., Pretorius, Y., van Wieren, S.E., Prins, H.H.T. 2011. The spatial scaling of habitat selection by African elephants. </w:t>
      </w:r>
      <w:r w:rsidRPr="00BA6120">
        <w:rPr>
          <w:rFonts w:ascii="Century Gothic" w:eastAsia="Questrial" w:hAnsi="Century Gothic" w:cs="Questrial"/>
          <w:i/>
          <w:sz w:val="24"/>
          <w:szCs w:val="24"/>
        </w:rPr>
        <w:t>Journal of Animal Ecology</w:t>
      </w:r>
      <w:r w:rsidRPr="00BA6120">
        <w:rPr>
          <w:rFonts w:ascii="Century Gothic" w:eastAsia="Questrial" w:hAnsi="Century Gothic" w:cs="Questrial"/>
          <w:sz w:val="24"/>
          <w:szCs w:val="24"/>
        </w:rPr>
        <w:t>, 80, 27-281.</w:t>
      </w:r>
    </w:p>
    <w:p w14:paraId="5E61B96F" w14:textId="77777777" w:rsidR="00DD5E12" w:rsidRDefault="00DD5E12" w:rsidP="00DD5E12">
      <w:pPr>
        <w:spacing w:after="0" w:line="240" w:lineRule="auto"/>
        <w:ind w:left="432" w:hanging="432"/>
        <w:jc w:val="both"/>
        <w:rPr>
          <w:rFonts w:ascii="Century Gothic" w:eastAsia="Questrial" w:hAnsi="Century Gothic" w:cs="Questrial"/>
          <w:sz w:val="24"/>
          <w:szCs w:val="24"/>
        </w:rPr>
      </w:pPr>
      <w:r w:rsidRPr="00BA6120">
        <w:rPr>
          <w:rFonts w:ascii="Century Gothic" w:eastAsia="Questrial" w:hAnsi="Century Gothic" w:cs="Questrial"/>
          <w:sz w:val="24"/>
          <w:szCs w:val="24"/>
        </w:rPr>
        <w:t>Kruger National Park Management Plan. 2008. Available:</w:t>
      </w:r>
    </w:p>
    <w:p w14:paraId="6613CE62" w14:textId="77777777" w:rsidR="00DD5E12" w:rsidRPr="00BA6120" w:rsidRDefault="00DD5E12" w:rsidP="00DD5E12">
      <w:pPr>
        <w:spacing w:after="0" w:line="240" w:lineRule="auto"/>
        <w:ind w:left="432"/>
        <w:jc w:val="both"/>
        <w:rPr>
          <w:rFonts w:ascii="Century Gothic" w:hAnsi="Century Gothic"/>
          <w:sz w:val="24"/>
          <w:szCs w:val="24"/>
        </w:rPr>
      </w:pPr>
      <w:r w:rsidRPr="00BA6120">
        <w:rPr>
          <w:rFonts w:ascii="Century Gothic" w:eastAsia="Questrial" w:hAnsi="Century Gothic" w:cs="Questrial"/>
          <w:sz w:val="24"/>
          <w:szCs w:val="24"/>
        </w:rPr>
        <w:t>http://www.sanparks.org.</w:t>
      </w:r>
    </w:p>
    <w:p w14:paraId="20E1777F"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Laws, R.M. 1970. Elephants as agents of habitat and landscape change in East Africa. </w:t>
      </w:r>
      <w:r w:rsidRPr="00BA6120">
        <w:rPr>
          <w:rFonts w:ascii="Century Gothic" w:eastAsia="Questrial" w:hAnsi="Century Gothic" w:cs="Questrial"/>
          <w:i/>
          <w:sz w:val="24"/>
          <w:szCs w:val="24"/>
        </w:rPr>
        <w:t>Oikos</w:t>
      </w:r>
      <w:r w:rsidRPr="00BA6120">
        <w:rPr>
          <w:rFonts w:ascii="Century Gothic" w:eastAsia="Questrial" w:hAnsi="Century Gothic" w:cs="Questrial"/>
          <w:sz w:val="24"/>
          <w:szCs w:val="24"/>
        </w:rPr>
        <w:t xml:space="preserve">, 21, 1-15. </w:t>
      </w:r>
    </w:p>
    <w:p w14:paraId="04B1FA37"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Linsday, W. F., Croze, H. 2011. The Amboseli Context: Ecology, People, and Genetics. In: Moss, C. J., Lee, P.C. (eds) </w:t>
      </w:r>
      <w:r w:rsidRPr="00C15CF8">
        <w:rPr>
          <w:rFonts w:ascii="Century Gothic" w:eastAsia="Questrial" w:hAnsi="Century Gothic" w:cs="Questrial"/>
          <w:i/>
          <w:sz w:val="24"/>
          <w:szCs w:val="24"/>
        </w:rPr>
        <w:t>The Amboseli Elephants: A Long-Term Perspective on a Long-Lived Mammal.</w:t>
      </w:r>
      <w:r w:rsidRPr="00BA6120">
        <w:rPr>
          <w:rFonts w:ascii="Century Gothic" w:eastAsia="Questrial" w:hAnsi="Century Gothic" w:cs="Questrial"/>
          <w:sz w:val="24"/>
          <w:szCs w:val="24"/>
        </w:rPr>
        <w:t xml:space="preserve"> The University of Chicago Press, Chicago.  </w:t>
      </w:r>
    </w:p>
    <w:p w14:paraId="3AD8B080"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Ludwig, F., De Kroon, H., Prins, H.H.T. 2008. Impacts of savanna tree on forage quality for a large African herbivore. </w:t>
      </w:r>
      <w:r w:rsidRPr="00BA6120">
        <w:rPr>
          <w:rFonts w:ascii="Century Gothic" w:eastAsia="Questrial" w:hAnsi="Century Gothic" w:cs="Questrial"/>
          <w:i/>
          <w:sz w:val="24"/>
          <w:szCs w:val="24"/>
        </w:rPr>
        <w:t>Oecologia</w:t>
      </w:r>
      <w:r w:rsidRPr="00BA6120">
        <w:rPr>
          <w:rFonts w:ascii="Century Gothic" w:eastAsia="Questrial" w:hAnsi="Century Gothic" w:cs="Questrial"/>
          <w:sz w:val="24"/>
          <w:szCs w:val="24"/>
        </w:rPr>
        <w:t xml:space="preserve">, 155, 487-496. </w:t>
      </w:r>
    </w:p>
    <w:p w14:paraId="25F7F1E6" w14:textId="77777777" w:rsidR="00DD5E12" w:rsidRDefault="00DD5E12" w:rsidP="00DD5E12">
      <w:pPr>
        <w:spacing w:after="0" w:line="240" w:lineRule="auto"/>
        <w:ind w:left="432" w:hanging="432"/>
        <w:jc w:val="both"/>
        <w:rPr>
          <w:rFonts w:ascii="Century Gothic" w:eastAsia="Questrial" w:hAnsi="Century Gothic" w:cs="Questrial"/>
          <w:sz w:val="24"/>
          <w:szCs w:val="24"/>
        </w:rPr>
      </w:pPr>
      <w:r w:rsidRPr="00BA6120">
        <w:rPr>
          <w:rFonts w:ascii="Century Gothic" w:eastAsia="Questrial" w:hAnsi="Century Gothic" w:cs="Questrial"/>
          <w:sz w:val="24"/>
          <w:szCs w:val="24"/>
        </w:rPr>
        <w:t xml:space="preserve">Owen-Smith, N., Kerley, G.I.H., Page, B., Slotow, R., and van Aarde, R.J. 2006. A scientific perspective on the management of elephants in the Kruger National Park and elsewhere. </w:t>
      </w:r>
      <w:r w:rsidRPr="00BA6120">
        <w:rPr>
          <w:rFonts w:ascii="Century Gothic" w:eastAsia="Questrial" w:hAnsi="Century Gothic" w:cs="Questrial"/>
          <w:i/>
          <w:sz w:val="24"/>
          <w:szCs w:val="24"/>
        </w:rPr>
        <w:t>South African Journal of Science</w:t>
      </w:r>
      <w:r w:rsidRPr="00BA6120">
        <w:rPr>
          <w:rFonts w:ascii="Century Gothic" w:eastAsia="Questrial" w:hAnsi="Century Gothic" w:cs="Questrial"/>
          <w:sz w:val="24"/>
          <w:szCs w:val="24"/>
        </w:rPr>
        <w:t>, 102, 389-394.</w:t>
      </w:r>
    </w:p>
    <w:p w14:paraId="3407BE66" w14:textId="77777777" w:rsidR="00DD5E12" w:rsidRPr="00BA6120" w:rsidRDefault="00DD5E12" w:rsidP="00DD5E12">
      <w:pPr>
        <w:spacing w:after="0" w:line="240" w:lineRule="auto"/>
        <w:ind w:left="432" w:hanging="432"/>
        <w:jc w:val="both"/>
        <w:rPr>
          <w:rFonts w:ascii="Century Gothic" w:hAnsi="Century Gothic"/>
          <w:sz w:val="24"/>
          <w:szCs w:val="24"/>
        </w:rPr>
      </w:pPr>
      <w:r>
        <w:rPr>
          <w:rFonts w:ascii="Century Gothic" w:eastAsia="Questrial" w:hAnsi="Century Gothic" w:cs="Questrial"/>
          <w:sz w:val="24"/>
          <w:szCs w:val="24"/>
        </w:rPr>
        <w:t xml:space="preserve">Ramoelo, A., 2012. Savanna Grass </w:t>
      </w:r>
      <w:r>
        <w:rPr>
          <w:rFonts w:ascii="Century Gothic" w:eastAsia="Questrial" w:hAnsi="Century Gothic" w:cs="Questrial"/>
          <w:i/>
          <w:sz w:val="24"/>
          <w:szCs w:val="24"/>
        </w:rPr>
        <w:t>Quality: Remote Sensing Estimation from Local to Regional S</w:t>
      </w:r>
      <w:r w:rsidRPr="00BA6120">
        <w:rPr>
          <w:rFonts w:ascii="Century Gothic" w:eastAsia="Questrial" w:hAnsi="Century Gothic" w:cs="Questrial"/>
          <w:i/>
          <w:sz w:val="24"/>
          <w:szCs w:val="24"/>
        </w:rPr>
        <w:t>cale</w:t>
      </w:r>
      <w:r>
        <w:rPr>
          <w:rFonts w:ascii="Century Gothic" w:eastAsia="Questrial" w:hAnsi="Century Gothic" w:cs="Questrial"/>
          <w:sz w:val="24"/>
          <w:szCs w:val="24"/>
        </w:rPr>
        <w:t>, Ph.D. Dissertation, University of Twente ITC.</w:t>
      </w:r>
    </w:p>
    <w:p w14:paraId="28203196"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Rohland, N., Reich, D., Mallick, S., Meyer, M., Green, R.E., Georgiadis, Roca, A.L., and Hofreiter, M. 2010. Gen</w:t>
      </w:r>
      <w:r>
        <w:rPr>
          <w:rFonts w:ascii="Century Gothic" w:eastAsia="Questrial" w:hAnsi="Century Gothic" w:cs="Questrial"/>
          <w:sz w:val="24"/>
          <w:szCs w:val="24"/>
        </w:rPr>
        <w:t>omic DNA sequences from Mastodon and Woolly Mammoth reveal deep speciation of forest and savanna e</w:t>
      </w:r>
      <w:r w:rsidRPr="00BA6120">
        <w:rPr>
          <w:rFonts w:ascii="Century Gothic" w:eastAsia="Questrial" w:hAnsi="Century Gothic" w:cs="Questrial"/>
          <w:sz w:val="24"/>
          <w:szCs w:val="24"/>
        </w:rPr>
        <w:t xml:space="preserve">lephants. </w:t>
      </w:r>
      <w:r w:rsidRPr="00BA6120">
        <w:rPr>
          <w:rFonts w:ascii="Century Gothic" w:eastAsia="Questrial" w:hAnsi="Century Gothic" w:cs="Questrial"/>
          <w:i/>
          <w:sz w:val="24"/>
          <w:szCs w:val="24"/>
        </w:rPr>
        <w:t>PLoS: Biology</w:t>
      </w:r>
      <w:r w:rsidRPr="00BA6120">
        <w:rPr>
          <w:rFonts w:ascii="Century Gothic" w:eastAsia="Questrial" w:hAnsi="Century Gothic" w:cs="Questrial"/>
          <w:sz w:val="24"/>
          <w:szCs w:val="24"/>
        </w:rPr>
        <w:t>, 8, 1-10. doi:10.1371/journal.pbio.1000564</w:t>
      </w:r>
    </w:p>
    <w:p w14:paraId="761B1BDC"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Sukumar, R. 2003. </w:t>
      </w:r>
      <w:r w:rsidRPr="00BA6120">
        <w:rPr>
          <w:rFonts w:ascii="Century Gothic" w:eastAsia="Questrial" w:hAnsi="Century Gothic" w:cs="Questrial"/>
          <w:i/>
          <w:sz w:val="24"/>
          <w:szCs w:val="24"/>
        </w:rPr>
        <w:t xml:space="preserve">The Living Elephants: Evolutionary Ecology, Behavior, and Conservation. </w:t>
      </w:r>
      <w:r w:rsidRPr="00BA6120">
        <w:rPr>
          <w:rFonts w:ascii="Century Gothic" w:eastAsia="Questrial" w:hAnsi="Century Gothic" w:cs="Questrial"/>
          <w:sz w:val="24"/>
          <w:szCs w:val="24"/>
        </w:rPr>
        <w:t>New York: Oxford University Press.</w:t>
      </w:r>
    </w:p>
    <w:p w14:paraId="0908B4FF"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lastRenderedPageBreak/>
        <w:t xml:space="preserve">Vanak, A.T., Shannon, G., Thaker, M., Page, B., Grant, R., and Slotow, R. 2011. Biocomplexity in large tree mortality: interactions between elephant, fire and landscape in an African savanna. </w:t>
      </w:r>
      <w:r w:rsidRPr="00BA6120">
        <w:rPr>
          <w:rFonts w:ascii="Century Gothic" w:eastAsia="Questrial" w:hAnsi="Century Gothic" w:cs="Questrial"/>
          <w:i/>
          <w:sz w:val="24"/>
          <w:szCs w:val="24"/>
        </w:rPr>
        <w:t>Ecography</w:t>
      </w:r>
      <w:r w:rsidRPr="00BA6120">
        <w:rPr>
          <w:rFonts w:ascii="Century Gothic" w:eastAsia="Questrial" w:hAnsi="Century Gothic" w:cs="Questrial"/>
          <w:sz w:val="24"/>
          <w:szCs w:val="24"/>
        </w:rPr>
        <w:t>, 35, 315-321.</w:t>
      </w:r>
    </w:p>
    <w:p w14:paraId="2E1447AC"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rPr>
        <w:t xml:space="preserve">Wilson, E.O. 2000. </w:t>
      </w:r>
      <w:r w:rsidRPr="00BA6120">
        <w:rPr>
          <w:rFonts w:ascii="Century Gothic" w:eastAsia="Questrial" w:hAnsi="Century Gothic" w:cs="Questrial"/>
          <w:i/>
          <w:sz w:val="24"/>
          <w:szCs w:val="24"/>
        </w:rPr>
        <w:t>Sociobiology: The New Synthesis</w:t>
      </w:r>
      <w:r w:rsidRPr="00BA6120">
        <w:rPr>
          <w:rFonts w:ascii="Century Gothic" w:eastAsia="Questrial" w:hAnsi="Century Gothic" w:cs="Questrial"/>
          <w:sz w:val="24"/>
          <w:szCs w:val="24"/>
        </w:rPr>
        <w:t>. Cambridge, MA: Belknap Press of Harvard University Press.</w:t>
      </w:r>
    </w:p>
    <w:p w14:paraId="5B0E4B54" w14:textId="77777777" w:rsidR="00DD5E12" w:rsidRPr="00BA6120" w:rsidRDefault="00DD5E12" w:rsidP="00DD5E12">
      <w:pPr>
        <w:spacing w:after="0" w:line="240" w:lineRule="auto"/>
        <w:ind w:left="432" w:hanging="432"/>
        <w:jc w:val="both"/>
        <w:rPr>
          <w:rFonts w:ascii="Century Gothic" w:hAnsi="Century Gothic"/>
          <w:sz w:val="24"/>
          <w:szCs w:val="24"/>
        </w:rPr>
      </w:pPr>
      <w:r w:rsidRPr="00BA6120">
        <w:rPr>
          <w:rFonts w:ascii="Century Gothic" w:eastAsia="Questrial" w:hAnsi="Century Gothic" w:cs="Questrial"/>
          <w:sz w:val="24"/>
          <w:szCs w:val="24"/>
          <w:lang w:val="pt-BR"/>
        </w:rPr>
        <w:t xml:space="preserve">Young, K.D., Ferreira, S.M., van Aarde, R.J. 2009. </w:t>
      </w:r>
      <w:r w:rsidRPr="00BA6120">
        <w:rPr>
          <w:rFonts w:ascii="Century Gothic" w:eastAsia="Questrial" w:hAnsi="Century Gothic" w:cs="Questrial"/>
          <w:sz w:val="24"/>
          <w:szCs w:val="24"/>
        </w:rPr>
        <w:t xml:space="preserve">The influence of increasing population size and vegetation productivity on elephant distribution in the Kruger National Park. </w:t>
      </w:r>
      <w:r>
        <w:rPr>
          <w:rFonts w:ascii="Century Gothic" w:eastAsia="Questrial" w:hAnsi="Century Gothic" w:cs="Questrial"/>
          <w:i/>
          <w:sz w:val="24"/>
          <w:szCs w:val="24"/>
        </w:rPr>
        <w:t>Austral Ecology</w:t>
      </w:r>
      <w:r w:rsidRPr="00BA6120">
        <w:rPr>
          <w:rFonts w:ascii="Century Gothic" w:eastAsia="Questrial" w:hAnsi="Century Gothic" w:cs="Questrial"/>
          <w:sz w:val="24"/>
          <w:szCs w:val="24"/>
        </w:rPr>
        <w:t xml:space="preserve">, 34, 329-342. </w:t>
      </w:r>
    </w:p>
    <w:p w14:paraId="4B7B9A91" w14:textId="77777777" w:rsidR="001E6D60" w:rsidRDefault="001E6D60" w:rsidP="00664DE0">
      <w:pPr>
        <w:pStyle w:val="Heading1"/>
        <w:rPr>
          <w:rFonts w:ascii="Century Gothic" w:hAnsi="Century Gothic"/>
        </w:rPr>
      </w:pPr>
    </w:p>
    <w:p w14:paraId="1112A6FB"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139CA2A2"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7B17E435"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5E9AD0C5"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7447F7A5"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07F46C3B"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46E8CD81"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6C209EEF"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3A7E2532" w14:textId="77777777" w:rsidR="00DD5E12" w:rsidRDefault="00DD5E12" w:rsidP="00664DE0">
      <w:pPr>
        <w:pStyle w:val="Heading1"/>
        <w:rPr>
          <w:rFonts w:asciiTheme="minorHAnsi" w:eastAsiaTheme="minorEastAsia" w:hAnsiTheme="minorHAnsi" w:cstheme="minorBidi"/>
          <w:b w:val="0"/>
          <w:bCs w:val="0"/>
          <w:color w:val="auto"/>
          <w:sz w:val="22"/>
          <w:szCs w:val="22"/>
        </w:rPr>
      </w:pPr>
    </w:p>
    <w:p w14:paraId="19FB107C" w14:textId="77777777" w:rsidR="00DD5E12" w:rsidRDefault="00DD5E12" w:rsidP="00DD5E12"/>
    <w:p w14:paraId="4FB41E97" w14:textId="77777777" w:rsidR="00DD5E12" w:rsidRDefault="00DD5E12" w:rsidP="00DD5E12"/>
    <w:p w14:paraId="4C0673E0" w14:textId="77777777" w:rsidR="00DD5E12" w:rsidRDefault="00DD5E12" w:rsidP="00DD5E12"/>
    <w:p w14:paraId="2E983D3B" w14:textId="77777777" w:rsidR="00DD5E12" w:rsidRDefault="00DD5E12" w:rsidP="00DD5E12"/>
    <w:p w14:paraId="2171C6A5" w14:textId="77777777" w:rsidR="00DD5E12" w:rsidRDefault="00DD5E12" w:rsidP="00DD5E12"/>
    <w:p w14:paraId="24DE62FD" w14:textId="77777777" w:rsidR="00DD5E12" w:rsidRDefault="00DD5E12" w:rsidP="00DD5E12"/>
    <w:p w14:paraId="3F8519D8" w14:textId="77777777" w:rsidR="00DD5E12" w:rsidRPr="00B265D9" w:rsidRDefault="00DD5E12" w:rsidP="00DD5E12">
      <w:pPr>
        <w:pStyle w:val="Heading1"/>
        <w:rPr>
          <w:rFonts w:ascii="Century Gothic" w:hAnsi="Century Gothic"/>
        </w:rPr>
      </w:pPr>
      <w:r>
        <w:rPr>
          <w:rFonts w:ascii="Century Gothic" w:hAnsi="Century Gothic"/>
        </w:rPr>
        <w:lastRenderedPageBreak/>
        <w:t>VIII. Appendices</w:t>
      </w:r>
    </w:p>
    <w:p w14:paraId="703D412B" w14:textId="77777777" w:rsidR="00DD5E12" w:rsidRPr="005F6AE0" w:rsidRDefault="00DD5E12" w:rsidP="00DD5E12">
      <w:pPr>
        <w:spacing w:after="0" w:line="240" w:lineRule="auto"/>
        <w:rPr>
          <w:rFonts w:ascii="Century Gothic" w:hAnsi="Century Gothic"/>
          <w:sz w:val="24"/>
          <w:szCs w:val="24"/>
        </w:rPr>
      </w:pPr>
    </w:p>
    <w:p w14:paraId="78FA0D52" w14:textId="77777777" w:rsidR="00DD5E12" w:rsidRPr="001E6D60" w:rsidRDefault="00DD5E12" w:rsidP="00DD5E12">
      <w:pPr>
        <w:rPr>
          <w:rFonts w:ascii="Century Gothic" w:hAnsi="Century Gothic"/>
          <w:sz w:val="24"/>
          <w:szCs w:val="24"/>
        </w:rPr>
      </w:pPr>
      <w:r w:rsidRPr="001E6D60">
        <w:rPr>
          <w:rFonts w:ascii="Century Gothic" w:hAnsi="Century Gothic"/>
          <w:sz w:val="24"/>
          <w:szCs w:val="24"/>
        </w:rPr>
        <w:t>Test results for pixel and object-based of 1998</w:t>
      </w:r>
    </w:p>
    <w:p w14:paraId="2BDE08FD" w14:textId="77777777" w:rsidR="00DD5E12" w:rsidRPr="001E6D60" w:rsidRDefault="00DD5E12" w:rsidP="00DD5E12">
      <w:pPr>
        <w:rPr>
          <w:rFonts w:ascii="Century Gothic" w:hAnsi="Century Gothic"/>
          <w:b/>
          <w:sz w:val="28"/>
          <w:szCs w:val="28"/>
        </w:rPr>
      </w:pPr>
      <w:r w:rsidRPr="001E6D60">
        <w:rPr>
          <w:rFonts w:ascii="Century Gothic" w:hAnsi="Century Gothic"/>
          <w:b/>
          <w:sz w:val="28"/>
          <w:szCs w:val="28"/>
        </w:rPr>
        <w:t>Object and pixel based 1998</w:t>
      </w:r>
    </w:p>
    <w:p w14:paraId="000B91AE"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bCs/>
          <w:sz w:val="24"/>
          <w:szCs w:val="24"/>
        </w:rPr>
      </w:pPr>
    </w:p>
    <w:p w14:paraId="56E0636D"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t-test</w:t>
      </w:r>
      <w:r w:rsidRPr="001E6D60">
        <w:rPr>
          <w:rFonts w:ascii="Century Gothic" w:hAnsi="Century Gothic" w:cs="Times New Roman"/>
          <w:bCs/>
          <w:sz w:val="24"/>
          <w:szCs w:val="24"/>
        </w:rPr>
        <w:tab/>
      </w:r>
      <w:r w:rsidRPr="001E6D60">
        <w:rPr>
          <w:rFonts w:ascii="Century Gothic" w:hAnsi="Century Gothic" w:cs="Times New Roman"/>
          <w:sz w:val="24"/>
          <w:szCs w:val="24"/>
        </w:rPr>
        <w:t>Wednesday, April 02, 2014, 4:27:21 PM</w:t>
      </w:r>
    </w:p>
    <w:p w14:paraId="795334AC"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08189D6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335C2A80"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71D74A69" w14:textId="77777777" w:rsidR="00DD5E12" w:rsidRPr="001E6D60" w:rsidRDefault="00DD5E12" w:rsidP="00DD5E12">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6B4E9D2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1EF902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1E79D773"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Rank Sum Test begun</w:t>
      </w:r>
    </w:p>
    <w:p w14:paraId="434B21DB"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345EA88C"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Mann-Whitney Rank Sum Test</w:t>
      </w:r>
      <w:r w:rsidRPr="001E6D60">
        <w:rPr>
          <w:rFonts w:ascii="Century Gothic" w:hAnsi="Century Gothic" w:cs="Times New Roman"/>
          <w:bCs/>
          <w:sz w:val="24"/>
          <w:szCs w:val="24"/>
        </w:rPr>
        <w:tab/>
      </w:r>
      <w:r w:rsidRPr="001E6D60">
        <w:rPr>
          <w:rFonts w:ascii="Century Gothic" w:hAnsi="Century Gothic" w:cs="Times New Roman"/>
          <w:sz w:val="24"/>
          <w:szCs w:val="24"/>
        </w:rPr>
        <w:t>Wednesday, April 02, 2014, 4:27:21 PM</w:t>
      </w:r>
    </w:p>
    <w:p w14:paraId="2E74E278"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520E6BD"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6A40D5F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45E82B5" w14:textId="77777777" w:rsidR="00DD5E12" w:rsidRPr="001E6D60" w:rsidRDefault="00DD5E12" w:rsidP="00DD5E12">
      <w:pPr>
        <w:tabs>
          <w:tab w:val="center" w:pos="1250"/>
          <w:tab w:val="center" w:pos="2000"/>
          <w:tab w:val="center" w:pos="3150"/>
          <w:tab w:val="center" w:pos="4400"/>
          <w:tab w:val="center" w:pos="570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48C9493F" w14:textId="77777777" w:rsidR="00DD5E12" w:rsidRPr="001E6D60" w:rsidRDefault="00DD5E12" w:rsidP="00DD5E12">
      <w:pPr>
        <w:tabs>
          <w:tab w:val="decimal" w:pos="1300"/>
          <w:tab w:val="decimal" w:pos="2100"/>
          <w:tab w:val="decimal" w:pos="3300"/>
          <w:tab w:val="decimal" w:pos="4500"/>
          <w:tab w:val="decimal" w:pos="59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1998Pixel</w:t>
      </w:r>
      <w:r w:rsidRPr="001E6D60">
        <w:rPr>
          <w:rFonts w:ascii="Century Gothic" w:hAnsi="Century Gothic" w:cs="Times New Roman"/>
          <w:sz w:val="24"/>
          <w:szCs w:val="24"/>
        </w:rPr>
        <w:tab/>
        <w:t>8</w:t>
      </w:r>
      <w:r w:rsidRPr="001E6D60">
        <w:rPr>
          <w:rFonts w:ascii="Century Gothic" w:hAnsi="Century Gothic" w:cs="Times New Roman"/>
          <w:sz w:val="24"/>
          <w:szCs w:val="24"/>
        </w:rPr>
        <w:tab/>
        <w:t>0</w:t>
      </w:r>
      <w:r w:rsidRPr="001E6D60">
        <w:rPr>
          <w:rFonts w:ascii="Century Gothic" w:hAnsi="Century Gothic" w:cs="Times New Roman"/>
          <w:sz w:val="24"/>
          <w:szCs w:val="24"/>
        </w:rPr>
        <w:tab/>
        <w:t>107033.500</w:t>
      </w:r>
      <w:r w:rsidRPr="001E6D60">
        <w:rPr>
          <w:rFonts w:ascii="Century Gothic" w:hAnsi="Century Gothic" w:cs="Times New Roman"/>
          <w:sz w:val="24"/>
          <w:szCs w:val="24"/>
        </w:rPr>
        <w:tab/>
        <w:t>20381.250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459036.750</w:t>
      </w:r>
      <w:r w:rsidRPr="001E6D60">
        <w:rPr>
          <w:rFonts w:ascii="Century Gothic" w:hAnsi="Century Gothic" w:cs="Times New Roman"/>
          <w:sz w:val="24"/>
          <w:szCs w:val="24"/>
        </w:rPr>
        <w:tab/>
      </w:r>
    </w:p>
    <w:p w14:paraId="6D0BDA83" w14:textId="77777777" w:rsidR="00DD5E12" w:rsidRPr="001E6D60" w:rsidRDefault="00DD5E12" w:rsidP="00DD5E12">
      <w:pPr>
        <w:tabs>
          <w:tab w:val="decimal" w:pos="1300"/>
          <w:tab w:val="decimal" w:pos="2100"/>
          <w:tab w:val="decimal" w:pos="3300"/>
          <w:tab w:val="decimal" w:pos="4500"/>
          <w:tab w:val="decimal" w:pos="59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1998Object</w:t>
      </w:r>
      <w:r w:rsidRPr="001E6D60">
        <w:rPr>
          <w:rFonts w:ascii="Century Gothic" w:hAnsi="Century Gothic" w:cs="Times New Roman"/>
          <w:sz w:val="24"/>
          <w:szCs w:val="24"/>
        </w:rPr>
        <w:tab/>
        <w:t>8</w:t>
      </w:r>
      <w:r w:rsidRPr="001E6D60">
        <w:rPr>
          <w:rFonts w:ascii="Century Gothic" w:hAnsi="Century Gothic" w:cs="Times New Roman"/>
          <w:sz w:val="24"/>
          <w:szCs w:val="24"/>
        </w:rPr>
        <w:tab/>
        <w:t>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427976.500</w:t>
      </w:r>
      <w:r w:rsidRPr="001E6D60">
        <w:rPr>
          <w:rFonts w:ascii="Century Gothic" w:hAnsi="Century Gothic" w:cs="Times New Roman"/>
          <w:sz w:val="24"/>
          <w:szCs w:val="24"/>
        </w:rPr>
        <w:tab/>
        <w:t>67937.000</w:t>
      </w:r>
      <w:r w:rsidRPr="001E6D60">
        <w:rPr>
          <w:rFonts w:ascii="Century Gothic" w:hAnsi="Century Gothic" w:cs="Times New Roman"/>
          <w:sz w:val="24"/>
          <w:szCs w:val="24"/>
        </w:rPr>
        <w:tab/>
      </w:r>
    </w:p>
    <w:p w14:paraId="7ACAD19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1D8882B"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Mann-Whitney U Statistic= 22.000</w:t>
      </w:r>
    </w:p>
    <w:p w14:paraId="7AECB781"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648C08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 = 58.000  n(small)= 8  n(big)= 8  P(est.)= 0.318  P(exact)= 0.328</w:t>
      </w:r>
    </w:p>
    <w:p w14:paraId="100FE89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D5BD7DB"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 in the median values between the two groups is not great enough to exclude the possibility that the difference is due to random sampling variability; there is not a statistically significant difference  (P = 0.328)</w:t>
      </w:r>
    </w:p>
    <w:p w14:paraId="5774B9F5" w14:textId="77777777" w:rsidR="00DD5E12" w:rsidRPr="001E6D60" w:rsidRDefault="00DD5E12" w:rsidP="00DD5E12">
      <w:pPr>
        <w:rPr>
          <w:rFonts w:ascii="Century Gothic" w:hAnsi="Century Gothic"/>
          <w:sz w:val="24"/>
          <w:szCs w:val="24"/>
        </w:rPr>
      </w:pPr>
    </w:p>
    <w:p w14:paraId="340EDE32" w14:textId="77777777" w:rsidR="00DD5E12" w:rsidRPr="001E6D60" w:rsidRDefault="00DD5E12" w:rsidP="00DD5E12">
      <w:pPr>
        <w:rPr>
          <w:rFonts w:ascii="Century Gothic" w:hAnsi="Century Gothic"/>
          <w:b/>
          <w:sz w:val="28"/>
          <w:szCs w:val="28"/>
        </w:rPr>
      </w:pPr>
      <w:r w:rsidRPr="001E6D60">
        <w:rPr>
          <w:rFonts w:ascii="Century Gothic" w:hAnsi="Century Gothic"/>
          <w:b/>
          <w:sz w:val="28"/>
          <w:szCs w:val="28"/>
        </w:rPr>
        <w:t>Object and pixel based 2006</w:t>
      </w:r>
    </w:p>
    <w:p w14:paraId="396EF71C"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t-test</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2:28:38 PM</w:t>
      </w:r>
    </w:p>
    <w:p w14:paraId="710AC9E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5F1AAB8"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Notebook6</w:t>
      </w:r>
    </w:p>
    <w:p w14:paraId="632F270A"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22F98E70" w14:textId="77777777" w:rsidR="00DD5E12" w:rsidRPr="001E6D60" w:rsidRDefault="00DD5E12" w:rsidP="00DD5E12">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Passed</w:t>
      </w:r>
      <w:r w:rsidRPr="001E6D60">
        <w:rPr>
          <w:rFonts w:ascii="Century Gothic" w:hAnsi="Century Gothic" w:cs="Times New Roman"/>
          <w:sz w:val="24"/>
          <w:szCs w:val="24"/>
        </w:rPr>
        <w:tab/>
        <w:t>(P = 0.243)</w:t>
      </w:r>
    </w:p>
    <w:p w14:paraId="5ADA366D"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0066E857" w14:textId="77777777" w:rsidR="00DD5E12" w:rsidRPr="001E6D60" w:rsidRDefault="00DD5E12" w:rsidP="00DD5E12">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Equal Variance Test:</w:t>
      </w:r>
      <w:r w:rsidRPr="001E6D60">
        <w:rPr>
          <w:rFonts w:ascii="Century Gothic" w:hAnsi="Century Gothic" w:cs="Times New Roman"/>
          <w:sz w:val="24"/>
          <w:szCs w:val="24"/>
        </w:rPr>
        <w:tab/>
        <w:t>Passed</w:t>
      </w:r>
      <w:r w:rsidRPr="001E6D60">
        <w:rPr>
          <w:rFonts w:ascii="Century Gothic" w:hAnsi="Century Gothic" w:cs="Times New Roman"/>
          <w:sz w:val="24"/>
          <w:szCs w:val="24"/>
        </w:rPr>
        <w:tab/>
        <w:t>(P = 0.244)</w:t>
      </w:r>
    </w:p>
    <w:p w14:paraId="06EC04E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27860890" w14:textId="77777777" w:rsidR="00DD5E12" w:rsidRPr="001E6D60" w:rsidRDefault="00DD5E12" w:rsidP="00DD5E12">
      <w:pPr>
        <w:tabs>
          <w:tab w:val="center" w:pos="1450"/>
          <w:tab w:val="center" w:pos="2200"/>
          <w:tab w:val="center" w:pos="3350"/>
          <w:tab w:val="center" w:pos="4650"/>
          <w:tab w:val="center" w:pos="5950"/>
        </w:tabs>
        <w:autoSpaceDE w:val="0"/>
        <w:autoSpaceDN w:val="0"/>
        <w:adjustRightInd w:val="0"/>
        <w:spacing w:after="0" w:line="240" w:lineRule="auto"/>
        <w:rPr>
          <w:rFonts w:ascii="Century Gothic" w:hAnsi="Century Gothic" w:cs="Times New Roman"/>
          <w:b/>
          <w:bCs/>
          <w:sz w:val="24"/>
          <w:szCs w:val="24"/>
        </w:rPr>
      </w:pPr>
      <w:r w:rsidRPr="001E6D60">
        <w:rPr>
          <w:rFonts w:ascii="Century Gothic" w:hAnsi="Century Gothic" w:cs="Times New Roman"/>
          <w:bCs/>
          <w:sz w:val="24"/>
          <w:szCs w:val="24"/>
        </w:rPr>
        <w:lastRenderedPageBreak/>
        <w:t xml:space="preserve">Group Name </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Mean</w:t>
      </w:r>
      <w:r w:rsidRPr="001E6D60">
        <w:rPr>
          <w:rFonts w:ascii="Century Gothic" w:hAnsi="Century Gothic" w:cs="Times New Roman"/>
          <w:bCs/>
          <w:sz w:val="24"/>
          <w:szCs w:val="24"/>
        </w:rPr>
        <w:tab/>
        <w:t xml:space="preserve">   </w:t>
      </w:r>
      <w:r>
        <w:rPr>
          <w:rFonts w:ascii="Century Gothic" w:hAnsi="Century Gothic" w:cs="Times New Roman"/>
          <w:bCs/>
          <w:sz w:val="24"/>
          <w:szCs w:val="24"/>
        </w:rPr>
        <w:t xml:space="preserve"> </w:t>
      </w:r>
      <w:r w:rsidRPr="001E6D60">
        <w:rPr>
          <w:rFonts w:ascii="Century Gothic" w:hAnsi="Century Gothic" w:cs="Times New Roman"/>
          <w:bCs/>
          <w:sz w:val="24"/>
          <w:szCs w:val="24"/>
        </w:rPr>
        <w:t>Std Dev</w:t>
      </w:r>
      <w:r w:rsidRPr="001E6D60">
        <w:rPr>
          <w:rFonts w:ascii="Century Gothic" w:hAnsi="Century Gothic" w:cs="Times New Roman"/>
          <w:bCs/>
          <w:sz w:val="24"/>
          <w:szCs w:val="24"/>
        </w:rPr>
        <w:tab/>
      </w:r>
      <w:r w:rsidRPr="001E6D60">
        <w:rPr>
          <w:rFonts w:ascii="Century Gothic" w:hAnsi="Century Gothic" w:cs="Times New Roman"/>
          <w:b/>
          <w:bCs/>
          <w:sz w:val="24"/>
          <w:szCs w:val="24"/>
        </w:rPr>
        <w:tab/>
      </w:r>
    </w:p>
    <w:p w14:paraId="5C0345F5" w14:textId="77777777" w:rsidR="00DD5E12" w:rsidRPr="001E6D60" w:rsidRDefault="00DD5E12" w:rsidP="00DD5E12">
      <w:pPr>
        <w:tabs>
          <w:tab w:val="decimal" w:pos="1500"/>
          <w:tab w:val="decimal" w:pos="2300"/>
          <w:tab w:val="decimal" w:pos="3500"/>
          <w:tab w:val="decimal" w:pos="4800"/>
          <w:tab w:val="decimal" w:pos="61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2006Pix</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480870.500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493710.906</w:t>
      </w:r>
      <w:r>
        <w:rPr>
          <w:rFonts w:ascii="Century Gothic" w:hAnsi="Century Gothic" w:cs="Times New Roman"/>
          <w:sz w:val="24"/>
          <w:szCs w:val="24"/>
        </w:rPr>
        <w:t xml:space="preserve">   </w:t>
      </w:r>
      <w:r w:rsidRPr="001E6D60">
        <w:rPr>
          <w:rFonts w:ascii="Century Gothic" w:hAnsi="Century Gothic" w:cs="Times New Roman"/>
          <w:sz w:val="24"/>
          <w:szCs w:val="24"/>
        </w:rPr>
        <w:tab/>
        <w:t>201556.633</w:t>
      </w:r>
      <w:r w:rsidRPr="001E6D60">
        <w:rPr>
          <w:rFonts w:ascii="Century Gothic" w:hAnsi="Century Gothic" w:cs="Times New Roman"/>
          <w:sz w:val="24"/>
          <w:szCs w:val="24"/>
        </w:rPr>
        <w:tab/>
      </w:r>
    </w:p>
    <w:p w14:paraId="049FA7CE" w14:textId="77777777" w:rsidR="00DD5E12" w:rsidRPr="001E6D60" w:rsidRDefault="00DD5E12" w:rsidP="00DD5E12">
      <w:pPr>
        <w:tabs>
          <w:tab w:val="decimal" w:pos="1500"/>
          <w:tab w:val="decimal" w:pos="2300"/>
          <w:tab w:val="decimal" w:pos="3500"/>
          <w:tab w:val="decimal" w:pos="4800"/>
          <w:tab w:val="decimal" w:pos="61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2006Obj</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316244.500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336674.210</w:t>
      </w:r>
      <w:r>
        <w:rPr>
          <w:rFonts w:ascii="Century Gothic" w:hAnsi="Century Gothic" w:cs="Times New Roman"/>
          <w:sz w:val="24"/>
          <w:szCs w:val="24"/>
        </w:rPr>
        <w:t xml:space="preserve">   </w:t>
      </w:r>
      <w:r w:rsidRPr="001E6D60">
        <w:rPr>
          <w:rFonts w:ascii="Century Gothic" w:hAnsi="Century Gothic" w:cs="Times New Roman"/>
          <w:sz w:val="24"/>
          <w:szCs w:val="24"/>
        </w:rPr>
        <w:tab/>
        <w:t>137446.671</w:t>
      </w:r>
      <w:r w:rsidRPr="001E6D60">
        <w:rPr>
          <w:rFonts w:ascii="Century Gothic" w:hAnsi="Century Gothic" w:cs="Times New Roman"/>
          <w:sz w:val="24"/>
          <w:szCs w:val="24"/>
        </w:rPr>
        <w:tab/>
      </w:r>
    </w:p>
    <w:p w14:paraId="7BF532E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08AE69B7"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Difference</w:t>
      </w:r>
      <w:r w:rsidRPr="001E6D60">
        <w:rPr>
          <w:rFonts w:ascii="Century Gothic" w:hAnsi="Century Gothic" w:cs="Times New Roman"/>
          <w:sz w:val="24"/>
          <w:szCs w:val="24"/>
        </w:rPr>
        <w:tab/>
        <w:t>164626.000</w:t>
      </w:r>
    </w:p>
    <w:p w14:paraId="261A41F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86141D9"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 = 0.675  with 10 degrees of freedom. (P = 0.515)</w:t>
      </w:r>
    </w:p>
    <w:p w14:paraId="2628069D"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892744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95 percent confidence interval for difference of means: -378951.589 to 708203.589</w:t>
      </w:r>
    </w:p>
    <w:p w14:paraId="558386F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31DD4391"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 in the mean values of the two groups is not great enough to reject the possibility that the difference is due to random sampling variability. There is not a statistically significant difference between the input groups (P = 0.515).</w:t>
      </w:r>
    </w:p>
    <w:p w14:paraId="1075CDF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126C6B9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Power of performed test with alpha = 0.050: 0.050</w:t>
      </w:r>
    </w:p>
    <w:p w14:paraId="6467F297"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02D2854B"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power of the performed test (0.050) is below the desired power of 0.800.</w:t>
      </w:r>
    </w:p>
    <w:p w14:paraId="61503A14"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Less than desired power indicates you are less likely to detect a difference when one actually exists. Negative results should be interpreted cautiously.</w:t>
      </w:r>
    </w:p>
    <w:p w14:paraId="5DD0F512"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3456A249" w14:textId="77777777" w:rsidR="00DD5E12" w:rsidRPr="001E6D60" w:rsidRDefault="00DD5E12" w:rsidP="00DD5E12">
      <w:pPr>
        <w:rPr>
          <w:rFonts w:ascii="Century Gothic" w:hAnsi="Century Gothic"/>
          <w:sz w:val="24"/>
          <w:szCs w:val="24"/>
        </w:rPr>
      </w:pPr>
    </w:p>
    <w:p w14:paraId="7A9C8FD3" w14:textId="77777777" w:rsidR="00DD5E12" w:rsidRPr="001E6D60" w:rsidRDefault="00DD5E12" w:rsidP="00DD5E12">
      <w:pPr>
        <w:rPr>
          <w:rFonts w:ascii="Century Gothic" w:hAnsi="Century Gothic"/>
          <w:b/>
          <w:sz w:val="28"/>
          <w:szCs w:val="28"/>
        </w:rPr>
      </w:pPr>
      <w:r w:rsidRPr="001E6D60">
        <w:rPr>
          <w:rFonts w:ascii="Century Gothic" w:hAnsi="Century Gothic"/>
          <w:b/>
          <w:sz w:val="28"/>
          <w:szCs w:val="28"/>
        </w:rPr>
        <w:t>Object and pixel based 2013</w:t>
      </w:r>
    </w:p>
    <w:p w14:paraId="63469287"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t-test</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2:31:32 PM</w:t>
      </w:r>
    </w:p>
    <w:p w14:paraId="25702F12"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BCA79D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Notebook7</w:t>
      </w:r>
    </w:p>
    <w:p w14:paraId="01B0FEB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7E2811CF" w14:textId="77777777" w:rsidR="00DD5E12" w:rsidRPr="001E6D60" w:rsidRDefault="00DD5E12" w:rsidP="00DD5E12">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62402AE9"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2BB0F0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D3C45F9"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Rank Sum Test begun</w:t>
      </w:r>
    </w:p>
    <w:p w14:paraId="3C5557C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3114F337"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Mann-Whitney Rank Sum Test</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2:31:32 PM</w:t>
      </w:r>
    </w:p>
    <w:p w14:paraId="0BC345D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D5C3B0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Notebook7</w:t>
      </w:r>
    </w:p>
    <w:p w14:paraId="36514C2B"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7E3D22E" w14:textId="77777777" w:rsidR="00DD5E12" w:rsidRPr="001E6D60" w:rsidRDefault="00DD5E12" w:rsidP="00DD5E12">
      <w:pPr>
        <w:tabs>
          <w:tab w:val="center" w:pos="850"/>
          <w:tab w:val="center" w:pos="1600"/>
          <w:tab w:val="center" w:pos="2750"/>
          <w:tab w:val="center" w:pos="4050"/>
          <w:tab w:val="center" w:pos="540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2A031045" w14:textId="77777777" w:rsidR="00DD5E12" w:rsidRPr="001E6D60" w:rsidRDefault="00DD5E12" w:rsidP="00DD5E12">
      <w:pPr>
        <w:tabs>
          <w:tab w:val="decimal" w:pos="900"/>
          <w:tab w:val="decimal" w:pos="1700"/>
          <w:tab w:val="decimal" w:pos="2900"/>
          <w:tab w:val="decimal" w:pos="4200"/>
          <w:tab w:val="decimal" w:pos="56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2013Px</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228433.000</w:t>
      </w:r>
      <w:r w:rsidRPr="001E6D60">
        <w:rPr>
          <w:rFonts w:ascii="Century Gothic" w:hAnsi="Century Gothic" w:cs="Times New Roman"/>
          <w:sz w:val="24"/>
          <w:szCs w:val="24"/>
        </w:rPr>
        <w:tab/>
        <w:t>57855.000</w:t>
      </w:r>
      <w:r>
        <w:rPr>
          <w:rFonts w:ascii="Century Gothic" w:hAnsi="Century Gothic" w:cs="Times New Roman"/>
          <w:sz w:val="24"/>
          <w:szCs w:val="24"/>
        </w:rPr>
        <w:t xml:space="preserve">   </w:t>
      </w:r>
      <w:r w:rsidRPr="001E6D60">
        <w:rPr>
          <w:rFonts w:ascii="Century Gothic" w:hAnsi="Century Gothic" w:cs="Times New Roman"/>
          <w:sz w:val="24"/>
          <w:szCs w:val="24"/>
        </w:rPr>
        <w:tab/>
        <w:t>1155686.750</w:t>
      </w:r>
      <w:r w:rsidRPr="001E6D60">
        <w:rPr>
          <w:rFonts w:ascii="Century Gothic" w:hAnsi="Century Gothic" w:cs="Times New Roman"/>
          <w:sz w:val="24"/>
          <w:szCs w:val="24"/>
        </w:rPr>
        <w:tab/>
      </w:r>
    </w:p>
    <w:p w14:paraId="5293ED93" w14:textId="77777777" w:rsidR="00DD5E12" w:rsidRPr="001E6D60" w:rsidRDefault="00DD5E12" w:rsidP="00DD5E12">
      <w:pPr>
        <w:tabs>
          <w:tab w:val="decimal" w:pos="900"/>
          <w:tab w:val="decimal" w:pos="1700"/>
          <w:tab w:val="decimal" w:pos="2900"/>
          <w:tab w:val="decimal" w:pos="4200"/>
          <w:tab w:val="decimal" w:pos="56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2013Ob</w:t>
      </w:r>
      <w:r w:rsidRPr="001E6D60">
        <w:rPr>
          <w:rFonts w:ascii="Century Gothic" w:hAnsi="Century Gothic" w:cs="Times New Roman"/>
          <w:sz w:val="24"/>
          <w:szCs w:val="24"/>
        </w:rPr>
        <w:tab/>
        <w:t>6</w:t>
      </w:r>
      <w:r w:rsidRPr="001E6D60">
        <w:rPr>
          <w:rFonts w:ascii="Century Gothic" w:hAnsi="Century Gothic" w:cs="Times New Roman"/>
          <w:sz w:val="24"/>
          <w:szCs w:val="24"/>
        </w:rPr>
        <w:tab/>
        <w:t>0</w:t>
      </w:r>
      <w:r w:rsidRPr="001E6D60">
        <w:rPr>
          <w:rFonts w:ascii="Century Gothic" w:hAnsi="Century Gothic" w:cs="Times New Roman"/>
          <w:sz w:val="24"/>
          <w:szCs w:val="24"/>
        </w:rPr>
        <w:tab/>
        <w:t>373891.500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153481.000</w:t>
      </w:r>
      <w:r w:rsidRPr="001E6D60">
        <w:rPr>
          <w:rFonts w:ascii="Century Gothic" w:hAnsi="Century Gothic" w:cs="Times New Roman"/>
          <w:sz w:val="24"/>
          <w:szCs w:val="24"/>
        </w:rPr>
        <w:tab/>
      </w:r>
    </w:p>
    <w:p w14:paraId="100DF753"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02D5D33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Mann-Whitney U Statistic= 11.000</w:t>
      </w:r>
    </w:p>
    <w:p w14:paraId="6015ABD1"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3A6D56E8"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 = 32.000  n(small)= 6  n(big)= 6  P(est.)= 0.298  P(exact)= 0.310</w:t>
      </w:r>
    </w:p>
    <w:p w14:paraId="0FABD4E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E146F59"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 in the median values between the two groups is not great enough to exclude the possibility that the difference is due to random sampling variability; there is not a statistically significant difference  (P = 0.310)</w:t>
      </w:r>
    </w:p>
    <w:p w14:paraId="01008EB7" w14:textId="77777777" w:rsidR="00DD5E12" w:rsidRPr="001E6D60" w:rsidRDefault="00DD5E12" w:rsidP="00DD5E12">
      <w:pPr>
        <w:rPr>
          <w:rFonts w:ascii="Century Gothic" w:hAnsi="Century Gothic"/>
          <w:sz w:val="24"/>
          <w:szCs w:val="24"/>
        </w:rPr>
      </w:pPr>
    </w:p>
    <w:p w14:paraId="0D6FACBE" w14:textId="77777777" w:rsidR="00DD5E12" w:rsidRPr="001E6D60" w:rsidRDefault="00DD5E12" w:rsidP="00DD5E12">
      <w:pPr>
        <w:rPr>
          <w:rFonts w:ascii="Century Gothic" w:hAnsi="Century Gothic"/>
          <w:b/>
          <w:sz w:val="28"/>
          <w:szCs w:val="28"/>
        </w:rPr>
      </w:pPr>
      <w:r w:rsidRPr="001E6D60">
        <w:rPr>
          <w:rFonts w:ascii="Century Gothic" w:hAnsi="Century Gothic"/>
          <w:b/>
          <w:sz w:val="28"/>
          <w:szCs w:val="28"/>
        </w:rPr>
        <w:t>Object based variance IDRISI – comparing classes’ results of 1998, 2006, and 2013</w:t>
      </w:r>
    </w:p>
    <w:p w14:paraId="1042B996"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One Way Analysis of Variance</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1:54:43 PM</w:t>
      </w:r>
    </w:p>
    <w:p w14:paraId="6AD6762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080E498"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2BCE7283"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2A0BD685" w14:textId="77777777" w:rsidR="00DD5E12" w:rsidRPr="001E6D60" w:rsidRDefault="00DD5E12" w:rsidP="00DD5E12">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2331785F"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3BE39600"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24FE4E6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ANOVA on Ranks begun</w:t>
      </w:r>
    </w:p>
    <w:p w14:paraId="4B127512"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1E222176"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Kruskal-Wallis One Way Analysis of Variance on Ranks</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1:54:43 PM</w:t>
      </w:r>
    </w:p>
    <w:p w14:paraId="1E6A7141"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748785BB"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Notebook4</w:t>
      </w:r>
    </w:p>
    <w:p w14:paraId="0E223CD7"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284B8C7" w14:textId="77777777" w:rsidR="00DD5E12" w:rsidRPr="001E6D60" w:rsidRDefault="00DD5E12" w:rsidP="00DD5E12">
      <w:pPr>
        <w:tabs>
          <w:tab w:val="center" w:pos="850"/>
          <w:tab w:val="center" w:pos="1600"/>
          <w:tab w:val="center" w:pos="2750"/>
          <w:tab w:val="center" w:pos="4000"/>
          <w:tab w:val="center" w:pos="525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48B19EBB" w14:textId="77777777" w:rsidR="00DD5E12" w:rsidRPr="001E6D60" w:rsidRDefault="00DD5E12" w:rsidP="00DD5E12">
      <w:pPr>
        <w:tabs>
          <w:tab w:val="decimal" w:pos="900"/>
          <w:tab w:val="decimal" w:pos="1700"/>
          <w:tab w:val="decimal" w:pos="2900"/>
          <w:tab w:val="decimal" w:pos="4100"/>
          <w:tab w:val="decimal" w:pos="54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77879.000</w:t>
      </w:r>
      <w:r w:rsidRPr="001E6D60">
        <w:rPr>
          <w:rFonts w:ascii="Century Gothic" w:hAnsi="Century Gothic" w:cs="Times New Roman"/>
          <w:sz w:val="24"/>
          <w:szCs w:val="24"/>
        </w:rPr>
        <w:tab/>
        <w:t>45970.000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173094.000</w:t>
      </w:r>
      <w:r w:rsidRPr="001E6D60">
        <w:rPr>
          <w:rFonts w:ascii="Century Gothic" w:hAnsi="Century Gothic" w:cs="Times New Roman"/>
          <w:sz w:val="24"/>
          <w:szCs w:val="24"/>
        </w:rPr>
        <w:tab/>
      </w:r>
    </w:p>
    <w:p w14:paraId="6123501C" w14:textId="77777777" w:rsidR="00DD5E12" w:rsidRPr="001E6D60" w:rsidRDefault="00DD5E12" w:rsidP="00DD5E12">
      <w:pPr>
        <w:tabs>
          <w:tab w:val="decimal" w:pos="900"/>
          <w:tab w:val="decimal" w:pos="1700"/>
          <w:tab w:val="decimal" w:pos="2900"/>
          <w:tab w:val="decimal" w:pos="4100"/>
          <w:tab w:val="decimal" w:pos="54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102407.000</w:t>
      </w:r>
      <w:r w:rsidRPr="001E6D60">
        <w:rPr>
          <w:rFonts w:ascii="Century Gothic" w:hAnsi="Century Gothic" w:cs="Times New Roman"/>
          <w:sz w:val="24"/>
          <w:szCs w:val="24"/>
        </w:rPr>
        <w:tab/>
        <w:t>0.000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605266.000</w:t>
      </w:r>
      <w:r w:rsidRPr="001E6D60">
        <w:rPr>
          <w:rFonts w:ascii="Century Gothic" w:hAnsi="Century Gothic" w:cs="Times New Roman"/>
          <w:sz w:val="24"/>
          <w:szCs w:val="24"/>
        </w:rPr>
        <w:tab/>
      </w:r>
    </w:p>
    <w:p w14:paraId="22C53CC2" w14:textId="77777777" w:rsidR="00DD5E12" w:rsidRPr="001E6D60" w:rsidRDefault="00DD5E12" w:rsidP="00DD5E12">
      <w:pPr>
        <w:tabs>
          <w:tab w:val="decimal" w:pos="900"/>
          <w:tab w:val="decimal" w:pos="1700"/>
          <w:tab w:val="decimal" w:pos="2900"/>
          <w:tab w:val="decimal" w:pos="4100"/>
          <w:tab w:val="decimal" w:pos="54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480902.000</w:t>
      </w:r>
      <w:r w:rsidRPr="001E6D60">
        <w:rPr>
          <w:rFonts w:ascii="Century Gothic" w:hAnsi="Century Gothic" w:cs="Times New Roman"/>
          <w:sz w:val="24"/>
          <w:szCs w:val="24"/>
        </w:rPr>
        <w:tab/>
        <w:t>0.000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727132.000</w:t>
      </w:r>
      <w:r w:rsidRPr="001E6D60">
        <w:rPr>
          <w:rFonts w:ascii="Century Gothic" w:hAnsi="Century Gothic" w:cs="Times New Roman"/>
          <w:sz w:val="24"/>
          <w:szCs w:val="24"/>
        </w:rPr>
        <w:tab/>
      </w:r>
    </w:p>
    <w:p w14:paraId="03B89840"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BB58473"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H = 0.269 with 2 degrees of freedom.  (P = 0.874)</w:t>
      </w:r>
    </w:p>
    <w:p w14:paraId="5DA70844"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BF5066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differences in the median values among the treatment groups are not great enough to exclude the possibility that the difference is due to random sampling variability; there is not a statistically significant difference    (P = 0.874)</w:t>
      </w:r>
    </w:p>
    <w:p w14:paraId="32034DE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3D0381C" w14:textId="77777777" w:rsidR="00DD5E12" w:rsidRPr="001E6D60" w:rsidRDefault="00DD5E12" w:rsidP="00DD5E12">
      <w:pPr>
        <w:rPr>
          <w:rFonts w:ascii="Century Gothic" w:hAnsi="Century Gothic"/>
          <w:sz w:val="24"/>
          <w:szCs w:val="24"/>
        </w:rPr>
      </w:pPr>
    </w:p>
    <w:p w14:paraId="260575EC" w14:textId="77777777" w:rsidR="00DD5E12" w:rsidRPr="001E6D60" w:rsidRDefault="00DD5E12" w:rsidP="00DD5E12">
      <w:pPr>
        <w:rPr>
          <w:rFonts w:ascii="Century Gothic" w:hAnsi="Century Gothic"/>
          <w:b/>
          <w:sz w:val="28"/>
          <w:szCs w:val="28"/>
        </w:rPr>
      </w:pPr>
      <w:r w:rsidRPr="001E6D60">
        <w:rPr>
          <w:rFonts w:ascii="Century Gothic" w:hAnsi="Century Gothic"/>
          <w:b/>
          <w:sz w:val="28"/>
          <w:szCs w:val="28"/>
        </w:rPr>
        <w:t>Object based variance eCognition – comparing classes’ results of 1998, 2006, and 2013</w:t>
      </w:r>
    </w:p>
    <w:p w14:paraId="3A8999DA" w14:textId="77777777" w:rsidR="00DD5E12" w:rsidRPr="001E6D60" w:rsidRDefault="00DD5E12" w:rsidP="00DD5E12">
      <w:pPr>
        <w:rPr>
          <w:rFonts w:ascii="Century Gothic" w:hAnsi="Century Gothic"/>
          <w:sz w:val="24"/>
          <w:szCs w:val="24"/>
        </w:rPr>
      </w:pPr>
    </w:p>
    <w:p w14:paraId="4BE02619"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lastRenderedPageBreak/>
        <w:t>One Way Analysis of Variance</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2:04:18 PM</w:t>
      </w:r>
    </w:p>
    <w:p w14:paraId="7122681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0013B5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Notebook5</w:t>
      </w:r>
    </w:p>
    <w:p w14:paraId="5A4E366C"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058AA175" w14:textId="77777777" w:rsidR="00DD5E12" w:rsidRPr="001E6D60" w:rsidRDefault="00DD5E12" w:rsidP="00DD5E12">
      <w:pPr>
        <w:tabs>
          <w:tab w:val="left" w:pos="216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Normality Test (Shapiro-Wilk)</w:t>
      </w:r>
      <w:r w:rsidRPr="001E6D60">
        <w:rPr>
          <w:rFonts w:ascii="Century Gothic" w:hAnsi="Century Gothic" w:cs="Times New Roman"/>
          <w:sz w:val="24"/>
          <w:szCs w:val="24"/>
        </w:rPr>
        <w:tab/>
        <w:t>Failed</w:t>
      </w:r>
      <w:r w:rsidRPr="001E6D60">
        <w:rPr>
          <w:rFonts w:ascii="Century Gothic" w:hAnsi="Century Gothic" w:cs="Times New Roman"/>
          <w:sz w:val="24"/>
          <w:szCs w:val="24"/>
        </w:rPr>
        <w:tab/>
        <w:t>(P &lt; 0.050)</w:t>
      </w:r>
    </w:p>
    <w:p w14:paraId="3260BF46"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4496BBFE"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5B6D7C3"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Test execution ended by user request, ANOVA on Ranks begun</w:t>
      </w:r>
    </w:p>
    <w:p w14:paraId="32804189"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7D5EFB9C" w14:textId="77777777" w:rsidR="00DD5E12" w:rsidRPr="001E6D60" w:rsidRDefault="00DD5E12" w:rsidP="00DD5E12">
      <w:pPr>
        <w:tabs>
          <w:tab w:val="right" w:pos="864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Kruskal-Wallis One Way Analysis of Variance on Ranks</w:t>
      </w:r>
      <w:r w:rsidRPr="001E6D60">
        <w:rPr>
          <w:rFonts w:ascii="Century Gothic" w:hAnsi="Century Gothic" w:cs="Times New Roman"/>
          <w:bCs/>
          <w:sz w:val="24"/>
          <w:szCs w:val="24"/>
        </w:rPr>
        <w:tab/>
      </w:r>
      <w:r w:rsidRPr="001E6D60">
        <w:rPr>
          <w:rFonts w:ascii="Century Gothic" w:hAnsi="Century Gothic" w:cs="Times New Roman"/>
          <w:sz w:val="24"/>
          <w:szCs w:val="24"/>
        </w:rPr>
        <w:t>Monday, April 07, 2014, 2:04:18 PM</w:t>
      </w:r>
    </w:p>
    <w:p w14:paraId="3FE77D84"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2EC715BC"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bCs/>
          <w:sz w:val="24"/>
          <w:szCs w:val="24"/>
        </w:rPr>
        <w:t xml:space="preserve">Data source: </w:t>
      </w:r>
      <w:r w:rsidRPr="001E6D60">
        <w:rPr>
          <w:rFonts w:ascii="Century Gothic" w:hAnsi="Century Gothic" w:cs="Times New Roman"/>
          <w:sz w:val="24"/>
          <w:szCs w:val="24"/>
        </w:rPr>
        <w:t>Data 1 in Notebook5</w:t>
      </w:r>
    </w:p>
    <w:p w14:paraId="26998C8A"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BB1494C" w14:textId="77777777" w:rsidR="00DD5E12" w:rsidRPr="001E6D60" w:rsidRDefault="00DD5E12" w:rsidP="00DD5E12">
      <w:pPr>
        <w:tabs>
          <w:tab w:val="center" w:pos="850"/>
          <w:tab w:val="center" w:pos="1600"/>
          <w:tab w:val="center" w:pos="2750"/>
          <w:tab w:val="center" w:pos="4000"/>
          <w:tab w:val="center" w:pos="5300"/>
        </w:tabs>
        <w:autoSpaceDE w:val="0"/>
        <w:autoSpaceDN w:val="0"/>
        <w:adjustRightInd w:val="0"/>
        <w:spacing w:after="0" w:line="240" w:lineRule="auto"/>
        <w:rPr>
          <w:rFonts w:ascii="Century Gothic" w:hAnsi="Century Gothic" w:cs="Times New Roman"/>
          <w:bCs/>
          <w:sz w:val="24"/>
          <w:szCs w:val="24"/>
        </w:rPr>
      </w:pPr>
      <w:r w:rsidRPr="001E6D60">
        <w:rPr>
          <w:rFonts w:ascii="Century Gothic" w:hAnsi="Century Gothic" w:cs="Times New Roman"/>
          <w:bCs/>
          <w:sz w:val="24"/>
          <w:szCs w:val="24"/>
        </w:rPr>
        <w:t>Group</w:t>
      </w:r>
      <w:r w:rsidRPr="001E6D60">
        <w:rPr>
          <w:rFonts w:ascii="Century Gothic" w:hAnsi="Century Gothic" w:cs="Times New Roman"/>
          <w:bCs/>
          <w:sz w:val="24"/>
          <w:szCs w:val="24"/>
        </w:rPr>
        <w:tab/>
        <w:t xml:space="preserve">N </w:t>
      </w:r>
      <w:r w:rsidRPr="001E6D60">
        <w:rPr>
          <w:rFonts w:ascii="Century Gothic" w:hAnsi="Century Gothic" w:cs="Times New Roman"/>
          <w:bCs/>
          <w:sz w:val="24"/>
          <w:szCs w:val="24"/>
        </w:rPr>
        <w:tab/>
        <w:t>Missing</w:t>
      </w:r>
      <w:r w:rsidRPr="001E6D60">
        <w:rPr>
          <w:rFonts w:ascii="Century Gothic" w:hAnsi="Century Gothic" w:cs="Times New Roman"/>
          <w:bCs/>
          <w:sz w:val="24"/>
          <w:szCs w:val="24"/>
        </w:rPr>
        <w:tab/>
        <w:t xml:space="preserve"> Median </w:t>
      </w:r>
      <w:r w:rsidRPr="001E6D60">
        <w:rPr>
          <w:rFonts w:ascii="Century Gothic" w:hAnsi="Century Gothic" w:cs="Times New Roman"/>
          <w:bCs/>
          <w:sz w:val="24"/>
          <w:szCs w:val="24"/>
        </w:rPr>
        <w:tab/>
        <w:t xml:space="preserve">  25%   </w:t>
      </w:r>
      <w:r w:rsidRPr="001E6D60">
        <w:rPr>
          <w:rFonts w:ascii="Century Gothic" w:hAnsi="Century Gothic" w:cs="Times New Roman"/>
          <w:bCs/>
          <w:sz w:val="24"/>
          <w:szCs w:val="24"/>
        </w:rPr>
        <w:tab/>
        <w:t xml:space="preserve">  75%   </w:t>
      </w:r>
      <w:r w:rsidRPr="001E6D60">
        <w:rPr>
          <w:rFonts w:ascii="Century Gothic" w:hAnsi="Century Gothic" w:cs="Times New Roman"/>
          <w:bCs/>
          <w:sz w:val="24"/>
          <w:szCs w:val="24"/>
        </w:rPr>
        <w:tab/>
      </w:r>
    </w:p>
    <w:p w14:paraId="0B55C72C" w14:textId="77777777" w:rsidR="00DD5E12" w:rsidRPr="001E6D60" w:rsidRDefault="00DD5E12" w:rsidP="00DD5E12">
      <w:pPr>
        <w:tabs>
          <w:tab w:val="decimal" w:pos="900"/>
          <w:tab w:val="decimal" w:pos="1700"/>
          <w:tab w:val="decimal" w:pos="2900"/>
          <w:tab w:val="decimal" w:pos="4100"/>
          <w:tab w:val="decimal" w:pos="55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1998</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687424.000</w:t>
      </w:r>
      <w:r w:rsidRPr="001E6D60">
        <w:rPr>
          <w:rFonts w:ascii="Century Gothic" w:hAnsi="Century Gothic" w:cs="Times New Roman"/>
          <w:sz w:val="24"/>
          <w:szCs w:val="24"/>
        </w:rPr>
        <w:tab/>
        <w:t>45704.000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1825444.000</w:t>
      </w:r>
      <w:r w:rsidRPr="001E6D60">
        <w:rPr>
          <w:rFonts w:ascii="Century Gothic" w:hAnsi="Century Gothic" w:cs="Times New Roman"/>
          <w:sz w:val="24"/>
          <w:szCs w:val="24"/>
        </w:rPr>
        <w:tab/>
      </w:r>
    </w:p>
    <w:p w14:paraId="74C69F4C" w14:textId="77777777" w:rsidR="00DD5E12" w:rsidRPr="001E6D60" w:rsidRDefault="00DD5E12" w:rsidP="00DD5E12">
      <w:pPr>
        <w:tabs>
          <w:tab w:val="decimal" w:pos="900"/>
          <w:tab w:val="decimal" w:pos="1700"/>
          <w:tab w:val="decimal" w:pos="2900"/>
          <w:tab w:val="decimal" w:pos="4100"/>
          <w:tab w:val="decimal" w:pos="55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2006</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83375.000</w:t>
      </w:r>
      <w:r w:rsidRPr="001E6D60">
        <w:rPr>
          <w:rFonts w:ascii="Century Gothic" w:hAnsi="Century Gothic" w:cs="Times New Roman"/>
          <w:sz w:val="24"/>
          <w:szCs w:val="24"/>
        </w:rPr>
        <w:tab/>
        <w:t>0.000</w:t>
      </w:r>
      <w:r w:rsidRPr="001E6D60">
        <w:rPr>
          <w:rFonts w:ascii="Century Gothic" w:hAnsi="Century Gothic" w:cs="Times New Roman"/>
          <w:sz w:val="24"/>
          <w:szCs w:val="24"/>
        </w:rPr>
        <w:tab/>
      </w:r>
      <w:r>
        <w:rPr>
          <w:rFonts w:ascii="Century Gothic" w:hAnsi="Century Gothic" w:cs="Times New Roman"/>
          <w:sz w:val="24"/>
          <w:szCs w:val="24"/>
        </w:rPr>
        <w:t xml:space="preserve">   </w:t>
      </w:r>
      <w:r w:rsidRPr="001E6D60">
        <w:rPr>
          <w:rFonts w:ascii="Century Gothic" w:hAnsi="Century Gothic" w:cs="Times New Roman"/>
          <w:sz w:val="24"/>
          <w:szCs w:val="24"/>
        </w:rPr>
        <w:t>439036.000</w:t>
      </w:r>
      <w:r w:rsidRPr="001E6D60">
        <w:rPr>
          <w:rFonts w:ascii="Century Gothic" w:hAnsi="Century Gothic" w:cs="Times New Roman"/>
          <w:sz w:val="24"/>
          <w:szCs w:val="24"/>
        </w:rPr>
        <w:tab/>
      </w:r>
    </w:p>
    <w:p w14:paraId="02DA2F48" w14:textId="77777777" w:rsidR="00DD5E12" w:rsidRPr="001E6D60" w:rsidRDefault="00DD5E12" w:rsidP="00DD5E12">
      <w:pPr>
        <w:tabs>
          <w:tab w:val="decimal" w:pos="900"/>
          <w:tab w:val="decimal" w:pos="1700"/>
          <w:tab w:val="decimal" w:pos="2900"/>
          <w:tab w:val="decimal" w:pos="4100"/>
          <w:tab w:val="decimal" w:pos="5500"/>
        </w:tabs>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2013</w:t>
      </w:r>
      <w:r w:rsidRPr="001E6D60">
        <w:rPr>
          <w:rFonts w:ascii="Century Gothic" w:hAnsi="Century Gothic" w:cs="Times New Roman"/>
          <w:sz w:val="24"/>
          <w:szCs w:val="24"/>
        </w:rPr>
        <w:tab/>
        <w:t>7</w:t>
      </w:r>
      <w:r w:rsidRPr="001E6D60">
        <w:rPr>
          <w:rFonts w:ascii="Century Gothic" w:hAnsi="Century Gothic" w:cs="Times New Roman"/>
          <w:sz w:val="24"/>
          <w:szCs w:val="24"/>
        </w:rPr>
        <w:tab/>
        <w:t>0</w:t>
      </w:r>
      <w:r w:rsidRPr="001E6D60">
        <w:rPr>
          <w:rFonts w:ascii="Century Gothic" w:hAnsi="Century Gothic" w:cs="Times New Roman"/>
          <w:sz w:val="24"/>
          <w:szCs w:val="24"/>
        </w:rPr>
        <w:tab/>
        <w:t>240537.000</w:t>
      </w:r>
      <w:r w:rsidRPr="001E6D60">
        <w:rPr>
          <w:rFonts w:ascii="Century Gothic" w:hAnsi="Century Gothic" w:cs="Times New Roman"/>
          <w:sz w:val="24"/>
          <w:szCs w:val="24"/>
        </w:rPr>
        <w:tab/>
        <w:t>0.000</w:t>
      </w:r>
      <w:r>
        <w:rPr>
          <w:rFonts w:ascii="Century Gothic" w:hAnsi="Century Gothic" w:cs="Times New Roman"/>
          <w:sz w:val="24"/>
          <w:szCs w:val="24"/>
        </w:rPr>
        <w:t xml:space="preserve">   </w:t>
      </w:r>
      <w:r w:rsidRPr="001E6D60">
        <w:rPr>
          <w:rFonts w:ascii="Century Gothic" w:hAnsi="Century Gothic" w:cs="Times New Roman"/>
          <w:sz w:val="24"/>
          <w:szCs w:val="24"/>
        </w:rPr>
        <w:tab/>
        <w:t>2223191.000</w:t>
      </w:r>
      <w:r w:rsidRPr="001E6D60">
        <w:rPr>
          <w:rFonts w:ascii="Century Gothic" w:hAnsi="Century Gothic" w:cs="Times New Roman"/>
          <w:sz w:val="24"/>
          <w:szCs w:val="24"/>
        </w:rPr>
        <w:tab/>
      </w:r>
    </w:p>
    <w:p w14:paraId="07549CA0"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540953D5"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H = 1.703 with 2 degrees of freedom.  (P = 0.427)</w:t>
      </w:r>
    </w:p>
    <w:p w14:paraId="04E1FB93"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p>
    <w:p w14:paraId="6C7CDB7D" w14:textId="77777777" w:rsidR="00DD5E12" w:rsidRPr="001E6D60" w:rsidRDefault="00DD5E12" w:rsidP="00DD5E12">
      <w:pPr>
        <w:autoSpaceDE w:val="0"/>
        <w:autoSpaceDN w:val="0"/>
        <w:adjustRightInd w:val="0"/>
        <w:spacing w:after="0" w:line="240" w:lineRule="auto"/>
        <w:rPr>
          <w:rFonts w:ascii="Century Gothic" w:hAnsi="Century Gothic" w:cs="Times New Roman"/>
          <w:sz w:val="24"/>
          <w:szCs w:val="24"/>
        </w:rPr>
      </w:pPr>
      <w:r w:rsidRPr="001E6D60">
        <w:rPr>
          <w:rFonts w:ascii="Century Gothic" w:hAnsi="Century Gothic" w:cs="Times New Roman"/>
          <w:sz w:val="24"/>
          <w:szCs w:val="24"/>
        </w:rPr>
        <w:t>The differences in the median values among the treatment groups are not great enough to exclude the possibility that the difference is due to random sampling variability; there is not a statistically significant difference    (P = 0.427)</w:t>
      </w:r>
    </w:p>
    <w:p w14:paraId="0CFD473E" w14:textId="77777777" w:rsidR="00DD5E12" w:rsidRPr="00CA7CEB" w:rsidRDefault="00DD5E12" w:rsidP="00DD5E12">
      <w:pPr>
        <w:autoSpaceDE w:val="0"/>
        <w:autoSpaceDN w:val="0"/>
        <w:adjustRightInd w:val="0"/>
        <w:spacing w:after="0" w:line="240" w:lineRule="auto"/>
        <w:rPr>
          <w:rFonts w:ascii="Times New Roman" w:hAnsi="Times New Roman" w:cs="Times New Roman"/>
          <w:sz w:val="20"/>
          <w:szCs w:val="20"/>
        </w:rPr>
      </w:pPr>
    </w:p>
    <w:p w14:paraId="6BA2E086" w14:textId="77777777" w:rsidR="00DD5E12" w:rsidRPr="00494746" w:rsidRDefault="00DD5E12" w:rsidP="00DD5E12">
      <w:pPr>
        <w:spacing w:after="0" w:line="240" w:lineRule="auto"/>
        <w:rPr>
          <w:rFonts w:ascii="Century Gothic" w:hAnsi="Century Gothic"/>
          <w:szCs w:val="24"/>
        </w:rPr>
      </w:pPr>
    </w:p>
    <w:p w14:paraId="02883C7C" w14:textId="77777777" w:rsidR="00DD5E12" w:rsidRPr="00DD5E12" w:rsidRDefault="00DD5E12" w:rsidP="00DD5E12">
      <w:bookmarkStart w:id="12" w:name="_GoBack"/>
      <w:bookmarkEnd w:id="12"/>
    </w:p>
    <w:sectPr w:rsidR="00DD5E12" w:rsidRPr="00DD5E12" w:rsidSect="00C82473">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C1F558" w14:textId="77777777" w:rsidR="0019567B" w:rsidRDefault="0019567B" w:rsidP="00242822">
      <w:pPr>
        <w:spacing w:after="0" w:line="240" w:lineRule="auto"/>
      </w:pPr>
      <w:r>
        <w:separator/>
      </w:r>
    </w:p>
  </w:endnote>
  <w:endnote w:type="continuationSeparator" w:id="0">
    <w:p w14:paraId="397B1765" w14:textId="77777777" w:rsidR="0019567B" w:rsidRDefault="0019567B"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57688"/>
      <w:docPartObj>
        <w:docPartGallery w:val="Page Numbers (Bottom of Page)"/>
        <w:docPartUnique/>
      </w:docPartObj>
    </w:sdtPr>
    <w:sdtEndPr/>
    <w:sdtContent>
      <w:p w14:paraId="5EBA0948" w14:textId="77777777" w:rsidR="00A44FFF" w:rsidRDefault="00FE08DD">
        <w:pPr>
          <w:pStyle w:val="Footer"/>
          <w:jc w:val="center"/>
        </w:pPr>
        <w:r>
          <w:fldChar w:fldCharType="begin"/>
        </w:r>
        <w:r>
          <w:instrText xml:space="preserve"> PAGE   \* MERGEFORMAT </w:instrText>
        </w:r>
        <w:r>
          <w:fldChar w:fldCharType="separate"/>
        </w:r>
        <w:r w:rsidR="00DD5E12">
          <w:rPr>
            <w:noProof/>
          </w:rPr>
          <w:t>17</w:t>
        </w:r>
        <w:r>
          <w:rPr>
            <w:noProof/>
          </w:rPr>
          <w:fldChar w:fldCharType="end"/>
        </w:r>
      </w:p>
    </w:sdtContent>
  </w:sdt>
  <w:p w14:paraId="2202EF84" w14:textId="77777777" w:rsidR="00A44FFF" w:rsidRDefault="00A44F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C510F" w14:textId="77777777" w:rsidR="007E68B5" w:rsidRDefault="007E68B5" w:rsidP="007E68B5">
    <w:pPr>
      <w:pStyle w:val="Footer"/>
      <w:jc w:val="center"/>
    </w:pPr>
    <w:r>
      <w:rPr>
        <w:noProof/>
      </w:rPr>
      <w:drawing>
        <wp:inline distT="0" distB="0" distL="0" distR="0" wp14:anchorId="66340FD6" wp14:editId="76506493">
          <wp:extent cx="1066800" cy="1183613"/>
          <wp:effectExtent l="19050" t="0" r="0" b="0"/>
          <wp:docPr id="3" name="Picture 1" descr="DEVELOP Text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
                  <a:stretch>
                    <a:fillRect/>
                  </a:stretch>
                </pic:blipFill>
                <pic:spPr>
                  <a:xfrm>
                    <a:off x="0" y="0"/>
                    <a:ext cx="1077090" cy="11950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BC455" w14:textId="77777777" w:rsidR="0019567B" w:rsidRDefault="0019567B" w:rsidP="00242822">
      <w:pPr>
        <w:spacing w:after="0" w:line="240" w:lineRule="auto"/>
      </w:pPr>
      <w:r>
        <w:separator/>
      </w:r>
    </w:p>
  </w:footnote>
  <w:footnote w:type="continuationSeparator" w:id="0">
    <w:p w14:paraId="30D1B0D9" w14:textId="77777777" w:rsidR="0019567B" w:rsidRDefault="0019567B"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BC93" w14:textId="77777777" w:rsidR="005F6AD4" w:rsidRDefault="005F6AD4" w:rsidP="005F6AD4">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033650"/>
    <w:multiLevelType w:val="hybridMultilevel"/>
    <w:tmpl w:val="D77C4DD2"/>
    <w:lvl w:ilvl="0" w:tplc="DA56B582">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ms">
    <w15:presenceInfo w15:providerId="None" w15:userId="crm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1DF5"/>
    <w:rsid w:val="000066CB"/>
    <w:rsid w:val="00030B13"/>
    <w:rsid w:val="00041715"/>
    <w:rsid w:val="00091686"/>
    <w:rsid w:val="000C3280"/>
    <w:rsid w:val="000E63B7"/>
    <w:rsid w:val="000F1545"/>
    <w:rsid w:val="000F2AA8"/>
    <w:rsid w:val="001207BF"/>
    <w:rsid w:val="001227D0"/>
    <w:rsid w:val="00124AE0"/>
    <w:rsid w:val="0015019B"/>
    <w:rsid w:val="00152513"/>
    <w:rsid w:val="001556CC"/>
    <w:rsid w:val="001821EB"/>
    <w:rsid w:val="001902BF"/>
    <w:rsid w:val="0019567B"/>
    <w:rsid w:val="00195D23"/>
    <w:rsid w:val="001A4341"/>
    <w:rsid w:val="001C3492"/>
    <w:rsid w:val="001E6D60"/>
    <w:rsid w:val="001F1328"/>
    <w:rsid w:val="0021372A"/>
    <w:rsid w:val="0023270B"/>
    <w:rsid w:val="00235EF0"/>
    <w:rsid w:val="00242822"/>
    <w:rsid w:val="00271727"/>
    <w:rsid w:val="002A37F8"/>
    <w:rsid w:val="002C2C8E"/>
    <w:rsid w:val="002C4C2E"/>
    <w:rsid w:val="002D4405"/>
    <w:rsid w:val="002D7B4B"/>
    <w:rsid w:val="002E1D2D"/>
    <w:rsid w:val="002E7CCE"/>
    <w:rsid w:val="00315048"/>
    <w:rsid w:val="003228E5"/>
    <w:rsid w:val="00331114"/>
    <w:rsid w:val="00362551"/>
    <w:rsid w:val="00366BA2"/>
    <w:rsid w:val="00371115"/>
    <w:rsid w:val="0038463D"/>
    <w:rsid w:val="003A2DC8"/>
    <w:rsid w:val="003E3AF2"/>
    <w:rsid w:val="003F39BF"/>
    <w:rsid w:val="0041150E"/>
    <w:rsid w:val="004175D5"/>
    <w:rsid w:val="004260AB"/>
    <w:rsid w:val="004371BC"/>
    <w:rsid w:val="0044318F"/>
    <w:rsid w:val="00447E36"/>
    <w:rsid w:val="00457DE9"/>
    <w:rsid w:val="004774C5"/>
    <w:rsid w:val="00486FC9"/>
    <w:rsid w:val="00494746"/>
    <w:rsid w:val="004951A9"/>
    <w:rsid w:val="004A360F"/>
    <w:rsid w:val="004B7D46"/>
    <w:rsid w:val="00506069"/>
    <w:rsid w:val="0051038C"/>
    <w:rsid w:val="00517729"/>
    <w:rsid w:val="00547690"/>
    <w:rsid w:val="00583E69"/>
    <w:rsid w:val="005919D0"/>
    <w:rsid w:val="005B68D2"/>
    <w:rsid w:val="005C5575"/>
    <w:rsid w:val="005C723F"/>
    <w:rsid w:val="005F6AD4"/>
    <w:rsid w:val="005F6AE0"/>
    <w:rsid w:val="005F7B2A"/>
    <w:rsid w:val="00630B2F"/>
    <w:rsid w:val="006370FE"/>
    <w:rsid w:val="00641489"/>
    <w:rsid w:val="00647ABC"/>
    <w:rsid w:val="00664DE0"/>
    <w:rsid w:val="00671F98"/>
    <w:rsid w:val="00684FE5"/>
    <w:rsid w:val="00695331"/>
    <w:rsid w:val="006C7B8F"/>
    <w:rsid w:val="006D1A28"/>
    <w:rsid w:val="006E1497"/>
    <w:rsid w:val="006E2A1C"/>
    <w:rsid w:val="006F06F9"/>
    <w:rsid w:val="00716586"/>
    <w:rsid w:val="00750D79"/>
    <w:rsid w:val="00770650"/>
    <w:rsid w:val="0077086F"/>
    <w:rsid w:val="00770D1E"/>
    <w:rsid w:val="00771691"/>
    <w:rsid w:val="007760B3"/>
    <w:rsid w:val="007775D4"/>
    <w:rsid w:val="00793055"/>
    <w:rsid w:val="007B195E"/>
    <w:rsid w:val="007D79CC"/>
    <w:rsid w:val="007E508C"/>
    <w:rsid w:val="007E68B5"/>
    <w:rsid w:val="007F6093"/>
    <w:rsid w:val="008000A2"/>
    <w:rsid w:val="0081261B"/>
    <w:rsid w:val="00870E95"/>
    <w:rsid w:val="008741CE"/>
    <w:rsid w:val="008844DD"/>
    <w:rsid w:val="008975BD"/>
    <w:rsid w:val="008A2226"/>
    <w:rsid w:val="008A3808"/>
    <w:rsid w:val="008B7071"/>
    <w:rsid w:val="008E59EC"/>
    <w:rsid w:val="00916AAB"/>
    <w:rsid w:val="00933965"/>
    <w:rsid w:val="009552E8"/>
    <w:rsid w:val="009830D6"/>
    <w:rsid w:val="009878E5"/>
    <w:rsid w:val="009D3170"/>
    <w:rsid w:val="009F32CB"/>
    <w:rsid w:val="009F5966"/>
    <w:rsid w:val="00A0290B"/>
    <w:rsid w:val="00A11DB7"/>
    <w:rsid w:val="00A23768"/>
    <w:rsid w:val="00A44FFF"/>
    <w:rsid w:val="00A60645"/>
    <w:rsid w:val="00A7597E"/>
    <w:rsid w:val="00AB7D8D"/>
    <w:rsid w:val="00AC60F2"/>
    <w:rsid w:val="00AD4356"/>
    <w:rsid w:val="00AD5D0D"/>
    <w:rsid w:val="00B12288"/>
    <w:rsid w:val="00B24E61"/>
    <w:rsid w:val="00B265D9"/>
    <w:rsid w:val="00B31600"/>
    <w:rsid w:val="00B36BF0"/>
    <w:rsid w:val="00B41072"/>
    <w:rsid w:val="00B44319"/>
    <w:rsid w:val="00B67BAF"/>
    <w:rsid w:val="00B70BA2"/>
    <w:rsid w:val="00B84C1F"/>
    <w:rsid w:val="00B84D7A"/>
    <w:rsid w:val="00BA41F7"/>
    <w:rsid w:val="00BA6120"/>
    <w:rsid w:val="00BC45EA"/>
    <w:rsid w:val="00BE50DB"/>
    <w:rsid w:val="00C04B0C"/>
    <w:rsid w:val="00C15CF8"/>
    <w:rsid w:val="00C3045C"/>
    <w:rsid w:val="00C60F7D"/>
    <w:rsid w:val="00C656C7"/>
    <w:rsid w:val="00C82473"/>
    <w:rsid w:val="00C973A5"/>
    <w:rsid w:val="00CB1C0F"/>
    <w:rsid w:val="00CB2CEF"/>
    <w:rsid w:val="00CD092A"/>
    <w:rsid w:val="00CF2280"/>
    <w:rsid w:val="00D171B5"/>
    <w:rsid w:val="00D3013B"/>
    <w:rsid w:val="00D3211B"/>
    <w:rsid w:val="00D50C21"/>
    <w:rsid w:val="00D523CD"/>
    <w:rsid w:val="00D761A6"/>
    <w:rsid w:val="00D7756F"/>
    <w:rsid w:val="00D83DF8"/>
    <w:rsid w:val="00D94661"/>
    <w:rsid w:val="00D947C2"/>
    <w:rsid w:val="00DB17F3"/>
    <w:rsid w:val="00DC01D1"/>
    <w:rsid w:val="00DD5E12"/>
    <w:rsid w:val="00DE4698"/>
    <w:rsid w:val="00DF2176"/>
    <w:rsid w:val="00DF4EC9"/>
    <w:rsid w:val="00E00E6B"/>
    <w:rsid w:val="00E03B8E"/>
    <w:rsid w:val="00E142FE"/>
    <w:rsid w:val="00E23DF7"/>
    <w:rsid w:val="00E41324"/>
    <w:rsid w:val="00E578D6"/>
    <w:rsid w:val="00E64FEA"/>
    <w:rsid w:val="00E747C3"/>
    <w:rsid w:val="00E74845"/>
    <w:rsid w:val="00E929B9"/>
    <w:rsid w:val="00EA6730"/>
    <w:rsid w:val="00EB551A"/>
    <w:rsid w:val="00EC2F18"/>
    <w:rsid w:val="00EE523C"/>
    <w:rsid w:val="00EF7516"/>
    <w:rsid w:val="00F02C6D"/>
    <w:rsid w:val="00F07E29"/>
    <w:rsid w:val="00F412A8"/>
    <w:rsid w:val="00F85D9B"/>
    <w:rsid w:val="00F868DB"/>
    <w:rsid w:val="00FB2F9A"/>
    <w:rsid w:val="00FB5846"/>
    <w:rsid w:val="00FD5FC7"/>
    <w:rsid w:val="00FE08DD"/>
    <w:rsid w:val="00FE4050"/>
    <w:rsid w:val="00FF5E78"/>
    <w:rsid w:val="00FF7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00EE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5F7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F7B2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Light1">
    <w:name w:val="Table Grid Light1"/>
    <w:basedOn w:val="TableNormal"/>
    <w:uiPriority w:val="40"/>
    <w:rsid w:val="00AB7D8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AB7D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F412A8"/>
    <w:rPr>
      <w:sz w:val="16"/>
      <w:szCs w:val="16"/>
    </w:rPr>
  </w:style>
  <w:style w:type="paragraph" w:styleId="CommentText">
    <w:name w:val="annotation text"/>
    <w:basedOn w:val="Normal"/>
    <w:link w:val="CommentTextChar"/>
    <w:uiPriority w:val="99"/>
    <w:semiHidden/>
    <w:unhideWhenUsed/>
    <w:rsid w:val="00F412A8"/>
    <w:pPr>
      <w:spacing w:line="240" w:lineRule="auto"/>
    </w:pPr>
    <w:rPr>
      <w:sz w:val="20"/>
      <w:szCs w:val="20"/>
    </w:rPr>
  </w:style>
  <w:style w:type="character" w:customStyle="1" w:styleId="CommentTextChar">
    <w:name w:val="Comment Text Char"/>
    <w:basedOn w:val="DefaultParagraphFont"/>
    <w:link w:val="CommentText"/>
    <w:uiPriority w:val="99"/>
    <w:semiHidden/>
    <w:rsid w:val="00F412A8"/>
    <w:rPr>
      <w:sz w:val="20"/>
      <w:szCs w:val="20"/>
    </w:rPr>
  </w:style>
  <w:style w:type="paragraph" w:styleId="CommentSubject">
    <w:name w:val="annotation subject"/>
    <w:basedOn w:val="CommentText"/>
    <w:next w:val="CommentText"/>
    <w:link w:val="CommentSubjectChar"/>
    <w:uiPriority w:val="99"/>
    <w:semiHidden/>
    <w:unhideWhenUsed/>
    <w:rsid w:val="00F412A8"/>
    <w:rPr>
      <w:b/>
      <w:bCs/>
    </w:rPr>
  </w:style>
  <w:style w:type="character" w:customStyle="1" w:styleId="CommentSubjectChar">
    <w:name w:val="Comment Subject Char"/>
    <w:basedOn w:val="CommentTextChar"/>
    <w:link w:val="CommentSubject"/>
    <w:uiPriority w:val="99"/>
    <w:semiHidden/>
    <w:rsid w:val="00F412A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semiHidden/>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table" w:styleId="TableGrid">
    <w:name w:val="Table Grid"/>
    <w:basedOn w:val="TableNormal"/>
    <w:uiPriority w:val="59"/>
    <w:rsid w:val="005F7B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1">
    <w:name w:val="Light List Accent 1"/>
    <w:basedOn w:val="TableNormal"/>
    <w:uiPriority w:val="61"/>
    <w:rsid w:val="005F7B2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Light1">
    <w:name w:val="Table Grid Light1"/>
    <w:basedOn w:val="TableNormal"/>
    <w:uiPriority w:val="40"/>
    <w:rsid w:val="00AB7D8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1">
    <w:name w:val="Plain Table 21"/>
    <w:basedOn w:val="TableNormal"/>
    <w:uiPriority w:val="42"/>
    <w:rsid w:val="00AB7D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F412A8"/>
    <w:rPr>
      <w:sz w:val="16"/>
      <w:szCs w:val="16"/>
    </w:rPr>
  </w:style>
  <w:style w:type="paragraph" w:styleId="CommentText">
    <w:name w:val="annotation text"/>
    <w:basedOn w:val="Normal"/>
    <w:link w:val="CommentTextChar"/>
    <w:uiPriority w:val="99"/>
    <w:semiHidden/>
    <w:unhideWhenUsed/>
    <w:rsid w:val="00F412A8"/>
    <w:pPr>
      <w:spacing w:line="240" w:lineRule="auto"/>
    </w:pPr>
    <w:rPr>
      <w:sz w:val="20"/>
      <w:szCs w:val="20"/>
    </w:rPr>
  </w:style>
  <w:style w:type="character" w:customStyle="1" w:styleId="CommentTextChar">
    <w:name w:val="Comment Text Char"/>
    <w:basedOn w:val="DefaultParagraphFont"/>
    <w:link w:val="CommentText"/>
    <w:uiPriority w:val="99"/>
    <w:semiHidden/>
    <w:rsid w:val="00F412A8"/>
    <w:rPr>
      <w:sz w:val="20"/>
      <w:szCs w:val="20"/>
    </w:rPr>
  </w:style>
  <w:style w:type="paragraph" w:styleId="CommentSubject">
    <w:name w:val="annotation subject"/>
    <w:basedOn w:val="CommentText"/>
    <w:next w:val="CommentText"/>
    <w:link w:val="CommentSubjectChar"/>
    <w:uiPriority w:val="99"/>
    <w:semiHidden/>
    <w:unhideWhenUsed/>
    <w:rsid w:val="00F412A8"/>
    <w:rPr>
      <w:b/>
      <w:bCs/>
    </w:rPr>
  </w:style>
  <w:style w:type="character" w:customStyle="1" w:styleId="CommentSubjectChar">
    <w:name w:val="Comment Subject Char"/>
    <w:basedOn w:val="CommentTextChar"/>
    <w:link w:val="CommentSubject"/>
    <w:uiPriority w:val="99"/>
    <w:semiHidden/>
    <w:rsid w:val="00F412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chart" Target="charts/chart2.xml"/><Relationship Id="rId23" Type="http://schemas.microsoft.com/office/2011/relationships/people" Target="people.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maestro.crms.uga.edu\m3\students\Andrea\DEVELOP_SPRING_2014\allClassesO-Based\ComparacaoentrepixeleOBJEC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maestro.crms.uga.edu\m3\students\Andrea\DEVELOP_SPRING_2014\allClassesO-Based\allclas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Sheet1!$T$27</c:f>
              <c:strCache>
                <c:ptCount val="1"/>
                <c:pt idx="0">
                  <c:v>1998</c:v>
                </c:pt>
              </c:strCache>
            </c:strRef>
          </c:tx>
          <c:spPr>
            <a:solidFill>
              <a:schemeClr val="accent3">
                <a:lumMod val="50000"/>
              </a:schemeClr>
            </a:solidFill>
          </c:spPr>
          <c:invertIfNegative val="0"/>
          <c:cat>
            <c:strRef>
              <c:f>Sheet1!$S$28:$S$35</c:f>
              <c:strCache>
                <c:ptCount val="8"/>
                <c:pt idx="0">
                  <c:v>Bare Soil</c:v>
                </c:pt>
                <c:pt idx="1">
                  <c:v>Cloud</c:v>
                </c:pt>
                <c:pt idx="2">
                  <c:v>Grassland</c:v>
                </c:pt>
                <c:pt idx="3">
                  <c:v>Woodland</c:v>
                </c:pt>
                <c:pt idx="4">
                  <c:v>Mixed </c:v>
                </c:pt>
                <c:pt idx="5">
                  <c:v>Water</c:v>
                </c:pt>
                <c:pt idx="6">
                  <c:v>Shadow</c:v>
                </c:pt>
                <c:pt idx="7">
                  <c:v>Burn Scars</c:v>
                </c:pt>
              </c:strCache>
            </c:strRef>
          </c:cat>
          <c:val>
            <c:numRef>
              <c:f>Sheet1!$T$28:$T$35</c:f>
              <c:numCache>
                <c:formatCode>0.0</c:formatCode>
                <c:ptCount val="8"/>
                <c:pt idx="0">
                  <c:v>8.3910139455149988</c:v>
                </c:pt>
                <c:pt idx="1">
                  <c:v>0.55788407353513625</c:v>
                </c:pt>
                <c:pt idx="2">
                  <c:v>22.282210194518495</c:v>
                </c:pt>
                <c:pt idx="3">
                  <c:v>12.988247741835313</c:v>
                </c:pt>
                <c:pt idx="4">
                  <c:v>51.931629661357384</c:v>
                </c:pt>
                <c:pt idx="5">
                  <c:v>0.12405425869371586</c:v>
                </c:pt>
                <c:pt idx="6">
                  <c:v>1.6434290242533827</c:v>
                </c:pt>
                <c:pt idx="7">
                  <c:v>2.0571425920882849</c:v>
                </c:pt>
              </c:numCache>
            </c:numRef>
          </c:val>
        </c:ser>
        <c:ser>
          <c:idx val="1"/>
          <c:order val="1"/>
          <c:tx>
            <c:strRef>
              <c:f>Sheet1!$U$27</c:f>
              <c:strCache>
                <c:ptCount val="1"/>
                <c:pt idx="0">
                  <c:v>2006</c:v>
                </c:pt>
              </c:strCache>
            </c:strRef>
          </c:tx>
          <c:spPr>
            <a:solidFill>
              <a:schemeClr val="accent6">
                <a:lumMod val="75000"/>
              </a:schemeClr>
            </a:solidFill>
          </c:spPr>
          <c:invertIfNegative val="0"/>
          <c:cat>
            <c:strRef>
              <c:f>Sheet1!$S$28:$S$35</c:f>
              <c:strCache>
                <c:ptCount val="8"/>
                <c:pt idx="0">
                  <c:v>Bare Soil</c:v>
                </c:pt>
                <c:pt idx="1">
                  <c:v>Cloud</c:v>
                </c:pt>
                <c:pt idx="2">
                  <c:v>Grassland</c:v>
                </c:pt>
                <c:pt idx="3">
                  <c:v>Woodland</c:v>
                </c:pt>
                <c:pt idx="4">
                  <c:v>Mixed </c:v>
                </c:pt>
                <c:pt idx="5">
                  <c:v>Water</c:v>
                </c:pt>
                <c:pt idx="6">
                  <c:v>Shadow</c:v>
                </c:pt>
                <c:pt idx="7">
                  <c:v>Burn Scars</c:v>
                </c:pt>
              </c:strCache>
            </c:strRef>
          </c:cat>
          <c:val>
            <c:numRef>
              <c:f>Sheet1!$U$28:$U$35</c:f>
              <c:numCache>
                <c:formatCode>0.0</c:formatCode>
                <c:ptCount val="8"/>
                <c:pt idx="0">
                  <c:v>4.3940158116056827</c:v>
                </c:pt>
                <c:pt idx="1">
                  <c:v>0</c:v>
                </c:pt>
                <c:pt idx="2">
                  <c:v>23.138004508115294</c:v>
                </c:pt>
                <c:pt idx="3">
                  <c:v>49.472112031460888</c:v>
                </c:pt>
                <c:pt idx="4">
                  <c:v>13.711490107601344</c:v>
                </c:pt>
                <c:pt idx="5">
                  <c:v>2.7018651707776735</c:v>
                </c:pt>
                <c:pt idx="6">
                  <c:v>0</c:v>
                </c:pt>
                <c:pt idx="7">
                  <c:v>6.5825123704391171</c:v>
                </c:pt>
              </c:numCache>
            </c:numRef>
          </c:val>
        </c:ser>
        <c:ser>
          <c:idx val="2"/>
          <c:order val="2"/>
          <c:tx>
            <c:strRef>
              <c:f>Sheet1!$V$27</c:f>
              <c:strCache>
                <c:ptCount val="1"/>
                <c:pt idx="0">
                  <c:v>2013</c:v>
                </c:pt>
              </c:strCache>
            </c:strRef>
          </c:tx>
          <c:spPr>
            <a:solidFill>
              <a:schemeClr val="accent5">
                <a:lumMod val="60000"/>
                <a:lumOff val="40000"/>
              </a:schemeClr>
            </a:solidFill>
          </c:spPr>
          <c:invertIfNegative val="0"/>
          <c:cat>
            <c:strRef>
              <c:f>Sheet1!$S$28:$S$35</c:f>
              <c:strCache>
                <c:ptCount val="8"/>
                <c:pt idx="0">
                  <c:v>Bare Soil</c:v>
                </c:pt>
                <c:pt idx="1">
                  <c:v>Cloud</c:v>
                </c:pt>
                <c:pt idx="2">
                  <c:v>Grassland</c:v>
                </c:pt>
                <c:pt idx="3">
                  <c:v>Woodland</c:v>
                </c:pt>
                <c:pt idx="4">
                  <c:v>Mixed </c:v>
                </c:pt>
                <c:pt idx="5">
                  <c:v>Water</c:v>
                </c:pt>
                <c:pt idx="6">
                  <c:v>Shadow</c:v>
                </c:pt>
                <c:pt idx="7">
                  <c:v>Burn Scars</c:v>
                </c:pt>
              </c:strCache>
            </c:strRef>
          </c:cat>
          <c:val>
            <c:numRef>
              <c:f>Sheet1!$V$28:$V$35</c:f>
              <c:numCache>
                <c:formatCode>0.0</c:formatCode>
                <c:ptCount val="8"/>
                <c:pt idx="0">
                  <c:v>2.942999503743458</c:v>
                </c:pt>
                <c:pt idx="1">
                  <c:v>0</c:v>
                </c:pt>
                <c:pt idx="2">
                  <c:v>27.201012774446017</c:v>
                </c:pt>
                <c:pt idx="3">
                  <c:v>6.2062166164700399</c:v>
                </c:pt>
                <c:pt idx="4">
                  <c:v>60.397883715444344</c:v>
                </c:pt>
                <c:pt idx="5">
                  <c:v>1.0851696619876299</c:v>
                </c:pt>
                <c:pt idx="6">
                  <c:v>0</c:v>
                </c:pt>
                <c:pt idx="7">
                  <c:v>2.1420884276302332</c:v>
                </c:pt>
              </c:numCache>
            </c:numRef>
          </c:val>
        </c:ser>
        <c:dLbls>
          <c:showLegendKey val="0"/>
          <c:showVal val="0"/>
          <c:showCatName val="0"/>
          <c:showSerName val="0"/>
          <c:showPercent val="0"/>
          <c:showBubbleSize val="0"/>
        </c:dLbls>
        <c:gapWidth val="300"/>
        <c:axId val="154424064"/>
        <c:axId val="169218432"/>
      </c:barChart>
      <c:catAx>
        <c:axId val="154424064"/>
        <c:scaling>
          <c:orientation val="minMax"/>
        </c:scaling>
        <c:delete val="0"/>
        <c:axPos val="b"/>
        <c:numFmt formatCode="General" sourceLinked="0"/>
        <c:majorTickMark val="none"/>
        <c:minorTickMark val="none"/>
        <c:tickLblPos val="nextTo"/>
        <c:crossAx val="169218432"/>
        <c:crosses val="autoZero"/>
        <c:auto val="1"/>
        <c:lblAlgn val="ctr"/>
        <c:lblOffset val="100"/>
        <c:noMultiLvlLbl val="0"/>
      </c:catAx>
      <c:valAx>
        <c:axId val="169218432"/>
        <c:scaling>
          <c:orientation val="minMax"/>
          <c:max val="100"/>
        </c:scaling>
        <c:delete val="0"/>
        <c:axPos val="l"/>
        <c:title>
          <c:tx>
            <c:rich>
              <a:bodyPr/>
              <a:lstStyle/>
              <a:p>
                <a:pPr>
                  <a:defRPr/>
                </a:pPr>
                <a:r>
                  <a:rPr lang="en-US"/>
                  <a:t>percentages</a:t>
                </a:r>
              </a:p>
            </c:rich>
          </c:tx>
          <c:overlay val="0"/>
        </c:title>
        <c:numFmt formatCode="0.0" sourceLinked="1"/>
        <c:majorTickMark val="out"/>
        <c:minorTickMark val="none"/>
        <c:tickLblPos val="nextTo"/>
        <c:crossAx val="154424064"/>
        <c:crosses val="autoZero"/>
        <c:crossBetween val="between"/>
        <c:majorUnit val="20"/>
        <c:minorUnit val="2"/>
      </c:valAx>
    </c:plotArea>
    <c:legend>
      <c:legendPos val="r"/>
      <c:overlay val="0"/>
    </c:legend>
    <c:plotVisOnly val="1"/>
    <c:dispBlanksAs val="gap"/>
    <c:showDLblsOverMax val="0"/>
  </c:chart>
  <c:spPr>
    <a:ln w="25400">
      <a:solidFill>
        <a:srgbClr val="800000"/>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Sheet1!$D$58</c:f>
              <c:strCache>
                <c:ptCount val="1"/>
                <c:pt idx="0">
                  <c:v>1998</c:v>
                </c:pt>
              </c:strCache>
            </c:strRef>
          </c:tx>
          <c:spPr>
            <a:solidFill>
              <a:srgbClr val="336600"/>
            </a:solidFill>
          </c:spPr>
          <c:invertIfNegative val="0"/>
          <c:cat>
            <c:strRef>
              <c:f>Sheet1!$C$59:$C$65</c:f>
              <c:strCache>
                <c:ptCount val="7"/>
                <c:pt idx="0">
                  <c:v>Bare Soil</c:v>
                </c:pt>
                <c:pt idx="1">
                  <c:v>Cloud</c:v>
                </c:pt>
                <c:pt idx="2">
                  <c:v>Grassland</c:v>
                </c:pt>
                <c:pt idx="3">
                  <c:v>Woodland</c:v>
                </c:pt>
                <c:pt idx="4">
                  <c:v>Mixed </c:v>
                </c:pt>
                <c:pt idx="5">
                  <c:v>Water</c:v>
                </c:pt>
                <c:pt idx="6">
                  <c:v>Shadow</c:v>
                </c:pt>
              </c:strCache>
            </c:strRef>
          </c:cat>
          <c:val>
            <c:numRef>
              <c:f>Sheet1!$D$59:$D$65</c:f>
              <c:numCache>
                <c:formatCode>0.0</c:formatCode>
                <c:ptCount val="7"/>
                <c:pt idx="0">
                  <c:v>5.7514709346851092</c:v>
                </c:pt>
                <c:pt idx="1">
                  <c:v>3.3949475322933584</c:v>
                </c:pt>
                <c:pt idx="2">
                  <c:v>12.783229239825681</c:v>
                </c:pt>
                <c:pt idx="3">
                  <c:v>7.6620797580038271</c:v>
                </c:pt>
                <c:pt idx="4">
                  <c:v>66.04085014744426</c:v>
                </c:pt>
                <c:pt idx="5">
                  <c:v>0.12901834541911023</c:v>
                </c:pt>
                <c:pt idx="6">
                  <c:v>4.2384040423286518</c:v>
                </c:pt>
              </c:numCache>
            </c:numRef>
          </c:val>
        </c:ser>
        <c:ser>
          <c:idx val="1"/>
          <c:order val="1"/>
          <c:tx>
            <c:strRef>
              <c:f>Sheet1!$E$58</c:f>
              <c:strCache>
                <c:ptCount val="1"/>
                <c:pt idx="0">
                  <c:v>2000</c:v>
                </c:pt>
              </c:strCache>
            </c:strRef>
          </c:tx>
          <c:spPr>
            <a:solidFill>
              <a:schemeClr val="accent6">
                <a:lumMod val="75000"/>
              </a:schemeClr>
            </a:solidFill>
          </c:spPr>
          <c:invertIfNegative val="0"/>
          <c:cat>
            <c:strRef>
              <c:f>Sheet1!$C$59:$C$65</c:f>
              <c:strCache>
                <c:ptCount val="7"/>
                <c:pt idx="0">
                  <c:v>Bare Soil</c:v>
                </c:pt>
                <c:pt idx="1">
                  <c:v>Cloud</c:v>
                </c:pt>
                <c:pt idx="2">
                  <c:v>Grassland</c:v>
                </c:pt>
                <c:pt idx="3">
                  <c:v>Woodland</c:v>
                </c:pt>
                <c:pt idx="4">
                  <c:v>Mixed </c:v>
                </c:pt>
                <c:pt idx="5">
                  <c:v>Water</c:v>
                </c:pt>
                <c:pt idx="6">
                  <c:v>Shadow</c:v>
                </c:pt>
              </c:strCache>
            </c:strRef>
          </c:cat>
          <c:val>
            <c:numRef>
              <c:f>Sheet1!$E$59:$E$65</c:f>
              <c:numCache>
                <c:formatCode>0.0</c:formatCode>
                <c:ptCount val="7"/>
                <c:pt idx="0">
                  <c:v>46.08205786799072</c:v>
                </c:pt>
                <c:pt idx="1">
                  <c:v>0</c:v>
                </c:pt>
                <c:pt idx="2">
                  <c:v>30.411495216188488</c:v>
                </c:pt>
                <c:pt idx="3">
                  <c:v>5.1454236494437398</c:v>
                </c:pt>
                <c:pt idx="4">
                  <c:v>18.306859325493129</c:v>
                </c:pt>
                <c:pt idx="5">
                  <c:v>5.4163940883927376E-2</c:v>
                </c:pt>
                <c:pt idx="6">
                  <c:v>0</c:v>
                </c:pt>
              </c:numCache>
            </c:numRef>
          </c:val>
        </c:ser>
        <c:ser>
          <c:idx val="2"/>
          <c:order val="2"/>
          <c:tx>
            <c:strRef>
              <c:f>Sheet1!$F$58</c:f>
              <c:strCache>
                <c:ptCount val="1"/>
                <c:pt idx="0">
                  <c:v>2013</c:v>
                </c:pt>
              </c:strCache>
            </c:strRef>
          </c:tx>
          <c:spPr>
            <a:solidFill>
              <a:schemeClr val="accent5">
                <a:lumMod val="60000"/>
                <a:lumOff val="40000"/>
              </a:schemeClr>
            </a:solidFill>
          </c:spPr>
          <c:invertIfNegative val="0"/>
          <c:cat>
            <c:strRef>
              <c:f>Sheet1!$C$59:$C$65</c:f>
              <c:strCache>
                <c:ptCount val="7"/>
                <c:pt idx="0">
                  <c:v>Bare Soil</c:v>
                </c:pt>
                <c:pt idx="1">
                  <c:v>Cloud</c:v>
                </c:pt>
                <c:pt idx="2">
                  <c:v>Grassland</c:v>
                </c:pt>
                <c:pt idx="3">
                  <c:v>Woodland</c:v>
                </c:pt>
                <c:pt idx="4">
                  <c:v>Mixed </c:v>
                </c:pt>
                <c:pt idx="5">
                  <c:v>Water</c:v>
                </c:pt>
                <c:pt idx="6">
                  <c:v>Shadow</c:v>
                </c:pt>
              </c:strCache>
            </c:strRef>
          </c:cat>
          <c:val>
            <c:numRef>
              <c:f>Sheet1!$F$59:$F$65</c:f>
              <c:numCache>
                <c:formatCode>0.0</c:formatCode>
                <c:ptCount val="7"/>
                <c:pt idx="0">
                  <c:v>16.514911436623045</c:v>
                </c:pt>
                <c:pt idx="1">
                  <c:v>0</c:v>
                </c:pt>
                <c:pt idx="2">
                  <c:v>24.970826868539927</c:v>
                </c:pt>
                <c:pt idx="3">
                  <c:v>24.568103722416023</c:v>
                </c:pt>
                <c:pt idx="4">
                  <c:v>33.866245227385583</c:v>
                </c:pt>
                <c:pt idx="5">
                  <c:v>7.9912745035416427E-2</c:v>
                </c:pt>
                <c:pt idx="6">
                  <c:v>0</c:v>
                </c:pt>
              </c:numCache>
            </c:numRef>
          </c:val>
        </c:ser>
        <c:dLbls>
          <c:showLegendKey val="0"/>
          <c:showVal val="0"/>
          <c:showCatName val="0"/>
          <c:showSerName val="0"/>
          <c:showPercent val="0"/>
          <c:showBubbleSize val="0"/>
        </c:dLbls>
        <c:gapWidth val="300"/>
        <c:axId val="169228160"/>
        <c:axId val="169229696"/>
      </c:barChart>
      <c:catAx>
        <c:axId val="169228160"/>
        <c:scaling>
          <c:orientation val="minMax"/>
        </c:scaling>
        <c:delete val="0"/>
        <c:axPos val="b"/>
        <c:numFmt formatCode="General" sourceLinked="0"/>
        <c:majorTickMark val="none"/>
        <c:minorTickMark val="none"/>
        <c:tickLblPos val="nextTo"/>
        <c:crossAx val="169229696"/>
        <c:crosses val="autoZero"/>
        <c:auto val="1"/>
        <c:lblAlgn val="ctr"/>
        <c:lblOffset val="100"/>
        <c:noMultiLvlLbl val="0"/>
      </c:catAx>
      <c:valAx>
        <c:axId val="169229696"/>
        <c:scaling>
          <c:orientation val="minMax"/>
          <c:max val="100"/>
          <c:min val="0"/>
        </c:scaling>
        <c:delete val="0"/>
        <c:axPos val="l"/>
        <c:title>
          <c:tx>
            <c:rich>
              <a:bodyPr/>
              <a:lstStyle/>
              <a:p>
                <a:pPr>
                  <a:defRPr/>
                </a:pPr>
                <a:r>
                  <a:rPr lang="en-US"/>
                  <a:t>percentages</a:t>
                </a:r>
              </a:p>
            </c:rich>
          </c:tx>
          <c:overlay val="0"/>
        </c:title>
        <c:numFmt formatCode="0.0" sourceLinked="1"/>
        <c:majorTickMark val="out"/>
        <c:minorTickMark val="none"/>
        <c:tickLblPos val="nextTo"/>
        <c:crossAx val="169228160"/>
        <c:crosses val="autoZero"/>
        <c:crossBetween val="between"/>
        <c:majorUnit val="20"/>
        <c:minorUnit val="2"/>
      </c:valAx>
      <c:spPr>
        <a:noFill/>
        <a:ln w="25400">
          <a:noFill/>
        </a:ln>
      </c:spPr>
    </c:plotArea>
    <c:legend>
      <c:legendPos val="r"/>
      <c:overlay val="0"/>
    </c:legend>
    <c:plotVisOnly val="1"/>
    <c:dispBlanksAs val="gap"/>
    <c:showDLblsOverMax val="0"/>
  </c:chart>
  <c:spPr>
    <a:ln w="25400">
      <a:solidFill>
        <a:srgbClr val="800000"/>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4849B-0146-49AF-9E5A-A5E0D5CFD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4783</Words>
  <Characters>27268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31988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anguyen7</cp:lastModifiedBy>
  <cp:revision>2</cp:revision>
  <dcterms:created xsi:type="dcterms:W3CDTF">2014-04-16T01:47:00Z</dcterms:created>
  <dcterms:modified xsi:type="dcterms:W3CDTF">2014-04-16T01:47:00Z</dcterms:modified>
</cp:coreProperties>
</file>