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892BDFF" w14:textId="77777777" w:rsidR="00334F16" w:rsidRPr="000C2664" w:rsidRDefault="00334F16">
      <w:pPr>
        <w:spacing w:after="0" w:line="240" w:lineRule="auto"/>
        <w:rPr>
          <w:rFonts w:ascii="Century Gothic" w:hAnsi="Century Gothic"/>
        </w:rPr>
      </w:pPr>
      <w:bookmarkStart w:id="0" w:name="h.gjdgxs" w:colFirst="0" w:colLast="0"/>
      <w:bookmarkEnd w:id="0"/>
    </w:p>
    <w:p w14:paraId="408FC1CB" w14:textId="77777777" w:rsidR="00334F16" w:rsidRPr="000C2664" w:rsidRDefault="00ED0510">
      <w:pPr>
        <w:spacing w:after="0" w:line="240" w:lineRule="auto"/>
        <w:jc w:val="right"/>
        <w:rPr>
          <w:rFonts w:ascii="Century Gothic" w:hAnsi="Century Gothic"/>
        </w:rPr>
      </w:pPr>
      <w:r w:rsidRPr="000C2664">
        <w:rPr>
          <w:rFonts w:ascii="Century Gothic" w:eastAsia="Questrial" w:hAnsi="Century Gothic" w:cs="Questrial"/>
          <w:b/>
          <w:sz w:val="32"/>
          <w:szCs w:val="32"/>
        </w:rPr>
        <w:t>NASA DEVELOP National Program</w:t>
      </w:r>
    </w:p>
    <w:p w14:paraId="660A60A3" w14:textId="77777777" w:rsidR="00334F16" w:rsidRPr="000C2664" w:rsidRDefault="00ED0510">
      <w:pPr>
        <w:spacing w:after="0" w:line="240" w:lineRule="auto"/>
        <w:jc w:val="right"/>
        <w:rPr>
          <w:rFonts w:ascii="Century Gothic" w:hAnsi="Century Gothic"/>
        </w:rPr>
      </w:pPr>
      <w:r w:rsidRPr="000C2664">
        <w:rPr>
          <w:rFonts w:ascii="Century Gothic" w:hAnsi="Century Gothic"/>
          <w:noProof/>
        </w:rPr>
        <w:drawing>
          <wp:inline distT="0" distB="0" distL="0" distR="0" wp14:anchorId="6A38ADDE" wp14:editId="1B731D07">
            <wp:extent cx="5943600" cy="297180"/>
            <wp:effectExtent l="0" t="0" r="0" b="0"/>
            <wp:docPr id="2"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372A2987" w14:textId="77777777" w:rsidR="00334F16" w:rsidRPr="000C2664" w:rsidRDefault="00ED0510">
      <w:pPr>
        <w:spacing w:after="0" w:line="240" w:lineRule="auto"/>
        <w:jc w:val="right"/>
        <w:rPr>
          <w:rFonts w:ascii="Century Gothic" w:hAnsi="Century Gothic"/>
        </w:rPr>
      </w:pPr>
      <w:r w:rsidRPr="000C2664">
        <w:rPr>
          <w:rFonts w:ascii="Century Gothic" w:eastAsia="Questrial" w:hAnsi="Century Gothic" w:cs="Questrial"/>
          <w:sz w:val="32"/>
          <w:szCs w:val="32"/>
        </w:rPr>
        <w:t>NOAA National Center</w:t>
      </w:r>
      <w:r w:rsidR="000C2664">
        <w:rPr>
          <w:rFonts w:ascii="Century Gothic" w:eastAsia="Questrial" w:hAnsi="Century Gothic" w:cs="Questrial"/>
          <w:sz w:val="32"/>
          <w:szCs w:val="32"/>
        </w:rPr>
        <w:t xml:space="preserve">s for Environmental Information </w:t>
      </w:r>
      <w:del w:id="1" w:author="Arya, Vishal (LARC)[DEVELOP]" w:date="2016-02-22T07:49:00Z">
        <w:r w:rsidRPr="000C2664" w:rsidDel="00DB460F">
          <w:rPr>
            <w:rFonts w:ascii="Century Gothic" w:eastAsia="Questrial" w:hAnsi="Century Gothic" w:cs="Questrial"/>
            <w:sz w:val="32"/>
            <w:szCs w:val="32"/>
          </w:rPr>
          <w:delText>(NCEI)</w:delText>
        </w:r>
      </w:del>
    </w:p>
    <w:p w14:paraId="6787F17D" w14:textId="77777777" w:rsidR="00334F16" w:rsidRPr="000C2664" w:rsidRDefault="00ED0510">
      <w:pPr>
        <w:spacing w:after="0" w:line="240" w:lineRule="auto"/>
        <w:jc w:val="right"/>
        <w:rPr>
          <w:rFonts w:ascii="Century Gothic" w:hAnsi="Century Gothic"/>
        </w:rPr>
      </w:pPr>
      <w:r w:rsidRPr="000C2664">
        <w:rPr>
          <w:rFonts w:ascii="Century Gothic" w:eastAsia="Questrial" w:hAnsi="Century Gothic" w:cs="Questrial"/>
          <w:i/>
          <w:sz w:val="28"/>
          <w:szCs w:val="28"/>
        </w:rPr>
        <w:t>Spring 2016</w:t>
      </w:r>
    </w:p>
    <w:p w14:paraId="65483342" w14:textId="77777777" w:rsidR="00334F16" w:rsidRPr="000C2664" w:rsidRDefault="00334F16">
      <w:pPr>
        <w:spacing w:after="0" w:line="240" w:lineRule="auto"/>
        <w:jc w:val="center"/>
        <w:rPr>
          <w:rFonts w:ascii="Century Gothic" w:hAnsi="Century Gothic"/>
        </w:rPr>
      </w:pPr>
    </w:p>
    <w:p w14:paraId="1DE34591" w14:textId="77777777" w:rsidR="00334F16" w:rsidRPr="000C2664" w:rsidRDefault="00ED0510">
      <w:pPr>
        <w:spacing w:after="0" w:line="240" w:lineRule="auto"/>
        <w:jc w:val="right"/>
        <w:rPr>
          <w:rFonts w:ascii="Century Gothic" w:hAnsi="Century Gothic"/>
        </w:rPr>
      </w:pPr>
      <w:r w:rsidRPr="000C2664">
        <w:rPr>
          <w:rFonts w:ascii="Century Gothic" w:eastAsia="Questrial" w:hAnsi="Century Gothic" w:cs="Questrial"/>
          <w:sz w:val="40"/>
          <w:szCs w:val="40"/>
        </w:rPr>
        <w:t>Levant and Central American Climate</w:t>
      </w:r>
      <w:del w:id="2" w:author="Arya, Vishal (LARC)[DEVELOP]" w:date="2016-02-22T07:49:00Z">
        <w:r w:rsidRPr="000C2664" w:rsidDel="00DB460F">
          <w:rPr>
            <w:rFonts w:ascii="Century Gothic" w:eastAsia="Questrial" w:hAnsi="Century Gothic" w:cs="Questrial"/>
            <w:sz w:val="40"/>
            <w:szCs w:val="40"/>
          </w:rPr>
          <w:delText xml:space="preserve"> I</w:delText>
        </w:r>
      </w:del>
    </w:p>
    <w:p w14:paraId="32F0964E" w14:textId="77777777" w:rsidR="00334F16" w:rsidRPr="000C2664" w:rsidRDefault="00ED0510">
      <w:pPr>
        <w:spacing w:after="0" w:line="240" w:lineRule="auto"/>
        <w:jc w:val="right"/>
        <w:rPr>
          <w:rFonts w:ascii="Century Gothic" w:hAnsi="Century Gothic"/>
        </w:rPr>
      </w:pPr>
      <w:r w:rsidRPr="000C2664">
        <w:rPr>
          <w:rFonts w:ascii="Century Gothic" w:eastAsia="Questrial" w:hAnsi="Century Gothic" w:cs="Questrial"/>
          <w:sz w:val="28"/>
          <w:szCs w:val="28"/>
        </w:rPr>
        <w:t>Monitoring Precipitation and Drought to Enhance U.S. Air Force Predictions and Decision-Making in the Levant and Central America</w:t>
      </w:r>
    </w:p>
    <w:p w14:paraId="52C304E1" w14:textId="77777777" w:rsidR="00334F16" w:rsidRPr="000C2664" w:rsidRDefault="00334F16">
      <w:pPr>
        <w:spacing w:after="0" w:line="240" w:lineRule="auto"/>
        <w:rPr>
          <w:rFonts w:ascii="Century Gothic" w:hAnsi="Century Gothic"/>
        </w:rPr>
      </w:pPr>
    </w:p>
    <w:p w14:paraId="1E9EFDB6" w14:textId="77777777" w:rsidR="00334F16" w:rsidRPr="000C2664" w:rsidRDefault="00334F16">
      <w:pPr>
        <w:spacing w:after="0" w:line="240" w:lineRule="auto"/>
        <w:rPr>
          <w:rFonts w:ascii="Century Gothic" w:hAnsi="Century Gothic"/>
        </w:rPr>
      </w:pPr>
    </w:p>
    <w:p w14:paraId="5477FE04" w14:textId="77777777" w:rsidR="00334F16" w:rsidRPr="000C2664" w:rsidRDefault="00334F16">
      <w:pPr>
        <w:spacing w:after="0" w:line="240" w:lineRule="auto"/>
        <w:rPr>
          <w:rFonts w:ascii="Century Gothic" w:hAnsi="Century Gothic"/>
        </w:rPr>
      </w:pPr>
    </w:p>
    <w:p w14:paraId="1A58C38F" w14:textId="77777777" w:rsidR="00334F16" w:rsidRPr="000C2664" w:rsidRDefault="00334F16">
      <w:pPr>
        <w:spacing w:after="0" w:line="240" w:lineRule="auto"/>
        <w:rPr>
          <w:rFonts w:ascii="Century Gothic" w:hAnsi="Century Gothic"/>
        </w:rPr>
      </w:pPr>
    </w:p>
    <w:p w14:paraId="5A531233" w14:textId="77777777" w:rsidR="00334F16" w:rsidRPr="000C2664" w:rsidRDefault="00334F16">
      <w:pPr>
        <w:spacing w:after="0" w:line="240" w:lineRule="auto"/>
        <w:jc w:val="center"/>
        <w:rPr>
          <w:rFonts w:ascii="Century Gothic" w:hAnsi="Century Gothic"/>
        </w:rPr>
      </w:pPr>
    </w:p>
    <w:p w14:paraId="3FEE12C8" w14:textId="77777777" w:rsidR="00334F16" w:rsidRPr="000C2664" w:rsidRDefault="00334F16">
      <w:pPr>
        <w:spacing w:after="0" w:line="240" w:lineRule="auto"/>
        <w:jc w:val="center"/>
        <w:rPr>
          <w:rFonts w:ascii="Century Gothic" w:hAnsi="Century Gothic"/>
        </w:rPr>
      </w:pPr>
    </w:p>
    <w:p w14:paraId="2B535DD8" w14:textId="77777777" w:rsidR="00334F16" w:rsidRPr="000C2664" w:rsidRDefault="00ED0510">
      <w:pPr>
        <w:spacing w:after="0" w:line="240" w:lineRule="auto"/>
        <w:jc w:val="center"/>
        <w:rPr>
          <w:rFonts w:ascii="Century Gothic" w:hAnsi="Century Gothic"/>
        </w:rPr>
      </w:pPr>
      <w:r w:rsidRPr="000C2664">
        <w:rPr>
          <w:rFonts w:ascii="Century Gothic" w:eastAsia="Questrial" w:hAnsi="Century Gothic" w:cs="Questrial"/>
          <w:b/>
          <w:sz w:val="32"/>
          <w:szCs w:val="32"/>
        </w:rPr>
        <w:t xml:space="preserve">                 Technical Report </w:t>
      </w:r>
      <w:r w:rsidRPr="000C2664">
        <w:rPr>
          <w:rFonts w:ascii="Century Gothic" w:hAnsi="Century Gothic"/>
          <w:noProof/>
        </w:rPr>
        <w:drawing>
          <wp:anchor distT="0" distB="0" distL="114300" distR="114300" simplePos="0" relativeHeight="251658240" behindDoc="0" locked="0" layoutInCell="0" hidden="0" allowOverlap="0" wp14:anchorId="2A2D674B" wp14:editId="2AE0623E">
            <wp:simplePos x="0" y="0"/>
            <wp:positionH relativeFrom="margin">
              <wp:posOffset>1628140</wp:posOffset>
            </wp:positionH>
            <wp:positionV relativeFrom="paragraph">
              <wp:posOffset>56432</wp:posOffset>
            </wp:positionV>
            <wp:extent cx="968735" cy="182880"/>
            <wp:effectExtent l="0" t="0" r="0" b="0"/>
            <wp:wrapNone/>
            <wp:docPr id="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3844037B" w14:textId="77777777" w:rsidR="00334F16" w:rsidRPr="000C2664" w:rsidRDefault="00ED0510">
      <w:pPr>
        <w:spacing w:after="0" w:line="240" w:lineRule="auto"/>
        <w:jc w:val="center"/>
        <w:rPr>
          <w:rFonts w:ascii="Century Gothic" w:hAnsi="Century Gothic"/>
        </w:rPr>
      </w:pPr>
      <w:r w:rsidRPr="000C2664">
        <w:rPr>
          <w:rFonts w:ascii="Century Gothic" w:eastAsia="Questrial" w:hAnsi="Century Gothic" w:cs="Questrial"/>
          <w:sz w:val="28"/>
          <w:szCs w:val="28"/>
        </w:rPr>
        <w:t>Rough Draft – Feb 18, 2016</w:t>
      </w:r>
    </w:p>
    <w:p w14:paraId="2446619F" w14:textId="77777777" w:rsidR="00334F16" w:rsidRPr="000C2664" w:rsidRDefault="00334F16">
      <w:pPr>
        <w:spacing w:after="0" w:line="240" w:lineRule="auto"/>
        <w:jc w:val="center"/>
        <w:rPr>
          <w:rFonts w:ascii="Century Gothic" w:hAnsi="Century Gothic"/>
        </w:rPr>
      </w:pPr>
    </w:p>
    <w:p w14:paraId="3B1BE5BB" w14:textId="77777777" w:rsidR="00334F16" w:rsidRPr="000C2664" w:rsidRDefault="000C2664">
      <w:pPr>
        <w:spacing w:after="0" w:line="240" w:lineRule="auto"/>
        <w:jc w:val="center"/>
        <w:rPr>
          <w:rFonts w:ascii="Century Gothic" w:hAnsi="Century Gothic"/>
        </w:rPr>
      </w:pPr>
      <w:r>
        <w:rPr>
          <w:rFonts w:ascii="Century Gothic" w:eastAsia="Questrial" w:hAnsi="Century Gothic" w:cs="Questrial"/>
          <w:sz w:val="20"/>
          <w:szCs w:val="20"/>
        </w:rPr>
        <w:t xml:space="preserve">Alec </w:t>
      </w:r>
      <w:proofErr w:type="spellStart"/>
      <w:r w:rsidR="00ED0510" w:rsidRPr="000C2664">
        <w:rPr>
          <w:rFonts w:ascii="Century Gothic" w:eastAsia="Questrial" w:hAnsi="Century Gothic" w:cs="Questrial"/>
          <w:sz w:val="20"/>
          <w:szCs w:val="20"/>
        </w:rPr>
        <w:t>Courtright</w:t>
      </w:r>
      <w:proofErr w:type="spellEnd"/>
      <w:r w:rsidR="00ED0510" w:rsidRPr="000C2664">
        <w:rPr>
          <w:rFonts w:ascii="Century Gothic" w:eastAsia="Questrial" w:hAnsi="Century Gothic" w:cs="Questrial"/>
          <w:sz w:val="20"/>
          <w:szCs w:val="20"/>
        </w:rPr>
        <w:t xml:space="preserve"> (Project Lead)</w:t>
      </w:r>
    </w:p>
    <w:p w14:paraId="38491006" w14:textId="77777777" w:rsidR="00334F16" w:rsidRPr="000C2664" w:rsidRDefault="00ED0510">
      <w:pPr>
        <w:spacing w:after="0" w:line="240" w:lineRule="auto"/>
        <w:jc w:val="center"/>
        <w:rPr>
          <w:rFonts w:ascii="Century Gothic" w:hAnsi="Century Gothic"/>
        </w:rPr>
      </w:pPr>
      <w:r w:rsidRPr="000C2664">
        <w:rPr>
          <w:rFonts w:ascii="Century Gothic" w:eastAsia="Questrial" w:hAnsi="Century Gothic" w:cs="Questrial"/>
          <w:sz w:val="20"/>
          <w:szCs w:val="20"/>
        </w:rPr>
        <w:t>Christie Stevens</w:t>
      </w:r>
    </w:p>
    <w:p w14:paraId="65F88EE5" w14:textId="77777777" w:rsidR="00334F16" w:rsidRPr="000C2664" w:rsidRDefault="00ED0510">
      <w:pPr>
        <w:spacing w:after="0" w:line="240" w:lineRule="auto"/>
        <w:jc w:val="center"/>
        <w:rPr>
          <w:rFonts w:ascii="Century Gothic" w:hAnsi="Century Gothic"/>
        </w:rPr>
      </w:pPr>
      <w:r w:rsidRPr="000C2664">
        <w:rPr>
          <w:rFonts w:ascii="Century Gothic" w:eastAsia="Questrial" w:hAnsi="Century Gothic" w:cs="Questrial"/>
          <w:sz w:val="20"/>
          <w:szCs w:val="20"/>
        </w:rPr>
        <w:t xml:space="preserve">Hayley </w:t>
      </w:r>
      <w:proofErr w:type="spellStart"/>
      <w:r w:rsidRPr="000C2664">
        <w:rPr>
          <w:rFonts w:ascii="Century Gothic" w:eastAsia="Questrial" w:hAnsi="Century Gothic" w:cs="Questrial"/>
          <w:sz w:val="20"/>
          <w:szCs w:val="20"/>
        </w:rPr>
        <w:t>Hajic</w:t>
      </w:r>
      <w:proofErr w:type="spellEnd"/>
    </w:p>
    <w:p w14:paraId="0B8EC36F" w14:textId="77777777" w:rsidR="00334F16" w:rsidRPr="000C2664" w:rsidRDefault="00334F16">
      <w:pPr>
        <w:spacing w:after="0" w:line="240" w:lineRule="auto"/>
        <w:jc w:val="center"/>
        <w:rPr>
          <w:rFonts w:ascii="Century Gothic" w:hAnsi="Century Gothic"/>
        </w:rPr>
      </w:pPr>
    </w:p>
    <w:p w14:paraId="7EEC1D70" w14:textId="77777777" w:rsidR="00334F16" w:rsidRPr="000C2664" w:rsidRDefault="00ED0510">
      <w:pPr>
        <w:spacing w:after="0" w:line="240" w:lineRule="auto"/>
        <w:jc w:val="center"/>
        <w:rPr>
          <w:rFonts w:ascii="Century Gothic" w:hAnsi="Century Gothic"/>
        </w:rPr>
      </w:pPr>
      <w:r w:rsidRPr="000C2664">
        <w:rPr>
          <w:rFonts w:ascii="Century Gothic" w:eastAsia="Questrial" w:hAnsi="Century Gothic" w:cs="Questrial"/>
          <w:sz w:val="20"/>
          <w:szCs w:val="20"/>
        </w:rPr>
        <w:t>DeWayne Cecil, Global Science &amp; Technology, Inc. (Science Advisor)</w:t>
      </w:r>
    </w:p>
    <w:p w14:paraId="433240A8" w14:textId="77777777" w:rsidR="00334F16" w:rsidRPr="000C2664" w:rsidRDefault="00ED0510">
      <w:pPr>
        <w:spacing w:after="0" w:line="240" w:lineRule="auto"/>
        <w:jc w:val="center"/>
        <w:rPr>
          <w:rFonts w:ascii="Century Gothic" w:hAnsi="Century Gothic"/>
        </w:rPr>
      </w:pPr>
      <w:commentRangeStart w:id="3"/>
      <w:r w:rsidRPr="000C2664">
        <w:rPr>
          <w:rFonts w:ascii="Century Gothic" w:eastAsia="Questrial" w:hAnsi="Century Gothic" w:cs="Questrial"/>
          <w:sz w:val="20"/>
          <w:szCs w:val="20"/>
        </w:rPr>
        <w:t xml:space="preserve">Raymond </w:t>
      </w:r>
      <w:proofErr w:type="spellStart"/>
      <w:r w:rsidRPr="000C2664">
        <w:rPr>
          <w:rFonts w:ascii="Century Gothic" w:eastAsia="Questrial" w:hAnsi="Century Gothic" w:cs="Questrial"/>
          <w:sz w:val="20"/>
          <w:szCs w:val="20"/>
        </w:rPr>
        <w:t>Kiess</w:t>
      </w:r>
      <w:proofErr w:type="spellEnd"/>
      <w:r w:rsidRPr="000C2664">
        <w:rPr>
          <w:rFonts w:ascii="Century Gothic" w:eastAsia="Questrial" w:hAnsi="Century Gothic" w:cs="Questrial"/>
          <w:sz w:val="20"/>
          <w:szCs w:val="20"/>
        </w:rPr>
        <w:t xml:space="preserve">, 14th Weather Squadron </w:t>
      </w:r>
    </w:p>
    <w:p w14:paraId="79E74751" w14:textId="77777777" w:rsidR="00334F16" w:rsidRPr="000C2664" w:rsidRDefault="00ED0510">
      <w:pPr>
        <w:spacing w:after="0" w:line="240" w:lineRule="auto"/>
        <w:jc w:val="center"/>
        <w:rPr>
          <w:rFonts w:ascii="Century Gothic" w:hAnsi="Century Gothic"/>
        </w:rPr>
      </w:pPr>
      <w:r w:rsidRPr="000C2664">
        <w:rPr>
          <w:rFonts w:ascii="Century Gothic" w:eastAsia="Questrial" w:hAnsi="Century Gothic" w:cs="Questrial"/>
          <w:sz w:val="20"/>
          <w:szCs w:val="20"/>
        </w:rPr>
        <w:t>Major Ryan Harris, 14th Weather Squadron</w:t>
      </w:r>
    </w:p>
    <w:p w14:paraId="38A7E9E9" w14:textId="77777777" w:rsidR="00334F16" w:rsidRPr="000C2664" w:rsidRDefault="00ED0510">
      <w:pPr>
        <w:spacing w:after="0" w:line="240" w:lineRule="auto"/>
        <w:jc w:val="center"/>
        <w:rPr>
          <w:rFonts w:ascii="Century Gothic" w:hAnsi="Century Gothic"/>
        </w:rPr>
      </w:pPr>
      <w:r w:rsidRPr="000C2664">
        <w:rPr>
          <w:rFonts w:ascii="Century Gothic" w:eastAsia="Questrial" w:hAnsi="Century Gothic" w:cs="Questrial"/>
          <w:sz w:val="20"/>
          <w:szCs w:val="20"/>
        </w:rPr>
        <w:t>Rob Blevins, Meteorological Connections, LLC</w:t>
      </w:r>
      <w:commentRangeEnd w:id="3"/>
      <w:r w:rsidR="00DB460F">
        <w:rPr>
          <w:rStyle w:val="CommentReference"/>
        </w:rPr>
        <w:commentReference w:id="3"/>
      </w:r>
    </w:p>
    <w:p w14:paraId="1CC5504F" w14:textId="77777777" w:rsidR="00334F16" w:rsidRPr="000C2664" w:rsidRDefault="00334F16">
      <w:pPr>
        <w:spacing w:after="0" w:line="240" w:lineRule="auto"/>
        <w:jc w:val="center"/>
        <w:rPr>
          <w:rFonts w:ascii="Century Gothic" w:hAnsi="Century Gothic"/>
        </w:rPr>
      </w:pPr>
    </w:p>
    <w:p w14:paraId="58A6B72C" w14:textId="77777777" w:rsidR="00334F16" w:rsidRPr="000C2664" w:rsidRDefault="00ED0510">
      <w:pPr>
        <w:rPr>
          <w:rFonts w:ascii="Century Gothic" w:hAnsi="Century Gothic"/>
        </w:rPr>
      </w:pPr>
      <w:r w:rsidRPr="000C2664">
        <w:rPr>
          <w:rFonts w:ascii="Century Gothic" w:hAnsi="Century Gothic"/>
        </w:rPr>
        <w:br w:type="page"/>
      </w:r>
    </w:p>
    <w:p w14:paraId="0ECDEFF9" w14:textId="77777777" w:rsidR="00334F16" w:rsidRPr="000C2664" w:rsidRDefault="00ED0510">
      <w:pPr>
        <w:pStyle w:val="Heading1"/>
        <w:rPr>
          <w:rFonts w:ascii="Century Gothic" w:hAnsi="Century Gothic"/>
        </w:rPr>
      </w:pPr>
      <w:r w:rsidRPr="000C2664">
        <w:rPr>
          <w:rFonts w:ascii="Century Gothic" w:eastAsia="Questrial" w:hAnsi="Century Gothic" w:cs="Questrial"/>
        </w:rPr>
        <w:lastRenderedPageBreak/>
        <w:t>I. Abstract</w:t>
      </w:r>
    </w:p>
    <w:p w14:paraId="0D7BE6E5" w14:textId="77777777" w:rsidR="00334F16" w:rsidRPr="000C2664" w:rsidRDefault="00334F16">
      <w:pPr>
        <w:spacing w:after="0" w:line="240" w:lineRule="auto"/>
        <w:rPr>
          <w:rFonts w:ascii="Century Gothic" w:hAnsi="Century Gothic"/>
        </w:rPr>
      </w:pPr>
    </w:p>
    <w:p w14:paraId="6555A4F3" w14:textId="77777777" w:rsidR="00334F16" w:rsidRPr="000C2664" w:rsidRDefault="00ED0510">
      <w:pPr>
        <w:spacing w:after="0" w:line="240" w:lineRule="auto"/>
        <w:rPr>
          <w:rFonts w:ascii="Century Gothic" w:hAnsi="Century Gothic"/>
        </w:rPr>
      </w:pPr>
      <w:r w:rsidRPr="000C2664">
        <w:rPr>
          <w:rFonts w:ascii="Century Gothic" w:eastAsia="Questrial" w:hAnsi="Century Gothic" w:cs="Questrial"/>
          <w:b/>
        </w:rPr>
        <w:t>Keywords</w:t>
      </w:r>
    </w:p>
    <w:p w14:paraId="21A5DC3D" w14:textId="77777777" w:rsidR="00334F16" w:rsidRPr="000C2664" w:rsidRDefault="00ED0510">
      <w:pPr>
        <w:spacing w:after="0" w:line="240" w:lineRule="auto"/>
        <w:rPr>
          <w:rFonts w:ascii="Century Gothic" w:hAnsi="Century Gothic"/>
        </w:rPr>
      </w:pPr>
      <w:commentRangeStart w:id="4"/>
      <w:r w:rsidRPr="000C2664">
        <w:rPr>
          <w:rFonts w:ascii="Century Gothic" w:eastAsia="Questrial" w:hAnsi="Century Gothic" w:cs="Questrial"/>
        </w:rPr>
        <w:t>Drought, Precipitation, Monitoring, Levant Region, Central America</w:t>
      </w:r>
      <w:commentRangeEnd w:id="4"/>
      <w:r w:rsidR="00D4106F">
        <w:rPr>
          <w:rStyle w:val="CommentReference"/>
        </w:rPr>
        <w:commentReference w:id="4"/>
      </w:r>
      <w:r w:rsidRPr="000C2664">
        <w:rPr>
          <w:rFonts w:ascii="Century Gothic" w:eastAsia="Questrial" w:hAnsi="Century Gothic" w:cs="Questrial"/>
        </w:rPr>
        <w:t>, Water Resources, Climate</w:t>
      </w:r>
    </w:p>
    <w:p w14:paraId="72FEE174" w14:textId="77777777" w:rsidR="00CD6973" w:rsidRPr="0045547E" w:rsidRDefault="00ED0510" w:rsidP="0045547E">
      <w:pPr>
        <w:pStyle w:val="Heading1"/>
        <w:rPr>
          <w:rFonts w:ascii="Century Gothic" w:eastAsia="Questrial" w:hAnsi="Century Gothic" w:cs="Questrial"/>
        </w:rPr>
      </w:pPr>
      <w:bookmarkStart w:id="5" w:name="h.30j0zll" w:colFirst="0" w:colLast="0"/>
      <w:bookmarkEnd w:id="5"/>
      <w:r w:rsidRPr="000C2664">
        <w:rPr>
          <w:rFonts w:ascii="Century Gothic" w:eastAsia="Questrial" w:hAnsi="Century Gothic" w:cs="Questrial"/>
        </w:rPr>
        <w:t xml:space="preserve">II. Introduction </w:t>
      </w:r>
    </w:p>
    <w:p w14:paraId="371C226A" w14:textId="77777777" w:rsidR="00CD6973" w:rsidRPr="00CD6973" w:rsidRDefault="00CD6973">
      <w:pPr>
        <w:spacing w:after="0" w:line="240" w:lineRule="auto"/>
        <w:rPr>
          <w:rFonts w:ascii="Century Gothic" w:eastAsia="Times New Roman" w:hAnsi="Century Gothic" w:cs="Times New Roman"/>
          <w:color w:val="auto"/>
          <w:sz w:val="24"/>
          <w:szCs w:val="24"/>
        </w:rPr>
        <w:pPrChange w:id="6" w:author="Arya, Vishal (LARC)[DEVELOP]" w:date="2016-02-22T07:52:00Z">
          <w:pPr>
            <w:spacing w:after="0" w:line="240" w:lineRule="auto"/>
            <w:ind w:firstLine="720"/>
          </w:pPr>
        </w:pPrChange>
      </w:pPr>
      <w:r w:rsidRPr="00CD6973">
        <w:rPr>
          <w:rFonts w:ascii="Century Gothic" w:eastAsia="Times New Roman" w:hAnsi="Century Gothic" w:cs="Times New Roman"/>
        </w:rPr>
        <w:t>Due to significant climate variations, several regions of the world are experiencing more frequent and extreme droughts and heavy precipitation events. These extreme event</w:t>
      </w:r>
      <w:r w:rsidR="00ED741D">
        <w:rPr>
          <w:rFonts w:ascii="Century Gothic" w:eastAsia="Times New Roman" w:hAnsi="Century Gothic" w:cs="Times New Roman"/>
        </w:rPr>
        <w:t>s often result in food scarcity and</w:t>
      </w:r>
      <w:r w:rsidRPr="00CD6973">
        <w:rPr>
          <w:rFonts w:ascii="Century Gothic" w:eastAsia="Times New Roman" w:hAnsi="Century Gothic" w:cs="Times New Roman"/>
        </w:rPr>
        <w:t xml:space="preserve"> economic hardship, and act as catalysts for civil unrest. Such </w:t>
      </w:r>
      <w:commentRangeStart w:id="7"/>
      <w:r w:rsidRPr="00CD6973">
        <w:rPr>
          <w:rFonts w:ascii="Century Gothic" w:eastAsia="Times New Roman" w:hAnsi="Century Gothic" w:cs="Times New Roman"/>
        </w:rPr>
        <w:t xml:space="preserve">weather-related disasters have consequently resulted in forced migrations reported at 22.5 million people every year from 2008 </w:t>
      </w:r>
      <w:commentRangeEnd w:id="7"/>
      <w:r w:rsidR="007009EC">
        <w:rPr>
          <w:rStyle w:val="CommentReference"/>
        </w:rPr>
        <w:commentReference w:id="7"/>
      </w:r>
      <w:r w:rsidRPr="00CD6973">
        <w:rPr>
          <w:rFonts w:ascii="Century Gothic" w:eastAsia="Times New Roman" w:hAnsi="Century Gothic" w:cs="Times New Roman"/>
        </w:rPr>
        <w:t>to 2014 (Martinez 2016). Periods of extreme drought leading up to the beginning of the 2011 Syrian Crisis gave way to significant agricultural failure and civil conflict (</w:t>
      </w:r>
      <w:proofErr w:type="gramStart"/>
      <w:r w:rsidRPr="00CD6973">
        <w:rPr>
          <w:rFonts w:ascii="Century Gothic" w:eastAsia="Times New Roman" w:hAnsi="Century Gothic" w:cs="Times New Roman"/>
        </w:rPr>
        <w:t>Martinez  2016</w:t>
      </w:r>
      <w:proofErr w:type="gramEnd"/>
      <w:r w:rsidRPr="00CD6973">
        <w:rPr>
          <w:rFonts w:ascii="Century Gothic" w:eastAsia="Times New Roman" w:hAnsi="Century Gothic" w:cs="Times New Roman"/>
        </w:rPr>
        <w:t>). It is imperative that monitoring and predictive modeling of highly vulnerable regions occur to better prepare policy makers and the general public for future droughts and heavy precipitation events. The Levant and Central American regions have been recognized as highly vulnerable regions that continue to experience the consequences of these extreme weather events (</w:t>
      </w:r>
      <w:proofErr w:type="spellStart"/>
      <w:r w:rsidRPr="00CD6973">
        <w:rPr>
          <w:rFonts w:ascii="Century Gothic" w:eastAsia="Times New Roman" w:hAnsi="Century Gothic" w:cs="Times New Roman"/>
        </w:rPr>
        <w:t>Maddocks</w:t>
      </w:r>
      <w:proofErr w:type="spellEnd"/>
      <w:r w:rsidRPr="00CD6973">
        <w:rPr>
          <w:rFonts w:ascii="Century Gothic" w:eastAsia="Times New Roman" w:hAnsi="Century Gothic" w:cs="Times New Roman"/>
        </w:rPr>
        <w:t xml:space="preserve"> et al. 2015).</w:t>
      </w:r>
    </w:p>
    <w:p w14:paraId="788B0E9A" w14:textId="77777777" w:rsidR="00CA5ADC" w:rsidRDefault="00CA5ADC">
      <w:pPr>
        <w:spacing w:after="0" w:line="240" w:lineRule="auto"/>
        <w:rPr>
          <w:ins w:id="8" w:author="Arya, Vishal (LARC)[DEVELOP]" w:date="2016-02-22T07:52:00Z"/>
          <w:rFonts w:ascii="Century Gothic" w:eastAsia="Times New Roman" w:hAnsi="Century Gothic" w:cs="Times New Roman"/>
        </w:rPr>
        <w:pPrChange w:id="9" w:author="Arya, Vishal (LARC)[DEVELOP]" w:date="2016-02-22T07:52:00Z">
          <w:pPr>
            <w:spacing w:after="0" w:line="240" w:lineRule="auto"/>
            <w:ind w:firstLine="720"/>
          </w:pPr>
        </w:pPrChange>
      </w:pPr>
    </w:p>
    <w:p w14:paraId="4D611F56" w14:textId="1D8984BE" w:rsidR="00CD6973" w:rsidRPr="00CD6973" w:rsidRDefault="00CD6973">
      <w:pPr>
        <w:spacing w:after="0" w:line="240" w:lineRule="auto"/>
        <w:rPr>
          <w:rFonts w:ascii="Century Gothic" w:eastAsia="Times New Roman" w:hAnsi="Century Gothic" w:cs="Times New Roman"/>
          <w:color w:val="auto"/>
          <w:sz w:val="24"/>
          <w:szCs w:val="24"/>
        </w:rPr>
        <w:pPrChange w:id="10" w:author="Arya, Vishal (LARC)[DEVELOP]" w:date="2016-02-22T07:52:00Z">
          <w:pPr>
            <w:spacing w:after="0" w:line="240" w:lineRule="auto"/>
            <w:ind w:firstLine="720"/>
          </w:pPr>
        </w:pPrChange>
      </w:pPr>
      <w:r w:rsidRPr="00CD6973">
        <w:rPr>
          <w:rFonts w:ascii="Century Gothic" w:eastAsia="Times New Roman" w:hAnsi="Century Gothic" w:cs="Times New Roman"/>
        </w:rPr>
        <w:t>For centuries</w:t>
      </w:r>
      <w:ins w:id="11" w:author="Arya, Vishal (LARC)[DEVELOP]" w:date="2016-02-22T07:55:00Z">
        <w:r w:rsidR="00DC5330">
          <w:rPr>
            <w:rFonts w:ascii="Century Gothic" w:eastAsia="Times New Roman" w:hAnsi="Century Gothic" w:cs="Times New Roman"/>
          </w:rPr>
          <w:t>,</w:t>
        </w:r>
      </w:ins>
      <w:r w:rsidRPr="00CD6973">
        <w:rPr>
          <w:rFonts w:ascii="Century Gothic" w:eastAsia="Times New Roman" w:hAnsi="Century Gothic" w:cs="Times New Roman"/>
        </w:rPr>
        <w:t xml:space="preserve"> the Middle East has been considered one of the most arid climates in the world. Out of 167 countries, 33 countries will face extremely high water stress by 2040 and 33% of those countries are located in the Middle East (</w:t>
      </w:r>
      <w:proofErr w:type="spellStart"/>
      <w:r w:rsidRPr="00CD6973">
        <w:rPr>
          <w:rFonts w:ascii="Century Gothic" w:eastAsia="Times New Roman" w:hAnsi="Century Gothic" w:cs="Times New Roman"/>
        </w:rPr>
        <w:t>Maddocks</w:t>
      </w:r>
      <w:proofErr w:type="spellEnd"/>
      <w:r w:rsidRPr="00CD6973">
        <w:rPr>
          <w:rFonts w:ascii="Century Gothic" w:eastAsia="Times New Roman" w:hAnsi="Century Gothic" w:cs="Times New Roman"/>
        </w:rPr>
        <w:t xml:space="preserve"> et al. 2015). Recent weather extremes have diminished the region’s already limited water res</w:t>
      </w:r>
      <w:r w:rsidR="00ED741D">
        <w:rPr>
          <w:rFonts w:ascii="Century Gothic" w:eastAsia="Times New Roman" w:hAnsi="Century Gothic" w:cs="Times New Roman"/>
        </w:rPr>
        <w:t>ources (</w:t>
      </w:r>
      <w:proofErr w:type="spellStart"/>
      <w:r w:rsidR="00ED741D">
        <w:rPr>
          <w:rFonts w:ascii="Century Gothic" w:eastAsia="Times New Roman" w:hAnsi="Century Gothic" w:cs="Times New Roman"/>
        </w:rPr>
        <w:t>Kaniewski</w:t>
      </w:r>
      <w:proofErr w:type="spellEnd"/>
      <w:r w:rsidR="00ED741D">
        <w:rPr>
          <w:rFonts w:ascii="Century Gothic" w:eastAsia="Times New Roman" w:hAnsi="Century Gothic" w:cs="Times New Roman"/>
        </w:rPr>
        <w:t xml:space="preserve"> et al. 2011).</w:t>
      </w:r>
      <w:r w:rsidRPr="00CD6973">
        <w:rPr>
          <w:rFonts w:ascii="Century Gothic" w:eastAsia="Times New Roman" w:hAnsi="Century Gothic" w:cs="Times New Roman"/>
        </w:rPr>
        <w:t> In the Levant region, comprised of Syria, Lebanon, Jordan, Israel, and Iraq, an increasing population an</w:t>
      </w:r>
      <w:r w:rsidR="00ED741D">
        <w:rPr>
          <w:rFonts w:ascii="Century Gothic" w:eastAsia="Times New Roman" w:hAnsi="Century Gothic" w:cs="Times New Roman"/>
        </w:rPr>
        <w:t>d diminishing water supply have</w:t>
      </w:r>
      <w:r w:rsidRPr="00CD6973">
        <w:rPr>
          <w:rFonts w:ascii="Century Gothic" w:eastAsia="Times New Roman" w:hAnsi="Century Gothic" w:cs="Times New Roman"/>
        </w:rPr>
        <w:t xml:space="preserve"> created an unstable and competitive environment. As villages run out of water, their populations are moving to large urban areas (Voss et al. 2013). These urban areas become overpopulated and water stress is compounded. Corrupt government allocation of resources in these countries results in alarmingly poor water management (Kelley et al. 2014). This environment of distrust and desperation breeds hostility and is a significant contributor to civil </w:t>
      </w:r>
      <w:r w:rsidR="00ED741D">
        <w:rPr>
          <w:rFonts w:ascii="Century Gothic" w:eastAsia="Times New Roman" w:hAnsi="Century Gothic" w:cs="Times New Roman"/>
        </w:rPr>
        <w:t>unrest</w:t>
      </w:r>
      <w:r w:rsidRPr="00CD6973">
        <w:rPr>
          <w:rFonts w:ascii="Century Gothic" w:eastAsia="Times New Roman" w:hAnsi="Century Gothic" w:cs="Times New Roman"/>
        </w:rPr>
        <w:t xml:space="preserve"> in the region. </w:t>
      </w:r>
    </w:p>
    <w:p w14:paraId="09BC2CA0" w14:textId="77777777" w:rsidR="00CA5ADC" w:rsidRDefault="00CA5ADC">
      <w:pPr>
        <w:spacing w:after="0" w:line="240" w:lineRule="auto"/>
        <w:rPr>
          <w:ins w:id="12" w:author="Arya, Vishal (LARC)[DEVELOP]" w:date="2016-02-22T07:53:00Z"/>
          <w:rFonts w:ascii="Century Gothic" w:eastAsia="Times New Roman" w:hAnsi="Century Gothic" w:cs="Times New Roman"/>
        </w:rPr>
        <w:pPrChange w:id="13" w:author="Arya, Vishal (LARC)[DEVELOP]" w:date="2016-02-22T07:53:00Z">
          <w:pPr>
            <w:spacing w:after="0" w:line="240" w:lineRule="auto"/>
            <w:ind w:firstLine="720"/>
          </w:pPr>
        </w:pPrChange>
      </w:pPr>
    </w:p>
    <w:p w14:paraId="21FC167D" w14:textId="56B215E8" w:rsidR="00CD6973" w:rsidRPr="00CD6973" w:rsidRDefault="00CD6973">
      <w:pPr>
        <w:spacing w:after="0" w:line="240" w:lineRule="auto"/>
        <w:rPr>
          <w:rFonts w:ascii="Century Gothic" w:eastAsia="Times New Roman" w:hAnsi="Century Gothic" w:cs="Times New Roman"/>
          <w:color w:val="auto"/>
          <w:sz w:val="24"/>
          <w:szCs w:val="24"/>
        </w:rPr>
        <w:pPrChange w:id="14" w:author="Arya, Vishal (LARC)[DEVELOP]" w:date="2016-02-22T07:53:00Z">
          <w:pPr>
            <w:spacing w:after="0" w:line="240" w:lineRule="auto"/>
            <w:ind w:firstLine="720"/>
          </w:pPr>
        </w:pPrChange>
      </w:pPr>
      <w:r w:rsidRPr="00CD6973">
        <w:rPr>
          <w:rFonts w:ascii="Century Gothic" w:eastAsia="Times New Roman" w:hAnsi="Century Gothic" w:cs="Times New Roman"/>
        </w:rPr>
        <w:t>Central America endures issues similar to the Levant as several countries experience change in duration, intensity, and frequency of drought and precipitation events (Maurer et al. 2009). The “dry corridor” in Central America is dramatically impacted by these climate extremes and spans across Honduras, El Salvador, Guatemala, and Nicaragua (Watson 2015).</w:t>
      </w:r>
      <w:del w:id="15" w:author="Arya, Vishal (LARC)[DEVELOP]" w:date="2016-02-22T07:58:00Z">
        <w:r w:rsidRPr="00CD6973" w:rsidDel="00F34284">
          <w:rPr>
            <w:rFonts w:ascii="Century Gothic" w:eastAsia="Times New Roman" w:hAnsi="Century Gothic" w:cs="Times New Roman"/>
          </w:rPr>
          <w:delText xml:space="preserve"> </w:delText>
        </w:r>
      </w:del>
      <w:r w:rsidRPr="00CD6973">
        <w:rPr>
          <w:rFonts w:ascii="Century Gothic" w:eastAsia="Times New Roman" w:hAnsi="Century Gothic" w:cs="Times New Roman"/>
        </w:rPr>
        <w:t xml:space="preserve"> During </w:t>
      </w:r>
      <w:commentRangeStart w:id="16"/>
      <w:r w:rsidRPr="00CD6973">
        <w:rPr>
          <w:rFonts w:ascii="Century Gothic" w:eastAsia="Times New Roman" w:hAnsi="Century Gothic" w:cs="Times New Roman"/>
        </w:rPr>
        <w:t xml:space="preserve">2015, particularly strong El Niño Southern Oscillation (ENSO) events exacerbated the already delicate state of Central America’s </w:t>
      </w:r>
      <w:commentRangeEnd w:id="16"/>
      <w:r w:rsidR="00F34284">
        <w:rPr>
          <w:rStyle w:val="CommentReference"/>
        </w:rPr>
        <w:commentReference w:id="16"/>
      </w:r>
      <w:r w:rsidRPr="00CD6973">
        <w:rPr>
          <w:rFonts w:ascii="Century Gothic" w:eastAsia="Times New Roman" w:hAnsi="Century Gothic" w:cs="Times New Roman"/>
        </w:rPr>
        <w:t xml:space="preserve">climate (Becker 2015). Due to the drastic changes, farmers are losing the majority, if not all, of their crops or cattle each growing season (Marengo et al. 2014). In 2011, flooding from </w:t>
      </w:r>
      <w:r w:rsidRPr="00CD6973">
        <w:rPr>
          <w:rFonts w:ascii="Century Gothic" w:eastAsia="Times New Roman" w:hAnsi="Century Gothic" w:cs="Times New Roman"/>
        </w:rPr>
        <w:lastRenderedPageBreak/>
        <w:t>Tropical Depression 12E cost El Salvador $840 million in damages. This was equivalent to 4% of the country’s Gross Domestic Product, ruining an approximate 60% of El Salvador’s corn and bean production (</w:t>
      </w:r>
      <w:proofErr w:type="spellStart"/>
      <w:r w:rsidRPr="00CD6973">
        <w:rPr>
          <w:rFonts w:ascii="Century Gothic" w:eastAsia="Times New Roman" w:hAnsi="Century Gothic" w:cs="Times New Roman"/>
        </w:rPr>
        <w:t>Gourmelon</w:t>
      </w:r>
      <w:proofErr w:type="spellEnd"/>
      <w:r w:rsidRPr="00CD6973">
        <w:rPr>
          <w:rFonts w:ascii="Century Gothic" w:eastAsia="Times New Roman" w:hAnsi="Century Gothic" w:cs="Times New Roman"/>
        </w:rPr>
        <w:t xml:space="preserve"> 2015). </w:t>
      </w:r>
      <w:del w:id="17" w:author="Arya, Vishal (LARC)[DEVELOP]" w:date="2016-02-22T07:59:00Z">
        <w:r w:rsidRPr="00CD6973" w:rsidDel="00F34284">
          <w:rPr>
            <w:rFonts w:ascii="Century Gothic" w:eastAsia="Times New Roman" w:hAnsi="Century Gothic" w:cs="Times New Roman"/>
          </w:rPr>
          <w:delText> </w:delText>
        </w:r>
      </w:del>
      <w:r w:rsidRPr="00CD6973">
        <w:rPr>
          <w:rFonts w:ascii="Century Gothic" w:eastAsia="Times New Roman" w:hAnsi="Century Gothic" w:cs="Times New Roman"/>
        </w:rPr>
        <w:t xml:space="preserve">Farming practices in both study regions are not efficient and governments are not encouraging </w:t>
      </w:r>
      <w:commentRangeStart w:id="18"/>
      <w:r w:rsidRPr="00CD6973">
        <w:rPr>
          <w:rFonts w:ascii="Century Gothic" w:eastAsia="Times New Roman" w:hAnsi="Century Gothic" w:cs="Times New Roman"/>
        </w:rPr>
        <w:t xml:space="preserve">smart </w:t>
      </w:r>
      <w:commentRangeEnd w:id="18"/>
      <w:r w:rsidR="003E5B38">
        <w:rPr>
          <w:rStyle w:val="CommentReference"/>
        </w:rPr>
        <w:commentReference w:id="18"/>
      </w:r>
      <w:r w:rsidRPr="00CD6973">
        <w:rPr>
          <w:rFonts w:ascii="Century Gothic" w:eastAsia="Times New Roman" w:hAnsi="Century Gothic" w:cs="Times New Roman"/>
        </w:rPr>
        <w:t xml:space="preserve">irrigation practices to reduce water loss (Vidal 2015). The governments </w:t>
      </w:r>
      <w:r w:rsidR="00ED741D">
        <w:rPr>
          <w:rFonts w:ascii="Century Gothic" w:eastAsia="Times New Roman" w:hAnsi="Century Gothic" w:cs="Times New Roman"/>
        </w:rPr>
        <w:t>allow</w:t>
      </w:r>
      <w:r w:rsidR="00852563">
        <w:rPr>
          <w:rFonts w:ascii="Century Gothic" w:eastAsia="Times New Roman" w:hAnsi="Century Gothic" w:cs="Times New Roman"/>
        </w:rPr>
        <w:t xml:space="preserve"> </w:t>
      </w:r>
      <w:del w:id="19" w:author="Arya, Vishal (LARC)[DEVELOP]" w:date="2016-02-22T08:01:00Z">
        <w:r w:rsidR="00852563" w:rsidDel="00D57B21">
          <w:rPr>
            <w:rFonts w:ascii="Century Gothic" w:eastAsia="Times New Roman" w:hAnsi="Century Gothic" w:cs="Times New Roman"/>
          </w:rPr>
          <w:delText>the rich</w:delText>
        </w:r>
      </w:del>
      <w:ins w:id="20" w:author="Arya, Vishal (LARC)[DEVELOP]" w:date="2016-02-22T08:01:00Z">
        <w:r w:rsidR="00D57B21">
          <w:rPr>
            <w:rFonts w:ascii="Century Gothic" w:eastAsia="Times New Roman" w:hAnsi="Century Gothic" w:cs="Times New Roman"/>
          </w:rPr>
          <w:t>wealthier residents</w:t>
        </w:r>
      </w:ins>
      <w:r w:rsidR="00852563">
        <w:rPr>
          <w:rFonts w:ascii="Century Gothic" w:eastAsia="Times New Roman" w:hAnsi="Century Gothic" w:cs="Times New Roman"/>
        </w:rPr>
        <w:t xml:space="preserve"> to dig their own</w:t>
      </w:r>
      <w:r w:rsidRPr="00CD6973">
        <w:rPr>
          <w:rFonts w:ascii="Century Gothic" w:eastAsia="Times New Roman" w:hAnsi="Century Gothic" w:cs="Times New Roman"/>
        </w:rPr>
        <w:t xml:space="preserve"> wells</w:t>
      </w:r>
      <w:ins w:id="21" w:author="Arya, Vishal (LARC)[DEVELOP]" w:date="2016-02-22T08:01:00Z">
        <w:r w:rsidR="00D57B21">
          <w:rPr>
            <w:rFonts w:ascii="Century Gothic" w:eastAsia="Times New Roman" w:hAnsi="Century Gothic" w:cs="Times New Roman"/>
          </w:rPr>
          <w:t>,</w:t>
        </w:r>
      </w:ins>
      <w:r w:rsidRPr="00CD6973">
        <w:rPr>
          <w:rFonts w:ascii="Century Gothic" w:eastAsia="Times New Roman" w:hAnsi="Century Gothic" w:cs="Times New Roman"/>
        </w:rPr>
        <w:t xml:space="preserve"> </w:t>
      </w:r>
      <w:r w:rsidR="00852563">
        <w:rPr>
          <w:rFonts w:ascii="Century Gothic" w:eastAsia="Times New Roman" w:hAnsi="Century Gothic" w:cs="Times New Roman"/>
        </w:rPr>
        <w:t>which tap into</w:t>
      </w:r>
      <w:ins w:id="22" w:author="Arya, Vishal (LARC)[DEVELOP]" w:date="2016-02-22T08:01:00Z">
        <w:r w:rsidR="00D57B21">
          <w:rPr>
            <w:rFonts w:ascii="Century Gothic" w:eastAsia="Times New Roman" w:hAnsi="Century Gothic" w:cs="Times New Roman"/>
          </w:rPr>
          <w:t xml:space="preserve"> </w:t>
        </w:r>
      </w:ins>
      <w:del w:id="23" w:author="Arya, Vishal (LARC)[DEVELOP]" w:date="2016-02-22T08:01:00Z">
        <w:r w:rsidR="00852563" w:rsidDel="00D57B21">
          <w:rPr>
            <w:rFonts w:ascii="Century Gothic" w:eastAsia="Times New Roman" w:hAnsi="Century Gothic" w:cs="Times New Roman"/>
          </w:rPr>
          <w:delText xml:space="preserve"> the </w:delText>
        </w:r>
      </w:del>
      <w:r w:rsidR="00852563">
        <w:rPr>
          <w:rFonts w:ascii="Century Gothic" w:eastAsia="Times New Roman" w:hAnsi="Century Gothic" w:cs="Times New Roman"/>
        </w:rPr>
        <w:t>aquifers</w:t>
      </w:r>
      <w:r w:rsidR="00FC239B">
        <w:rPr>
          <w:rFonts w:ascii="Century Gothic" w:eastAsia="Times New Roman" w:hAnsi="Century Gothic" w:cs="Times New Roman"/>
        </w:rPr>
        <w:t xml:space="preserve"> (Vidal 2015)</w:t>
      </w:r>
      <w:r w:rsidR="00852563">
        <w:rPr>
          <w:rFonts w:ascii="Century Gothic" w:eastAsia="Times New Roman" w:hAnsi="Century Gothic" w:cs="Times New Roman"/>
        </w:rPr>
        <w:t xml:space="preserve">. These wells are not regulated, </w:t>
      </w:r>
      <w:r w:rsidRPr="00CD6973">
        <w:rPr>
          <w:rFonts w:ascii="Century Gothic" w:eastAsia="Times New Roman" w:hAnsi="Century Gothic" w:cs="Times New Roman"/>
        </w:rPr>
        <w:t>lead</w:t>
      </w:r>
      <w:r w:rsidR="00852563">
        <w:rPr>
          <w:rFonts w:ascii="Century Gothic" w:eastAsia="Times New Roman" w:hAnsi="Century Gothic" w:cs="Times New Roman"/>
        </w:rPr>
        <w:t>ing</w:t>
      </w:r>
      <w:r w:rsidRPr="00CD6973">
        <w:rPr>
          <w:rFonts w:ascii="Century Gothic" w:eastAsia="Times New Roman" w:hAnsi="Century Gothic" w:cs="Times New Roman"/>
        </w:rPr>
        <w:t xml:space="preserve"> to over pumping an</w:t>
      </w:r>
      <w:r w:rsidR="00852563">
        <w:rPr>
          <w:rFonts w:ascii="Century Gothic" w:eastAsia="Times New Roman" w:hAnsi="Century Gothic" w:cs="Times New Roman"/>
        </w:rPr>
        <w:t xml:space="preserve">d </w:t>
      </w:r>
      <w:commentRangeStart w:id="24"/>
      <w:r w:rsidR="00852563">
        <w:rPr>
          <w:rFonts w:ascii="Century Gothic" w:eastAsia="Times New Roman" w:hAnsi="Century Gothic" w:cs="Times New Roman"/>
        </w:rPr>
        <w:t xml:space="preserve">water pollution </w:t>
      </w:r>
      <w:commentRangeEnd w:id="24"/>
      <w:r w:rsidR="007A23E9">
        <w:rPr>
          <w:rStyle w:val="CommentReference"/>
        </w:rPr>
        <w:commentReference w:id="24"/>
      </w:r>
      <w:r w:rsidR="00852563">
        <w:rPr>
          <w:rFonts w:ascii="Century Gothic" w:eastAsia="Times New Roman" w:hAnsi="Century Gothic" w:cs="Times New Roman"/>
        </w:rPr>
        <w:t>(Vidal 2015).</w:t>
      </w:r>
      <w:r w:rsidRPr="00CD6973">
        <w:rPr>
          <w:rFonts w:ascii="Century Gothic" w:eastAsia="Times New Roman" w:hAnsi="Century Gothic" w:cs="Times New Roman"/>
        </w:rPr>
        <w:t> The lack of government</w:t>
      </w:r>
      <w:del w:id="25" w:author="Arya, Vishal (LARC)[DEVELOP]" w:date="2016-02-22T08:02:00Z">
        <w:r w:rsidRPr="00CD6973" w:rsidDel="009374D8">
          <w:rPr>
            <w:rFonts w:ascii="Century Gothic" w:eastAsia="Times New Roman" w:hAnsi="Century Gothic" w:cs="Times New Roman"/>
          </w:rPr>
          <w:delText>al</w:delText>
        </w:r>
      </w:del>
      <w:r w:rsidRPr="00CD6973">
        <w:rPr>
          <w:rFonts w:ascii="Century Gothic" w:eastAsia="Times New Roman" w:hAnsi="Century Gothic" w:cs="Times New Roman"/>
        </w:rPr>
        <w:t xml:space="preserve"> assistance for farmers</w:t>
      </w:r>
      <w:ins w:id="26" w:author="Arya, Vishal (LARC)[DEVELOP]" w:date="2016-02-22T08:02:00Z">
        <w:r w:rsidR="009374D8">
          <w:rPr>
            <w:rFonts w:ascii="Century Gothic" w:eastAsia="Times New Roman" w:hAnsi="Century Gothic" w:cs="Times New Roman"/>
          </w:rPr>
          <w:t>,</w:t>
        </w:r>
      </w:ins>
      <w:r w:rsidRPr="00CD6973">
        <w:rPr>
          <w:rFonts w:ascii="Century Gothic" w:eastAsia="Times New Roman" w:hAnsi="Century Gothic" w:cs="Times New Roman"/>
        </w:rPr>
        <w:t xml:space="preserve"> in addition to the overall poor water management</w:t>
      </w:r>
      <w:ins w:id="27" w:author="Arya, Vishal (LARC)[DEVELOP]" w:date="2016-02-22T08:03:00Z">
        <w:r w:rsidR="009374D8">
          <w:rPr>
            <w:rFonts w:ascii="Century Gothic" w:eastAsia="Times New Roman" w:hAnsi="Century Gothic" w:cs="Times New Roman"/>
          </w:rPr>
          <w:t>,</w:t>
        </w:r>
      </w:ins>
      <w:r w:rsidRPr="00CD6973">
        <w:rPr>
          <w:rFonts w:ascii="Century Gothic" w:eastAsia="Times New Roman" w:hAnsi="Century Gothic" w:cs="Times New Roman"/>
        </w:rPr>
        <w:t xml:space="preserve"> has </w:t>
      </w:r>
      <w:commentRangeStart w:id="28"/>
      <w:r w:rsidRPr="00CD6973">
        <w:rPr>
          <w:rFonts w:ascii="Century Gothic" w:eastAsia="Times New Roman" w:hAnsi="Century Gothic" w:cs="Times New Roman"/>
        </w:rPr>
        <w:t>consequently contributed to a growing water crisis that is leading to malnutrition and hunger for the Central American population</w:t>
      </w:r>
      <w:commentRangeEnd w:id="28"/>
      <w:r w:rsidR="009374D8">
        <w:rPr>
          <w:rStyle w:val="CommentReference"/>
        </w:rPr>
        <w:commentReference w:id="28"/>
      </w:r>
      <w:r w:rsidRPr="00CD6973">
        <w:rPr>
          <w:rFonts w:ascii="Century Gothic" w:eastAsia="Times New Roman" w:hAnsi="Century Gothic" w:cs="Times New Roman"/>
        </w:rPr>
        <w:t>.  </w:t>
      </w:r>
    </w:p>
    <w:p w14:paraId="1308A136" w14:textId="77777777" w:rsidR="00CA5ADC" w:rsidRDefault="00CA5ADC">
      <w:pPr>
        <w:spacing w:after="0" w:line="240" w:lineRule="auto"/>
        <w:rPr>
          <w:ins w:id="29" w:author="Arya, Vishal (LARC)[DEVELOP]" w:date="2016-02-22T07:53:00Z"/>
          <w:rFonts w:ascii="Century Gothic" w:eastAsia="Times New Roman" w:hAnsi="Century Gothic" w:cs="Times New Roman"/>
        </w:rPr>
        <w:pPrChange w:id="30" w:author="Arya, Vishal (LARC)[DEVELOP]" w:date="2016-02-22T07:53:00Z">
          <w:pPr>
            <w:spacing w:after="0" w:line="240" w:lineRule="auto"/>
            <w:ind w:firstLine="720"/>
          </w:pPr>
        </w:pPrChange>
      </w:pPr>
    </w:p>
    <w:p w14:paraId="5EF770A1" w14:textId="718A2C1E" w:rsidR="00CD6973" w:rsidRPr="00CD6973" w:rsidRDefault="00CD6973">
      <w:pPr>
        <w:spacing w:after="0" w:line="240" w:lineRule="auto"/>
        <w:rPr>
          <w:rFonts w:ascii="Century Gothic" w:eastAsia="Times New Roman" w:hAnsi="Century Gothic" w:cs="Times New Roman"/>
          <w:color w:val="auto"/>
          <w:sz w:val="24"/>
          <w:szCs w:val="24"/>
        </w:rPr>
        <w:pPrChange w:id="31" w:author="Arya, Vishal (LARC)[DEVELOP]" w:date="2016-02-22T07:53:00Z">
          <w:pPr>
            <w:spacing w:after="0" w:line="240" w:lineRule="auto"/>
            <w:ind w:firstLine="720"/>
          </w:pPr>
        </w:pPrChange>
      </w:pPr>
      <w:r w:rsidRPr="00CD6973">
        <w:rPr>
          <w:rFonts w:ascii="Century Gothic" w:eastAsia="Times New Roman" w:hAnsi="Century Gothic" w:cs="Times New Roman"/>
        </w:rPr>
        <w:t>This research focuses on the Levant and Central American regions from June 1981 to December 2015. The project addresses NASA’s Applied Scienc</w:t>
      </w:r>
      <w:r w:rsidR="00852563">
        <w:rPr>
          <w:rFonts w:ascii="Century Gothic" w:eastAsia="Times New Roman" w:hAnsi="Century Gothic" w:cs="Times New Roman"/>
        </w:rPr>
        <w:t>e</w:t>
      </w:r>
      <w:ins w:id="32" w:author="Arya, Vishal (LARC)[DEVELOP]" w:date="2016-02-22T08:05:00Z">
        <w:r w:rsidR="000A1D6A">
          <w:rPr>
            <w:rFonts w:ascii="Century Gothic" w:eastAsia="Times New Roman" w:hAnsi="Century Gothic" w:cs="Times New Roman"/>
          </w:rPr>
          <w:t>’</w:t>
        </w:r>
      </w:ins>
      <w:r w:rsidR="00852563">
        <w:rPr>
          <w:rFonts w:ascii="Century Gothic" w:eastAsia="Times New Roman" w:hAnsi="Century Gothic" w:cs="Times New Roman"/>
        </w:rPr>
        <w:t xml:space="preserve">s Program </w:t>
      </w:r>
      <w:ins w:id="33" w:author="Arya, Vishal (LARC)[DEVELOP]" w:date="2016-02-22T08:05:00Z">
        <w:r w:rsidR="000A1D6A">
          <w:rPr>
            <w:rFonts w:ascii="Century Gothic" w:eastAsia="Times New Roman" w:hAnsi="Century Gothic" w:cs="Times New Roman"/>
          </w:rPr>
          <w:t>N</w:t>
        </w:r>
      </w:ins>
      <w:del w:id="34" w:author="Arya, Vishal (LARC)[DEVELOP]" w:date="2016-02-22T08:05:00Z">
        <w:r w:rsidR="00852563" w:rsidDel="000A1D6A">
          <w:rPr>
            <w:rFonts w:ascii="Century Gothic" w:eastAsia="Times New Roman" w:hAnsi="Century Gothic" w:cs="Times New Roman"/>
          </w:rPr>
          <w:delText>n</w:delText>
        </w:r>
      </w:del>
      <w:r w:rsidR="00852563">
        <w:rPr>
          <w:rFonts w:ascii="Century Gothic" w:eastAsia="Times New Roman" w:hAnsi="Century Gothic" w:cs="Times New Roman"/>
        </w:rPr>
        <w:t xml:space="preserve">ational </w:t>
      </w:r>
      <w:proofErr w:type="gramStart"/>
      <w:ins w:id="35" w:author="Arya, Vishal (LARC)[DEVELOP]" w:date="2016-02-22T08:05:00Z">
        <w:r w:rsidR="000A1D6A">
          <w:rPr>
            <w:rFonts w:ascii="Century Gothic" w:eastAsia="Times New Roman" w:hAnsi="Century Gothic" w:cs="Times New Roman"/>
          </w:rPr>
          <w:t>A</w:t>
        </w:r>
      </w:ins>
      <w:proofErr w:type="gramEnd"/>
      <w:del w:id="36" w:author="Arya, Vishal (LARC)[DEVELOP]" w:date="2016-02-22T08:05:00Z">
        <w:r w:rsidR="00852563" w:rsidDel="000A1D6A">
          <w:rPr>
            <w:rFonts w:ascii="Century Gothic" w:eastAsia="Times New Roman" w:hAnsi="Century Gothic" w:cs="Times New Roman"/>
          </w:rPr>
          <w:delText>a</w:delText>
        </w:r>
      </w:del>
      <w:r w:rsidR="00852563">
        <w:rPr>
          <w:rFonts w:ascii="Century Gothic" w:eastAsia="Times New Roman" w:hAnsi="Century Gothic" w:cs="Times New Roman"/>
        </w:rPr>
        <w:t>pplication</w:t>
      </w:r>
      <w:r w:rsidRPr="00CD6973">
        <w:rPr>
          <w:rFonts w:ascii="Century Gothic" w:eastAsia="Times New Roman" w:hAnsi="Century Gothic" w:cs="Times New Roman"/>
        </w:rPr>
        <w:t xml:space="preserve"> </w:t>
      </w:r>
      <w:ins w:id="37" w:author="Arya, Vishal (LARC)[DEVELOP]" w:date="2016-02-22T08:05:00Z">
        <w:r w:rsidR="000A1D6A">
          <w:rPr>
            <w:rFonts w:ascii="Century Gothic" w:eastAsia="Times New Roman" w:hAnsi="Century Gothic" w:cs="Times New Roman"/>
          </w:rPr>
          <w:t>A</w:t>
        </w:r>
      </w:ins>
      <w:del w:id="38" w:author="Arya, Vishal (LARC)[DEVELOP]" w:date="2016-02-22T08:05:00Z">
        <w:r w:rsidRPr="00CD6973" w:rsidDel="000A1D6A">
          <w:rPr>
            <w:rFonts w:ascii="Century Gothic" w:eastAsia="Times New Roman" w:hAnsi="Century Gothic" w:cs="Times New Roman"/>
          </w:rPr>
          <w:delText>a</w:delText>
        </w:r>
      </w:del>
      <w:r w:rsidRPr="00CD6973">
        <w:rPr>
          <w:rFonts w:ascii="Century Gothic" w:eastAsia="Times New Roman" w:hAnsi="Century Gothic" w:cs="Times New Roman"/>
        </w:rPr>
        <w:t xml:space="preserve">reas of </w:t>
      </w:r>
      <w:del w:id="39" w:author="Fenn, Teresa E. (LARC-E3)[SSAI DEVELOP]" w:date="2016-02-23T15:10:00Z">
        <w:r w:rsidRPr="00CD6973" w:rsidDel="00037DAB">
          <w:rPr>
            <w:rFonts w:ascii="Century Gothic" w:eastAsia="Times New Roman" w:hAnsi="Century Gothic" w:cs="Times New Roman"/>
          </w:rPr>
          <w:delText>c</w:delText>
        </w:r>
      </w:del>
      <w:ins w:id="40" w:author="Fenn, Teresa E. (LARC-E3)[SSAI DEVELOP]" w:date="2016-02-23T15:10:00Z">
        <w:r w:rsidR="00037DAB">
          <w:rPr>
            <w:rFonts w:ascii="Century Gothic" w:eastAsia="Times New Roman" w:hAnsi="Century Gothic" w:cs="Times New Roman"/>
          </w:rPr>
          <w:t>C</w:t>
        </w:r>
      </w:ins>
      <w:r w:rsidRPr="00CD6973">
        <w:rPr>
          <w:rFonts w:ascii="Century Gothic" w:eastAsia="Times New Roman" w:hAnsi="Century Gothic" w:cs="Times New Roman"/>
        </w:rPr>
        <w:t xml:space="preserve">limate, </w:t>
      </w:r>
      <w:del w:id="41" w:author="Fenn, Teresa E. (LARC-E3)[SSAI DEVELOP]" w:date="2016-02-23T15:10:00Z">
        <w:r w:rsidRPr="00CD6973" w:rsidDel="00037DAB">
          <w:rPr>
            <w:rFonts w:ascii="Century Gothic" w:eastAsia="Times New Roman" w:hAnsi="Century Gothic" w:cs="Times New Roman"/>
          </w:rPr>
          <w:delText>w</w:delText>
        </w:r>
      </w:del>
      <w:ins w:id="42" w:author="Fenn, Teresa E. (LARC-E3)[SSAI DEVELOP]" w:date="2016-02-23T15:10:00Z">
        <w:r w:rsidR="00037DAB">
          <w:rPr>
            <w:rFonts w:ascii="Century Gothic" w:eastAsia="Times New Roman" w:hAnsi="Century Gothic" w:cs="Times New Roman"/>
          </w:rPr>
          <w:t>W</w:t>
        </w:r>
      </w:ins>
      <w:r w:rsidRPr="00CD6973">
        <w:rPr>
          <w:rFonts w:ascii="Century Gothic" w:eastAsia="Times New Roman" w:hAnsi="Century Gothic" w:cs="Times New Roman"/>
        </w:rPr>
        <w:t xml:space="preserve">ater </w:t>
      </w:r>
      <w:del w:id="43" w:author="Fenn, Teresa E. (LARC-E3)[SSAI DEVELOP]" w:date="2016-02-23T15:10:00Z">
        <w:r w:rsidRPr="00CD6973" w:rsidDel="00037DAB">
          <w:rPr>
            <w:rFonts w:ascii="Century Gothic" w:eastAsia="Times New Roman" w:hAnsi="Century Gothic" w:cs="Times New Roman"/>
          </w:rPr>
          <w:delText>r</w:delText>
        </w:r>
      </w:del>
      <w:ins w:id="44" w:author="Fenn, Teresa E. (LARC-E3)[SSAI DEVELOP]" w:date="2016-02-23T15:10:00Z">
        <w:r w:rsidR="00037DAB">
          <w:rPr>
            <w:rFonts w:ascii="Century Gothic" w:eastAsia="Times New Roman" w:hAnsi="Century Gothic" w:cs="Times New Roman"/>
          </w:rPr>
          <w:t>R</w:t>
        </w:r>
      </w:ins>
      <w:r w:rsidRPr="00CD6973">
        <w:rPr>
          <w:rFonts w:ascii="Century Gothic" w:eastAsia="Times New Roman" w:hAnsi="Century Gothic" w:cs="Times New Roman"/>
        </w:rPr>
        <w:t xml:space="preserve">esources, and </w:t>
      </w:r>
      <w:del w:id="45" w:author="Fenn, Teresa E. (LARC-E3)[SSAI DEVELOP]" w:date="2016-02-23T15:10:00Z">
        <w:r w:rsidRPr="00CD6973" w:rsidDel="00037DAB">
          <w:rPr>
            <w:rFonts w:ascii="Century Gothic" w:eastAsia="Times New Roman" w:hAnsi="Century Gothic" w:cs="Times New Roman"/>
          </w:rPr>
          <w:delText>a</w:delText>
        </w:r>
      </w:del>
      <w:ins w:id="46" w:author="Fenn, Teresa E. (LARC-E3)[SSAI DEVELOP]" w:date="2016-02-23T15:10:00Z">
        <w:r w:rsidR="00037DAB">
          <w:rPr>
            <w:rFonts w:ascii="Century Gothic" w:eastAsia="Times New Roman" w:hAnsi="Century Gothic" w:cs="Times New Roman"/>
          </w:rPr>
          <w:t>A</w:t>
        </w:r>
      </w:ins>
      <w:r w:rsidRPr="00CD6973">
        <w:rPr>
          <w:rFonts w:ascii="Century Gothic" w:eastAsia="Times New Roman" w:hAnsi="Century Gothic" w:cs="Times New Roman"/>
        </w:rPr>
        <w:t xml:space="preserve">griculture. </w:t>
      </w:r>
      <w:commentRangeStart w:id="47"/>
      <w:r w:rsidRPr="00CD6973">
        <w:rPr>
          <w:rFonts w:ascii="Century Gothic" w:eastAsia="Times New Roman" w:hAnsi="Century Gothic" w:cs="Times New Roman"/>
        </w:rPr>
        <w:t xml:space="preserve">The vastly different climates of the two study regions allow for comparisons of vegetation and evapotranspiration for a </w:t>
      </w:r>
      <w:commentRangeStart w:id="48"/>
      <w:r w:rsidRPr="00CD6973">
        <w:rPr>
          <w:rFonts w:ascii="Century Gothic" w:eastAsia="Times New Roman" w:hAnsi="Century Gothic" w:cs="Times New Roman"/>
        </w:rPr>
        <w:t>foundational examination of environmental status and impact</w:t>
      </w:r>
      <w:commentRangeEnd w:id="47"/>
      <w:r w:rsidR="00180189">
        <w:rPr>
          <w:rStyle w:val="CommentReference"/>
        </w:rPr>
        <w:commentReference w:id="47"/>
      </w:r>
      <w:commentRangeEnd w:id="48"/>
      <w:r w:rsidR="00B9225B">
        <w:rPr>
          <w:rStyle w:val="CommentReference"/>
        </w:rPr>
        <w:commentReference w:id="48"/>
      </w:r>
      <w:r w:rsidRPr="00CD6973">
        <w:rPr>
          <w:rFonts w:ascii="Century Gothic" w:eastAsia="Times New Roman" w:hAnsi="Century Gothic" w:cs="Times New Roman"/>
        </w:rPr>
        <w:t xml:space="preserve">. The Levant and Central American water supplies are heavily impacted by conditions surrounding drought and dense precipitation. This project evaluates water resources and agriculture by examining the </w:t>
      </w:r>
      <w:del w:id="49" w:author="Arya, Vishal (LARC)[DEVELOP]" w:date="2016-02-22T08:09:00Z">
        <w:r w:rsidRPr="00CD6973" w:rsidDel="004E17B1">
          <w:rPr>
            <w:rFonts w:ascii="Century Gothic" w:eastAsia="Times New Roman" w:hAnsi="Century Gothic" w:cs="Times New Roman"/>
          </w:rPr>
          <w:delText xml:space="preserve">striking </w:delText>
        </w:r>
      </w:del>
      <w:r w:rsidRPr="00CD6973">
        <w:rPr>
          <w:rFonts w:ascii="Century Gothic" w:eastAsia="Times New Roman" w:hAnsi="Century Gothic" w:cs="Times New Roman"/>
        </w:rPr>
        <w:t>influence of water stress on resource management and agricultural production.</w:t>
      </w:r>
    </w:p>
    <w:p w14:paraId="4D1D591A" w14:textId="77777777" w:rsidR="00CA5ADC" w:rsidRDefault="00CA5ADC">
      <w:pPr>
        <w:spacing w:after="0" w:line="240" w:lineRule="auto"/>
        <w:rPr>
          <w:ins w:id="50" w:author="Arya, Vishal (LARC)[DEVELOP]" w:date="2016-02-22T07:53:00Z"/>
          <w:rFonts w:ascii="Century Gothic" w:eastAsia="Times New Roman" w:hAnsi="Century Gothic" w:cs="Times New Roman"/>
        </w:rPr>
        <w:pPrChange w:id="51" w:author="Arya, Vishal (LARC)[DEVELOP]" w:date="2016-02-22T07:53:00Z">
          <w:pPr>
            <w:spacing w:after="0" w:line="240" w:lineRule="auto"/>
            <w:ind w:firstLine="720"/>
          </w:pPr>
        </w:pPrChange>
      </w:pPr>
    </w:p>
    <w:p w14:paraId="55A8CBAB" w14:textId="77777777" w:rsidR="00CD6973" w:rsidRPr="00CD6973" w:rsidRDefault="00CD6973">
      <w:pPr>
        <w:spacing w:after="0" w:line="240" w:lineRule="auto"/>
        <w:rPr>
          <w:rFonts w:ascii="Century Gothic" w:eastAsia="Times New Roman" w:hAnsi="Century Gothic" w:cs="Times New Roman"/>
          <w:color w:val="auto"/>
          <w:sz w:val="24"/>
          <w:szCs w:val="24"/>
        </w:rPr>
        <w:pPrChange w:id="52" w:author="Arya, Vishal (LARC)[DEVELOP]" w:date="2016-02-22T07:53:00Z">
          <w:pPr>
            <w:spacing w:after="0" w:line="240" w:lineRule="auto"/>
            <w:ind w:firstLine="720"/>
          </w:pPr>
        </w:pPrChange>
      </w:pPr>
      <w:r w:rsidRPr="00CD6973">
        <w:rPr>
          <w:rFonts w:ascii="Century Gothic" w:eastAsia="Times New Roman" w:hAnsi="Century Gothic" w:cs="Times New Roman"/>
        </w:rPr>
        <w:t xml:space="preserve">Both the Levant region and Central America are in need of more consistent </w:t>
      </w:r>
      <w:r w:rsidRPr="00CD6973">
        <w:rPr>
          <w:rFonts w:ascii="Century Gothic" w:eastAsia="Times New Roman" w:hAnsi="Century Gothic" w:cs="Times New Roman"/>
          <w:i/>
          <w:iCs/>
        </w:rPr>
        <w:t xml:space="preserve">in situ </w:t>
      </w:r>
      <w:r w:rsidRPr="00CD6973">
        <w:rPr>
          <w:rFonts w:ascii="Century Gothic" w:eastAsia="Times New Roman" w:hAnsi="Century Gothic" w:cs="Times New Roman"/>
        </w:rPr>
        <w:t xml:space="preserve">monitoring and remote sensing to prepare their governments and population for the inevitable future changes in water availability. This project seeks to enhance the United States Air Force 14th Weather Squadron's monitoring of heavy precipitation and drought in these two vulnerable regions through analysis of Normalized Difference Vegetation Index (NDVI) and evapotranspiration. The 14th Weather Squadron collects, protects, and exploits climate data to utilize in military operations and planning. They seek to assist the Department of Defense and other partner organizations in planning for long-range climatic changes in all regions of the world. </w:t>
      </w:r>
      <w:del w:id="53" w:author="Arya, Vishal (LARC)[DEVELOP]" w:date="2016-02-22T08:12:00Z">
        <w:r w:rsidRPr="00CD6973" w:rsidDel="00204E9D">
          <w:rPr>
            <w:rFonts w:ascii="Century Gothic" w:eastAsia="Times New Roman" w:hAnsi="Century Gothic" w:cs="Times New Roman"/>
          </w:rPr>
          <w:delText> </w:delText>
        </w:r>
      </w:del>
      <w:r w:rsidRPr="00CD6973">
        <w:rPr>
          <w:rFonts w:ascii="Century Gothic" w:eastAsia="Times New Roman" w:hAnsi="Century Gothic" w:cs="Times New Roman"/>
        </w:rPr>
        <w:t xml:space="preserve">The Squadron will use this project as the foundation for a comprehensive assessment of variables typically less focused upon in these regions to indicate the extent of drought and precipitation. Their goal is to optimize monitoring and analysis techniques utilizing data findings in the environmentally sensitive regions of the world as they face crucial societal challenges and decision-making. </w:t>
      </w:r>
    </w:p>
    <w:p w14:paraId="79F01508" w14:textId="77777777" w:rsidR="00CA5ADC" w:rsidRDefault="00CA5ADC">
      <w:pPr>
        <w:spacing w:after="0" w:line="240" w:lineRule="auto"/>
        <w:rPr>
          <w:ins w:id="54" w:author="Arya, Vishal (LARC)[DEVELOP]" w:date="2016-02-22T07:53:00Z"/>
          <w:rFonts w:ascii="Century Gothic" w:eastAsia="Times New Roman" w:hAnsi="Century Gothic" w:cs="Times New Roman"/>
        </w:rPr>
        <w:pPrChange w:id="55" w:author="Arya, Vishal (LARC)[DEVELOP]" w:date="2016-02-22T07:53:00Z">
          <w:pPr>
            <w:spacing w:after="0" w:line="240" w:lineRule="auto"/>
            <w:ind w:firstLine="720"/>
          </w:pPr>
        </w:pPrChange>
      </w:pPr>
    </w:p>
    <w:p w14:paraId="479A50A3" w14:textId="40C5F759" w:rsidR="00CD6973" w:rsidRDefault="00CD6973">
      <w:pPr>
        <w:spacing w:after="0" w:line="240" w:lineRule="auto"/>
        <w:rPr>
          <w:rFonts w:ascii="Century Gothic" w:eastAsia="Times New Roman" w:hAnsi="Century Gothic" w:cs="Times New Roman"/>
        </w:rPr>
        <w:pPrChange w:id="56" w:author="Arya, Vishal (LARC)[DEVELOP]" w:date="2016-02-22T07:53:00Z">
          <w:pPr>
            <w:spacing w:after="0" w:line="240" w:lineRule="auto"/>
            <w:ind w:firstLine="720"/>
          </w:pPr>
        </w:pPrChange>
      </w:pPr>
      <w:r w:rsidRPr="00CD6973">
        <w:rPr>
          <w:rFonts w:ascii="Century Gothic" w:eastAsia="Times New Roman" w:hAnsi="Century Gothic" w:cs="Times New Roman"/>
        </w:rPr>
        <w:t xml:space="preserve">This project employs NDVI data from NOAA’s Climate Data Record to achieve the following objectives: 1) create comprehensive </w:t>
      </w:r>
      <w:proofErr w:type="spellStart"/>
      <w:r w:rsidRPr="00CD6973">
        <w:rPr>
          <w:rFonts w:ascii="Century Gothic" w:eastAsia="Times New Roman" w:hAnsi="Century Gothic" w:cs="Times New Roman"/>
        </w:rPr>
        <w:t>climatologies</w:t>
      </w:r>
      <w:proofErr w:type="spellEnd"/>
      <w:r w:rsidRPr="00CD6973">
        <w:rPr>
          <w:rFonts w:ascii="Century Gothic" w:eastAsia="Times New Roman" w:hAnsi="Century Gothic" w:cs="Times New Roman"/>
        </w:rPr>
        <w:t xml:space="preserve"> of both </w:t>
      </w:r>
      <w:del w:id="57" w:author="Arya, Vishal (LARC)[DEVELOP]" w:date="2016-02-22T08:13:00Z">
        <w:r w:rsidRPr="00CD6973" w:rsidDel="00F6540B">
          <w:rPr>
            <w:rFonts w:ascii="Century Gothic" w:eastAsia="Times New Roman" w:hAnsi="Century Gothic" w:cs="Times New Roman"/>
          </w:rPr>
          <w:delText xml:space="preserve">neutral </w:delText>
        </w:r>
      </w:del>
      <w:ins w:id="58" w:author="Arya, Vishal (LARC)[DEVELOP]" w:date="2016-02-22T08:13:00Z">
        <w:r w:rsidR="00F6540B">
          <w:rPr>
            <w:rFonts w:ascii="Century Gothic" w:eastAsia="Times New Roman" w:hAnsi="Century Gothic" w:cs="Times New Roman"/>
          </w:rPr>
          <w:t>baseline</w:t>
        </w:r>
        <w:r w:rsidR="00F6540B" w:rsidRPr="00CD6973">
          <w:rPr>
            <w:rFonts w:ascii="Century Gothic" w:eastAsia="Times New Roman" w:hAnsi="Century Gothic" w:cs="Times New Roman"/>
          </w:rPr>
          <w:t xml:space="preserve"> </w:t>
        </w:r>
      </w:ins>
      <w:r w:rsidRPr="00CD6973">
        <w:rPr>
          <w:rFonts w:ascii="Century Gothic" w:eastAsia="Times New Roman" w:hAnsi="Century Gothic" w:cs="Times New Roman"/>
        </w:rPr>
        <w:t>and anomalous years in both regions to enhance the 14th Weather Squadron’s decision-making capabilities, 2) analyze extreme weather events, primarily incidences of El Niño and La Niña</w:t>
      </w:r>
      <w:ins w:id="59" w:author="Arya, Vishal (LARC)[DEVELOP]" w:date="2016-02-22T08:14:00Z">
        <w:r w:rsidR="00F6540B">
          <w:rPr>
            <w:rFonts w:ascii="Century Gothic" w:eastAsia="Times New Roman" w:hAnsi="Century Gothic" w:cs="Times New Roman"/>
          </w:rPr>
          <w:t xml:space="preserve"> occurrences</w:t>
        </w:r>
      </w:ins>
      <w:r w:rsidRPr="00CD6973">
        <w:rPr>
          <w:rFonts w:ascii="Century Gothic" w:eastAsia="Times New Roman" w:hAnsi="Century Gothic" w:cs="Times New Roman"/>
        </w:rPr>
        <w:t xml:space="preserve">, 3) create maps displaying land cover change, and 4) study land-use change in both regions. These variables will help to reveal more about the relationship between conflict and unrest and climatic changes. </w:t>
      </w:r>
    </w:p>
    <w:p w14:paraId="06145E2D" w14:textId="77777777" w:rsidR="00CD6973" w:rsidRPr="00CD6973" w:rsidRDefault="00CD6973" w:rsidP="00CD6973">
      <w:pPr>
        <w:spacing w:after="0" w:line="240" w:lineRule="auto"/>
        <w:ind w:firstLine="720"/>
        <w:rPr>
          <w:rFonts w:ascii="Century Gothic" w:eastAsia="Times New Roman" w:hAnsi="Century Gothic" w:cs="Times New Roman"/>
          <w:color w:val="auto"/>
          <w:sz w:val="24"/>
          <w:szCs w:val="24"/>
        </w:rPr>
      </w:pPr>
    </w:p>
    <w:p w14:paraId="566D9979" w14:textId="77777777" w:rsidR="00CD6973" w:rsidRPr="00CD6973" w:rsidRDefault="00CD6973" w:rsidP="00CD6973">
      <w:pPr>
        <w:spacing w:after="0" w:line="240" w:lineRule="auto"/>
        <w:jc w:val="center"/>
        <w:rPr>
          <w:rFonts w:ascii="Times New Roman" w:eastAsia="Times New Roman" w:hAnsi="Times New Roman" w:cs="Times New Roman"/>
          <w:color w:val="auto"/>
          <w:sz w:val="24"/>
          <w:szCs w:val="24"/>
        </w:rPr>
      </w:pPr>
      <w:commentRangeStart w:id="60"/>
      <w:r w:rsidRPr="00CD6973">
        <w:rPr>
          <w:rFonts w:ascii="Questrial" w:eastAsia="Times New Roman" w:hAnsi="Questrial" w:cs="Times New Roman"/>
          <w:noProof/>
        </w:rPr>
        <w:drawing>
          <wp:inline distT="0" distB="0" distL="0" distR="0" wp14:anchorId="7D25AEA0" wp14:editId="29A9229E">
            <wp:extent cx="5943600" cy="4408170"/>
            <wp:effectExtent l="0" t="0" r="0" b="0"/>
            <wp:docPr id="8" name="Picture 8" descr="https://lh3.googleusercontent.com/tEhpNj8jliKbGoHgz1ASFkhtpzZpj2K-h2WPzLt_QPaw14btCRPBdiX1Hj0dPuc2iYkFsseE0AS40PAjpSsOTG3k-5MN8rLKnnrAEwUyd8akixm9YlFGdis6blJTKFQuJPE_nn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EhpNj8jliKbGoHgz1ASFkhtpzZpj2K-h2WPzLt_QPaw14btCRPBdiX1Hj0dPuc2iYkFsseE0AS40PAjpSsOTG3k-5MN8rLKnnrAEwUyd8akixm9YlFGdis6blJTKFQuJPE_nnP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08170"/>
                    </a:xfrm>
                    <a:prstGeom prst="rect">
                      <a:avLst/>
                    </a:prstGeom>
                    <a:noFill/>
                    <a:ln>
                      <a:noFill/>
                    </a:ln>
                  </pic:spPr>
                </pic:pic>
              </a:graphicData>
            </a:graphic>
          </wp:inline>
        </w:drawing>
      </w:r>
      <w:commentRangeEnd w:id="60"/>
      <w:r w:rsidR="009031C1">
        <w:rPr>
          <w:rStyle w:val="CommentReference"/>
        </w:rPr>
        <w:commentReference w:id="60"/>
      </w:r>
    </w:p>
    <w:p w14:paraId="45A5887B" w14:textId="77777777" w:rsidR="00CD6973" w:rsidRDefault="0045547E" w:rsidP="00CD6973">
      <w:pPr>
        <w:spacing w:after="0" w:line="240" w:lineRule="auto"/>
        <w:rPr>
          <w:rFonts w:ascii="Questrial" w:eastAsia="Times New Roman" w:hAnsi="Questrial" w:cs="Times New Roman"/>
        </w:rPr>
      </w:pPr>
      <w:commentRangeStart w:id="61"/>
      <w:r>
        <w:rPr>
          <w:rFonts w:ascii="Century Gothic" w:eastAsia="Times New Roman" w:hAnsi="Century Gothic" w:cs="Times New Roman"/>
          <w:b/>
          <w:bCs/>
        </w:rPr>
        <w:t>Figure 1</w:t>
      </w:r>
      <w:r w:rsidR="00CD6973" w:rsidRPr="00CD6973">
        <w:rPr>
          <w:rFonts w:ascii="Century Gothic" w:eastAsia="Times New Roman" w:hAnsi="Century Gothic" w:cs="Times New Roman"/>
          <w:b/>
          <w:bCs/>
        </w:rPr>
        <w:t xml:space="preserve"> </w:t>
      </w:r>
      <w:r w:rsidR="00CD6973" w:rsidRPr="00CD6973">
        <w:rPr>
          <w:rFonts w:ascii="Century Gothic" w:eastAsia="Times New Roman" w:hAnsi="Century Gothic" w:cs="Times New Roman"/>
        </w:rPr>
        <w:t xml:space="preserve">World </w:t>
      </w:r>
      <w:commentRangeEnd w:id="61"/>
      <w:r w:rsidR="006335A7">
        <w:rPr>
          <w:rStyle w:val="CommentReference"/>
        </w:rPr>
        <w:commentReference w:id="61"/>
      </w:r>
      <w:r w:rsidR="00CD6973" w:rsidRPr="00CD6973">
        <w:rPr>
          <w:rFonts w:ascii="Century Gothic" w:eastAsia="Times New Roman" w:hAnsi="Century Gothic" w:cs="Times New Roman"/>
        </w:rPr>
        <w:t>Resource Institute ranking of future water stress for 167 countries by 2040. The map shows the average exposure of water users in a given country to the ratio of total withdrawals to total</w:t>
      </w:r>
      <w:r w:rsidR="00CD6973" w:rsidRPr="00CD6973">
        <w:rPr>
          <w:rFonts w:ascii="Questrial" w:eastAsia="Times New Roman" w:hAnsi="Questrial" w:cs="Times New Roman"/>
        </w:rPr>
        <w:t xml:space="preserve"> </w:t>
      </w:r>
      <w:r w:rsidR="00CD6973" w:rsidRPr="00CD6973">
        <w:rPr>
          <w:rFonts w:ascii="Century Gothic" w:eastAsia="Times New Roman" w:hAnsi="Century Gothic" w:cs="Times New Roman"/>
        </w:rPr>
        <w:t>renewable supply in the given area. A higher percent</w:t>
      </w:r>
      <w:r w:rsidR="00CD6973">
        <w:rPr>
          <w:rFonts w:ascii="Century Gothic" w:eastAsia="Times New Roman" w:hAnsi="Century Gothic" w:cs="Times New Roman"/>
        </w:rPr>
        <w:t xml:space="preserve"> </w:t>
      </w:r>
      <w:r w:rsidR="00CD6973" w:rsidRPr="00CD6973">
        <w:rPr>
          <w:rFonts w:ascii="Century Gothic" w:eastAsia="Times New Roman" w:hAnsi="Century Gothic" w:cs="Times New Roman"/>
        </w:rPr>
        <w:t>indicates there are more water users competing for fewer supplies</w:t>
      </w:r>
      <w:r w:rsidR="00CD6973" w:rsidRPr="00CD6973">
        <w:rPr>
          <w:rFonts w:ascii="Questrial" w:eastAsia="Times New Roman" w:hAnsi="Questrial" w:cs="Times New Roman"/>
        </w:rPr>
        <w:t>.</w:t>
      </w:r>
    </w:p>
    <w:p w14:paraId="7A71A222" w14:textId="77777777" w:rsidR="00767E61" w:rsidRDefault="00767E61" w:rsidP="00CD6973">
      <w:pPr>
        <w:spacing w:after="0" w:line="240" w:lineRule="auto"/>
        <w:jc w:val="center"/>
        <w:rPr>
          <w:rFonts w:ascii="Times New Roman" w:eastAsia="Times New Roman" w:hAnsi="Times New Roman" w:cs="Times New Roman"/>
          <w:noProof/>
          <w:color w:val="auto"/>
          <w:sz w:val="24"/>
          <w:szCs w:val="24"/>
        </w:rPr>
      </w:pPr>
    </w:p>
    <w:p w14:paraId="7465EF2E" w14:textId="77777777" w:rsidR="00CD6973" w:rsidRPr="00CD6973" w:rsidRDefault="00CD6973" w:rsidP="00CD6973">
      <w:pPr>
        <w:spacing w:after="0" w:line="240" w:lineRule="auto"/>
        <w:jc w:val="center"/>
        <w:rPr>
          <w:rFonts w:ascii="Questrial" w:eastAsia="Times New Roman" w:hAnsi="Questrial" w:cs="Times New Roman"/>
        </w:rPr>
      </w:pPr>
      <w:commentRangeStart w:id="62"/>
      <w:r w:rsidRPr="00CD6973">
        <w:rPr>
          <w:rFonts w:ascii="Times New Roman" w:eastAsia="Times New Roman" w:hAnsi="Times New Roman" w:cs="Times New Roman"/>
          <w:noProof/>
          <w:color w:val="auto"/>
          <w:sz w:val="24"/>
          <w:szCs w:val="24"/>
        </w:rPr>
        <w:lastRenderedPageBreak/>
        <w:drawing>
          <wp:inline distT="0" distB="0" distL="0" distR="0" wp14:anchorId="58A1CFDA" wp14:editId="52AFD0D6">
            <wp:extent cx="3507081" cy="2531502"/>
            <wp:effectExtent l="0" t="0" r="0" b="2540"/>
            <wp:docPr id="9" name="Picture 9" descr="https://lh4.googleusercontent.com/W2OiV4ZiFA4dj-BBPZFUFPsUC9HCEXZiBxLe-I0HozfwCScCwXffErqiDcQ2_jkZw0p6pK9oVN_W0HClQZPpHJVg-ZC-4zwdwxUOFcnxwHiOWje5Tcv-oHFLcD1XNWkgPtiwnyhk8tghPQG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W2OiV4ZiFA4dj-BBPZFUFPsUC9HCEXZiBxLe-I0HozfwCScCwXffErqiDcQ2_jkZw0p6pK9oVN_W0HClQZPpHJVg-ZC-4zwdwxUOFcnxwHiOWje5Tcv-oHFLcD1XNWkgPtiwnyhk8tghPQGV"/>
                    <pic:cNvPicPr>
                      <a:picLocks noChangeAspect="1" noChangeArrowheads="1"/>
                    </pic:cNvPicPr>
                  </pic:nvPicPr>
                  <pic:blipFill rotWithShape="1">
                    <a:blip r:embed="rId13">
                      <a:extLst>
                        <a:ext uri="{28A0092B-C50C-407E-A947-70E740481C1C}">
                          <a14:useLocalDpi xmlns:a14="http://schemas.microsoft.com/office/drawing/2010/main" val="0"/>
                        </a:ext>
                      </a:extLst>
                    </a:blip>
                    <a:srcRect t="10065"/>
                    <a:stretch/>
                  </pic:blipFill>
                  <pic:spPr bwMode="auto">
                    <a:xfrm>
                      <a:off x="0" y="0"/>
                      <a:ext cx="3523484" cy="2543342"/>
                    </a:xfrm>
                    <a:prstGeom prst="rect">
                      <a:avLst/>
                    </a:prstGeom>
                    <a:noFill/>
                    <a:ln>
                      <a:noFill/>
                    </a:ln>
                    <a:extLst>
                      <a:ext uri="{53640926-AAD7-44D8-BBD7-CCE9431645EC}">
                        <a14:shadowObscured xmlns:a14="http://schemas.microsoft.com/office/drawing/2010/main"/>
                      </a:ext>
                    </a:extLst>
                  </pic:spPr>
                </pic:pic>
              </a:graphicData>
            </a:graphic>
          </wp:inline>
        </w:drawing>
      </w:r>
      <w:commentRangeEnd w:id="62"/>
      <w:r w:rsidR="00D47D72">
        <w:rPr>
          <w:rStyle w:val="CommentReference"/>
        </w:rPr>
        <w:commentReference w:id="62"/>
      </w:r>
    </w:p>
    <w:p w14:paraId="0595A93B" w14:textId="77777777" w:rsidR="00CD6973" w:rsidRPr="00CD6973" w:rsidRDefault="00CD6973" w:rsidP="00CD6973">
      <w:pPr>
        <w:spacing w:after="0" w:line="240" w:lineRule="auto"/>
        <w:rPr>
          <w:rFonts w:ascii="Times New Roman" w:eastAsia="Times New Roman" w:hAnsi="Times New Roman" w:cs="Times New Roman"/>
          <w:color w:val="auto"/>
          <w:sz w:val="24"/>
          <w:szCs w:val="24"/>
        </w:rPr>
      </w:pPr>
    </w:p>
    <w:p w14:paraId="5989F71A" w14:textId="77777777" w:rsidR="00CD6973" w:rsidRDefault="00CD6973" w:rsidP="00CD6973">
      <w:pPr>
        <w:spacing w:after="0" w:line="240" w:lineRule="auto"/>
        <w:rPr>
          <w:rFonts w:ascii="Century Gothic" w:eastAsia="Times New Roman" w:hAnsi="Century Gothic" w:cs="Times New Roman"/>
        </w:rPr>
      </w:pPr>
      <w:commentRangeStart w:id="63"/>
      <w:r w:rsidRPr="00CD6973">
        <w:rPr>
          <w:rFonts w:ascii="Century Gothic" w:eastAsia="Times New Roman" w:hAnsi="Century Gothic" w:cs="Times New Roman"/>
          <w:b/>
          <w:bCs/>
        </w:rPr>
        <w:t>Figure 2</w:t>
      </w:r>
      <w:r w:rsidRPr="00CD6973">
        <w:rPr>
          <w:rFonts w:ascii="Century Gothic" w:eastAsia="Times New Roman" w:hAnsi="Century Gothic" w:cs="Times New Roman"/>
        </w:rPr>
        <w:t xml:space="preserve"> </w:t>
      </w:r>
      <w:r w:rsidR="00767E61">
        <w:rPr>
          <w:rFonts w:ascii="Century Gothic" w:eastAsia="Times New Roman" w:hAnsi="Century Gothic" w:cs="Times New Roman"/>
        </w:rPr>
        <w:t xml:space="preserve">Sample </w:t>
      </w:r>
      <w:r w:rsidRPr="00CD6973">
        <w:rPr>
          <w:rFonts w:ascii="Century Gothic" w:eastAsia="Times New Roman" w:hAnsi="Century Gothic" w:cs="Times New Roman"/>
        </w:rPr>
        <w:t xml:space="preserve">Central America NDVI values for a day in April 1982. The NDVI values range from </w:t>
      </w:r>
      <w:r w:rsidR="00852563">
        <w:rPr>
          <w:rFonts w:ascii="Century Gothic" w:eastAsia="Times New Roman" w:hAnsi="Century Gothic" w:cs="Times New Roman"/>
        </w:rPr>
        <w:t xml:space="preserve">-1 to </w:t>
      </w:r>
      <w:r w:rsidRPr="00CD6973">
        <w:rPr>
          <w:rFonts w:ascii="Century Gothic" w:eastAsia="Times New Roman" w:hAnsi="Century Gothic" w:cs="Times New Roman"/>
        </w:rPr>
        <w:t xml:space="preserve">1. Values </w:t>
      </w:r>
      <w:commentRangeEnd w:id="63"/>
      <w:r w:rsidR="00464C3B">
        <w:rPr>
          <w:rStyle w:val="CommentReference"/>
        </w:rPr>
        <w:commentReference w:id="63"/>
      </w:r>
      <w:r w:rsidRPr="00CD6973">
        <w:rPr>
          <w:rFonts w:ascii="Century Gothic" w:eastAsia="Times New Roman" w:hAnsi="Century Gothic" w:cs="Times New Roman"/>
        </w:rPr>
        <w:t xml:space="preserve">close to -1 indicate barren areas of </w:t>
      </w:r>
      <w:r w:rsidR="00852563" w:rsidRPr="00CD6973">
        <w:rPr>
          <w:rFonts w:ascii="Century Gothic" w:eastAsia="Times New Roman" w:hAnsi="Century Gothic" w:cs="Times New Roman"/>
        </w:rPr>
        <w:t>rock</w:t>
      </w:r>
      <w:r w:rsidRPr="00CD6973">
        <w:rPr>
          <w:rFonts w:ascii="Century Gothic" w:eastAsia="Times New Roman" w:hAnsi="Century Gothic" w:cs="Times New Roman"/>
        </w:rPr>
        <w:t xml:space="preserve">, sand or snow. Values close to 1 indicate lush forests. </w:t>
      </w:r>
    </w:p>
    <w:p w14:paraId="1CD982E7" w14:textId="77777777" w:rsidR="00CD6973" w:rsidRPr="00CD6973" w:rsidRDefault="00CD6973" w:rsidP="00CD6973">
      <w:pPr>
        <w:spacing w:after="0" w:line="240" w:lineRule="auto"/>
        <w:rPr>
          <w:rFonts w:ascii="Century Gothic" w:eastAsia="Times New Roman" w:hAnsi="Century Gothic" w:cs="Times New Roman"/>
          <w:color w:val="auto"/>
        </w:rPr>
      </w:pPr>
    </w:p>
    <w:p w14:paraId="5F7FA551" w14:textId="77777777" w:rsidR="00767E61" w:rsidRDefault="00767E61" w:rsidP="00CD6973">
      <w:pPr>
        <w:spacing w:after="240" w:line="240" w:lineRule="auto"/>
        <w:jc w:val="center"/>
        <w:rPr>
          <w:rFonts w:ascii="Times New Roman" w:eastAsia="Times New Roman" w:hAnsi="Times New Roman" w:cs="Times New Roman"/>
          <w:noProof/>
          <w:color w:val="auto"/>
          <w:sz w:val="24"/>
          <w:szCs w:val="24"/>
        </w:rPr>
      </w:pPr>
    </w:p>
    <w:p w14:paraId="3EF6069E" w14:textId="77777777" w:rsidR="00CD6973" w:rsidRDefault="00CD6973" w:rsidP="00CD6973">
      <w:pPr>
        <w:spacing w:after="240" w:line="240" w:lineRule="auto"/>
        <w:jc w:val="center"/>
        <w:rPr>
          <w:rFonts w:ascii="Century Gothic" w:eastAsia="Times New Roman" w:hAnsi="Century Gothic" w:cs="Times New Roman"/>
          <w:b/>
          <w:bCs/>
        </w:rPr>
      </w:pPr>
      <w:commentRangeStart w:id="64"/>
      <w:r w:rsidRPr="00CD6973">
        <w:rPr>
          <w:rFonts w:ascii="Times New Roman" w:eastAsia="Times New Roman" w:hAnsi="Times New Roman" w:cs="Times New Roman"/>
          <w:noProof/>
          <w:color w:val="auto"/>
          <w:sz w:val="24"/>
          <w:szCs w:val="24"/>
        </w:rPr>
        <w:drawing>
          <wp:inline distT="0" distB="0" distL="0" distR="0" wp14:anchorId="3DEB7823" wp14:editId="0D6C9AC1">
            <wp:extent cx="2613804" cy="2984007"/>
            <wp:effectExtent l="0" t="0" r="0" b="6985"/>
            <wp:docPr id="10" name="Picture 10" descr="https://lh3.googleusercontent.com/I_saA3e-9zq-xYXGrxs3AnULGYqYX50ly6mRxaNDb8fGJLtagDj4IMlG-xcnbXyjD18z7fWBLtaQGEps8k-hWsvXSxDfplLi-hk4cjhvaHB8JfgbYlucBl8XPm6photIFTKSB-eDPdajzY2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I_saA3e-9zq-xYXGrxs3AnULGYqYX50ly6mRxaNDb8fGJLtagDj4IMlG-xcnbXyjD18z7fWBLtaQGEps8k-hWsvXSxDfplLi-hk4cjhvaHB8JfgbYlucBl8XPm6photIFTKSB-eDPdajzY2K"/>
                    <pic:cNvPicPr>
                      <a:picLocks noChangeAspect="1" noChangeArrowheads="1"/>
                    </pic:cNvPicPr>
                  </pic:nvPicPr>
                  <pic:blipFill rotWithShape="1">
                    <a:blip r:embed="rId14">
                      <a:extLst>
                        <a:ext uri="{28A0092B-C50C-407E-A947-70E740481C1C}">
                          <a14:useLocalDpi xmlns:a14="http://schemas.microsoft.com/office/drawing/2010/main" val="0"/>
                        </a:ext>
                      </a:extLst>
                    </a:blip>
                    <a:srcRect t="6488"/>
                    <a:stretch/>
                  </pic:blipFill>
                  <pic:spPr bwMode="auto">
                    <a:xfrm>
                      <a:off x="0" y="0"/>
                      <a:ext cx="2621755" cy="2993084"/>
                    </a:xfrm>
                    <a:prstGeom prst="rect">
                      <a:avLst/>
                    </a:prstGeom>
                    <a:noFill/>
                    <a:ln>
                      <a:noFill/>
                    </a:ln>
                    <a:extLst>
                      <a:ext uri="{53640926-AAD7-44D8-BBD7-CCE9431645EC}">
                        <a14:shadowObscured xmlns:a14="http://schemas.microsoft.com/office/drawing/2010/main"/>
                      </a:ext>
                    </a:extLst>
                  </pic:spPr>
                </pic:pic>
              </a:graphicData>
            </a:graphic>
          </wp:inline>
        </w:drawing>
      </w:r>
      <w:commentRangeEnd w:id="64"/>
      <w:r w:rsidR="00CC3FBC">
        <w:rPr>
          <w:rStyle w:val="CommentReference"/>
        </w:rPr>
        <w:commentReference w:id="64"/>
      </w:r>
    </w:p>
    <w:p w14:paraId="7F68AE57" w14:textId="77777777" w:rsidR="00CD6973" w:rsidRPr="00CD6973" w:rsidRDefault="00CD6973" w:rsidP="00CD6973">
      <w:pPr>
        <w:spacing w:after="240" w:line="240" w:lineRule="auto"/>
        <w:rPr>
          <w:rFonts w:ascii="Times New Roman" w:eastAsia="Times New Roman" w:hAnsi="Times New Roman" w:cs="Times New Roman"/>
          <w:color w:val="auto"/>
          <w:sz w:val="24"/>
          <w:szCs w:val="24"/>
        </w:rPr>
      </w:pPr>
      <w:r w:rsidRPr="00CD6973">
        <w:rPr>
          <w:rFonts w:ascii="Century Gothic" w:eastAsia="Times New Roman" w:hAnsi="Century Gothic" w:cs="Times New Roman"/>
          <w:b/>
          <w:bCs/>
        </w:rPr>
        <w:t>Figure 3</w:t>
      </w:r>
      <w:r>
        <w:rPr>
          <w:rFonts w:ascii="Century Gothic" w:eastAsia="Times New Roman" w:hAnsi="Century Gothic" w:cs="Times New Roman"/>
        </w:rPr>
        <w:t xml:space="preserve"> </w:t>
      </w:r>
      <w:r w:rsidR="00767E61">
        <w:rPr>
          <w:rFonts w:ascii="Century Gothic" w:eastAsia="Times New Roman" w:hAnsi="Century Gothic" w:cs="Times New Roman"/>
        </w:rPr>
        <w:t>Sample</w:t>
      </w:r>
      <w:r>
        <w:rPr>
          <w:rFonts w:ascii="Century Gothic" w:eastAsia="Times New Roman" w:hAnsi="Century Gothic" w:cs="Times New Roman"/>
        </w:rPr>
        <w:t xml:space="preserve"> Levant</w:t>
      </w:r>
      <w:r w:rsidR="00767E61">
        <w:rPr>
          <w:rFonts w:ascii="Century Gothic" w:eastAsia="Times New Roman" w:hAnsi="Century Gothic" w:cs="Times New Roman"/>
        </w:rPr>
        <w:t xml:space="preserve"> region</w:t>
      </w:r>
      <w:r>
        <w:rPr>
          <w:rFonts w:ascii="Century Gothic" w:eastAsia="Times New Roman" w:hAnsi="Century Gothic" w:cs="Times New Roman"/>
        </w:rPr>
        <w:t xml:space="preserve"> </w:t>
      </w:r>
      <w:r w:rsidRPr="00CD6973">
        <w:rPr>
          <w:rFonts w:ascii="Century Gothic" w:eastAsia="Times New Roman" w:hAnsi="Century Gothic" w:cs="Times New Roman"/>
        </w:rPr>
        <w:t>ND</w:t>
      </w:r>
      <w:r w:rsidR="00767E61">
        <w:rPr>
          <w:rFonts w:ascii="Century Gothic" w:eastAsia="Times New Roman" w:hAnsi="Century Gothic" w:cs="Times New Roman"/>
        </w:rPr>
        <w:t xml:space="preserve">VI values for a day in December </w:t>
      </w:r>
      <w:r w:rsidRPr="00CD6973">
        <w:rPr>
          <w:rFonts w:ascii="Century Gothic" w:eastAsia="Times New Roman" w:hAnsi="Century Gothic" w:cs="Times New Roman"/>
        </w:rPr>
        <w:t>1981. T</w:t>
      </w:r>
      <w:r w:rsidR="00852563">
        <w:rPr>
          <w:rFonts w:ascii="Century Gothic" w:eastAsia="Times New Roman" w:hAnsi="Century Gothic" w:cs="Times New Roman"/>
        </w:rPr>
        <w:t xml:space="preserve">he NDVI values range from -1 to </w:t>
      </w:r>
      <w:r w:rsidRPr="00CD6973">
        <w:rPr>
          <w:rFonts w:ascii="Century Gothic" w:eastAsia="Times New Roman" w:hAnsi="Century Gothic" w:cs="Times New Roman"/>
        </w:rPr>
        <w:t xml:space="preserve">1. Values close to -1 indicate barren areas of </w:t>
      </w:r>
      <w:r w:rsidR="00852563" w:rsidRPr="00CD6973">
        <w:rPr>
          <w:rFonts w:ascii="Century Gothic" w:eastAsia="Times New Roman" w:hAnsi="Century Gothic" w:cs="Times New Roman"/>
        </w:rPr>
        <w:t>rock</w:t>
      </w:r>
      <w:r w:rsidRPr="00CD6973">
        <w:rPr>
          <w:rFonts w:ascii="Century Gothic" w:eastAsia="Times New Roman" w:hAnsi="Century Gothic" w:cs="Times New Roman"/>
        </w:rPr>
        <w:t xml:space="preserve">, sand or snow. Values close to 1 indicate lush forests. </w:t>
      </w:r>
    </w:p>
    <w:p w14:paraId="6DF542BA" w14:textId="77777777" w:rsidR="00334F16" w:rsidRPr="000C2664" w:rsidRDefault="00ED0510">
      <w:pPr>
        <w:pStyle w:val="Heading1"/>
        <w:rPr>
          <w:rFonts w:ascii="Century Gothic" w:hAnsi="Century Gothic"/>
        </w:rPr>
      </w:pPr>
      <w:bookmarkStart w:id="65" w:name="h.f1tqwv2tg2xa" w:colFirst="0" w:colLast="0"/>
      <w:bookmarkStart w:id="66" w:name="h.1t3h5sf" w:colFirst="0" w:colLast="0"/>
      <w:bookmarkEnd w:id="65"/>
      <w:bookmarkEnd w:id="66"/>
      <w:r w:rsidRPr="000C2664">
        <w:rPr>
          <w:rFonts w:ascii="Century Gothic" w:eastAsia="Questrial" w:hAnsi="Century Gothic" w:cs="Questrial"/>
        </w:rPr>
        <w:lastRenderedPageBreak/>
        <w:t>III. Methodology</w:t>
      </w:r>
    </w:p>
    <w:p w14:paraId="750DD4F9" w14:textId="77777777" w:rsidR="00334F16" w:rsidRPr="000C2664" w:rsidRDefault="00ED0510">
      <w:pPr>
        <w:spacing w:after="0" w:line="240" w:lineRule="auto"/>
        <w:rPr>
          <w:rFonts w:ascii="Century Gothic" w:hAnsi="Century Gothic"/>
        </w:rPr>
      </w:pPr>
      <w:r w:rsidRPr="000C2664">
        <w:rPr>
          <w:rFonts w:ascii="Century Gothic" w:eastAsia="Questrial" w:hAnsi="Century Gothic" w:cs="Questrial"/>
          <w:b/>
        </w:rPr>
        <w:t>Data Acquisition</w:t>
      </w:r>
    </w:p>
    <w:p w14:paraId="2EB05AF4" w14:textId="74C982E0" w:rsidR="00334F16" w:rsidRPr="000C2664" w:rsidRDefault="00ED0510">
      <w:pPr>
        <w:spacing w:after="0" w:line="240" w:lineRule="auto"/>
        <w:rPr>
          <w:rFonts w:ascii="Century Gothic" w:hAnsi="Century Gothic"/>
        </w:rPr>
      </w:pPr>
      <w:del w:id="67" w:author="Arya, Vishal (LARC)[DEVELOP]" w:date="2016-02-22T07:53:00Z">
        <w:r w:rsidRPr="000C2664" w:rsidDel="00CA5ADC">
          <w:rPr>
            <w:rFonts w:ascii="Century Gothic" w:eastAsia="Questrial" w:hAnsi="Century Gothic" w:cs="Questrial"/>
          </w:rPr>
          <w:tab/>
        </w:r>
      </w:del>
      <w:r w:rsidRPr="000C2664">
        <w:rPr>
          <w:rFonts w:ascii="Century Gothic" w:eastAsia="Questrial" w:hAnsi="Century Gothic" w:cs="Questrial"/>
        </w:rPr>
        <w:t xml:space="preserve">Gridded 0.05 degree by 0.05 degree daily Advanced Very High Resolution Radiometer (AVHRR) Surface Reflectance of Normalized Difference Vegetation Index (NDVI) data derived from the NOAA Climate Data Record (CDR) were gathered for the study regions from June 1981 to December 2015. The data </w:t>
      </w:r>
      <w:del w:id="68" w:author="Arya, Vishal (LARC)[DEVELOP]" w:date="2016-02-22T08:21:00Z">
        <w:r w:rsidRPr="000C2664" w:rsidDel="00A73D4C">
          <w:rPr>
            <w:rFonts w:ascii="Century Gothic" w:eastAsia="Questrial" w:hAnsi="Century Gothic" w:cs="Questrial"/>
          </w:rPr>
          <w:delText xml:space="preserve">is </w:delText>
        </w:r>
      </w:del>
      <w:ins w:id="69" w:author="Arya, Vishal (LARC)[DEVELOP]" w:date="2016-02-22T08:21:00Z">
        <w:r w:rsidR="00A73D4C">
          <w:rPr>
            <w:rFonts w:ascii="Century Gothic" w:eastAsia="Questrial" w:hAnsi="Century Gothic" w:cs="Questrial"/>
          </w:rPr>
          <w:t>are</w:t>
        </w:r>
        <w:r w:rsidR="00A73D4C" w:rsidRPr="000C2664">
          <w:rPr>
            <w:rFonts w:ascii="Century Gothic" w:eastAsia="Questrial" w:hAnsi="Century Gothic" w:cs="Questrial"/>
          </w:rPr>
          <w:t xml:space="preserve"> </w:t>
        </w:r>
      </w:ins>
      <w:r w:rsidRPr="000C2664">
        <w:rPr>
          <w:rFonts w:ascii="Century Gothic" w:eastAsia="Questrial" w:hAnsi="Century Gothic" w:cs="Questrial"/>
        </w:rPr>
        <w:t xml:space="preserve">from seven different NOAA polar orbiting satellites, NOAA-7, -9, -11, -14, -16,-17, and -18. </w:t>
      </w:r>
    </w:p>
    <w:p w14:paraId="0A63C4E7" w14:textId="77777777" w:rsidR="00CA5ADC" w:rsidRDefault="00CA5ADC">
      <w:pPr>
        <w:spacing w:after="0" w:line="240" w:lineRule="auto"/>
        <w:rPr>
          <w:ins w:id="70" w:author="Arya, Vishal (LARC)[DEVELOP]" w:date="2016-02-22T07:53:00Z"/>
          <w:rFonts w:ascii="Century Gothic" w:eastAsia="Questrial" w:hAnsi="Century Gothic" w:cs="Questrial"/>
        </w:rPr>
      </w:pPr>
    </w:p>
    <w:p w14:paraId="3E9E1E47" w14:textId="3BDCC5E1" w:rsidR="00234319" w:rsidRDefault="00ED0510">
      <w:pPr>
        <w:spacing w:after="0" w:line="240" w:lineRule="auto"/>
        <w:rPr>
          <w:rFonts w:ascii="Century Gothic" w:eastAsia="Questrial" w:hAnsi="Century Gothic" w:cs="Questrial"/>
        </w:rPr>
      </w:pPr>
      <w:del w:id="71" w:author="Arya, Vishal (LARC)[DEVELOP]" w:date="2016-02-22T07:53:00Z">
        <w:r w:rsidRPr="000C2664" w:rsidDel="00CA5ADC">
          <w:rPr>
            <w:rFonts w:ascii="Century Gothic" w:eastAsia="Questrial" w:hAnsi="Century Gothic" w:cs="Questrial"/>
          </w:rPr>
          <w:tab/>
        </w:r>
      </w:del>
      <w:r w:rsidRPr="000C2664">
        <w:rPr>
          <w:rFonts w:ascii="Century Gothic" w:eastAsia="Questrial" w:hAnsi="Century Gothic" w:cs="Questrial"/>
        </w:rPr>
        <w:t xml:space="preserve">Moderate Resolution Imaging </w:t>
      </w:r>
      <w:proofErr w:type="spellStart"/>
      <w:r w:rsidRPr="000C2664">
        <w:rPr>
          <w:rFonts w:ascii="Century Gothic" w:eastAsia="Questrial" w:hAnsi="Century Gothic" w:cs="Questrial"/>
        </w:rPr>
        <w:t>Spectroradiometer</w:t>
      </w:r>
      <w:proofErr w:type="spellEnd"/>
      <w:r w:rsidRPr="000C2664">
        <w:rPr>
          <w:rFonts w:ascii="Century Gothic" w:eastAsia="Questrial" w:hAnsi="Century Gothic" w:cs="Questrial"/>
        </w:rPr>
        <w:t xml:space="preserve"> (MODIS) </w:t>
      </w:r>
      <w:del w:id="72" w:author="Fenn, Teresa E. (LARC-E3)[SSAI DEVELOP]" w:date="2016-02-23T15:40:00Z">
        <w:r w:rsidRPr="000C2664" w:rsidDel="007A77E7">
          <w:rPr>
            <w:rFonts w:ascii="Century Gothic" w:eastAsia="Questrial" w:hAnsi="Century Gothic" w:cs="Questrial"/>
          </w:rPr>
          <w:delText xml:space="preserve">obtained </w:delText>
        </w:r>
      </w:del>
      <w:r w:rsidRPr="000C2664">
        <w:rPr>
          <w:rFonts w:ascii="Century Gothic" w:eastAsia="Questrial" w:hAnsi="Century Gothic" w:cs="Questrial"/>
        </w:rPr>
        <w:t xml:space="preserve">near real-time </w:t>
      </w:r>
      <w:ins w:id="73" w:author="Arya, Vishal (LARC)[DEVELOP]" w:date="2016-02-22T08:22:00Z">
        <w:r w:rsidR="00F23B5E">
          <w:rPr>
            <w:rFonts w:ascii="Century Gothic" w:eastAsia="Questrial" w:hAnsi="Century Gothic" w:cs="Questrial"/>
          </w:rPr>
          <w:t xml:space="preserve">data </w:t>
        </w:r>
      </w:ins>
      <w:r w:rsidRPr="000C2664">
        <w:rPr>
          <w:rFonts w:ascii="Century Gothic" w:eastAsia="Questrial" w:hAnsi="Century Gothic" w:cs="Questrial"/>
        </w:rPr>
        <w:t>from NASA’s Terra satellite</w:t>
      </w:r>
      <w:ins w:id="74" w:author="Arya, Vishal (LARC)[DEVELOP]" w:date="2016-02-22T08:23:00Z">
        <w:r w:rsidR="00F23B5E">
          <w:rPr>
            <w:rFonts w:ascii="Century Gothic" w:eastAsia="Questrial" w:hAnsi="Century Gothic" w:cs="Questrial"/>
          </w:rPr>
          <w:t>,</w:t>
        </w:r>
      </w:ins>
      <w:r w:rsidRPr="000C2664">
        <w:rPr>
          <w:rFonts w:ascii="Century Gothic" w:eastAsia="Questrial" w:hAnsi="Century Gothic" w:cs="Questrial"/>
        </w:rPr>
        <w:t xml:space="preserve"> holds a spatial resoluti</w:t>
      </w:r>
      <w:r w:rsidR="00852563">
        <w:rPr>
          <w:rFonts w:ascii="Century Gothic" w:eastAsia="Questrial" w:hAnsi="Century Gothic" w:cs="Questrial"/>
        </w:rPr>
        <w:t>on of 1km</w:t>
      </w:r>
      <w:ins w:id="75" w:author="Arya, Vishal (LARC)[DEVELOP]" w:date="2016-02-22T08:23:00Z">
        <w:r w:rsidR="00F23B5E">
          <w:rPr>
            <w:rFonts w:ascii="Century Gothic" w:eastAsia="Questrial" w:hAnsi="Century Gothic" w:cs="Questrial"/>
          </w:rPr>
          <w:t>,</w:t>
        </w:r>
      </w:ins>
      <w:r w:rsidR="00852563">
        <w:rPr>
          <w:rFonts w:ascii="Century Gothic" w:eastAsia="Questrial" w:hAnsi="Century Gothic" w:cs="Questrial"/>
        </w:rPr>
        <w:t xml:space="preserve"> and gathers data in</w:t>
      </w:r>
      <w:ins w:id="76" w:author="Arya, Vishal (LARC)[DEVELOP]" w:date="2016-02-22T08:23:00Z">
        <w:r w:rsidR="00F23B5E">
          <w:rPr>
            <w:rFonts w:ascii="Century Gothic" w:eastAsia="Questrial" w:hAnsi="Century Gothic" w:cs="Questrial"/>
          </w:rPr>
          <w:t xml:space="preserve"> </w:t>
        </w:r>
      </w:ins>
      <w:commentRangeStart w:id="77"/>
      <w:r w:rsidR="00852563">
        <w:rPr>
          <w:rFonts w:ascii="Century Gothic" w:eastAsia="Questrial" w:hAnsi="Century Gothic" w:cs="Questrial"/>
        </w:rPr>
        <w:t>16-</w:t>
      </w:r>
      <w:r w:rsidRPr="000C2664">
        <w:rPr>
          <w:rFonts w:ascii="Century Gothic" w:eastAsia="Questrial" w:hAnsi="Century Gothic" w:cs="Questrial"/>
        </w:rPr>
        <w:t>day intervals</w:t>
      </w:r>
      <w:commentRangeEnd w:id="77"/>
      <w:r w:rsidR="00F23B5E">
        <w:rPr>
          <w:rStyle w:val="CommentReference"/>
        </w:rPr>
        <w:commentReference w:id="77"/>
      </w:r>
      <w:r w:rsidRPr="000C2664">
        <w:rPr>
          <w:rFonts w:ascii="Century Gothic" w:eastAsia="Questrial" w:hAnsi="Century Gothic" w:cs="Questrial"/>
        </w:rPr>
        <w:t>.</w:t>
      </w:r>
      <w:del w:id="78" w:author="Arya, Vishal (LARC)[DEVELOP]" w:date="2016-02-22T08:24:00Z">
        <w:r w:rsidRPr="000C2664" w:rsidDel="00F23B5E">
          <w:rPr>
            <w:rFonts w:ascii="Century Gothic" w:eastAsia="Questrial" w:hAnsi="Century Gothic" w:cs="Questrial"/>
          </w:rPr>
          <w:delText xml:space="preserve"> </w:delText>
        </w:r>
      </w:del>
      <w:r w:rsidRPr="000C2664">
        <w:rPr>
          <w:rFonts w:ascii="Century Gothic" w:eastAsia="Questrial" w:hAnsi="Century Gothic" w:cs="Questrial"/>
        </w:rPr>
        <w:t xml:space="preserve"> </w:t>
      </w:r>
      <w:commentRangeStart w:id="79"/>
      <w:r w:rsidRPr="000C2664">
        <w:rPr>
          <w:rFonts w:ascii="Century Gothic" w:eastAsia="Questrial" w:hAnsi="Century Gothic" w:cs="Questrial"/>
        </w:rPr>
        <w:t xml:space="preserve">NDVI data from this source was acquired </w:t>
      </w:r>
      <w:commentRangeEnd w:id="79"/>
      <w:r w:rsidR="003E1DC6">
        <w:rPr>
          <w:rStyle w:val="CommentReference"/>
        </w:rPr>
        <w:commentReference w:id="79"/>
      </w:r>
      <w:r w:rsidRPr="000C2664">
        <w:rPr>
          <w:rFonts w:ascii="Century Gothic" w:eastAsia="Questrial" w:hAnsi="Century Gothic" w:cs="Questrial"/>
        </w:rPr>
        <w:t>for th</w:t>
      </w:r>
      <w:r w:rsidR="008826BF">
        <w:rPr>
          <w:rFonts w:ascii="Century Gothic" w:eastAsia="Questrial" w:hAnsi="Century Gothic" w:cs="Questrial"/>
        </w:rPr>
        <w:t xml:space="preserve">e study regions from 2000 to 2016. </w:t>
      </w:r>
    </w:p>
    <w:p w14:paraId="52FC6940" w14:textId="77777777" w:rsidR="008826BF" w:rsidRDefault="008826BF">
      <w:pPr>
        <w:spacing w:after="0" w:line="240" w:lineRule="auto"/>
        <w:rPr>
          <w:rFonts w:ascii="Century Gothic" w:eastAsia="Questrial" w:hAnsi="Century Gothic" w:cs="Questrial"/>
        </w:rPr>
      </w:pPr>
    </w:p>
    <w:tbl>
      <w:tblPr>
        <w:tblStyle w:val="LightList-Accent3"/>
        <w:tblW w:w="0" w:type="auto"/>
        <w:tblLook w:val="04A0" w:firstRow="1" w:lastRow="0" w:firstColumn="1" w:lastColumn="0" w:noHBand="0" w:noVBand="1"/>
      </w:tblPr>
      <w:tblGrid>
        <w:gridCol w:w="2394"/>
        <w:gridCol w:w="2394"/>
        <w:gridCol w:w="2394"/>
        <w:gridCol w:w="2394"/>
      </w:tblGrid>
      <w:tr w:rsidR="00234319" w14:paraId="1A40C3F8" w14:textId="77777777" w:rsidTr="004E1D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vAlign w:val="center"/>
          </w:tcPr>
          <w:p w14:paraId="385EA5D3" w14:textId="77777777" w:rsidR="00234319" w:rsidRDefault="00234319" w:rsidP="0081291B">
            <w:pPr>
              <w:jc w:val="center"/>
              <w:rPr>
                <w:rFonts w:ascii="Century Gothic" w:hAnsi="Century Gothic"/>
              </w:rPr>
            </w:pPr>
            <w:r>
              <w:rPr>
                <w:rFonts w:ascii="Century Gothic" w:hAnsi="Century Gothic"/>
              </w:rPr>
              <w:t>Data Set</w:t>
            </w:r>
          </w:p>
        </w:tc>
        <w:tc>
          <w:tcPr>
            <w:tcW w:w="2394" w:type="dxa"/>
            <w:vAlign w:val="center"/>
          </w:tcPr>
          <w:p w14:paraId="220C66DF" w14:textId="77777777" w:rsidR="00234319" w:rsidRDefault="0023431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Spatial Resolution</w:t>
            </w:r>
          </w:p>
        </w:tc>
        <w:tc>
          <w:tcPr>
            <w:tcW w:w="2394" w:type="dxa"/>
            <w:vAlign w:val="center"/>
          </w:tcPr>
          <w:p w14:paraId="50D33CF9" w14:textId="77777777" w:rsidR="00234319" w:rsidRDefault="0023431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Temporal Resolution</w:t>
            </w:r>
          </w:p>
        </w:tc>
        <w:tc>
          <w:tcPr>
            <w:tcW w:w="2394" w:type="dxa"/>
            <w:vAlign w:val="center"/>
          </w:tcPr>
          <w:p w14:paraId="52D6ECA1" w14:textId="77777777" w:rsidR="00234319" w:rsidRDefault="00234319">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Available Study Period</w:t>
            </w:r>
          </w:p>
        </w:tc>
      </w:tr>
      <w:tr w:rsidR="00234319" w14:paraId="6AF601D1" w14:textId="77777777" w:rsidTr="004E1D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vAlign w:val="center"/>
          </w:tcPr>
          <w:p w14:paraId="41AAAEA6" w14:textId="77777777" w:rsidR="00234319" w:rsidRPr="004E1D44" w:rsidRDefault="00234319" w:rsidP="0081291B">
            <w:pPr>
              <w:jc w:val="center"/>
              <w:rPr>
                <w:rFonts w:ascii="Century Gothic" w:hAnsi="Century Gothic"/>
                <w:b w:val="0"/>
              </w:rPr>
            </w:pPr>
            <w:r w:rsidRPr="0081291B">
              <w:rPr>
                <w:rFonts w:ascii="Century Gothic" w:hAnsi="Century Gothic"/>
              </w:rPr>
              <w:t>NOAA NDVI</w:t>
            </w:r>
          </w:p>
        </w:tc>
        <w:tc>
          <w:tcPr>
            <w:tcW w:w="2394" w:type="dxa"/>
            <w:vAlign w:val="center"/>
          </w:tcPr>
          <w:p w14:paraId="4BFB00ED" w14:textId="77777777" w:rsidR="00234319" w:rsidRDefault="00234319">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0.05 degrees</w:t>
            </w:r>
          </w:p>
        </w:tc>
        <w:tc>
          <w:tcPr>
            <w:tcW w:w="2394" w:type="dxa"/>
            <w:vAlign w:val="center"/>
          </w:tcPr>
          <w:p w14:paraId="775F7024" w14:textId="77777777" w:rsidR="00234319" w:rsidRDefault="0081291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Daily</w:t>
            </w:r>
          </w:p>
        </w:tc>
        <w:tc>
          <w:tcPr>
            <w:tcW w:w="2394" w:type="dxa"/>
            <w:vAlign w:val="center"/>
          </w:tcPr>
          <w:p w14:paraId="235E126F" w14:textId="77777777" w:rsidR="00234319" w:rsidRDefault="0081291B">
            <w:pPr>
              <w:jc w:val="center"/>
              <w:cnfStyle w:val="000000100000" w:firstRow="0" w:lastRow="0" w:firstColumn="0" w:lastColumn="0" w:oddVBand="0" w:evenVBand="0" w:oddHBand="1" w:evenHBand="0" w:firstRowFirstColumn="0" w:firstRowLastColumn="0" w:lastRowFirstColumn="0" w:lastRowLastColumn="0"/>
              <w:rPr>
                <w:rFonts w:ascii="Century Gothic" w:hAnsi="Century Gothic"/>
              </w:rPr>
            </w:pPr>
            <w:r>
              <w:rPr>
                <w:rFonts w:ascii="Century Gothic" w:hAnsi="Century Gothic"/>
              </w:rPr>
              <w:t>June 1981-November 2015</w:t>
            </w:r>
          </w:p>
        </w:tc>
      </w:tr>
      <w:tr w:rsidR="00234319" w14:paraId="714DC35A" w14:textId="77777777" w:rsidTr="004E1D44">
        <w:trPr>
          <w:trHeight w:val="601"/>
        </w:trPr>
        <w:tc>
          <w:tcPr>
            <w:cnfStyle w:val="001000000000" w:firstRow="0" w:lastRow="0" w:firstColumn="1" w:lastColumn="0" w:oddVBand="0" w:evenVBand="0" w:oddHBand="0" w:evenHBand="0" w:firstRowFirstColumn="0" w:firstRowLastColumn="0" w:lastRowFirstColumn="0" w:lastRowLastColumn="0"/>
            <w:tcW w:w="2394" w:type="dxa"/>
            <w:vAlign w:val="center"/>
          </w:tcPr>
          <w:p w14:paraId="7AB0926D" w14:textId="77777777" w:rsidR="00234319" w:rsidRPr="004E1D44" w:rsidRDefault="00234319" w:rsidP="0081291B">
            <w:pPr>
              <w:jc w:val="center"/>
              <w:rPr>
                <w:rFonts w:ascii="Century Gothic" w:hAnsi="Century Gothic"/>
                <w:b w:val="0"/>
              </w:rPr>
            </w:pPr>
            <w:r w:rsidRPr="0081291B">
              <w:rPr>
                <w:rFonts w:ascii="Century Gothic" w:hAnsi="Century Gothic"/>
              </w:rPr>
              <w:t>NASA MODIS NDVI</w:t>
            </w:r>
          </w:p>
        </w:tc>
        <w:tc>
          <w:tcPr>
            <w:tcW w:w="2394" w:type="dxa"/>
            <w:vAlign w:val="center"/>
          </w:tcPr>
          <w:p w14:paraId="62EE6831" w14:textId="77777777" w:rsidR="00234319" w:rsidRDefault="008129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 km</w:t>
            </w:r>
          </w:p>
        </w:tc>
        <w:tc>
          <w:tcPr>
            <w:tcW w:w="2394" w:type="dxa"/>
            <w:vAlign w:val="center"/>
          </w:tcPr>
          <w:p w14:paraId="6F1FFEBB" w14:textId="77777777" w:rsidR="00234319" w:rsidRDefault="008129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16-day</w:t>
            </w:r>
          </w:p>
        </w:tc>
        <w:tc>
          <w:tcPr>
            <w:tcW w:w="2394" w:type="dxa"/>
            <w:vAlign w:val="center"/>
          </w:tcPr>
          <w:p w14:paraId="397C5175" w14:textId="77777777" w:rsidR="00234319" w:rsidRDefault="0081291B">
            <w:pPr>
              <w:jc w:val="center"/>
              <w:cnfStyle w:val="000000000000" w:firstRow="0" w:lastRow="0" w:firstColumn="0" w:lastColumn="0" w:oddVBand="0" w:evenVBand="0" w:oddHBand="0" w:evenHBand="0" w:firstRowFirstColumn="0" w:firstRowLastColumn="0" w:lastRowFirstColumn="0" w:lastRowLastColumn="0"/>
              <w:rPr>
                <w:rFonts w:ascii="Century Gothic" w:hAnsi="Century Gothic"/>
              </w:rPr>
            </w:pPr>
            <w:r>
              <w:rPr>
                <w:rFonts w:ascii="Century Gothic" w:hAnsi="Century Gothic"/>
              </w:rPr>
              <w:t>2000-2015</w:t>
            </w:r>
          </w:p>
        </w:tc>
      </w:tr>
    </w:tbl>
    <w:p w14:paraId="4F4C4955" w14:textId="77777777" w:rsidR="00234319" w:rsidRPr="000C2664" w:rsidRDefault="00234319" w:rsidP="004E1D44">
      <w:pPr>
        <w:spacing w:after="0" w:line="240" w:lineRule="auto"/>
        <w:jc w:val="center"/>
        <w:rPr>
          <w:rFonts w:ascii="Century Gothic" w:hAnsi="Century Gothic"/>
        </w:rPr>
      </w:pPr>
    </w:p>
    <w:p w14:paraId="3CA6229D" w14:textId="77777777" w:rsidR="00334F16" w:rsidRPr="000C2664" w:rsidRDefault="00334F16">
      <w:pPr>
        <w:spacing w:after="0" w:line="240" w:lineRule="auto"/>
        <w:rPr>
          <w:rFonts w:ascii="Century Gothic" w:hAnsi="Century Gothic"/>
        </w:rPr>
      </w:pPr>
    </w:p>
    <w:p w14:paraId="4C8AA79E" w14:textId="77777777" w:rsidR="00334F16" w:rsidRPr="000C2664" w:rsidRDefault="00ED0510">
      <w:pPr>
        <w:spacing w:after="0" w:line="240" w:lineRule="auto"/>
        <w:rPr>
          <w:rFonts w:ascii="Century Gothic" w:hAnsi="Century Gothic"/>
        </w:rPr>
      </w:pPr>
      <w:r w:rsidRPr="000C2664">
        <w:rPr>
          <w:rFonts w:ascii="Century Gothic" w:eastAsia="Questrial" w:hAnsi="Century Gothic" w:cs="Questrial"/>
          <w:b/>
        </w:rPr>
        <w:t>Data Processing</w:t>
      </w:r>
    </w:p>
    <w:p w14:paraId="7E4D3648" w14:textId="230088A6" w:rsidR="00334F16" w:rsidRPr="004E1D44" w:rsidRDefault="00ED0510">
      <w:pPr>
        <w:spacing w:after="0" w:line="240" w:lineRule="auto"/>
        <w:rPr>
          <w:rFonts w:ascii="Century Gothic" w:eastAsia="Questrial" w:hAnsi="Century Gothic" w:cs="Questrial"/>
        </w:rPr>
      </w:pPr>
      <w:del w:id="80" w:author="Arya, Vishal (LARC)[DEVELOP]" w:date="2016-02-22T07:53:00Z">
        <w:r w:rsidRPr="000C2664" w:rsidDel="00CA5ADC">
          <w:rPr>
            <w:rFonts w:ascii="Century Gothic" w:eastAsia="Questrial" w:hAnsi="Century Gothic" w:cs="Questrial"/>
            <w:b/>
          </w:rPr>
          <w:tab/>
        </w:r>
      </w:del>
      <w:r w:rsidRPr="000C2664">
        <w:rPr>
          <w:rFonts w:ascii="Century Gothic" w:eastAsia="Questrial" w:hAnsi="Century Gothic" w:cs="Questrial"/>
        </w:rPr>
        <w:t xml:space="preserve">The AVHRR daily </w:t>
      </w:r>
      <w:r w:rsidR="000B1397">
        <w:rPr>
          <w:rFonts w:ascii="Century Gothic" w:eastAsia="Questrial" w:hAnsi="Century Gothic" w:cs="Questrial"/>
        </w:rPr>
        <w:t>data set</w:t>
      </w:r>
      <w:r w:rsidRPr="000C2664">
        <w:rPr>
          <w:rFonts w:ascii="Century Gothic" w:eastAsia="Questrial" w:hAnsi="Century Gothic" w:cs="Questrial"/>
        </w:rPr>
        <w:t xml:space="preserve">s </w:t>
      </w:r>
      <w:del w:id="81" w:author="Arya, Vishal (LARC)[DEVELOP]" w:date="2016-02-22T08:28:00Z">
        <w:r w:rsidRPr="000C2664" w:rsidDel="00B61FFB">
          <w:rPr>
            <w:rFonts w:ascii="Century Gothic" w:eastAsia="Questrial" w:hAnsi="Century Gothic" w:cs="Questrial"/>
          </w:rPr>
          <w:delText xml:space="preserve">from </w:delText>
        </w:r>
      </w:del>
      <w:r w:rsidRPr="000C2664">
        <w:rPr>
          <w:rFonts w:ascii="Century Gothic" w:eastAsia="Questrial" w:hAnsi="Century Gothic" w:cs="Questrial"/>
        </w:rPr>
        <w:t xml:space="preserve">and MODIS NDVI </w:t>
      </w:r>
      <w:r w:rsidR="000B1397">
        <w:rPr>
          <w:rFonts w:ascii="Century Gothic" w:eastAsia="Questrial" w:hAnsi="Century Gothic" w:cs="Questrial"/>
        </w:rPr>
        <w:t>data set</w:t>
      </w:r>
      <w:r w:rsidRPr="000C2664">
        <w:rPr>
          <w:rFonts w:ascii="Century Gothic" w:eastAsia="Questrial" w:hAnsi="Century Gothic" w:cs="Questrial"/>
        </w:rPr>
        <w:t>s were processed using an R code script. The daily data files were converted from</w:t>
      </w:r>
      <w:r w:rsidR="005A56D7">
        <w:rPr>
          <w:rFonts w:ascii="Century Gothic" w:eastAsia="Questrial" w:hAnsi="Century Gothic" w:cs="Questrial"/>
        </w:rPr>
        <w:t xml:space="preserve"> </w:t>
      </w:r>
      <w:proofErr w:type="spellStart"/>
      <w:r w:rsidR="005A56D7">
        <w:rPr>
          <w:rFonts w:ascii="Century Gothic" w:eastAsia="Questrial" w:hAnsi="Century Gothic" w:cs="Questrial"/>
        </w:rPr>
        <w:t>NetCDF</w:t>
      </w:r>
      <w:proofErr w:type="spellEnd"/>
      <w:r w:rsidR="005A56D7">
        <w:rPr>
          <w:rFonts w:ascii="Century Gothic" w:eastAsia="Questrial" w:hAnsi="Century Gothic" w:cs="Questrial"/>
        </w:rPr>
        <w:t xml:space="preserve"> files to </w:t>
      </w:r>
      <w:proofErr w:type="spellStart"/>
      <w:r w:rsidR="005A56D7">
        <w:rPr>
          <w:rFonts w:ascii="Century Gothic" w:eastAsia="Questrial" w:hAnsi="Century Gothic" w:cs="Questrial"/>
        </w:rPr>
        <w:t>GeoTIFF</w:t>
      </w:r>
      <w:proofErr w:type="spellEnd"/>
      <w:r w:rsidR="005A56D7">
        <w:rPr>
          <w:rFonts w:ascii="Century Gothic" w:eastAsia="Questrial" w:hAnsi="Century Gothic" w:cs="Questrial"/>
        </w:rPr>
        <w:t xml:space="preserve"> files an</w:t>
      </w:r>
      <w:r w:rsidRPr="000C2664">
        <w:rPr>
          <w:rFonts w:ascii="Century Gothic" w:eastAsia="Questrial" w:hAnsi="Century Gothic" w:cs="Questrial"/>
        </w:rPr>
        <w:t xml:space="preserve">d cropped to </w:t>
      </w:r>
      <w:r w:rsidR="002B64C6">
        <w:rPr>
          <w:rFonts w:ascii="Century Gothic" w:eastAsia="Questrial" w:hAnsi="Century Gothic" w:cs="Questrial"/>
        </w:rPr>
        <w:t xml:space="preserve">the </w:t>
      </w:r>
      <w:r w:rsidRPr="000C2664">
        <w:rPr>
          <w:rFonts w:ascii="Century Gothic" w:eastAsia="Questrial" w:hAnsi="Century Gothic" w:cs="Questrial"/>
        </w:rPr>
        <w:t xml:space="preserve">study </w:t>
      </w:r>
      <w:commentRangeStart w:id="82"/>
      <w:r w:rsidRPr="000C2664">
        <w:rPr>
          <w:rFonts w:ascii="Century Gothic" w:eastAsia="Questrial" w:hAnsi="Century Gothic" w:cs="Questrial"/>
        </w:rPr>
        <w:t>regions’ bounding boxes</w:t>
      </w:r>
      <w:commentRangeEnd w:id="82"/>
      <w:r w:rsidR="00B61FFB">
        <w:rPr>
          <w:rStyle w:val="CommentReference"/>
        </w:rPr>
        <w:commentReference w:id="82"/>
      </w:r>
      <w:r w:rsidRPr="000C2664">
        <w:rPr>
          <w:rFonts w:ascii="Century Gothic" w:eastAsia="Questrial" w:hAnsi="Century Gothic" w:cs="Questrial"/>
        </w:rPr>
        <w:t xml:space="preserve">. </w:t>
      </w:r>
    </w:p>
    <w:p w14:paraId="732858D8" w14:textId="77777777" w:rsidR="00334F16" w:rsidRPr="000C2664" w:rsidRDefault="00334F16">
      <w:pPr>
        <w:spacing w:after="0" w:line="240" w:lineRule="auto"/>
        <w:rPr>
          <w:rFonts w:ascii="Century Gothic" w:hAnsi="Century Gothic"/>
        </w:rPr>
      </w:pPr>
    </w:p>
    <w:p w14:paraId="6DE55DDD" w14:textId="77777777" w:rsidR="00334F16" w:rsidRPr="000C2664" w:rsidRDefault="00ED0510">
      <w:pPr>
        <w:spacing w:after="0" w:line="240" w:lineRule="auto"/>
        <w:rPr>
          <w:rFonts w:ascii="Century Gothic" w:hAnsi="Century Gothic"/>
        </w:rPr>
      </w:pPr>
      <w:r w:rsidRPr="000C2664">
        <w:rPr>
          <w:rFonts w:ascii="Century Gothic" w:eastAsia="Questrial" w:hAnsi="Century Gothic" w:cs="Questrial"/>
          <w:b/>
        </w:rPr>
        <w:t>Data Analysis</w:t>
      </w:r>
    </w:p>
    <w:p w14:paraId="134EC9D2" w14:textId="038CE5CB" w:rsidR="00334F16" w:rsidRPr="000C2664" w:rsidRDefault="00ED0510">
      <w:pPr>
        <w:spacing w:after="0" w:line="240" w:lineRule="auto"/>
        <w:contextualSpacing/>
        <w:rPr>
          <w:rFonts w:ascii="Century Gothic" w:eastAsia="Questrial" w:hAnsi="Century Gothic" w:cs="Questrial"/>
        </w:rPr>
        <w:pPrChange w:id="83" w:author="Arya, Vishal (LARC)[DEVELOP]" w:date="2016-02-22T07:53:00Z">
          <w:pPr>
            <w:spacing w:after="0" w:line="240" w:lineRule="auto"/>
            <w:ind w:firstLine="360"/>
            <w:contextualSpacing/>
          </w:pPr>
        </w:pPrChange>
      </w:pPr>
      <w:r w:rsidRPr="000C2664">
        <w:rPr>
          <w:rFonts w:ascii="Century Gothic" w:eastAsia="Questrial" w:hAnsi="Century Gothic" w:cs="Questrial"/>
        </w:rPr>
        <w:t xml:space="preserve">Daily and </w:t>
      </w:r>
      <w:r w:rsidR="00D60D65">
        <w:rPr>
          <w:rFonts w:ascii="Century Gothic" w:eastAsia="Questrial" w:hAnsi="Century Gothic" w:cs="Questrial"/>
        </w:rPr>
        <w:t>monthly</w:t>
      </w:r>
      <w:r w:rsidRPr="000C2664">
        <w:rPr>
          <w:rFonts w:ascii="Century Gothic" w:eastAsia="Questrial" w:hAnsi="Century Gothic" w:cs="Questrial"/>
        </w:rPr>
        <w:t xml:space="preserve"> </w:t>
      </w:r>
      <w:proofErr w:type="spellStart"/>
      <w:r w:rsidRPr="000C2664">
        <w:rPr>
          <w:rFonts w:ascii="Century Gothic" w:eastAsia="Questrial" w:hAnsi="Century Gothic" w:cs="Questrial"/>
        </w:rPr>
        <w:t>climatologi</w:t>
      </w:r>
      <w:r w:rsidR="00D60D65">
        <w:rPr>
          <w:rFonts w:ascii="Century Gothic" w:eastAsia="Questrial" w:hAnsi="Century Gothic" w:cs="Questrial"/>
        </w:rPr>
        <w:t>es</w:t>
      </w:r>
      <w:proofErr w:type="spellEnd"/>
      <w:r w:rsidR="00D60D65">
        <w:rPr>
          <w:rFonts w:ascii="Century Gothic" w:eastAsia="Questrial" w:hAnsi="Century Gothic" w:cs="Questrial"/>
        </w:rPr>
        <w:t xml:space="preserve"> </w:t>
      </w:r>
      <w:del w:id="84" w:author="Arya, Vishal (LARC)[DEVELOP]" w:date="2016-02-22T08:29:00Z">
        <w:r w:rsidR="00D60D65" w:rsidDel="00544F95">
          <w:rPr>
            <w:rFonts w:ascii="Century Gothic" w:eastAsia="Questrial" w:hAnsi="Century Gothic" w:cs="Questrial"/>
          </w:rPr>
          <w:delText xml:space="preserve">per pixel </w:delText>
        </w:r>
      </w:del>
      <w:r w:rsidR="00D60D65">
        <w:rPr>
          <w:rFonts w:ascii="Century Gothic" w:eastAsia="Questrial" w:hAnsi="Century Gothic" w:cs="Questrial"/>
        </w:rPr>
        <w:t>were made by averaging</w:t>
      </w:r>
      <w:ins w:id="85" w:author="Arya, Vishal (LARC)[DEVELOP]" w:date="2016-02-22T08:29:00Z">
        <w:r w:rsidR="00544F95">
          <w:rPr>
            <w:rFonts w:ascii="Century Gothic" w:eastAsia="Questrial" w:hAnsi="Century Gothic" w:cs="Questrial"/>
          </w:rPr>
          <w:t xml:space="preserve"> pixel values</w:t>
        </w:r>
      </w:ins>
      <w:r w:rsidR="00D60D65">
        <w:rPr>
          <w:rFonts w:ascii="Century Gothic" w:eastAsia="Questrial" w:hAnsi="Century Gothic" w:cs="Questrial"/>
        </w:rPr>
        <w:t xml:space="preserve"> over the study period</w:t>
      </w:r>
      <w:r w:rsidR="006A780E">
        <w:rPr>
          <w:rFonts w:ascii="Century Gothic" w:eastAsia="Questrial" w:hAnsi="Century Gothic" w:cs="Questrial"/>
        </w:rPr>
        <w:t>,</w:t>
      </w:r>
      <w:r w:rsidRPr="000C2664">
        <w:rPr>
          <w:rFonts w:ascii="Century Gothic" w:eastAsia="Questrial" w:hAnsi="Century Gothic" w:cs="Questrial"/>
        </w:rPr>
        <w:t xml:space="preserve"> June 1981- December 2015</w:t>
      </w:r>
      <w:r w:rsidR="006A780E">
        <w:rPr>
          <w:rFonts w:ascii="Century Gothic" w:eastAsia="Questrial" w:hAnsi="Century Gothic" w:cs="Questrial"/>
        </w:rPr>
        <w:t>,</w:t>
      </w:r>
      <w:r w:rsidR="00B03405">
        <w:rPr>
          <w:rFonts w:ascii="Century Gothic" w:eastAsia="Questrial" w:hAnsi="Century Gothic" w:cs="Questrial"/>
        </w:rPr>
        <w:t xml:space="preserve"> using </w:t>
      </w:r>
      <w:r w:rsidR="00917590">
        <w:rPr>
          <w:rFonts w:ascii="Century Gothic" w:eastAsia="Questrial" w:hAnsi="Century Gothic" w:cs="Questrial"/>
        </w:rPr>
        <w:t>R statistical program</w:t>
      </w:r>
      <w:r w:rsidR="00B03405">
        <w:rPr>
          <w:rFonts w:ascii="Century Gothic" w:eastAsia="Questrial" w:hAnsi="Century Gothic" w:cs="Questrial"/>
        </w:rPr>
        <w:t>ming</w:t>
      </w:r>
      <w:r w:rsidR="00917590">
        <w:rPr>
          <w:rFonts w:ascii="Century Gothic" w:eastAsia="Questrial" w:hAnsi="Century Gothic" w:cs="Questrial"/>
        </w:rPr>
        <w:t xml:space="preserve"> to analyze data</w:t>
      </w:r>
      <w:r w:rsidR="00BE577F">
        <w:rPr>
          <w:rFonts w:ascii="Century Gothic" w:eastAsia="Questrial" w:hAnsi="Century Gothic" w:cs="Questrial"/>
        </w:rPr>
        <w:t xml:space="preserve">. </w:t>
      </w:r>
      <w:r w:rsidR="00917590">
        <w:rPr>
          <w:rFonts w:ascii="Century Gothic" w:eastAsia="Questrial" w:hAnsi="Century Gothic" w:cs="Questrial"/>
        </w:rPr>
        <w:t>The team used ArcGIS to create climatology maps. Next, the project compared both NOAA AVHRR and NASA MODIS data</w:t>
      </w:r>
      <w:r w:rsidR="006A780E">
        <w:rPr>
          <w:rFonts w:ascii="Century Gothic" w:eastAsia="Questrial" w:hAnsi="Century Gothic" w:cs="Questrial"/>
        </w:rPr>
        <w:t xml:space="preserve"> </w:t>
      </w:r>
      <w:del w:id="86" w:author="Arya, Vishal (LARC)[DEVELOP]" w:date="2016-02-22T08:30:00Z">
        <w:r w:rsidR="00917590" w:rsidDel="00544F95">
          <w:rPr>
            <w:rFonts w:ascii="Century Gothic" w:eastAsia="Questrial" w:hAnsi="Century Gothic" w:cs="Questrial"/>
          </w:rPr>
          <w:delText xml:space="preserve">sets </w:delText>
        </w:r>
      </w:del>
      <w:r w:rsidRPr="000C2664">
        <w:rPr>
          <w:rFonts w:ascii="Century Gothic" w:eastAsia="Questrial" w:hAnsi="Century Gothic" w:cs="Questrial"/>
        </w:rPr>
        <w:t>within both re</w:t>
      </w:r>
      <w:r w:rsidR="00D60D65">
        <w:rPr>
          <w:rFonts w:ascii="Century Gothic" w:eastAsia="Questrial" w:hAnsi="Century Gothic" w:cs="Questrial"/>
        </w:rPr>
        <w:t>gions to find the more accurate and</w:t>
      </w:r>
      <w:r w:rsidRPr="000C2664">
        <w:rPr>
          <w:rFonts w:ascii="Century Gothic" w:eastAsia="Questrial" w:hAnsi="Century Gothic" w:cs="Questrial"/>
        </w:rPr>
        <w:t xml:space="preserve"> beneficial data source</w:t>
      </w:r>
      <w:r w:rsidR="00BE577F">
        <w:rPr>
          <w:rFonts w:ascii="Century Gothic" w:eastAsia="Questrial" w:hAnsi="Century Gothic" w:cs="Questrial"/>
        </w:rPr>
        <w:t xml:space="preserve">. </w:t>
      </w:r>
      <w:r w:rsidR="006A780E">
        <w:rPr>
          <w:rFonts w:ascii="Century Gothic" w:eastAsia="Questrial" w:hAnsi="Century Gothic" w:cs="Questrial"/>
        </w:rPr>
        <w:t>The project compared both data</w:t>
      </w:r>
      <w:del w:id="87" w:author="Arya, Vishal (LARC)[DEVELOP]" w:date="2016-02-22T08:31:00Z">
        <w:r w:rsidR="006A780E" w:rsidDel="008B53CC">
          <w:rPr>
            <w:rFonts w:ascii="Century Gothic" w:eastAsia="Questrial" w:hAnsi="Century Gothic" w:cs="Questrial"/>
          </w:rPr>
          <w:delText xml:space="preserve"> </w:delText>
        </w:r>
      </w:del>
      <w:commentRangeStart w:id="88"/>
      <w:r w:rsidR="006A780E">
        <w:rPr>
          <w:rFonts w:ascii="Century Gothic" w:eastAsia="Questrial" w:hAnsi="Century Gothic" w:cs="Questrial"/>
        </w:rPr>
        <w:t>sets to ancillary precipitation data</w:t>
      </w:r>
      <w:commentRangeEnd w:id="88"/>
      <w:r w:rsidR="009F1F40">
        <w:rPr>
          <w:rStyle w:val="CommentReference"/>
        </w:rPr>
        <w:commentReference w:id="88"/>
      </w:r>
      <w:r w:rsidR="000B1397">
        <w:rPr>
          <w:rFonts w:ascii="Century Gothic" w:eastAsia="Questrial" w:hAnsi="Century Gothic" w:cs="Questrial"/>
        </w:rPr>
        <w:t xml:space="preserve">. </w:t>
      </w:r>
      <w:r w:rsidR="00D60D65">
        <w:rPr>
          <w:rFonts w:ascii="Century Gothic" w:eastAsia="Questrial" w:hAnsi="Century Gothic" w:cs="Questrial"/>
        </w:rPr>
        <w:t>The data</w:t>
      </w:r>
      <w:del w:id="89" w:author="Arya, Vishal (LARC)[DEVELOP]" w:date="2016-02-22T08:31:00Z">
        <w:r w:rsidR="00D60D65" w:rsidDel="008B53CC">
          <w:rPr>
            <w:rFonts w:ascii="Century Gothic" w:eastAsia="Questrial" w:hAnsi="Century Gothic" w:cs="Questrial"/>
          </w:rPr>
          <w:delText xml:space="preserve"> </w:delText>
        </w:r>
      </w:del>
      <w:r w:rsidR="00D60D65">
        <w:rPr>
          <w:rFonts w:ascii="Century Gothic" w:eastAsia="Questrial" w:hAnsi="Century Gothic" w:cs="Questrial"/>
        </w:rPr>
        <w:t xml:space="preserve">set </w:t>
      </w:r>
      <w:r w:rsidR="000B1397">
        <w:rPr>
          <w:rFonts w:ascii="Century Gothic" w:eastAsia="Questrial" w:hAnsi="Century Gothic" w:cs="Questrial"/>
        </w:rPr>
        <w:t xml:space="preserve">that </w:t>
      </w:r>
      <w:r w:rsidR="00D60D65">
        <w:rPr>
          <w:rFonts w:ascii="Century Gothic" w:eastAsia="Questrial" w:hAnsi="Century Gothic" w:cs="Questrial"/>
        </w:rPr>
        <w:t>was</w:t>
      </w:r>
      <w:r w:rsidR="000B1397">
        <w:rPr>
          <w:rFonts w:ascii="Century Gothic" w:eastAsia="Questrial" w:hAnsi="Century Gothic" w:cs="Questrial"/>
        </w:rPr>
        <w:t xml:space="preserve"> most useful for the 14</w:t>
      </w:r>
      <w:r w:rsidR="000B1397" w:rsidRPr="000B1397">
        <w:rPr>
          <w:rFonts w:ascii="Century Gothic" w:eastAsia="Questrial" w:hAnsi="Century Gothic" w:cs="Questrial"/>
          <w:vertAlign w:val="superscript"/>
        </w:rPr>
        <w:t>th</w:t>
      </w:r>
      <w:r w:rsidR="000B1397">
        <w:rPr>
          <w:rFonts w:ascii="Century Gothic" w:eastAsia="Questrial" w:hAnsi="Century Gothic" w:cs="Questrial"/>
        </w:rPr>
        <w:t xml:space="preserve"> Weather Squadron was used for the remaining </w:t>
      </w:r>
      <w:r w:rsidR="00D60D65">
        <w:rPr>
          <w:rFonts w:ascii="Century Gothic" w:eastAsia="Questrial" w:hAnsi="Century Gothic" w:cs="Questrial"/>
        </w:rPr>
        <w:t xml:space="preserve">analyses. </w:t>
      </w:r>
      <w:r w:rsidR="00917590">
        <w:rPr>
          <w:rFonts w:ascii="Century Gothic" w:eastAsia="Questrial" w:hAnsi="Century Gothic" w:cs="Questrial"/>
        </w:rPr>
        <w:t xml:space="preserve">The team determined </w:t>
      </w:r>
      <w:commentRangeStart w:id="90"/>
      <w:r w:rsidR="00D60D65">
        <w:rPr>
          <w:rFonts w:ascii="Century Gothic" w:eastAsia="Questrial" w:hAnsi="Century Gothic" w:cs="Questrial"/>
        </w:rPr>
        <w:t>a</w:t>
      </w:r>
      <w:r w:rsidRPr="000C2664">
        <w:rPr>
          <w:rFonts w:ascii="Century Gothic" w:eastAsia="Questrial" w:hAnsi="Century Gothic" w:cs="Questrial"/>
        </w:rPr>
        <w:t xml:space="preserve">nomalous seasons </w:t>
      </w:r>
      <w:commentRangeEnd w:id="90"/>
      <w:r w:rsidR="008B53CC">
        <w:rPr>
          <w:rStyle w:val="CommentReference"/>
        </w:rPr>
        <w:commentReference w:id="90"/>
      </w:r>
      <w:r w:rsidRPr="000C2664">
        <w:rPr>
          <w:rFonts w:ascii="Century Gothic" w:eastAsia="Questrial" w:hAnsi="Century Gothic" w:cs="Questrial"/>
        </w:rPr>
        <w:t xml:space="preserve">using </w:t>
      </w:r>
      <w:r w:rsidR="00917590">
        <w:rPr>
          <w:rFonts w:ascii="Century Gothic" w:eastAsia="Questrial" w:hAnsi="Century Gothic" w:cs="Questrial"/>
        </w:rPr>
        <w:t>standard deviation calculations in R</w:t>
      </w:r>
      <w:r w:rsidR="00D60D65">
        <w:rPr>
          <w:rFonts w:ascii="Century Gothic" w:eastAsia="Questrial" w:hAnsi="Century Gothic" w:cs="Questrial"/>
        </w:rPr>
        <w:t xml:space="preserve"> when comparing monthly averages to the </w:t>
      </w:r>
      <w:proofErr w:type="spellStart"/>
      <w:r w:rsidR="00D60D65">
        <w:rPr>
          <w:rFonts w:ascii="Century Gothic" w:eastAsia="Questrial" w:hAnsi="Century Gothic" w:cs="Questrial"/>
        </w:rPr>
        <w:t>climatologies</w:t>
      </w:r>
      <w:proofErr w:type="spellEnd"/>
      <w:r w:rsidR="00BE577F">
        <w:rPr>
          <w:rFonts w:ascii="Century Gothic" w:eastAsia="Questrial" w:hAnsi="Century Gothic" w:cs="Questrial"/>
        </w:rPr>
        <w:t xml:space="preserve">. </w:t>
      </w:r>
      <w:r w:rsidRPr="000C2664">
        <w:rPr>
          <w:rFonts w:ascii="Century Gothic" w:eastAsia="Questrial" w:hAnsi="Century Gothic" w:cs="Questrial"/>
        </w:rPr>
        <w:t>Anomalous seasons were compared to both historic El Ni</w:t>
      </w:r>
      <w:r w:rsidRPr="000C2664">
        <w:rPr>
          <w:rFonts w:ascii="Century Gothic" w:eastAsia="Questrial" w:hAnsi="Century Gothic" w:cs="Questrial"/>
          <w:color w:val="333333"/>
        </w:rPr>
        <w:t>ñ</w:t>
      </w:r>
      <w:r w:rsidRPr="000C2664">
        <w:rPr>
          <w:rFonts w:ascii="Century Gothic" w:eastAsia="Questrial" w:hAnsi="Century Gothic" w:cs="Questrial"/>
        </w:rPr>
        <w:t>o and historic La Ni</w:t>
      </w:r>
      <w:r w:rsidRPr="000C2664">
        <w:rPr>
          <w:rFonts w:ascii="Century Gothic" w:eastAsia="Questrial" w:hAnsi="Century Gothic" w:cs="Questrial"/>
          <w:color w:val="333333"/>
        </w:rPr>
        <w:t>ñ</w:t>
      </w:r>
      <w:r w:rsidR="00917590">
        <w:rPr>
          <w:rFonts w:ascii="Century Gothic" w:eastAsia="Questrial" w:hAnsi="Century Gothic" w:cs="Questrial"/>
        </w:rPr>
        <w:t xml:space="preserve">a events using statistical analyses in ArcGIS and R. </w:t>
      </w:r>
      <w:commentRangeStart w:id="91"/>
      <w:r w:rsidR="00917590">
        <w:rPr>
          <w:rFonts w:ascii="Century Gothic" w:eastAsia="Questrial" w:hAnsi="Century Gothic" w:cs="Questrial"/>
        </w:rPr>
        <w:t>The project identified p</w:t>
      </w:r>
      <w:r w:rsidRPr="000C2664">
        <w:rPr>
          <w:rFonts w:ascii="Century Gothic" w:eastAsia="Questrial" w:hAnsi="Century Gothic" w:cs="Questrial"/>
        </w:rPr>
        <w:t xml:space="preserve">redictive seasonal anomalies by analyzing </w:t>
      </w:r>
      <w:r w:rsidR="00D60D65">
        <w:rPr>
          <w:rFonts w:ascii="Century Gothic" w:eastAsia="Questrial" w:hAnsi="Century Gothic" w:cs="Questrial"/>
        </w:rPr>
        <w:t xml:space="preserve">anomalies </w:t>
      </w:r>
      <w:commentRangeEnd w:id="91"/>
      <w:r w:rsidR="00003AA1">
        <w:rPr>
          <w:rStyle w:val="CommentReference"/>
        </w:rPr>
        <w:commentReference w:id="91"/>
      </w:r>
      <w:r w:rsidR="00D60D65">
        <w:rPr>
          <w:rFonts w:ascii="Century Gothic" w:eastAsia="Questrial" w:hAnsi="Century Gothic" w:cs="Questrial"/>
        </w:rPr>
        <w:t>in</w:t>
      </w:r>
      <w:r w:rsidRPr="000C2664">
        <w:rPr>
          <w:rFonts w:ascii="Century Gothic" w:eastAsia="Questrial" w:hAnsi="Century Gothic" w:cs="Questrial"/>
        </w:rPr>
        <w:t xml:space="preserve"> seasons </w:t>
      </w:r>
      <w:r w:rsidR="00D60D65">
        <w:rPr>
          <w:rFonts w:ascii="Century Gothic" w:eastAsia="Questrial" w:hAnsi="Century Gothic" w:cs="Questrial"/>
        </w:rPr>
        <w:t>prior to</w:t>
      </w:r>
      <w:r w:rsidRPr="000C2664">
        <w:rPr>
          <w:rFonts w:ascii="Century Gothic" w:eastAsia="Questrial" w:hAnsi="Century Gothic" w:cs="Questrial"/>
        </w:rPr>
        <w:t xml:space="preserve"> and </w:t>
      </w:r>
      <w:r w:rsidR="00D60D65">
        <w:rPr>
          <w:rFonts w:ascii="Century Gothic" w:eastAsia="Questrial" w:hAnsi="Century Gothic" w:cs="Questrial"/>
        </w:rPr>
        <w:t>after</w:t>
      </w:r>
      <w:r w:rsidRPr="000C2664">
        <w:rPr>
          <w:rFonts w:ascii="Century Gothic" w:eastAsia="Questrial" w:hAnsi="Century Gothic" w:cs="Questrial"/>
        </w:rPr>
        <w:t xml:space="preserve"> historic drough</w:t>
      </w:r>
      <w:r w:rsidR="00D60D65">
        <w:rPr>
          <w:rFonts w:ascii="Century Gothic" w:eastAsia="Questrial" w:hAnsi="Century Gothic" w:cs="Questrial"/>
        </w:rPr>
        <w:t>t or</w:t>
      </w:r>
      <w:r w:rsidR="00BE577F">
        <w:rPr>
          <w:rFonts w:ascii="Century Gothic" w:eastAsia="Questrial" w:hAnsi="Century Gothic" w:cs="Questrial"/>
        </w:rPr>
        <w:t xml:space="preserve"> heavy precipitation years</w:t>
      </w:r>
      <w:commentRangeStart w:id="92"/>
      <w:r w:rsidR="00BE577F">
        <w:rPr>
          <w:rFonts w:ascii="Century Gothic" w:eastAsia="Questrial" w:hAnsi="Century Gothic" w:cs="Questrial"/>
        </w:rPr>
        <w:t xml:space="preserve">. </w:t>
      </w:r>
      <w:r w:rsidR="00D60D65">
        <w:rPr>
          <w:rFonts w:ascii="Century Gothic" w:eastAsia="Questrial" w:hAnsi="Century Gothic" w:cs="Questrial"/>
        </w:rPr>
        <w:t>Lastly,</w:t>
      </w:r>
      <w:r w:rsidR="00917590">
        <w:rPr>
          <w:rFonts w:ascii="Century Gothic" w:eastAsia="Questrial" w:hAnsi="Century Gothic" w:cs="Questrial"/>
        </w:rPr>
        <w:t xml:space="preserve"> this project</w:t>
      </w:r>
      <w:r w:rsidR="00D60D65">
        <w:rPr>
          <w:rFonts w:ascii="Century Gothic" w:eastAsia="Questrial" w:hAnsi="Century Gothic" w:cs="Questrial"/>
        </w:rPr>
        <w:t xml:space="preserve"> studied l</w:t>
      </w:r>
      <w:r w:rsidRPr="000C2664">
        <w:rPr>
          <w:rFonts w:ascii="Century Gothic" w:eastAsia="Questrial" w:hAnsi="Century Gothic" w:cs="Questrial"/>
        </w:rPr>
        <w:t>and use change throughout the study period</w:t>
      </w:r>
      <w:commentRangeEnd w:id="92"/>
      <w:r w:rsidR="00003AA1">
        <w:rPr>
          <w:rStyle w:val="CommentReference"/>
        </w:rPr>
        <w:commentReference w:id="92"/>
      </w:r>
      <w:r w:rsidR="00917590">
        <w:rPr>
          <w:rFonts w:ascii="Century Gothic" w:eastAsia="Questrial" w:hAnsi="Century Gothic" w:cs="Questrial"/>
        </w:rPr>
        <w:t>.</w:t>
      </w:r>
      <w:r w:rsidRPr="000C2664">
        <w:rPr>
          <w:rFonts w:ascii="Century Gothic" w:eastAsia="Questrial" w:hAnsi="Century Gothic" w:cs="Questrial"/>
        </w:rPr>
        <w:t xml:space="preserve"> </w:t>
      </w:r>
      <w:r w:rsidR="00917590">
        <w:rPr>
          <w:rFonts w:ascii="Century Gothic" w:eastAsia="Questrial" w:hAnsi="Century Gothic" w:cs="Questrial"/>
        </w:rPr>
        <w:t xml:space="preserve">The team used ArcGIS to compare </w:t>
      </w:r>
      <w:proofErr w:type="spellStart"/>
      <w:r w:rsidR="00917590">
        <w:rPr>
          <w:rFonts w:ascii="Century Gothic" w:eastAsia="Questrial" w:hAnsi="Century Gothic" w:cs="Questrial"/>
        </w:rPr>
        <w:t>climatologies</w:t>
      </w:r>
      <w:proofErr w:type="spellEnd"/>
      <w:r w:rsidR="00917590">
        <w:rPr>
          <w:rFonts w:ascii="Century Gothic" w:eastAsia="Questrial" w:hAnsi="Century Gothic" w:cs="Questrial"/>
        </w:rPr>
        <w:t xml:space="preserve"> with </w:t>
      </w:r>
      <w:r w:rsidR="00D60D65">
        <w:rPr>
          <w:rFonts w:ascii="Century Gothic" w:eastAsia="Questrial" w:hAnsi="Century Gothic" w:cs="Questrial"/>
        </w:rPr>
        <w:t xml:space="preserve">past studies that associated NDVI signatures with types of land cover. </w:t>
      </w:r>
    </w:p>
    <w:p w14:paraId="50A12B5F" w14:textId="77777777" w:rsidR="00334F16" w:rsidRPr="000C2664" w:rsidRDefault="00ED0510">
      <w:pPr>
        <w:pStyle w:val="Heading1"/>
        <w:rPr>
          <w:rFonts w:ascii="Century Gothic" w:hAnsi="Century Gothic"/>
        </w:rPr>
      </w:pPr>
      <w:bookmarkStart w:id="93" w:name="h.xie61ge7p98l" w:colFirst="0" w:colLast="0"/>
      <w:bookmarkEnd w:id="93"/>
      <w:r w:rsidRPr="000C2664">
        <w:rPr>
          <w:rFonts w:ascii="Century Gothic" w:eastAsia="Questrial" w:hAnsi="Century Gothic" w:cs="Questrial"/>
        </w:rPr>
        <w:lastRenderedPageBreak/>
        <w:t xml:space="preserve">IV. </w:t>
      </w:r>
      <w:commentRangeStart w:id="94"/>
      <w:r w:rsidRPr="000C2664">
        <w:rPr>
          <w:rFonts w:ascii="Century Gothic" w:eastAsia="Questrial" w:hAnsi="Century Gothic" w:cs="Questrial"/>
        </w:rPr>
        <w:t>Results</w:t>
      </w:r>
      <w:commentRangeEnd w:id="94"/>
      <w:r w:rsidR="0011528B">
        <w:rPr>
          <w:rStyle w:val="CommentReference"/>
          <w:b w:val="0"/>
          <w:color w:val="000000"/>
        </w:rPr>
        <w:commentReference w:id="94"/>
      </w:r>
    </w:p>
    <w:p w14:paraId="5209AA30" w14:textId="4B05BF08" w:rsidR="00334F16" w:rsidRPr="00F448D2" w:rsidRDefault="00ED0510">
      <w:pPr>
        <w:rPr>
          <w:rFonts w:ascii="Century Gothic" w:hAnsi="Century Gothic"/>
        </w:rPr>
        <w:pPrChange w:id="95" w:author="Arya, Vishal (LARC)[DEVELOP]" w:date="2016-02-22T07:53:00Z">
          <w:pPr>
            <w:ind w:firstLine="720"/>
          </w:pPr>
        </w:pPrChange>
      </w:pPr>
      <w:commentRangeStart w:id="96"/>
      <w:r w:rsidRPr="000C2664">
        <w:rPr>
          <w:rFonts w:ascii="Century Gothic" w:eastAsia="Questrial" w:hAnsi="Century Gothic" w:cs="Questrial"/>
        </w:rPr>
        <w:t>Through our study</w:t>
      </w:r>
      <w:ins w:id="97" w:author="Arya, Vishal (LARC)[DEVELOP]" w:date="2016-02-22T08:35:00Z">
        <w:r w:rsidR="00E17F5C">
          <w:rPr>
            <w:rFonts w:ascii="Century Gothic" w:eastAsia="Questrial" w:hAnsi="Century Gothic" w:cs="Questrial"/>
          </w:rPr>
          <w:t>,</w:t>
        </w:r>
      </w:ins>
      <w:r w:rsidRPr="000C2664">
        <w:rPr>
          <w:rFonts w:ascii="Century Gothic" w:eastAsia="Questrial" w:hAnsi="Century Gothic" w:cs="Questrial"/>
        </w:rPr>
        <w:t xml:space="preserve"> </w:t>
      </w:r>
      <w:commentRangeStart w:id="98"/>
      <w:r w:rsidRPr="000C2664">
        <w:rPr>
          <w:rFonts w:ascii="Century Gothic" w:eastAsia="Questrial" w:hAnsi="Century Gothic" w:cs="Questrial"/>
        </w:rPr>
        <w:t xml:space="preserve">we hope to create a beneficial analysis </w:t>
      </w:r>
      <w:commentRangeEnd w:id="98"/>
      <w:r w:rsidR="00E17F5C">
        <w:rPr>
          <w:rStyle w:val="CommentReference"/>
        </w:rPr>
        <w:commentReference w:id="98"/>
      </w:r>
      <w:r w:rsidRPr="000C2664">
        <w:rPr>
          <w:rFonts w:ascii="Century Gothic" w:eastAsia="Questrial" w:hAnsi="Century Gothic" w:cs="Questrial"/>
        </w:rPr>
        <w:t>of NDVI to be used by the 14th Weather Squadron in their endeavors to forecast heavy precipitation and drought in the Levant region and Central America</w:t>
      </w:r>
      <w:commentRangeEnd w:id="96"/>
      <w:r w:rsidR="006B37C7">
        <w:rPr>
          <w:rStyle w:val="CommentReference"/>
        </w:rPr>
        <w:commentReference w:id="96"/>
      </w:r>
      <w:r w:rsidRPr="000C2664">
        <w:rPr>
          <w:rFonts w:ascii="Century Gothic" w:eastAsia="Questrial" w:hAnsi="Century Gothic" w:cs="Questrial"/>
        </w:rPr>
        <w:t xml:space="preserve">. </w:t>
      </w:r>
      <w:commentRangeStart w:id="99"/>
      <w:r w:rsidRPr="000C2664">
        <w:rPr>
          <w:rFonts w:ascii="Century Gothic" w:eastAsia="Questrial" w:hAnsi="Century Gothic" w:cs="Questrial"/>
        </w:rPr>
        <w:t xml:space="preserve">Our first product </w:t>
      </w:r>
      <w:commentRangeStart w:id="100"/>
      <w:r w:rsidRPr="000C2664">
        <w:rPr>
          <w:rFonts w:ascii="Century Gothic" w:eastAsia="Questrial" w:hAnsi="Century Gothic" w:cs="Questrial"/>
        </w:rPr>
        <w:t xml:space="preserve">will be </w:t>
      </w:r>
      <w:commentRangeEnd w:id="100"/>
      <w:r w:rsidR="00945D8B">
        <w:rPr>
          <w:rStyle w:val="CommentReference"/>
        </w:rPr>
        <w:commentReference w:id="100"/>
      </w:r>
      <w:r w:rsidRPr="000C2664">
        <w:rPr>
          <w:rFonts w:ascii="Century Gothic" w:eastAsia="Questrial" w:hAnsi="Century Gothic" w:cs="Questrial"/>
        </w:rPr>
        <w:t xml:space="preserve">created as a result of daily, seasonal, and yearly NDVI </w:t>
      </w:r>
      <w:proofErr w:type="spellStart"/>
      <w:r w:rsidRPr="000C2664">
        <w:rPr>
          <w:rFonts w:ascii="Century Gothic" w:eastAsia="Questrial" w:hAnsi="Century Gothic" w:cs="Questrial"/>
        </w:rPr>
        <w:t>climatologies</w:t>
      </w:r>
      <w:proofErr w:type="spellEnd"/>
      <w:r w:rsidRPr="000C2664">
        <w:rPr>
          <w:rFonts w:ascii="Century Gothic" w:eastAsia="Questrial" w:hAnsi="Century Gothic" w:cs="Questrial"/>
        </w:rPr>
        <w:t xml:space="preserve"> for both regions, using both NOAA AVHRR and NASA MODIS </w:t>
      </w:r>
      <w:r w:rsidR="000B1397">
        <w:rPr>
          <w:rFonts w:ascii="Century Gothic" w:eastAsia="Questrial" w:hAnsi="Century Gothic" w:cs="Questrial"/>
        </w:rPr>
        <w:t>data set</w:t>
      </w:r>
      <w:r w:rsidRPr="000C2664">
        <w:rPr>
          <w:rFonts w:ascii="Century Gothic" w:eastAsia="Questrial" w:hAnsi="Century Gothic" w:cs="Questrial"/>
        </w:rPr>
        <w:t xml:space="preserve">s. We will then compare both data sets for each region to identify which data source is more beneficial to our end-users. Next, we will analyze the correlation between anomalous NDVI years and El Niño Southern Oscillation (ENSO) events - such as El Niño and La Niña. Lastly, we will analyze land use change through NDVI and compare it to ancillary data sets. </w:t>
      </w:r>
      <w:commentRangeEnd w:id="99"/>
      <w:r w:rsidR="006B37C7">
        <w:rPr>
          <w:rStyle w:val="CommentReference"/>
        </w:rPr>
        <w:commentReference w:id="99"/>
      </w:r>
    </w:p>
    <w:p w14:paraId="57D2C2A3" w14:textId="77777777" w:rsidR="00334F16" w:rsidRPr="000C2664" w:rsidRDefault="000C2664">
      <w:pPr>
        <w:rPr>
          <w:rFonts w:ascii="Century Gothic" w:hAnsi="Century Gothic"/>
        </w:rPr>
        <w:pPrChange w:id="101" w:author="Arya, Vishal (LARC)[DEVELOP]" w:date="2016-02-22T07:53:00Z">
          <w:pPr>
            <w:ind w:firstLine="720"/>
          </w:pPr>
        </w:pPrChange>
      </w:pPr>
      <w:commentRangeStart w:id="102"/>
      <w:r w:rsidRPr="000C2664">
        <w:rPr>
          <w:rFonts w:ascii="Century Gothic" w:hAnsi="Century Gothic"/>
          <w:noProof/>
        </w:rPr>
        <w:drawing>
          <wp:anchor distT="114300" distB="114300" distL="114300" distR="114300" simplePos="0" relativeHeight="251661312" behindDoc="0" locked="0" layoutInCell="0" hidden="0" allowOverlap="0" wp14:anchorId="1A798EE5" wp14:editId="01F6B24D">
            <wp:simplePos x="0" y="0"/>
            <wp:positionH relativeFrom="margin">
              <wp:posOffset>2333625</wp:posOffset>
            </wp:positionH>
            <wp:positionV relativeFrom="paragraph">
              <wp:posOffset>690880</wp:posOffset>
            </wp:positionV>
            <wp:extent cx="3652520" cy="2816860"/>
            <wp:effectExtent l="0" t="0" r="5080" b="2540"/>
            <wp:wrapSquare wrapText="bothSides" distT="114300" distB="114300" distL="114300" distR="114300"/>
            <wp:docPr id="6" name="image11.gif" descr="ndvi climatologies.gif"/>
            <wp:cNvGraphicFramePr/>
            <a:graphic xmlns:a="http://schemas.openxmlformats.org/drawingml/2006/main">
              <a:graphicData uri="http://schemas.openxmlformats.org/drawingml/2006/picture">
                <pic:pic xmlns:pic="http://schemas.openxmlformats.org/drawingml/2006/picture">
                  <pic:nvPicPr>
                    <pic:cNvPr id="0" name="image11.gif" descr="ndvi climatologies.gif"/>
                    <pic:cNvPicPr preferRelativeResize="0"/>
                  </pic:nvPicPr>
                  <pic:blipFill>
                    <a:blip r:embed="rId15"/>
                    <a:srcRect/>
                    <a:stretch>
                      <a:fillRect/>
                    </a:stretch>
                  </pic:blipFill>
                  <pic:spPr>
                    <a:xfrm>
                      <a:off x="0" y="0"/>
                      <a:ext cx="3652520" cy="2816860"/>
                    </a:xfrm>
                    <a:prstGeom prst="rect">
                      <a:avLst/>
                    </a:prstGeom>
                    <a:ln/>
                  </pic:spPr>
                </pic:pic>
              </a:graphicData>
            </a:graphic>
          </wp:anchor>
        </w:drawing>
      </w:r>
      <w:commentRangeEnd w:id="102"/>
      <w:r w:rsidR="00221360">
        <w:rPr>
          <w:rStyle w:val="CommentReference"/>
        </w:rPr>
        <w:commentReference w:id="102"/>
      </w:r>
      <w:r w:rsidR="004D5652">
        <w:rPr>
          <w:rFonts w:ascii="Century Gothic" w:hAnsi="Century Gothic"/>
          <w:noProof/>
        </w:rPr>
        <w:t>Figure 4</w:t>
      </w:r>
      <w:r w:rsidR="00ED0510" w:rsidRPr="000C2664">
        <w:rPr>
          <w:rFonts w:ascii="Century Gothic" w:eastAsia="Questrial" w:hAnsi="Century Gothic" w:cs="Questrial"/>
        </w:rPr>
        <w:t xml:space="preserve"> is an example of the NDVI </w:t>
      </w:r>
      <w:proofErr w:type="spellStart"/>
      <w:r w:rsidR="00ED0510" w:rsidRPr="000C2664">
        <w:rPr>
          <w:rFonts w:ascii="Century Gothic" w:eastAsia="Questrial" w:hAnsi="Century Gothic" w:cs="Questrial"/>
        </w:rPr>
        <w:t>climatologies</w:t>
      </w:r>
      <w:proofErr w:type="spellEnd"/>
      <w:r w:rsidR="00ED0510" w:rsidRPr="000C2664">
        <w:rPr>
          <w:rFonts w:ascii="Century Gothic" w:eastAsia="Questrial" w:hAnsi="Century Gothic" w:cs="Questrial"/>
        </w:rPr>
        <w:t xml:space="preserve"> that will be presented to the 14th Weather Squadron. Hopefully we will be able to find some helpful trends and patterns over our study period from June 1981 to November 2015. These trends may reveal events that precede periods of drought or heavy precipitation, which can then be used to more accurately predict disastrous events. </w:t>
      </w:r>
      <w:r w:rsidR="00E63B1F">
        <w:rPr>
          <w:rFonts w:ascii="Century Gothic" w:eastAsia="Questrial" w:hAnsi="Century Gothic" w:cs="Questrial"/>
        </w:rPr>
        <w:t xml:space="preserve">This project will utilize statistical comparisons to compare months leading into detrimental drought/precipitation events. </w:t>
      </w:r>
      <w:r w:rsidR="00ED0510" w:rsidRPr="000C2664">
        <w:rPr>
          <w:rFonts w:ascii="Century Gothic" w:eastAsia="Questrial" w:hAnsi="Century Gothic" w:cs="Questrial"/>
        </w:rPr>
        <w:t xml:space="preserve">These </w:t>
      </w:r>
      <w:proofErr w:type="spellStart"/>
      <w:r w:rsidR="00ED0510" w:rsidRPr="000C2664">
        <w:rPr>
          <w:rFonts w:ascii="Century Gothic" w:eastAsia="Questrial" w:hAnsi="Century Gothic" w:cs="Questrial"/>
        </w:rPr>
        <w:t>climatologies</w:t>
      </w:r>
      <w:proofErr w:type="spellEnd"/>
      <w:r w:rsidR="00ED0510" w:rsidRPr="000C2664">
        <w:rPr>
          <w:rFonts w:ascii="Century Gothic" w:eastAsia="Questrial" w:hAnsi="Century Gothic" w:cs="Questrial"/>
        </w:rPr>
        <w:t xml:space="preserve"> will also be used as tools of communication between the NASA DEVELOP team, the 14th Weather Squadron, and any relevant third party. </w:t>
      </w:r>
    </w:p>
    <w:p w14:paraId="4B81C0D4" w14:textId="77777777" w:rsidR="00F448D2" w:rsidRDefault="00F448D2" w:rsidP="00F448D2">
      <w:pPr>
        <w:jc w:val="right"/>
        <w:rPr>
          <w:rFonts w:ascii="Century Gothic" w:eastAsia="Questrial" w:hAnsi="Century Gothic" w:cs="Questrial"/>
          <w:b/>
        </w:rPr>
      </w:pPr>
      <w:r>
        <w:rPr>
          <w:rFonts w:ascii="Century Gothic" w:eastAsia="Questrial" w:hAnsi="Century Gothic" w:cs="Questrial"/>
          <w:b/>
        </w:rPr>
        <w:t>Figure 4</w:t>
      </w:r>
      <w:r w:rsidRPr="00F448D2">
        <w:rPr>
          <w:rFonts w:ascii="Century Gothic" w:eastAsia="Questrial" w:hAnsi="Century Gothic" w:cs="Questrial"/>
        </w:rPr>
        <w:t xml:space="preserve"> (Placeholder) Example NDVI monthly climatology maps</w:t>
      </w:r>
    </w:p>
    <w:p w14:paraId="4BCF6825" w14:textId="77777777" w:rsidR="00334F16" w:rsidRPr="000C2664" w:rsidRDefault="004D5652">
      <w:pPr>
        <w:rPr>
          <w:rFonts w:ascii="Century Gothic" w:hAnsi="Century Gothic"/>
        </w:rPr>
        <w:pPrChange w:id="103" w:author="Arya, Vishal (LARC)[DEVELOP]" w:date="2016-02-22T07:53:00Z">
          <w:pPr>
            <w:ind w:firstLine="720"/>
          </w:pPr>
        </w:pPrChange>
      </w:pPr>
      <w:r>
        <w:rPr>
          <w:rFonts w:ascii="Century Gothic" w:eastAsia="Questrial" w:hAnsi="Century Gothic" w:cs="Questrial"/>
        </w:rPr>
        <w:t>Figure 5</w:t>
      </w:r>
      <w:r w:rsidR="00ED0510" w:rsidRPr="000C2664">
        <w:rPr>
          <w:rFonts w:ascii="Century Gothic" w:eastAsia="Questrial" w:hAnsi="Century Gothic" w:cs="Questrial"/>
        </w:rPr>
        <w:t xml:space="preserve"> is an example graphic comparing a series of years and their normal and atypical categorizations. This project will create similar graphics with an emphasis on ENSO event years to study how El Niño and La Niña affect vegetation throughout both study regions. These graphics will serve as concise ways to communicate what changes </w:t>
      </w:r>
      <w:r w:rsidR="00ED0510" w:rsidRPr="000C2664">
        <w:rPr>
          <w:rFonts w:ascii="Century Gothic" w:eastAsia="Questrial" w:hAnsi="Century Gothic" w:cs="Questrial"/>
        </w:rPr>
        <w:lastRenderedPageBreak/>
        <w:t>the 14th Weather Squadron should expect from ENSO events in both regional vegetative health and precipitation.</w:t>
      </w:r>
      <w:r w:rsidR="002B64C6">
        <w:rPr>
          <w:rFonts w:ascii="Century Gothic" w:eastAsia="Questrial" w:hAnsi="Century Gothic" w:cs="Questrial"/>
        </w:rPr>
        <w:t xml:space="preserve"> </w:t>
      </w:r>
      <w:r w:rsidR="00E63B1F">
        <w:rPr>
          <w:rFonts w:ascii="Century Gothic" w:eastAsia="Questrial" w:hAnsi="Century Gothic" w:cs="Questrial"/>
        </w:rPr>
        <w:t xml:space="preserve">This project will compare anomalous years to years with ENSO events and use statistical comparisons to search for correlations. </w:t>
      </w:r>
      <w:r w:rsidR="00ED0510" w:rsidRPr="000C2664">
        <w:rPr>
          <w:rFonts w:ascii="Century Gothic" w:eastAsia="Questrial" w:hAnsi="Century Gothic" w:cs="Questrial"/>
        </w:rPr>
        <w:t>The strength of each ENSO event will also be included in both the analysis and the graphics based on the Oceanic Niño Index (ONI).</w:t>
      </w:r>
    </w:p>
    <w:p w14:paraId="6EDB3931" w14:textId="77777777" w:rsidR="00ED0510" w:rsidRDefault="00ED0510">
      <w:pPr>
        <w:jc w:val="center"/>
        <w:rPr>
          <w:rFonts w:ascii="Century Gothic" w:eastAsia="Questrial" w:hAnsi="Century Gothic" w:cs="Questrial"/>
          <w:sz w:val="18"/>
          <w:szCs w:val="18"/>
        </w:rPr>
      </w:pPr>
      <w:commentRangeStart w:id="104"/>
      <w:r w:rsidRPr="000C2664">
        <w:rPr>
          <w:rFonts w:ascii="Century Gothic" w:hAnsi="Century Gothic"/>
          <w:noProof/>
        </w:rPr>
        <w:drawing>
          <wp:anchor distT="114300" distB="114300" distL="114300" distR="114300" simplePos="0" relativeHeight="251662336" behindDoc="0" locked="0" layoutInCell="0" hidden="0" allowOverlap="0" wp14:anchorId="7086735E" wp14:editId="7104C43F">
            <wp:simplePos x="0" y="0"/>
            <wp:positionH relativeFrom="margin">
              <wp:posOffset>409575</wp:posOffset>
            </wp:positionH>
            <wp:positionV relativeFrom="paragraph">
              <wp:posOffset>123825</wp:posOffset>
            </wp:positionV>
            <wp:extent cx="4795520" cy="2459355"/>
            <wp:effectExtent l="0" t="0" r="5080" b="0"/>
            <wp:wrapTopAndBottom distT="114300" distB="114300"/>
            <wp:docPr id="4" name="image09.png" descr="anomalous_year_graph.PNG"/>
            <wp:cNvGraphicFramePr/>
            <a:graphic xmlns:a="http://schemas.openxmlformats.org/drawingml/2006/main">
              <a:graphicData uri="http://schemas.openxmlformats.org/drawingml/2006/picture">
                <pic:pic xmlns:pic="http://schemas.openxmlformats.org/drawingml/2006/picture">
                  <pic:nvPicPr>
                    <pic:cNvPr id="0" name="image09.png" descr="anomalous_year_graph.PNG"/>
                    <pic:cNvPicPr preferRelativeResize="0"/>
                  </pic:nvPicPr>
                  <pic:blipFill>
                    <a:blip r:embed="rId16"/>
                    <a:srcRect/>
                    <a:stretch>
                      <a:fillRect/>
                    </a:stretch>
                  </pic:blipFill>
                  <pic:spPr>
                    <a:xfrm>
                      <a:off x="0" y="0"/>
                      <a:ext cx="4795520" cy="2459355"/>
                    </a:xfrm>
                    <a:prstGeom prst="rect">
                      <a:avLst/>
                    </a:prstGeom>
                    <a:ln/>
                  </pic:spPr>
                </pic:pic>
              </a:graphicData>
            </a:graphic>
            <wp14:sizeRelH relativeFrom="margin">
              <wp14:pctWidth>0</wp14:pctWidth>
            </wp14:sizeRelH>
            <wp14:sizeRelV relativeFrom="margin">
              <wp14:pctHeight>0</wp14:pctHeight>
            </wp14:sizeRelV>
          </wp:anchor>
        </w:drawing>
      </w:r>
      <w:commentRangeEnd w:id="104"/>
      <w:r w:rsidR="00221360">
        <w:rPr>
          <w:rStyle w:val="CommentReference"/>
        </w:rPr>
        <w:commentReference w:id="104"/>
      </w:r>
    </w:p>
    <w:p w14:paraId="6B2E0043" w14:textId="77777777" w:rsidR="00573124" w:rsidRPr="00F448D2" w:rsidRDefault="0045547E" w:rsidP="00573124">
      <w:pPr>
        <w:jc w:val="center"/>
        <w:rPr>
          <w:rFonts w:ascii="Century Gothic" w:eastAsia="Questrial" w:hAnsi="Century Gothic" w:cs="Questrial"/>
        </w:rPr>
      </w:pPr>
      <w:r>
        <w:rPr>
          <w:rFonts w:ascii="Century Gothic" w:eastAsia="Questrial" w:hAnsi="Century Gothic" w:cs="Questrial"/>
          <w:b/>
        </w:rPr>
        <w:t>Figure 5</w:t>
      </w:r>
      <w:r w:rsidR="00ED0510" w:rsidRPr="00F448D2">
        <w:rPr>
          <w:rFonts w:ascii="Century Gothic" w:eastAsia="Questrial" w:hAnsi="Century Gothic" w:cs="Questrial"/>
        </w:rPr>
        <w:t xml:space="preserve"> (Placeholder) Example of Anomalous year graph highlighting ENSO events</w:t>
      </w:r>
    </w:p>
    <w:p w14:paraId="5ECD0718" w14:textId="77777777" w:rsidR="00334F16" w:rsidRDefault="00ED0510">
      <w:pPr>
        <w:rPr>
          <w:rFonts w:ascii="Century Gothic" w:eastAsia="Questrial" w:hAnsi="Century Gothic" w:cs="Questrial"/>
        </w:rPr>
        <w:pPrChange w:id="105" w:author="Arya, Vishal (LARC)[DEVELOP]" w:date="2016-02-22T07:53:00Z">
          <w:pPr>
            <w:ind w:firstLine="720"/>
          </w:pPr>
        </w:pPrChange>
      </w:pPr>
      <w:commentRangeStart w:id="106"/>
      <w:r w:rsidRPr="000C2664">
        <w:rPr>
          <w:rFonts w:ascii="Century Gothic" w:eastAsia="Questrial" w:hAnsi="Century Gothic" w:cs="Questrial"/>
        </w:rPr>
        <w:t xml:space="preserve">The sample map in </w:t>
      </w:r>
      <w:r w:rsidR="00D41BD5" w:rsidRPr="004D5652">
        <w:rPr>
          <w:rFonts w:ascii="Century Gothic" w:eastAsia="Questrial" w:hAnsi="Century Gothic" w:cs="Questrial"/>
        </w:rPr>
        <w:t>Figure 6</w:t>
      </w:r>
      <w:r w:rsidR="002B64C6">
        <w:rPr>
          <w:rFonts w:ascii="Century Gothic" w:eastAsia="Questrial" w:hAnsi="Century Gothic" w:cs="Questrial"/>
        </w:rPr>
        <w:t xml:space="preserve"> </w:t>
      </w:r>
      <w:r w:rsidRPr="000C2664">
        <w:rPr>
          <w:rFonts w:ascii="Century Gothic" w:eastAsia="Questrial" w:hAnsi="Century Gothic" w:cs="Questrial"/>
        </w:rPr>
        <w:t xml:space="preserve">represents the thirty year trends for each pixel. </w:t>
      </w:r>
      <w:commentRangeEnd w:id="106"/>
      <w:r w:rsidR="0011528B">
        <w:rPr>
          <w:rStyle w:val="CommentReference"/>
        </w:rPr>
        <w:commentReference w:id="106"/>
      </w:r>
      <w:r w:rsidRPr="000C2664">
        <w:rPr>
          <w:rFonts w:ascii="Century Gothic" w:eastAsia="Questrial" w:hAnsi="Century Gothic" w:cs="Questrial"/>
        </w:rPr>
        <w:t xml:space="preserve">This project will provide NDVI trend maps for both regions on several time-scales to visualize the land use change. </w:t>
      </w:r>
      <w:r w:rsidR="00F55B15">
        <w:rPr>
          <w:rFonts w:ascii="Century Gothic" w:eastAsia="Questrial" w:hAnsi="Century Gothic" w:cs="Questrial"/>
        </w:rPr>
        <w:t xml:space="preserve">Trend analysis will compare the general changes of seasonal vegetation, yearly vegetation, and land-use change using monthly </w:t>
      </w:r>
      <w:proofErr w:type="spellStart"/>
      <w:r w:rsidR="00F55B15">
        <w:rPr>
          <w:rFonts w:ascii="Century Gothic" w:eastAsia="Questrial" w:hAnsi="Century Gothic" w:cs="Questrial"/>
        </w:rPr>
        <w:t>climatologies</w:t>
      </w:r>
      <w:proofErr w:type="spellEnd"/>
      <w:r w:rsidR="00F55B15">
        <w:rPr>
          <w:rFonts w:ascii="Century Gothic" w:eastAsia="Questrial" w:hAnsi="Century Gothic" w:cs="Questrial"/>
        </w:rPr>
        <w:t xml:space="preserve"> and land-use change data. </w:t>
      </w:r>
      <w:r w:rsidRPr="000C2664">
        <w:rPr>
          <w:rFonts w:ascii="Century Gothic" w:eastAsia="Questrial" w:hAnsi="Century Gothic" w:cs="Questrial"/>
        </w:rPr>
        <w:t xml:space="preserve">NDVI values and changes will be compared to peer-reviewed methods of land-cover classification to decipher how regional land use has developed over the study period from June 1981 to November 2015. The trends will also give the 14th Weather Squadron insight into how land use is likely to change in the future. </w:t>
      </w:r>
    </w:p>
    <w:p w14:paraId="7A960E30" w14:textId="77777777" w:rsidR="0045547E" w:rsidRPr="000C2664" w:rsidRDefault="0045547E">
      <w:pPr>
        <w:rPr>
          <w:rFonts w:ascii="Century Gothic" w:hAnsi="Century Gothic"/>
        </w:rPr>
      </w:pPr>
    </w:p>
    <w:p w14:paraId="69AB4BE9" w14:textId="77777777" w:rsidR="00334F16" w:rsidRPr="000C2664" w:rsidRDefault="00334F16">
      <w:pPr>
        <w:spacing w:after="0" w:line="240" w:lineRule="auto"/>
        <w:rPr>
          <w:rFonts w:ascii="Century Gothic" w:hAnsi="Century Gothic"/>
        </w:rPr>
      </w:pPr>
    </w:p>
    <w:p w14:paraId="6B8C08E0" w14:textId="77777777" w:rsidR="00334F16" w:rsidRDefault="00334F16">
      <w:pPr>
        <w:spacing w:after="0" w:line="240" w:lineRule="auto"/>
        <w:rPr>
          <w:rFonts w:ascii="Century Gothic" w:hAnsi="Century Gothic"/>
        </w:rPr>
      </w:pPr>
    </w:p>
    <w:p w14:paraId="763D7467" w14:textId="77777777" w:rsidR="0045547E" w:rsidRDefault="0045547E">
      <w:pPr>
        <w:spacing w:after="0" w:line="240" w:lineRule="auto"/>
        <w:rPr>
          <w:rFonts w:ascii="Century Gothic" w:hAnsi="Century Gothic"/>
        </w:rPr>
      </w:pPr>
    </w:p>
    <w:p w14:paraId="2EA79D83" w14:textId="77777777" w:rsidR="0045547E" w:rsidRPr="004B6F1E" w:rsidRDefault="0045547E">
      <w:pPr>
        <w:spacing w:after="0" w:line="240" w:lineRule="auto"/>
        <w:rPr>
          <w:rFonts w:ascii="Century Gothic" w:hAnsi="Century Gothic"/>
        </w:rPr>
      </w:pPr>
    </w:p>
    <w:p w14:paraId="6F527B6F" w14:textId="77777777" w:rsidR="00F448D2" w:rsidRDefault="00F448D2">
      <w:pPr>
        <w:spacing w:after="0" w:line="240" w:lineRule="auto"/>
        <w:rPr>
          <w:rFonts w:ascii="Century Gothic" w:eastAsia="Questrial" w:hAnsi="Century Gothic" w:cs="Questrial"/>
          <w:b/>
        </w:rPr>
      </w:pPr>
    </w:p>
    <w:p w14:paraId="4A565127" w14:textId="77777777" w:rsidR="00F448D2" w:rsidRDefault="00F448D2" w:rsidP="00F448D2">
      <w:pPr>
        <w:spacing w:after="0" w:line="240" w:lineRule="auto"/>
        <w:rPr>
          <w:rFonts w:ascii="Century Gothic" w:eastAsia="Questrial" w:hAnsi="Century Gothic" w:cs="Questrial"/>
          <w:b/>
        </w:rPr>
      </w:pPr>
    </w:p>
    <w:p w14:paraId="6C741A82" w14:textId="77777777" w:rsidR="00F448D2" w:rsidRDefault="00F448D2" w:rsidP="00F448D2">
      <w:pPr>
        <w:spacing w:after="0" w:line="240" w:lineRule="auto"/>
        <w:rPr>
          <w:rFonts w:ascii="Century Gothic" w:eastAsia="Questrial" w:hAnsi="Century Gothic" w:cs="Questrial"/>
          <w:b/>
        </w:rPr>
      </w:pPr>
    </w:p>
    <w:p w14:paraId="3D29E929" w14:textId="77777777" w:rsidR="00F448D2" w:rsidRDefault="00F448D2" w:rsidP="00F448D2">
      <w:pPr>
        <w:spacing w:after="0" w:line="240" w:lineRule="auto"/>
        <w:rPr>
          <w:rFonts w:ascii="Century Gothic" w:eastAsia="Questrial" w:hAnsi="Century Gothic" w:cs="Questrial"/>
          <w:b/>
        </w:rPr>
      </w:pPr>
    </w:p>
    <w:p w14:paraId="0BE28E28" w14:textId="77777777" w:rsidR="00F448D2" w:rsidRDefault="004D5652" w:rsidP="00F448D2">
      <w:pPr>
        <w:spacing w:after="0" w:line="240" w:lineRule="auto"/>
        <w:rPr>
          <w:rFonts w:ascii="Century Gothic" w:eastAsia="Questrial" w:hAnsi="Century Gothic" w:cs="Questrial"/>
          <w:b/>
        </w:rPr>
      </w:pPr>
      <w:commentRangeStart w:id="107"/>
      <w:r w:rsidRPr="00F448D2">
        <w:rPr>
          <w:rFonts w:ascii="Century Gothic" w:hAnsi="Century Gothic"/>
          <w:b/>
          <w:noProof/>
        </w:rPr>
        <w:drawing>
          <wp:anchor distT="114300" distB="114300" distL="114300" distR="114300" simplePos="0" relativeHeight="251663360" behindDoc="0" locked="0" layoutInCell="0" hidden="0" allowOverlap="0" wp14:anchorId="5EE9A2B1" wp14:editId="4413393E">
            <wp:simplePos x="0" y="0"/>
            <wp:positionH relativeFrom="margin">
              <wp:posOffset>1217295</wp:posOffset>
            </wp:positionH>
            <wp:positionV relativeFrom="paragraph">
              <wp:posOffset>-571500</wp:posOffset>
            </wp:positionV>
            <wp:extent cx="3462655" cy="2457450"/>
            <wp:effectExtent l="0" t="0" r="4445" b="0"/>
            <wp:wrapSquare wrapText="bothSides" distT="114300" distB="114300" distL="114300" distR="114300"/>
            <wp:docPr id="7" name="image13.png" descr="trend_map_example.png"/>
            <wp:cNvGraphicFramePr/>
            <a:graphic xmlns:a="http://schemas.openxmlformats.org/drawingml/2006/main">
              <a:graphicData uri="http://schemas.openxmlformats.org/drawingml/2006/picture">
                <pic:pic xmlns:pic="http://schemas.openxmlformats.org/drawingml/2006/picture">
                  <pic:nvPicPr>
                    <pic:cNvPr id="0" name="image13.png" descr="trend_map_example.png"/>
                    <pic:cNvPicPr preferRelativeResize="0"/>
                  </pic:nvPicPr>
                  <pic:blipFill>
                    <a:blip r:embed="rId17"/>
                    <a:srcRect/>
                    <a:stretch>
                      <a:fillRect/>
                    </a:stretch>
                  </pic:blipFill>
                  <pic:spPr>
                    <a:xfrm>
                      <a:off x="0" y="0"/>
                      <a:ext cx="3462655" cy="2457450"/>
                    </a:xfrm>
                    <a:prstGeom prst="rect">
                      <a:avLst/>
                    </a:prstGeom>
                    <a:ln/>
                  </pic:spPr>
                </pic:pic>
              </a:graphicData>
            </a:graphic>
          </wp:anchor>
        </w:drawing>
      </w:r>
      <w:commentRangeEnd w:id="107"/>
      <w:r w:rsidR="00221360">
        <w:rPr>
          <w:rStyle w:val="CommentReference"/>
        </w:rPr>
        <w:commentReference w:id="107"/>
      </w:r>
    </w:p>
    <w:p w14:paraId="0D745A38" w14:textId="77777777" w:rsidR="00F448D2" w:rsidRDefault="00F448D2" w:rsidP="00F448D2">
      <w:pPr>
        <w:spacing w:after="0" w:line="240" w:lineRule="auto"/>
        <w:rPr>
          <w:rFonts w:ascii="Century Gothic" w:eastAsia="Questrial" w:hAnsi="Century Gothic" w:cs="Questrial"/>
          <w:b/>
        </w:rPr>
      </w:pPr>
    </w:p>
    <w:p w14:paraId="43B5C6F9" w14:textId="77777777" w:rsidR="00F448D2" w:rsidRDefault="00F448D2" w:rsidP="00F448D2">
      <w:pPr>
        <w:spacing w:after="0" w:line="240" w:lineRule="auto"/>
        <w:rPr>
          <w:rFonts w:ascii="Century Gothic" w:eastAsia="Questrial" w:hAnsi="Century Gothic" w:cs="Questrial"/>
          <w:b/>
        </w:rPr>
      </w:pPr>
    </w:p>
    <w:p w14:paraId="2F9F13E0" w14:textId="77777777" w:rsidR="00F448D2" w:rsidRDefault="00F448D2" w:rsidP="00F448D2">
      <w:pPr>
        <w:spacing w:after="0" w:line="240" w:lineRule="auto"/>
        <w:rPr>
          <w:rFonts w:ascii="Century Gothic" w:eastAsia="Questrial" w:hAnsi="Century Gothic" w:cs="Questrial"/>
          <w:b/>
        </w:rPr>
      </w:pPr>
    </w:p>
    <w:p w14:paraId="04CA54EA" w14:textId="77777777" w:rsidR="00F448D2" w:rsidRDefault="00F448D2" w:rsidP="00F448D2">
      <w:pPr>
        <w:spacing w:after="0" w:line="240" w:lineRule="auto"/>
        <w:rPr>
          <w:rFonts w:ascii="Century Gothic" w:eastAsia="Questrial" w:hAnsi="Century Gothic" w:cs="Questrial"/>
          <w:b/>
        </w:rPr>
      </w:pPr>
    </w:p>
    <w:p w14:paraId="612854FF" w14:textId="77777777" w:rsidR="00F448D2" w:rsidRDefault="00F448D2" w:rsidP="00F448D2">
      <w:pPr>
        <w:spacing w:after="0" w:line="240" w:lineRule="auto"/>
        <w:rPr>
          <w:rFonts w:ascii="Century Gothic" w:eastAsia="Questrial" w:hAnsi="Century Gothic" w:cs="Questrial"/>
          <w:b/>
        </w:rPr>
      </w:pPr>
    </w:p>
    <w:p w14:paraId="6351991F" w14:textId="77777777" w:rsidR="00F448D2" w:rsidRDefault="00F448D2" w:rsidP="00F448D2">
      <w:pPr>
        <w:spacing w:after="0" w:line="240" w:lineRule="auto"/>
        <w:rPr>
          <w:rFonts w:ascii="Century Gothic" w:eastAsia="Questrial" w:hAnsi="Century Gothic" w:cs="Questrial"/>
          <w:b/>
        </w:rPr>
      </w:pPr>
    </w:p>
    <w:p w14:paraId="4C6C15F9" w14:textId="77777777" w:rsidR="00F448D2" w:rsidRDefault="00F448D2" w:rsidP="00F448D2">
      <w:pPr>
        <w:spacing w:after="0" w:line="240" w:lineRule="auto"/>
        <w:rPr>
          <w:rFonts w:ascii="Century Gothic" w:eastAsia="Questrial" w:hAnsi="Century Gothic" w:cs="Questrial"/>
          <w:b/>
        </w:rPr>
      </w:pPr>
    </w:p>
    <w:p w14:paraId="6993D7E2" w14:textId="77777777" w:rsidR="00F448D2" w:rsidRDefault="00F448D2" w:rsidP="00F448D2">
      <w:pPr>
        <w:spacing w:after="0" w:line="240" w:lineRule="auto"/>
        <w:rPr>
          <w:rFonts w:ascii="Century Gothic" w:eastAsia="Questrial" w:hAnsi="Century Gothic" w:cs="Questrial"/>
          <w:b/>
        </w:rPr>
      </w:pPr>
    </w:p>
    <w:p w14:paraId="67CDDE8D" w14:textId="77777777" w:rsidR="00F448D2" w:rsidRDefault="00F448D2" w:rsidP="00F448D2">
      <w:pPr>
        <w:spacing w:after="0" w:line="240" w:lineRule="auto"/>
        <w:rPr>
          <w:rFonts w:ascii="Century Gothic" w:eastAsia="Questrial" w:hAnsi="Century Gothic" w:cs="Questrial"/>
          <w:b/>
        </w:rPr>
      </w:pPr>
    </w:p>
    <w:p w14:paraId="5FDFC52D" w14:textId="77777777" w:rsidR="00F448D2" w:rsidRDefault="00F448D2" w:rsidP="00F448D2">
      <w:pPr>
        <w:spacing w:after="0" w:line="240" w:lineRule="auto"/>
        <w:rPr>
          <w:rFonts w:ascii="Century Gothic" w:eastAsia="Questrial" w:hAnsi="Century Gothic" w:cs="Questrial"/>
          <w:b/>
        </w:rPr>
      </w:pPr>
    </w:p>
    <w:p w14:paraId="269C3627" w14:textId="77777777" w:rsidR="00F448D2" w:rsidRDefault="00F448D2" w:rsidP="00F448D2">
      <w:pPr>
        <w:spacing w:after="0" w:line="240" w:lineRule="auto"/>
        <w:jc w:val="center"/>
        <w:rPr>
          <w:rFonts w:ascii="Century Gothic" w:eastAsia="Questrial" w:hAnsi="Century Gothic" w:cs="Questrial"/>
          <w:b/>
        </w:rPr>
      </w:pPr>
    </w:p>
    <w:p w14:paraId="51D631BC" w14:textId="77777777" w:rsidR="00F448D2" w:rsidRPr="00F448D2" w:rsidRDefault="00D41BD5" w:rsidP="00F448D2">
      <w:pPr>
        <w:spacing w:after="0" w:line="240" w:lineRule="auto"/>
        <w:jc w:val="center"/>
        <w:rPr>
          <w:rFonts w:ascii="Century Gothic" w:hAnsi="Century Gothic"/>
        </w:rPr>
      </w:pPr>
      <w:r w:rsidRPr="004B6F1E">
        <w:rPr>
          <w:rFonts w:ascii="Century Gothic" w:eastAsia="Questrial" w:hAnsi="Century Gothic" w:cs="Questrial"/>
          <w:b/>
        </w:rPr>
        <w:t>Figure 6.</w:t>
      </w:r>
      <w:r w:rsidR="00ED0510" w:rsidRPr="004B6F1E">
        <w:rPr>
          <w:rFonts w:ascii="Century Gothic" w:eastAsia="Questrial" w:hAnsi="Century Gothic" w:cs="Questrial"/>
        </w:rPr>
        <w:t xml:space="preserve"> (Placeholder) Example land use change trend map</w:t>
      </w:r>
      <w:bookmarkStart w:id="108" w:name="h.1ksv4uv" w:colFirst="0" w:colLast="0"/>
      <w:bookmarkEnd w:id="108"/>
    </w:p>
    <w:p w14:paraId="213EE2A6" w14:textId="77777777" w:rsidR="00334F16" w:rsidRPr="000C2664" w:rsidRDefault="00ED0510">
      <w:pPr>
        <w:pStyle w:val="Heading1"/>
        <w:rPr>
          <w:rFonts w:ascii="Century Gothic" w:hAnsi="Century Gothic"/>
        </w:rPr>
      </w:pPr>
      <w:r w:rsidRPr="000C2664">
        <w:rPr>
          <w:rFonts w:ascii="Century Gothic" w:eastAsia="Questrial" w:hAnsi="Century Gothic" w:cs="Questrial"/>
        </w:rPr>
        <w:t>V. Conclusions</w:t>
      </w:r>
    </w:p>
    <w:p w14:paraId="0489BC9F" w14:textId="77777777" w:rsidR="00334F16" w:rsidRPr="000C2664" w:rsidRDefault="00334F16">
      <w:pPr>
        <w:spacing w:after="0" w:line="240" w:lineRule="auto"/>
        <w:rPr>
          <w:rFonts w:ascii="Century Gothic" w:hAnsi="Century Gothic"/>
        </w:rPr>
      </w:pPr>
    </w:p>
    <w:p w14:paraId="3315C9B9" w14:textId="77777777" w:rsidR="00334F16" w:rsidRPr="000C2664" w:rsidRDefault="00ED0510">
      <w:pPr>
        <w:pStyle w:val="Heading1"/>
        <w:rPr>
          <w:rFonts w:ascii="Century Gothic" w:hAnsi="Century Gothic"/>
        </w:rPr>
      </w:pPr>
      <w:bookmarkStart w:id="109" w:name="h.44sinio" w:colFirst="0" w:colLast="0"/>
      <w:bookmarkEnd w:id="109"/>
      <w:r w:rsidRPr="000C2664">
        <w:rPr>
          <w:rFonts w:ascii="Century Gothic" w:eastAsia="Questrial" w:hAnsi="Century Gothic" w:cs="Questrial"/>
        </w:rPr>
        <w:t>VI. Acknowledgments</w:t>
      </w:r>
    </w:p>
    <w:p w14:paraId="1CC70657" w14:textId="77777777" w:rsidR="0070478E" w:rsidRDefault="00ED0510">
      <w:pPr>
        <w:spacing w:after="0" w:line="240" w:lineRule="auto"/>
        <w:rPr>
          <w:ins w:id="110" w:author="Fenn, Teresa E. (LARC-E3)[SSAI DEVELOP]" w:date="2016-02-23T16:03:00Z"/>
          <w:rFonts w:ascii="Century Gothic" w:eastAsia="Questrial" w:hAnsi="Century Gothic" w:cs="Questrial"/>
        </w:rPr>
        <w:pPrChange w:id="111" w:author="Arya, Vishal (LARC)[DEVELOP]" w:date="2016-02-22T07:53:00Z">
          <w:pPr>
            <w:spacing w:after="0" w:line="240" w:lineRule="auto"/>
            <w:ind w:firstLine="720"/>
          </w:pPr>
        </w:pPrChange>
      </w:pPr>
      <w:r w:rsidRPr="000C2664">
        <w:rPr>
          <w:rFonts w:ascii="Century Gothic" w:eastAsia="Questrial" w:hAnsi="Century Gothic" w:cs="Questrial"/>
        </w:rPr>
        <w:t xml:space="preserve">We wish to thank our </w:t>
      </w:r>
      <w:del w:id="112" w:author="Arya, Vishal (LARC)[DEVELOP]" w:date="2016-02-22T08:41:00Z">
        <w:r w:rsidRPr="000C2664" w:rsidDel="00393845">
          <w:rPr>
            <w:rFonts w:ascii="Century Gothic" w:eastAsia="Questrial" w:hAnsi="Century Gothic" w:cs="Questrial"/>
          </w:rPr>
          <w:delText xml:space="preserve">outstanding </w:delText>
        </w:r>
      </w:del>
      <w:r w:rsidRPr="000C2664">
        <w:rPr>
          <w:rFonts w:ascii="Century Gothic" w:eastAsia="Questrial" w:hAnsi="Century Gothic" w:cs="Questrial"/>
        </w:rPr>
        <w:t xml:space="preserve">center lead Jessica Sutton, assistant center lead Emma </w:t>
      </w:r>
      <w:proofErr w:type="spellStart"/>
      <w:r w:rsidRPr="000C2664">
        <w:rPr>
          <w:rFonts w:ascii="Century Gothic" w:eastAsia="Questrial" w:hAnsi="Century Gothic" w:cs="Questrial"/>
        </w:rPr>
        <w:t>Baghel</w:t>
      </w:r>
      <w:proofErr w:type="spellEnd"/>
      <w:r w:rsidRPr="000C2664">
        <w:rPr>
          <w:rFonts w:ascii="Century Gothic" w:eastAsia="Questrial" w:hAnsi="Century Gothic" w:cs="Questrial"/>
        </w:rPr>
        <w:t xml:space="preserve">, and our </w:t>
      </w:r>
      <w:del w:id="113" w:author="Arya, Vishal (LARC)[DEVELOP]" w:date="2016-02-22T08:41:00Z">
        <w:r w:rsidRPr="000C2664" w:rsidDel="00393845">
          <w:rPr>
            <w:rFonts w:ascii="Century Gothic" w:eastAsia="Questrial" w:hAnsi="Century Gothic" w:cs="Questrial"/>
          </w:rPr>
          <w:delText xml:space="preserve">amazing </w:delText>
        </w:r>
      </w:del>
      <w:r w:rsidRPr="000C2664">
        <w:rPr>
          <w:rFonts w:ascii="Century Gothic" w:eastAsia="Questrial" w:hAnsi="Century Gothic" w:cs="Questrial"/>
        </w:rPr>
        <w:t>science advisor Dr. DeWayne Cecil for their guidance and expertise through the entire project. We would also lik</w:t>
      </w:r>
      <w:r w:rsidR="00B017D4">
        <w:rPr>
          <w:rFonts w:ascii="Century Gothic" w:eastAsia="Questrial" w:hAnsi="Century Gothic" w:cs="Questrial"/>
        </w:rPr>
        <w:t>e to thank all of the people at</w:t>
      </w:r>
      <w:r w:rsidRPr="000C2664">
        <w:rPr>
          <w:rFonts w:ascii="Century Gothic" w:eastAsia="Questrial" w:hAnsi="Century Gothic" w:cs="Questrial"/>
        </w:rPr>
        <w:t xml:space="preserve"> NCEI who gave us advice along the way (list people here). </w:t>
      </w:r>
    </w:p>
    <w:p w14:paraId="48DB62C6" w14:textId="77777777" w:rsidR="0070478E" w:rsidRDefault="0070478E">
      <w:pPr>
        <w:spacing w:after="0" w:line="240" w:lineRule="auto"/>
        <w:rPr>
          <w:ins w:id="114" w:author="Fenn, Teresa E. (LARC-E3)[SSAI DEVELOP]" w:date="2016-02-23T16:03:00Z"/>
          <w:rFonts w:ascii="Century Gothic" w:eastAsia="Questrial" w:hAnsi="Century Gothic" w:cs="Questrial"/>
        </w:rPr>
        <w:pPrChange w:id="115" w:author="Arya, Vishal (LARC)[DEVELOP]" w:date="2016-02-22T07:53:00Z">
          <w:pPr>
            <w:spacing w:after="0" w:line="240" w:lineRule="auto"/>
            <w:ind w:firstLine="720"/>
          </w:pPr>
        </w:pPrChange>
      </w:pPr>
    </w:p>
    <w:p w14:paraId="119E89A2" w14:textId="77777777" w:rsidR="0070478E" w:rsidRPr="008542DC" w:rsidRDefault="0070478E" w:rsidP="0070478E">
      <w:pPr>
        <w:spacing w:line="240" w:lineRule="auto"/>
        <w:rPr>
          <w:ins w:id="116" w:author="Fenn, Teresa E. (LARC-E3)[SSAI DEVELOP]" w:date="2016-02-23T16:03:00Z"/>
          <w:rFonts w:ascii="Century Gothic" w:hAnsi="Century Gothic"/>
        </w:rPr>
      </w:pPr>
      <w:ins w:id="117" w:author="Fenn, Teresa E. (LARC-E3)[SSAI DEVELOP]" w:date="2016-02-23T16:03:00Z">
        <w:r w:rsidRPr="00F9095F">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ins>
    </w:p>
    <w:p w14:paraId="65E88D41" w14:textId="1A4AF666" w:rsidR="00334F16" w:rsidRPr="000C2664" w:rsidRDefault="00ED0510">
      <w:pPr>
        <w:spacing w:after="0" w:line="240" w:lineRule="auto"/>
        <w:rPr>
          <w:rFonts w:ascii="Century Gothic" w:hAnsi="Century Gothic"/>
        </w:rPr>
        <w:pPrChange w:id="118" w:author="Arya, Vishal (LARC)[DEVELOP]" w:date="2016-02-22T07:53:00Z">
          <w:pPr>
            <w:spacing w:after="0" w:line="240" w:lineRule="auto"/>
            <w:ind w:firstLine="720"/>
          </w:pPr>
        </w:pPrChange>
      </w:pPr>
      <w:r w:rsidRPr="000C2664">
        <w:rPr>
          <w:rFonts w:ascii="Century Gothic" w:eastAsia="Questrial" w:hAnsi="Century Gothic" w:cs="Questrial"/>
        </w:rPr>
        <w:t xml:space="preserve">This material is based upon work supported by NASA through contract NNL11AA00B and cooperative agreement NNX14AB60A. </w:t>
      </w:r>
    </w:p>
    <w:p w14:paraId="257FE8A8" w14:textId="77777777" w:rsidR="00334F16" w:rsidRPr="000C2664" w:rsidRDefault="00ED0510">
      <w:pPr>
        <w:pStyle w:val="Heading1"/>
        <w:rPr>
          <w:rFonts w:ascii="Century Gothic" w:hAnsi="Century Gothic"/>
        </w:rPr>
      </w:pPr>
      <w:bookmarkStart w:id="119" w:name="h.2jxsxqh" w:colFirst="0" w:colLast="0"/>
      <w:bookmarkEnd w:id="119"/>
      <w:r w:rsidRPr="000C2664">
        <w:rPr>
          <w:rFonts w:ascii="Century Gothic" w:eastAsia="Questrial" w:hAnsi="Century Gothic" w:cs="Questrial"/>
        </w:rPr>
        <w:t xml:space="preserve"> VII. References</w:t>
      </w:r>
    </w:p>
    <w:p w14:paraId="370D3A0B" w14:textId="77777777" w:rsidR="00734189" w:rsidRDefault="004E1D44" w:rsidP="00734189">
      <w:pPr>
        <w:spacing w:after="0" w:line="240" w:lineRule="auto"/>
        <w:rPr>
          <w:rFonts w:ascii="Century Gothic" w:eastAsia="Times New Roman" w:hAnsi="Century Gothic" w:cs="Times New Roman"/>
          <w:i/>
        </w:rPr>
      </w:pPr>
      <w:r w:rsidRPr="004E1D44">
        <w:rPr>
          <w:rFonts w:ascii="Century Gothic" w:eastAsia="Times New Roman" w:hAnsi="Century Gothic" w:cs="Times New Roman"/>
        </w:rPr>
        <w:t>Becker, Emily.</w:t>
      </w:r>
      <w:r w:rsidR="00B414BC">
        <w:rPr>
          <w:rFonts w:ascii="Century Gothic" w:eastAsia="Times New Roman" w:hAnsi="Century Gothic" w:cs="Times New Roman"/>
        </w:rPr>
        <w:t xml:space="preserve"> 2015. </w:t>
      </w:r>
      <w:r w:rsidRPr="004E1D44">
        <w:rPr>
          <w:rFonts w:ascii="Century Gothic" w:eastAsia="Times New Roman" w:hAnsi="Century Gothic" w:cs="Times New Roman"/>
        </w:rPr>
        <w:t>September 2015 El Niño Upd</w:t>
      </w:r>
      <w:r w:rsidR="00B414BC">
        <w:rPr>
          <w:rFonts w:ascii="Century Gothic" w:eastAsia="Times New Roman" w:hAnsi="Century Gothic" w:cs="Times New Roman"/>
        </w:rPr>
        <w:t>ate and Q&amp;A.</w:t>
      </w:r>
      <w:r w:rsidR="00734189">
        <w:rPr>
          <w:rFonts w:ascii="Century Gothic" w:eastAsia="Times New Roman" w:hAnsi="Century Gothic" w:cs="Times New Roman"/>
        </w:rPr>
        <w:t xml:space="preserve"> </w:t>
      </w:r>
      <w:r w:rsidR="00734189">
        <w:rPr>
          <w:rFonts w:ascii="Century Gothic" w:eastAsia="Times New Roman" w:hAnsi="Century Gothic" w:cs="Times New Roman"/>
          <w:i/>
        </w:rPr>
        <w:t xml:space="preserve">National Oceanic and </w:t>
      </w:r>
    </w:p>
    <w:p w14:paraId="117876A4" w14:textId="77777777" w:rsidR="004E1D44" w:rsidRPr="00734189" w:rsidRDefault="00734189" w:rsidP="00734189">
      <w:pPr>
        <w:spacing w:after="0" w:line="240" w:lineRule="auto"/>
        <w:ind w:left="720"/>
        <w:rPr>
          <w:rFonts w:ascii="Century Gothic" w:eastAsia="Times New Roman" w:hAnsi="Century Gothic" w:cs="Times New Roman"/>
        </w:rPr>
      </w:pPr>
      <w:r>
        <w:rPr>
          <w:rFonts w:ascii="Century Gothic" w:eastAsia="Times New Roman" w:hAnsi="Century Gothic" w:cs="Times New Roman"/>
          <w:i/>
        </w:rPr>
        <w:t xml:space="preserve">Atmospheric Administration, </w:t>
      </w:r>
      <w:hyperlink r:id="rId18" w:history="1">
        <w:r w:rsidRPr="00734189">
          <w:rPr>
            <w:rStyle w:val="Hyperlink"/>
            <w:rFonts w:ascii="Century Gothic" w:eastAsia="Times New Roman" w:hAnsi="Century Gothic" w:cs="Times New Roman"/>
            <w:color w:val="000000" w:themeColor="text1"/>
            <w:u w:val="none"/>
          </w:rPr>
          <w:t>https://www.climate.gov/news-</w:t>
        </w:r>
      </w:hyperlink>
      <w:r w:rsidR="00B414BC" w:rsidRPr="00734189">
        <w:rPr>
          <w:rFonts w:ascii="Century Gothic" w:eastAsia="Times New Roman" w:hAnsi="Century Gothic" w:cs="Times New Roman"/>
          <w:color w:val="000000" w:themeColor="text1"/>
        </w:rPr>
        <w:t>features/blogs/enso/september-2015-el-ni%C3%B1o-update-and-qa</w:t>
      </w:r>
      <w:r w:rsidR="004E1D44" w:rsidRPr="00734189">
        <w:rPr>
          <w:rFonts w:ascii="Century Gothic" w:eastAsia="Times New Roman" w:hAnsi="Century Gothic" w:cs="Times New Roman"/>
          <w:color w:val="000000" w:themeColor="text1"/>
        </w:rPr>
        <w:t>.</w:t>
      </w:r>
    </w:p>
    <w:p w14:paraId="556C1F5C" w14:textId="77777777" w:rsidR="004E1D44" w:rsidRPr="004E1D44" w:rsidRDefault="004E1D44" w:rsidP="004E1D44">
      <w:pPr>
        <w:spacing w:after="0" w:line="240" w:lineRule="auto"/>
        <w:rPr>
          <w:rFonts w:ascii="Century Gothic" w:eastAsia="Times New Roman" w:hAnsi="Century Gothic" w:cs="Times New Roman"/>
          <w:color w:val="auto"/>
        </w:rPr>
      </w:pPr>
    </w:p>
    <w:p w14:paraId="2FFBE596" w14:textId="77777777" w:rsidR="004E1D44" w:rsidRPr="004E1D44" w:rsidRDefault="004E1D44" w:rsidP="004E1D44">
      <w:pPr>
        <w:spacing w:after="0" w:line="240" w:lineRule="auto"/>
        <w:rPr>
          <w:rFonts w:ascii="Century Gothic" w:eastAsia="Times New Roman" w:hAnsi="Century Gothic" w:cs="Times New Roman"/>
          <w:color w:val="auto"/>
        </w:rPr>
      </w:pPr>
      <w:proofErr w:type="spellStart"/>
      <w:r w:rsidRPr="004E1D44">
        <w:rPr>
          <w:rFonts w:ascii="Century Gothic" w:eastAsia="Times New Roman" w:hAnsi="Century Gothic" w:cs="Times New Roman"/>
        </w:rPr>
        <w:t>Gleick</w:t>
      </w:r>
      <w:proofErr w:type="spellEnd"/>
      <w:r w:rsidRPr="004E1D44">
        <w:rPr>
          <w:rFonts w:ascii="Century Gothic" w:eastAsia="Times New Roman" w:hAnsi="Century Gothic" w:cs="Times New Roman"/>
        </w:rPr>
        <w:t xml:space="preserve">, Peter.  2014. Water, Drought, Climate Change and Conflict in Syria. </w:t>
      </w:r>
      <w:r w:rsidRPr="004E1D44">
        <w:rPr>
          <w:rFonts w:ascii="Century Gothic" w:eastAsia="Times New Roman" w:hAnsi="Century Gothic" w:cs="Times New Roman"/>
          <w:i/>
          <w:iCs/>
        </w:rPr>
        <w:t xml:space="preserve">American </w:t>
      </w:r>
    </w:p>
    <w:p w14:paraId="6DA38B2C" w14:textId="77777777" w:rsidR="004E1D44" w:rsidRPr="004E1D44" w:rsidRDefault="004E1D44" w:rsidP="004E1D44">
      <w:pPr>
        <w:spacing w:after="0" w:line="240" w:lineRule="auto"/>
        <w:ind w:firstLine="720"/>
        <w:rPr>
          <w:rFonts w:ascii="Century Gothic" w:eastAsia="Times New Roman" w:hAnsi="Century Gothic" w:cs="Times New Roman"/>
          <w:color w:val="auto"/>
        </w:rPr>
      </w:pPr>
      <w:r w:rsidRPr="004E1D44">
        <w:rPr>
          <w:rFonts w:ascii="Century Gothic" w:eastAsia="Times New Roman" w:hAnsi="Century Gothic" w:cs="Times New Roman"/>
          <w:i/>
          <w:iCs/>
        </w:rPr>
        <w:t>Meteorological Society</w:t>
      </w:r>
      <w:r w:rsidR="00734189">
        <w:rPr>
          <w:rFonts w:ascii="Century Gothic" w:eastAsia="Times New Roman" w:hAnsi="Century Gothic" w:cs="Times New Roman"/>
        </w:rPr>
        <w:t xml:space="preserve">, </w:t>
      </w:r>
      <w:r w:rsidRPr="004E1D44">
        <w:rPr>
          <w:rFonts w:ascii="Century Gothic" w:eastAsia="Times New Roman" w:hAnsi="Century Gothic" w:cs="Times New Roman"/>
        </w:rPr>
        <w:t>6, 331-340.</w:t>
      </w:r>
    </w:p>
    <w:p w14:paraId="361F1577" w14:textId="77777777" w:rsidR="004E1D44" w:rsidRPr="004E1D44" w:rsidRDefault="004E1D44" w:rsidP="004E1D44">
      <w:pPr>
        <w:spacing w:after="0" w:line="240" w:lineRule="auto"/>
        <w:rPr>
          <w:rFonts w:ascii="Century Gothic" w:eastAsia="Times New Roman" w:hAnsi="Century Gothic" w:cs="Times New Roman"/>
          <w:color w:val="auto"/>
        </w:rPr>
      </w:pPr>
    </w:p>
    <w:p w14:paraId="61874115" w14:textId="77777777" w:rsidR="004E1D44" w:rsidRDefault="004E1D44" w:rsidP="004E1D44">
      <w:pPr>
        <w:spacing w:after="0" w:line="240" w:lineRule="auto"/>
        <w:rPr>
          <w:rFonts w:ascii="Century Gothic" w:eastAsia="Times New Roman" w:hAnsi="Century Gothic" w:cs="Times New Roman"/>
        </w:rPr>
      </w:pPr>
      <w:proofErr w:type="spellStart"/>
      <w:r w:rsidRPr="004E1D44">
        <w:rPr>
          <w:rFonts w:ascii="Century Gothic" w:eastAsia="Times New Roman" w:hAnsi="Century Gothic" w:cs="Times New Roman"/>
        </w:rPr>
        <w:t>Gourmelon</w:t>
      </w:r>
      <w:proofErr w:type="spellEnd"/>
      <w:r w:rsidRPr="004E1D44">
        <w:rPr>
          <w:rFonts w:ascii="Century Gothic" w:eastAsia="Times New Roman" w:hAnsi="Century Gothic" w:cs="Times New Roman"/>
        </w:rPr>
        <w:t xml:space="preserve">, </w:t>
      </w:r>
      <w:proofErr w:type="spellStart"/>
      <w:r w:rsidRPr="004E1D44">
        <w:rPr>
          <w:rFonts w:ascii="Century Gothic" w:eastAsia="Times New Roman" w:hAnsi="Century Gothic" w:cs="Times New Roman"/>
        </w:rPr>
        <w:t>Gaelle</w:t>
      </w:r>
      <w:proofErr w:type="spellEnd"/>
      <w:r w:rsidRPr="004E1D44">
        <w:rPr>
          <w:rFonts w:ascii="Century Gothic" w:eastAsia="Times New Roman" w:hAnsi="Century Gothic" w:cs="Times New Roman"/>
        </w:rPr>
        <w:t xml:space="preserve">. </w:t>
      </w:r>
      <w:r w:rsidR="00734189">
        <w:rPr>
          <w:rFonts w:ascii="Century Gothic" w:eastAsia="Times New Roman" w:hAnsi="Century Gothic" w:cs="Times New Roman"/>
        </w:rPr>
        <w:t xml:space="preserve">2015. </w:t>
      </w:r>
      <w:r w:rsidRPr="004E1D44">
        <w:rPr>
          <w:rFonts w:ascii="Century Gothic" w:eastAsia="Times New Roman" w:hAnsi="Century Gothic" w:cs="Times New Roman"/>
        </w:rPr>
        <w:t>Who Will Pay for Central A</w:t>
      </w:r>
      <w:r w:rsidR="00734189">
        <w:rPr>
          <w:rFonts w:ascii="Century Gothic" w:eastAsia="Times New Roman" w:hAnsi="Century Gothic" w:cs="Times New Roman"/>
        </w:rPr>
        <w:t>merica’s Climate Change Losses?</w:t>
      </w:r>
      <w:r w:rsidRPr="004E1D44">
        <w:rPr>
          <w:rFonts w:ascii="Century Gothic" w:eastAsia="Times New Roman" w:hAnsi="Century Gothic" w:cs="Times New Roman"/>
        </w:rPr>
        <w:t xml:space="preserve"> </w:t>
      </w:r>
    </w:p>
    <w:p w14:paraId="1CD8AE14" w14:textId="77777777" w:rsidR="004E1D44" w:rsidRPr="004E1D44" w:rsidRDefault="004E1D44" w:rsidP="00734189">
      <w:pPr>
        <w:spacing w:after="0" w:line="240" w:lineRule="auto"/>
        <w:ind w:left="720"/>
        <w:rPr>
          <w:rFonts w:ascii="Century Gothic" w:eastAsia="Times New Roman" w:hAnsi="Century Gothic" w:cs="Times New Roman"/>
          <w:color w:val="auto"/>
        </w:rPr>
      </w:pPr>
      <w:proofErr w:type="spellStart"/>
      <w:r>
        <w:rPr>
          <w:rFonts w:ascii="Century Gothic" w:eastAsia="Times New Roman" w:hAnsi="Century Gothic" w:cs="Times New Roman"/>
          <w:i/>
          <w:iCs/>
        </w:rPr>
        <w:t>Worldwatch</w:t>
      </w:r>
      <w:proofErr w:type="spellEnd"/>
      <w:r>
        <w:rPr>
          <w:rFonts w:ascii="Century Gothic" w:eastAsia="Times New Roman" w:hAnsi="Century Gothic" w:cs="Times New Roman"/>
          <w:i/>
          <w:iCs/>
        </w:rPr>
        <w:t xml:space="preserve"> </w:t>
      </w:r>
      <w:r w:rsidR="00734189">
        <w:rPr>
          <w:rFonts w:ascii="Century Gothic" w:eastAsia="Times New Roman" w:hAnsi="Century Gothic" w:cs="Times New Roman"/>
          <w:i/>
          <w:iCs/>
        </w:rPr>
        <w:t>Institute</w:t>
      </w:r>
      <w:r w:rsidR="00734189">
        <w:rPr>
          <w:rFonts w:ascii="Century Gothic" w:eastAsia="Times New Roman" w:hAnsi="Century Gothic" w:cs="Times New Roman"/>
        </w:rPr>
        <w:t xml:space="preserve">.  </w:t>
      </w:r>
      <w:hyperlink r:id="rId19" w:history="1">
        <w:r w:rsidR="00734189" w:rsidRPr="008947D3">
          <w:rPr>
            <w:rStyle w:val="Hyperlink"/>
            <w:rFonts w:ascii="Century Gothic" w:eastAsia="Times New Roman" w:hAnsi="Century Gothic" w:cs="Times New Roman"/>
            <w:color w:val="000000" w:themeColor="text1"/>
            <w:u w:val="none"/>
          </w:rPr>
          <w:t>http://blogs.worldwatch.org/who-will-pay-for-central-americas-climate-change-losses/</w:t>
        </w:r>
      </w:hyperlink>
      <w:r w:rsidR="00734189" w:rsidRPr="008947D3">
        <w:rPr>
          <w:rFonts w:ascii="Century Gothic" w:eastAsia="Times New Roman" w:hAnsi="Century Gothic" w:cs="Times New Roman"/>
          <w:color w:val="000000" w:themeColor="text1"/>
        </w:rPr>
        <w:t xml:space="preserve">. </w:t>
      </w:r>
    </w:p>
    <w:p w14:paraId="3F9AFAE0" w14:textId="77777777" w:rsidR="004E1D44" w:rsidRPr="004E1D44" w:rsidRDefault="004E1D44" w:rsidP="004E1D44">
      <w:pPr>
        <w:spacing w:after="0" w:line="240" w:lineRule="auto"/>
        <w:rPr>
          <w:rFonts w:ascii="Century Gothic" w:eastAsia="Times New Roman" w:hAnsi="Century Gothic" w:cs="Times New Roman"/>
          <w:color w:val="auto"/>
        </w:rPr>
      </w:pPr>
    </w:p>
    <w:p w14:paraId="37973366" w14:textId="77777777" w:rsidR="00734189" w:rsidRDefault="004E1D44" w:rsidP="004E1D44">
      <w:pPr>
        <w:spacing w:after="0" w:line="240" w:lineRule="auto"/>
        <w:rPr>
          <w:rFonts w:ascii="Century Gothic" w:eastAsia="Times New Roman" w:hAnsi="Century Gothic" w:cs="Times New Roman"/>
        </w:rPr>
      </w:pPr>
      <w:proofErr w:type="spellStart"/>
      <w:r w:rsidRPr="004E1D44">
        <w:rPr>
          <w:rFonts w:ascii="Century Gothic" w:eastAsia="Times New Roman" w:hAnsi="Century Gothic" w:cs="Times New Roman"/>
        </w:rPr>
        <w:t>Kaniewski</w:t>
      </w:r>
      <w:proofErr w:type="spellEnd"/>
      <w:r w:rsidRPr="004E1D44">
        <w:rPr>
          <w:rFonts w:ascii="Century Gothic" w:eastAsia="Times New Roman" w:hAnsi="Century Gothic" w:cs="Times New Roman"/>
        </w:rPr>
        <w:t>, David, Van Campo, Elise, and Weiss, Harvey. 2011</w:t>
      </w:r>
      <w:commentRangeStart w:id="120"/>
      <w:r w:rsidRPr="004E1D44">
        <w:rPr>
          <w:rFonts w:ascii="Century Gothic" w:eastAsia="Times New Roman" w:hAnsi="Century Gothic" w:cs="Times New Roman"/>
        </w:rPr>
        <w:t xml:space="preserve">. Drought is a recurring </w:t>
      </w:r>
    </w:p>
    <w:p w14:paraId="3E9BA998" w14:textId="77777777" w:rsidR="004E1D44" w:rsidRPr="004E1D44" w:rsidRDefault="004E1D44" w:rsidP="00734189">
      <w:pPr>
        <w:spacing w:after="0" w:line="240" w:lineRule="auto"/>
        <w:ind w:firstLine="720"/>
        <w:rPr>
          <w:rFonts w:ascii="Century Gothic" w:eastAsia="Times New Roman" w:hAnsi="Century Gothic" w:cs="Times New Roman"/>
          <w:color w:val="auto"/>
        </w:rPr>
      </w:pPr>
      <w:proofErr w:type="gramStart"/>
      <w:r w:rsidRPr="004E1D44">
        <w:rPr>
          <w:rFonts w:ascii="Century Gothic" w:eastAsia="Times New Roman" w:hAnsi="Century Gothic" w:cs="Times New Roman"/>
        </w:rPr>
        <w:t>challenge</w:t>
      </w:r>
      <w:proofErr w:type="gramEnd"/>
      <w:r w:rsidRPr="004E1D44">
        <w:rPr>
          <w:rFonts w:ascii="Century Gothic" w:eastAsia="Times New Roman" w:hAnsi="Century Gothic" w:cs="Times New Roman"/>
        </w:rPr>
        <w:t xml:space="preserve"> in the Middle East</w:t>
      </w:r>
      <w:commentRangeEnd w:id="120"/>
      <w:r w:rsidR="0070478E">
        <w:rPr>
          <w:rStyle w:val="CommentReference"/>
        </w:rPr>
        <w:commentReference w:id="120"/>
      </w:r>
      <w:r w:rsidRPr="004E1D44">
        <w:rPr>
          <w:rFonts w:ascii="Century Gothic" w:eastAsia="Times New Roman" w:hAnsi="Century Gothic" w:cs="Times New Roman"/>
        </w:rPr>
        <w:t xml:space="preserve">. </w:t>
      </w:r>
      <w:r w:rsidRPr="004E1D44">
        <w:rPr>
          <w:rFonts w:ascii="Century Gothic" w:eastAsia="Times New Roman" w:hAnsi="Century Gothic" w:cs="Times New Roman"/>
          <w:i/>
          <w:iCs/>
        </w:rPr>
        <w:t>PNAS</w:t>
      </w:r>
      <w:r w:rsidRPr="004E1D44">
        <w:rPr>
          <w:rFonts w:ascii="Century Gothic" w:eastAsia="Times New Roman" w:hAnsi="Century Gothic" w:cs="Times New Roman"/>
        </w:rPr>
        <w:t xml:space="preserve">, 109 (10), 3862-3867. </w:t>
      </w:r>
    </w:p>
    <w:p w14:paraId="74C60861" w14:textId="77777777" w:rsidR="004E1D44" w:rsidRPr="004E1D44" w:rsidRDefault="004E1D44" w:rsidP="004E1D44">
      <w:pPr>
        <w:spacing w:after="0" w:line="240" w:lineRule="auto"/>
        <w:rPr>
          <w:rFonts w:ascii="Century Gothic" w:eastAsia="Times New Roman" w:hAnsi="Century Gothic" w:cs="Times New Roman"/>
          <w:color w:val="auto"/>
        </w:rPr>
      </w:pPr>
    </w:p>
    <w:p w14:paraId="6C3C5B1C" w14:textId="77777777" w:rsidR="004E1D44" w:rsidRDefault="004E1D44" w:rsidP="004E1D44">
      <w:pPr>
        <w:spacing w:after="0" w:line="240" w:lineRule="auto"/>
        <w:rPr>
          <w:rFonts w:ascii="Century Gothic" w:eastAsia="Times New Roman" w:hAnsi="Century Gothic" w:cs="Times New Roman"/>
        </w:rPr>
      </w:pPr>
      <w:r w:rsidRPr="004E1D44">
        <w:rPr>
          <w:rFonts w:ascii="Century Gothic" w:eastAsia="Times New Roman" w:hAnsi="Century Gothic" w:cs="Times New Roman"/>
        </w:rPr>
        <w:t xml:space="preserve">Kelley, Colin. </w:t>
      </w:r>
      <w:proofErr w:type="gramStart"/>
      <w:r w:rsidRPr="004E1D44">
        <w:rPr>
          <w:rFonts w:ascii="Century Gothic" w:eastAsia="Times New Roman" w:hAnsi="Century Gothic" w:cs="Times New Roman"/>
        </w:rPr>
        <w:t>et</w:t>
      </w:r>
      <w:proofErr w:type="gramEnd"/>
      <w:r w:rsidRPr="004E1D44">
        <w:rPr>
          <w:rFonts w:ascii="Century Gothic" w:eastAsia="Times New Roman" w:hAnsi="Century Gothic" w:cs="Times New Roman"/>
        </w:rPr>
        <w:t xml:space="preserve"> al. 2014. Climate change in the Fertile Crescent and implications of the </w:t>
      </w:r>
    </w:p>
    <w:p w14:paraId="62803456" w14:textId="77777777" w:rsidR="004E1D44" w:rsidRDefault="004E1D44" w:rsidP="004E1D44">
      <w:pPr>
        <w:spacing w:after="0" w:line="240" w:lineRule="auto"/>
        <w:ind w:firstLine="720"/>
        <w:rPr>
          <w:rFonts w:ascii="Century Gothic" w:eastAsia="Times New Roman" w:hAnsi="Century Gothic" w:cs="Times New Roman"/>
        </w:rPr>
      </w:pPr>
      <w:proofErr w:type="gramStart"/>
      <w:r w:rsidRPr="004E1D44">
        <w:rPr>
          <w:rFonts w:ascii="Century Gothic" w:eastAsia="Times New Roman" w:hAnsi="Century Gothic" w:cs="Times New Roman"/>
        </w:rPr>
        <w:t>recent</w:t>
      </w:r>
      <w:proofErr w:type="gramEnd"/>
      <w:r w:rsidRPr="004E1D44">
        <w:rPr>
          <w:rFonts w:ascii="Century Gothic" w:eastAsia="Times New Roman" w:hAnsi="Century Gothic" w:cs="Times New Roman"/>
        </w:rPr>
        <w:t xml:space="preserve"> Syrian drought. </w:t>
      </w:r>
      <w:r w:rsidRPr="004E1D44">
        <w:rPr>
          <w:rFonts w:ascii="Century Gothic" w:eastAsia="Times New Roman" w:hAnsi="Century Gothic" w:cs="Times New Roman"/>
          <w:i/>
          <w:iCs/>
        </w:rPr>
        <w:t>PNAS</w:t>
      </w:r>
      <w:r w:rsidRPr="004E1D44">
        <w:rPr>
          <w:rFonts w:ascii="Century Gothic" w:eastAsia="Times New Roman" w:hAnsi="Century Gothic" w:cs="Times New Roman"/>
        </w:rPr>
        <w:t>, 112 (11), 3241-3246.</w:t>
      </w:r>
    </w:p>
    <w:p w14:paraId="6B64A81F" w14:textId="77777777" w:rsidR="008947D3" w:rsidRDefault="008947D3" w:rsidP="008947D3">
      <w:pPr>
        <w:spacing w:after="0" w:line="240" w:lineRule="auto"/>
        <w:rPr>
          <w:rFonts w:ascii="Century Gothic" w:eastAsia="Times New Roman" w:hAnsi="Century Gothic" w:cs="Times New Roman"/>
        </w:rPr>
      </w:pPr>
    </w:p>
    <w:p w14:paraId="0F92A826" w14:textId="77777777" w:rsidR="008947D3" w:rsidRDefault="008947D3" w:rsidP="008947D3">
      <w:pPr>
        <w:spacing w:after="0" w:line="240" w:lineRule="auto"/>
        <w:rPr>
          <w:rFonts w:ascii="Century Gothic" w:eastAsia="Times New Roman" w:hAnsi="Century Gothic" w:cs="Times New Roman"/>
        </w:rPr>
      </w:pPr>
      <w:proofErr w:type="spellStart"/>
      <w:r>
        <w:rPr>
          <w:rFonts w:ascii="Century Gothic" w:eastAsia="Times New Roman" w:hAnsi="Century Gothic" w:cs="Times New Roman"/>
        </w:rPr>
        <w:t>Maddocks</w:t>
      </w:r>
      <w:proofErr w:type="spellEnd"/>
      <w:r>
        <w:rPr>
          <w:rFonts w:ascii="Century Gothic" w:eastAsia="Times New Roman" w:hAnsi="Century Gothic" w:cs="Times New Roman"/>
        </w:rPr>
        <w:t xml:space="preserve">, Andrew, Young, Samuel and </w:t>
      </w:r>
      <w:proofErr w:type="spellStart"/>
      <w:r>
        <w:rPr>
          <w:rFonts w:ascii="Century Gothic" w:eastAsia="Times New Roman" w:hAnsi="Century Gothic" w:cs="Times New Roman"/>
        </w:rPr>
        <w:t>Reig</w:t>
      </w:r>
      <w:proofErr w:type="spellEnd"/>
      <w:r>
        <w:rPr>
          <w:rFonts w:ascii="Century Gothic" w:eastAsia="Times New Roman" w:hAnsi="Century Gothic" w:cs="Times New Roman"/>
        </w:rPr>
        <w:t xml:space="preserve">, Paul. 2015 Ranking the World’s Most </w:t>
      </w:r>
    </w:p>
    <w:p w14:paraId="08496917" w14:textId="77777777" w:rsidR="008947D3" w:rsidRPr="008947D3" w:rsidRDefault="008947D3" w:rsidP="008947D3">
      <w:pPr>
        <w:spacing w:after="0" w:line="240" w:lineRule="auto"/>
        <w:ind w:left="720"/>
        <w:rPr>
          <w:rFonts w:ascii="Century Gothic" w:eastAsia="Times New Roman" w:hAnsi="Century Gothic" w:cs="Times New Roman"/>
          <w:color w:val="auto"/>
        </w:rPr>
      </w:pPr>
      <w:r>
        <w:rPr>
          <w:rFonts w:ascii="Century Gothic" w:eastAsia="Times New Roman" w:hAnsi="Century Gothic" w:cs="Times New Roman"/>
        </w:rPr>
        <w:t xml:space="preserve">Water-Stressed Countries in 2040. </w:t>
      </w:r>
      <w:r>
        <w:rPr>
          <w:rFonts w:ascii="Century Gothic" w:eastAsia="Times New Roman" w:hAnsi="Century Gothic" w:cs="Times New Roman"/>
          <w:i/>
        </w:rPr>
        <w:t xml:space="preserve">World Resources Institute. </w:t>
      </w:r>
      <w:hyperlink r:id="rId20" w:history="1">
        <w:r w:rsidRPr="008947D3">
          <w:rPr>
            <w:rStyle w:val="Hyperlink"/>
            <w:rFonts w:ascii="Century Gothic" w:eastAsia="Times New Roman" w:hAnsi="Century Gothic" w:cs="Times New Roman"/>
            <w:color w:val="000000" w:themeColor="text1"/>
            <w:u w:val="none"/>
          </w:rPr>
          <w:t>http://www.wri.org/blog/2015/08/ranking-world%E2%80%99s-most-water-stressed-countries-2040</w:t>
        </w:r>
      </w:hyperlink>
      <w:r w:rsidRPr="008947D3">
        <w:rPr>
          <w:rFonts w:ascii="Century Gothic" w:eastAsia="Times New Roman" w:hAnsi="Century Gothic" w:cs="Times New Roman"/>
          <w:color w:val="000000" w:themeColor="text1"/>
        </w:rPr>
        <w:t>.</w:t>
      </w:r>
      <w:r w:rsidRPr="008947D3">
        <w:rPr>
          <w:rFonts w:ascii="Century Gothic" w:eastAsia="Times New Roman" w:hAnsi="Century Gothic" w:cs="Times New Roman"/>
          <w:i/>
          <w:color w:val="000000" w:themeColor="text1"/>
        </w:rPr>
        <w:t xml:space="preserve"> </w:t>
      </w:r>
    </w:p>
    <w:p w14:paraId="03513C13" w14:textId="77777777" w:rsidR="004E1D44" w:rsidRPr="004E1D44" w:rsidRDefault="004E1D44" w:rsidP="004E1D44">
      <w:pPr>
        <w:spacing w:after="0" w:line="240" w:lineRule="auto"/>
        <w:rPr>
          <w:rFonts w:ascii="Century Gothic" w:eastAsia="Times New Roman" w:hAnsi="Century Gothic" w:cs="Times New Roman"/>
          <w:color w:val="auto"/>
        </w:rPr>
      </w:pPr>
    </w:p>
    <w:p w14:paraId="5E7A5887" w14:textId="77777777" w:rsidR="004E1D44" w:rsidDel="0070478E" w:rsidRDefault="008947D3" w:rsidP="004E1D44">
      <w:pPr>
        <w:spacing w:after="0" w:line="240" w:lineRule="auto"/>
        <w:rPr>
          <w:del w:id="121" w:author="Fenn, Teresa E. (LARC-E3)[SSAI DEVELOP]" w:date="2016-02-23T16:04:00Z"/>
          <w:rFonts w:ascii="Century Gothic" w:eastAsia="Times New Roman" w:hAnsi="Century Gothic" w:cs="Times New Roman"/>
        </w:rPr>
      </w:pPr>
      <w:proofErr w:type="spellStart"/>
      <w:r>
        <w:rPr>
          <w:rFonts w:ascii="Century Gothic" w:eastAsia="Times New Roman" w:hAnsi="Century Gothic" w:cs="Times New Roman"/>
        </w:rPr>
        <w:t>Maregno</w:t>
      </w:r>
      <w:proofErr w:type="spellEnd"/>
      <w:r>
        <w:rPr>
          <w:rFonts w:ascii="Century Gothic" w:eastAsia="Times New Roman" w:hAnsi="Century Gothic" w:cs="Times New Roman"/>
        </w:rPr>
        <w:t>, Jose et al.</w:t>
      </w:r>
      <w:r w:rsidR="004E1D44" w:rsidRPr="004E1D44">
        <w:rPr>
          <w:rFonts w:ascii="Century Gothic" w:eastAsia="Times New Roman" w:hAnsi="Century Gothic" w:cs="Times New Roman"/>
        </w:rPr>
        <w:t xml:space="preserve"> 2014. Climate Change in </w:t>
      </w:r>
    </w:p>
    <w:p w14:paraId="16A312A8" w14:textId="519AE01A" w:rsidR="004E1D44" w:rsidRPr="004E1D44" w:rsidRDefault="004E1D44" w:rsidP="0070478E">
      <w:pPr>
        <w:spacing w:after="0" w:line="240" w:lineRule="auto"/>
        <w:rPr>
          <w:rFonts w:ascii="Century Gothic" w:eastAsia="Times New Roman" w:hAnsi="Century Gothic" w:cs="Times New Roman"/>
          <w:color w:val="auto"/>
        </w:rPr>
        <w:pPrChange w:id="122" w:author="Fenn, Teresa E. (LARC-E3)[SSAI DEVELOP]" w:date="2016-02-23T16:04:00Z">
          <w:pPr>
            <w:spacing w:after="0" w:line="240" w:lineRule="auto"/>
            <w:ind w:left="720"/>
          </w:pPr>
        </w:pPrChange>
      </w:pPr>
      <w:r w:rsidRPr="004E1D44">
        <w:rPr>
          <w:rFonts w:ascii="Century Gothic" w:eastAsia="Times New Roman" w:hAnsi="Century Gothic" w:cs="Times New Roman"/>
        </w:rPr>
        <w:t xml:space="preserve">Central and South America: Recent </w:t>
      </w:r>
      <w:ins w:id="123" w:author="Fenn, Teresa E. (LARC-E3)[SSAI DEVELOP]" w:date="2016-02-23T16:04:00Z">
        <w:r w:rsidR="0070478E">
          <w:rPr>
            <w:rFonts w:ascii="Century Gothic" w:eastAsia="Times New Roman" w:hAnsi="Century Gothic" w:cs="Times New Roman"/>
          </w:rPr>
          <w:tab/>
        </w:r>
      </w:ins>
      <w:r w:rsidRPr="004E1D44">
        <w:rPr>
          <w:rFonts w:ascii="Century Gothic" w:eastAsia="Times New Roman" w:hAnsi="Century Gothic" w:cs="Times New Roman"/>
        </w:rPr>
        <w:t xml:space="preserve">Trends, Future Projections, and Impacts on Regional Agriculture. </w:t>
      </w:r>
      <w:r w:rsidRPr="004E1D44">
        <w:rPr>
          <w:rFonts w:ascii="Century Gothic" w:eastAsia="Times New Roman" w:hAnsi="Century Gothic" w:cs="Times New Roman"/>
          <w:i/>
          <w:iCs/>
        </w:rPr>
        <w:t xml:space="preserve">International </w:t>
      </w:r>
      <w:ins w:id="124" w:author="Fenn, Teresa E. (LARC-E3)[SSAI DEVELOP]" w:date="2016-02-23T16:05:00Z">
        <w:r w:rsidR="0070478E">
          <w:rPr>
            <w:rFonts w:ascii="Century Gothic" w:eastAsia="Times New Roman" w:hAnsi="Century Gothic" w:cs="Times New Roman"/>
            <w:i/>
            <w:iCs/>
          </w:rPr>
          <w:tab/>
        </w:r>
      </w:ins>
      <w:bookmarkStart w:id="125" w:name="_GoBack"/>
      <w:bookmarkEnd w:id="125"/>
      <w:r w:rsidRPr="004E1D44">
        <w:rPr>
          <w:rFonts w:ascii="Century Gothic" w:eastAsia="Times New Roman" w:hAnsi="Century Gothic" w:cs="Times New Roman"/>
          <w:i/>
          <w:iCs/>
        </w:rPr>
        <w:t>Center for Tropical Agriculture</w:t>
      </w:r>
      <w:r w:rsidRPr="004E1D44">
        <w:rPr>
          <w:rFonts w:ascii="Century Gothic" w:eastAsia="Times New Roman" w:hAnsi="Century Gothic" w:cs="Times New Roman"/>
        </w:rPr>
        <w:t>, 73, 1- 93.</w:t>
      </w:r>
    </w:p>
    <w:p w14:paraId="090F78D2" w14:textId="77777777" w:rsidR="004E1D44" w:rsidRPr="004E1D44" w:rsidRDefault="004E1D44" w:rsidP="004E1D44">
      <w:pPr>
        <w:spacing w:after="0" w:line="240" w:lineRule="auto"/>
        <w:rPr>
          <w:rFonts w:ascii="Century Gothic" w:eastAsia="Times New Roman" w:hAnsi="Century Gothic" w:cs="Times New Roman"/>
          <w:color w:val="auto"/>
        </w:rPr>
      </w:pPr>
    </w:p>
    <w:p w14:paraId="319AD633" w14:textId="77777777" w:rsidR="004E1D44" w:rsidRDefault="00734189" w:rsidP="004E1D44">
      <w:pPr>
        <w:spacing w:after="0" w:line="240" w:lineRule="auto"/>
        <w:rPr>
          <w:rFonts w:ascii="Century Gothic" w:eastAsia="Times New Roman" w:hAnsi="Century Gothic" w:cs="Times New Roman"/>
        </w:rPr>
      </w:pPr>
      <w:r>
        <w:rPr>
          <w:rFonts w:ascii="Century Gothic" w:eastAsia="Times New Roman" w:hAnsi="Century Gothic" w:cs="Times New Roman"/>
        </w:rPr>
        <w:t xml:space="preserve">Martinez, Stephanie. 2016. </w:t>
      </w:r>
      <w:r w:rsidR="004E1D44" w:rsidRPr="004E1D44">
        <w:rPr>
          <w:rFonts w:ascii="Century Gothic" w:eastAsia="Times New Roman" w:hAnsi="Century Gothic" w:cs="Times New Roman"/>
        </w:rPr>
        <w:t xml:space="preserve">The Disproportionate Consequences of Climate Change. </w:t>
      </w:r>
    </w:p>
    <w:p w14:paraId="1C182810" w14:textId="77777777" w:rsidR="004E1D44" w:rsidRPr="00734189" w:rsidRDefault="004E1D44" w:rsidP="004E1D44">
      <w:pPr>
        <w:spacing w:after="0" w:line="240" w:lineRule="auto"/>
        <w:ind w:left="720"/>
        <w:rPr>
          <w:rFonts w:ascii="Century Gothic" w:eastAsia="Times New Roman" w:hAnsi="Century Gothic" w:cs="Times New Roman"/>
          <w:i/>
          <w:color w:val="auto"/>
        </w:rPr>
      </w:pPr>
      <w:r w:rsidRPr="004E1D44">
        <w:rPr>
          <w:rFonts w:ascii="Century Gothic" w:eastAsia="Times New Roman" w:hAnsi="Century Gothic" w:cs="Times New Roman"/>
          <w:i/>
          <w:iCs/>
        </w:rPr>
        <w:t>National Center</w:t>
      </w:r>
      <w:r w:rsidR="00734189">
        <w:rPr>
          <w:rFonts w:ascii="Century Gothic" w:eastAsia="Times New Roman" w:hAnsi="Century Gothic" w:cs="Times New Roman"/>
          <w:i/>
          <w:iCs/>
        </w:rPr>
        <w:t xml:space="preserve"> for Disaster Preparedness NDCP </w:t>
      </w:r>
      <w:r w:rsidRPr="00734189">
        <w:rPr>
          <w:rFonts w:ascii="Century Gothic" w:eastAsia="Times New Roman" w:hAnsi="Century Gothic" w:cs="Times New Roman"/>
          <w:i/>
        </w:rPr>
        <w:t>Earth</w:t>
      </w:r>
      <w:r w:rsidR="00734189">
        <w:rPr>
          <w:rFonts w:ascii="Century Gothic" w:eastAsia="Times New Roman" w:hAnsi="Century Gothic" w:cs="Times New Roman"/>
          <w:i/>
        </w:rPr>
        <w:t xml:space="preserve"> </w:t>
      </w:r>
      <w:proofErr w:type="spellStart"/>
      <w:r w:rsidR="00734189">
        <w:rPr>
          <w:rFonts w:ascii="Century Gothic" w:eastAsia="Times New Roman" w:hAnsi="Century Gothic" w:cs="Times New Roman"/>
          <w:i/>
        </w:rPr>
        <w:t>Institute|</w:t>
      </w:r>
      <w:r w:rsidRPr="00734189">
        <w:rPr>
          <w:rFonts w:ascii="Century Gothic" w:eastAsia="Times New Roman" w:hAnsi="Century Gothic" w:cs="Times New Roman"/>
          <w:i/>
        </w:rPr>
        <w:t>Columbia</w:t>
      </w:r>
      <w:proofErr w:type="spellEnd"/>
      <w:r w:rsidRPr="004E1D44">
        <w:rPr>
          <w:rFonts w:ascii="Century Gothic" w:eastAsia="Times New Roman" w:hAnsi="Century Gothic" w:cs="Times New Roman"/>
        </w:rPr>
        <w:t xml:space="preserve"> </w:t>
      </w:r>
      <w:r w:rsidR="00734189">
        <w:rPr>
          <w:rFonts w:ascii="Century Gothic" w:eastAsia="Times New Roman" w:hAnsi="Century Gothic" w:cs="Times New Roman"/>
          <w:i/>
        </w:rPr>
        <w:t>University.</w:t>
      </w:r>
      <w:r w:rsidR="00734189" w:rsidRPr="00734189">
        <w:t xml:space="preserve"> </w:t>
      </w:r>
      <w:hyperlink r:id="rId21" w:history="1">
        <w:r w:rsidR="00734189" w:rsidRPr="00734189">
          <w:rPr>
            <w:rStyle w:val="Hyperlink"/>
            <w:rFonts w:ascii="Century Gothic" w:eastAsia="Times New Roman" w:hAnsi="Century Gothic" w:cs="Times New Roman"/>
            <w:color w:val="000000" w:themeColor="text1"/>
            <w:u w:val="none"/>
          </w:rPr>
          <w:t>http://ncdp.columbia.edu/ncdp-perspectives/the-disproportionate-consequences-of-climate-change/</w:t>
        </w:r>
      </w:hyperlink>
      <w:r w:rsidR="00734189" w:rsidRPr="00734189">
        <w:rPr>
          <w:rFonts w:ascii="Century Gothic" w:eastAsia="Times New Roman" w:hAnsi="Century Gothic" w:cs="Times New Roman"/>
          <w:color w:val="000000" w:themeColor="text1"/>
        </w:rPr>
        <w:t>.</w:t>
      </w:r>
      <w:r w:rsidR="00734189" w:rsidRPr="00734189">
        <w:rPr>
          <w:rFonts w:ascii="Century Gothic" w:eastAsia="Times New Roman" w:hAnsi="Century Gothic" w:cs="Times New Roman"/>
          <w:i/>
          <w:color w:val="000000" w:themeColor="text1"/>
        </w:rPr>
        <w:t xml:space="preserve"> </w:t>
      </w:r>
    </w:p>
    <w:p w14:paraId="65C5B6DE" w14:textId="77777777" w:rsidR="004E1D44" w:rsidRPr="004E1D44" w:rsidRDefault="004E1D44" w:rsidP="004E1D44">
      <w:pPr>
        <w:spacing w:after="0" w:line="240" w:lineRule="auto"/>
        <w:ind w:left="720"/>
        <w:rPr>
          <w:rFonts w:ascii="Century Gothic" w:eastAsia="Times New Roman" w:hAnsi="Century Gothic" w:cs="Times New Roman"/>
          <w:color w:val="auto"/>
        </w:rPr>
      </w:pPr>
    </w:p>
    <w:p w14:paraId="6D05404E" w14:textId="77777777" w:rsidR="004E1D44" w:rsidRDefault="004E1D44" w:rsidP="004E1D44">
      <w:pPr>
        <w:spacing w:after="0" w:line="240" w:lineRule="auto"/>
        <w:rPr>
          <w:rFonts w:ascii="Century Gothic" w:eastAsia="Times New Roman" w:hAnsi="Century Gothic" w:cs="Times New Roman"/>
        </w:rPr>
      </w:pPr>
      <w:r w:rsidRPr="004E1D44">
        <w:rPr>
          <w:rFonts w:ascii="Century Gothic" w:eastAsia="Times New Roman" w:hAnsi="Century Gothic" w:cs="Times New Roman"/>
        </w:rPr>
        <w:t xml:space="preserve">Maurer, E. P., Adam, J.C. and Wood, A. W. 2009. Climate model based consensus on </w:t>
      </w:r>
    </w:p>
    <w:p w14:paraId="7D80F27C" w14:textId="77777777" w:rsidR="004E1D44" w:rsidRPr="004E1D44" w:rsidRDefault="004E1D44" w:rsidP="004E1D44">
      <w:pPr>
        <w:spacing w:after="0" w:line="240" w:lineRule="auto"/>
        <w:ind w:left="720"/>
        <w:rPr>
          <w:rFonts w:ascii="Century Gothic" w:eastAsia="Times New Roman" w:hAnsi="Century Gothic" w:cs="Times New Roman"/>
          <w:color w:val="auto"/>
        </w:rPr>
      </w:pPr>
      <w:proofErr w:type="gramStart"/>
      <w:r w:rsidRPr="004E1D44">
        <w:rPr>
          <w:rFonts w:ascii="Century Gothic" w:eastAsia="Times New Roman" w:hAnsi="Century Gothic" w:cs="Times New Roman"/>
        </w:rPr>
        <w:t>the</w:t>
      </w:r>
      <w:proofErr w:type="gramEnd"/>
      <w:r w:rsidRPr="004E1D44">
        <w:rPr>
          <w:rFonts w:ascii="Century Gothic" w:eastAsia="Times New Roman" w:hAnsi="Century Gothic" w:cs="Times New Roman"/>
        </w:rPr>
        <w:t xml:space="preserve"> hydrologic impacts of climate change to the Rio </w:t>
      </w:r>
      <w:proofErr w:type="spellStart"/>
      <w:r w:rsidRPr="004E1D44">
        <w:rPr>
          <w:rFonts w:ascii="Century Gothic" w:eastAsia="Times New Roman" w:hAnsi="Century Gothic" w:cs="Times New Roman"/>
        </w:rPr>
        <w:t>Lempa</w:t>
      </w:r>
      <w:proofErr w:type="spellEnd"/>
      <w:r w:rsidRPr="004E1D44">
        <w:rPr>
          <w:rFonts w:ascii="Century Gothic" w:eastAsia="Times New Roman" w:hAnsi="Century Gothic" w:cs="Times New Roman"/>
        </w:rPr>
        <w:t xml:space="preserve"> basin of Central America. </w:t>
      </w:r>
      <w:r w:rsidRPr="004E1D44">
        <w:rPr>
          <w:rFonts w:ascii="Century Gothic" w:eastAsia="Times New Roman" w:hAnsi="Century Gothic" w:cs="Times New Roman"/>
          <w:i/>
          <w:iCs/>
        </w:rPr>
        <w:t>Hydrology and Earth System Science</w:t>
      </w:r>
      <w:r w:rsidRPr="004E1D44">
        <w:rPr>
          <w:rFonts w:ascii="Century Gothic" w:eastAsia="Times New Roman" w:hAnsi="Century Gothic" w:cs="Times New Roman"/>
        </w:rPr>
        <w:t xml:space="preserve">, 13, 183-194. </w:t>
      </w:r>
    </w:p>
    <w:p w14:paraId="56E36C84" w14:textId="77777777" w:rsidR="004E1D44" w:rsidRPr="004E1D44" w:rsidRDefault="004E1D44" w:rsidP="004E1D44">
      <w:pPr>
        <w:spacing w:after="0" w:line="240" w:lineRule="auto"/>
        <w:rPr>
          <w:rFonts w:ascii="Century Gothic" w:eastAsia="Times New Roman" w:hAnsi="Century Gothic" w:cs="Times New Roman"/>
          <w:color w:val="auto"/>
        </w:rPr>
      </w:pPr>
    </w:p>
    <w:p w14:paraId="6DC6EC53" w14:textId="77777777" w:rsidR="004E1D44" w:rsidRPr="004E1D44" w:rsidRDefault="004E1D44" w:rsidP="004E1D44">
      <w:pPr>
        <w:spacing w:after="0" w:line="240" w:lineRule="auto"/>
        <w:rPr>
          <w:rFonts w:ascii="Century Gothic" w:eastAsia="Times New Roman" w:hAnsi="Century Gothic" w:cs="Times New Roman"/>
          <w:color w:val="auto"/>
        </w:rPr>
      </w:pPr>
      <w:r w:rsidRPr="004E1D44">
        <w:rPr>
          <w:rFonts w:ascii="Century Gothic" w:eastAsia="Times New Roman" w:hAnsi="Century Gothic" w:cs="Times New Roman"/>
        </w:rPr>
        <w:t xml:space="preserve">Vidal, John. 2015. Middle East faces water shortages for the next 25 year, study says. The </w:t>
      </w:r>
    </w:p>
    <w:p w14:paraId="03652D55" w14:textId="77777777" w:rsidR="004E1D44" w:rsidRPr="004E1D44" w:rsidRDefault="004E1D44" w:rsidP="004E1D44">
      <w:pPr>
        <w:spacing w:after="0" w:line="240" w:lineRule="auto"/>
        <w:ind w:left="720"/>
        <w:rPr>
          <w:rFonts w:ascii="Century Gothic" w:eastAsia="Times New Roman" w:hAnsi="Century Gothic" w:cs="Times New Roman"/>
        </w:rPr>
      </w:pPr>
      <w:r>
        <w:rPr>
          <w:rFonts w:ascii="Century Gothic" w:eastAsia="Times New Roman" w:hAnsi="Century Gothic" w:cs="Times New Roman"/>
        </w:rPr>
        <w:t xml:space="preserve">Guardian Magazine. </w:t>
      </w:r>
      <w:hyperlink r:id="rId22" w:history="1">
        <w:r w:rsidRPr="004E1D44">
          <w:rPr>
            <w:rFonts w:ascii="Century Gothic" w:eastAsia="Times New Roman" w:hAnsi="Century Gothic" w:cs="Times New Roman"/>
          </w:rPr>
          <w:t>http://www.theguardian.com/environment/2015/aug/27/middle-east-faces-water-shortages-for-the-next-25-years-study-says</w:t>
        </w:r>
      </w:hyperlink>
      <w:r w:rsidRPr="004E1D44">
        <w:rPr>
          <w:rFonts w:ascii="Century Gothic" w:eastAsia="Times New Roman" w:hAnsi="Century Gothic" w:cs="Times New Roman"/>
        </w:rPr>
        <w:t xml:space="preserve">. </w:t>
      </w:r>
    </w:p>
    <w:p w14:paraId="5B88CF0C" w14:textId="77777777" w:rsidR="004E1D44" w:rsidRPr="004E1D44" w:rsidRDefault="004E1D44" w:rsidP="004E1D44">
      <w:pPr>
        <w:spacing w:after="0" w:line="240" w:lineRule="auto"/>
        <w:rPr>
          <w:rFonts w:ascii="Century Gothic" w:eastAsia="Times New Roman" w:hAnsi="Century Gothic" w:cs="Times New Roman"/>
          <w:color w:val="auto"/>
        </w:rPr>
      </w:pPr>
    </w:p>
    <w:p w14:paraId="2A7BEFE7" w14:textId="77777777" w:rsidR="004E1D44" w:rsidRDefault="004E1D44" w:rsidP="004E1D44">
      <w:pPr>
        <w:spacing w:after="0" w:line="240" w:lineRule="auto"/>
        <w:rPr>
          <w:rFonts w:ascii="Century Gothic" w:eastAsia="Times New Roman" w:hAnsi="Century Gothic" w:cs="Times New Roman"/>
        </w:rPr>
      </w:pPr>
      <w:r w:rsidRPr="004E1D44">
        <w:rPr>
          <w:rFonts w:ascii="Century Gothic" w:eastAsia="Times New Roman" w:hAnsi="Century Gothic" w:cs="Times New Roman"/>
        </w:rPr>
        <w:t xml:space="preserve">Watson, Kate. 2015. Guatemala families struggle for food in Central American </w:t>
      </w:r>
    </w:p>
    <w:p w14:paraId="6FAF4403" w14:textId="77777777" w:rsidR="00334F16" w:rsidRPr="004E1D44" w:rsidRDefault="004E1D44" w:rsidP="004E1D44">
      <w:pPr>
        <w:spacing w:after="0" w:line="240" w:lineRule="auto"/>
        <w:ind w:firstLine="720"/>
        <w:rPr>
          <w:rFonts w:ascii="Century Gothic" w:eastAsia="Times New Roman" w:hAnsi="Century Gothic" w:cs="Times New Roman"/>
          <w:color w:val="auto"/>
        </w:rPr>
      </w:pPr>
      <w:proofErr w:type="gramStart"/>
      <w:r w:rsidRPr="004E1D44">
        <w:rPr>
          <w:rFonts w:ascii="Century Gothic" w:eastAsia="Times New Roman" w:hAnsi="Century Gothic" w:cs="Times New Roman"/>
        </w:rPr>
        <w:t>drought</w:t>
      </w:r>
      <w:proofErr w:type="gramEnd"/>
      <w:r w:rsidRPr="004E1D44">
        <w:rPr>
          <w:rFonts w:ascii="Century Gothic" w:eastAsia="Times New Roman" w:hAnsi="Century Gothic" w:cs="Times New Roman"/>
        </w:rPr>
        <w:t xml:space="preserve">. </w:t>
      </w:r>
      <w:r>
        <w:rPr>
          <w:rFonts w:ascii="Century Gothic" w:eastAsia="Times New Roman" w:hAnsi="Century Gothic" w:cs="Times New Roman"/>
          <w:i/>
          <w:iCs/>
        </w:rPr>
        <w:t xml:space="preserve"> BBC </w:t>
      </w:r>
      <w:r w:rsidR="00734189">
        <w:rPr>
          <w:rFonts w:ascii="Century Gothic" w:eastAsia="Times New Roman" w:hAnsi="Century Gothic" w:cs="Times New Roman"/>
          <w:i/>
          <w:iCs/>
        </w:rPr>
        <w:t>New.</w:t>
      </w:r>
      <w:r w:rsidRPr="004E1D44">
        <w:rPr>
          <w:rFonts w:ascii="Century Gothic" w:eastAsia="Times New Roman" w:hAnsi="Century Gothic" w:cs="Times New Roman"/>
          <w:i/>
          <w:iCs/>
        </w:rPr>
        <w:t> </w:t>
      </w:r>
      <w:hyperlink r:id="rId23" w:history="1">
        <w:r w:rsidRPr="004E1D44">
          <w:rPr>
            <w:rFonts w:ascii="Century Gothic" w:eastAsia="Times New Roman" w:hAnsi="Century Gothic" w:cs="Times New Roman"/>
          </w:rPr>
          <w:t>http://www.bbc.com/news/world-latin-america-34416771</w:t>
        </w:r>
      </w:hyperlink>
      <w:r w:rsidRPr="004E1D44">
        <w:rPr>
          <w:rFonts w:ascii="Century Gothic" w:eastAsia="Times New Roman" w:hAnsi="Century Gothic" w:cs="Times New Roman"/>
        </w:rPr>
        <w:t>.</w:t>
      </w:r>
    </w:p>
    <w:p w14:paraId="31D111CA" w14:textId="77777777" w:rsidR="00334F16" w:rsidRPr="000C2664" w:rsidRDefault="00ED0510">
      <w:pPr>
        <w:pStyle w:val="Heading1"/>
        <w:rPr>
          <w:rFonts w:ascii="Century Gothic" w:hAnsi="Century Gothic"/>
        </w:rPr>
      </w:pPr>
      <w:bookmarkStart w:id="126" w:name="h.z337ya" w:colFirst="0" w:colLast="0"/>
      <w:bookmarkEnd w:id="126"/>
      <w:r w:rsidRPr="000C2664">
        <w:rPr>
          <w:rFonts w:ascii="Century Gothic" w:eastAsia="Questrial" w:hAnsi="Century Gothic" w:cs="Questrial"/>
        </w:rPr>
        <w:t>VIII</w:t>
      </w:r>
      <w:commentRangeStart w:id="127"/>
      <w:r w:rsidRPr="000C2664">
        <w:rPr>
          <w:rFonts w:ascii="Century Gothic" w:eastAsia="Questrial" w:hAnsi="Century Gothic" w:cs="Questrial"/>
        </w:rPr>
        <w:t>. Content Innovation</w:t>
      </w:r>
      <w:commentRangeEnd w:id="127"/>
      <w:r w:rsidR="003A6B77">
        <w:rPr>
          <w:rStyle w:val="CommentReference"/>
          <w:b w:val="0"/>
          <w:color w:val="000000"/>
        </w:rPr>
        <w:commentReference w:id="127"/>
      </w:r>
    </w:p>
    <w:p w14:paraId="3CA43F09" w14:textId="77777777" w:rsidR="00334F16" w:rsidRPr="000C2664" w:rsidRDefault="00ED0510">
      <w:pPr>
        <w:pStyle w:val="Heading1"/>
        <w:rPr>
          <w:rFonts w:ascii="Century Gothic" w:hAnsi="Century Gothic"/>
        </w:rPr>
      </w:pPr>
      <w:r w:rsidRPr="000C2664">
        <w:rPr>
          <w:rFonts w:ascii="Century Gothic" w:eastAsia="Questrial" w:hAnsi="Century Gothic" w:cs="Questrial"/>
        </w:rPr>
        <w:t>IV. Appendices</w:t>
      </w:r>
    </w:p>
    <w:p w14:paraId="04130F25" w14:textId="77777777" w:rsidR="00334F16" w:rsidRPr="000C2664" w:rsidRDefault="00334F16">
      <w:pPr>
        <w:spacing w:after="0" w:line="240" w:lineRule="auto"/>
        <w:rPr>
          <w:rFonts w:ascii="Century Gothic" w:hAnsi="Century Gothic"/>
        </w:rPr>
      </w:pPr>
    </w:p>
    <w:sectPr w:rsidR="00334F16" w:rsidRPr="000C2664">
      <w:footerReference w:type="default" r:id="rId24"/>
      <w:headerReference w:type="first" r:id="rId25"/>
      <w:footerReference w:type="first" r:id="rId26"/>
      <w:pgSz w:w="12240" w:h="15840"/>
      <w:pgMar w:top="1440" w:right="1440" w:bottom="1440" w:left="1440" w:header="720" w:footer="720" w:gutter="0"/>
      <w:pgNumType w:start="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Arya, Vishal (LARC)[DEVELOP]" w:date="2016-02-22T07:50:00Z" w:initials="AV(">
    <w:p w14:paraId="576129A9" w14:textId="77777777" w:rsidR="00DB460F" w:rsidRDefault="00DB460F">
      <w:pPr>
        <w:pStyle w:val="CommentText"/>
      </w:pPr>
      <w:r>
        <w:rPr>
          <w:rStyle w:val="CommentReference"/>
        </w:rPr>
        <w:annotationRef/>
      </w:r>
      <w:r>
        <w:t xml:space="preserve">Are these advisors or mentors? Please specify. </w:t>
      </w:r>
    </w:p>
  </w:comment>
  <w:comment w:id="4" w:author="Arya, Vishal (LARC)[DEVELOP]" w:date="2016-02-22T07:52:00Z" w:initials="AV(">
    <w:p w14:paraId="47B656F8" w14:textId="0140FF4C" w:rsidR="00D4106F" w:rsidRDefault="00D4106F">
      <w:pPr>
        <w:pStyle w:val="CommentText"/>
      </w:pPr>
      <w:r>
        <w:rPr>
          <w:rStyle w:val="CommentReference"/>
        </w:rPr>
        <w:annotationRef/>
      </w:r>
      <w:r>
        <w:t xml:space="preserve">These are all in your title. See if you can replace these words with others that are not in your title so you can maximize the effectiveness of this section. </w:t>
      </w:r>
    </w:p>
  </w:comment>
  <w:comment w:id="7" w:author="Arya, Vishal (LARC)[DEVELOP]" w:date="2016-02-22T07:54:00Z" w:initials="AV(">
    <w:p w14:paraId="58A4E574" w14:textId="254A55E8" w:rsidR="007009EC" w:rsidRDefault="007009EC">
      <w:pPr>
        <w:pStyle w:val="CommentText"/>
      </w:pPr>
      <w:r>
        <w:rPr>
          <w:rStyle w:val="CommentReference"/>
        </w:rPr>
        <w:annotationRef/>
      </w:r>
      <w:r>
        <w:t xml:space="preserve">Is this a global stat or for a particular area? Please specify. </w:t>
      </w:r>
    </w:p>
  </w:comment>
  <w:comment w:id="16" w:author="Arya, Vishal (LARC)[DEVELOP]" w:date="2016-02-22T07:58:00Z" w:initials="AV(">
    <w:p w14:paraId="7ACADC11" w14:textId="0E70FAF5" w:rsidR="00F34284" w:rsidRDefault="00F34284">
      <w:pPr>
        <w:pStyle w:val="CommentText"/>
      </w:pPr>
      <w:r>
        <w:rPr>
          <w:rStyle w:val="CommentReference"/>
        </w:rPr>
        <w:annotationRef/>
      </w:r>
      <w:r>
        <w:t xml:space="preserve">How so? Please elaborate a bit. Heavy </w:t>
      </w:r>
      <w:proofErr w:type="spellStart"/>
      <w:r>
        <w:t>precip</w:t>
      </w:r>
      <w:proofErr w:type="spellEnd"/>
      <w:r>
        <w:t xml:space="preserve"> or prolonged drought?</w:t>
      </w:r>
    </w:p>
  </w:comment>
  <w:comment w:id="18" w:author="Arya, Vishal (LARC)[DEVELOP]" w:date="2016-02-22T07:59:00Z" w:initials="AV(">
    <w:p w14:paraId="32557155" w14:textId="6D7B029D" w:rsidR="003E5B38" w:rsidRDefault="003E5B38">
      <w:pPr>
        <w:pStyle w:val="CommentText"/>
      </w:pPr>
      <w:r>
        <w:rPr>
          <w:rStyle w:val="CommentReference"/>
        </w:rPr>
        <w:annotationRef/>
      </w:r>
      <w:r>
        <w:t xml:space="preserve">Word choice: </w:t>
      </w:r>
      <w:r w:rsidR="00916FCD">
        <w:t xml:space="preserve">perhaps ‘efficient’ is better. </w:t>
      </w:r>
      <w:r>
        <w:t xml:space="preserve"> </w:t>
      </w:r>
    </w:p>
  </w:comment>
  <w:comment w:id="24" w:author="Arya, Vishal (LARC)[DEVELOP]" w:date="2016-02-22T08:02:00Z" w:initials="AV(">
    <w:p w14:paraId="4AF844A3" w14:textId="638FD665" w:rsidR="007A23E9" w:rsidRDefault="007A23E9">
      <w:pPr>
        <w:pStyle w:val="CommentText"/>
      </w:pPr>
      <w:r>
        <w:rPr>
          <w:rStyle w:val="CommentReference"/>
        </w:rPr>
        <w:annotationRef/>
      </w:r>
      <w:r>
        <w:t>Can you elaborate on how wells not being regulated is increasing water pollution?</w:t>
      </w:r>
    </w:p>
  </w:comment>
  <w:comment w:id="28" w:author="Arya, Vishal (LARC)[DEVELOP]" w:date="2016-02-22T08:03:00Z" w:initials="AV(">
    <w:p w14:paraId="08FF3D67" w14:textId="2D7DE9A6" w:rsidR="009374D8" w:rsidRDefault="009374D8">
      <w:pPr>
        <w:pStyle w:val="CommentText"/>
      </w:pPr>
      <w:r>
        <w:rPr>
          <w:rStyle w:val="CommentReference"/>
        </w:rPr>
        <w:annotationRef/>
      </w:r>
      <w:r>
        <w:t>Can you include a stat here? Perhaps the percentage of the population that has malnutrition</w:t>
      </w:r>
    </w:p>
  </w:comment>
  <w:comment w:id="47" w:author="Arya, Vishal (LARC)[DEVELOP]" w:date="2016-02-22T08:06:00Z" w:initials="AV(">
    <w:p w14:paraId="250ABCDE" w14:textId="64172D87" w:rsidR="00180189" w:rsidRDefault="00180189">
      <w:pPr>
        <w:pStyle w:val="CommentText"/>
      </w:pPr>
      <w:r>
        <w:rPr>
          <w:rStyle w:val="CommentReference"/>
        </w:rPr>
        <w:annotationRef/>
      </w:r>
      <w:r>
        <w:t>If the climates are vastly different, what is the constant that is being compared? Is it the vegetation types? Please elaborate. There has to be some constant for compa</w:t>
      </w:r>
      <w:r w:rsidR="004E17B1">
        <w:t>rison.</w:t>
      </w:r>
    </w:p>
  </w:comment>
  <w:comment w:id="48" w:author="Arya, Vishal (LARC)[DEVELOP]" w:date="2016-02-22T08:07:00Z" w:initials="AV(">
    <w:p w14:paraId="2DE510FA" w14:textId="789DAA65" w:rsidR="00B9225B" w:rsidRDefault="00B9225B">
      <w:pPr>
        <w:pStyle w:val="CommentText"/>
      </w:pPr>
      <w:r>
        <w:rPr>
          <w:rStyle w:val="CommentReference"/>
        </w:rPr>
        <w:annotationRef/>
      </w:r>
      <w:r>
        <w:t xml:space="preserve">What does this mean? Foundational examination of environmental status and impact seems kind of vague/ unclear. </w:t>
      </w:r>
    </w:p>
  </w:comment>
  <w:comment w:id="60" w:author="Arya, Vishal (LARC)[DEVELOP]" w:date="2016-02-22T08:14:00Z" w:initials="AV(">
    <w:p w14:paraId="68181901" w14:textId="37F61CEF" w:rsidR="009031C1" w:rsidRDefault="009031C1">
      <w:pPr>
        <w:pStyle w:val="CommentText"/>
      </w:pPr>
      <w:r>
        <w:rPr>
          <w:rStyle w:val="CommentReference"/>
        </w:rPr>
        <w:annotationRef/>
      </w:r>
      <w:r>
        <w:t>Text boxes in images need to be separ</w:t>
      </w:r>
      <w:r w:rsidR="007F4714">
        <w:t>ate image files. Please revise.</w:t>
      </w:r>
    </w:p>
  </w:comment>
  <w:comment w:id="61" w:author="Arya, Vishal (LARC)[DEVELOP]" w:date="2016-02-22T08:16:00Z" w:initials="AV(">
    <w:p w14:paraId="11CBACDB" w14:textId="3AACADBC" w:rsidR="006335A7" w:rsidRDefault="006335A7">
      <w:pPr>
        <w:pStyle w:val="CommentText"/>
      </w:pPr>
      <w:r>
        <w:rPr>
          <w:rStyle w:val="CommentReference"/>
        </w:rPr>
        <w:annotationRef/>
      </w:r>
      <w:r>
        <w:t xml:space="preserve">Not sure if you should include this image. (1) It is not directly referenced in the intro and (2) the team did not create it. If you want to keep it, please write (see Figure 1) within the second sentence of the second paragraph of the introduction. </w:t>
      </w:r>
    </w:p>
  </w:comment>
  <w:comment w:id="62" w:author="Arya, Vishal (LARC)[DEVELOP]" w:date="2016-02-22T08:18:00Z" w:initials="AV(">
    <w:p w14:paraId="50ACFB02" w14:textId="15D3CC64" w:rsidR="00D47D72" w:rsidRDefault="00D47D72">
      <w:pPr>
        <w:pStyle w:val="CommentText"/>
      </w:pPr>
      <w:r>
        <w:rPr>
          <w:rStyle w:val="CommentReference"/>
        </w:rPr>
        <w:annotationRef/>
      </w:r>
      <w:r>
        <w:t xml:space="preserve">All text boxes (including the legend) need to be separate image files. Please revise. </w:t>
      </w:r>
    </w:p>
  </w:comment>
  <w:comment w:id="63" w:author="Arya, Vishal (LARC)[DEVELOP]" w:date="2016-02-22T08:19:00Z" w:initials="AV(">
    <w:p w14:paraId="2A50E2DF" w14:textId="19348278" w:rsidR="00464C3B" w:rsidRDefault="00464C3B">
      <w:pPr>
        <w:pStyle w:val="CommentText"/>
      </w:pPr>
      <w:r>
        <w:rPr>
          <w:rStyle w:val="CommentReference"/>
        </w:rPr>
        <w:annotationRef/>
      </w:r>
      <w:r>
        <w:t xml:space="preserve">Not entirely sure why Figure 2/ Figure 3 are here. I think it is related to what I highlighted in paragraph four of the introduction but am not positive. Either clarify this by directly referencing these figures in the intro or remove them. </w:t>
      </w:r>
    </w:p>
  </w:comment>
  <w:comment w:id="64" w:author="Arya, Vishal (LARC)[DEVELOP]" w:date="2016-02-22T08:19:00Z" w:initials="AV(">
    <w:p w14:paraId="40D4AC50" w14:textId="61DECEDB" w:rsidR="00CC3FBC" w:rsidRDefault="00CC3FBC">
      <w:pPr>
        <w:pStyle w:val="CommentText"/>
      </w:pPr>
      <w:r>
        <w:rPr>
          <w:rStyle w:val="CommentReference"/>
        </w:rPr>
        <w:annotationRef/>
      </w:r>
      <w:r>
        <w:t xml:space="preserve">All text boxes need to be separate image files. Please revise. </w:t>
      </w:r>
    </w:p>
  </w:comment>
  <w:comment w:id="77" w:author="Arya, Vishal (LARC)[DEVELOP]" w:date="2016-02-22T08:24:00Z" w:initials="AV(">
    <w:p w14:paraId="4DA6FFDB" w14:textId="6D56DBDE" w:rsidR="00F23B5E" w:rsidRDefault="00F23B5E">
      <w:pPr>
        <w:pStyle w:val="CommentText"/>
      </w:pPr>
      <w:r>
        <w:rPr>
          <w:rStyle w:val="CommentReference"/>
        </w:rPr>
        <w:annotationRef/>
      </w:r>
      <w:r>
        <w:t xml:space="preserve">You should double check this. MODIS collects daily imagery but they have different data products that provide different temporal resolution; 8-day, 16-day, etc. Please revise. </w:t>
      </w:r>
    </w:p>
  </w:comment>
  <w:comment w:id="79" w:author="Arya, Vishal (LARC)[DEVELOP]" w:date="2016-02-22T08:25:00Z" w:initials="AV(">
    <w:p w14:paraId="7EB36DF5" w14:textId="2B62F2CE" w:rsidR="003E1DC6" w:rsidRDefault="003E1DC6">
      <w:pPr>
        <w:pStyle w:val="CommentText"/>
      </w:pPr>
      <w:r>
        <w:rPr>
          <w:rStyle w:val="CommentReference"/>
        </w:rPr>
        <w:annotationRef/>
      </w:r>
      <w:r>
        <w:t>You acquired pre-processed data that already was in NDVI? Or, did you create the NDVI images?</w:t>
      </w:r>
    </w:p>
  </w:comment>
  <w:comment w:id="82" w:author="Arya, Vishal (LARC)[DEVELOP]" w:date="2016-02-22T08:28:00Z" w:initials="AV(">
    <w:p w14:paraId="66870153" w14:textId="204580D1" w:rsidR="00B61FFB" w:rsidRDefault="00B61FFB">
      <w:pPr>
        <w:pStyle w:val="CommentText"/>
      </w:pPr>
      <w:r>
        <w:rPr>
          <w:rStyle w:val="CommentReference"/>
        </w:rPr>
        <w:annotationRef/>
      </w:r>
      <w:r>
        <w:t xml:space="preserve">Consider including the coordinates for the regions bounding box. </w:t>
      </w:r>
    </w:p>
  </w:comment>
  <w:comment w:id="88" w:author="Arya, Vishal (LARC)[DEVELOP]" w:date="2016-02-22T08:31:00Z" w:initials="AV(">
    <w:p w14:paraId="01B00540" w14:textId="0EBFC37E" w:rsidR="009F1F40" w:rsidRDefault="009F1F40">
      <w:pPr>
        <w:pStyle w:val="CommentText"/>
      </w:pPr>
      <w:r>
        <w:rPr>
          <w:rStyle w:val="CommentReference"/>
        </w:rPr>
        <w:annotationRef/>
      </w:r>
      <w:r>
        <w:t>Please specify the ancillary datasets</w:t>
      </w:r>
    </w:p>
  </w:comment>
  <w:comment w:id="90" w:author="Arya, Vishal (LARC)[DEVELOP]" w:date="2016-02-22T08:31:00Z" w:initials="AV(">
    <w:p w14:paraId="7A39E4BF" w14:textId="0003D7EC" w:rsidR="008B53CC" w:rsidRDefault="008B53CC">
      <w:pPr>
        <w:pStyle w:val="CommentText"/>
      </w:pPr>
      <w:r>
        <w:rPr>
          <w:rStyle w:val="CommentReference"/>
        </w:rPr>
        <w:annotationRef/>
      </w:r>
      <w:r>
        <w:t xml:space="preserve">How were anomalous seasons delineated? Please elaborate. </w:t>
      </w:r>
      <w:r w:rsidR="00505D85">
        <w:t>What was the threshold?</w:t>
      </w:r>
    </w:p>
  </w:comment>
  <w:comment w:id="91" w:author="Arya, Vishal (LARC)[DEVELOP]" w:date="2016-02-22T08:32:00Z" w:initials="AV(">
    <w:p w14:paraId="6A204ACE" w14:textId="40E84B18" w:rsidR="00003AA1" w:rsidRDefault="00003AA1">
      <w:pPr>
        <w:pStyle w:val="CommentText"/>
      </w:pPr>
      <w:r>
        <w:rPr>
          <w:rStyle w:val="CommentReference"/>
        </w:rPr>
        <w:annotationRef/>
      </w:r>
      <w:r>
        <w:t>What models were used? What climate scen</w:t>
      </w:r>
      <w:r w:rsidR="007A77E7">
        <w:t>ario</w:t>
      </w:r>
      <w:r>
        <w:t>s were</w:t>
      </w:r>
      <w:r w:rsidR="007A77E7">
        <w:t xml:space="preserve"> used?</w:t>
      </w:r>
    </w:p>
  </w:comment>
  <w:comment w:id="92" w:author="Arya, Vishal (LARC)[DEVELOP]" w:date="2016-02-22T08:34:00Z" w:initials="AV(">
    <w:p w14:paraId="33404248" w14:textId="6BD98728" w:rsidR="00003AA1" w:rsidRDefault="00003AA1">
      <w:pPr>
        <w:pStyle w:val="CommentText"/>
      </w:pPr>
      <w:r>
        <w:rPr>
          <w:rStyle w:val="CommentReference"/>
        </w:rPr>
        <w:annotationRef/>
      </w:r>
      <w:r>
        <w:t xml:space="preserve">How did you do this? Did you create land use/ land cover maps? Did you use data from NLCD? Please elaborate. </w:t>
      </w:r>
    </w:p>
  </w:comment>
  <w:comment w:id="94" w:author="Arya, Vishal (LARC)[DEVELOP]" w:date="2016-02-22T08:39:00Z" w:initials="AV(">
    <w:p w14:paraId="374162C7" w14:textId="5F48C90B" w:rsidR="0011528B" w:rsidRDefault="0011528B">
      <w:pPr>
        <w:pStyle w:val="CommentText"/>
      </w:pPr>
      <w:r>
        <w:rPr>
          <w:rStyle w:val="CommentReference"/>
        </w:rPr>
        <w:annotationRef/>
      </w:r>
      <w:r>
        <w:t xml:space="preserve">It seems like a lot of this information can be moved into the Methods section. Please see comments below and change as appropriate. If you did not yet have any results, you could have left this section blank. That would have been alright. </w:t>
      </w:r>
    </w:p>
  </w:comment>
  <w:comment w:id="98" w:author="Arya, Vishal (LARC)[DEVELOP]" w:date="2016-02-22T08:35:00Z" w:initials="AV(">
    <w:p w14:paraId="367E6A0D" w14:textId="5533DD26" w:rsidR="00E17F5C" w:rsidRDefault="00E17F5C">
      <w:pPr>
        <w:pStyle w:val="CommentText"/>
      </w:pPr>
      <w:r>
        <w:rPr>
          <w:rStyle w:val="CommentReference"/>
        </w:rPr>
        <w:annotationRef/>
      </w:r>
      <w:r>
        <w:t xml:space="preserve">Please use stronger language. Also, this section should be more about the outcomes of what you did, not really what you are hoping for. Please fix this for the FD. </w:t>
      </w:r>
    </w:p>
  </w:comment>
  <w:comment w:id="96" w:author="Arya, Vishal (LARC)[DEVELOP]" w:date="2016-02-22T08:37:00Z" w:initials="AV(">
    <w:p w14:paraId="7BD95641" w14:textId="2AE7DD68" w:rsidR="006B37C7" w:rsidRDefault="006B37C7">
      <w:pPr>
        <w:pStyle w:val="CommentText"/>
      </w:pPr>
      <w:r>
        <w:rPr>
          <w:rStyle w:val="CommentReference"/>
        </w:rPr>
        <w:annotationRef/>
      </w:r>
      <w:r>
        <w:t xml:space="preserve">You can delete this first sentence. </w:t>
      </w:r>
    </w:p>
  </w:comment>
  <w:comment w:id="100" w:author="Fenn, Teresa E. (LARC-E3)[SSAI DEVELOP]" w:date="2016-02-23T15:57:00Z" w:initials="FTE(D">
    <w:p w14:paraId="6F4FFBA4" w14:textId="3FF284AE" w:rsidR="00945D8B" w:rsidRDefault="00945D8B">
      <w:pPr>
        <w:pStyle w:val="CommentText"/>
      </w:pPr>
      <w:r>
        <w:rPr>
          <w:rStyle w:val="CommentReference"/>
        </w:rPr>
        <w:annotationRef/>
      </w:r>
      <w:r>
        <w:t>Keep the methodology and results section in the past tense.</w:t>
      </w:r>
    </w:p>
  </w:comment>
  <w:comment w:id="99" w:author="Arya, Vishal (LARC)[DEVELOP]" w:date="2016-02-22T08:37:00Z" w:initials="AV(">
    <w:p w14:paraId="1C25A72A" w14:textId="3C1648E1" w:rsidR="006B37C7" w:rsidRDefault="006B37C7">
      <w:pPr>
        <w:pStyle w:val="CommentText"/>
      </w:pPr>
      <w:r>
        <w:rPr>
          <w:rStyle w:val="CommentReference"/>
        </w:rPr>
        <w:annotationRef/>
      </w:r>
      <w:r>
        <w:t xml:space="preserve">All of this seems more appropriate in the methodologies section, not the results section. Here, you have described what you are going to do rather than discussing the outcomes of what you’ve done. Please fix. </w:t>
      </w:r>
    </w:p>
  </w:comment>
  <w:comment w:id="102" w:author="Arya, Vishal (LARC)[DEVELOP]" w:date="2016-02-22T08:40:00Z" w:initials="AV(">
    <w:p w14:paraId="68C6F253" w14:textId="689D575B" w:rsidR="00221360" w:rsidRDefault="00221360">
      <w:pPr>
        <w:pStyle w:val="CommentText"/>
      </w:pPr>
      <w:r>
        <w:rPr>
          <w:rStyle w:val="CommentReference"/>
        </w:rPr>
        <w:annotationRef/>
      </w:r>
      <w:r>
        <w:t xml:space="preserve">All text in images (other than the scale bar) need to be separate image files. </w:t>
      </w:r>
    </w:p>
  </w:comment>
  <w:comment w:id="104" w:author="Arya, Vishal (LARC)[DEVELOP]" w:date="2016-02-22T08:40:00Z" w:initials="AV(">
    <w:p w14:paraId="772D266E" w14:textId="16D75D40" w:rsidR="00221360" w:rsidRDefault="00221360">
      <w:pPr>
        <w:pStyle w:val="CommentText"/>
      </w:pPr>
      <w:r>
        <w:rPr>
          <w:rStyle w:val="CommentReference"/>
        </w:rPr>
        <w:annotationRef/>
      </w:r>
      <w:r>
        <w:t xml:space="preserve">All text in image need to be separate image files. </w:t>
      </w:r>
    </w:p>
  </w:comment>
  <w:comment w:id="106" w:author="Arya, Vishal (LARC)[DEVELOP]" w:date="2016-02-22T08:39:00Z" w:initials="AV(">
    <w:p w14:paraId="62D2F9B1" w14:textId="75256931" w:rsidR="0011528B" w:rsidRDefault="0011528B">
      <w:pPr>
        <w:pStyle w:val="CommentText"/>
      </w:pPr>
      <w:r>
        <w:rPr>
          <w:rStyle w:val="CommentReference"/>
        </w:rPr>
        <w:annotationRef/>
      </w:r>
      <w:r>
        <w:t xml:space="preserve">This type of information is appropriate for the results section once you have actual data. </w:t>
      </w:r>
    </w:p>
  </w:comment>
  <w:comment w:id="107" w:author="Arya, Vishal (LARC)[DEVELOP]" w:date="2016-02-22T08:41:00Z" w:initials="AV(">
    <w:p w14:paraId="5F212A6D" w14:textId="517AB0C8" w:rsidR="00221360" w:rsidRDefault="00221360">
      <w:pPr>
        <w:pStyle w:val="CommentText"/>
      </w:pPr>
      <w:r>
        <w:rPr>
          <w:rStyle w:val="CommentReference"/>
        </w:rPr>
        <w:annotationRef/>
      </w:r>
      <w:r>
        <w:t xml:space="preserve">All text, including legend, need to be separate image files. </w:t>
      </w:r>
    </w:p>
  </w:comment>
  <w:comment w:id="120" w:author="Fenn, Teresa E. (LARC-E3)[SSAI DEVELOP]" w:date="2016-02-23T16:04:00Z" w:initials="FTE(D">
    <w:p w14:paraId="0A12B690" w14:textId="134B649F" w:rsidR="0070478E" w:rsidRDefault="0070478E">
      <w:pPr>
        <w:pStyle w:val="CommentText"/>
      </w:pPr>
      <w:r>
        <w:rPr>
          <w:rStyle w:val="CommentReference"/>
        </w:rPr>
        <w:annotationRef/>
      </w:r>
      <w:r>
        <w:t>Keep this consistent. Either title case or sentence case.</w:t>
      </w:r>
    </w:p>
  </w:comment>
  <w:comment w:id="127" w:author="Arya, Vishal (LARC)[DEVELOP]" w:date="2016-02-22T08:43:00Z" w:initials="AV(">
    <w:p w14:paraId="097A7253" w14:textId="152A9B20" w:rsidR="003A6B77" w:rsidRDefault="003A6B77">
      <w:pPr>
        <w:pStyle w:val="CommentText"/>
      </w:pPr>
      <w:r>
        <w:rPr>
          <w:rStyle w:val="CommentReference"/>
        </w:rPr>
        <w:annotationRef/>
      </w:r>
      <w:r>
        <w:t xml:space="preserve">Which three are you planning to use? Please let PC team know so they know this is on your radar.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6129A9" w15:done="0"/>
  <w15:commentEx w15:paraId="47B656F8" w15:done="0"/>
  <w15:commentEx w15:paraId="58A4E574" w15:done="0"/>
  <w15:commentEx w15:paraId="7ACADC11" w15:done="0"/>
  <w15:commentEx w15:paraId="32557155" w15:done="0"/>
  <w15:commentEx w15:paraId="4AF844A3" w15:done="0"/>
  <w15:commentEx w15:paraId="08FF3D67" w15:done="0"/>
  <w15:commentEx w15:paraId="250ABCDE" w15:done="0"/>
  <w15:commentEx w15:paraId="2DE510FA" w15:done="0"/>
  <w15:commentEx w15:paraId="68181901" w15:done="0"/>
  <w15:commentEx w15:paraId="11CBACDB" w15:done="0"/>
  <w15:commentEx w15:paraId="50ACFB02" w15:done="0"/>
  <w15:commentEx w15:paraId="2A50E2DF" w15:done="0"/>
  <w15:commentEx w15:paraId="40D4AC50" w15:done="0"/>
  <w15:commentEx w15:paraId="4DA6FFDB" w15:done="0"/>
  <w15:commentEx w15:paraId="7EB36DF5" w15:done="0"/>
  <w15:commentEx w15:paraId="66870153" w15:done="0"/>
  <w15:commentEx w15:paraId="01B00540" w15:done="0"/>
  <w15:commentEx w15:paraId="7A39E4BF" w15:done="0"/>
  <w15:commentEx w15:paraId="6A204ACE" w15:done="0"/>
  <w15:commentEx w15:paraId="33404248" w15:done="0"/>
  <w15:commentEx w15:paraId="374162C7" w15:done="0"/>
  <w15:commentEx w15:paraId="367E6A0D" w15:done="0"/>
  <w15:commentEx w15:paraId="7BD95641" w15:done="0"/>
  <w15:commentEx w15:paraId="6F4FFBA4" w15:done="0"/>
  <w15:commentEx w15:paraId="1C25A72A" w15:done="0"/>
  <w15:commentEx w15:paraId="68C6F253" w15:done="0"/>
  <w15:commentEx w15:paraId="772D266E" w15:done="0"/>
  <w15:commentEx w15:paraId="62D2F9B1" w15:done="0"/>
  <w15:commentEx w15:paraId="5F212A6D" w15:done="0"/>
  <w15:commentEx w15:paraId="0A12B690" w15:done="0"/>
  <w15:commentEx w15:paraId="097A725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D59F36" w14:textId="77777777" w:rsidR="0009739E" w:rsidRDefault="0009739E">
      <w:pPr>
        <w:spacing w:after="0" w:line="240" w:lineRule="auto"/>
      </w:pPr>
      <w:r>
        <w:separator/>
      </w:r>
    </w:p>
  </w:endnote>
  <w:endnote w:type="continuationSeparator" w:id="0">
    <w:p w14:paraId="7E012E36" w14:textId="77777777" w:rsidR="0009739E" w:rsidRDefault="00097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51449" w14:textId="77777777" w:rsidR="00334F16" w:rsidRDefault="00ED0510">
    <w:pPr>
      <w:tabs>
        <w:tab w:val="center" w:pos="4680"/>
        <w:tab w:val="right" w:pos="9360"/>
      </w:tabs>
      <w:spacing w:after="720" w:line="240" w:lineRule="auto"/>
      <w:jc w:val="center"/>
    </w:pPr>
    <w:r>
      <w:fldChar w:fldCharType="begin"/>
    </w:r>
    <w:r>
      <w:instrText>PAGE</w:instrText>
    </w:r>
    <w:r>
      <w:fldChar w:fldCharType="separate"/>
    </w:r>
    <w:r w:rsidR="0070478E">
      <w:rPr>
        <w:noProof/>
      </w:rPr>
      <w:t>9</w:t>
    </w:r>
    <w:r>
      <w:fldChar w:fldCharType="end"/>
    </w:r>
  </w:p>
  <w:p w14:paraId="4648169A" w14:textId="77777777" w:rsidR="00334F16" w:rsidRDefault="00334F16">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B9665" w14:textId="77777777" w:rsidR="00334F16" w:rsidRDefault="00334F16">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F5C93" w14:textId="77777777" w:rsidR="0009739E" w:rsidRDefault="0009739E">
      <w:pPr>
        <w:spacing w:after="0" w:line="240" w:lineRule="auto"/>
      </w:pPr>
      <w:r>
        <w:separator/>
      </w:r>
    </w:p>
  </w:footnote>
  <w:footnote w:type="continuationSeparator" w:id="0">
    <w:p w14:paraId="0BA41E83" w14:textId="77777777" w:rsidR="0009739E" w:rsidRDefault="000973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73F15" w14:textId="77777777" w:rsidR="00334F16" w:rsidRDefault="00334F16">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B95517C"/>
    <w:multiLevelType w:val="multilevel"/>
    <w:tmpl w:val="99E458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ya, Vishal (LARC)[DEVELOP]">
    <w15:presenceInfo w15:providerId="AD" w15:userId="S-1-5-21-330711430-3775241029-4075259233-665990"/>
  </w15:person>
  <w15:person w15:author="Fenn, Teresa E. (LARC-E3)[SSAI DEVELOP]">
    <w15:presenceInfo w15:providerId="AD" w15:userId="S-1-5-21-330711430-3775241029-4075259233-6679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34F16"/>
    <w:rsid w:val="00003AA1"/>
    <w:rsid w:val="00037DAB"/>
    <w:rsid w:val="0009739E"/>
    <w:rsid w:val="000A1D6A"/>
    <w:rsid w:val="000B1397"/>
    <w:rsid w:val="000C2664"/>
    <w:rsid w:val="0011528B"/>
    <w:rsid w:val="00180189"/>
    <w:rsid w:val="001D7615"/>
    <w:rsid w:val="00204E9D"/>
    <w:rsid w:val="00221360"/>
    <w:rsid w:val="00234319"/>
    <w:rsid w:val="002463DB"/>
    <w:rsid w:val="00253247"/>
    <w:rsid w:val="002859E4"/>
    <w:rsid w:val="002B64C6"/>
    <w:rsid w:val="00334F16"/>
    <w:rsid w:val="00392341"/>
    <w:rsid w:val="00393845"/>
    <w:rsid w:val="003A6B77"/>
    <w:rsid w:val="003E1DC6"/>
    <w:rsid w:val="003E5B38"/>
    <w:rsid w:val="00426FAC"/>
    <w:rsid w:val="0045547E"/>
    <w:rsid w:val="00464C3B"/>
    <w:rsid w:val="004B6F1E"/>
    <w:rsid w:val="004D30CA"/>
    <w:rsid w:val="004D5652"/>
    <w:rsid w:val="004E17B1"/>
    <w:rsid w:val="004E1D44"/>
    <w:rsid w:val="00505D85"/>
    <w:rsid w:val="00542759"/>
    <w:rsid w:val="00544F95"/>
    <w:rsid w:val="00573124"/>
    <w:rsid w:val="005A56D7"/>
    <w:rsid w:val="006335A7"/>
    <w:rsid w:val="00647C91"/>
    <w:rsid w:val="0066760E"/>
    <w:rsid w:val="006A780E"/>
    <w:rsid w:val="006B37C7"/>
    <w:rsid w:val="007009EC"/>
    <w:rsid w:val="0070478E"/>
    <w:rsid w:val="00734189"/>
    <w:rsid w:val="00767E61"/>
    <w:rsid w:val="007A23E9"/>
    <w:rsid w:val="007A77E7"/>
    <w:rsid w:val="007F4714"/>
    <w:rsid w:val="0081291B"/>
    <w:rsid w:val="00852563"/>
    <w:rsid w:val="008826BF"/>
    <w:rsid w:val="008947D3"/>
    <w:rsid w:val="008B53CC"/>
    <w:rsid w:val="009031C1"/>
    <w:rsid w:val="00916FCD"/>
    <w:rsid w:val="00917590"/>
    <w:rsid w:val="009374D8"/>
    <w:rsid w:val="00945D8B"/>
    <w:rsid w:val="009F1F40"/>
    <w:rsid w:val="00A50996"/>
    <w:rsid w:val="00A73D4C"/>
    <w:rsid w:val="00B017D4"/>
    <w:rsid w:val="00B03405"/>
    <w:rsid w:val="00B345EB"/>
    <w:rsid w:val="00B414BC"/>
    <w:rsid w:val="00B61FFB"/>
    <w:rsid w:val="00B6572F"/>
    <w:rsid w:val="00B9225B"/>
    <w:rsid w:val="00BE577F"/>
    <w:rsid w:val="00CA5ADC"/>
    <w:rsid w:val="00CC3FBC"/>
    <w:rsid w:val="00CD6973"/>
    <w:rsid w:val="00CE6EBF"/>
    <w:rsid w:val="00D4106F"/>
    <w:rsid w:val="00D41BD5"/>
    <w:rsid w:val="00D47D72"/>
    <w:rsid w:val="00D57B21"/>
    <w:rsid w:val="00D60D65"/>
    <w:rsid w:val="00DB460F"/>
    <w:rsid w:val="00DC5330"/>
    <w:rsid w:val="00E17F5C"/>
    <w:rsid w:val="00E63B1F"/>
    <w:rsid w:val="00EA13E6"/>
    <w:rsid w:val="00ED0510"/>
    <w:rsid w:val="00ED741D"/>
    <w:rsid w:val="00F23B5E"/>
    <w:rsid w:val="00F34284"/>
    <w:rsid w:val="00F448D2"/>
    <w:rsid w:val="00F55B15"/>
    <w:rsid w:val="00F6540B"/>
    <w:rsid w:val="00FC2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602A0C"/>
  <w15:docId w15:val="{90994D3B-FA2B-4418-89A0-4B3FBA3AD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0C26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2664"/>
    <w:rPr>
      <w:rFonts w:ascii="Tahoma" w:hAnsi="Tahoma" w:cs="Tahoma"/>
      <w:sz w:val="16"/>
      <w:szCs w:val="16"/>
    </w:rPr>
  </w:style>
  <w:style w:type="character" w:styleId="CommentReference">
    <w:name w:val="annotation reference"/>
    <w:basedOn w:val="DefaultParagraphFont"/>
    <w:uiPriority w:val="99"/>
    <w:semiHidden/>
    <w:unhideWhenUsed/>
    <w:rsid w:val="002B64C6"/>
    <w:rPr>
      <w:sz w:val="18"/>
      <w:szCs w:val="18"/>
    </w:rPr>
  </w:style>
  <w:style w:type="paragraph" w:styleId="CommentText">
    <w:name w:val="annotation text"/>
    <w:basedOn w:val="Normal"/>
    <w:link w:val="CommentTextChar"/>
    <w:uiPriority w:val="99"/>
    <w:semiHidden/>
    <w:unhideWhenUsed/>
    <w:rsid w:val="002B64C6"/>
    <w:pPr>
      <w:spacing w:line="240" w:lineRule="auto"/>
    </w:pPr>
    <w:rPr>
      <w:sz w:val="24"/>
      <w:szCs w:val="24"/>
    </w:rPr>
  </w:style>
  <w:style w:type="character" w:customStyle="1" w:styleId="CommentTextChar">
    <w:name w:val="Comment Text Char"/>
    <w:basedOn w:val="DefaultParagraphFont"/>
    <w:link w:val="CommentText"/>
    <w:uiPriority w:val="99"/>
    <w:semiHidden/>
    <w:rsid w:val="002B64C6"/>
    <w:rPr>
      <w:sz w:val="24"/>
      <w:szCs w:val="24"/>
    </w:rPr>
  </w:style>
  <w:style w:type="paragraph" w:styleId="CommentSubject">
    <w:name w:val="annotation subject"/>
    <w:basedOn w:val="CommentText"/>
    <w:next w:val="CommentText"/>
    <w:link w:val="CommentSubjectChar"/>
    <w:uiPriority w:val="99"/>
    <w:semiHidden/>
    <w:unhideWhenUsed/>
    <w:rsid w:val="002B64C6"/>
    <w:rPr>
      <w:b/>
      <w:bCs/>
      <w:sz w:val="20"/>
      <w:szCs w:val="20"/>
    </w:rPr>
  </w:style>
  <w:style w:type="character" w:customStyle="1" w:styleId="CommentSubjectChar">
    <w:name w:val="Comment Subject Char"/>
    <w:basedOn w:val="CommentTextChar"/>
    <w:link w:val="CommentSubject"/>
    <w:uiPriority w:val="99"/>
    <w:semiHidden/>
    <w:rsid w:val="002B64C6"/>
    <w:rPr>
      <w:b/>
      <w:bCs/>
      <w:sz w:val="20"/>
      <w:szCs w:val="20"/>
    </w:rPr>
  </w:style>
  <w:style w:type="table" w:styleId="TableGrid">
    <w:name w:val="Table Grid"/>
    <w:basedOn w:val="TableNormal"/>
    <w:uiPriority w:val="59"/>
    <w:rsid w:val="00234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3">
    <w:name w:val="Light List Accent 3"/>
    <w:basedOn w:val="TableNormal"/>
    <w:uiPriority w:val="61"/>
    <w:rsid w:val="0081291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semiHidden/>
    <w:unhideWhenUsed/>
    <w:rsid w:val="004E1D44"/>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4E1D4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984279">
      <w:bodyDiv w:val="1"/>
      <w:marLeft w:val="0"/>
      <w:marRight w:val="0"/>
      <w:marTop w:val="0"/>
      <w:marBottom w:val="0"/>
      <w:divBdr>
        <w:top w:val="none" w:sz="0" w:space="0" w:color="auto"/>
        <w:left w:val="none" w:sz="0" w:space="0" w:color="auto"/>
        <w:bottom w:val="none" w:sz="0" w:space="0" w:color="auto"/>
        <w:right w:val="none" w:sz="0" w:space="0" w:color="auto"/>
      </w:divBdr>
    </w:div>
    <w:div w:id="1363944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climate.gov/new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ncdp.columbia.edu/ncdp-perspectives/the-disproportionate-consequences-of-climate-change/"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wri.org/blog/2015/08/ranking-world%E2%80%99s-most-water-stressed-countries-204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gif"/><Relationship Id="rId23" Type="http://schemas.openxmlformats.org/officeDocument/2006/relationships/hyperlink" Target="http://www.bbc.com/news/world-latin-america-34416771" TargetMode="External"/><Relationship Id="rId28" Type="http://schemas.microsoft.com/office/2011/relationships/people" Target="people.xml"/><Relationship Id="rId10" Type="http://schemas.openxmlformats.org/officeDocument/2006/relationships/comments" Target="comments.xml"/><Relationship Id="rId19" Type="http://schemas.openxmlformats.org/officeDocument/2006/relationships/hyperlink" Target="http://blogs.worldwatch.org/who-will-pay-for-central-americas-climate-change-losse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www.theguardian.com/environment/2015/aug/27/middle-east-faces-water-shortages-for-the-next-25-years-study-say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9B2546-1B62-457D-AC08-5D0E0E4A9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10</Pages>
  <Words>2396</Words>
  <Characters>13663</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Alec Courtright</dc:creator>
  <cp:lastModifiedBy>Fenn, Teresa E. (LARC-E3)[SSAI DEVELOP]</cp:lastModifiedBy>
  <cp:revision>53</cp:revision>
  <dcterms:created xsi:type="dcterms:W3CDTF">2016-02-18T18:21:00Z</dcterms:created>
  <dcterms:modified xsi:type="dcterms:W3CDTF">2016-02-23T21:05:00Z</dcterms:modified>
</cp:coreProperties>
</file>