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30AD0" w14:textId="77777777" w:rsidR="0046506A" w:rsidRDefault="00914658">
      <w:pPr>
        <w:jc w:val="center"/>
        <w:rPr>
          <w:rFonts w:ascii="Proxima Nova" w:eastAsia="Proxima Nova" w:hAnsi="Proxima Nova" w:cs="Proxima Nova"/>
          <w:color w:val="1C4587"/>
          <w:sz w:val="16"/>
          <w:szCs w:val="16"/>
        </w:rPr>
      </w:pPr>
      <w:r>
        <w:rPr>
          <w:rFonts w:ascii="Proxima Nova" w:eastAsia="Proxima Nova" w:hAnsi="Proxima Nova" w:cs="Proxima Nova"/>
          <w:b/>
          <w:color w:val="1C4587"/>
          <w:sz w:val="48"/>
          <w:szCs w:val="48"/>
        </w:rPr>
        <w:t>DEVELOP</w:t>
      </w:r>
      <w:r>
        <w:rPr>
          <w:rFonts w:ascii="Proxima Nova" w:eastAsia="Proxima Nova" w:hAnsi="Proxima Nova" w:cs="Proxima Nova"/>
          <w:color w:val="1C4587"/>
          <w:sz w:val="48"/>
          <w:szCs w:val="48"/>
        </w:rPr>
        <w:t xml:space="preserve"> Style Guide</w:t>
      </w:r>
      <w:r>
        <w:pict w14:anchorId="7B5BC335">
          <v:rect id="_x0000_i1025" style="width:0;height:1.5pt" o:hralign="center" o:hrstd="t" o:hr="t" fillcolor="#a0a0a0" stroked="f"/>
        </w:pict>
      </w:r>
    </w:p>
    <w:p w14:paraId="5362C2E6" w14:textId="77777777" w:rsidR="0046506A" w:rsidRDefault="0046506A">
      <w:pPr>
        <w:jc w:val="center"/>
        <w:rPr>
          <w:rFonts w:ascii="Proxima Nova" w:eastAsia="Proxima Nova" w:hAnsi="Proxima Nova" w:cs="Proxima Nova"/>
          <w:color w:val="1C4587"/>
          <w:sz w:val="16"/>
          <w:szCs w:val="16"/>
        </w:rPr>
      </w:pPr>
    </w:p>
    <w:p w14:paraId="0EDBDCA1"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 xml:space="preserve">NASA </w:t>
      </w:r>
      <w:r>
        <w:rPr>
          <w:rFonts w:ascii="Proxima Nova" w:eastAsia="Proxima Nova" w:hAnsi="Proxima Nova" w:cs="Proxima Nova"/>
          <w:color w:val="1C4587"/>
          <w:sz w:val="36"/>
          <w:szCs w:val="36"/>
        </w:rPr>
        <w:t>Regulations</w:t>
      </w:r>
    </w:p>
    <w:p w14:paraId="23ABD59F"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 xml:space="preserve">The </w:t>
      </w:r>
      <w:hyperlink r:id="rId5">
        <w:r>
          <w:rPr>
            <w:rFonts w:ascii="Proxima Nova" w:eastAsia="Proxima Nova" w:hAnsi="Proxima Nova" w:cs="Proxima Nova"/>
            <w:color w:val="1155CC"/>
            <w:sz w:val="24"/>
            <w:szCs w:val="24"/>
            <w:u w:val="single"/>
          </w:rPr>
          <w:t>NASA Style Guide</w:t>
        </w:r>
      </w:hyperlink>
      <w:r>
        <w:rPr>
          <w:rFonts w:ascii="Proxima Nova" w:eastAsia="Proxima Nova" w:hAnsi="Proxima Nova" w:cs="Proxima Nova"/>
          <w:sz w:val="24"/>
          <w:szCs w:val="24"/>
        </w:rPr>
        <w:t xml:space="preserve"> is an outline of the required components, styles, and agency guidelines for any publication that displays the official NASA insignia. All external collateral (anything that is shared with an external audience) must include the official NASA insignia, as w</w:t>
      </w:r>
      <w:r>
        <w:rPr>
          <w:rFonts w:ascii="Proxima Nova" w:eastAsia="Proxima Nova" w:hAnsi="Proxima Nova" w:cs="Proxima Nova"/>
          <w:sz w:val="24"/>
          <w:szCs w:val="24"/>
        </w:rPr>
        <w:t xml:space="preserve">ells as required insignia components. This includes brochures, recruiting materials, summer booklets, bookmarks, annual reports, event invitations, etc. </w:t>
      </w:r>
    </w:p>
    <w:p w14:paraId="122EF308" w14:textId="77777777" w:rsidR="0046506A" w:rsidRDefault="0046506A">
      <w:pPr>
        <w:rPr>
          <w:rFonts w:ascii="Proxima Nova" w:eastAsia="Proxima Nova" w:hAnsi="Proxima Nova" w:cs="Proxima Nova"/>
          <w:sz w:val="24"/>
          <w:szCs w:val="24"/>
        </w:rPr>
      </w:pPr>
    </w:p>
    <w:p w14:paraId="2E2E2B36" w14:textId="77777777" w:rsidR="0046506A" w:rsidRDefault="00914658">
      <w:pPr>
        <w:rPr>
          <w:rFonts w:ascii="Proxima Nova" w:eastAsia="Proxima Nova" w:hAnsi="Proxima Nova" w:cs="Proxima Nova"/>
          <w:sz w:val="24"/>
          <w:szCs w:val="24"/>
          <w:u w:val="single"/>
        </w:rPr>
      </w:pPr>
      <w:r>
        <w:rPr>
          <w:rFonts w:ascii="Proxima Nova" w:eastAsia="Proxima Nova" w:hAnsi="Proxima Nova" w:cs="Proxima Nova"/>
          <w:sz w:val="24"/>
          <w:szCs w:val="24"/>
        </w:rPr>
        <w:t>All externally-facing documents must be approved by DEVELOP’s National Program Office (NPO). The Communications team will work to obtain agency approval for external release of any documents that will be available to the public. Once a requested document i</w:t>
      </w:r>
      <w:r>
        <w:rPr>
          <w:rFonts w:ascii="Proxima Nova" w:eastAsia="Proxima Nova" w:hAnsi="Proxima Nova" w:cs="Proxima Nova"/>
          <w:sz w:val="24"/>
          <w:szCs w:val="24"/>
        </w:rPr>
        <w:t xml:space="preserve">s approved by the agency, the DEVELOP Communications team will request an agency-assigned publication number. </w:t>
      </w:r>
      <w:r>
        <w:rPr>
          <w:rFonts w:ascii="Proxima Nova" w:eastAsia="Proxima Nova" w:hAnsi="Proxima Nova" w:cs="Proxima Nova"/>
          <w:sz w:val="24"/>
          <w:szCs w:val="24"/>
          <w:u w:val="single"/>
        </w:rPr>
        <w:t>Do not place the NASA insignia on anything, without NPO approval.</w:t>
      </w:r>
    </w:p>
    <w:p w14:paraId="3C3C7E06" w14:textId="77777777" w:rsidR="0046506A" w:rsidRDefault="0046506A">
      <w:pPr>
        <w:rPr>
          <w:rFonts w:ascii="Proxima Nova" w:eastAsia="Proxima Nova" w:hAnsi="Proxima Nova" w:cs="Proxima Nova"/>
          <w:sz w:val="24"/>
          <w:szCs w:val="24"/>
        </w:rPr>
      </w:pPr>
    </w:p>
    <w:p w14:paraId="77BB89FD"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 xml:space="preserve">Internal publications, such as </w:t>
      </w:r>
      <w:proofErr w:type="spellStart"/>
      <w:r>
        <w:rPr>
          <w:rFonts w:ascii="Proxima Nova" w:eastAsia="Proxima Nova" w:hAnsi="Proxima Nova" w:cs="Proxima Nova"/>
          <w:sz w:val="24"/>
          <w:szCs w:val="24"/>
        </w:rPr>
        <w:t>powerpoints</w:t>
      </w:r>
      <w:proofErr w:type="spellEnd"/>
      <w:r>
        <w:rPr>
          <w:rFonts w:ascii="Proxima Nova" w:eastAsia="Proxima Nova" w:hAnsi="Proxima Nova" w:cs="Proxima Nova"/>
          <w:sz w:val="24"/>
          <w:szCs w:val="24"/>
        </w:rPr>
        <w:t>, nameplates, etc., should include th</w:t>
      </w:r>
      <w:r>
        <w:rPr>
          <w:rFonts w:ascii="Proxima Nova" w:eastAsia="Proxima Nova" w:hAnsi="Proxima Nova" w:cs="Proxima Nova"/>
          <w:sz w:val="24"/>
          <w:szCs w:val="24"/>
        </w:rPr>
        <w:t xml:space="preserve">e DEVELOP logo, and therefore do not need NASA approval. However, to ensure the quality of our program and the consistency of branding efforts, internally-facing documents should follow the style guidelines outlined in this document. </w:t>
      </w:r>
    </w:p>
    <w:p w14:paraId="70A998A2" w14:textId="77777777" w:rsidR="0046506A" w:rsidRDefault="0046506A">
      <w:pPr>
        <w:rPr>
          <w:rFonts w:ascii="Proxima Nova" w:eastAsia="Proxima Nova" w:hAnsi="Proxima Nova" w:cs="Proxima Nova"/>
          <w:sz w:val="24"/>
          <w:szCs w:val="24"/>
        </w:rPr>
      </w:pPr>
    </w:p>
    <w:p w14:paraId="35516415"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 xml:space="preserve">DEVELOP </w:t>
      </w:r>
      <w:r>
        <w:rPr>
          <w:rFonts w:ascii="Proxima Nova" w:eastAsia="Proxima Nova" w:hAnsi="Proxima Nova" w:cs="Proxima Nova"/>
          <w:color w:val="1C4587"/>
          <w:sz w:val="36"/>
          <w:szCs w:val="36"/>
        </w:rPr>
        <w:t>Logos</w:t>
      </w:r>
    </w:p>
    <w:p w14:paraId="0E793C65"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DEVELO</w:t>
      </w:r>
      <w:r>
        <w:rPr>
          <w:rFonts w:ascii="Proxima Nova" w:eastAsia="Proxima Nova" w:hAnsi="Proxima Nova" w:cs="Proxima Nova"/>
          <w:sz w:val="24"/>
          <w:szCs w:val="24"/>
        </w:rPr>
        <w:t xml:space="preserve">P has multiple </w:t>
      </w:r>
      <w:hyperlink r:id="rId6">
        <w:r>
          <w:rPr>
            <w:rFonts w:ascii="Proxima Nova" w:eastAsia="Proxima Nova" w:hAnsi="Proxima Nova" w:cs="Proxima Nova"/>
            <w:color w:val="1155CC"/>
            <w:sz w:val="24"/>
            <w:szCs w:val="24"/>
            <w:u w:val="single"/>
          </w:rPr>
          <w:t>logos</w:t>
        </w:r>
      </w:hyperlink>
      <w:r>
        <w:rPr>
          <w:rFonts w:ascii="Proxima Nova" w:eastAsia="Proxima Nova" w:hAnsi="Proxima Nova" w:cs="Proxima Nova"/>
          <w:sz w:val="24"/>
          <w:szCs w:val="24"/>
        </w:rPr>
        <w:t>. One full-color logo, and what we call “the DEVELOP letters”. We also have white versions of both logos that can be put over dark colors.</w:t>
      </w:r>
    </w:p>
    <w:p w14:paraId="5C0E9C19" w14:textId="77777777" w:rsidR="0046506A" w:rsidRDefault="0046506A">
      <w:pPr>
        <w:rPr>
          <w:rFonts w:ascii="Proxima Nova" w:eastAsia="Proxima Nova" w:hAnsi="Proxima Nova" w:cs="Proxima Nova"/>
          <w:sz w:val="24"/>
          <w:szCs w:val="24"/>
        </w:rPr>
      </w:pPr>
    </w:p>
    <w:p w14:paraId="378747C5" w14:textId="77777777" w:rsidR="0046506A" w:rsidRDefault="00914658">
      <w:pPr>
        <w:jc w:val="center"/>
        <w:rPr>
          <w:rFonts w:ascii="Proxima Nova" w:eastAsia="Proxima Nova" w:hAnsi="Proxima Nova" w:cs="Proxima Nova"/>
          <w:sz w:val="24"/>
          <w:szCs w:val="24"/>
        </w:rPr>
      </w:pPr>
      <w:r>
        <w:rPr>
          <w:noProof/>
          <w:lang w:val="en-US"/>
        </w:rPr>
        <w:drawing>
          <wp:anchor distT="114300" distB="114300" distL="114300" distR="114300" simplePos="0" relativeHeight="251658240" behindDoc="0" locked="0" layoutInCell="1" hidden="0" allowOverlap="1" wp14:anchorId="0A5CC876" wp14:editId="24830241">
            <wp:simplePos x="0" y="0"/>
            <wp:positionH relativeFrom="margin">
              <wp:posOffset>-9524</wp:posOffset>
            </wp:positionH>
            <wp:positionV relativeFrom="paragraph">
              <wp:posOffset>19050</wp:posOffset>
            </wp:positionV>
            <wp:extent cx="2028184" cy="2047875"/>
            <wp:effectExtent l="0" t="0" r="0" b="0"/>
            <wp:wrapSquare wrapText="bothSides" distT="114300" distB="114300" distL="114300" distR="114300"/>
            <wp:docPr id="13" name="image40.png" descr="DEVELOPfullcolor_rv5.26.16.png"/>
            <wp:cNvGraphicFramePr/>
            <a:graphic xmlns:a="http://schemas.openxmlformats.org/drawingml/2006/main">
              <a:graphicData uri="http://schemas.openxmlformats.org/drawingml/2006/picture">
                <pic:pic xmlns:pic="http://schemas.openxmlformats.org/drawingml/2006/picture">
                  <pic:nvPicPr>
                    <pic:cNvPr id="0" name="image40.png" descr="DEVELOPfullcolor_rv5.26.16.png"/>
                    <pic:cNvPicPr preferRelativeResize="0"/>
                  </pic:nvPicPr>
                  <pic:blipFill>
                    <a:blip r:embed="rId7"/>
                    <a:srcRect/>
                    <a:stretch>
                      <a:fillRect/>
                    </a:stretch>
                  </pic:blipFill>
                  <pic:spPr>
                    <a:xfrm>
                      <a:off x="0" y="0"/>
                      <a:ext cx="2028184" cy="2047875"/>
                    </a:xfrm>
                    <a:prstGeom prst="rect">
                      <a:avLst/>
                    </a:prstGeom>
                    <a:ln/>
                  </pic:spPr>
                </pic:pic>
              </a:graphicData>
            </a:graphic>
          </wp:anchor>
        </w:drawing>
      </w:r>
    </w:p>
    <w:p w14:paraId="5BD91E7E" w14:textId="77777777" w:rsidR="0046506A" w:rsidRDefault="0046506A">
      <w:pPr>
        <w:jc w:val="center"/>
        <w:rPr>
          <w:rFonts w:ascii="Proxima Nova" w:eastAsia="Proxima Nova" w:hAnsi="Proxima Nova" w:cs="Proxima Nova"/>
          <w:sz w:val="24"/>
          <w:szCs w:val="24"/>
        </w:rPr>
      </w:pPr>
    </w:p>
    <w:p w14:paraId="33739E04" w14:textId="77777777" w:rsidR="0046506A" w:rsidRDefault="0046506A">
      <w:pPr>
        <w:jc w:val="center"/>
        <w:rPr>
          <w:rFonts w:ascii="Proxima Nova" w:eastAsia="Proxima Nova" w:hAnsi="Proxima Nova" w:cs="Proxima Nova"/>
          <w:sz w:val="24"/>
          <w:szCs w:val="24"/>
        </w:rPr>
      </w:pPr>
    </w:p>
    <w:p w14:paraId="7581DBE9" w14:textId="77777777" w:rsidR="0046506A" w:rsidRDefault="0046506A">
      <w:pPr>
        <w:jc w:val="center"/>
        <w:rPr>
          <w:rFonts w:ascii="Proxima Nova" w:eastAsia="Proxima Nova" w:hAnsi="Proxima Nova" w:cs="Proxima Nova"/>
          <w:sz w:val="24"/>
          <w:szCs w:val="24"/>
        </w:rPr>
      </w:pPr>
    </w:p>
    <w:p w14:paraId="11DE7F65" w14:textId="77777777" w:rsidR="0046506A" w:rsidRDefault="0046506A">
      <w:pPr>
        <w:jc w:val="center"/>
        <w:rPr>
          <w:rFonts w:ascii="Proxima Nova" w:eastAsia="Proxima Nova" w:hAnsi="Proxima Nova" w:cs="Proxima Nova"/>
          <w:sz w:val="24"/>
          <w:szCs w:val="24"/>
        </w:rPr>
      </w:pPr>
    </w:p>
    <w:p w14:paraId="1FCA0203" w14:textId="77777777" w:rsidR="0046506A" w:rsidRDefault="0046506A">
      <w:pPr>
        <w:jc w:val="center"/>
        <w:rPr>
          <w:rFonts w:ascii="Proxima Nova" w:eastAsia="Proxima Nova" w:hAnsi="Proxima Nova" w:cs="Proxima Nova"/>
          <w:sz w:val="24"/>
          <w:szCs w:val="24"/>
        </w:rPr>
      </w:pPr>
    </w:p>
    <w:p w14:paraId="23BBE909" w14:textId="77777777" w:rsidR="0046506A" w:rsidRDefault="0046506A">
      <w:pPr>
        <w:jc w:val="center"/>
        <w:rPr>
          <w:rFonts w:ascii="Proxima Nova" w:eastAsia="Proxima Nova" w:hAnsi="Proxima Nova" w:cs="Proxima Nova"/>
          <w:sz w:val="24"/>
          <w:szCs w:val="24"/>
        </w:rPr>
      </w:pPr>
    </w:p>
    <w:p w14:paraId="7AE7BDBB" w14:textId="77777777" w:rsidR="0046506A" w:rsidRDefault="00914658">
      <w:pPr>
        <w:jc w:val="center"/>
        <w:rPr>
          <w:rFonts w:ascii="Proxima Nova" w:eastAsia="Proxima Nova" w:hAnsi="Proxima Nova" w:cs="Proxima Nova"/>
          <w:sz w:val="24"/>
          <w:szCs w:val="24"/>
        </w:rPr>
      </w:pPr>
      <w:r>
        <w:rPr>
          <w:noProof/>
          <w:lang w:val="en-US"/>
        </w:rPr>
        <w:drawing>
          <wp:anchor distT="114300" distB="114300" distL="114300" distR="114300" simplePos="0" relativeHeight="251659264" behindDoc="0" locked="0" layoutInCell="1" hidden="0" allowOverlap="1" wp14:anchorId="50FA319B" wp14:editId="294DF7C7">
            <wp:simplePos x="0" y="0"/>
            <wp:positionH relativeFrom="margin">
              <wp:posOffset>2257425</wp:posOffset>
            </wp:positionH>
            <wp:positionV relativeFrom="paragraph">
              <wp:posOffset>66675</wp:posOffset>
            </wp:positionV>
            <wp:extent cx="3413160" cy="528638"/>
            <wp:effectExtent l="0" t="0" r="0" b="0"/>
            <wp:wrapSquare wrapText="bothSides" distT="114300" distB="114300" distL="114300" distR="114300"/>
            <wp:docPr id="27" name="image55.jpg" descr="DEVELOP letters_black.jpg"/>
            <wp:cNvGraphicFramePr/>
            <a:graphic xmlns:a="http://schemas.openxmlformats.org/drawingml/2006/main">
              <a:graphicData uri="http://schemas.openxmlformats.org/drawingml/2006/picture">
                <pic:pic xmlns:pic="http://schemas.openxmlformats.org/drawingml/2006/picture">
                  <pic:nvPicPr>
                    <pic:cNvPr id="0" name="image55.jpg" descr="DEVELOP letters_black.jpg"/>
                    <pic:cNvPicPr preferRelativeResize="0"/>
                  </pic:nvPicPr>
                  <pic:blipFill>
                    <a:blip r:embed="rId8"/>
                    <a:srcRect/>
                    <a:stretch>
                      <a:fillRect/>
                    </a:stretch>
                  </pic:blipFill>
                  <pic:spPr>
                    <a:xfrm>
                      <a:off x="0" y="0"/>
                      <a:ext cx="3413160" cy="528638"/>
                    </a:xfrm>
                    <a:prstGeom prst="rect">
                      <a:avLst/>
                    </a:prstGeom>
                    <a:ln/>
                  </pic:spPr>
                </pic:pic>
              </a:graphicData>
            </a:graphic>
          </wp:anchor>
        </w:drawing>
      </w:r>
    </w:p>
    <w:p w14:paraId="2766A95E" w14:textId="77777777" w:rsidR="0046506A" w:rsidRDefault="0046506A">
      <w:pPr>
        <w:jc w:val="center"/>
        <w:rPr>
          <w:rFonts w:ascii="Proxima Nova" w:eastAsia="Proxima Nova" w:hAnsi="Proxima Nova" w:cs="Proxima Nova"/>
          <w:sz w:val="24"/>
          <w:szCs w:val="24"/>
        </w:rPr>
      </w:pPr>
    </w:p>
    <w:p w14:paraId="287C4D7F"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lastRenderedPageBreak/>
        <w:t xml:space="preserve">The </w:t>
      </w:r>
      <w:r>
        <w:rPr>
          <w:rFonts w:ascii="Proxima Nova" w:eastAsia="Proxima Nova" w:hAnsi="Proxima Nova" w:cs="Proxima Nova"/>
          <w:sz w:val="24"/>
          <w:szCs w:val="24"/>
        </w:rPr>
        <w:t xml:space="preserve">full-color DEVELOP logo cannot be used on the front of a publication that displays the NASA insignia, but the DEVELOP Letters can. The DEVELOP Letters are good for external publications that require use of the NASA insignia. The full-color DEVELOP logo is </w:t>
      </w:r>
      <w:r>
        <w:rPr>
          <w:rFonts w:ascii="Proxima Nova" w:eastAsia="Proxima Nova" w:hAnsi="Proxima Nova" w:cs="Proxima Nova"/>
          <w:sz w:val="24"/>
          <w:szCs w:val="24"/>
        </w:rPr>
        <w:t xml:space="preserve">the </w:t>
      </w:r>
      <w:proofErr w:type="spellStart"/>
      <w:r>
        <w:rPr>
          <w:rFonts w:ascii="Proxima Nova" w:eastAsia="Proxima Nova" w:hAnsi="Proxima Nova" w:cs="Proxima Nova"/>
          <w:sz w:val="24"/>
          <w:szCs w:val="24"/>
        </w:rPr>
        <w:t>prefered</w:t>
      </w:r>
      <w:proofErr w:type="spellEnd"/>
      <w:r>
        <w:rPr>
          <w:rFonts w:ascii="Proxima Nova" w:eastAsia="Proxima Nova" w:hAnsi="Proxima Nova" w:cs="Proxima Nova"/>
          <w:sz w:val="24"/>
          <w:szCs w:val="24"/>
        </w:rPr>
        <w:t xml:space="preserve"> logo for publication use. The DEVELOP Letters should only be used when the design will benefit from the aesthetic, shape, and legibility functions.</w:t>
      </w:r>
    </w:p>
    <w:p w14:paraId="43B5CC84" w14:textId="77777777" w:rsidR="0046506A" w:rsidRDefault="00914658">
      <w:pPr>
        <w:rPr>
          <w:rFonts w:ascii="Proxima Nova" w:eastAsia="Proxima Nova" w:hAnsi="Proxima Nova" w:cs="Proxima Nova"/>
          <w:sz w:val="24"/>
          <w:szCs w:val="24"/>
        </w:rPr>
      </w:pPr>
      <w:r>
        <w:rPr>
          <w:noProof/>
          <w:lang w:val="en-US"/>
        </w:rPr>
        <w:drawing>
          <wp:anchor distT="114300" distB="114300" distL="114300" distR="114300" simplePos="0" relativeHeight="251660288" behindDoc="0" locked="0" layoutInCell="1" hidden="0" allowOverlap="1" wp14:anchorId="2F27596C" wp14:editId="139E4CB1">
            <wp:simplePos x="0" y="0"/>
            <wp:positionH relativeFrom="margin">
              <wp:posOffset>-114299</wp:posOffset>
            </wp:positionH>
            <wp:positionV relativeFrom="paragraph">
              <wp:posOffset>66675</wp:posOffset>
            </wp:positionV>
            <wp:extent cx="2633663" cy="1979788"/>
            <wp:effectExtent l="0" t="0" r="0" b="0"/>
            <wp:wrapSquare wrapText="bothSides" distT="114300" distB="114300" distL="114300" distR="114300"/>
            <wp:docPr id="5" name="image32.jpg" descr="IMG_7899_1.jpg"/>
            <wp:cNvGraphicFramePr/>
            <a:graphic xmlns:a="http://schemas.openxmlformats.org/drawingml/2006/main">
              <a:graphicData uri="http://schemas.openxmlformats.org/drawingml/2006/picture">
                <pic:pic xmlns:pic="http://schemas.openxmlformats.org/drawingml/2006/picture">
                  <pic:nvPicPr>
                    <pic:cNvPr id="0" name="image32.jpg" descr="IMG_7899_1.jpg"/>
                    <pic:cNvPicPr preferRelativeResize="0"/>
                  </pic:nvPicPr>
                  <pic:blipFill>
                    <a:blip r:embed="rId9"/>
                    <a:srcRect/>
                    <a:stretch>
                      <a:fillRect/>
                    </a:stretch>
                  </pic:blipFill>
                  <pic:spPr>
                    <a:xfrm>
                      <a:off x="0" y="0"/>
                      <a:ext cx="2633663" cy="1979788"/>
                    </a:xfrm>
                    <a:prstGeom prst="rect">
                      <a:avLst/>
                    </a:prstGeom>
                    <a:ln/>
                  </pic:spPr>
                </pic:pic>
              </a:graphicData>
            </a:graphic>
          </wp:anchor>
        </w:drawing>
      </w:r>
    </w:p>
    <w:p w14:paraId="3073B374" w14:textId="77777777" w:rsidR="0046506A" w:rsidRDefault="0046506A">
      <w:pPr>
        <w:rPr>
          <w:rFonts w:ascii="Proxima Nova" w:eastAsia="Proxima Nova" w:hAnsi="Proxima Nova" w:cs="Proxima Nova"/>
          <w:sz w:val="24"/>
          <w:szCs w:val="24"/>
        </w:rPr>
      </w:pPr>
    </w:p>
    <w:p w14:paraId="61B83843" w14:textId="77777777" w:rsidR="0046506A" w:rsidRDefault="0046506A">
      <w:pPr>
        <w:jc w:val="center"/>
        <w:rPr>
          <w:rFonts w:ascii="Proxima Nova" w:eastAsia="Proxima Nova" w:hAnsi="Proxima Nova" w:cs="Proxima Nova"/>
          <w:sz w:val="24"/>
          <w:szCs w:val="24"/>
        </w:rPr>
      </w:pPr>
    </w:p>
    <w:p w14:paraId="73535B59"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 xml:space="preserve">The </w:t>
      </w:r>
      <w:proofErr w:type="spellStart"/>
      <w:r>
        <w:rPr>
          <w:rFonts w:ascii="Proxima Nova" w:eastAsia="Proxima Nova" w:hAnsi="Proxima Nova" w:cs="Proxima Nova"/>
          <w:sz w:val="24"/>
          <w:szCs w:val="24"/>
        </w:rPr>
        <w:t>LaRC</w:t>
      </w:r>
      <w:proofErr w:type="spellEnd"/>
      <w:r>
        <w:rPr>
          <w:rFonts w:ascii="Proxima Nova" w:eastAsia="Proxima Nova" w:hAnsi="Proxima Nova" w:cs="Proxima Nova"/>
          <w:sz w:val="24"/>
          <w:szCs w:val="24"/>
        </w:rPr>
        <w:t xml:space="preserve"> nameplates (Fall 2016, by Carrie Kelley) are a good example of when to use the ful</w:t>
      </w:r>
      <w:r>
        <w:rPr>
          <w:rFonts w:ascii="Proxima Nova" w:eastAsia="Proxima Nova" w:hAnsi="Proxima Nova" w:cs="Proxima Nova"/>
          <w:sz w:val="24"/>
          <w:szCs w:val="24"/>
        </w:rPr>
        <w:t>l-color logo. Because they’re purely internal they do not need the NASA insignia, so the full-color logo is allowed.</w:t>
      </w:r>
    </w:p>
    <w:p w14:paraId="5FE44C95" w14:textId="77777777" w:rsidR="0046506A" w:rsidRDefault="0046506A">
      <w:pPr>
        <w:rPr>
          <w:rFonts w:ascii="Proxima Nova" w:eastAsia="Proxima Nova" w:hAnsi="Proxima Nova" w:cs="Proxima Nova"/>
          <w:sz w:val="24"/>
          <w:szCs w:val="24"/>
        </w:rPr>
      </w:pPr>
    </w:p>
    <w:p w14:paraId="545AD5A8" w14:textId="77777777" w:rsidR="0046506A" w:rsidRDefault="0046506A">
      <w:pPr>
        <w:rPr>
          <w:rFonts w:ascii="Proxima Nova" w:eastAsia="Proxima Nova" w:hAnsi="Proxima Nova" w:cs="Proxima Nova"/>
          <w:sz w:val="24"/>
          <w:szCs w:val="24"/>
        </w:rPr>
      </w:pPr>
    </w:p>
    <w:p w14:paraId="3BC36C97" w14:textId="77777777" w:rsidR="0046506A" w:rsidRDefault="0046506A">
      <w:pPr>
        <w:rPr>
          <w:rFonts w:ascii="Proxima Nova" w:eastAsia="Proxima Nova" w:hAnsi="Proxima Nova" w:cs="Proxima Nova"/>
          <w:color w:val="1C4587"/>
          <w:sz w:val="24"/>
          <w:szCs w:val="24"/>
        </w:rPr>
      </w:pPr>
    </w:p>
    <w:p w14:paraId="5329BF89" w14:textId="77777777" w:rsidR="0046506A" w:rsidRDefault="0046506A">
      <w:pPr>
        <w:rPr>
          <w:rFonts w:ascii="Proxima Nova" w:eastAsia="Proxima Nova" w:hAnsi="Proxima Nova" w:cs="Proxima Nova"/>
          <w:color w:val="1C4587"/>
          <w:sz w:val="24"/>
          <w:szCs w:val="24"/>
        </w:rPr>
      </w:pPr>
    </w:p>
    <w:p w14:paraId="03A5CD14" w14:textId="77777777" w:rsidR="0046506A" w:rsidRDefault="0046506A">
      <w:pPr>
        <w:rPr>
          <w:rFonts w:ascii="Proxima Nova" w:eastAsia="Proxima Nova" w:hAnsi="Proxima Nova" w:cs="Proxima Nova"/>
          <w:sz w:val="24"/>
          <w:szCs w:val="24"/>
        </w:rPr>
      </w:pPr>
    </w:p>
    <w:p w14:paraId="0AB937BC"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 xml:space="preserve">DEVELOP </w:t>
      </w:r>
      <w:r>
        <w:rPr>
          <w:rFonts w:ascii="Proxima Nova" w:eastAsia="Proxima Nova" w:hAnsi="Proxima Nova" w:cs="Proxima Nova"/>
          <w:color w:val="1C4587"/>
          <w:sz w:val="36"/>
          <w:szCs w:val="36"/>
        </w:rPr>
        <w:t>Motifs</w:t>
      </w:r>
    </w:p>
    <w:p w14:paraId="7E9BD500"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DEVELOP uses certain design motifs that correspond with the program’s values and  culture. These motifs can easily be turned into watermarks and background designs, as well as covers for publications. DEVELOP pairs these motifs with vivid photo imagery and</w:t>
      </w:r>
      <w:r>
        <w:rPr>
          <w:rFonts w:ascii="Proxima Nova" w:eastAsia="Proxima Nova" w:hAnsi="Proxima Nova" w:cs="Proxima Nova"/>
          <w:sz w:val="24"/>
          <w:szCs w:val="24"/>
        </w:rPr>
        <w:t xml:space="preserve"> full color maps.</w:t>
      </w:r>
    </w:p>
    <w:p w14:paraId="3B47598F" w14:textId="77777777" w:rsidR="0046506A" w:rsidRDefault="0046506A">
      <w:pPr>
        <w:rPr>
          <w:rFonts w:ascii="Proxima Nova" w:eastAsia="Proxima Nova" w:hAnsi="Proxima Nova" w:cs="Proxima Nova"/>
          <w:sz w:val="24"/>
          <w:szCs w:val="24"/>
        </w:rPr>
      </w:pPr>
    </w:p>
    <w:p w14:paraId="3B43A6D4" w14:textId="77777777" w:rsidR="0046506A" w:rsidRDefault="00914658">
      <w:pP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114300" distB="114300" distL="114300" distR="114300" wp14:anchorId="3AF0EE94" wp14:editId="47FD7A28">
            <wp:extent cx="4257675" cy="1438275"/>
            <wp:effectExtent l="0" t="0" r="0" b="0"/>
            <wp:docPr id="12" name="image39.jpg" descr="DEVELOP Style Guide_draft-7.jpg"/>
            <wp:cNvGraphicFramePr/>
            <a:graphic xmlns:a="http://schemas.openxmlformats.org/drawingml/2006/main">
              <a:graphicData uri="http://schemas.openxmlformats.org/drawingml/2006/picture">
                <pic:pic xmlns:pic="http://schemas.openxmlformats.org/drawingml/2006/picture">
                  <pic:nvPicPr>
                    <pic:cNvPr id="0" name="image39.jpg" descr="DEVELOP Style Guide_draft-7.jpg"/>
                    <pic:cNvPicPr preferRelativeResize="0"/>
                  </pic:nvPicPr>
                  <pic:blipFill>
                    <a:blip r:embed="rId10"/>
                    <a:srcRect r="22931"/>
                    <a:stretch>
                      <a:fillRect/>
                    </a:stretch>
                  </pic:blipFill>
                  <pic:spPr>
                    <a:xfrm>
                      <a:off x="0" y="0"/>
                      <a:ext cx="4257675" cy="1438275"/>
                    </a:xfrm>
                    <a:prstGeom prst="rect">
                      <a:avLst/>
                    </a:prstGeom>
                    <a:ln/>
                  </pic:spPr>
                </pic:pic>
              </a:graphicData>
            </a:graphic>
          </wp:inline>
        </w:drawing>
      </w:r>
    </w:p>
    <w:p w14:paraId="2D63F1BA" w14:textId="77777777" w:rsidR="0046506A" w:rsidRDefault="0046506A">
      <w:pPr>
        <w:rPr>
          <w:rFonts w:ascii="Proxima Nova" w:eastAsia="Proxima Nova" w:hAnsi="Proxima Nova" w:cs="Proxima Nova"/>
          <w:sz w:val="24"/>
          <w:szCs w:val="24"/>
        </w:rPr>
      </w:pPr>
    </w:p>
    <w:p w14:paraId="6E3D36D2" w14:textId="77777777" w:rsidR="0046506A" w:rsidRDefault="00914658">
      <w:pPr>
        <w:rPr>
          <w:rFonts w:ascii="Proxima Nova" w:eastAsia="Proxima Nova" w:hAnsi="Proxima Nova" w:cs="Proxima Nova"/>
          <w:sz w:val="24"/>
          <w:szCs w:val="24"/>
        </w:rPr>
      </w:pPr>
      <w:r>
        <w:rPr>
          <w:rFonts w:ascii="Proxima Nova" w:eastAsia="Proxima Nova" w:hAnsi="Proxima Nova" w:cs="Proxima Nova"/>
          <w:b/>
          <w:sz w:val="24"/>
          <w:szCs w:val="24"/>
        </w:rPr>
        <w:t>Keep your publication clean and modern</w:t>
      </w:r>
      <w:r>
        <w:rPr>
          <w:rFonts w:ascii="Proxima Nova" w:eastAsia="Proxima Nova" w:hAnsi="Proxima Nova" w:cs="Proxima Nova"/>
          <w:sz w:val="24"/>
          <w:szCs w:val="24"/>
        </w:rPr>
        <w:t>. DEVELOP is an innovative program that is constantly looking toward the future. Your design choices are part of the overall</w:t>
      </w:r>
    </w:p>
    <w:p w14:paraId="3D6D16B7"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appearance of DEVELOP, and should professionally represent the program,</w:t>
      </w:r>
      <w:r>
        <w:rPr>
          <w:rFonts w:ascii="Proxima Nova" w:eastAsia="Proxima Nova" w:hAnsi="Proxima Nova" w:cs="Proxima Nova"/>
          <w:sz w:val="24"/>
          <w:szCs w:val="24"/>
        </w:rPr>
        <w:t xml:space="preserve"> as well as the agency.</w:t>
      </w:r>
    </w:p>
    <w:p w14:paraId="1D0D5136" w14:textId="77777777" w:rsidR="0046506A" w:rsidRDefault="0046506A">
      <w:pPr>
        <w:rPr>
          <w:rFonts w:ascii="Proxima Nova" w:eastAsia="Proxima Nova" w:hAnsi="Proxima Nova" w:cs="Proxima Nova"/>
          <w:sz w:val="24"/>
          <w:szCs w:val="24"/>
        </w:rPr>
      </w:pPr>
    </w:p>
    <w:p w14:paraId="22F13938" w14:textId="77777777" w:rsidR="0046506A" w:rsidRDefault="0046506A">
      <w:pPr>
        <w:rPr>
          <w:rFonts w:ascii="Proxima Nova" w:eastAsia="Proxima Nova" w:hAnsi="Proxima Nova" w:cs="Proxima Nova"/>
          <w:sz w:val="24"/>
          <w:szCs w:val="24"/>
        </w:rPr>
      </w:pPr>
    </w:p>
    <w:p w14:paraId="1B2CE074" w14:textId="77777777" w:rsidR="0046506A" w:rsidRDefault="0046506A">
      <w:pPr>
        <w:rPr>
          <w:rFonts w:ascii="Proxima Nova" w:eastAsia="Proxima Nova" w:hAnsi="Proxima Nova" w:cs="Proxima Nova"/>
          <w:b/>
          <w:color w:val="1C4587"/>
          <w:sz w:val="36"/>
          <w:szCs w:val="36"/>
        </w:rPr>
      </w:pPr>
    </w:p>
    <w:p w14:paraId="23AB8414"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 xml:space="preserve">DEVELOP </w:t>
      </w:r>
      <w:r>
        <w:rPr>
          <w:rFonts w:ascii="Proxima Nova" w:eastAsia="Proxima Nova" w:hAnsi="Proxima Nova" w:cs="Proxima Nova"/>
          <w:color w:val="1C4587"/>
          <w:sz w:val="36"/>
          <w:szCs w:val="36"/>
        </w:rPr>
        <w:t>Swatches</w:t>
      </w:r>
    </w:p>
    <w:p w14:paraId="05F6C71D"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lastRenderedPageBreak/>
        <w:t xml:space="preserve">DEVELOP has suggested color </w:t>
      </w:r>
      <w:hyperlink r:id="rId11">
        <w:r>
          <w:rPr>
            <w:rFonts w:ascii="Proxima Nova" w:eastAsia="Proxima Nova" w:hAnsi="Proxima Nova" w:cs="Proxima Nova"/>
            <w:color w:val="1155CC"/>
            <w:sz w:val="24"/>
            <w:szCs w:val="24"/>
            <w:u w:val="single"/>
          </w:rPr>
          <w:t>swatches</w:t>
        </w:r>
      </w:hyperlink>
      <w:r>
        <w:rPr>
          <w:rFonts w:ascii="Proxima Nova" w:eastAsia="Proxima Nova" w:hAnsi="Proxima Nova" w:cs="Proxima Nova"/>
          <w:sz w:val="24"/>
          <w:szCs w:val="24"/>
        </w:rPr>
        <w:t xml:space="preserve"> for any designs that don’t require specific application area colors. These swatches are not th</w:t>
      </w:r>
      <w:r>
        <w:rPr>
          <w:rFonts w:ascii="Proxima Nova" w:eastAsia="Proxima Nova" w:hAnsi="Proxima Nova" w:cs="Proxima Nova"/>
          <w:sz w:val="24"/>
          <w:szCs w:val="24"/>
        </w:rPr>
        <w:t>e only colors available to DEVELOP designs, but are preferred for uniformity.</w:t>
      </w:r>
    </w:p>
    <w:p w14:paraId="674160D3" w14:textId="77777777" w:rsidR="0046506A" w:rsidRDefault="00914658">
      <w:pPr>
        <w:jc w:val="center"/>
        <w:rPr>
          <w:rFonts w:ascii="Proxima Nova" w:eastAsia="Proxima Nova" w:hAnsi="Proxima Nova" w:cs="Proxima Nova"/>
          <w:b/>
          <w:color w:val="1C4587"/>
          <w:sz w:val="24"/>
          <w:szCs w:val="24"/>
        </w:rPr>
      </w:pPr>
      <w:r>
        <w:rPr>
          <w:rFonts w:ascii="Proxima Nova" w:eastAsia="Proxima Nova" w:hAnsi="Proxima Nova" w:cs="Proxima Nova"/>
          <w:b/>
          <w:noProof/>
          <w:color w:val="1C4587"/>
          <w:sz w:val="24"/>
          <w:szCs w:val="24"/>
          <w:lang w:val="en-US"/>
        </w:rPr>
        <w:drawing>
          <wp:inline distT="114300" distB="114300" distL="114300" distR="114300" wp14:anchorId="62443AED" wp14:editId="6E95939A">
            <wp:extent cx="5048250" cy="1714500"/>
            <wp:effectExtent l="0" t="0" r="0" b="0"/>
            <wp:docPr id="28" name="image56.png" descr="DEVELOP Swatches.png"/>
            <wp:cNvGraphicFramePr/>
            <a:graphic xmlns:a="http://schemas.openxmlformats.org/drawingml/2006/main">
              <a:graphicData uri="http://schemas.openxmlformats.org/drawingml/2006/picture">
                <pic:pic xmlns:pic="http://schemas.openxmlformats.org/drawingml/2006/picture">
                  <pic:nvPicPr>
                    <pic:cNvPr id="0" name="image56.png" descr="DEVELOP Swatches.png"/>
                    <pic:cNvPicPr preferRelativeResize="0"/>
                  </pic:nvPicPr>
                  <pic:blipFill>
                    <a:blip r:embed="rId12"/>
                    <a:srcRect l="5882" t="7555" r="7516" b="12444"/>
                    <a:stretch>
                      <a:fillRect/>
                    </a:stretch>
                  </pic:blipFill>
                  <pic:spPr>
                    <a:xfrm>
                      <a:off x="0" y="0"/>
                      <a:ext cx="5048250" cy="1714500"/>
                    </a:xfrm>
                    <a:prstGeom prst="rect">
                      <a:avLst/>
                    </a:prstGeom>
                    <a:ln/>
                  </pic:spPr>
                </pic:pic>
              </a:graphicData>
            </a:graphic>
          </wp:inline>
        </w:drawing>
      </w:r>
    </w:p>
    <w:p w14:paraId="522C6ED2"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White may seem like a superfluous swatch, but DEVELOP relies heavily on clean, white space in our designs. It’s not a rule that everything has to be white, in fact some of our more circulated publications are over black backgrounds. But having open space i</w:t>
      </w:r>
      <w:r>
        <w:rPr>
          <w:rFonts w:ascii="Proxima Nova" w:eastAsia="Proxima Nova" w:hAnsi="Proxima Nova" w:cs="Proxima Nova"/>
          <w:sz w:val="24"/>
          <w:szCs w:val="24"/>
        </w:rPr>
        <w:t>s an essential aspect of DEVELOP style.</w:t>
      </w:r>
    </w:p>
    <w:p w14:paraId="0DA444E9" w14:textId="77777777" w:rsidR="0046506A" w:rsidRDefault="0046506A">
      <w:pPr>
        <w:rPr>
          <w:rFonts w:ascii="Proxima Nova" w:eastAsia="Proxima Nova" w:hAnsi="Proxima Nova" w:cs="Proxima Nova"/>
          <w:sz w:val="24"/>
          <w:szCs w:val="24"/>
        </w:rPr>
      </w:pPr>
    </w:p>
    <w:p w14:paraId="71F45138" w14:textId="77777777" w:rsidR="0046506A" w:rsidRDefault="0046506A">
      <w:pPr>
        <w:rPr>
          <w:rFonts w:ascii="Proxima Nova" w:eastAsia="Proxima Nova" w:hAnsi="Proxima Nova" w:cs="Proxima Nova"/>
          <w:sz w:val="24"/>
          <w:szCs w:val="24"/>
        </w:rPr>
      </w:pPr>
    </w:p>
    <w:p w14:paraId="44DCC27C"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 xml:space="preserve">Icon </w:t>
      </w:r>
      <w:r>
        <w:rPr>
          <w:rFonts w:ascii="Proxima Nova" w:eastAsia="Proxima Nova" w:hAnsi="Proxima Nova" w:cs="Proxima Nova"/>
          <w:color w:val="1C4587"/>
          <w:sz w:val="36"/>
          <w:szCs w:val="36"/>
        </w:rPr>
        <w:t xml:space="preserve">Best Practices </w:t>
      </w:r>
    </w:p>
    <w:p w14:paraId="641DF3AC"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 xml:space="preserve">DEVELOP strives for easy understanding and legibility. </w:t>
      </w:r>
      <w:hyperlink r:id="rId13">
        <w:r>
          <w:rPr>
            <w:rFonts w:ascii="Proxima Nova" w:eastAsia="Proxima Nova" w:hAnsi="Proxima Nova" w:cs="Proxima Nova"/>
            <w:color w:val="1155CC"/>
            <w:sz w:val="24"/>
            <w:szCs w:val="24"/>
            <w:u w:val="single"/>
          </w:rPr>
          <w:t>Icons</w:t>
        </w:r>
      </w:hyperlink>
      <w:r>
        <w:rPr>
          <w:rFonts w:ascii="Proxima Nova" w:eastAsia="Proxima Nova" w:hAnsi="Proxima Nova" w:cs="Proxima Nova"/>
          <w:sz w:val="24"/>
          <w:szCs w:val="24"/>
        </w:rPr>
        <w:t>, infographics, and hi-resolution images are essenti</w:t>
      </w:r>
      <w:r>
        <w:rPr>
          <w:rFonts w:ascii="Proxima Nova" w:eastAsia="Proxima Nova" w:hAnsi="Proxima Nova" w:cs="Proxima Nova"/>
          <w:sz w:val="24"/>
          <w:szCs w:val="24"/>
        </w:rPr>
        <w:t>al to conveying complex information to a general public. DEVELOP’s signature style for icons is best described as “flat”. these icons are one, sometimes two colors, and can be easily scaled without losing their legibility.</w:t>
      </w:r>
    </w:p>
    <w:p w14:paraId="6C1A0B83" w14:textId="77777777" w:rsidR="0046506A" w:rsidRDefault="0046506A">
      <w:pPr>
        <w:rPr>
          <w:rFonts w:ascii="Proxima Nova" w:eastAsia="Proxima Nova" w:hAnsi="Proxima Nova" w:cs="Proxima Nova"/>
          <w:sz w:val="24"/>
          <w:szCs w:val="24"/>
        </w:rPr>
      </w:pPr>
    </w:p>
    <w:p w14:paraId="3E388E5C" w14:textId="77777777" w:rsidR="0046506A" w:rsidRDefault="00914658">
      <w:pPr>
        <w:jc w:val="cente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114300" distB="114300" distL="114300" distR="114300" wp14:anchorId="7B4C5E4C" wp14:editId="3BCA846B">
            <wp:extent cx="931664" cy="931664"/>
            <wp:effectExtent l="0" t="0" r="0" b="0"/>
            <wp:docPr id="16" name="image43.png" descr="Earth.png"/>
            <wp:cNvGraphicFramePr/>
            <a:graphic xmlns:a="http://schemas.openxmlformats.org/drawingml/2006/main">
              <a:graphicData uri="http://schemas.openxmlformats.org/drawingml/2006/picture">
                <pic:pic xmlns:pic="http://schemas.openxmlformats.org/drawingml/2006/picture">
                  <pic:nvPicPr>
                    <pic:cNvPr id="0" name="image43.png" descr="Earth.png"/>
                    <pic:cNvPicPr preferRelativeResize="0"/>
                  </pic:nvPicPr>
                  <pic:blipFill>
                    <a:blip r:embed="rId14"/>
                    <a:srcRect/>
                    <a:stretch>
                      <a:fillRect/>
                    </a:stretch>
                  </pic:blipFill>
                  <pic:spPr>
                    <a:xfrm>
                      <a:off x="0" y="0"/>
                      <a:ext cx="931664" cy="931664"/>
                    </a:xfrm>
                    <a:prstGeom prst="rect">
                      <a:avLst/>
                    </a:prstGeom>
                    <a:ln/>
                  </pic:spPr>
                </pic:pic>
              </a:graphicData>
            </a:graphic>
          </wp:inline>
        </w:drawing>
      </w:r>
      <w:r>
        <w:rPr>
          <w:rFonts w:ascii="Proxima Nova" w:eastAsia="Proxima Nova" w:hAnsi="Proxima Nova" w:cs="Proxima Nova"/>
          <w:sz w:val="24"/>
          <w:szCs w:val="24"/>
        </w:rPr>
        <w:t xml:space="preserve"> </w:t>
      </w:r>
      <w:r>
        <w:rPr>
          <w:rFonts w:ascii="Proxima Nova" w:eastAsia="Proxima Nova" w:hAnsi="Proxima Nova" w:cs="Proxima Nova"/>
          <w:noProof/>
          <w:sz w:val="24"/>
          <w:szCs w:val="24"/>
          <w:lang w:val="en-US"/>
        </w:rPr>
        <w:drawing>
          <wp:inline distT="114300" distB="114300" distL="114300" distR="114300" wp14:anchorId="6346CB9E" wp14:editId="2DFE68EE">
            <wp:extent cx="948333" cy="948333"/>
            <wp:effectExtent l="0" t="0" r="0" b="0"/>
            <wp:docPr id="24" name="image52.png" descr="Eco_Blue.png"/>
            <wp:cNvGraphicFramePr/>
            <a:graphic xmlns:a="http://schemas.openxmlformats.org/drawingml/2006/main">
              <a:graphicData uri="http://schemas.openxmlformats.org/drawingml/2006/picture">
                <pic:pic xmlns:pic="http://schemas.openxmlformats.org/drawingml/2006/picture">
                  <pic:nvPicPr>
                    <pic:cNvPr id="0" name="image52.png" descr="Eco_Blue.png"/>
                    <pic:cNvPicPr preferRelativeResize="0"/>
                  </pic:nvPicPr>
                  <pic:blipFill>
                    <a:blip r:embed="rId15"/>
                    <a:srcRect/>
                    <a:stretch>
                      <a:fillRect/>
                    </a:stretch>
                  </pic:blipFill>
                  <pic:spPr>
                    <a:xfrm>
                      <a:off x="0" y="0"/>
                      <a:ext cx="948333" cy="948333"/>
                    </a:xfrm>
                    <a:prstGeom prst="rect">
                      <a:avLst/>
                    </a:prstGeom>
                    <a:ln/>
                  </pic:spPr>
                </pic:pic>
              </a:graphicData>
            </a:graphic>
          </wp:inline>
        </w:drawing>
      </w:r>
      <w:r>
        <w:rPr>
          <w:rFonts w:ascii="Proxima Nova" w:eastAsia="Proxima Nova" w:hAnsi="Proxima Nova" w:cs="Proxima Nova"/>
          <w:sz w:val="24"/>
          <w:szCs w:val="24"/>
        </w:rPr>
        <w:t xml:space="preserve"> </w:t>
      </w:r>
      <w:r>
        <w:rPr>
          <w:rFonts w:ascii="Proxima Nova" w:eastAsia="Proxima Nova" w:hAnsi="Proxima Nova" w:cs="Proxima Nova"/>
          <w:noProof/>
          <w:sz w:val="24"/>
          <w:szCs w:val="24"/>
          <w:lang w:val="en-US"/>
        </w:rPr>
        <w:drawing>
          <wp:inline distT="114300" distB="114300" distL="114300" distR="114300" wp14:anchorId="140C47F5" wp14:editId="36313F25">
            <wp:extent cx="966788" cy="966788"/>
            <wp:effectExtent l="0" t="0" r="0" b="0"/>
            <wp:docPr id="7" name="image34.png" descr="Organization.png"/>
            <wp:cNvGraphicFramePr/>
            <a:graphic xmlns:a="http://schemas.openxmlformats.org/drawingml/2006/main">
              <a:graphicData uri="http://schemas.openxmlformats.org/drawingml/2006/picture">
                <pic:pic xmlns:pic="http://schemas.openxmlformats.org/drawingml/2006/picture">
                  <pic:nvPicPr>
                    <pic:cNvPr id="0" name="image34.png" descr="Organization.png"/>
                    <pic:cNvPicPr preferRelativeResize="0"/>
                  </pic:nvPicPr>
                  <pic:blipFill>
                    <a:blip r:embed="rId16"/>
                    <a:srcRect/>
                    <a:stretch>
                      <a:fillRect/>
                    </a:stretch>
                  </pic:blipFill>
                  <pic:spPr>
                    <a:xfrm>
                      <a:off x="0" y="0"/>
                      <a:ext cx="966788" cy="966788"/>
                    </a:xfrm>
                    <a:prstGeom prst="rect">
                      <a:avLst/>
                    </a:prstGeom>
                    <a:ln/>
                  </pic:spPr>
                </pic:pic>
              </a:graphicData>
            </a:graphic>
          </wp:inline>
        </w:drawing>
      </w:r>
      <w:r>
        <w:rPr>
          <w:rFonts w:ascii="Proxima Nova" w:eastAsia="Proxima Nova" w:hAnsi="Proxima Nova" w:cs="Proxima Nova"/>
          <w:sz w:val="24"/>
          <w:szCs w:val="24"/>
        </w:rPr>
        <w:t xml:space="preserve"> </w:t>
      </w:r>
      <w:r>
        <w:rPr>
          <w:rFonts w:ascii="Proxima Nova" w:eastAsia="Proxima Nova" w:hAnsi="Proxima Nova" w:cs="Proxima Nova"/>
          <w:noProof/>
          <w:sz w:val="24"/>
          <w:szCs w:val="24"/>
          <w:lang w:val="en-US"/>
        </w:rPr>
        <w:drawing>
          <wp:inline distT="114300" distB="114300" distL="114300" distR="114300" wp14:anchorId="1A5050AD" wp14:editId="1633B559">
            <wp:extent cx="1023938" cy="1023938"/>
            <wp:effectExtent l="0" t="0" r="0" b="0"/>
            <wp:docPr id="17" name="image44.png" descr="Rocket.png"/>
            <wp:cNvGraphicFramePr/>
            <a:graphic xmlns:a="http://schemas.openxmlformats.org/drawingml/2006/main">
              <a:graphicData uri="http://schemas.openxmlformats.org/drawingml/2006/picture">
                <pic:pic xmlns:pic="http://schemas.openxmlformats.org/drawingml/2006/picture">
                  <pic:nvPicPr>
                    <pic:cNvPr id="0" name="image44.png" descr="Rocket.png"/>
                    <pic:cNvPicPr preferRelativeResize="0"/>
                  </pic:nvPicPr>
                  <pic:blipFill>
                    <a:blip r:embed="rId17"/>
                    <a:srcRect/>
                    <a:stretch>
                      <a:fillRect/>
                    </a:stretch>
                  </pic:blipFill>
                  <pic:spPr>
                    <a:xfrm>
                      <a:off x="0" y="0"/>
                      <a:ext cx="1023938" cy="1023938"/>
                    </a:xfrm>
                    <a:prstGeom prst="rect">
                      <a:avLst/>
                    </a:prstGeom>
                    <a:ln/>
                  </pic:spPr>
                </pic:pic>
              </a:graphicData>
            </a:graphic>
          </wp:inline>
        </w:drawing>
      </w:r>
    </w:p>
    <w:p w14:paraId="1ABA3D4F" w14:textId="77777777" w:rsidR="0046506A" w:rsidRDefault="0046506A">
      <w:pPr>
        <w:jc w:val="center"/>
        <w:rPr>
          <w:rFonts w:ascii="Proxima Nova" w:eastAsia="Proxima Nova" w:hAnsi="Proxima Nova" w:cs="Proxima Nova"/>
          <w:sz w:val="24"/>
          <w:szCs w:val="24"/>
        </w:rPr>
      </w:pPr>
    </w:p>
    <w:p w14:paraId="75CECA06" w14:textId="77777777" w:rsidR="0046506A" w:rsidRDefault="00914658">
      <w:pPr>
        <w:jc w:val="cente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114300" distB="114300" distL="114300" distR="114300" wp14:anchorId="58C0C928" wp14:editId="76F1FBB7">
            <wp:extent cx="884634" cy="884634"/>
            <wp:effectExtent l="0" t="0" r="0" b="0"/>
            <wp:docPr id="15" name="image42.png" descr="DEVELOP_Icons-01.png"/>
            <wp:cNvGraphicFramePr/>
            <a:graphic xmlns:a="http://schemas.openxmlformats.org/drawingml/2006/main">
              <a:graphicData uri="http://schemas.openxmlformats.org/drawingml/2006/picture">
                <pic:pic xmlns:pic="http://schemas.openxmlformats.org/drawingml/2006/picture">
                  <pic:nvPicPr>
                    <pic:cNvPr id="0" name="image42.png" descr="DEVELOP_Icons-01.png"/>
                    <pic:cNvPicPr preferRelativeResize="0"/>
                  </pic:nvPicPr>
                  <pic:blipFill>
                    <a:blip r:embed="rId18"/>
                    <a:srcRect/>
                    <a:stretch>
                      <a:fillRect/>
                    </a:stretch>
                  </pic:blipFill>
                  <pic:spPr>
                    <a:xfrm>
                      <a:off x="0" y="0"/>
                      <a:ext cx="884634" cy="884634"/>
                    </a:xfrm>
                    <a:prstGeom prst="rect">
                      <a:avLst/>
                    </a:prstGeom>
                    <a:ln/>
                  </pic:spPr>
                </pic:pic>
              </a:graphicData>
            </a:graphic>
          </wp:inline>
        </w:drawing>
      </w:r>
      <w:r>
        <w:rPr>
          <w:rFonts w:ascii="Proxima Nova" w:eastAsia="Proxima Nova" w:hAnsi="Proxima Nova" w:cs="Proxima Nova"/>
          <w:sz w:val="24"/>
          <w:szCs w:val="24"/>
        </w:rPr>
        <w:t xml:space="preserve">  </w:t>
      </w:r>
      <w:r>
        <w:rPr>
          <w:rFonts w:ascii="Proxima Nova" w:eastAsia="Proxima Nova" w:hAnsi="Proxima Nova" w:cs="Proxima Nova"/>
          <w:noProof/>
          <w:sz w:val="24"/>
          <w:szCs w:val="24"/>
          <w:lang w:val="en-US"/>
        </w:rPr>
        <w:drawing>
          <wp:inline distT="114300" distB="114300" distL="114300" distR="114300" wp14:anchorId="3C5282CF" wp14:editId="44710542">
            <wp:extent cx="894159" cy="894159"/>
            <wp:effectExtent l="0" t="0" r="0" b="0"/>
            <wp:docPr id="3" name="image28.png" descr="DEVELOP_Icons-02.png"/>
            <wp:cNvGraphicFramePr/>
            <a:graphic xmlns:a="http://schemas.openxmlformats.org/drawingml/2006/main">
              <a:graphicData uri="http://schemas.openxmlformats.org/drawingml/2006/picture">
                <pic:pic xmlns:pic="http://schemas.openxmlformats.org/drawingml/2006/picture">
                  <pic:nvPicPr>
                    <pic:cNvPr id="0" name="image28.png" descr="DEVELOP_Icons-02.png"/>
                    <pic:cNvPicPr preferRelativeResize="0"/>
                  </pic:nvPicPr>
                  <pic:blipFill>
                    <a:blip r:embed="rId19"/>
                    <a:srcRect/>
                    <a:stretch>
                      <a:fillRect/>
                    </a:stretch>
                  </pic:blipFill>
                  <pic:spPr>
                    <a:xfrm>
                      <a:off x="0" y="0"/>
                      <a:ext cx="894159" cy="894159"/>
                    </a:xfrm>
                    <a:prstGeom prst="rect">
                      <a:avLst/>
                    </a:prstGeom>
                    <a:ln/>
                  </pic:spPr>
                </pic:pic>
              </a:graphicData>
            </a:graphic>
          </wp:inline>
        </w:drawing>
      </w:r>
      <w:r>
        <w:rPr>
          <w:rFonts w:ascii="Proxima Nova" w:eastAsia="Proxima Nova" w:hAnsi="Proxima Nova" w:cs="Proxima Nova"/>
          <w:sz w:val="24"/>
          <w:szCs w:val="24"/>
        </w:rPr>
        <w:t xml:space="preserve">  </w:t>
      </w:r>
      <w:r>
        <w:rPr>
          <w:rFonts w:ascii="Proxima Nova" w:eastAsia="Proxima Nova" w:hAnsi="Proxima Nova" w:cs="Proxima Nova"/>
          <w:noProof/>
          <w:sz w:val="24"/>
          <w:szCs w:val="24"/>
          <w:lang w:val="en-US"/>
        </w:rPr>
        <w:drawing>
          <wp:inline distT="114300" distB="114300" distL="114300" distR="114300" wp14:anchorId="3EE38872" wp14:editId="39F66497">
            <wp:extent cx="853678" cy="853678"/>
            <wp:effectExtent l="0" t="0" r="0" b="0"/>
            <wp:docPr id="23" name="image51.png" descr="DEVELOP_Icons-03.png"/>
            <wp:cNvGraphicFramePr/>
            <a:graphic xmlns:a="http://schemas.openxmlformats.org/drawingml/2006/main">
              <a:graphicData uri="http://schemas.openxmlformats.org/drawingml/2006/picture">
                <pic:pic xmlns:pic="http://schemas.openxmlformats.org/drawingml/2006/picture">
                  <pic:nvPicPr>
                    <pic:cNvPr id="0" name="image51.png" descr="DEVELOP_Icons-03.png"/>
                    <pic:cNvPicPr preferRelativeResize="0"/>
                  </pic:nvPicPr>
                  <pic:blipFill>
                    <a:blip r:embed="rId20"/>
                    <a:srcRect/>
                    <a:stretch>
                      <a:fillRect/>
                    </a:stretch>
                  </pic:blipFill>
                  <pic:spPr>
                    <a:xfrm>
                      <a:off x="0" y="0"/>
                      <a:ext cx="853678" cy="853678"/>
                    </a:xfrm>
                    <a:prstGeom prst="rect">
                      <a:avLst/>
                    </a:prstGeom>
                    <a:ln/>
                  </pic:spPr>
                </pic:pic>
              </a:graphicData>
            </a:graphic>
          </wp:inline>
        </w:drawing>
      </w:r>
      <w:r>
        <w:rPr>
          <w:rFonts w:ascii="Proxima Nova" w:eastAsia="Proxima Nova" w:hAnsi="Proxima Nova" w:cs="Proxima Nova"/>
          <w:sz w:val="24"/>
          <w:szCs w:val="24"/>
        </w:rPr>
        <w:t xml:space="preserve">  </w:t>
      </w:r>
      <w:r>
        <w:rPr>
          <w:rFonts w:ascii="Proxima Nova" w:eastAsia="Proxima Nova" w:hAnsi="Proxima Nova" w:cs="Proxima Nova"/>
          <w:noProof/>
          <w:sz w:val="24"/>
          <w:szCs w:val="24"/>
          <w:lang w:val="en-US"/>
        </w:rPr>
        <w:drawing>
          <wp:inline distT="114300" distB="114300" distL="114300" distR="114300" wp14:anchorId="3C7DD344" wp14:editId="421EAC72">
            <wp:extent cx="917972" cy="917972"/>
            <wp:effectExtent l="0" t="0" r="0" b="0"/>
            <wp:docPr id="4" name="image29.png" descr="DEVELOP_Icons-04.png"/>
            <wp:cNvGraphicFramePr/>
            <a:graphic xmlns:a="http://schemas.openxmlformats.org/drawingml/2006/main">
              <a:graphicData uri="http://schemas.openxmlformats.org/drawingml/2006/picture">
                <pic:pic xmlns:pic="http://schemas.openxmlformats.org/drawingml/2006/picture">
                  <pic:nvPicPr>
                    <pic:cNvPr id="0" name="image29.png" descr="DEVELOP_Icons-04.png"/>
                    <pic:cNvPicPr preferRelativeResize="0"/>
                  </pic:nvPicPr>
                  <pic:blipFill>
                    <a:blip r:embed="rId21"/>
                    <a:srcRect/>
                    <a:stretch>
                      <a:fillRect/>
                    </a:stretch>
                  </pic:blipFill>
                  <pic:spPr>
                    <a:xfrm>
                      <a:off x="0" y="0"/>
                      <a:ext cx="917972" cy="917972"/>
                    </a:xfrm>
                    <a:prstGeom prst="rect">
                      <a:avLst/>
                    </a:prstGeom>
                    <a:ln/>
                  </pic:spPr>
                </pic:pic>
              </a:graphicData>
            </a:graphic>
          </wp:inline>
        </w:drawing>
      </w:r>
    </w:p>
    <w:p w14:paraId="19294F94" w14:textId="77777777" w:rsidR="0046506A" w:rsidRDefault="0046506A">
      <w:pPr>
        <w:jc w:val="center"/>
        <w:rPr>
          <w:rFonts w:ascii="Proxima Nova" w:eastAsia="Proxima Nova" w:hAnsi="Proxima Nova" w:cs="Proxima Nova"/>
          <w:sz w:val="24"/>
          <w:szCs w:val="24"/>
        </w:rPr>
      </w:pPr>
    </w:p>
    <w:p w14:paraId="60DE9CEE" w14:textId="77777777" w:rsidR="0046506A" w:rsidRDefault="0046506A">
      <w:pPr>
        <w:rPr>
          <w:rFonts w:ascii="Proxima Nova" w:eastAsia="Proxima Nova" w:hAnsi="Proxima Nova" w:cs="Proxima Nova"/>
          <w:sz w:val="24"/>
          <w:szCs w:val="24"/>
        </w:rPr>
      </w:pPr>
    </w:p>
    <w:p w14:paraId="57375131" w14:textId="77777777" w:rsidR="0046506A" w:rsidRDefault="0046506A">
      <w:pPr>
        <w:rPr>
          <w:rFonts w:ascii="Proxima Nova" w:eastAsia="Proxima Nova" w:hAnsi="Proxima Nova" w:cs="Proxima Nova"/>
          <w:b/>
          <w:sz w:val="24"/>
          <w:szCs w:val="24"/>
        </w:rPr>
      </w:pPr>
    </w:p>
    <w:p w14:paraId="0032B2E0" w14:textId="77777777" w:rsidR="0046506A" w:rsidRDefault="00914658">
      <w:pPr>
        <w:rPr>
          <w:rFonts w:ascii="Proxima Nova" w:eastAsia="Proxima Nova" w:hAnsi="Proxima Nova" w:cs="Proxima Nova"/>
          <w:sz w:val="24"/>
          <w:szCs w:val="24"/>
        </w:rPr>
      </w:pPr>
      <w:r>
        <w:rPr>
          <w:rFonts w:ascii="Proxima Nova" w:eastAsia="Proxima Nova" w:hAnsi="Proxima Nova" w:cs="Proxima Nova"/>
          <w:b/>
          <w:sz w:val="24"/>
          <w:szCs w:val="24"/>
        </w:rPr>
        <w:t xml:space="preserve">Keep it Simple, Clean, and Modern. </w:t>
      </w:r>
      <w:r>
        <w:rPr>
          <w:rFonts w:ascii="Proxima Nova" w:eastAsia="Proxima Nova" w:hAnsi="Proxima Nova" w:cs="Proxima Nova"/>
          <w:sz w:val="24"/>
          <w:szCs w:val="24"/>
        </w:rPr>
        <w:t xml:space="preserve">DEVELOP lets the information do the talking, and that means having icons that support without distracting. Your images and information should be the </w:t>
      </w:r>
      <w:r>
        <w:rPr>
          <w:rFonts w:ascii="Proxima Nova" w:eastAsia="Proxima Nova" w:hAnsi="Proxima Nova" w:cs="Proxima Nova"/>
          <w:sz w:val="24"/>
          <w:szCs w:val="24"/>
        </w:rPr>
        <w:lastRenderedPageBreak/>
        <w:t>main events on any publication. Stick to either all outlined icons, or a</w:t>
      </w:r>
      <w:r>
        <w:rPr>
          <w:rFonts w:ascii="Proxima Nova" w:eastAsia="Proxima Nova" w:hAnsi="Proxima Nova" w:cs="Proxima Nova"/>
          <w:sz w:val="24"/>
          <w:szCs w:val="24"/>
        </w:rPr>
        <w:t>ll fill. Stay away from icons with outlines and multiple fills, as they can easily become clutter and look outdated. The simpler they are, the easier they are to read. Complex icons become illegible when small, and multi-colored icons don’t show up well wh</w:t>
      </w:r>
      <w:r>
        <w:rPr>
          <w:rFonts w:ascii="Proxima Nova" w:eastAsia="Proxima Nova" w:hAnsi="Proxima Nova" w:cs="Proxima Nova"/>
          <w:sz w:val="24"/>
          <w:szCs w:val="24"/>
        </w:rPr>
        <w:t>en printed in black and white. Icons are meant to easily separate and identify different information, they do not need to convey an entire point on their own. Too many icons distract from the necessary information.</w:t>
      </w:r>
    </w:p>
    <w:p w14:paraId="3404E855" w14:textId="77777777" w:rsidR="0046506A" w:rsidRDefault="0046506A">
      <w:pPr>
        <w:rPr>
          <w:rFonts w:ascii="Proxima Nova" w:eastAsia="Proxima Nova" w:hAnsi="Proxima Nova" w:cs="Proxima Nova"/>
          <w:b/>
          <w:color w:val="1C4587"/>
          <w:sz w:val="36"/>
          <w:szCs w:val="36"/>
        </w:rPr>
      </w:pPr>
    </w:p>
    <w:p w14:paraId="3B51DE1F"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Images</w:t>
      </w:r>
      <w:r>
        <w:rPr>
          <w:rFonts w:ascii="Proxima Nova" w:eastAsia="Proxima Nova" w:hAnsi="Proxima Nova" w:cs="Proxima Nova"/>
          <w:color w:val="1C4587"/>
          <w:sz w:val="36"/>
          <w:szCs w:val="36"/>
        </w:rPr>
        <w:t xml:space="preserve"> &amp; Maps</w:t>
      </w:r>
    </w:p>
    <w:p w14:paraId="4EC319F0"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DEVELOP “bridges the gap b</w:t>
      </w:r>
      <w:r>
        <w:rPr>
          <w:rFonts w:ascii="Proxima Nova" w:eastAsia="Proxima Nova" w:hAnsi="Proxima Nova" w:cs="Proxima Nova"/>
          <w:sz w:val="24"/>
          <w:szCs w:val="24"/>
        </w:rPr>
        <w:t>etween NASA Earth science and society”, meaning that part of what we do is put scientific information into the hands of decision-makers. Images, video, icons, and infographics break down complex information into separate ideas, making data easier to unders</w:t>
      </w:r>
      <w:r>
        <w:rPr>
          <w:rFonts w:ascii="Proxima Nova" w:eastAsia="Proxima Nova" w:hAnsi="Proxima Nova" w:cs="Proxima Nova"/>
          <w:sz w:val="24"/>
          <w:szCs w:val="24"/>
        </w:rPr>
        <w:t>tand.</w:t>
      </w:r>
    </w:p>
    <w:p w14:paraId="2DC6DB63" w14:textId="77777777" w:rsidR="0046506A" w:rsidRDefault="00914658">
      <w:pPr>
        <w:rPr>
          <w:rFonts w:ascii="Proxima Nova" w:eastAsia="Proxima Nova" w:hAnsi="Proxima Nova" w:cs="Proxima Nova"/>
          <w:sz w:val="24"/>
          <w:szCs w:val="24"/>
        </w:rPr>
      </w:pPr>
      <w:r>
        <w:rPr>
          <w:rFonts w:ascii="Proxima Nova" w:eastAsia="Proxima Nova" w:hAnsi="Proxima Nova" w:cs="Proxima Nova"/>
          <w:b/>
          <w:sz w:val="24"/>
          <w:szCs w:val="24"/>
        </w:rPr>
        <w:t>Use DEVELOP Images.</w:t>
      </w:r>
      <w:r>
        <w:rPr>
          <w:rFonts w:ascii="Proxima Nova" w:eastAsia="Proxima Nova" w:hAnsi="Proxima Nova" w:cs="Proxima Nova"/>
          <w:sz w:val="24"/>
          <w:szCs w:val="24"/>
        </w:rPr>
        <w:t xml:space="preserve"> DEVELOP projects result in many beautiful photos, maps, and images of study areas all over the world. Any DEVELOP images or videos are available to </w:t>
      </w:r>
      <w:proofErr w:type="spellStart"/>
      <w:r>
        <w:rPr>
          <w:rFonts w:ascii="Proxima Nova" w:eastAsia="Proxima Nova" w:hAnsi="Proxima Nova" w:cs="Proxima Nova"/>
          <w:sz w:val="24"/>
          <w:szCs w:val="24"/>
        </w:rPr>
        <w:t>DEVELOPers</w:t>
      </w:r>
      <w:proofErr w:type="spellEnd"/>
      <w:r>
        <w:rPr>
          <w:rFonts w:ascii="Proxima Nova" w:eastAsia="Proxima Nova" w:hAnsi="Proxima Nova" w:cs="Proxima Nova"/>
          <w:sz w:val="24"/>
          <w:szCs w:val="24"/>
        </w:rPr>
        <w:t xml:space="preserve"> for publications, including images off our </w:t>
      </w:r>
      <w:hyperlink r:id="rId22">
        <w:r>
          <w:rPr>
            <w:rFonts w:ascii="Proxima Nova" w:eastAsia="Proxima Nova" w:hAnsi="Proxima Nova" w:cs="Proxima Nova"/>
            <w:color w:val="1155CC"/>
            <w:sz w:val="24"/>
            <w:szCs w:val="24"/>
            <w:u w:val="single"/>
          </w:rPr>
          <w:t>Flickr</w:t>
        </w:r>
      </w:hyperlink>
      <w:r>
        <w:rPr>
          <w:rFonts w:ascii="Proxima Nova" w:eastAsia="Proxima Nova" w:hAnsi="Proxima Nova" w:cs="Proxima Nova"/>
          <w:sz w:val="24"/>
          <w:szCs w:val="24"/>
        </w:rPr>
        <w:t xml:space="preserve">. Proper citation is required. </w:t>
      </w:r>
      <w:r>
        <w:rPr>
          <w:noProof/>
          <w:lang w:val="en-US"/>
        </w:rPr>
        <w:drawing>
          <wp:anchor distT="57150" distB="57150" distL="57150" distR="57150" simplePos="0" relativeHeight="251661312" behindDoc="0" locked="0" layoutInCell="1" hidden="0" allowOverlap="1" wp14:anchorId="2DCA7BF7" wp14:editId="4C027172">
            <wp:simplePos x="0" y="0"/>
            <wp:positionH relativeFrom="margin">
              <wp:posOffset>-57149</wp:posOffset>
            </wp:positionH>
            <wp:positionV relativeFrom="paragraph">
              <wp:posOffset>9525</wp:posOffset>
            </wp:positionV>
            <wp:extent cx="5943600" cy="1676400"/>
            <wp:effectExtent l="0" t="0" r="0" b="0"/>
            <wp:wrapSquare wrapText="bothSides" distT="57150" distB="57150" distL="57150" distR="57150"/>
            <wp:docPr id="22" name="image50.jpg" descr="DEVELOP Style Guide_draft-10.jpg"/>
            <wp:cNvGraphicFramePr/>
            <a:graphic xmlns:a="http://schemas.openxmlformats.org/drawingml/2006/main">
              <a:graphicData uri="http://schemas.openxmlformats.org/drawingml/2006/picture">
                <pic:pic xmlns:pic="http://schemas.openxmlformats.org/drawingml/2006/picture">
                  <pic:nvPicPr>
                    <pic:cNvPr id="0" name="image50.jpg" descr="DEVELOP Style Guide_draft-10.jpg"/>
                    <pic:cNvPicPr preferRelativeResize="0"/>
                  </pic:nvPicPr>
                  <pic:blipFill>
                    <a:blip r:embed="rId23"/>
                    <a:srcRect t="6382"/>
                    <a:stretch>
                      <a:fillRect/>
                    </a:stretch>
                  </pic:blipFill>
                  <pic:spPr>
                    <a:xfrm>
                      <a:off x="0" y="0"/>
                      <a:ext cx="5943600" cy="1676400"/>
                    </a:xfrm>
                    <a:prstGeom prst="rect">
                      <a:avLst/>
                    </a:prstGeom>
                    <a:ln/>
                  </pic:spPr>
                </pic:pic>
              </a:graphicData>
            </a:graphic>
          </wp:anchor>
        </w:drawing>
      </w:r>
    </w:p>
    <w:p w14:paraId="40DB3E94" w14:textId="77777777" w:rsidR="0046506A" w:rsidRDefault="0046506A">
      <w:pPr>
        <w:rPr>
          <w:rFonts w:ascii="Proxima Nova" w:eastAsia="Proxima Nova" w:hAnsi="Proxima Nova" w:cs="Proxima Nova"/>
          <w:sz w:val="24"/>
          <w:szCs w:val="24"/>
        </w:rPr>
      </w:pPr>
    </w:p>
    <w:p w14:paraId="35FC96E6" w14:textId="77777777" w:rsidR="0046506A" w:rsidRDefault="00914658">
      <w:pPr>
        <w:rPr>
          <w:rFonts w:ascii="Proxima Nova" w:eastAsia="Proxima Nova" w:hAnsi="Proxima Nova" w:cs="Proxima Nova"/>
          <w:sz w:val="24"/>
          <w:szCs w:val="24"/>
        </w:rPr>
      </w:pPr>
      <w:r>
        <w:rPr>
          <w:rFonts w:ascii="Proxima Nova" w:eastAsia="Proxima Nova" w:hAnsi="Proxima Nova" w:cs="Proxima Nova"/>
          <w:b/>
          <w:sz w:val="24"/>
          <w:szCs w:val="24"/>
        </w:rPr>
        <w:t>Use NASA Images</w:t>
      </w:r>
      <w:r>
        <w:rPr>
          <w:rFonts w:ascii="Proxima Nova" w:eastAsia="Proxima Nova" w:hAnsi="Proxima Nova" w:cs="Proxima Nova"/>
          <w:sz w:val="24"/>
          <w:szCs w:val="24"/>
        </w:rPr>
        <w:t xml:space="preserve">. DEVELOP is a NASA program utilizing NASA satellites, so the use of NASA imagery is appropriate. </w:t>
      </w:r>
      <w:hyperlink r:id="rId24">
        <w:r>
          <w:rPr>
            <w:rFonts w:ascii="Proxima Nova" w:eastAsia="Proxima Nova" w:hAnsi="Proxima Nova" w:cs="Proxima Nova"/>
            <w:color w:val="1155CC"/>
            <w:sz w:val="24"/>
            <w:szCs w:val="24"/>
            <w:u w:val="single"/>
          </w:rPr>
          <w:t>NASA imagery</w:t>
        </w:r>
      </w:hyperlink>
      <w:r>
        <w:rPr>
          <w:rFonts w:ascii="Proxima Nova" w:eastAsia="Proxima Nova" w:hAnsi="Proxima Nova" w:cs="Proxima Nova"/>
          <w:sz w:val="24"/>
          <w:szCs w:val="24"/>
        </w:rPr>
        <w:t xml:space="preserve"> is all under the public domain, meaning it is free to use as long as it is properly cited.</w:t>
      </w:r>
    </w:p>
    <w:p w14:paraId="3635B4F2" w14:textId="77777777" w:rsidR="0046506A" w:rsidRDefault="0046506A">
      <w:pPr>
        <w:rPr>
          <w:rFonts w:ascii="Proxima Nova" w:eastAsia="Proxima Nova" w:hAnsi="Proxima Nova" w:cs="Proxima Nova"/>
          <w:sz w:val="24"/>
          <w:szCs w:val="24"/>
        </w:rPr>
      </w:pPr>
    </w:p>
    <w:p w14:paraId="456B7504" w14:textId="77777777" w:rsidR="0046506A" w:rsidRDefault="00914658">
      <w:pPr>
        <w:rPr>
          <w:rFonts w:ascii="Proxima Nova" w:eastAsia="Proxima Nova" w:hAnsi="Proxima Nova" w:cs="Proxima Nova"/>
          <w:sz w:val="24"/>
          <w:szCs w:val="24"/>
        </w:rPr>
      </w:pPr>
      <w:r>
        <w:rPr>
          <w:rFonts w:ascii="Proxima Nova" w:eastAsia="Proxima Nova" w:hAnsi="Proxima Nova" w:cs="Proxima Nova"/>
          <w:b/>
          <w:sz w:val="24"/>
          <w:szCs w:val="24"/>
        </w:rPr>
        <w:t>Use Maps</w:t>
      </w:r>
      <w:r>
        <w:rPr>
          <w:rFonts w:ascii="Proxima Nova" w:eastAsia="Proxima Nova" w:hAnsi="Proxima Nova" w:cs="Proxima Nova"/>
          <w:sz w:val="24"/>
          <w:szCs w:val="24"/>
        </w:rPr>
        <w:t>. DEVELOP projects impact areas all over the globe and maps help to quickly identify study areas. Maps also allow context for what environmenta</w:t>
      </w:r>
      <w:r>
        <w:rPr>
          <w:rFonts w:ascii="Proxima Nova" w:eastAsia="Proxima Nova" w:hAnsi="Proxima Nova" w:cs="Proxima Nova"/>
          <w:sz w:val="24"/>
          <w:szCs w:val="24"/>
        </w:rPr>
        <w:t xml:space="preserve">l issues a particular study area might have. </w:t>
      </w:r>
    </w:p>
    <w:p w14:paraId="4674F0C5" w14:textId="77777777" w:rsidR="0046506A" w:rsidRDefault="0046506A">
      <w:pPr>
        <w:rPr>
          <w:rFonts w:ascii="Proxima Nova" w:eastAsia="Proxima Nova" w:hAnsi="Proxima Nova" w:cs="Proxima Nova"/>
          <w:sz w:val="24"/>
          <w:szCs w:val="24"/>
        </w:rPr>
      </w:pPr>
    </w:p>
    <w:p w14:paraId="0F459900" w14:textId="77777777" w:rsidR="0046506A" w:rsidRDefault="00914658">
      <w:pPr>
        <w:rPr>
          <w:rFonts w:ascii="Proxima Nova" w:eastAsia="Proxima Nova" w:hAnsi="Proxima Nova" w:cs="Proxima Nova"/>
          <w:sz w:val="24"/>
          <w:szCs w:val="24"/>
        </w:rPr>
      </w:pPr>
      <w:r>
        <w:rPr>
          <w:rFonts w:ascii="Proxima Nova" w:eastAsia="Proxima Nova" w:hAnsi="Proxima Nova" w:cs="Proxima Nova"/>
          <w:b/>
          <w:color w:val="1C4587"/>
          <w:sz w:val="36"/>
          <w:szCs w:val="36"/>
        </w:rPr>
        <w:t xml:space="preserve">Example </w:t>
      </w:r>
      <w:r>
        <w:rPr>
          <w:rFonts w:ascii="Proxima Nova" w:eastAsia="Proxima Nova" w:hAnsi="Proxima Nova" w:cs="Proxima Nova"/>
          <w:color w:val="1C4587"/>
          <w:sz w:val="36"/>
          <w:szCs w:val="36"/>
        </w:rPr>
        <w:t>Publications</w:t>
      </w:r>
    </w:p>
    <w:p w14:paraId="7C0B49E5" w14:textId="77777777" w:rsidR="0046506A" w:rsidRDefault="00914658">
      <w:pPr>
        <w:rPr>
          <w:rFonts w:ascii="Proxima Nova" w:eastAsia="Proxima Nova" w:hAnsi="Proxima Nova" w:cs="Proxima Nova"/>
          <w:b/>
          <w:color w:val="1C4587"/>
          <w:sz w:val="36"/>
          <w:szCs w:val="36"/>
        </w:rPr>
      </w:pPr>
      <w:r>
        <w:rPr>
          <w:rFonts w:ascii="Proxima Nova" w:eastAsia="Proxima Nova" w:hAnsi="Proxima Nova" w:cs="Proxima Nova"/>
          <w:i/>
          <w:sz w:val="24"/>
          <w:szCs w:val="24"/>
        </w:rPr>
        <w:lastRenderedPageBreak/>
        <w:t>Recruitment materials by Carrie Kelley, Bookmark by Jenna Hawkins, Summer booklet 2016 excerpt by Jenna Hawkins.</w:t>
      </w:r>
      <w:r>
        <w:rPr>
          <w:noProof/>
          <w:lang w:val="en-US"/>
        </w:rPr>
        <w:drawing>
          <wp:anchor distT="114300" distB="114300" distL="114300" distR="114300" simplePos="0" relativeHeight="251662336" behindDoc="0" locked="0" layoutInCell="1" hidden="0" allowOverlap="1" wp14:anchorId="14C6FD88" wp14:editId="30F8F916">
            <wp:simplePos x="0" y="0"/>
            <wp:positionH relativeFrom="margin">
              <wp:posOffset>3552825</wp:posOffset>
            </wp:positionH>
            <wp:positionV relativeFrom="paragraph">
              <wp:posOffset>400050</wp:posOffset>
            </wp:positionV>
            <wp:extent cx="1387640" cy="4505325"/>
            <wp:effectExtent l="0" t="0" r="0" b="0"/>
            <wp:wrapSquare wrapText="bothSides" distT="114300" distB="114300" distL="114300" distR="114300"/>
            <wp:docPr id="2" name="image27.jpg" descr="DEVELOPbookmark2-2.jpg"/>
            <wp:cNvGraphicFramePr/>
            <a:graphic xmlns:a="http://schemas.openxmlformats.org/drawingml/2006/main">
              <a:graphicData uri="http://schemas.openxmlformats.org/drawingml/2006/picture">
                <pic:pic xmlns:pic="http://schemas.openxmlformats.org/drawingml/2006/picture">
                  <pic:nvPicPr>
                    <pic:cNvPr id="0" name="image27.jpg" descr="DEVELOPbookmark2-2.jpg"/>
                    <pic:cNvPicPr preferRelativeResize="0"/>
                  </pic:nvPicPr>
                  <pic:blipFill>
                    <a:blip r:embed="rId25"/>
                    <a:srcRect/>
                    <a:stretch>
                      <a:fillRect/>
                    </a:stretch>
                  </pic:blipFill>
                  <pic:spPr>
                    <a:xfrm>
                      <a:off x="0" y="0"/>
                      <a:ext cx="1387640" cy="4505325"/>
                    </a:xfrm>
                    <a:prstGeom prst="rect">
                      <a:avLst/>
                    </a:prstGeom>
                    <a:ln/>
                  </pic:spPr>
                </pic:pic>
              </a:graphicData>
            </a:graphic>
          </wp:anchor>
        </w:drawing>
      </w:r>
      <w:r>
        <w:rPr>
          <w:noProof/>
          <w:lang w:val="en-US"/>
        </w:rPr>
        <w:drawing>
          <wp:anchor distT="114300" distB="114300" distL="114300" distR="114300" simplePos="0" relativeHeight="251663360" behindDoc="0" locked="0" layoutInCell="1" hidden="0" allowOverlap="1" wp14:anchorId="5A78A10D" wp14:editId="60C74451">
            <wp:simplePos x="0" y="0"/>
            <wp:positionH relativeFrom="margin">
              <wp:posOffset>-114299</wp:posOffset>
            </wp:positionH>
            <wp:positionV relativeFrom="paragraph">
              <wp:posOffset>409575</wp:posOffset>
            </wp:positionV>
            <wp:extent cx="3433763" cy="4452175"/>
            <wp:effectExtent l="25400" t="25400" r="25400" b="25400"/>
            <wp:wrapSquare wrapText="bothSides" distT="114300" distB="114300" distL="114300" distR="114300"/>
            <wp:docPr id="20" name="image48.jpg" descr="RecruitingFlyer2016_FINAL-1.jpg"/>
            <wp:cNvGraphicFramePr/>
            <a:graphic xmlns:a="http://schemas.openxmlformats.org/drawingml/2006/main">
              <a:graphicData uri="http://schemas.openxmlformats.org/drawingml/2006/picture">
                <pic:pic xmlns:pic="http://schemas.openxmlformats.org/drawingml/2006/picture">
                  <pic:nvPicPr>
                    <pic:cNvPr id="0" name="image48.jpg" descr="RecruitingFlyer2016_FINAL-1.jpg"/>
                    <pic:cNvPicPr preferRelativeResize="0"/>
                  </pic:nvPicPr>
                  <pic:blipFill>
                    <a:blip r:embed="rId26"/>
                    <a:srcRect/>
                    <a:stretch>
                      <a:fillRect/>
                    </a:stretch>
                  </pic:blipFill>
                  <pic:spPr>
                    <a:xfrm>
                      <a:off x="0" y="0"/>
                      <a:ext cx="3433763" cy="4452175"/>
                    </a:xfrm>
                    <a:prstGeom prst="rect">
                      <a:avLst/>
                    </a:prstGeom>
                    <a:ln w="25400">
                      <a:solidFill>
                        <a:srgbClr val="000000"/>
                      </a:solidFill>
                      <a:prstDash val="solid"/>
                    </a:ln>
                  </pic:spPr>
                </pic:pic>
              </a:graphicData>
            </a:graphic>
          </wp:anchor>
        </w:drawing>
      </w:r>
    </w:p>
    <w:p w14:paraId="581EDF89" w14:textId="77777777" w:rsidR="0046506A" w:rsidRDefault="0046506A">
      <w:pPr>
        <w:rPr>
          <w:rFonts w:ascii="Proxima Nova" w:eastAsia="Proxima Nova" w:hAnsi="Proxima Nova" w:cs="Proxima Nova"/>
          <w:b/>
          <w:color w:val="1C4587"/>
          <w:sz w:val="36"/>
          <w:szCs w:val="36"/>
        </w:rPr>
      </w:pPr>
    </w:p>
    <w:p w14:paraId="337262A9" w14:textId="77777777" w:rsidR="0046506A" w:rsidRDefault="00914658">
      <w:pPr>
        <w:rPr>
          <w:rFonts w:ascii="Proxima Nova" w:eastAsia="Proxima Nova" w:hAnsi="Proxima Nova" w:cs="Proxima Nova"/>
          <w:b/>
          <w:color w:val="1C4587"/>
          <w:sz w:val="36"/>
          <w:szCs w:val="36"/>
        </w:rPr>
      </w:pPr>
      <w:r>
        <w:rPr>
          <w:noProof/>
          <w:lang w:val="en-US"/>
        </w:rPr>
        <w:drawing>
          <wp:anchor distT="114300" distB="114300" distL="114300" distR="114300" simplePos="0" relativeHeight="251664384" behindDoc="0" locked="0" layoutInCell="1" hidden="0" allowOverlap="1" wp14:anchorId="5794B409" wp14:editId="7ECBAA96">
            <wp:simplePos x="0" y="0"/>
            <wp:positionH relativeFrom="margin">
              <wp:posOffset>-114299</wp:posOffset>
            </wp:positionH>
            <wp:positionV relativeFrom="paragraph">
              <wp:posOffset>4257675</wp:posOffset>
            </wp:positionV>
            <wp:extent cx="5638800" cy="2791705"/>
            <wp:effectExtent l="25400" t="25400" r="25400" b="25400"/>
            <wp:wrapSquare wrapText="bothSides" distT="114300" distB="114300" distL="114300" distR="114300"/>
            <wp:docPr id="1" name="image26.jpg" descr="2016_Summer Booklet_example page.jpg"/>
            <wp:cNvGraphicFramePr/>
            <a:graphic xmlns:a="http://schemas.openxmlformats.org/drawingml/2006/main">
              <a:graphicData uri="http://schemas.openxmlformats.org/drawingml/2006/picture">
                <pic:pic xmlns:pic="http://schemas.openxmlformats.org/drawingml/2006/picture">
                  <pic:nvPicPr>
                    <pic:cNvPr id="0" name="image26.jpg" descr="2016_Summer Booklet_example page.jpg"/>
                    <pic:cNvPicPr preferRelativeResize="0"/>
                  </pic:nvPicPr>
                  <pic:blipFill>
                    <a:blip r:embed="rId27"/>
                    <a:srcRect/>
                    <a:stretch>
                      <a:fillRect/>
                    </a:stretch>
                  </pic:blipFill>
                  <pic:spPr>
                    <a:xfrm>
                      <a:off x="0" y="0"/>
                      <a:ext cx="5638800" cy="2791705"/>
                    </a:xfrm>
                    <a:prstGeom prst="rect">
                      <a:avLst/>
                    </a:prstGeom>
                    <a:ln w="25400">
                      <a:solidFill>
                        <a:srgbClr val="000000"/>
                      </a:solidFill>
                      <a:prstDash val="solid"/>
                    </a:ln>
                  </pic:spPr>
                </pic:pic>
              </a:graphicData>
            </a:graphic>
          </wp:anchor>
        </w:drawing>
      </w:r>
    </w:p>
    <w:p w14:paraId="463FC9B5"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 xml:space="preserve">Application </w:t>
      </w:r>
      <w:r>
        <w:rPr>
          <w:rFonts w:ascii="Proxima Nova" w:eastAsia="Proxima Nova" w:hAnsi="Proxima Nova" w:cs="Proxima Nova"/>
          <w:color w:val="1C4587"/>
          <w:sz w:val="36"/>
          <w:szCs w:val="36"/>
        </w:rPr>
        <w:t>Areas</w:t>
      </w:r>
    </w:p>
    <w:p w14:paraId="1829F634"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DEVELOP has nine application areas, plus Cross-Cutti</w:t>
      </w:r>
      <w:r>
        <w:rPr>
          <w:rFonts w:ascii="Proxima Nova" w:eastAsia="Proxima Nova" w:hAnsi="Proxima Nova" w:cs="Proxima Nova"/>
          <w:sz w:val="24"/>
          <w:szCs w:val="24"/>
        </w:rPr>
        <w:t xml:space="preserve">ng. Each area has </w:t>
      </w:r>
      <w:proofErr w:type="spellStart"/>
      <w:r>
        <w:rPr>
          <w:rFonts w:ascii="Proxima Nova" w:eastAsia="Proxima Nova" w:hAnsi="Proxima Nova" w:cs="Proxima Nova"/>
          <w:sz w:val="24"/>
          <w:szCs w:val="24"/>
        </w:rPr>
        <w:t>it’s</w:t>
      </w:r>
      <w:proofErr w:type="spellEnd"/>
      <w:r>
        <w:rPr>
          <w:rFonts w:ascii="Proxima Nova" w:eastAsia="Proxima Nova" w:hAnsi="Proxima Nova" w:cs="Proxima Nova"/>
          <w:sz w:val="24"/>
          <w:szCs w:val="24"/>
        </w:rPr>
        <w:t xml:space="preserve"> own signature </w:t>
      </w:r>
      <w:hyperlink r:id="rId28">
        <w:r>
          <w:rPr>
            <w:rFonts w:ascii="Proxima Nova" w:eastAsia="Proxima Nova" w:hAnsi="Proxima Nova" w:cs="Proxima Nova"/>
            <w:color w:val="1155CC"/>
            <w:sz w:val="24"/>
            <w:szCs w:val="24"/>
            <w:u w:val="single"/>
          </w:rPr>
          <w:t>color</w:t>
        </w:r>
      </w:hyperlink>
      <w:r>
        <w:rPr>
          <w:rFonts w:ascii="Proxima Nova" w:eastAsia="Proxima Nova" w:hAnsi="Proxima Nova" w:cs="Proxima Nova"/>
          <w:sz w:val="24"/>
          <w:szCs w:val="24"/>
        </w:rPr>
        <w:t xml:space="preserve"> and </w:t>
      </w:r>
      <w:hyperlink r:id="rId29">
        <w:r>
          <w:rPr>
            <w:rFonts w:ascii="Proxima Nova" w:eastAsia="Proxima Nova" w:hAnsi="Proxima Nova" w:cs="Proxima Nova"/>
            <w:color w:val="1155CC"/>
            <w:sz w:val="24"/>
            <w:szCs w:val="24"/>
            <w:u w:val="single"/>
          </w:rPr>
          <w:t>icon</w:t>
        </w:r>
      </w:hyperlink>
      <w:r>
        <w:rPr>
          <w:rFonts w:ascii="Proxima Nova" w:eastAsia="Proxima Nova" w:hAnsi="Proxima Nova" w:cs="Proxima Nova"/>
          <w:sz w:val="24"/>
          <w:szCs w:val="24"/>
        </w:rPr>
        <w:t xml:space="preserve"> which they use to identify themselves with. This makes each project easily identifiable, and keeps a unified look across </w:t>
      </w:r>
      <w:r>
        <w:rPr>
          <w:rFonts w:ascii="Proxima Nova" w:eastAsia="Proxima Nova" w:hAnsi="Proxima Nova" w:cs="Proxima Nova"/>
          <w:sz w:val="24"/>
          <w:szCs w:val="24"/>
        </w:rPr>
        <w:lastRenderedPageBreak/>
        <w:t xml:space="preserve">all DEVELOP publications. Close Out posters, </w:t>
      </w:r>
      <w:proofErr w:type="spellStart"/>
      <w:r>
        <w:rPr>
          <w:rFonts w:ascii="Proxima Nova" w:eastAsia="Proxima Nova" w:hAnsi="Proxima Nova" w:cs="Proxima Nova"/>
          <w:sz w:val="24"/>
          <w:szCs w:val="24"/>
        </w:rPr>
        <w:t>powerpoint</w:t>
      </w:r>
      <w:proofErr w:type="spellEnd"/>
      <w:r>
        <w:rPr>
          <w:rFonts w:ascii="Proxima Nova" w:eastAsia="Proxima Nova" w:hAnsi="Proxima Nova" w:cs="Proxima Nova"/>
          <w:sz w:val="24"/>
          <w:szCs w:val="24"/>
        </w:rPr>
        <w:t xml:space="preserve"> presentations, and project cards are all color coded, as well as the correspon</w:t>
      </w:r>
      <w:r>
        <w:rPr>
          <w:rFonts w:ascii="Proxima Nova" w:eastAsia="Proxima Nova" w:hAnsi="Proxima Nova" w:cs="Proxima Nova"/>
          <w:sz w:val="24"/>
          <w:szCs w:val="24"/>
        </w:rPr>
        <w:t>ding sections in the summer booklet.</w:t>
      </w:r>
    </w:p>
    <w:p w14:paraId="1CD6ED61" w14:textId="77777777" w:rsidR="0046506A" w:rsidRDefault="0046506A">
      <w:pPr>
        <w:rPr>
          <w:rFonts w:ascii="Proxima Nova" w:eastAsia="Proxima Nova" w:hAnsi="Proxima Nova" w:cs="Proxima Nova"/>
          <w:sz w:val="24"/>
          <w:szCs w:val="24"/>
        </w:rPr>
      </w:pPr>
    </w:p>
    <w:p w14:paraId="7C5D5676"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 xml:space="preserve">There are also </w:t>
      </w:r>
      <w:hyperlink r:id="rId30">
        <w:r>
          <w:rPr>
            <w:rFonts w:ascii="Proxima Nova" w:eastAsia="Proxima Nova" w:hAnsi="Proxima Nova" w:cs="Proxima Nova"/>
            <w:color w:val="1155CC"/>
            <w:sz w:val="24"/>
            <w:szCs w:val="24"/>
            <w:u w:val="single"/>
          </w:rPr>
          <w:t>white</w:t>
        </w:r>
      </w:hyperlink>
      <w:r>
        <w:rPr>
          <w:rFonts w:ascii="Proxima Nova" w:eastAsia="Proxima Nova" w:hAnsi="Proxima Nova" w:cs="Proxima Nova"/>
          <w:sz w:val="24"/>
          <w:szCs w:val="24"/>
        </w:rPr>
        <w:t xml:space="preserve"> versions of each icon, so they can be put over color.</w:t>
      </w:r>
    </w:p>
    <w:p w14:paraId="23CADDDC" w14:textId="77777777" w:rsidR="0046506A" w:rsidRDefault="0046506A">
      <w:pPr>
        <w:rPr>
          <w:rFonts w:ascii="Proxima Nova" w:eastAsia="Proxima Nova" w:hAnsi="Proxima Nova" w:cs="Proxima Nova"/>
          <w:sz w:val="24"/>
          <w:szCs w:val="24"/>
        </w:rPr>
      </w:pPr>
    </w:p>
    <w:p w14:paraId="38AE1777"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 xml:space="preserve">The graphic design team frequently has to make PPT templates </w:t>
      </w:r>
      <w:r>
        <w:rPr>
          <w:rFonts w:ascii="Proxima Nova" w:eastAsia="Proxima Nova" w:hAnsi="Proxima Nova" w:cs="Proxima Nova"/>
          <w:sz w:val="24"/>
          <w:szCs w:val="24"/>
        </w:rPr>
        <w:t>for the teams to add their own information to. These templates can be for anything from their Closeout Posters to Project Cards. Make sure when you create these templates that there is one slide for each app area, and ONLY use that app area’s color.</w:t>
      </w:r>
    </w:p>
    <w:p w14:paraId="09C70235" w14:textId="77777777" w:rsidR="0046506A" w:rsidRDefault="0046506A">
      <w:pPr>
        <w:rPr>
          <w:rFonts w:ascii="Proxima Nova" w:eastAsia="Proxima Nova" w:hAnsi="Proxima Nova" w:cs="Proxima Nova"/>
          <w:sz w:val="24"/>
          <w:szCs w:val="24"/>
        </w:rPr>
      </w:pPr>
    </w:p>
    <w:p w14:paraId="32AC53CB" w14:textId="77777777" w:rsidR="0046506A" w:rsidRDefault="00914658">
      <w:pPr>
        <w:rPr>
          <w:rFonts w:ascii="Proxima Nova" w:eastAsia="Proxima Nova" w:hAnsi="Proxima Nova" w:cs="Proxima Nova"/>
          <w:sz w:val="24"/>
          <w:szCs w:val="24"/>
        </w:rPr>
      </w:pPr>
      <w:r>
        <w:rPr>
          <w:rFonts w:ascii="Proxima Nova" w:eastAsia="Proxima Nova" w:hAnsi="Proxima Nova" w:cs="Proxima Nova"/>
          <w:b/>
          <w:sz w:val="24"/>
          <w:szCs w:val="24"/>
        </w:rPr>
        <w:t>Cross</w:t>
      </w:r>
      <w:r>
        <w:rPr>
          <w:rFonts w:ascii="Proxima Nova" w:eastAsia="Proxima Nova" w:hAnsi="Proxima Nova" w:cs="Proxima Nova"/>
          <w:b/>
          <w:sz w:val="24"/>
          <w:szCs w:val="24"/>
        </w:rPr>
        <w:t xml:space="preserve">-Cutting </w:t>
      </w:r>
      <w:r>
        <w:rPr>
          <w:rFonts w:ascii="Proxima Nova" w:eastAsia="Proxima Nova" w:hAnsi="Proxima Nova" w:cs="Proxima Nova"/>
          <w:sz w:val="24"/>
          <w:szCs w:val="24"/>
        </w:rPr>
        <w:t>is a “catch all” category for projects that cover multiple app areas, such as the CALIPSO project.</w:t>
      </w:r>
    </w:p>
    <w:p w14:paraId="1817507D" w14:textId="77777777" w:rsidR="0046506A" w:rsidRDefault="0046506A">
      <w:pPr>
        <w:rPr>
          <w:rFonts w:ascii="Proxima Nova" w:eastAsia="Proxima Nova" w:hAnsi="Proxima Nova" w:cs="Proxima Nova"/>
          <w:sz w:val="24"/>
          <w:szCs w:val="24"/>
        </w:rPr>
      </w:pPr>
    </w:p>
    <w:p w14:paraId="517798A9" w14:textId="77777777" w:rsidR="0046506A" w:rsidRDefault="0046506A">
      <w:pPr>
        <w:rPr>
          <w:rFonts w:ascii="Proxima Nova" w:eastAsia="Proxima Nova" w:hAnsi="Proxima Nova" w:cs="Proxima Nova"/>
          <w:sz w:val="24"/>
          <w:szCs w:val="24"/>
        </w:rPr>
      </w:pPr>
    </w:p>
    <w:tbl>
      <w:tblPr>
        <w:tblStyle w:val="TableGrid"/>
        <w:tblW w:w="9897" w:type="dxa"/>
        <w:tblLook w:val="04A0" w:firstRow="1" w:lastRow="0" w:firstColumn="1" w:lastColumn="0" w:noHBand="0" w:noVBand="1"/>
      </w:tblPr>
      <w:tblGrid>
        <w:gridCol w:w="4902"/>
        <w:gridCol w:w="4995"/>
      </w:tblGrid>
      <w:tr w:rsidR="000F5DC2" w14:paraId="7048D3DC" w14:textId="77777777" w:rsidTr="000F5DC2">
        <w:trPr>
          <w:trHeight w:val="2189"/>
        </w:trPr>
        <w:tc>
          <w:tcPr>
            <w:tcW w:w="5093" w:type="dxa"/>
          </w:tcPr>
          <w:p w14:paraId="74286FA5"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0" distB="0" distL="0" distR="0" wp14:anchorId="591BCF92" wp14:editId="1AF6FAD8">
                  <wp:extent cx="2930177" cy="20927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6361" cy="2132886"/>
                          </a:xfrm>
                          <a:prstGeom prst="rect">
                            <a:avLst/>
                          </a:prstGeom>
                        </pic:spPr>
                      </pic:pic>
                    </a:graphicData>
                  </a:graphic>
                </wp:inline>
              </w:drawing>
            </w:r>
          </w:p>
        </w:tc>
        <w:tc>
          <w:tcPr>
            <w:tcW w:w="4804" w:type="dxa"/>
          </w:tcPr>
          <w:p w14:paraId="4E500E7E"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bookmarkStart w:id="0" w:name="_GoBack"/>
            <w:r>
              <w:rPr>
                <w:rFonts w:ascii="Proxima Nova" w:eastAsia="Proxima Nova" w:hAnsi="Proxima Nova" w:cs="Proxima Nova"/>
                <w:noProof/>
                <w:sz w:val="24"/>
                <w:szCs w:val="24"/>
                <w:lang w:val="en-US"/>
              </w:rPr>
              <w:drawing>
                <wp:inline distT="0" distB="0" distL="0" distR="0" wp14:anchorId="13D0439C" wp14:editId="37BE806E">
                  <wp:extent cx="2930176" cy="209275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C.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8859" cy="2120387"/>
                          </a:xfrm>
                          <a:prstGeom prst="rect">
                            <a:avLst/>
                          </a:prstGeom>
                        </pic:spPr>
                      </pic:pic>
                    </a:graphicData>
                  </a:graphic>
                </wp:inline>
              </w:drawing>
            </w:r>
            <w:bookmarkEnd w:id="0"/>
          </w:p>
        </w:tc>
      </w:tr>
      <w:tr w:rsidR="000F5DC2" w14:paraId="6EB461BF" w14:textId="77777777" w:rsidTr="000F5DC2">
        <w:trPr>
          <w:trHeight w:val="267"/>
        </w:trPr>
        <w:tc>
          <w:tcPr>
            <w:tcW w:w="5093" w:type="dxa"/>
          </w:tcPr>
          <w:p w14:paraId="34F481D4"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0" distB="0" distL="0" distR="0" wp14:anchorId="1DDCDC13" wp14:editId="3CF3953A">
                  <wp:extent cx="2953945" cy="21097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aster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06409" cy="2147204"/>
                          </a:xfrm>
                          <a:prstGeom prst="rect">
                            <a:avLst/>
                          </a:prstGeom>
                        </pic:spPr>
                      </pic:pic>
                    </a:graphicData>
                  </a:graphic>
                </wp:inline>
              </w:drawing>
            </w:r>
          </w:p>
        </w:tc>
        <w:tc>
          <w:tcPr>
            <w:tcW w:w="4804" w:type="dxa"/>
          </w:tcPr>
          <w:p w14:paraId="232572DE"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0" distB="0" distL="0" distR="0" wp14:anchorId="67B0A11E" wp14:editId="7E21EDF0">
                  <wp:extent cx="3034763" cy="216518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oForecastin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70105" cy="2190402"/>
                          </a:xfrm>
                          <a:prstGeom prst="rect">
                            <a:avLst/>
                          </a:prstGeom>
                        </pic:spPr>
                      </pic:pic>
                    </a:graphicData>
                  </a:graphic>
                </wp:inline>
              </w:drawing>
            </w:r>
          </w:p>
        </w:tc>
      </w:tr>
      <w:tr w:rsidR="000F5DC2" w14:paraId="3C417515" w14:textId="77777777" w:rsidTr="000F5DC2">
        <w:trPr>
          <w:trHeight w:val="281"/>
        </w:trPr>
        <w:tc>
          <w:tcPr>
            <w:tcW w:w="5093" w:type="dxa"/>
          </w:tcPr>
          <w:p w14:paraId="1916D7F2"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r>
              <w:rPr>
                <w:rFonts w:ascii="Proxima Nova" w:eastAsia="Proxima Nova" w:hAnsi="Proxima Nova" w:cs="Proxima Nova"/>
                <w:noProof/>
                <w:sz w:val="24"/>
                <w:szCs w:val="24"/>
                <w:lang w:val="en-US"/>
              </w:rPr>
              <w:lastRenderedPageBreak/>
              <w:drawing>
                <wp:inline distT="0" distB="0" distL="0" distR="0" wp14:anchorId="76B1FB8F" wp14:editId="250C8208">
                  <wp:extent cx="2871550" cy="20508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nerg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09814" cy="2078215"/>
                          </a:xfrm>
                          <a:prstGeom prst="rect">
                            <a:avLst/>
                          </a:prstGeom>
                        </pic:spPr>
                      </pic:pic>
                    </a:graphicData>
                  </a:graphic>
                </wp:inline>
              </w:drawing>
            </w:r>
          </w:p>
        </w:tc>
        <w:tc>
          <w:tcPr>
            <w:tcW w:w="4804" w:type="dxa"/>
          </w:tcPr>
          <w:p w14:paraId="1C67269F"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0" distB="0" distL="0" distR="0" wp14:anchorId="6BE521BA" wp14:editId="504BDEF2">
                  <wp:extent cx="2871549" cy="20508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AQ.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0083" cy="2078408"/>
                          </a:xfrm>
                          <a:prstGeom prst="rect">
                            <a:avLst/>
                          </a:prstGeom>
                        </pic:spPr>
                      </pic:pic>
                    </a:graphicData>
                  </a:graphic>
                </wp:inline>
              </w:drawing>
            </w:r>
          </w:p>
        </w:tc>
      </w:tr>
      <w:tr w:rsidR="000F5DC2" w14:paraId="2503B3F8" w14:textId="77777777" w:rsidTr="000F5DC2">
        <w:trPr>
          <w:trHeight w:val="281"/>
        </w:trPr>
        <w:tc>
          <w:tcPr>
            <w:tcW w:w="5093" w:type="dxa"/>
          </w:tcPr>
          <w:p w14:paraId="36357FDF"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0" distB="0" distL="0" distR="0" wp14:anchorId="09B4C5DB" wp14:editId="77171129">
                  <wp:extent cx="2878591" cy="2053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5893" cy="2079756"/>
                          </a:xfrm>
                          <a:prstGeom prst="rect">
                            <a:avLst/>
                          </a:prstGeom>
                        </pic:spPr>
                      </pic:pic>
                    </a:graphicData>
                  </a:graphic>
                </wp:inline>
              </w:drawing>
            </w:r>
          </w:p>
        </w:tc>
        <w:tc>
          <w:tcPr>
            <w:tcW w:w="4804" w:type="dxa"/>
          </w:tcPr>
          <w:p w14:paraId="3D774E4D"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0" distB="0" distL="0" distR="0" wp14:anchorId="4AFA5159" wp14:editId="000F9C20">
                  <wp:extent cx="2887676" cy="205315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rba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04726" cy="2065273"/>
                          </a:xfrm>
                          <a:prstGeom prst="rect">
                            <a:avLst/>
                          </a:prstGeom>
                        </pic:spPr>
                      </pic:pic>
                    </a:graphicData>
                  </a:graphic>
                </wp:inline>
              </w:drawing>
            </w:r>
          </w:p>
        </w:tc>
      </w:tr>
      <w:tr w:rsidR="000F5DC2" w14:paraId="5D99ECD8" w14:textId="77777777" w:rsidTr="000F5DC2">
        <w:trPr>
          <w:trHeight w:val="281"/>
        </w:trPr>
        <w:tc>
          <w:tcPr>
            <w:tcW w:w="5093" w:type="dxa"/>
          </w:tcPr>
          <w:p w14:paraId="1A1BFC53"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0" distB="0" distL="0" distR="0" wp14:anchorId="71E53477" wp14:editId="011AA5F5">
                  <wp:extent cx="2794635" cy="1995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ate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7300" cy="2012142"/>
                          </a:xfrm>
                          <a:prstGeom prst="rect">
                            <a:avLst/>
                          </a:prstGeom>
                        </pic:spPr>
                      </pic:pic>
                    </a:graphicData>
                  </a:graphic>
                </wp:inline>
              </w:drawing>
            </w:r>
          </w:p>
        </w:tc>
        <w:tc>
          <w:tcPr>
            <w:tcW w:w="4804" w:type="dxa"/>
          </w:tcPr>
          <w:p w14:paraId="3EABBDB7" w14:textId="77777777" w:rsidR="000F5DC2" w:rsidRDefault="000F5DC2" w:rsidP="000F5DC2">
            <w:pPr>
              <w:pBdr>
                <w:top w:val="none" w:sz="0" w:space="0" w:color="auto"/>
                <w:left w:val="none" w:sz="0" w:space="0" w:color="auto"/>
                <w:bottom w:val="none" w:sz="0" w:space="0" w:color="auto"/>
                <w:right w:val="none" w:sz="0" w:space="0" w:color="auto"/>
                <w:between w:val="none" w:sz="0" w:space="0" w:color="auto"/>
              </w:pBdr>
              <w:rPr>
                <w:rFonts w:ascii="Proxima Nova" w:eastAsia="Proxima Nova" w:hAnsi="Proxima Nova" w:cs="Proxima Nova"/>
                <w:sz w:val="24"/>
                <w:szCs w:val="24"/>
              </w:rPr>
            </w:pPr>
          </w:p>
        </w:tc>
      </w:tr>
    </w:tbl>
    <w:p w14:paraId="752012BA" w14:textId="77777777" w:rsidR="0046506A" w:rsidRDefault="0046506A" w:rsidP="000F5DC2">
      <w:pPr>
        <w:rPr>
          <w:rFonts w:ascii="Proxima Nova" w:eastAsia="Proxima Nova" w:hAnsi="Proxima Nova" w:cs="Proxima Nova"/>
          <w:sz w:val="24"/>
          <w:szCs w:val="24"/>
        </w:rPr>
      </w:pPr>
    </w:p>
    <w:p w14:paraId="6A7B57DD" w14:textId="77777777" w:rsidR="0046506A" w:rsidRDefault="0046506A">
      <w:pPr>
        <w:jc w:val="center"/>
        <w:rPr>
          <w:rFonts w:ascii="Proxima Nova" w:eastAsia="Proxima Nova" w:hAnsi="Proxima Nova" w:cs="Proxima Nova"/>
          <w:sz w:val="24"/>
          <w:szCs w:val="24"/>
        </w:rPr>
      </w:pPr>
    </w:p>
    <w:p w14:paraId="18E6A183" w14:textId="77777777" w:rsidR="0046506A" w:rsidRDefault="00914658">
      <w:pPr>
        <w:jc w:val="center"/>
        <w:rPr>
          <w:rFonts w:ascii="Proxima Nova" w:eastAsia="Proxima Nova" w:hAnsi="Proxima Nova" w:cs="Proxima Nova"/>
          <w:sz w:val="24"/>
          <w:szCs w:val="24"/>
        </w:rPr>
      </w:pPr>
      <w:r>
        <w:br w:type="page"/>
      </w:r>
    </w:p>
    <w:p w14:paraId="62CEEB77" w14:textId="77777777" w:rsidR="0046506A" w:rsidRDefault="0046506A">
      <w:pPr>
        <w:jc w:val="center"/>
        <w:rPr>
          <w:rFonts w:ascii="Proxima Nova" w:eastAsia="Proxima Nova" w:hAnsi="Proxima Nova" w:cs="Proxima Nova"/>
          <w:sz w:val="24"/>
          <w:szCs w:val="24"/>
        </w:rPr>
      </w:pPr>
    </w:p>
    <w:p w14:paraId="372C1C02" w14:textId="77777777" w:rsidR="0046506A" w:rsidRDefault="0046506A">
      <w:pPr>
        <w:rPr>
          <w:rFonts w:ascii="Proxima Nova" w:eastAsia="Proxima Nova" w:hAnsi="Proxima Nova" w:cs="Proxima Nova"/>
          <w:sz w:val="24"/>
          <w:szCs w:val="24"/>
        </w:rPr>
      </w:pPr>
    </w:p>
    <w:p w14:paraId="323B4228"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 xml:space="preserve">DEVELOP </w:t>
      </w:r>
      <w:r>
        <w:rPr>
          <w:rFonts w:ascii="Proxima Nova" w:eastAsia="Proxima Nova" w:hAnsi="Proxima Nova" w:cs="Proxima Nova"/>
          <w:color w:val="1C4587"/>
          <w:sz w:val="36"/>
          <w:szCs w:val="36"/>
        </w:rPr>
        <w:t>Fonts</w:t>
      </w:r>
    </w:p>
    <w:p w14:paraId="2665D2AC"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 xml:space="preserve">DEVELOP fonts are standardized across the board, and should be available on every computer. For the sake of uniformity, all DEVELOP publications and projects use Century Gothic for headings, and Garamond for body text. This applies to everything from this </w:t>
      </w:r>
      <w:r>
        <w:rPr>
          <w:rFonts w:ascii="Proxima Nova" w:eastAsia="Proxima Nova" w:hAnsi="Proxima Nova" w:cs="Proxima Nova"/>
          <w:sz w:val="24"/>
          <w:szCs w:val="24"/>
        </w:rPr>
        <w:t>Style Guide, to Summer Booklets, to Tech Papers.</w:t>
      </w:r>
    </w:p>
    <w:p w14:paraId="2B4FD7AB" w14:textId="77777777" w:rsidR="0046506A" w:rsidRDefault="0046506A">
      <w:pPr>
        <w:rPr>
          <w:rFonts w:ascii="Proxima Nova" w:eastAsia="Proxima Nova" w:hAnsi="Proxima Nova" w:cs="Proxima Nova"/>
          <w:sz w:val="24"/>
          <w:szCs w:val="24"/>
        </w:rPr>
      </w:pPr>
    </w:p>
    <w:p w14:paraId="31118407" w14:textId="77777777" w:rsidR="0046506A" w:rsidRDefault="00914658">
      <w:pPr>
        <w:rPr>
          <w:rFonts w:ascii="Proxima Nova" w:eastAsia="Proxima Nova" w:hAnsi="Proxima Nova" w:cs="Proxima Nova"/>
          <w:sz w:val="24"/>
          <w:szCs w:val="24"/>
        </w:rPr>
      </w:pPr>
      <w:r>
        <w:rPr>
          <w:rFonts w:ascii="Proxima Nova" w:eastAsia="Proxima Nova" w:hAnsi="Proxima Nova" w:cs="Proxima Nova"/>
          <w:noProof/>
          <w:sz w:val="24"/>
          <w:szCs w:val="24"/>
          <w:lang w:val="en-US"/>
        </w:rPr>
        <w:drawing>
          <wp:inline distT="114300" distB="114300" distL="114300" distR="114300" wp14:anchorId="1495476C" wp14:editId="3DE1AA30">
            <wp:extent cx="5943600" cy="1333500"/>
            <wp:effectExtent l="0" t="0" r="0" b="0"/>
            <wp:docPr id="14" name="image41.jpg" descr="DEVELOP Style Guide_draft-14.jpg"/>
            <wp:cNvGraphicFramePr/>
            <a:graphic xmlns:a="http://schemas.openxmlformats.org/drawingml/2006/main">
              <a:graphicData uri="http://schemas.openxmlformats.org/drawingml/2006/picture">
                <pic:pic xmlns:pic="http://schemas.openxmlformats.org/drawingml/2006/picture">
                  <pic:nvPicPr>
                    <pic:cNvPr id="0" name="image41.jpg" descr="DEVELOP Style Guide_draft-14.jpg"/>
                    <pic:cNvPicPr preferRelativeResize="0"/>
                  </pic:nvPicPr>
                  <pic:blipFill>
                    <a:blip r:embed="rId40"/>
                    <a:srcRect/>
                    <a:stretch>
                      <a:fillRect/>
                    </a:stretch>
                  </pic:blipFill>
                  <pic:spPr>
                    <a:xfrm>
                      <a:off x="0" y="0"/>
                      <a:ext cx="5943600" cy="1333500"/>
                    </a:xfrm>
                    <a:prstGeom prst="rect">
                      <a:avLst/>
                    </a:prstGeom>
                    <a:ln/>
                  </pic:spPr>
                </pic:pic>
              </a:graphicData>
            </a:graphic>
          </wp:inline>
        </w:drawing>
      </w:r>
    </w:p>
    <w:p w14:paraId="0802D045" w14:textId="77777777" w:rsidR="0046506A" w:rsidRDefault="00914658">
      <w:pPr>
        <w:jc w:val="center"/>
        <w:rPr>
          <w:rFonts w:ascii="Proxima Nova" w:eastAsia="Proxima Nova" w:hAnsi="Proxima Nova" w:cs="Proxima Nova"/>
          <w:sz w:val="24"/>
          <w:szCs w:val="24"/>
        </w:rPr>
      </w:pPr>
      <w:r>
        <w:rPr>
          <w:rFonts w:ascii="Proxima Nova" w:eastAsia="Proxima Nova" w:hAnsi="Proxima Nova" w:cs="Proxima Nova"/>
          <w:sz w:val="24"/>
          <w:szCs w:val="24"/>
        </w:rPr>
        <w:t xml:space="preserve">Never use below 7 point font on anything. 10-12 </w:t>
      </w:r>
      <w:proofErr w:type="spellStart"/>
      <w:r>
        <w:rPr>
          <w:rFonts w:ascii="Proxima Nova" w:eastAsia="Proxima Nova" w:hAnsi="Proxima Nova" w:cs="Proxima Nova"/>
          <w:sz w:val="24"/>
          <w:szCs w:val="24"/>
        </w:rPr>
        <w:t>pt</w:t>
      </w:r>
      <w:proofErr w:type="spellEnd"/>
      <w:r>
        <w:rPr>
          <w:rFonts w:ascii="Proxima Nova" w:eastAsia="Proxima Nova" w:hAnsi="Proxima Nova" w:cs="Proxima Nova"/>
          <w:sz w:val="24"/>
          <w:szCs w:val="24"/>
        </w:rPr>
        <w:t xml:space="preserve"> is preferable. </w:t>
      </w:r>
    </w:p>
    <w:p w14:paraId="6EFCA4BB" w14:textId="77777777" w:rsidR="0046506A" w:rsidRDefault="0046506A">
      <w:pPr>
        <w:rPr>
          <w:rFonts w:ascii="Proxima Nova" w:eastAsia="Proxima Nova" w:hAnsi="Proxima Nova" w:cs="Proxima Nova"/>
          <w:sz w:val="24"/>
          <w:szCs w:val="24"/>
        </w:rPr>
      </w:pPr>
    </w:p>
    <w:p w14:paraId="6D488694" w14:textId="77777777" w:rsidR="0046506A" w:rsidRDefault="0046506A">
      <w:pPr>
        <w:rPr>
          <w:rFonts w:ascii="Proxima Nova" w:eastAsia="Proxima Nova" w:hAnsi="Proxima Nova" w:cs="Proxima Nova"/>
          <w:sz w:val="24"/>
          <w:szCs w:val="24"/>
        </w:rPr>
      </w:pPr>
    </w:p>
    <w:p w14:paraId="125FC44B"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 xml:space="preserve">Citations </w:t>
      </w:r>
      <w:r>
        <w:rPr>
          <w:rFonts w:ascii="Proxima Nova" w:eastAsia="Proxima Nova" w:hAnsi="Proxima Nova" w:cs="Proxima Nova"/>
          <w:color w:val="1C4587"/>
          <w:sz w:val="36"/>
          <w:szCs w:val="36"/>
        </w:rPr>
        <w:t>and</w:t>
      </w:r>
      <w:r>
        <w:rPr>
          <w:rFonts w:ascii="Proxima Nova" w:eastAsia="Proxima Nova" w:hAnsi="Proxima Nova" w:cs="Proxima Nova"/>
          <w:b/>
          <w:color w:val="1C4587"/>
          <w:sz w:val="36"/>
          <w:szCs w:val="36"/>
        </w:rPr>
        <w:t xml:space="preserve"> </w:t>
      </w:r>
      <w:r>
        <w:rPr>
          <w:rFonts w:ascii="Proxima Nova" w:eastAsia="Proxima Nova" w:hAnsi="Proxima Nova" w:cs="Proxima Nova"/>
          <w:color w:val="1C4587"/>
          <w:sz w:val="36"/>
          <w:szCs w:val="36"/>
        </w:rPr>
        <w:t>References</w:t>
      </w:r>
    </w:p>
    <w:p w14:paraId="7EFA33B4"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 xml:space="preserve">DEVELOP uses </w:t>
      </w:r>
      <w:hyperlink r:id="rId41">
        <w:r>
          <w:rPr>
            <w:rFonts w:ascii="Proxima Nova" w:eastAsia="Proxima Nova" w:hAnsi="Proxima Nova" w:cs="Proxima Nova"/>
            <w:color w:val="1155CC"/>
            <w:sz w:val="24"/>
            <w:szCs w:val="24"/>
            <w:u w:val="single"/>
          </w:rPr>
          <w:t>APA</w:t>
        </w:r>
      </w:hyperlink>
      <w:r>
        <w:rPr>
          <w:rFonts w:ascii="Proxima Nova" w:eastAsia="Proxima Nova" w:hAnsi="Proxima Nova" w:cs="Proxima Nova"/>
          <w:sz w:val="24"/>
          <w:szCs w:val="24"/>
        </w:rPr>
        <w:t xml:space="preserve"> style for all scientif</w:t>
      </w:r>
      <w:r>
        <w:rPr>
          <w:rFonts w:ascii="Proxima Nova" w:eastAsia="Proxima Nova" w:hAnsi="Proxima Nova" w:cs="Proxima Nova"/>
          <w:sz w:val="24"/>
          <w:szCs w:val="24"/>
        </w:rPr>
        <w:t>ic papers, so we also use APA citing and referencing to keep everything uniform.</w:t>
      </w:r>
    </w:p>
    <w:p w14:paraId="5F9E8503" w14:textId="77777777" w:rsidR="0046506A" w:rsidRDefault="0046506A">
      <w:pPr>
        <w:rPr>
          <w:rFonts w:ascii="Proxima Nova" w:eastAsia="Proxima Nova" w:hAnsi="Proxima Nova" w:cs="Proxima Nova"/>
          <w:sz w:val="24"/>
          <w:szCs w:val="24"/>
        </w:rPr>
      </w:pPr>
    </w:p>
    <w:p w14:paraId="5F61B169" w14:textId="77777777" w:rsidR="0046506A" w:rsidRDefault="0046506A">
      <w:pPr>
        <w:rPr>
          <w:rFonts w:ascii="Proxima Nova" w:eastAsia="Proxima Nova" w:hAnsi="Proxima Nova" w:cs="Proxima Nova"/>
          <w:sz w:val="24"/>
          <w:szCs w:val="24"/>
        </w:rPr>
      </w:pPr>
    </w:p>
    <w:p w14:paraId="41DFE382" w14:textId="77777777" w:rsidR="0046506A" w:rsidRDefault="00914658">
      <w:pPr>
        <w:rPr>
          <w:rFonts w:ascii="Proxima Nova" w:eastAsia="Proxima Nova" w:hAnsi="Proxima Nova" w:cs="Proxima Nova"/>
          <w:color w:val="1C4587"/>
          <w:sz w:val="36"/>
          <w:szCs w:val="36"/>
        </w:rPr>
      </w:pPr>
      <w:r>
        <w:rPr>
          <w:rFonts w:ascii="Proxima Nova" w:eastAsia="Proxima Nova" w:hAnsi="Proxima Nova" w:cs="Proxima Nova"/>
          <w:b/>
          <w:color w:val="1C4587"/>
          <w:sz w:val="36"/>
          <w:szCs w:val="36"/>
        </w:rPr>
        <w:t>Grammatical and Stylistic</w:t>
      </w:r>
      <w:r>
        <w:rPr>
          <w:rFonts w:ascii="Proxima Nova" w:eastAsia="Proxima Nova" w:hAnsi="Proxima Nova" w:cs="Proxima Nova"/>
          <w:color w:val="1C4587"/>
          <w:sz w:val="36"/>
          <w:szCs w:val="36"/>
        </w:rPr>
        <w:t xml:space="preserve"> Preferences</w:t>
      </w:r>
    </w:p>
    <w:p w14:paraId="4527CE50" w14:textId="77777777" w:rsidR="0046506A" w:rsidRDefault="00914658">
      <w:pPr>
        <w:rPr>
          <w:rFonts w:ascii="Proxima Nova" w:eastAsia="Proxima Nova" w:hAnsi="Proxima Nova" w:cs="Proxima Nova"/>
          <w:sz w:val="24"/>
          <w:szCs w:val="24"/>
        </w:rPr>
      </w:pPr>
      <w:r>
        <w:rPr>
          <w:rFonts w:ascii="Proxima Nova" w:eastAsia="Proxima Nova" w:hAnsi="Proxima Nova" w:cs="Proxima Nova"/>
          <w:sz w:val="24"/>
          <w:szCs w:val="24"/>
        </w:rPr>
        <w:t xml:space="preserve">To ensure consistency in our communication efforts and reflect agency communication guidelines, found </w:t>
      </w:r>
      <w:hyperlink r:id="rId42">
        <w:r>
          <w:rPr>
            <w:rFonts w:ascii="Proxima Nova" w:eastAsia="Proxima Nova" w:hAnsi="Proxima Nova" w:cs="Proxima Nova"/>
            <w:color w:val="1155CC"/>
            <w:sz w:val="24"/>
            <w:szCs w:val="24"/>
            <w:u w:val="single"/>
          </w:rPr>
          <w:t>here</w:t>
        </w:r>
      </w:hyperlink>
      <w:r>
        <w:rPr>
          <w:rFonts w:ascii="Proxima Nova" w:eastAsia="Proxima Nova" w:hAnsi="Proxima Nova" w:cs="Proxima Nova"/>
          <w:sz w:val="24"/>
          <w:szCs w:val="24"/>
        </w:rPr>
        <w:t>, please follow the quick guide to DEVELOP specific stylistic preferences, beyond the APA style guidelines that is frequently used:</w:t>
      </w:r>
    </w:p>
    <w:p w14:paraId="2322B5F8" w14:textId="77777777" w:rsidR="0046506A" w:rsidRDefault="00914658">
      <w:pPr>
        <w:pStyle w:val="Heading3"/>
        <w:keepNext w:val="0"/>
        <w:keepLines w:val="0"/>
        <w:numPr>
          <w:ilvl w:val="0"/>
          <w:numId w:val="4"/>
        </w:numPr>
        <w:spacing w:before="280" w:line="240" w:lineRule="auto"/>
        <w:rPr>
          <w:rFonts w:ascii="Proxima Nova" w:eastAsia="Proxima Nova" w:hAnsi="Proxima Nova" w:cs="Proxima Nova"/>
          <w:b/>
          <w:sz w:val="24"/>
          <w:szCs w:val="24"/>
        </w:rPr>
      </w:pPr>
      <w:bookmarkStart w:id="1" w:name="_cw67o0kwq3y1" w:colFirst="0" w:colLast="0"/>
      <w:bookmarkEnd w:id="1"/>
      <w:r>
        <w:rPr>
          <w:rFonts w:ascii="Proxima Nova" w:eastAsia="Proxima Nova" w:hAnsi="Proxima Nova" w:cs="Proxima Nova"/>
          <w:b/>
          <w:color w:val="000000"/>
          <w:sz w:val="24"/>
          <w:szCs w:val="24"/>
        </w:rPr>
        <w:t>Active Voice</w:t>
      </w:r>
      <w:r>
        <w:rPr>
          <w:rFonts w:ascii="Proxima Nova" w:eastAsia="Proxima Nova" w:hAnsi="Proxima Nova" w:cs="Proxima Nova"/>
          <w:color w:val="000000"/>
          <w:sz w:val="24"/>
          <w:szCs w:val="24"/>
        </w:rPr>
        <w:t xml:space="preserve"> - Use active voice in all content, and avoid passive voice. Find a simple and memorable trick to check for active/passive voice in this</w:t>
      </w:r>
      <w:hyperlink r:id="rId43" w:anchor=".VsYeGUb8RUk">
        <w:r>
          <w:rPr>
            <w:rFonts w:ascii="Proxima Nova" w:eastAsia="Proxima Nova" w:hAnsi="Proxima Nova" w:cs="Proxima Nova"/>
            <w:color w:val="000000"/>
            <w:sz w:val="24"/>
            <w:szCs w:val="24"/>
          </w:rPr>
          <w:t xml:space="preserve"> </w:t>
        </w:r>
      </w:hyperlink>
      <w:hyperlink r:id="rId44" w:anchor=".VsYeGUb8RUk">
        <w:r>
          <w:rPr>
            <w:rFonts w:ascii="Proxima Nova" w:eastAsia="Proxima Nova" w:hAnsi="Proxima Nova" w:cs="Proxima Nova"/>
            <w:color w:val="1155CC"/>
            <w:sz w:val="24"/>
            <w:szCs w:val="24"/>
            <w:u w:val="single"/>
          </w:rPr>
          <w:t>writing tips list</w:t>
        </w:r>
      </w:hyperlink>
      <w:r>
        <w:rPr>
          <w:rFonts w:ascii="Proxima Nova" w:eastAsia="Proxima Nova" w:hAnsi="Proxima Nova" w:cs="Proxima Nova"/>
          <w:color w:val="000000"/>
          <w:sz w:val="24"/>
          <w:szCs w:val="24"/>
        </w:rPr>
        <w:t xml:space="preserve"> (#3).</w:t>
      </w:r>
    </w:p>
    <w:p w14:paraId="05ABBBF2" w14:textId="77777777" w:rsidR="0046506A" w:rsidRDefault="00914658">
      <w:pPr>
        <w:pStyle w:val="Heading3"/>
        <w:keepNext w:val="0"/>
        <w:keepLines w:val="0"/>
        <w:numPr>
          <w:ilvl w:val="0"/>
          <w:numId w:val="4"/>
        </w:numPr>
        <w:spacing w:before="0" w:line="240" w:lineRule="auto"/>
        <w:rPr>
          <w:rFonts w:ascii="Proxima Nova" w:eastAsia="Proxima Nova" w:hAnsi="Proxima Nova" w:cs="Proxima Nova"/>
          <w:b/>
          <w:sz w:val="24"/>
          <w:szCs w:val="24"/>
        </w:rPr>
      </w:pPr>
      <w:bookmarkStart w:id="2" w:name="_8iykg5khfd57" w:colFirst="0" w:colLast="0"/>
      <w:bookmarkEnd w:id="2"/>
      <w:r>
        <w:rPr>
          <w:rFonts w:ascii="Proxima Nova" w:eastAsia="Proxima Nova" w:hAnsi="Proxima Nova" w:cs="Proxima Nova"/>
          <w:b/>
          <w:color w:val="000000"/>
          <w:sz w:val="24"/>
          <w:szCs w:val="24"/>
        </w:rPr>
        <w:t>Agency, nation, department, etc.</w:t>
      </w:r>
      <w:r>
        <w:rPr>
          <w:rFonts w:ascii="Proxima Nova" w:eastAsia="Proxima Nova" w:hAnsi="Proxima Nova" w:cs="Proxima Nova"/>
          <w:color w:val="000000"/>
          <w:sz w:val="24"/>
          <w:szCs w:val="24"/>
        </w:rPr>
        <w:t xml:space="preserve"> - Do not c</w:t>
      </w:r>
      <w:r>
        <w:rPr>
          <w:rFonts w:ascii="Proxima Nova" w:eastAsia="Proxima Nova" w:hAnsi="Proxima Nova" w:cs="Proxima Nova"/>
          <w:color w:val="000000"/>
          <w:sz w:val="24"/>
          <w:szCs w:val="24"/>
        </w:rPr>
        <w:t>apitalize words like agency, nation, department, mission directorate or administration – even if lawyers and bureaucrats insist on it. It violates AP style.</w:t>
      </w:r>
    </w:p>
    <w:p w14:paraId="2855E604" w14:textId="77777777" w:rsidR="0046506A" w:rsidRDefault="00914658">
      <w:pPr>
        <w:pStyle w:val="Heading3"/>
        <w:keepNext w:val="0"/>
        <w:keepLines w:val="0"/>
        <w:numPr>
          <w:ilvl w:val="0"/>
          <w:numId w:val="4"/>
        </w:numPr>
        <w:spacing w:before="0" w:after="200" w:line="240" w:lineRule="auto"/>
        <w:rPr>
          <w:rFonts w:ascii="Proxima Nova" w:eastAsia="Proxima Nova" w:hAnsi="Proxima Nova" w:cs="Proxima Nova"/>
          <w:b/>
          <w:color w:val="000000"/>
          <w:sz w:val="24"/>
          <w:szCs w:val="24"/>
        </w:rPr>
      </w:pPr>
      <w:bookmarkStart w:id="3" w:name="_hyyheh3jytef" w:colFirst="0" w:colLast="0"/>
      <w:bookmarkEnd w:id="3"/>
      <w:r>
        <w:rPr>
          <w:rFonts w:ascii="Proxima Nova" w:eastAsia="Proxima Nova" w:hAnsi="Proxima Nova" w:cs="Proxima Nova"/>
          <w:b/>
          <w:color w:val="000000"/>
          <w:sz w:val="24"/>
          <w:szCs w:val="24"/>
        </w:rPr>
        <w:t>Ampersand</w:t>
      </w:r>
      <w:r>
        <w:rPr>
          <w:rFonts w:ascii="Proxima Nova" w:eastAsia="Proxima Nova" w:hAnsi="Proxima Nova" w:cs="Proxima Nova"/>
          <w:color w:val="000000"/>
          <w:sz w:val="24"/>
          <w:szCs w:val="24"/>
        </w:rPr>
        <w:t xml:space="preserve"> - Per AP, use the ampersand when it is part of a company's formal name, such as </w:t>
      </w:r>
      <w:r>
        <w:rPr>
          <w:rFonts w:ascii="Proxima Nova" w:eastAsia="Proxima Nova" w:hAnsi="Proxima Nova" w:cs="Proxima Nova"/>
          <w:i/>
          <w:color w:val="000000"/>
          <w:sz w:val="24"/>
          <w:szCs w:val="24"/>
        </w:rPr>
        <w:t>Ball Aerospace &amp; Technologies Corp</w:t>
      </w:r>
      <w:r>
        <w:rPr>
          <w:rFonts w:ascii="Proxima Nova" w:eastAsia="Proxima Nova" w:hAnsi="Proxima Nova" w:cs="Proxima Nova"/>
          <w:color w:val="000000"/>
          <w:sz w:val="24"/>
          <w:szCs w:val="24"/>
        </w:rPr>
        <w:t xml:space="preserve">. The ampersand should not be used in place of </w:t>
      </w:r>
      <w:r>
        <w:rPr>
          <w:rFonts w:ascii="Proxima Nova" w:eastAsia="Proxima Nova" w:hAnsi="Proxima Nova" w:cs="Proxima Nova"/>
          <w:i/>
          <w:color w:val="000000"/>
          <w:sz w:val="24"/>
          <w:szCs w:val="24"/>
        </w:rPr>
        <w:t>and</w:t>
      </w:r>
      <w:r>
        <w:rPr>
          <w:rFonts w:ascii="Proxima Nova" w:eastAsia="Proxima Nova" w:hAnsi="Proxima Nova" w:cs="Proxima Nova"/>
          <w:color w:val="000000"/>
          <w:sz w:val="24"/>
          <w:szCs w:val="24"/>
        </w:rPr>
        <w:t>.</w:t>
      </w:r>
    </w:p>
    <w:p w14:paraId="0265FCA7" w14:textId="77777777" w:rsidR="0046506A" w:rsidRDefault="00914658">
      <w:pPr>
        <w:pStyle w:val="Heading3"/>
        <w:keepNext w:val="0"/>
        <w:keepLines w:val="0"/>
        <w:numPr>
          <w:ilvl w:val="0"/>
          <w:numId w:val="4"/>
        </w:numPr>
        <w:spacing w:before="280" w:after="200" w:line="240" w:lineRule="auto"/>
        <w:rPr>
          <w:color w:val="000000"/>
          <w:sz w:val="24"/>
          <w:szCs w:val="24"/>
        </w:rPr>
      </w:pPr>
      <w:bookmarkStart w:id="4" w:name="_tpj1zxgt3vtz" w:colFirst="0" w:colLast="0"/>
      <w:bookmarkEnd w:id="4"/>
      <w:r>
        <w:rPr>
          <w:rFonts w:ascii="Proxima Nova" w:eastAsia="Proxima Nova" w:hAnsi="Proxima Nova" w:cs="Proxima Nova"/>
          <w:b/>
          <w:color w:val="000000"/>
          <w:sz w:val="24"/>
          <w:szCs w:val="24"/>
        </w:rPr>
        <w:t>Center Names</w:t>
      </w:r>
      <w:r>
        <w:rPr>
          <w:rFonts w:ascii="Proxima Nova" w:eastAsia="Proxima Nova" w:hAnsi="Proxima Nova" w:cs="Proxima Nova"/>
          <w:color w:val="000000"/>
          <w:sz w:val="24"/>
          <w:szCs w:val="24"/>
        </w:rPr>
        <w:t xml:space="preserve"> - The centers are part of NASA and require the possessive case. On first reference, always use NASA's before the center name and include location after cente</w:t>
      </w:r>
      <w:r>
        <w:rPr>
          <w:rFonts w:ascii="Proxima Nova" w:eastAsia="Proxima Nova" w:hAnsi="Proxima Nova" w:cs="Proxima Nova"/>
          <w:color w:val="000000"/>
          <w:sz w:val="24"/>
          <w:szCs w:val="24"/>
        </w:rPr>
        <w:t xml:space="preserve">r name (comma always follows location when the state is included). The exception is </w:t>
      </w:r>
      <w:r>
        <w:rPr>
          <w:rFonts w:ascii="Proxima Nova" w:eastAsia="Proxima Nova" w:hAnsi="Proxima Nova" w:cs="Proxima Nova"/>
          <w:color w:val="000000"/>
          <w:sz w:val="24"/>
          <w:szCs w:val="24"/>
        </w:rPr>
        <w:lastRenderedPageBreak/>
        <w:t xml:space="preserve">NASA Headquarters, which is not possessive. Do not add </w:t>
      </w:r>
      <w:r>
        <w:rPr>
          <w:rFonts w:ascii="Proxima Nova" w:eastAsia="Proxima Nova" w:hAnsi="Proxima Nova" w:cs="Proxima Nova"/>
          <w:i/>
          <w:color w:val="000000"/>
          <w:sz w:val="24"/>
          <w:szCs w:val="24"/>
        </w:rPr>
        <w:t>the</w:t>
      </w:r>
      <w:r>
        <w:rPr>
          <w:rFonts w:ascii="Proxima Nova" w:eastAsia="Proxima Nova" w:hAnsi="Proxima Nova" w:cs="Proxima Nova"/>
          <w:color w:val="000000"/>
          <w:sz w:val="24"/>
          <w:szCs w:val="24"/>
        </w:rPr>
        <w:t xml:space="preserve"> before a center name (e.g. the Langley Research Center) and, on second reference, do not add </w:t>
      </w:r>
      <w:r>
        <w:rPr>
          <w:rFonts w:ascii="Proxima Nova" w:eastAsia="Proxima Nova" w:hAnsi="Proxima Nova" w:cs="Proxima Nova"/>
          <w:i/>
          <w:color w:val="000000"/>
          <w:sz w:val="24"/>
          <w:szCs w:val="24"/>
        </w:rPr>
        <w:t>NASA</w:t>
      </w:r>
      <w:r>
        <w:rPr>
          <w:rFonts w:ascii="Proxima Nova" w:eastAsia="Proxima Nova" w:hAnsi="Proxima Nova" w:cs="Proxima Nova"/>
          <w:color w:val="000000"/>
          <w:sz w:val="24"/>
          <w:szCs w:val="24"/>
        </w:rPr>
        <w:t xml:space="preserve"> (e.g. NASA Lang</w:t>
      </w:r>
      <w:r>
        <w:rPr>
          <w:rFonts w:ascii="Proxima Nova" w:eastAsia="Proxima Nova" w:hAnsi="Proxima Nova" w:cs="Proxima Nova"/>
          <w:color w:val="000000"/>
          <w:sz w:val="24"/>
          <w:szCs w:val="24"/>
        </w:rPr>
        <w:t>ley).</w:t>
      </w:r>
    </w:p>
    <w:p w14:paraId="1D9A33F0" w14:textId="77777777" w:rsidR="0046506A" w:rsidRDefault="00914658">
      <w:pPr>
        <w:numPr>
          <w:ilvl w:val="0"/>
          <w:numId w:val="4"/>
        </w:numPr>
        <w:spacing w:after="200" w:line="240" w:lineRule="auto"/>
        <w:rPr>
          <w:sz w:val="24"/>
          <w:szCs w:val="24"/>
        </w:rPr>
      </w:pPr>
      <w:r>
        <w:rPr>
          <w:rFonts w:ascii="Proxima Nova" w:eastAsia="Proxima Nova" w:hAnsi="Proxima Nova" w:cs="Proxima Nova"/>
          <w:b/>
          <w:sz w:val="24"/>
          <w:szCs w:val="24"/>
        </w:rPr>
        <w:t>Climate Change</w:t>
      </w:r>
      <w:r>
        <w:rPr>
          <w:rFonts w:ascii="Proxima Nova" w:eastAsia="Proxima Nova" w:hAnsi="Proxima Nova" w:cs="Proxima Nova"/>
          <w:sz w:val="24"/>
          <w:szCs w:val="24"/>
        </w:rPr>
        <w:t xml:space="preserve"> - Is currently a sensitive and political term and should be stated as “</w:t>
      </w:r>
      <w:r>
        <w:rPr>
          <w:rFonts w:ascii="Proxima Nova" w:eastAsia="Proxima Nova" w:hAnsi="Proxima Nova" w:cs="Proxima Nova"/>
          <w:sz w:val="24"/>
          <w:szCs w:val="24"/>
          <w:u w:val="single"/>
        </w:rPr>
        <w:t>a changing climate</w:t>
      </w:r>
      <w:r>
        <w:rPr>
          <w:rFonts w:ascii="Proxima Nova" w:eastAsia="Proxima Nova" w:hAnsi="Proxima Nova" w:cs="Proxima Nova"/>
          <w:sz w:val="24"/>
          <w:szCs w:val="24"/>
        </w:rPr>
        <w:t>”. This term should only be referenced to the variation in Earth's global climate over time, either cooling or warming. This term describes changes in the average state of the atmosphere over a long time scale, as opposed to brief changes in weather. It is</w:t>
      </w:r>
      <w:r>
        <w:rPr>
          <w:rFonts w:ascii="Proxima Nova" w:eastAsia="Proxima Nova" w:hAnsi="Proxima Nova" w:cs="Proxima Nova"/>
          <w:sz w:val="24"/>
          <w:szCs w:val="24"/>
        </w:rPr>
        <w:t xml:space="preserve"> not synonymous with </w:t>
      </w:r>
      <w:r>
        <w:rPr>
          <w:rFonts w:ascii="Proxima Nova" w:eastAsia="Proxima Nova" w:hAnsi="Proxima Nova" w:cs="Proxima Nova"/>
          <w:i/>
          <w:sz w:val="24"/>
          <w:szCs w:val="24"/>
        </w:rPr>
        <w:t>global warming</w:t>
      </w:r>
      <w:r>
        <w:rPr>
          <w:rFonts w:ascii="Proxima Nova" w:eastAsia="Proxima Nova" w:hAnsi="Proxima Nova" w:cs="Proxima Nova"/>
          <w:sz w:val="24"/>
          <w:szCs w:val="24"/>
        </w:rPr>
        <w:t>.</w:t>
      </w:r>
    </w:p>
    <w:p w14:paraId="3FC74A8B" w14:textId="77777777" w:rsidR="0046506A" w:rsidRDefault="00914658">
      <w:pPr>
        <w:pStyle w:val="Heading3"/>
        <w:keepNext w:val="0"/>
        <w:keepLines w:val="0"/>
        <w:numPr>
          <w:ilvl w:val="0"/>
          <w:numId w:val="4"/>
        </w:numPr>
        <w:spacing w:before="280" w:after="200" w:line="240" w:lineRule="auto"/>
        <w:rPr>
          <w:color w:val="000000"/>
          <w:sz w:val="24"/>
          <w:szCs w:val="24"/>
        </w:rPr>
      </w:pPr>
      <w:bookmarkStart w:id="5" w:name="_cpdqk4xwdrsl" w:colFirst="0" w:colLast="0"/>
      <w:bookmarkEnd w:id="5"/>
      <w:r>
        <w:rPr>
          <w:rFonts w:ascii="Proxima Nova" w:eastAsia="Proxima Nova" w:hAnsi="Proxima Nova" w:cs="Proxima Nova"/>
          <w:b/>
          <w:color w:val="000000"/>
          <w:sz w:val="24"/>
          <w:szCs w:val="24"/>
        </w:rPr>
        <w:t>Closeout</w:t>
      </w:r>
      <w:r>
        <w:rPr>
          <w:rFonts w:ascii="Proxima Nova" w:eastAsia="Proxima Nova" w:hAnsi="Proxima Nova" w:cs="Proxima Nova"/>
          <w:color w:val="000000"/>
          <w:sz w:val="24"/>
          <w:szCs w:val="24"/>
        </w:rPr>
        <w:t xml:space="preserve"> - One word in nearly all cases: closeout crew, closeout photos, etc., except when used as a verb: </w:t>
      </w:r>
      <w:r>
        <w:rPr>
          <w:rFonts w:ascii="Proxima Nova" w:eastAsia="Proxima Nova" w:hAnsi="Proxima Nova" w:cs="Proxima Nova"/>
          <w:i/>
          <w:color w:val="000000"/>
          <w:sz w:val="24"/>
          <w:szCs w:val="24"/>
        </w:rPr>
        <w:t>When they close out the remaining tasks, we'll be ready to go.</w:t>
      </w:r>
    </w:p>
    <w:p w14:paraId="5B83847F" w14:textId="77777777" w:rsidR="0046506A" w:rsidRDefault="00914658">
      <w:pPr>
        <w:numPr>
          <w:ilvl w:val="0"/>
          <w:numId w:val="4"/>
        </w:numPr>
        <w:spacing w:after="200" w:line="240" w:lineRule="auto"/>
        <w:rPr>
          <w:rFonts w:ascii="Proxima Nova" w:eastAsia="Proxima Nova" w:hAnsi="Proxima Nova" w:cs="Proxima Nova"/>
          <w:b/>
          <w:sz w:val="24"/>
          <w:szCs w:val="24"/>
        </w:rPr>
      </w:pPr>
      <w:r>
        <w:rPr>
          <w:rFonts w:ascii="Proxima Nova" w:eastAsia="Proxima Nova" w:hAnsi="Proxima Nova" w:cs="Proxima Nova"/>
          <w:b/>
          <w:sz w:val="24"/>
          <w:szCs w:val="24"/>
        </w:rPr>
        <w:t xml:space="preserve">Data vs datum: </w:t>
      </w:r>
      <w:r>
        <w:rPr>
          <w:rFonts w:ascii="Proxima Nova" w:eastAsia="Proxima Nova" w:hAnsi="Proxima Nova" w:cs="Proxima Nova"/>
          <w:sz w:val="24"/>
          <w:szCs w:val="24"/>
        </w:rPr>
        <w:t>“Data” is a term referring to mult</w:t>
      </w:r>
      <w:r>
        <w:rPr>
          <w:rFonts w:ascii="Proxima Nova" w:eastAsia="Proxima Nova" w:hAnsi="Proxima Nova" w:cs="Proxima Nova"/>
          <w:sz w:val="24"/>
          <w:szCs w:val="24"/>
        </w:rPr>
        <w:t>iple statistics/quantities.</w:t>
      </w:r>
    </w:p>
    <w:p w14:paraId="5F7ED959" w14:textId="77777777" w:rsidR="0046506A" w:rsidRDefault="00914658">
      <w:pPr>
        <w:pStyle w:val="Heading3"/>
        <w:keepNext w:val="0"/>
        <w:keepLines w:val="0"/>
        <w:numPr>
          <w:ilvl w:val="0"/>
          <w:numId w:val="4"/>
        </w:numPr>
        <w:spacing w:before="280" w:after="200" w:line="240" w:lineRule="auto"/>
        <w:rPr>
          <w:rFonts w:ascii="Proxima Nova" w:eastAsia="Proxima Nova" w:hAnsi="Proxima Nova" w:cs="Proxima Nova"/>
          <w:color w:val="000000"/>
          <w:sz w:val="24"/>
          <w:szCs w:val="24"/>
        </w:rPr>
      </w:pPr>
      <w:bookmarkStart w:id="6" w:name="_40tzexnpn42a" w:colFirst="0" w:colLast="0"/>
      <w:bookmarkEnd w:id="6"/>
      <w:r>
        <w:rPr>
          <w:rFonts w:ascii="Proxima Nova" w:eastAsia="Proxima Nova" w:hAnsi="Proxima Nova" w:cs="Proxima Nova"/>
          <w:b/>
          <w:color w:val="000000"/>
          <w:sz w:val="24"/>
          <w:szCs w:val="24"/>
        </w:rPr>
        <w:t>Earth</w:t>
      </w:r>
      <w:r>
        <w:rPr>
          <w:rFonts w:ascii="Proxima Nova" w:eastAsia="Proxima Nova" w:hAnsi="Proxima Nova" w:cs="Proxima Nova"/>
          <w:color w:val="000000"/>
          <w:sz w:val="24"/>
          <w:szCs w:val="24"/>
        </w:rPr>
        <w:t xml:space="preserve"> - For NASA, generally capitalize </w:t>
      </w:r>
      <w:r>
        <w:rPr>
          <w:rFonts w:ascii="Proxima Nova" w:eastAsia="Proxima Nova" w:hAnsi="Proxima Nova" w:cs="Proxima Nova"/>
          <w:i/>
          <w:color w:val="000000"/>
          <w:sz w:val="24"/>
          <w:szCs w:val="24"/>
        </w:rPr>
        <w:t>Earth</w:t>
      </w:r>
      <w:r>
        <w:rPr>
          <w:rFonts w:ascii="Proxima Nova" w:eastAsia="Proxima Nova" w:hAnsi="Proxima Nova" w:cs="Proxima Nova"/>
          <w:color w:val="000000"/>
          <w:sz w:val="24"/>
          <w:szCs w:val="24"/>
        </w:rPr>
        <w:t xml:space="preserve"> to indicate the proper name of the planet. Do not use </w:t>
      </w:r>
      <w:r>
        <w:rPr>
          <w:rFonts w:ascii="Proxima Nova" w:eastAsia="Proxima Nova" w:hAnsi="Proxima Nova" w:cs="Proxima Nova"/>
          <w:i/>
          <w:color w:val="000000"/>
          <w:sz w:val="24"/>
          <w:szCs w:val="24"/>
        </w:rPr>
        <w:t>the</w:t>
      </w:r>
      <w:r>
        <w:rPr>
          <w:rFonts w:ascii="Proxima Nova" w:eastAsia="Proxima Nova" w:hAnsi="Proxima Nova" w:cs="Proxima Nova"/>
          <w:color w:val="000000"/>
          <w:sz w:val="24"/>
          <w:szCs w:val="24"/>
        </w:rPr>
        <w:t xml:space="preserve"> before </w:t>
      </w:r>
      <w:r>
        <w:rPr>
          <w:rFonts w:ascii="Proxima Nova" w:eastAsia="Proxima Nova" w:hAnsi="Proxima Nova" w:cs="Proxima Nova"/>
          <w:i/>
          <w:color w:val="000000"/>
          <w:sz w:val="24"/>
          <w:szCs w:val="24"/>
        </w:rPr>
        <w:t>Earth</w:t>
      </w:r>
      <w:r>
        <w:rPr>
          <w:rFonts w:ascii="Proxima Nova" w:eastAsia="Proxima Nova" w:hAnsi="Proxima Nova" w:cs="Proxima Nova"/>
          <w:color w:val="000000"/>
          <w:sz w:val="24"/>
          <w:szCs w:val="24"/>
        </w:rPr>
        <w:t>.</w:t>
      </w:r>
    </w:p>
    <w:p w14:paraId="206503AD" w14:textId="77777777" w:rsidR="0046506A" w:rsidRDefault="00914658">
      <w:pPr>
        <w:numPr>
          <w:ilvl w:val="0"/>
          <w:numId w:val="4"/>
        </w:numPr>
        <w:spacing w:after="200" w:line="240" w:lineRule="auto"/>
        <w:rPr>
          <w:rFonts w:ascii="Proxima Nova" w:eastAsia="Proxima Nova" w:hAnsi="Proxima Nova" w:cs="Proxima Nova"/>
          <w:sz w:val="24"/>
          <w:szCs w:val="24"/>
        </w:rPr>
      </w:pPr>
      <w:commentRangeStart w:id="7"/>
      <w:commentRangeStart w:id="8"/>
      <w:r>
        <w:rPr>
          <w:rFonts w:ascii="Proxima Nova" w:eastAsia="Proxima Nova" w:hAnsi="Proxima Nova" w:cs="Proxima Nova"/>
          <w:b/>
          <w:sz w:val="24"/>
          <w:szCs w:val="24"/>
        </w:rPr>
        <w:t>EO vs EOS</w:t>
      </w:r>
      <w:commentRangeEnd w:id="7"/>
      <w:r>
        <w:commentReference w:id="7"/>
      </w:r>
      <w:commentRangeEnd w:id="8"/>
      <w:r>
        <w:commentReference w:id="8"/>
      </w:r>
      <w:r>
        <w:rPr>
          <w:rFonts w:ascii="Proxima Nova" w:eastAsia="Proxima Nova" w:hAnsi="Proxima Nova" w:cs="Proxima Nova"/>
          <w:sz w:val="24"/>
          <w:szCs w:val="24"/>
        </w:rPr>
        <w:t xml:space="preserve"> (there is a difference) - NASA Earth observations (EO) refer to all NASA airborne and flight missions that study Earth. NASA’s Earth Observing System (EOS) is a subset of EO focused on long-term global observations of the land surface, biosphere, solid Ea</w:t>
      </w:r>
      <w:r>
        <w:rPr>
          <w:rFonts w:ascii="Proxima Nova" w:eastAsia="Proxima Nova" w:hAnsi="Proxima Nova" w:cs="Proxima Nova"/>
          <w:sz w:val="24"/>
          <w:szCs w:val="24"/>
        </w:rPr>
        <w:t xml:space="preserve">rth, atmosphere, and oceans to improve understanding of the Earth as an integrated system. EOS only includes Aqua, Aura, Landsat 7, Landsat 8. OSTM/Jason-2, </w:t>
      </w:r>
      <w:proofErr w:type="spellStart"/>
      <w:r>
        <w:rPr>
          <w:rFonts w:ascii="Proxima Nova" w:eastAsia="Proxima Nova" w:hAnsi="Proxima Nova" w:cs="Proxima Nova"/>
          <w:sz w:val="24"/>
          <w:szCs w:val="24"/>
        </w:rPr>
        <w:t>QuikSCAT</w:t>
      </w:r>
      <w:proofErr w:type="spellEnd"/>
      <w:r>
        <w:rPr>
          <w:rFonts w:ascii="Proxima Nova" w:eastAsia="Proxima Nova" w:hAnsi="Proxima Nova" w:cs="Proxima Nova"/>
          <w:sz w:val="24"/>
          <w:szCs w:val="24"/>
        </w:rPr>
        <w:t>, SORCE, and Terra.</w:t>
      </w:r>
    </w:p>
    <w:p w14:paraId="5E4ABD3E" w14:textId="77777777" w:rsidR="0046506A" w:rsidRDefault="00914658">
      <w:pPr>
        <w:numPr>
          <w:ilvl w:val="0"/>
          <w:numId w:val="1"/>
        </w:numPr>
        <w:spacing w:after="200" w:line="240" w:lineRule="auto"/>
        <w:rPr>
          <w:rFonts w:ascii="Proxima Nova" w:eastAsia="Proxima Nova" w:hAnsi="Proxima Nova" w:cs="Proxima Nova"/>
          <w:sz w:val="24"/>
          <w:szCs w:val="24"/>
        </w:rPr>
      </w:pPr>
      <w:r>
        <w:rPr>
          <w:rFonts w:ascii="Proxima Nova" w:eastAsia="Proxima Nova" w:hAnsi="Proxima Nova" w:cs="Proxima Nova"/>
          <w:b/>
          <w:sz w:val="24"/>
          <w:szCs w:val="24"/>
        </w:rPr>
        <w:t>Earth observations</w:t>
      </w:r>
      <w:r>
        <w:rPr>
          <w:rFonts w:ascii="Proxima Nova" w:eastAsia="Proxima Nova" w:hAnsi="Proxima Nova" w:cs="Proxima Nova"/>
          <w:sz w:val="24"/>
          <w:szCs w:val="24"/>
        </w:rPr>
        <w:t xml:space="preserve"> (EO) - When spelled out, “Earth” is upper-case and “</w:t>
      </w:r>
      <w:r>
        <w:rPr>
          <w:rFonts w:ascii="Proxima Nova" w:eastAsia="Proxima Nova" w:hAnsi="Proxima Nova" w:cs="Proxima Nova"/>
          <w:sz w:val="24"/>
          <w:szCs w:val="24"/>
        </w:rPr>
        <w:t>observations” is lower-case, as written above, unless used as a heading.</w:t>
      </w:r>
    </w:p>
    <w:p w14:paraId="744AD29B" w14:textId="77777777" w:rsidR="0046506A" w:rsidRDefault="00914658">
      <w:pPr>
        <w:numPr>
          <w:ilvl w:val="0"/>
          <w:numId w:val="1"/>
        </w:numPr>
        <w:spacing w:after="200" w:line="240" w:lineRule="auto"/>
        <w:rPr>
          <w:rFonts w:ascii="Proxima Nova" w:eastAsia="Proxima Nova" w:hAnsi="Proxima Nova" w:cs="Proxima Nova"/>
          <w:sz w:val="24"/>
          <w:szCs w:val="24"/>
        </w:rPr>
      </w:pPr>
      <w:r>
        <w:rPr>
          <w:rFonts w:ascii="Proxima Nova" w:eastAsia="Proxima Nova" w:hAnsi="Proxima Nova" w:cs="Proxima Nova"/>
          <w:b/>
          <w:sz w:val="24"/>
          <w:szCs w:val="24"/>
        </w:rPr>
        <w:t>Earth Observing System</w:t>
      </w:r>
      <w:r>
        <w:rPr>
          <w:rFonts w:ascii="Proxima Nova" w:eastAsia="Proxima Nova" w:hAnsi="Proxima Nova" w:cs="Proxima Nova"/>
          <w:sz w:val="24"/>
          <w:szCs w:val="24"/>
        </w:rPr>
        <w:t xml:space="preserve"> (EOS) - is rarely referenced in DEVELOP projects and is only used when referring to </w:t>
      </w:r>
      <w:hyperlink r:id="rId47">
        <w:r>
          <w:rPr>
            <w:rFonts w:ascii="Proxima Nova" w:eastAsia="Proxima Nova" w:hAnsi="Proxima Nova" w:cs="Proxima Nova"/>
            <w:color w:val="1155CC"/>
            <w:sz w:val="24"/>
            <w:szCs w:val="24"/>
            <w:u w:val="single"/>
          </w:rPr>
          <w:t>NASA’s Earth Observing System</w:t>
        </w:r>
      </w:hyperlink>
      <w:r>
        <w:rPr>
          <w:rFonts w:ascii="Proxima Nova" w:eastAsia="Proxima Nova" w:hAnsi="Proxima Nova" w:cs="Proxima Nova"/>
          <w:sz w:val="24"/>
          <w:szCs w:val="24"/>
        </w:rPr>
        <w:t>.</w:t>
      </w:r>
    </w:p>
    <w:p w14:paraId="757E7167" w14:textId="77777777" w:rsidR="0046506A" w:rsidRDefault="00914658">
      <w:pPr>
        <w:numPr>
          <w:ilvl w:val="0"/>
          <w:numId w:val="4"/>
        </w:numPr>
        <w:spacing w:after="200" w:line="240" w:lineRule="auto"/>
        <w:rPr>
          <w:rFonts w:ascii="Proxima Nova" w:eastAsia="Proxima Nova" w:hAnsi="Proxima Nova" w:cs="Proxima Nova"/>
          <w:sz w:val="24"/>
          <w:szCs w:val="24"/>
        </w:rPr>
      </w:pPr>
      <w:r>
        <w:rPr>
          <w:rFonts w:ascii="Proxima Nova" w:eastAsia="Proxima Nova" w:hAnsi="Proxima Nova" w:cs="Proxima Nova"/>
          <w:b/>
          <w:sz w:val="24"/>
          <w:szCs w:val="24"/>
        </w:rPr>
        <w:t>E</w:t>
      </w:r>
      <w:r>
        <w:rPr>
          <w:rFonts w:ascii="Proxima Nova" w:eastAsia="Proxima Nova" w:hAnsi="Proxima Nova" w:cs="Proxima Nova"/>
          <w:b/>
          <w:sz w:val="24"/>
          <w:szCs w:val="24"/>
        </w:rPr>
        <w:t>quations</w:t>
      </w:r>
      <w:r>
        <w:rPr>
          <w:rFonts w:ascii="Proxima Nova" w:eastAsia="Proxima Nova" w:hAnsi="Proxima Nova" w:cs="Proxima Nova"/>
          <w:sz w:val="24"/>
          <w:szCs w:val="24"/>
        </w:rPr>
        <w:t xml:space="preserve"> - Write your equation in the text lines, without altered leading. More specifics on proper spacing and formatting can be found, here: https://graduate.asu.edu/sites/default/files/cdpm/apa-quick-reference.pdf</w:t>
      </w:r>
    </w:p>
    <w:p w14:paraId="0ED1683E" w14:textId="77777777" w:rsidR="0046506A" w:rsidRDefault="00914658">
      <w:pPr>
        <w:numPr>
          <w:ilvl w:val="0"/>
          <w:numId w:val="4"/>
        </w:numPr>
        <w:spacing w:after="200" w:line="240" w:lineRule="auto"/>
        <w:rPr>
          <w:rFonts w:ascii="Proxima Nova" w:eastAsia="Proxima Nova" w:hAnsi="Proxima Nova" w:cs="Proxima Nova"/>
          <w:sz w:val="24"/>
          <w:szCs w:val="24"/>
        </w:rPr>
      </w:pPr>
      <w:commentRangeStart w:id="9"/>
      <w:r>
        <w:rPr>
          <w:rFonts w:ascii="Proxima Nova" w:eastAsia="Proxima Nova" w:hAnsi="Proxima Nova" w:cs="Proxima Nova"/>
          <w:b/>
          <w:sz w:val="24"/>
          <w:szCs w:val="24"/>
        </w:rPr>
        <w:t>Fellows</w:t>
      </w:r>
      <w:r>
        <w:rPr>
          <w:rFonts w:ascii="Proxima Nova" w:eastAsia="Proxima Nova" w:hAnsi="Proxima Nova" w:cs="Proxima Nova"/>
          <w:sz w:val="24"/>
          <w:szCs w:val="24"/>
        </w:rPr>
        <w:t xml:space="preserve"> - Always use upper-case when re</w:t>
      </w:r>
      <w:r>
        <w:rPr>
          <w:rFonts w:ascii="Proxima Nova" w:eastAsia="Proxima Nova" w:hAnsi="Proxima Nova" w:cs="Proxima Nova"/>
          <w:sz w:val="24"/>
          <w:szCs w:val="24"/>
        </w:rPr>
        <w:t>ferring to DEVELOP Fellows and Fellowships.</w:t>
      </w:r>
      <w:commentRangeEnd w:id="9"/>
      <w:r>
        <w:commentReference w:id="9"/>
      </w:r>
    </w:p>
    <w:p w14:paraId="1298D4B0" w14:textId="77777777" w:rsidR="0046506A" w:rsidRDefault="00914658">
      <w:pPr>
        <w:numPr>
          <w:ilvl w:val="0"/>
          <w:numId w:val="4"/>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Words in </w:t>
      </w:r>
      <w:r>
        <w:rPr>
          <w:rFonts w:ascii="Proxima Nova" w:eastAsia="Proxima Nova" w:hAnsi="Proxima Nova" w:cs="Proxima Nova"/>
          <w:b/>
          <w:sz w:val="24"/>
          <w:szCs w:val="24"/>
        </w:rPr>
        <w:t>foreign languages</w:t>
      </w:r>
      <w:r>
        <w:rPr>
          <w:rFonts w:ascii="Proxima Nova" w:eastAsia="Proxima Nova" w:hAnsi="Proxima Nova" w:cs="Proxima Nova"/>
          <w:sz w:val="24"/>
          <w:szCs w:val="24"/>
        </w:rPr>
        <w:t xml:space="preserve"> are always italicized. Foreign words that have no English equivalent are frequent in scientific papers, and they must all be italicized. Phrases are not hyphenated.</w:t>
      </w:r>
    </w:p>
    <w:p w14:paraId="0C242654" w14:textId="77777777" w:rsidR="0046506A" w:rsidRDefault="00914658">
      <w:pPr>
        <w:numPr>
          <w:ilvl w:val="1"/>
          <w:numId w:val="4"/>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u w:val="single"/>
        </w:rPr>
        <w:t>“Joseph collected</w:t>
      </w:r>
      <w:r>
        <w:rPr>
          <w:rFonts w:ascii="Proxima Nova" w:eastAsia="Proxima Nova" w:hAnsi="Proxima Nova" w:cs="Proxima Nova"/>
          <w:sz w:val="24"/>
          <w:szCs w:val="24"/>
          <w:u w:val="single"/>
        </w:rPr>
        <w:t xml:space="preserve"> </w:t>
      </w:r>
      <w:r>
        <w:rPr>
          <w:rFonts w:ascii="Proxima Nova" w:eastAsia="Proxima Nova" w:hAnsi="Proxima Nova" w:cs="Proxima Nova"/>
          <w:i/>
          <w:sz w:val="24"/>
          <w:szCs w:val="24"/>
          <w:u w:val="single"/>
        </w:rPr>
        <w:t>in situ</w:t>
      </w:r>
      <w:r>
        <w:rPr>
          <w:rFonts w:ascii="Proxima Nova" w:eastAsia="Proxima Nova" w:hAnsi="Proxima Nova" w:cs="Proxima Nova"/>
          <w:sz w:val="24"/>
          <w:szCs w:val="24"/>
          <w:u w:val="single"/>
        </w:rPr>
        <w:t xml:space="preserve"> data for our team.”</w:t>
      </w:r>
    </w:p>
    <w:p w14:paraId="61DF1571" w14:textId="77777777" w:rsidR="0046506A" w:rsidRDefault="00914658">
      <w:pPr>
        <w:numPr>
          <w:ilvl w:val="0"/>
          <w:numId w:val="2"/>
        </w:numPr>
        <w:spacing w:after="200" w:line="240" w:lineRule="auto"/>
        <w:rPr>
          <w:rFonts w:ascii="Proxima Nova" w:eastAsia="Proxima Nova" w:hAnsi="Proxima Nova" w:cs="Proxima Nova"/>
          <w:sz w:val="24"/>
          <w:szCs w:val="24"/>
        </w:rPr>
      </w:pPr>
      <w:r>
        <w:rPr>
          <w:rFonts w:ascii="Proxima Nova" w:eastAsia="Proxima Nova" w:hAnsi="Proxima Nova" w:cs="Proxima Nova"/>
          <w:b/>
          <w:sz w:val="24"/>
          <w:szCs w:val="24"/>
        </w:rPr>
        <w:t>Hyphens</w:t>
      </w:r>
      <w:r>
        <w:rPr>
          <w:rFonts w:ascii="Proxima Nova" w:eastAsia="Proxima Nova" w:hAnsi="Proxima Nova" w:cs="Proxima Nova"/>
          <w:sz w:val="24"/>
          <w:szCs w:val="24"/>
        </w:rPr>
        <w:t xml:space="preserve"> - Words such as end user and decision making should not be hyphenated unless they are being used as an adjective.</w:t>
      </w:r>
    </w:p>
    <w:p w14:paraId="46468158" w14:textId="77777777" w:rsidR="0046506A" w:rsidRDefault="00914658">
      <w:pPr>
        <w:numPr>
          <w:ilvl w:val="1"/>
          <w:numId w:val="2"/>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u w:val="single"/>
        </w:rPr>
        <w:t>“This company was the end user for our project.” vs “We handed these items off to our end-user organizati</w:t>
      </w:r>
      <w:r>
        <w:rPr>
          <w:rFonts w:ascii="Proxima Nova" w:eastAsia="Proxima Nova" w:hAnsi="Proxima Nova" w:cs="Proxima Nova"/>
          <w:sz w:val="24"/>
          <w:szCs w:val="24"/>
          <w:u w:val="single"/>
        </w:rPr>
        <w:t>on.”</w:t>
      </w:r>
    </w:p>
    <w:p w14:paraId="19DCD906" w14:textId="77777777" w:rsidR="0046506A" w:rsidRDefault="00914658">
      <w:pPr>
        <w:numPr>
          <w:ilvl w:val="1"/>
          <w:numId w:val="2"/>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u w:val="single"/>
        </w:rPr>
        <w:lastRenderedPageBreak/>
        <w:t>“These maps will benefit decision making by allowing our partners to…” vs “These maps will greatly contribute to our end user’s decision-making process.”</w:t>
      </w:r>
    </w:p>
    <w:p w14:paraId="487E7CAB" w14:textId="77777777" w:rsidR="0046506A" w:rsidRDefault="00914658">
      <w:pPr>
        <w:numPr>
          <w:ilvl w:val="1"/>
          <w:numId w:val="2"/>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u w:val="single"/>
        </w:rPr>
        <w:t>“This project will contribute to the program’s capacity-building efforts” vs “Capacity building i</w:t>
      </w:r>
      <w:r>
        <w:rPr>
          <w:rFonts w:ascii="Proxima Nova" w:eastAsia="Proxima Nova" w:hAnsi="Proxima Nova" w:cs="Proxima Nova"/>
          <w:sz w:val="24"/>
          <w:szCs w:val="24"/>
          <w:u w:val="single"/>
        </w:rPr>
        <w:t>s a major function of this group.”</w:t>
      </w:r>
    </w:p>
    <w:p w14:paraId="37817C85" w14:textId="77777777" w:rsidR="0046506A" w:rsidRDefault="00914658">
      <w:pPr>
        <w:numPr>
          <w:ilvl w:val="0"/>
          <w:numId w:val="2"/>
        </w:numPr>
        <w:spacing w:after="200" w:line="240" w:lineRule="auto"/>
        <w:rPr>
          <w:rFonts w:ascii="Proxima Nova" w:eastAsia="Proxima Nova" w:hAnsi="Proxima Nova" w:cs="Proxima Nova"/>
          <w:sz w:val="24"/>
          <w:szCs w:val="24"/>
        </w:rPr>
      </w:pPr>
      <w:r>
        <w:rPr>
          <w:rFonts w:ascii="Proxima Nova" w:eastAsia="Proxima Nova" w:hAnsi="Proxima Nova" w:cs="Proxima Nova"/>
          <w:b/>
          <w:sz w:val="24"/>
          <w:szCs w:val="24"/>
        </w:rPr>
        <w:t>Hyphenated compound</w:t>
      </w:r>
      <w:r>
        <w:rPr>
          <w:rFonts w:ascii="Proxima Nova" w:eastAsia="Proxima Nova" w:hAnsi="Proxima Nova" w:cs="Proxima Nova"/>
          <w:sz w:val="24"/>
          <w:szCs w:val="24"/>
        </w:rPr>
        <w:t xml:space="preserve">, proper use - In the example below, hits are compared with false alarms. If these two conditions were each a single word, they would be separated by a hyphen. However, false alarms is hyphenated because it precedes comparison, so the relationship between </w:t>
      </w:r>
      <w:r>
        <w:rPr>
          <w:rFonts w:ascii="Proxima Nova" w:eastAsia="Proxima Nova" w:hAnsi="Proxima Nova" w:cs="Proxima Nova"/>
          <w:sz w:val="24"/>
          <w:szCs w:val="24"/>
        </w:rPr>
        <w:t>hits and false alarms would be unclear if another hyphen was used. A slash clarifies this relationship.</w:t>
      </w:r>
    </w:p>
    <w:p w14:paraId="7D92D055" w14:textId="77777777" w:rsidR="0046506A" w:rsidRDefault="00914658">
      <w:pPr>
        <w:numPr>
          <w:ilvl w:val="1"/>
          <w:numId w:val="2"/>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Correct: The hits/false-alarms comparison did not yield significant results, indicating the presence of a methodological error, a ceiling effect, or bot</w:t>
      </w:r>
      <w:r>
        <w:rPr>
          <w:rFonts w:ascii="Proxima Nova" w:eastAsia="Proxima Nova" w:hAnsi="Proxima Nova" w:cs="Proxima Nova"/>
          <w:sz w:val="24"/>
          <w:szCs w:val="24"/>
        </w:rPr>
        <w:t>h.</w:t>
      </w:r>
    </w:p>
    <w:p w14:paraId="044F3ACD" w14:textId="77777777" w:rsidR="0046506A" w:rsidRDefault="00914658">
      <w:pPr>
        <w:numPr>
          <w:ilvl w:val="1"/>
          <w:numId w:val="2"/>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Incorrect: The hits-false-alarms comparison did not yield significant results, indicating a methodological error and/or a ceiling effect.</w:t>
      </w:r>
    </w:p>
    <w:p w14:paraId="6E8F8FEE" w14:textId="77777777" w:rsidR="0046506A" w:rsidRDefault="00914658">
      <w:pPr>
        <w:pStyle w:val="Heading3"/>
        <w:keepNext w:val="0"/>
        <w:keepLines w:val="0"/>
        <w:numPr>
          <w:ilvl w:val="0"/>
          <w:numId w:val="2"/>
        </w:numPr>
        <w:spacing w:before="280" w:after="200" w:line="240" w:lineRule="auto"/>
        <w:rPr>
          <w:rFonts w:ascii="Proxima Nova" w:eastAsia="Proxima Nova" w:hAnsi="Proxima Nova" w:cs="Proxima Nova"/>
          <w:sz w:val="24"/>
          <w:szCs w:val="24"/>
        </w:rPr>
      </w:pPr>
      <w:bookmarkStart w:id="10" w:name="_5hrlv5u0ymh5" w:colFirst="0" w:colLast="0"/>
      <w:bookmarkEnd w:id="10"/>
      <w:r>
        <w:rPr>
          <w:rFonts w:ascii="Proxima Nova" w:eastAsia="Proxima Nova" w:hAnsi="Proxima Nova" w:cs="Proxima Nova"/>
          <w:b/>
          <w:color w:val="000000"/>
          <w:sz w:val="24"/>
          <w:szCs w:val="24"/>
        </w:rPr>
        <w:t>Image Credits</w:t>
      </w:r>
      <w:r>
        <w:rPr>
          <w:rFonts w:ascii="Proxima Nova" w:eastAsia="Proxima Nova" w:hAnsi="Proxima Nova" w:cs="Proxima Nova"/>
          <w:color w:val="000000"/>
          <w:sz w:val="24"/>
          <w:szCs w:val="24"/>
        </w:rPr>
        <w:t xml:space="preserve"> - </w:t>
      </w:r>
      <w:r>
        <w:rPr>
          <w:rFonts w:ascii="Proxima Nova" w:eastAsia="Proxima Nova" w:hAnsi="Proxima Nova" w:cs="Proxima Nova"/>
          <w:sz w:val="24"/>
          <w:szCs w:val="24"/>
        </w:rPr>
        <w:t>All images taken by, or conceptions created by, a NASA employee or contractor for official use are NASA images, not center images, and should be credited accordingly. When available, also include the photographer’s or artist’s name.</w:t>
      </w:r>
    </w:p>
    <w:p w14:paraId="149185EA" w14:textId="77777777" w:rsidR="0046506A" w:rsidRDefault="00914658">
      <w:pPr>
        <w:numPr>
          <w:ilvl w:val="1"/>
          <w:numId w:val="2"/>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u w:val="single"/>
        </w:rPr>
        <w:t>Photo Credit: NASA/Bill</w:t>
      </w:r>
      <w:r>
        <w:rPr>
          <w:rFonts w:ascii="Proxima Nova" w:eastAsia="Proxima Nova" w:hAnsi="Proxima Nova" w:cs="Proxima Nova"/>
          <w:sz w:val="24"/>
          <w:szCs w:val="24"/>
          <w:u w:val="single"/>
        </w:rPr>
        <w:t xml:space="preserve"> Ingalls</w:t>
      </w:r>
    </w:p>
    <w:p w14:paraId="2DCB1D94" w14:textId="77777777" w:rsidR="0046506A" w:rsidRDefault="00914658">
      <w:pPr>
        <w:numPr>
          <w:ilvl w:val="0"/>
          <w:numId w:val="2"/>
        </w:numPr>
        <w:spacing w:after="200" w:line="240" w:lineRule="auto"/>
        <w:rPr>
          <w:rFonts w:ascii="Proxima Nova" w:eastAsia="Proxima Nova" w:hAnsi="Proxima Nova" w:cs="Proxima Nova"/>
          <w:sz w:val="24"/>
          <w:szCs w:val="24"/>
        </w:rPr>
      </w:pPr>
      <w:r>
        <w:rPr>
          <w:rFonts w:ascii="Proxima Nova" w:eastAsia="Proxima Nova" w:hAnsi="Proxima Nova" w:cs="Proxima Nova"/>
          <w:b/>
          <w:sz w:val="24"/>
          <w:szCs w:val="24"/>
        </w:rPr>
        <w:t>Methodology</w:t>
      </w:r>
      <w:r>
        <w:rPr>
          <w:rFonts w:ascii="Proxima Nova" w:eastAsia="Proxima Nova" w:hAnsi="Proxima Nova" w:cs="Proxima Nova"/>
          <w:sz w:val="24"/>
          <w:szCs w:val="24"/>
        </w:rPr>
        <w:t xml:space="preserve"> - Use past tense when explaining methodology.</w:t>
      </w:r>
    </w:p>
    <w:p w14:paraId="643A79C0" w14:textId="77777777" w:rsidR="0046506A" w:rsidRDefault="00914658">
      <w:pPr>
        <w:pStyle w:val="Heading3"/>
        <w:keepNext w:val="0"/>
        <w:keepLines w:val="0"/>
        <w:numPr>
          <w:ilvl w:val="0"/>
          <w:numId w:val="2"/>
        </w:numPr>
        <w:spacing w:before="280" w:line="240" w:lineRule="auto"/>
        <w:rPr>
          <w:rFonts w:ascii="Proxima Nova" w:eastAsia="Proxima Nova" w:hAnsi="Proxima Nova" w:cs="Proxima Nova"/>
          <w:sz w:val="24"/>
          <w:szCs w:val="24"/>
        </w:rPr>
      </w:pPr>
      <w:bookmarkStart w:id="11" w:name="_pt5xhcm4wiyf" w:colFirst="0" w:colLast="0"/>
      <w:bookmarkEnd w:id="11"/>
      <w:r>
        <w:rPr>
          <w:rFonts w:ascii="Proxima Nova" w:eastAsia="Proxima Nova" w:hAnsi="Proxima Nova" w:cs="Proxima Nova"/>
          <w:b/>
          <w:color w:val="000000"/>
          <w:sz w:val="24"/>
          <w:szCs w:val="24"/>
        </w:rPr>
        <w:t>Politics, Ideology and Religion</w:t>
      </w:r>
      <w:r>
        <w:rPr>
          <w:rFonts w:ascii="Proxima Nova" w:eastAsia="Proxima Nova" w:hAnsi="Proxima Nova" w:cs="Proxima Nova"/>
          <w:color w:val="000000"/>
          <w:sz w:val="24"/>
          <w:szCs w:val="24"/>
        </w:rPr>
        <w:t xml:space="preserve"> - </w:t>
      </w:r>
      <w:r>
        <w:rPr>
          <w:rFonts w:ascii="Proxima Nova" w:eastAsia="Proxima Nova" w:hAnsi="Proxima Nova" w:cs="Proxima Nova"/>
          <w:sz w:val="24"/>
          <w:szCs w:val="24"/>
        </w:rPr>
        <w:t>Never insert any political, personal, ideological or religious beliefs or opinions into communications products.</w:t>
      </w:r>
    </w:p>
    <w:p w14:paraId="325DA36D" w14:textId="77777777" w:rsidR="0046506A" w:rsidRDefault="00914658">
      <w:pPr>
        <w:numPr>
          <w:ilvl w:val="0"/>
          <w:numId w:val="2"/>
        </w:numPr>
        <w:spacing w:after="200" w:line="240" w:lineRule="auto"/>
        <w:rPr>
          <w:rFonts w:ascii="Proxima Nova" w:eastAsia="Proxima Nova" w:hAnsi="Proxima Nova" w:cs="Proxima Nova"/>
          <w:sz w:val="24"/>
          <w:szCs w:val="24"/>
        </w:rPr>
      </w:pPr>
      <w:r>
        <w:rPr>
          <w:rFonts w:ascii="Proxima Nova" w:eastAsia="Proxima Nova" w:hAnsi="Proxima Nova" w:cs="Proxima Nova"/>
          <w:b/>
          <w:sz w:val="24"/>
          <w:szCs w:val="24"/>
        </w:rPr>
        <w:t>Scientific names</w:t>
      </w:r>
      <w:r>
        <w:rPr>
          <w:rFonts w:ascii="Proxima Nova" w:eastAsia="Proxima Nova" w:hAnsi="Proxima Nova" w:cs="Proxima Nova"/>
          <w:sz w:val="24"/>
          <w:szCs w:val="24"/>
        </w:rPr>
        <w:t xml:space="preserve"> are always italicized. Sc</w:t>
      </w:r>
      <w:r>
        <w:rPr>
          <w:rFonts w:ascii="Proxima Nova" w:eastAsia="Proxima Nova" w:hAnsi="Proxima Nova" w:cs="Proxima Nova"/>
          <w:sz w:val="24"/>
          <w:szCs w:val="24"/>
        </w:rPr>
        <w:t>ientific names, which are Latin, fall under this same rule. The first word of the scientific name is always capitalized, and the second word is always lowercase. General names are not italicized.</w:t>
      </w:r>
    </w:p>
    <w:p w14:paraId="4D535CEC" w14:textId="77777777" w:rsidR="0046506A" w:rsidRDefault="00914658">
      <w:pPr>
        <w:numPr>
          <w:ilvl w:val="1"/>
          <w:numId w:val="2"/>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u w:val="single"/>
        </w:rPr>
        <w:t>“</w:t>
      </w:r>
      <w:proofErr w:type="spellStart"/>
      <w:r>
        <w:rPr>
          <w:rFonts w:ascii="Proxima Nova" w:eastAsia="Proxima Nova" w:hAnsi="Proxima Nova" w:cs="Proxima Nova"/>
          <w:i/>
          <w:sz w:val="24"/>
          <w:szCs w:val="24"/>
          <w:u w:val="single"/>
        </w:rPr>
        <w:t>Hydrilla</w:t>
      </w:r>
      <w:proofErr w:type="spellEnd"/>
      <w:r>
        <w:rPr>
          <w:rFonts w:ascii="Proxima Nova" w:eastAsia="Proxima Nova" w:hAnsi="Proxima Nova" w:cs="Proxima Nova"/>
          <w:i/>
          <w:sz w:val="24"/>
          <w:szCs w:val="24"/>
          <w:u w:val="single"/>
        </w:rPr>
        <w:t xml:space="preserve"> </w:t>
      </w:r>
      <w:proofErr w:type="spellStart"/>
      <w:r>
        <w:rPr>
          <w:rFonts w:ascii="Proxima Nova" w:eastAsia="Proxima Nova" w:hAnsi="Proxima Nova" w:cs="Proxima Nova"/>
          <w:i/>
          <w:sz w:val="24"/>
          <w:szCs w:val="24"/>
          <w:u w:val="single"/>
        </w:rPr>
        <w:t>verticillata</w:t>
      </w:r>
      <w:proofErr w:type="spellEnd"/>
      <w:r>
        <w:rPr>
          <w:rFonts w:ascii="Proxima Nova" w:eastAsia="Proxima Nova" w:hAnsi="Proxima Nova" w:cs="Proxima Nova"/>
          <w:sz w:val="24"/>
          <w:szCs w:val="24"/>
          <w:u w:val="single"/>
        </w:rPr>
        <w:t xml:space="preserve"> is an aquatic species. </w:t>
      </w:r>
      <w:proofErr w:type="spellStart"/>
      <w:r>
        <w:rPr>
          <w:rFonts w:ascii="Proxima Nova" w:eastAsia="Proxima Nova" w:hAnsi="Proxima Nova" w:cs="Proxima Nova"/>
          <w:sz w:val="24"/>
          <w:szCs w:val="24"/>
          <w:u w:val="single"/>
        </w:rPr>
        <w:t>Hydrilla</w:t>
      </w:r>
      <w:proofErr w:type="spellEnd"/>
      <w:r>
        <w:rPr>
          <w:rFonts w:ascii="Proxima Nova" w:eastAsia="Proxima Nova" w:hAnsi="Proxima Nova" w:cs="Proxima Nova"/>
          <w:sz w:val="24"/>
          <w:szCs w:val="24"/>
          <w:u w:val="single"/>
        </w:rPr>
        <w:t xml:space="preserve"> are i</w:t>
      </w:r>
      <w:r>
        <w:rPr>
          <w:rFonts w:ascii="Proxima Nova" w:eastAsia="Proxima Nova" w:hAnsi="Proxima Nova" w:cs="Proxima Nova"/>
          <w:sz w:val="24"/>
          <w:szCs w:val="24"/>
          <w:u w:val="single"/>
        </w:rPr>
        <w:t>nvasive to Texas.”</w:t>
      </w:r>
    </w:p>
    <w:p w14:paraId="122098C9" w14:textId="77777777" w:rsidR="0046506A" w:rsidRDefault="00914658">
      <w:pPr>
        <w:numPr>
          <w:ilvl w:val="0"/>
          <w:numId w:val="5"/>
        </w:numPr>
        <w:spacing w:after="200" w:line="240" w:lineRule="auto"/>
        <w:rPr>
          <w:rFonts w:ascii="Proxima Nova" w:eastAsia="Proxima Nova" w:hAnsi="Proxima Nova" w:cs="Proxima Nova"/>
          <w:sz w:val="24"/>
          <w:szCs w:val="24"/>
        </w:rPr>
      </w:pPr>
      <w:r>
        <w:rPr>
          <w:rFonts w:ascii="Proxima Nova" w:eastAsia="Proxima Nova" w:hAnsi="Proxima Nova" w:cs="Proxima Nova"/>
          <w:b/>
          <w:sz w:val="24"/>
          <w:szCs w:val="24"/>
        </w:rPr>
        <w:t>Seasons</w:t>
      </w:r>
      <w:r>
        <w:rPr>
          <w:rFonts w:ascii="Proxima Nova" w:eastAsia="Proxima Nova" w:hAnsi="Proxima Nova" w:cs="Proxima Nova"/>
          <w:sz w:val="24"/>
          <w:szCs w:val="24"/>
        </w:rPr>
        <w:t xml:space="preserve"> - DEVELOP often uses the seasons to reference the three project terms of each year, occurring during the spring, summer, and fall. When seasons are used this way, they should be capitalized, as proper nouns. Seasons should follow</w:t>
      </w:r>
      <w:r>
        <w:rPr>
          <w:rFonts w:ascii="Proxima Nova" w:eastAsia="Proxima Nova" w:hAnsi="Proxima Nova" w:cs="Proxima Nova"/>
          <w:sz w:val="24"/>
          <w:szCs w:val="24"/>
        </w:rPr>
        <w:t xml:space="preserve"> APA style guidelines, when referring to the annual season, not DEVELOP terms.</w:t>
      </w:r>
    </w:p>
    <w:p w14:paraId="079222B3" w14:textId="77777777" w:rsidR="0046506A" w:rsidRDefault="00914658">
      <w:pPr>
        <w:numPr>
          <w:ilvl w:val="1"/>
          <w:numId w:val="5"/>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u w:val="single"/>
        </w:rPr>
        <w:t>“</w:t>
      </w:r>
      <w:proofErr w:type="spellStart"/>
      <w:r>
        <w:rPr>
          <w:rFonts w:ascii="Proxima Nova" w:eastAsia="Proxima Nova" w:hAnsi="Proxima Nova" w:cs="Proxima Nova"/>
          <w:sz w:val="24"/>
          <w:szCs w:val="24"/>
          <w:u w:val="single"/>
        </w:rPr>
        <w:t>DEVELOPers</w:t>
      </w:r>
      <w:proofErr w:type="spellEnd"/>
      <w:r>
        <w:rPr>
          <w:rFonts w:ascii="Proxima Nova" w:eastAsia="Proxima Nova" w:hAnsi="Proxima Nova" w:cs="Proxima Nova"/>
          <w:sz w:val="24"/>
          <w:szCs w:val="24"/>
          <w:u w:val="single"/>
        </w:rPr>
        <w:t xml:space="preserve"> worked together this fall to complete the project.”</w:t>
      </w:r>
    </w:p>
    <w:p w14:paraId="0C49F20A" w14:textId="77777777" w:rsidR="0046506A" w:rsidRDefault="00914658">
      <w:pPr>
        <w:numPr>
          <w:ilvl w:val="1"/>
          <w:numId w:val="5"/>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u w:val="single"/>
        </w:rPr>
        <w:t>“During the Summer 2017 Term, the Fort Collins node hosted three guest speakers.”</w:t>
      </w:r>
    </w:p>
    <w:p w14:paraId="0BD72847" w14:textId="77777777" w:rsidR="0046506A" w:rsidRDefault="00914658">
      <w:pPr>
        <w:numPr>
          <w:ilvl w:val="0"/>
          <w:numId w:val="5"/>
        </w:numPr>
        <w:spacing w:after="200" w:line="240" w:lineRule="auto"/>
        <w:rPr>
          <w:rFonts w:ascii="Proxima Nova" w:eastAsia="Proxima Nova" w:hAnsi="Proxima Nova" w:cs="Proxima Nova"/>
          <w:sz w:val="24"/>
          <w:szCs w:val="24"/>
        </w:rPr>
      </w:pPr>
      <w:r>
        <w:rPr>
          <w:rFonts w:ascii="Proxima Nova" w:eastAsia="Proxima Nova" w:hAnsi="Proxima Nova" w:cs="Proxima Nova"/>
          <w:b/>
          <w:sz w:val="24"/>
          <w:szCs w:val="24"/>
        </w:rPr>
        <w:t>Slashes</w:t>
      </w:r>
      <w:r>
        <w:rPr>
          <w:rFonts w:ascii="Proxima Nova" w:eastAsia="Proxima Nova" w:hAnsi="Proxima Nova" w:cs="Proxima Nova"/>
          <w:sz w:val="24"/>
          <w:szCs w:val="24"/>
        </w:rPr>
        <w:t xml:space="preserve"> may ONLY be used in the</w:t>
      </w:r>
      <w:r>
        <w:rPr>
          <w:rFonts w:ascii="Proxima Nova" w:eastAsia="Proxima Nova" w:hAnsi="Proxima Nova" w:cs="Proxima Nova"/>
          <w:sz w:val="24"/>
          <w:szCs w:val="24"/>
        </w:rPr>
        <w:t xml:space="preserve"> following cases:</w:t>
      </w:r>
    </w:p>
    <w:p w14:paraId="5830D993" w14:textId="77777777" w:rsidR="0046506A" w:rsidRDefault="00914658">
      <w:pPr>
        <w:numPr>
          <w:ilvl w:val="1"/>
          <w:numId w:val="5"/>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Fractions - 3/5</w:t>
      </w:r>
    </w:p>
    <w:p w14:paraId="6517B591" w14:textId="77777777" w:rsidR="0046506A" w:rsidRDefault="00914658">
      <w:pPr>
        <w:numPr>
          <w:ilvl w:val="1"/>
          <w:numId w:val="5"/>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 xml:space="preserve">To separate units of measurement when accompanied by a numerical value (if the meaning of each unit is clear) - 0.5 </w:t>
      </w:r>
      <w:proofErr w:type="spellStart"/>
      <w:r>
        <w:rPr>
          <w:rFonts w:ascii="Proxima Nova" w:eastAsia="Proxima Nova" w:hAnsi="Proxima Nova" w:cs="Proxima Nova"/>
          <w:sz w:val="24"/>
          <w:szCs w:val="24"/>
        </w:rPr>
        <w:t>deg</w:t>
      </w:r>
      <w:proofErr w:type="spellEnd"/>
      <w:r>
        <w:rPr>
          <w:rFonts w:ascii="Proxima Nova" w:eastAsia="Proxima Nova" w:hAnsi="Proxima Nova" w:cs="Proxima Nova"/>
          <w:sz w:val="24"/>
          <w:szCs w:val="24"/>
        </w:rPr>
        <w:t>/s</w:t>
      </w:r>
    </w:p>
    <w:p w14:paraId="599D5B5C" w14:textId="77777777" w:rsidR="0046506A" w:rsidRDefault="00914658">
      <w:pPr>
        <w:numPr>
          <w:ilvl w:val="1"/>
          <w:numId w:val="5"/>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lastRenderedPageBreak/>
        <w:t>Citing unpublished work - Freud (1923/1961)</w:t>
      </w:r>
    </w:p>
    <w:p w14:paraId="04C6B08B" w14:textId="77777777" w:rsidR="0046506A" w:rsidRDefault="00914658">
      <w:pPr>
        <w:numPr>
          <w:ilvl w:val="1"/>
          <w:numId w:val="5"/>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Clarify a relationship in which a hyphenated compound is</w:t>
      </w:r>
      <w:r>
        <w:rPr>
          <w:rFonts w:ascii="Proxima Nova" w:eastAsia="Proxima Nova" w:hAnsi="Proxima Nova" w:cs="Proxima Nova"/>
          <w:sz w:val="24"/>
          <w:szCs w:val="24"/>
        </w:rPr>
        <w:t xml:space="preserve"> used - In the example below, hits are compared with false alarms. If these two conditions were each a single word, they would be separated by a hyphen. However, false alarms is hyphenated because it precedes comparison, so the relationship between hits an</w:t>
      </w:r>
      <w:r>
        <w:rPr>
          <w:rFonts w:ascii="Proxima Nova" w:eastAsia="Proxima Nova" w:hAnsi="Proxima Nova" w:cs="Proxima Nova"/>
          <w:sz w:val="24"/>
          <w:szCs w:val="24"/>
        </w:rPr>
        <w:t>d false alarms would be unclear if another hyphen was used. A slash clarifies this relationship.</w:t>
      </w:r>
    </w:p>
    <w:p w14:paraId="556F68FC" w14:textId="77777777" w:rsidR="0046506A" w:rsidRDefault="00914658">
      <w:pPr>
        <w:numPr>
          <w:ilvl w:val="2"/>
          <w:numId w:val="5"/>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Correct: The hits/false-alarms comparison did not yield significant results, indicating the presence of a methodological error, a ceiling effect, or both.</w:t>
      </w:r>
    </w:p>
    <w:p w14:paraId="2E1B76FF" w14:textId="77777777" w:rsidR="0046506A" w:rsidRDefault="00914658">
      <w:pPr>
        <w:numPr>
          <w:ilvl w:val="2"/>
          <w:numId w:val="5"/>
        </w:numPr>
        <w:spacing w:after="200" w:line="240" w:lineRule="auto"/>
        <w:rPr>
          <w:rFonts w:ascii="Proxima Nova" w:eastAsia="Proxima Nova" w:hAnsi="Proxima Nova" w:cs="Proxima Nova"/>
          <w:sz w:val="24"/>
          <w:szCs w:val="24"/>
        </w:rPr>
      </w:pPr>
      <w:r>
        <w:rPr>
          <w:rFonts w:ascii="Proxima Nova" w:eastAsia="Proxima Nova" w:hAnsi="Proxima Nova" w:cs="Proxima Nova"/>
          <w:sz w:val="24"/>
          <w:szCs w:val="24"/>
        </w:rPr>
        <w:t>Inco</w:t>
      </w:r>
      <w:r>
        <w:rPr>
          <w:rFonts w:ascii="Proxima Nova" w:eastAsia="Proxima Nova" w:hAnsi="Proxima Nova" w:cs="Proxima Nova"/>
          <w:sz w:val="24"/>
          <w:szCs w:val="24"/>
        </w:rPr>
        <w:t>rrect: The hits-false-alarms comparison did not yield significant results, indicating a methodological error and/or a ceiling effect.</w:t>
      </w:r>
    </w:p>
    <w:p w14:paraId="6EB0DA3E" w14:textId="77777777" w:rsidR="0046506A" w:rsidRDefault="0046506A">
      <w:pPr>
        <w:spacing w:after="200" w:line="240" w:lineRule="auto"/>
        <w:rPr>
          <w:rFonts w:ascii="Proxima Nova" w:eastAsia="Proxima Nova" w:hAnsi="Proxima Nova" w:cs="Proxima Nova"/>
          <w:sz w:val="24"/>
          <w:szCs w:val="24"/>
        </w:rPr>
      </w:pPr>
    </w:p>
    <w:p w14:paraId="11B172EA" w14:textId="77777777" w:rsidR="0046506A" w:rsidRDefault="00914658">
      <w:pPr>
        <w:rPr>
          <w:ins w:id="12" w:author="Aubrey Hilte" w:date="2017-04-18T12:42:00Z"/>
          <w:rFonts w:ascii="Proxima Nova" w:eastAsia="Proxima Nova" w:hAnsi="Proxima Nova" w:cs="Proxima Nova"/>
          <w:sz w:val="24"/>
          <w:szCs w:val="24"/>
        </w:rPr>
      </w:pPr>
      <w:commentRangeStart w:id="13"/>
      <w:commentRangeStart w:id="14"/>
      <w:commentRangeStart w:id="15"/>
      <w:ins w:id="16" w:author="Aubrey Hilte" w:date="2017-04-18T12:42:00Z">
        <w:r>
          <w:rPr>
            <w:rFonts w:ascii="Proxima Nova" w:eastAsia="Proxima Nova" w:hAnsi="Proxima Nova" w:cs="Proxima Nova"/>
            <w:sz w:val="24"/>
            <w:szCs w:val="24"/>
          </w:rPr>
          <w:t>I would suggest adding the following:</w:t>
        </w:r>
      </w:ins>
    </w:p>
    <w:commentRangeEnd w:id="13"/>
    <w:p w14:paraId="5F922E2F" w14:textId="77777777" w:rsidR="0046506A" w:rsidRDefault="00914658">
      <w:pPr>
        <w:numPr>
          <w:ilvl w:val="0"/>
          <w:numId w:val="3"/>
        </w:numPr>
        <w:contextualSpacing/>
        <w:rPr>
          <w:ins w:id="17" w:author="Aubrey Hilte" w:date="2017-04-18T12:42:00Z"/>
          <w:rFonts w:ascii="Proxima Nova" w:eastAsia="Proxima Nova" w:hAnsi="Proxima Nova" w:cs="Proxima Nova"/>
          <w:b/>
          <w:sz w:val="24"/>
          <w:szCs w:val="24"/>
        </w:rPr>
      </w:pPr>
      <w:ins w:id="18" w:author="Aubrey Hilte" w:date="2017-04-18T12:42:00Z">
        <w:r>
          <w:commentReference w:id="13"/>
        </w:r>
        <w:commentRangeEnd w:id="14"/>
        <w:r>
          <w:commentReference w:id="14"/>
        </w:r>
        <w:commentRangeEnd w:id="15"/>
        <w:r>
          <w:commentReference w:id="15"/>
        </w:r>
        <w:commentRangeStart w:id="19"/>
        <w:commentRangeStart w:id="20"/>
        <w:commentRangeStart w:id="21"/>
        <w:commentRangeEnd w:id="19"/>
        <w:r>
          <w:commentReference w:id="19"/>
        </w:r>
        <w:commentRangeStart w:id="22"/>
        <w:commentRangeEnd w:id="22"/>
        <w:r>
          <w:commentReference w:id="22"/>
        </w:r>
        <w:commentRangeStart w:id="23"/>
        <w:commentRangeEnd w:id="23"/>
        <w:r>
          <w:commentReference w:id="23"/>
        </w:r>
        <w:r>
          <w:rPr>
            <w:rFonts w:ascii="Proxima Nova" w:eastAsia="Proxima Nova" w:hAnsi="Proxima Nova" w:cs="Proxima Nova"/>
            <w:b/>
            <w:sz w:val="24"/>
            <w:szCs w:val="24"/>
          </w:rPr>
          <w:t xml:space="preserve">Data DOI Citations </w:t>
        </w:r>
        <w:commentRangeStart w:id="24"/>
        <w:commentRangeEnd w:id="24"/>
        <w:r>
          <w:commentReference w:id="24"/>
        </w:r>
        <w:commentRangeStart w:id="25"/>
        <w:commentRangeEnd w:id="25"/>
        <w:r>
          <w:commentReference w:id="25"/>
        </w:r>
        <w:commentRangeStart w:id="26"/>
        <w:commentRangeEnd w:id="26"/>
        <w:r>
          <w:commentReference w:id="26"/>
        </w:r>
        <w:r>
          <w:rPr>
            <w:rFonts w:ascii="Proxima Nova" w:eastAsia="Proxima Nova" w:hAnsi="Proxima Nova" w:cs="Proxima Nova"/>
            <w:sz w:val="24"/>
            <w:szCs w:val="24"/>
          </w:rPr>
          <w:t>(Again, it may not be grammar per se, but is something that many teams struggled with this term.)</w:t>
        </w:r>
      </w:ins>
    </w:p>
    <w:commentRangeEnd w:id="20"/>
    <w:p w14:paraId="06029D3D" w14:textId="77777777" w:rsidR="0046506A" w:rsidRPr="0046506A" w:rsidRDefault="00914658">
      <w:pPr>
        <w:rPr>
          <w:rPrChange w:id="27" w:author="Aubrey Hilte" w:date="2017-04-18T12:42:00Z">
            <w:rPr>
              <w:rFonts w:ascii="Proxima Nova" w:eastAsia="Proxima Nova" w:hAnsi="Proxima Nova" w:cs="Proxima Nova"/>
              <w:sz w:val="24"/>
              <w:szCs w:val="24"/>
            </w:rPr>
          </w:rPrChange>
        </w:rPr>
      </w:pPr>
      <w:r>
        <w:commentReference w:id="20"/>
      </w:r>
      <w:commentRangeEnd w:id="21"/>
      <w:r>
        <w:commentReference w:id="21"/>
      </w:r>
      <w:commentRangeStart w:id="28"/>
      <w:commentRangeEnd w:id="28"/>
      <w:r>
        <w:commentReference w:id="28"/>
      </w:r>
      <w:commentRangeStart w:id="29"/>
      <w:commentRangeEnd w:id="29"/>
      <w:r>
        <w:commentReference w:id="29"/>
      </w:r>
      <w:commentRangeStart w:id="30"/>
      <w:commentRangeEnd w:id="30"/>
      <w:r>
        <w:commentReference w:id="30"/>
      </w:r>
      <w:commentRangeStart w:id="31"/>
      <w:commentRangeEnd w:id="31"/>
      <w:r>
        <w:commentReference w:id="31"/>
      </w:r>
    </w:p>
    <w:p w14:paraId="2D56F0AC" w14:textId="77777777" w:rsidR="0046506A" w:rsidRDefault="0046506A">
      <w:pPr>
        <w:rPr>
          <w:rFonts w:ascii="Proxima Nova" w:eastAsia="Proxima Nova" w:hAnsi="Proxima Nova" w:cs="Proxima Nova"/>
          <w:sz w:val="24"/>
          <w:szCs w:val="24"/>
        </w:rPr>
      </w:pPr>
    </w:p>
    <w:sectPr w:rsidR="0046506A">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Amanda Clayton" w:date="2017-04-24T18:37:00Z" w:initials="">
    <w:p w14:paraId="41E2DB94" w14:textId="77777777" w:rsidR="0046506A" w:rsidRDefault="00914658">
      <w:pPr>
        <w:widowControl w:val="0"/>
        <w:spacing w:line="240" w:lineRule="auto"/>
      </w:pPr>
      <w:r>
        <w:t xml:space="preserve">just saw this in a </w:t>
      </w:r>
      <w:proofErr w:type="spellStart"/>
      <w:r>
        <w:t>LaRC</w:t>
      </w:r>
      <w:proofErr w:type="spellEnd"/>
      <w:r>
        <w:t xml:space="preserve"> SD flier - "Earth-observing" written with a hyphen; I don't think I've paid much attention to it before</w:t>
      </w:r>
    </w:p>
  </w:comment>
  <w:comment w:id="8" w:author="Unknown" w:date="2017-04-26T17:28:00Z" w:initials="">
    <w:p w14:paraId="370EA0A5" w14:textId="77777777" w:rsidR="0046506A" w:rsidRDefault="00914658">
      <w:pPr>
        <w:widowControl w:val="0"/>
        <w:spacing w:line="240" w:lineRule="auto"/>
      </w:pPr>
      <w:r>
        <w:t>Usually, it would be, but the EOS website (https://eospso.nasa.gov/) shows the official name as not hyphenated, so I think we're good to keep it this way.</w:t>
      </w:r>
    </w:p>
  </w:comment>
  <w:comment w:id="9" w:author="Unknown" w:date="2017-04-18T19:59:00Z" w:initials="">
    <w:p w14:paraId="4735B8A7" w14:textId="77777777" w:rsidR="0046506A" w:rsidRDefault="00914658">
      <w:pPr>
        <w:widowControl w:val="0"/>
        <w:spacing w:line="240" w:lineRule="auto"/>
      </w:pPr>
      <w:r>
        <w:t>Needs further discussion. Also center leads.</w:t>
      </w:r>
    </w:p>
  </w:comment>
  <w:comment w:id="13" w:author="Aubrey Hilte" w:date="2017-04-18T12:51:00Z" w:initials="">
    <w:p w14:paraId="72F9A8EB" w14:textId="77777777" w:rsidR="0046506A" w:rsidRDefault="00914658">
      <w:pPr>
        <w:widowControl w:val="0"/>
        <w:spacing w:line="240" w:lineRule="auto"/>
      </w:pPr>
      <w:r>
        <w:t>I'm not sure if you would consider it grammar, but it is</w:t>
      </w:r>
      <w:r>
        <w:t xml:space="preserve"> a component that has a correct style under APA that we often see done incorrectly.</w:t>
      </w:r>
    </w:p>
  </w:comment>
  <w:comment w:id="14" w:author="Graphic Design NASA DEVELOP" w:date="2017-04-18T14:43:00Z" w:initials="">
    <w:p w14:paraId="6ED23FCC" w14:textId="77777777" w:rsidR="0046506A" w:rsidRDefault="00914658">
      <w:pPr>
        <w:widowControl w:val="0"/>
        <w:spacing w:line="240" w:lineRule="auto"/>
      </w:pPr>
      <w:r>
        <w:t>What would be a good term, if not grammar? We can add another heading, or possibly change this to be inclusive. Anything that will be helpful for teams to reference, would be great!</w:t>
      </w:r>
    </w:p>
  </w:comment>
  <w:comment w:id="15" w:author="Aubrey Hilte" w:date="2017-04-18T14:54:00Z" w:initials="">
    <w:p w14:paraId="12E65BD7" w14:textId="77777777" w:rsidR="0046506A" w:rsidRDefault="00914658">
      <w:pPr>
        <w:widowControl w:val="0"/>
        <w:spacing w:line="240" w:lineRule="auto"/>
      </w:pPr>
      <w:r>
        <w:t>In the past, the style guides that I have experience with have been focused on how to write/format a document. I am unfamiliar with a style guide split up in this fashion. Maybe just a title that says "Common Grammar and F</w:t>
      </w:r>
      <w:r>
        <w:t>ormatting Mistakes" or something similar?</w:t>
      </w:r>
    </w:p>
  </w:comment>
  <w:comment w:id="19" w:author="Aubrey Hilte" w:date="2017-04-18T12:51:00Z" w:initials="">
    <w:p w14:paraId="2A5DFBC8" w14:textId="77777777" w:rsidR="0046506A" w:rsidRDefault="00914658">
      <w:pPr>
        <w:widowControl w:val="0"/>
        <w:spacing w:line="240" w:lineRule="auto"/>
      </w:pPr>
      <w:r>
        <w:t>I'm not sure if you would consider it grammar, but it is a component that has a correct style under APA that we often see done incorrectly.</w:t>
      </w:r>
    </w:p>
  </w:comment>
  <w:comment w:id="22" w:author="Graphic Design NASA DEVELOP" w:date="2017-04-18T14:43:00Z" w:initials="">
    <w:p w14:paraId="7290F5BB" w14:textId="77777777" w:rsidR="0046506A" w:rsidRDefault="00914658">
      <w:pPr>
        <w:widowControl w:val="0"/>
        <w:spacing w:line="240" w:lineRule="auto"/>
      </w:pPr>
      <w:r>
        <w:t xml:space="preserve">What would be a good term, if not grammar? We can add another heading, or </w:t>
      </w:r>
      <w:r>
        <w:t>possibly change this to be inclusive. Anything that will be helpful for teams to reference, would be great!</w:t>
      </w:r>
    </w:p>
  </w:comment>
  <w:comment w:id="23" w:author="Aubrey Hilte" w:date="2017-04-18T14:54:00Z" w:initials="">
    <w:p w14:paraId="3E2FEB1D" w14:textId="77777777" w:rsidR="0046506A" w:rsidRDefault="00914658">
      <w:pPr>
        <w:widowControl w:val="0"/>
        <w:spacing w:line="240" w:lineRule="auto"/>
      </w:pPr>
      <w:r>
        <w:t>In the past, the style guides that I have experience with have been focused on how to write/format a document. I am unfamiliar with a style guide split up in this fashion. Maybe just a title that says "Common Gramm</w:t>
      </w:r>
      <w:r>
        <w:t>ar and Formatting Mistakes" or something similar?</w:t>
      </w:r>
    </w:p>
  </w:comment>
  <w:comment w:id="24" w:author="Aubrey Hilte" w:date="2017-04-18T12:51:00Z" w:initials="">
    <w:p w14:paraId="4F5B8BD4" w14:textId="77777777" w:rsidR="0046506A" w:rsidRDefault="00914658">
      <w:pPr>
        <w:widowControl w:val="0"/>
        <w:spacing w:line="240" w:lineRule="auto"/>
      </w:pPr>
      <w:r>
        <w:t>I'm not sure if you would consid</w:t>
      </w:r>
      <w:r>
        <w:t>er it grammar, but it is a component that has a correct style under APA that we often see done incorrectly.</w:t>
      </w:r>
    </w:p>
  </w:comment>
  <w:comment w:id="25" w:author="Graphic Design NASA DEVELOP" w:date="2017-04-18T14:43:00Z" w:initials="">
    <w:p w14:paraId="06102B1F" w14:textId="77777777" w:rsidR="0046506A" w:rsidRDefault="00914658">
      <w:pPr>
        <w:widowControl w:val="0"/>
        <w:spacing w:line="240" w:lineRule="auto"/>
      </w:pPr>
      <w:r>
        <w:t>What would be a good term, if not grammar? We can add another heading, or possibly change this to be inclusive. Anything that will be helpful for te</w:t>
      </w:r>
      <w:r>
        <w:t>ams to reference, would be great!</w:t>
      </w:r>
    </w:p>
  </w:comment>
  <w:comment w:id="26" w:author="Aubrey Hilte" w:date="2017-04-18T14:54:00Z" w:initials="">
    <w:p w14:paraId="3552F557" w14:textId="77777777" w:rsidR="0046506A" w:rsidRDefault="00914658">
      <w:pPr>
        <w:widowControl w:val="0"/>
        <w:spacing w:line="240" w:lineRule="auto"/>
      </w:pPr>
      <w:r>
        <w:t>In the past, the style guides that I have experience with have been focused on how to write/format a document. I am unfamiliar with a style guide split up in this fashion. Maybe just a title that says "Comm</w:t>
      </w:r>
      <w:r>
        <w:t>on Grammar and Formatting Mistakes" or something similar?</w:t>
      </w:r>
    </w:p>
  </w:comment>
  <w:comment w:id="20" w:author="Graphic Design NASA DEVELOP" w:date="2017-04-24T15:38:00Z" w:initials="">
    <w:p w14:paraId="4A9AE378" w14:textId="77777777" w:rsidR="0046506A" w:rsidRDefault="00914658">
      <w:pPr>
        <w:widowControl w:val="0"/>
        <w:spacing w:line="240" w:lineRule="auto"/>
      </w:pPr>
      <w:r>
        <w:t>Where and how could we appropriately list this? Maybe alphabetically, I can list it under "Data DOI Citation", or we could make a whole section dedicated to citations? However, I think the PC team h</w:t>
      </w:r>
      <w:r>
        <w:t>as this, already. It would also be a good idea to include more info to describe this and an example of proper use? Let me know what you think.</w:t>
      </w:r>
    </w:p>
  </w:comment>
  <w:comment w:id="21" w:author="Unknown" w:date="2017-04-26T17:23:00Z" w:initials="">
    <w:p w14:paraId="33155CC5" w14:textId="77777777" w:rsidR="0046506A" w:rsidRDefault="00914658">
      <w:pPr>
        <w:widowControl w:val="0"/>
        <w:spacing w:line="240" w:lineRule="auto"/>
      </w:pPr>
      <w:r>
        <w:t xml:space="preserve">So, Amanda is working on resources for this, so maybe our goal should be to just make that guide on </w:t>
      </w:r>
      <w:proofErr w:type="spellStart"/>
      <w:r>
        <w:t>DEVpedia</w:t>
      </w:r>
      <w:proofErr w:type="spellEnd"/>
      <w:r>
        <w:t xml:space="preserve"> comprehensive enough?</w:t>
      </w:r>
    </w:p>
  </w:comment>
  <w:comment w:id="28" w:author="Graphic Design NASA DEVELOP" w:date="2017-04-24T15:38:00Z" w:initials="">
    <w:p w14:paraId="5594B3CD" w14:textId="77777777" w:rsidR="0046506A" w:rsidRDefault="00914658">
      <w:pPr>
        <w:widowControl w:val="0"/>
        <w:spacing w:line="240" w:lineRule="auto"/>
      </w:pPr>
      <w:r>
        <w:t>Where and how could we appropriately list this? Maybe alphabetically, I can list it under "Data DOI Citation", or</w:t>
      </w:r>
      <w:r>
        <w:t xml:space="preserve"> we could make a whole section dedicated to citations? However, I think the PC team has this, already. It would also be a good idea to include more info to describe this and an example of proper use? Let me know what you think.</w:t>
      </w:r>
    </w:p>
  </w:comment>
  <w:comment w:id="29" w:author="Unknown" w:date="2017-04-26T17:23:00Z" w:initials="">
    <w:p w14:paraId="44C2AF31" w14:textId="77777777" w:rsidR="0046506A" w:rsidRDefault="00914658">
      <w:pPr>
        <w:widowControl w:val="0"/>
        <w:spacing w:line="240" w:lineRule="auto"/>
      </w:pPr>
      <w:r>
        <w:t>So, Amanda is working on resources for this, so maybe our goal shoul</w:t>
      </w:r>
      <w:r>
        <w:t xml:space="preserve">d be to just make that guide on </w:t>
      </w:r>
      <w:proofErr w:type="spellStart"/>
      <w:r>
        <w:t>DEVpedia</w:t>
      </w:r>
      <w:proofErr w:type="spellEnd"/>
      <w:r>
        <w:t xml:space="preserve"> comprehensive enough?</w:t>
      </w:r>
    </w:p>
  </w:comment>
  <w:comment w:id="30" w:author="Graphic Design NASA DEVELOP" w:date="2017-04-24T15:38:00Z" w:initials="">
    <w:p w14:paraId="7BC7BDF8" w14:textId="77777777" w:rsidR="0046506A" w:rsidRDefault="00914658">
      <w:pPr>
        <w:widowControl w:val="0"/>
        <w:spacing w:line="240" w:lineRule="auto"/>
      </w:pPr>
      <w:r>
        <w:t>Where and how could we appro</w:t>
      </w:r>
      <w:r>
        <w:t>priately list this? Maybe alphabetically, I can list it under "Data DOI Citation", or we could make a whole section dedicated to citations? However, I think the PC team has this, already. It would also be a good idea to include more info to describe this a</w:t>
      </w:r>
      <w:r>
        <w:t>nd an example of proper use? Let me know what you think.</w:t>
      </w:r>
    </w:p>
  </w:comment>
  <w:comment w:id="31" w:author="Unknown" w:date="2017-04-26T17:23:00Z" w:initials="">
    <w:p w14:paraId="38CFC4C3" w14:textId="77777777" w:rsidR="0046506A" w:rsidRDefault="00914658">
      <w:pPr>
        <w:widowControl w:val="0"/>
        <w:spacing w:line="240" w:lineRule="auto"/>
      </w:pPr>
      <w:r>
        <w:t xml:space="preserve">So, Amanda is working on resources for this, so maybe our goal should be to just make that guide on </w:t>
      </w:r>
      <w:proofErr w:type="spellStart"/>
      <w:r>
        <w:t>DEVpedia</w:t>
      </w:r>
      <w:proofErr w:type="spellEnd"/>
      <w:r>
        <w:t xml:space="preserve"> comprehensive enough?</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E2DB94" w15:done="0"/>
  <w15:commentEx w15:paraId="370EA0A5" w15:done="0"/>
  <w15:commentEx w15:paraId="4735B8A7" w15:done="0"/>
  <w15:commentEx w15:paraId="72F9A8EB" w15:done="0"/>
  <w15:commentEx w15:paraId="6ED23FCC" w15:done="0"/>
  <w15:commentEx w15:paraId="12E65BD7" w15:done="0"/>
  <w15:commentEx w15:paraId="2A5DFBC8" w15:done="0"/>
  <w15:commentEx w15:paraId="7290F5BB" w15:done="0"/>
  <w15:commentEx w15:paraId="3E2FEB1D" w15:done="0"/>
  <w15:commentEx w15:paraId="4F5B8BD4" w15:done="0"/>
  <w15:commentEx w15:paraId="06102B1F" w15:done="0"/>
  <w15:commentEx w15:paraId="3552F557" w15:done="0"/>
  <w15:commentEx w15:paraId="4A9AE378" w15:done="0"/>
  <w15:commentEx w15:paraId="33155CC5" w15:done="0"/>
  <w15:commentEx w15:paraId="5594B3CD" w15:done="0"/>
  <w15:commentEx w15:paraId="44C2AF31" w15:done="0"/>
  <w15:commentEx w15:paraId="7BC7BDF8" w15:done="0"/>
  <w15:commentEx w15:paraId="38CFC4C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24107"/>
    <w:multiLevelType w:val="multilevel"/>
    <w:tmpl w:val="F03E2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8CA57C9"/>
    <w:multiLevelType w:val="multilevel"/>
    <w:tmpl w:val="ED709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11314D7"/>
    <w:multiLevelType w:val="multilevel"/>
    <w:tmpl w:val="5A9EE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D3D1E7F"/>
    <w:multiLevelType w:val="multilevel"/>
    <w:tmpl w:val="678A91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785D4BB8"/>
    <w:multiLevelType w:val="multilevel"/>
    <w:tmpl w:val="202CB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4"/>
  </w:compat>
  <w:rsids>
    <w:rsidRoot w:val="0046506A"/>
    <w:rsid w:val="000F5DC2"/>
    <w:rsid w:val="0046506A"/>
    <w:rsid w:val="00914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55E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0F5DC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5DC2"/>
    <w:rPr>
      <w:rFonts w:ascii="Times New Roman" w:hAnsi="Times New Roman" w:cs="Times New Roman"/>
      <w:sz w:val="18"/>
      <w:szCs w:val="18"/>
    </w:rPr>
  </w:style>
  <w:style w:type="table" w:styleId="TableGrid">
    <w:name w:val="Table Grid"/>
    <w:basedOn w:val="TableNormal"/>
    <w:uiPriority w:val="39"/>
    <w:rsid w:val="000F5DC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microsoft.com/office/2011/relationships/commentsExtended" Target="commentsExtended.xml"/><Relationship Id="rId47" Type="http://schemas.openxmlformats.org/officeDocument/2006/relationships/hyperlink" Target="https://eospso.nasa.gov/"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s://www.flickr.com/photos/nasa_develop/albums" TargetMode="External"/><Relationship Id="rId23" Type="http://schemas.openxmlformats.org/officeDocument/2006/relationships/image" Target="media/image14.jpg"/><Relationship Id="rId24" Type="http://schemas.openxmlformats.org/officeDocument/2006/relationships/hyperlink" Target="http://eros.usgs.gov/imagegallery" TargetMode="External"/><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hyperlink" Target="https://drive.google.com/open?id=0B0NBT3lYVZkRVGZQUmxQc3pqdms" TargetMode="External"/><Relationship Id="rId29" Type="http://schemas.openxmlformats.org/officeDocument/2006/relationships/hyperlink" Target="https://drive.google.com/open?id=0B0NBT3lYVZkRemZNWGw0d1FMUj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servi.nasa.gov/wp-content/uploads/2011/10/NASA_Style_Guide_v2.1.pdf" TargetMode="External"/><Relationship Id="rId30" Type="http://schemas.openxmlformats.org/officeDocument/2006/relationships/hyperlink" Target="https://drive.google.com/open?id=0B6ziaHNXMy_1azM0OHA3Mk4xR1U" TargetMode="External"/><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3.jpg"/><Relationship Id="rId6" Type="http://schemas.openxmlformats.org/officeDocument/2006/relationships/hyperlink" Target="https://drive.google.com/open?id=0B0NBT3lYVZkRU2MxQnJ4b3JuZUU" TargetMode="External"/><Relationship Id="rId7" Type="http://schemas.openxmlformats.org/officeDocument/2006/relationships/image" Target="media/image1.png"/><Relationship Id="rId8" Type="http://schemas.openxmlformats.org/officeDocument/2006/relationships/image" Target="media/image2.jp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image" Target="media/image4.jpg"/><Relationship Id="rId11" Type="http://schemas.openxmlformats.org/officeDocument/2006/relationships/hyperlink" Target="https://drive.google.com/open?id=0B0NBT3lYVZkRelM3bDlHN0syYjA" TargetMode="External"/><Relationship Id="rId12" Type="http://schemas.openxmlformats.org/officeDocument/2006/relationships/image" Target="media/image5.png"/><Relationship Id="rId13" Type="http://schemas.openxmlformats.org/officeDocument/2006/relationships/hyperlink" Target="https://drive.google.com/open?id=0B0NBT3lYVZkRMm4xNFI1ZXVoVWM"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jpg"/><Relationship Id="rId41" Type="http://schemas.openxmlformats.org/officeDocument/2006/relationships/hyperlink" Target="https://owl.english.purdue.edu/owl/resource/560/01/" TargetMode="External"/><Relationship Id="rId42" Type="http://schemas.openxmlformats.org/officeDocument/2006/relationships/hyperlink" Target="https://drive.google.com/file/d/0B0NBT3lYVZkRSWV1bVhKRlBqVmM/view?usp=sharing" TargetMode="External"/><Relationship Id="rId43" Type="http://schemas.openxmlformats.org/officeDocument/2006/relationships/hyperlink" Target="https://www.prsa.org/Intelligence/Tactics/Articles/view/8980/1025/New_Year_s_writing_resolutions_5_ways_to_improve_y" TargetMode="External"/><Relationship Id="rId44" Type="http://schemas.openxmlformats.org/officeDocument/2006/relationships/hyperlink" Target="https://www.prsa.org/Intelligence/Tactics/Articles/view/8980/1025/New_Year_s_writing_resolutions_5_ways_to_improve_y" TargetMode="External"/><Relationship Id="rId45"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2226</Words>
  <Characters>12690</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2018-01-17T16:55:00Z</dcterms:created>
  <dcterms:modified xsi:type="dcterms:W3CDTF">2018-01-17T17:05:00Z</dcterms:modified>
</cp:coreProperties>
</file>