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 xml:space="preserve">DEVELOP National </w:t>
      </w:r>
      <w:commentRangeStart w:id="0"/>
      <w:r w:rsidRPr="007E68B5">
        <w:rPr>
          <w:rFonts w:ascii="Century Gothic" w:hAnsi="Century Gothic" w:cs="Arial"/>
          <w:b/>
          <w:sz w:val="32"/>
        </w:rPr>
        <w:t>Program</w:t>
      </w:r>
      <w:commentRangeEnd w:id="0"/>
      <w:r w:rsidR="008C7E33">
        <w:rPr>
          <w:rStyle w:val="CommentReference"/>
        </w:rPr>
        <w:commentReference w:id="0"/>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5A14BA5A" w:rsidR="006E2A1C" w:rsidRPr="007E68B5" w:rsidRDefault="00840B68" w:rsidP="00195D23">
      <w:pPr>
        <w:spacing w:after="0" w:line="240" w:lineRule="auto"/>
        <w:jc w:val="right"/>
        <w:rPr>
          <w:rFonts w:ascii="Century Gothic" w:hAnsi="Century Gothic" w:cs="Arial"/>
          <w:sz w:val="32"/>
        </w:rPr>
      </w:pPr>
      <w:r w:rsidRPr="00840B68">
        <w:rPr>
          <w:rFonts w:ascii="Century Gothic" w:hAnsi="Century Gothic" w:cs="Arial"/>
          <w:sz w:val="32"/>
        </w:rPr>
        <w:t>NASA Jet Propulsion Laboratory</w:t>
      </w:r>
    </w:p>
    <w:p w14:paraId="1C745550" w14:textId="0B3C29A5" w:rsidR="00B265D9" w:rsidRPr="00FC670A" w:rsidRDefault="007F60A5" w:rsidP="00195D23">
      <w:pPr>
        <w:spacing w:after="0" w:line="240" w:lineRule="auto"/>
        <w:jc w:val="right"/>
        <w:rPr>
          <w:rFonts w:ascii="Century Gothic" w:hAnsi="Century Gothic" w:cs="Arial"/>
          <w:i/>
          <w:sz w:val="28"/>
        </w:rPr>
      </w:pPr>
      <w:r>
        <w:rPr>
          <w:rFonts w:ascii="Century Gothic" w:hAnsi="Century Gothic" w:cs="Arial"/>
          <w:i/>
          <w:sz w:val="28"/>
        </w:rPr>
        <w:t>Fall</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6D3C29C3" w:rsidR="009830D6" w:rsidRPr="00E578D6" w:rsidRDefault="00840B68" w:rsidP="00E578D6">
      <w:pPr>
        <w:spacing w:after="0" w:line="240" w:lineRule="auto"/>
        <w:jc w:val="right"/>
        <w:rPr>
          <w:rFonts w:ascii="Century Gothic" w:hAnsi="Century Gothic" w:cs="Arial"/>
          <w:sz w:val="40"/>
        </w:rPr>
      </w:pPr>
      <w:r>
        <w:rPr>
          <w:rFonts w:ascii="Century Gothic" w:hAnsi="Century Gothic" w:cs="Arial"/>
          <w:sz w:val="40"/>
        </w:rPr>
        <w:t>Los Angeles Oceans</w:t>
      </w:r>
      <w:r w:rsidR="009830D6" w:rsidRPr="00E578D6">
        <w:rPr>
          <w:rFonts w:ascii="Century Gothic" w:hAnsi="Century Gothic" w:cs="Arial"/>
          <w:sz w:val="40"/>
        </w:rPr>
        <w:t xml:space="preserve"> </w:t>
      </w:r>
    </w:p>
    <w:p w14:paraId="5C53A2B7" w14:textId="574CA3CF" w:rsidR="009830D6" w:rsidRPr="00B265D9" w:rsidRDefault="00840B68" w:rsidP="00E578D6">
      <w:pPr>
        <w:spacing w:after="0" w:line="240" w:lineRule="auto"/>
        <w:jc w:val="right"/>
        <w:rPr>
          <w:rFonts w:ascii="Century Gothic" w:hAnsi="Century Gothic" w:cs="Arial"/>
          <w:sz w:val="28"/>
        </w:rPr>
      </w:pPr>
      <w:r w:rsidRPr="00840B68">
        <w:rPr>
          <w:rFonts w:ascii="Century Gothic" w:hAnsi="Century Gothic" w:cs="Arial"/>
          <w:sz w:val="28"/>
        </w:rPr>
        <w:t>Using Remotely Sensed Observations to Detect Wastewater Plumes and Assess Their Impact on Public Water Quality in Los Angeles County, California</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46976" behindDoc="0" locked="0" layoutInCell="1" allowOverlap="1" wp14:anchorId="62117CDB" wp14:editId="51784191">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38E7E9C" w:rsidR="00916AAB" w:rsidRDefault="00BA41F7" w:rsidP="00E578D6">
      <w:pPr>
        <w:spacing w:after="0" w:line="240" w:lineRule="auto"/>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7F60A5">
        <w:rPr>
          <w:rFonts w:ascii="Century Gothic" w:hAnsi="Century Gothic" w:cs="Arial"/>
          <w:sz w:val="28"/>
        </w:rPr>
        <w:t>October 8</w:t>
      </w:r>
      <w:r w:rsidR="00FC670A">
        <w:rPr>
          <w:rFonts w:ascii="Century Gothic" w:hAnsi="Century Gothic" w:cs="Arial"/>
          <w:sz w:val="28"/>
        </w:rPr>
        <w:t>, 2015</w:t>
      </w:r>
    </w:p>
    <w:p w14:paraId="0F2151C9" w14:textId="77777777" w:rsidR="008355F6" w:rsidRPr="00B265D9" w:rsidRDefault="008355F6" w:rsidP="008355F6">
      <w:pPr>
        <w:spacing w:after="0" w:line="240" w:lineRule="auto"/>
        <w:jc w:val="center"/>
        <w:rPr>
          <w:rFonts w:ascii="Century Gothic" w:hAnsi="Century Gothic" w:cs="Arial"/>
          <w:sz w:val="28"/>
        </w:rPr>
      </w:pPr>
    </w:p>
    <w:p w14:paraId="20D9C891" w14:textId="113A1A46" w:rsidR="008355F6" w:rsidDel="008C7E33" w:rsidRDefault="008355F6" w:rsidP="008355F6">
      <w:pPr>
        <w:spacing w:after="0" w:line="240" w:lineRule="auto"/>
        <w:jc w:val="center"/>
        <w:rPr>
          <w:del w:id="1" w:author="Fenn, Teresa E. (LARC-E3)[SSAI DEVELOP]" w:date="2015-10-14T11:57:00Z"/>
          <w:rFonts w:ascii="Century Gothic" w:hAnsi="Century Gothic" w:cs="Arial"/>
          <w:b/>
          <w:sz w:val="20"/>
          <w:szCs w:val="20"/>
        </w:rPr>
      </w:pPr>
      <w:del w:id="2" w:author="Fenn, Teresa E. (LARC-E3)[SSAI DEVELOP]" w:date="2015-10-14T11:57:00Z">
        <w:r w:rsidRPr="00D579FC" w:rsidDel="008C7E33">
          <w:rPr>
            <w:rFonts w:ascii="Century Gothic" w:hAnsi="Century Gothic" w:cs="Arial"/>
            <w:b/>
            <w:sz w:val="20"/>
            <w:szCs w:val="20"/>
          </w:rPr>
          <w:delText xml:space="preserve">Project </w:delText>
        </w:r>
        <w:r w:rsidDel="008C7E33">
          <w:rPr>
            <w:rFonts w:ascii="Century Gothic" w:hAnsi="Century Gothic" w:cs="Arial"/>
            <w:b/>
            <w:sz w:val="20"/>
            <w:szCs w:val="20"/>
          </w:rPr>
          <w:delText>Team:</w:delText>
        </w:r>
      </w:del>
    </w:p>
    <w:p w14:paraId="5DF02D3A" w14:textId="51009502" w:rsidR="008355F6" w:rsidRPr="00D579FC" w:rsidRDefault="008355F6" w:rsidP="008355F6">
      <w:pPr>
        <w:spacing w:after="0" w:line="240" w:lineRule="auto"/>
        <w:jc w:val="center"/>
        <w:rPr>
          <w:rFonts w:ascii="Century Gothic" w:hAnsi="Century Gothic" w:cs="Arial"/>
          <w:sz w:val="20"/>
          <w:szCs w:val="20"/>
        </w:rPr>
      </w:pPr>
      <w:r>
        <w:rPr>
          <w:rFonts w:ascii="Century Gothic" w:hAnsi="Century Gothic" w:cs="Arial"/>
          <w:sz w:val="20"/>
          <w:szCs w:val="20"/>
        </w:rPr>
        <w:t>Rebecca Trinh</w:t>
      </w:r>
      <w:r w:rsidRPr="00D579FC">
        <w:rPr>
          <w:rFonts w:ascii="Century Gothic" w:hAnsi="Century Gothic" w:cs="Arial"/>
          <w:sz w:val="20"/>
          <w:szCs w:val="20"/>
        </w:rPr>
        <w:t xml:space="preserve"> (</w:t>
      </w:r>
      <w:r>
        <w:rPr>
          <w:rFonts w:ascii="Century Gothic" w:hAnsi="Century Gothic" w:cs="Arial"/>
          <w:sz w:val="20"/>
          <w:szCs w:val="20"/>
        </w:rPr>
        <w:t>Project Lead</w:t>
      </w:r>
      <w:r w:rsidRPr="00D579FC">
        <w:rPr>
          <w:rFonts w:ascii="Century Gothic" w:hAnsi="Century Gothic" w:cs="Arial"/>
          <w:sz w:val="20"/>
          <w:szCs w:val="20"/>
        </w:rPr>
        <w:t>)</w:t>
      </w:r>
      <w:del w:id="3" w:author="Vishal Arya" w:date="2015-10-11T17:15:00Z">
        <w:r w:rsidRPr="00D579FC" w:rsidDel="00496609">
          <w:rPr>
            <w:rFonts w:ascii="Century Gothic" w:hAnsi="Century Gothic" w:cs="Arial"/>
            <w:sz w:val="20"/>
            <w:szCs w:val="20"/>
          </w:rPr>
          <w:delText xml:space="preserve">, </w:delText>
        </w:r>
        <w:r w:rsidDel="00496609">
          <w:rPr>
            <w:rFonts w:ascii="Century Gothic" w:hAnsi="Century Gothic" w:cs="Arial"/>
            <w:sz w:val="20"/>
            <w:szCs w:val="20"/>
          </w:rPr>
          <w:delText>University of California Berkeley</w:delText>
        </w:r>
      </w:del>
      <w:r>
        <w:rPr>
          <w:rFonts w:ascii="Century Gothic" w:hAnsi="Century Gothic" w:cs="Arial"/>
          <w:sz w:val="20"/>
          <w:szCs w:val="20"/>
        </w:rPr>
        <w:t xml:space="preserve"> </w:t>
      </w:r>
    </w:p>
    <w:p w14:paraId="62040001" w14:textId="1331AC4D" w:rsidR="008355F6" w:rsidRPr="00D579FC" w:rsidRDefault="008355F6" w:rsidP="008355F6">
      <w:pPr>
        <w:spacing w:after="0" w:line="240" w:lineRule="auto"/>
        <w:jc w:val="center"/>
        <w:rPr>
          <w:rFonts w:ascii="Century Gothic" w:hAnsi="Century Gothic" w:cs="Arial"/>
          <w:sz w:val="20"/>
          <w:szCs w:val="20"/>
        </w:rPr>
      </w:pPr>
      <w:r>
        <w:rPr>
          <w:rFonts w:ascii="Century Gothic" w:hAnsi="Century Gothic" w:cs="Arial"/>
          <w:sz w:val="20"/>
          <w:szCs w:val="20"/>
        </w:rPr>
        <w:t>Lindsay Almaleh</w:t>
      </w:r>
      <w:del w:id="4" w:author="Vishal Arya" w:date="2015-10-11T17:15:00Z">
        <w:r w:rsidDel="00496609">
          <w:rPr>
            <w:rFonts w:ascii="Century Gothic" w:hAnsi="Century Gothic" w:cs="Arial"/>
            <w:sz w:val="20"/>
            <w:szCs w:val="20"/>
          </w:rPr>
          <w:delText>, University of California Los Angeles, California State University Dominguez Hills</w:delText>
        </w:r>
      </w:del>
    </w:p>
    <w:p w14:paraId="4E8122D2" w14:textId="73ABC86E" w:rsidR="008355F6" w:rsidRPr="00D579FC" w:rsidRDefault="008355F6" w:rsidP="008355F6">
      <w:pPr>
        <w:spacing w:after="0" w:line="240" w:lineRule="auto"/>
        <w:jc w:val="center"/>
        <w:rPr>
          <w:rFonts w:ascii="Century Gothic" w:hAnsi="Century Gothic" w:cs="Arial"/>
          <w:sz w:val="20"/>
          <w:szCs w:val="20"/>
        </w:rPr>
      </w:pPr>
      <w:r>
        <w:rPr>
          <w:rFonts w:ascii="Century Gothic" w:hAnsi="Century Gothic" w:cs="Arial"/>
          <w:sz w:val="20"/>
          <w:szCs w:val="20"/>
        </w:rPr>
        <w:t>Mark Barker</w:t>
      </w:r>
      <w:del w:id="5" w:author="Vishal Arya" w:date="2015-10-11T17:15:00Z">
        <w:r w:rsidDel="00496609">
          <w:rPr>
            <w:rFonts w:ascii="Century Gothic" w:hAnsi="Century Gothic" w:cs="Arial"/>
            <w:sz w:val="20"/>
            <w:szCs w:val="20"/>
          </w:rPr>
          <w:delText>, California State University Northridge</w:delText>
        </w:r>
      </w:del>
    </w:p>
    <w:p w14:paraId="4B21A0D0" w14:textId="77777777" w:rsidR="008355F6" w:rsidRPr="00D579FC" w:rsidRDefault="008355F6" w:rsidP="008355F6">
      <w:pPr>
        <w:spacing w:after="0" w:line="240" w:lineRule="auto"/>
        <w:jc w:val="center"/>
        <w:rPr>
          <w:rFonts w:ascii="Century Gothic" w:hAnsi="Century Gothic" w:cs="Arial"/>
          <w:sz w:val="20"/>
          <w:szCs w:val="20"/>
        </w:rPr>
      </w:pPr>
    </w:p>
    <w:p w14:paraId="64233330" w14:textId="3C5A4CF3" w:rsidR="008355F6" w:rsidRPr="00D579FC" w:rsidDel="008C7E33" w:rsidRDefault="008355F6" w:rsidP="008355F6">
      <w:pPr>
        <w:spacing w:after="0" w:line="240" w:lineRule="auto"/>
        <w:jc w:val="center"/>
        <w:rPr>
          <w:del w:id="6" w:author="Fenn, Teresa E. (LARC-E3)[SSAI DEVELOP]" w:date="2015-10-14T11:57:00Z"/>
          <w:rFonts w:ascii="Century Gothic" w:hAnsi="Century Gothic" w:cs="Arial"/>
          <w:b/>
          <w:sz w:val="20"/>
          <w:szCs w:val="20"/>
        </w:rPr>
      </w:pPr>
      <w:del w:id="7" w:author="Fenn, Teresa E. (LARC-E3)[SSAI DEVELOP]" w:date="2015-10-14T11:57:00Z">
        <w:r w:rsidDel="008C7E33">
          <w:rPr>
            <w:rFonts w:ascii="Century Gothic" w:hAnsi="Century Gothic" w:cs="Arial"/>
            <w:b/>
            <w:sz w:val="20"/>
            <w:szCs w:val="20"/>
          </w:rPr>
          <w:delText>Advisors</w:delText>
        </w:r>
        <w:r w:rsidRPr="00D579FC" w:rsidDel="008C7E33">
          <w:rPr>
            <w:rFonts w:ascii="Century Gothic" w:hAnsi="Century Gothic" w:cs="Arial"/>
            <w:b/>
            <w:sz w:val="20"/>
            <w:szCs w:val="20"/>
          </w:rPr>
          <w:delText>:</w:delText>
        </w:r>
      </w:del>
    </w:p>
    <w:p w14:paraId="356F9A4B" w14:textId="03F88DAE" w:rsidR="008355F6" w:rsidRPr="00D579FC" w:rsidRDefault="008355F6" w:rsidP="008355F6">
      <w:pPr>
        <w:spacing w:after="0" w:line="240" w:lineRule="auto"/>
        <w:jc w:val="center"/>
        <w:rPr>
          <w:rFonts w:ascii="Century Gothic" w:hAnsi="Century Gothic" w:cs="Arial"/>
          <w:sz w:val="20"/>
          <w:szCs w:val="20"/>
        </w:rPr>
      </w:pPr>
      <w:r>
        <w:rPr>
          <w:rFonts w:ascii="Century Gothic" w:hAnsi="Century Gothic" w:cs="Arial"/>
          <w:sz w:val="20"/>
          <w:szCs w:val="20"/>
        </w:rPr>
        <w:t>Benjamin Holt</w:t>
      </w:r>
      <w:ins w:id="8" w:author="Fenn, Teresa E. (LARC-E3)[SSAI DEVELOP]" w:date="2015-10-14T11:57:00Z">
        <w:r w:rsidR="008C7E33">
          <w:rPr>
            <w:rFonts w:ascii="Century Gothic" w:hAnsi="Century Gothic" w:cs="Arial"/>
            <w:sz w:val="20"/>
            <w:szCs w:val="20"/>
          </w:rPr>
          <w:t>,</w:t>
        </w:r>
      </w:ins>
      <w:r w:rsidRPr="00D579FC">
        <w:rPr>
          <w:rFonts w:ascii="Century Gothic" w:hAnsi="Century Gothic" w:cs="Arial"/>
          <w:sz w:val="20"/>
          <w:szCs w:val="20"/>
        </w:rPr>
        <w:t xml:space="preserve"> </w:t>
      </w:r>
      <w:del w:id="9" w:author="Fenn, Teresa E. (LARC-E3)[SSAI DEVELOP]" w:date="2015-10-14T11:57:00Z">
        <w:r w:rsidRPr="00D579FC" w:rsidDel="008C7E33">
          <w:rPr>
            <w:rFonts w:ascii="Century Gothic" w:hAnsi="Century Gothic" w:cs="Arial"/>
            <w:sz w:val="20"/>
            <w:szCs w:val="20"/>
          </w:rPr>
          <w:delText>(</w:delText>
        </w:r>
      </w:del>
      <w:r w:rsidRPr="00934605">
        <w:rPr>
          <w:rFonts w:ascii="Century Gothic" w:hAnsi="Century Gothic" w:cs="Arial"/>
          <w:sz w:val="20"/>
          <w:szCs w:val="20"/>
        </w:rPr>
        <w:t xml:space="preserve">Oceans-Ice Group, </w:t>
      </w:r>
      <w:r>
        <w:rPr>
          <w:rFonts w:ascii="Century Gothic" w:hAnsi="Century Gothic" w:cs="Arial"/>
          <w:sz w:val="20"/>
          <w:szCs w:val="20"/>
        </w:rPr>
        <w:t xml:space="preserve">NASA </w:t>
      </w:r>
      <w:r w:rsidRPr="00934605">
        <w:rPr>
          <w:rFonts w:ascii="Century Gothic" w:hAnsi="Century Gothic" w:cs="Arial"/>
          <w:sz w:val="20"/>
          <w:szCs w:val="20"/>
        </w:rPr>
        <w:t>J</w:t>
      </w:r>
      <w:r>
        <w:rPr>
          <w:rFonts w:ascii="Century Gothic" w:hAnsi="Century Gothic" w:cs="Arial"/>
          <w:sz w:val="20"/>
          <w:szCs w:val="20"/>
        </w:rPr>
        <w:t xml:space="preserve">et </w:t>
      </w:r>
      <w:r w:rsidRPr="00934605">
        <w:rPr>
          <w:rFonts w:ascii="Century Gothic" w:hAnsi="Century Gothic" w:cs="Arial"/>
          <w:sz w:val="20"/>
          <w:szCs w:val="20"/>
        </w:rPr>
        <w:t>P</w:t>
      </w:r>
      <w:r>
        <w:rPr>
          <w:rFonts w:ascii="Century Gothic" w:hAnsi="Century Gothic" w:cs="Arial"/>
          <w:sz w:val="20"/>
          <w:szCs w:val="20"/>
        </w:rPr>
        <w:t xml:space="preserve">ropulsion </w:t>
      </w:r>
      <w:r w:rsidRPr="00934605">
        <w:rPr>
          <w:rFonts w:ascii="Century Gothic" w:hAnsi="Century Gothic" w:cs="Arial"/>
          <w:sz w:val="20"/>
          <w:szCs w:val="20"/>
        </w:rPr>
        <w:t>L</w:t>
      </w:r>
      <w:r>
        <w:rPr>
          <w:rFonts w:ascii="Century Gothic" w:hAnsi="Century Gothic" w:cs="Arial"/>
          <w:sz w:val="20"/>
          <w:szCs w:val="20"/>
        </w:rPr>
        <w:t>aboratory</w:t>
      </w:r>
      <w:ins w:id="10" w:author="Fenn, Teresa E. (LARC-E3)[SSAI DEVELOP]" w:date="2015-10-14T11:57:00Z">
        <w:r w:rsidR="008C7E33">
          <w:rPr>
            <w:rFonts w:ascii="Century Gothic" w:hAnsi="Century Gothic" w:cs="Arial"/>
            <w:sz w:val="20"/>
            <w:szCs w:val="20"/>
          </w:rPr>
          <w:t xml:space="preserve"> (Science Advisor</w:t>
        </w:r>
      </w:ins>
      <w:r w:rsidRPr="00D579FC">
        <w:rPr>
          <w:rFonts w:ascii="Century Gothic" w:hAnsi="Century Gothic" w:cs="Arial"/>
          <w:sz w:val="20"/>
          <w:szCs w:val="20"/>
        </w:rPr>
        <w:t>)</w:t>
      </w:r>
    </w:p>
    <w:p w14:paraId="157F11A1" w14:textId="716000CF" w:rsidR="008355F6" w:rsidRPr="00D579FC" w:rsidRDefault="008355F6" w:rsidP="008355F6">
      <w:pPr>
        <w:spacing w:after="0" w:line="240" w:lineRule="auto"/>
        <w:jc w:val="center"/>
        <w:rPr>
          <w:rFonts w:ascii="Century Gothic" w:hAnsi="Century Gothic" w:cs="Arial"/>
          <w:sz w:val="20"/>
          <w:szCs w:val="20"/>
        </w:rPr>
      </w:pPr>
      <w:r>
        <w:rPr>
          <w:rFonts w:ascii="Century Gothic" w:hAnsi="Century Gothic" w:cs="Arial"/>
          <w:sz w:val="20"/>
          <w:szCs w:val="20"/>
        </w:rPr>
        <w:t>Michelle Gierach</w:t>
      </w:r>
      <w:ins w:id="11" w:author="Fenn, Teresa E. (LARC-E3)[SSAI DEVELOP]" w:date="2015-10-14T11:57:00Z">
        <w:r w:rsidR="008C7E33">
          <w:rPr>
            <w:rFonts w:ascii="Century Gothic" w:hAnsi="Century Gothic" w:cs="Arial"/>
            <w:sz w:val="20"/>
            <w:szCs w:val="20"/>
          </w:rPr>
          <w:t>,</w:t>
        </w:r>
      </w:ins>
      <w:r w:rsidRPr="00D579FC">
        <w:rPr>
          <w:rFonts w:ascii="Century Gothic" w:hAnsi="Century Gothic" w:cs="Arial"/>
          <w:sz w:val="20"/>
          <w:szCs w:val="20"/>
        </w:rPr>
        <w:t xml:space="preserve"> </w:t>
      </w:r>
      <w:del w:id="12" w:author="Fenn, Teresa E. (LARC-E3)[SSAI DEVELOP]" w:date="2015-10-14T11:57:00Z">
        <w:r w:rsidRPr="00D579FC" w:rsidDel="008C7E33">
          <w:rPr>
            <w:rFonts w:ascii="Century Gothic" w:hAnsi="Century Gothic" w:cs="Arial"/>
            <w:sz w:val="20"/>
            <w:szCs w:val="20"/>
          </w:rPr>
          <w:delText>(</w:delText>
        </w:r>
      </w:del>
      <w:r w:rsidRPr="00934605">
        <w:rPr>
          <w:rFonts w:ascii="Century Gothic" w:hAnsi="Century Gothic" w:cs="Arial"/>
          <w:sz w:val="20"/>
          <w:szCs w:val="20"/>
        </w:rPr>
        <w:t xml:space="preserve">Oceans-Ice Group, </w:t>
      </w:r>
      <w:r>
        <w:rPr>
          <w:rFonts w:ascii="Century Gothic" w:hAnsi="Century Gothic" w:cs="Arial"/>
          <w:sz w:val="20"/>
          <w:szCs w:val="20"/>
        </w:rPr>
        <w:t xml:space="preserve">NASA </w:t>
      </w:r>
      <w:r w:rsidRPr="00934605">
        <w:rPr>
          <w:rFonts w:ascii="Century Gothic" w:hAnsi="Century Gothic" w:cs="Arial"/>
          <w:sz w:val="20"/>
          <w:szCs w:val="20"/>
        </w:rPr>
        <w:t>J</w:t>
      </w:r>
      <w:r>
        <w:rPr>
          <w:rFonts w:ascii="Century Gothic" w:hAnsi="Century Gothic" w:cs="Arial"/>
          <w:sz w:val="20"/>
          <w:szCs w:val="20"/>
        </w:rPr>
        <w:t xml:space="preserve">et </w:t>
      </w:r>
      <w:r w:rsidRPr="00934605">
        <w:rPr>
          <w:rFonts w:ascii="Century Gothic" w:hAnsi="Century Gothic" w:cs="Arial"/>
          <w:sz w:val="20"/>
          <w:szCs w:val="20"/>
        </w:rPr>
        <w:t>P</w:t>
      </w:r>
      <w:r>
        <w:rPr>
          <w:rFonts w:ascii="Century Gothic" w:hAnsi="Century Gothic" w:cs="Arial"/>
          <w:sz w:val="20"/>
          <w:szCs w:val="20"/>
        </w:rPr>
        <w:t xml:space="preserve">ropulsion </w:t>
      </w:r>
      <w:r w:rsidRPr="00934605">
        <w:rPr>
          <w:rFonts w:ascii="Century Gothic" w:hAnsi="Century Gothic" w:cs="Arial"/>
          <w:sz w:val="20"/>
          <w:szCs w:val="20"/>
        </w:rPr>
        <w:t>L</w:t>
      </w:r>
      <w:r>
        <w:rPr>
          <w:rFonts w:ascii="Century Gothic" w:hAnsi="Century Gothic" w:cs="Arial"/>
          <w:sz w:val="20"/>
          <w:szCs w:val="20"/>
        </w:rPr>
        <w:t>aboratory</w:t>
      </w:r>
      <w:ins w:id="13" w:author="Fenn, Teresa E. (LARC-E3)[SSAI DEVELOP]" w:date="2015-10-14T11:57:00Z">
        <w:r w:rsidR="008C7E33">
          <w:rPr>
            <w:rFonts w:ascii="Century Gothic" w:hAnsi="Century Gothic" w:cs="Arial"/>
            <w:sz w:val="20"/>
            <w:szCs w:val="20"/>
          </w:rPr>
          <w:t xml:space="preserve"> (Science Advisor</w:t>
        </w:r>
      </w:ins>
      <w:r w:rsidRPr="00D579FC">
        <w:rPr>
          <w:rFonts w:ascii="Century Gothic" w:hAnsi="Century Gothic" w:cs="Arial"/>
          <w:sz w:val="20"/>
          <w:szCs w:val="20"/>
        </w:rPr>
        <w:t>)</w:t>
      </w:r>
    </w:p>
    <w:p w14:paraId="46D413EC" w14:textId="77777777" w:rsidR="008355F6" w:rsidRDefault="008355F6" w:rsidP="008355F6">
      <w:pPr>
        <w:spacing w:after="0" w:line="240" w:lineRule="auto"/>
        <w:jc w:val="center"/>
        <w:rPr>
          <w:rFonts w:ascii="Century Gothic" w:hAnsi="Century Gothic" w:cs="Arial"/>
          <w:sz w:val="20"/>
          <w:szCs w:val="20"/>
        </w:rPr>
      </w:pPr>
    </w:p>
    <w:p w14:paraId="510D14AF" w14:textId="65E7F625" w:rsidR="008355F6" w:rsidRPr="00D579FC" w:rsidDel="008C7E33" w:rsidRDefault="008355F6" w:rsidP="008355F6">
      <w:pPr>
        <w:spacing w:after="0" w:line="240" w:lineRule="auto"/>
        <w:jc w:val="center"/>
        <w:rPr>
          <w:del w:id="14" w:author="Fenn, Teresa E. (LARC-E3)[SSAI DEVELOP]" w:date="2015-10-14T11:57:00Z"/>
          <w:rFonts w:ascii="Century Gothic" w:hAnsi="Century Gothic" w:cs="Arial"/>
          <w:b/>
          <w:sz w:val="20"/>
          <w:szCs w:val="20"/>
        </w:rPr>
      </w:pPr>
      <w:del w:id="15" w:author="Fenn, Teresa E. (LARC-E3)[SSAI DEVELOP]" w:date="2015-10-14T11:57:00Z">
        <w:r w:rsidDel="008C7E33">
          <w:rPr>
            <w:rFonts w:ascii="Century Gothic" w:hAnsi="Century Gothic" w:cs="Arial"/>
            <w:b/>
            <w:sz w:val="20"/>
            <w:szCs w:val="20"/>
          </w:rPr>
          <w:delText>Past</w:delText>
        </w:r>
        <w:r w:rsidRPr="00D579FC" w:rsidDel="008C7E33">
          <w:rPr>
            <w:rFonts w:ascii="Century Gothic" w:hAnsi="Century Gothic" w:cs="Arial"/>
            <w:b/>
            <w:sz w:val="20"/>
            <w:szCs w:val="20"/>
          </w:rPr>
          <w:delText xml:space="preserve"> Contributors:</w:delText>
        </w:r>
      </w:del>
    </w:p>
    <w:p w14:paraId="7DDF5024" w14:textId="1C21C9DC" w:rsidR="008355F6" w:rsidRPr="00D579FC" w:rsidRDefault="008355F6" w:rsidP="008355F6">
      <w:pPr>
        <w:spacing w:after="0" w:line="240" w:lineRule="auto"/>
        <w:jc w:val="center"/>
        <w:rPr>
          <w:rFonts w:ascii="Century Gothic" w:hAnsi="Century Gothic" w:cs="Arial"/>
          <w:sz w:val="20"/>
          <w:szCs w:val="20"/>
        </w:rPr>
      </w:pPr>
      <w:r>
        <w:rPr>
          <w:rFonts w:ascii="Century Gothic" w:hAnsi="Century Gothic" w:cs="Arial"/>
          <w:sz w:val="20"/>
          <w:szCs w:val="20"/>
        </w:rPr>
        <w:t>Christine Rains</w:t>
      </w:r>
      <w:del w:id="16" w:author="Vishal Arya" w:date="2015-10-11T17:15:00Z">
        <w:r w:rsidDel="00494ED2">
          <w:rPr>
            <w:rFonts w:ascii="Century Gothic" w:hAnsi="Century Gothic" w:cs="Arial"/>
            <w:sz w:val="20"/>
            <w:szCs w:val="20"/>
          </w:rPr>
          <w:delText>, California State University Northridge</w:delText>
        </w:r>
      </w:del>
    </w:p>
    <w:p w14:paraId="7B127BB9" w14:textId="5749BA10" w:rsidR="008355F6" w:rsidRPr="00AA3995" w:rsidRDefault="008355F6" w:rsidP="008355F6">
      <w:pPr>
        <w:spacing w:after="0" w:line="240" w:lineRule="auto"/>
        <w:jc w:val="center"/>
        <w:rPr>
          <w:rFonts w:ascii="Century Gothic" w:hAnsi="Century Gothic" w:cs="Arial"/>
          <w:sz w:val="20"/>
          <w:szCs w:val="20"/>
        </w:rPr>
      </w:pPr>
      <w:r w:rsidRPr="00AA3995">
        <w:rPr>
          <w:rFonts w:ascii="Century Gothic" w:hAnsi="Century Gothic" w:cs="Arial"/>
          <w:sz w:val="20"/>
          <w:szCs w:val="20"/>
        </w:rPr>
        <w:t>Jack Pan</w:t>
      </w:r>
      <w:del w:id="17" w:author="Vishal Arya" w:date="2015-10-11T17:15:00Z">
        <w:r w:rsidRPr="00AA3995" w:rsidDel="00494ED2">
          <w:rPr>
            <w:rFonts w:ascii="Century Gothic" w:hAnsi="Century Gothic" w:cs="Arial"/>
            <w:sz w:val="20"/>
            <w:szCs w:val="20"/>
          </w:rPr>
          <w:delText>, Scripps Institution of Oceanography, UCSD</w:delText>
        </w:r>
      </w:del>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2986542A" w14:textId="77777777" w:rsidR="00494DEE" w:rsidRPr="00494DEE" w:rsidRDefault="00494DEE" w:rsidP="00494DEE">
      <w:pPr>
        <w:spacing w:after="0" w:line="240" w:lineRule="auto"/>
        <w:rPr>
          <w:rFonts w:ascii="Century Gothic" w:hAnsi="Century Gothic" w:cs="Arial"/>
          <w:szCs w:val="24"/>
        </w:rPr>
      </w:pPr>
      <w:r w:rsidRPr="00494DEE">
        <w:rPr>
          <w:rFonts w:ascii="Century Gothic" w:hAnsi="Century Gothic" w:cs="Arial"/>
          <w:szCs w:val="24"/>
        </w:rPr>
        <w:t>[Placeholder - do not put anything here until the final draft submission. The abstract in the project summary is where the working draft of the abstract should “live”]</w:t>
      </w:r>
    </w:p>
    <w:p w14:paraId="00721E94" w14:textId="77777777" w:rsidR="00D3013B" w:rsidRPr="005F6AD4" w:rsidRDefault="00D3013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commentRangeStart w:id="18"/>
      <w:r w:rsidRPr="00494746">
        <w:rPr>
          <w:rFonts w:ascii="Century Gothic" w:hAnsi="Century Gothic" w:cs="Arial"/>
          <w:b/>
        </w:rPr>
        <w:t>Keywords</w:t>
      </w:r>
      <w:commentRangeEnd w:id="18"/>
      <w:r w:rsidR="00FF4C73">
        <w:rPr>
          <w:rStyle w:val="CommentReference"/>
        </w:rPr>
        <w:commentReference w:id="18"/>
      </w:r>
    </w:p>
    <w:p w14:paraId="36F9FEF5" w14:textId="70C4C757" w:rsidR="002C4C2E" w:rsidRPr="00494746" w:rsidRDefault="00D17C8D" w:rsidP="008975BD">
      <w:pPr>
        <w:spacing w:after="0" w:line="240" w:lineRule="auto"/>
        <w:rPr>
          <w:rFonts w:ascii="Century Gothic" w:hAnsi="Century Gothic" w:cs="Arial"/>
        </w:rPr>
      </w:pPr>
      <w:r>
        <w:rPr>
          <w:rFonts w:ascii="Century Gothic" w:hAnsi="Century Gothic" w:cs="Arial"/>
        </w:rPr>
        <w:t xml:space="preserve">Remote </w:t>
      </w:r>
      <w:del w:id="20" w:author="Fenn, Teresa E. (LARC-E3)[SSAI DEVELOP]" w:date="2015-10-14T11:58:00Z">
        <w:r w:rsidDel="008C7E33">
          <w:rPr>
            <w:rFonts w:ascii="Century Gothic" w:hAnsi="Century Gothic" w:cs="Arial"/>
          </w:rPr>
          <w:delText>s</w:delText>
        </w:r>
      </w:del>
      <w:ins w:id="21" w:author="Fenn, Teresa E. (LARC-E3)[SSAI DEVELOP]" w:date="2015-10-14T11:58:00Z">
        <w:r w:rsidR="008C7E33">
          <w:rPr>
            <w:rFonts w:ascii="Century Gothic" w:hAnsi="Century Gothic" w:cs="Arial"/>
          </w:rPr>
          <w:t>S</w:t>
        </w:r>
      </w:ins>
      <w:r>
        <w:rPr>
          <w:rFonts w:ascii="Century Gothic" w:hAnsi="Century Gothic" w:cs="Arial"/>
        </w:rPr>
        <w:t xml:space="preserve">ensing, </w:t>
      </w:r>
      <w:del w:id="22" w:author="Fenn, Teresa E. (LARC-E3)[SSAI DEVELOP]" w:date="2015-10-14T11:58:00Z">
        <w:r w:rsidDel="008C7E33">
          <w:rPr>
            <w:rFonts w:ascii="Century Gothic" w:hAnsi="Century Gothic" w:cs="Arial"/>
          </w:rPr>
          <w:delText>s</w:delText>
        </w:r>
      </w:del>
      <w:ins w:id="23" w:author="Fenn, Teresa E. (LARC-E3)[SSAI DEVELOP]" w:date="2015-10-14T11:58:00Z">
        <w:r w:rsidR="008C7E33">
          <w:rPr>
            <w:rFonts w:ascii="Century Gothic" w:hAnsi="Century Gothic" w:cs="Arial"/>
          </w:rPr>
          <w:t>S</w:t>
        </w:r>
      </w:ins>
      <w:r>
        <w:rPr>
          <w:rFonts w:ascii="Century Gothic" w:hAnsi="Century Gothic" w:cs="Arial"/>
        </w:rPr>
        <w:t xml:space="preserve">atellite, SST, </w:t>
      </w:r>
      <w:del w:id="24" w:author="Fenn, Teresa E. (LARC-E3)[SSAI DEVELOP]" w:date="2015-10-14T11:58:00Z">
        <w:r w:rsidDel="008C7E33">
          <w:rPr>
            <w:rFonts w:ascii="Century Gothic" w:hAnsi="Century Gothic" w:cs="Arial"/>
          </w:rPr>
          <w:delText>c</w:delText>
        </w:r>
      </w:del>
      <w:ins w:id="25" w:author="Fenn, Teresa E. (LARC-E3)[SSAI DEVELOP]" w:date="2015-10-14T11:58:00Z">
        <w:r w:rsidR="008C7E33">
          <w:rPr>
            <w:rFonts w:ascii="Century Gothic" w:hAnsi="Century Gothic" w:cs="Arial"/>
          </w:rPr>
          <w:t>C</w:t>
        </w:r>
      </w:ins>
      <w:r>
        <w:rPr>
          <w:rFonts w:ascii="Century Gothic" w:hAnsi="Century Gothic" w:cs="Arial"/>
        </w:rPr>
        <w:t>hlorophyll</w:t>
      </w:r>
      <w:r w:rsidR="00D06D50">
        <w:rPr>
          <w:rFonts w:ascii="Century Gothic" w:hAnsi="Century Gothic" w:cs="Arial"/>
        </w:rPr>
        <w:t>-a</w:t>
      </w:r>
      <w:r>
        <w:rPr>
          <w:rFonts w:ascii="Century Gothic" w:hAnsi="Century Gothic" w:cs="Arial"/>
        </w:rPr>
        <w:t xml:space="preserve">, </w:t>
      </w:r>
      <w:del w:id="26" w:author="Fenn, Teresa E. (LARC-E3)[SSAI DEVELOP]" w:date="2015-10-14T11:58:00Z">
        <w:r w:rsidDel="008C7E33">
          <w:rPr>
            <w:rFonts w:ascii="Century Gothic" w:hAnsi="Century Gothic" w:cs="Arial"/>
          </w:rPr>
          <w:delText>c</w:delText>
        </w:r>
      </w:del>
      <w:ins w:id="27" w:author="Fenn, Teresa E. (LARC-E3)[SSAI DEVELOP]" w:date="2015-10-14T11:58:00Z">
        <w:r w:rsidR="008C7E33">
          <w:rPr>
            <w:rFonts w:ascii="Century Gothic" w:hAnsi="Century Gothic" w:cs="Arial"/>
          </w:rPr>
          <w:t>C</w:t>
        </w:r>
      </w:ins>
      <w:r>
        <w:rPr>
          <w:rFonts w:ascii="Century Gothic" w:hAnsi="Century Gothic" w:cs="Arial"/>
        </w:rPr>
        <w:t xml:space="preserve">oastal </w:t>
      </w:r>
      <w:del w:id="28" w:author="Fenn, Teresa E. (LARC-E3)[SSAI DEVELOP]" w:date="2015-10-14T11:58:00Z">
        <w:r w:rsidDel="008C7E33">
          <w:rPr>
            <w:rFonts w:ascii="Century Gothic" w:hAnsi="Century Gothic" w:cs="Arial"/>
          </w:rPr>
          <w:delText>o</w:delText>
        </w:r>
      </w:del>
      <w:ins w:id="29" w:author="Fenn, Teresa E. (LARC-E3)[SSAI DEVELOP]" w:date="2015-10-14T11:58:00Z">
        <w:r w:rsidR="008C7E33">
          <w:rPr>
            <w:rFonts w:ascii="Century Gothic" w:hAnsi="Century Gothic" w:cs="Arial"/>
          </w:rPr>
          <w:t>O</w:t>
        </w:r>
      </w:ins>
      <w:r>
        <w:rPr>
          <w:rFonts w:ascii="Century Gothic" w:hAnsi="Century Gothic" w:cs="Arial"/>
        </w:rPr>
        <w:t xml:space="preserve">cean, </w:t>
      </w:r>
      <w:del w:id="30" w:author="Fenn, Teresa E. (LARC-E3)[SSAI DEVELOP]" w:date="2015-10-14T11:58:00Z">
        <w:r w:rsidDel="008C7E33">
          <w:rPr>
            <w:rFonts w:ascii="Century Gothic" w:hAnsi="Century Gothic" w:cs="Arial"/>
          </w:rPr>
          <w:delText>w</w:delText>
        </w:r>
      </w:del>
      <w:ins w:id="31" w:author="Fenn, Teresa E. (LARC-E3)[SSAI DEVELOP]" w:date="2015-10-14T11:58:00Z">
        <w:r w:rsidR="008C7E33">
          <w:rPr>
            <w:rFonts w:ascii="Century Gothic" w:hAnsi="Century Gothic" w:cs="Arial"/>
          </w:rPr>
          <w:t>W</w:t>
        </w:r>
      </w:ins>
      <w:r>
        <w:rPr>
          <w:rFonts w:ascii="Century Gothic" w:hAnsi="Century Gothic" w:cs="Arial"/>
        </w:rPr>
        <w:t xml:space="preserve">astewater, </w:t>
      </w:r>
      <w:del w:id="32" w:author="Fenn, Teresa E. (LARC-E3)[SSAI DEVELOP]" w:date="2015-10-14T11:58:00Z">
        <w:r w:rsidDel="008C7E33">
          <w:rPr>
            <w:rFonts w:ascii="Century Gothic" w:hAnsi="Century Gothic" w:cs="Arial"/>
          </w:rPr>
          <w:delText>f</w:delText>
        </w:r>
      </w:del>
      <w:ins w:id="33" w:author="Fenn, Teresa E. (LARC-E3)[SSAI DEVELOP]" w:date="2015-10-14T11:58:00Z">
        <w:r w:rsidR="008C7E33">
          <w:rPr>
            <w:rFonts w:ascii="Century Gothic" w:hAnsi="Century Gothic" w:cs="Arial"/>
          </w:rPr>
          <w:t>F</w:t>
        </w:r>
      </w:ins>
      <w:r>
        <w:rPr>
          <w:rFonts w:ascii="Century Gothic" w:hAnsi="Century Gothic" w:cs="Arial"/>
        </w:rPr>
        <w:t xml:space="preserve">reshwater </w:t>
      </w:r>
      <w:del w:id="34" w:author="Fenn, Teresa E. (LARC-E3)[SSAI DEVELOP]" w:date="2015-10-14T11:58:00Z">
        <w:r w:rsidDel="008C7E33">
          <w:rPr>
            <w:rFonts w:ascii="Century Gothic" w:hAnsi="Century Gothic" w:cs="Arial"/>
          </w:rPr>
          <w:delText>p</w:delText>
        </w:r>
      </w:del>
      <w:ins w:id="35" w:author="Fenn, Teresa E. (LARC-E3)[SSAI DEVELOP]" w:date="2015-10-14T11:58:00Z">
        <w:r w:rsidR="008C7E33">
          <w:rPr>
            <w:rFonts w:ascii="Century Gothic" w:hAnsi="Century Gothic" w:cs="Arial"/>
          </w:rPr>
          <w:t>P</w:t>
        </w:r>
      </w:ins>
      <w:r>
        <w:rPr>
          <w:rFonts w:ascii="Century Gothic" w:hAnsi="Century Gothic" w:cs="Arial"/>
        </w:rPr>
        <w:t xml:space="preserve">lumes, </w:t>
      </w:r>
      <w:r w:rsidR="00D57677">
        <w:rPr>
          <w:rFonts w:ascii="Century Gothic" w:hAnsi="Century Gothic" w:cs="Arial"/>
        </w:rPr>
        <w:t>Los Angeles</w:t>
      </w:r>
    </w:p>
    <w:p w14:paraId="2FB6D409" w14:textId="77777777" w:rsidR="00FB5846" w:rsidRPr="00B265D9" w:rsidRDefault="008B7071" w:rsidP="00D3013B">
      <w:pPr>
        <w:pStyle w:val="Heading1"/>
        <w:rPr>
          <w:rFonts w:ascii="Century Gothic" w:hAnsi="Century Gothic"/>
        </w:rPr>
      </w:pPr>
      <w:bookmarkStart w:id="36" w:name="_Toc334198720"/>
      <w:r>
        <w:rPr>
          <w:rFonts w:ascii="Century Gothic" w:hAnsi="Century Gothic"/>
        </w:rPr>
        <w:t xml:space="preserve">II. </w:t>
      </w:r>
      <w:commentRangeStart w:id="37"/>
      <w:r w:rsidR="00FB5846" w:rsidRPr="00B265D9">
        <w:rPr>
          <w:rFonts w:ascii="Century Gothic" w:hAnsi="Century Gothic"/>
        </w:rPr>
        <w:t>Introduction</w:t>
      </w:r>
      <w:bookmarkEnd w:id="36"/>
      <w:commentRangeEnd w:id="37"/>
      <w:r w:rsidR="00BF63EE">
        <w:rPr>
          <w:rStyle w:val="CommentReference"/>
          <w:rFonts w:asciiTheme="minorHAnsi" w:eastAsiaTheme="minorEastAsia" w:hAnsiTheme="minorHAnsi" w:cstheme="minorBidi"/>
          <w:b w:val="0"/>
          <w:bCs w:val="0"/>
          <w:color w:val="auto"/>
        </w:rPr>
        <w:commentReference w:id="37"/>
      </w:r>
    </w:p>
    <w:p w14:paraId="44BE9731" w14:textId="05079FF9" w:rsidR="00BB2EE8" w:rsidRPr="00C77BCF" w:rsidRDefault="00BB2EE8" w:rsidP="00BB2EE8">
      <w:pPr>
        <w:spacing w:after="0" w:line="240" w:lineRule="auto"/>
        <w:ind w:firstLine="720"/>
        <w:rPr>
          <w:rFonts w:ascii="Century Gothic" w:hAnsi="Century Gothic"/>
        </w:rPr>
      </w:pPr>
      <w:commentRangeStart w:id="38"/>
      <w:r>
        <w:rPr>
          <w:rFonts w:ascii="Century Gothic" w:hAnsi="Century Gothic"/>
        </w:rPr>
        <w:t>The</w:t>
      </w:r>
      <w:commentRangeEnd w:id="38"/>
      <w:r w:rsidR="008C7E33">
        <w:rPr>
          <w:rStyle w:val="CommentReference"/>
        </w:rPr>
        <w:commentReference w:id="38"/>
      </w:r>
      <w:r>
        <w:rPr>
          <w:rFonts w:ascii="Century Gothic" w:hAnsi="Century Gothic"/>
        </w:rPr>
        <w:t xml:space="preserve"> coast</w:t>
      </w:r>
      <w:r w:rsidRPr="00C77BCF">
        <w:rPr>
          <w:rFonts w:ascii="Century Gothic" w:hAnsi="Century Gothic"/>
        </w:rPr>
        <w:t xml:space="preserve">al waters of the </w:t>
      </w:r>
      <w:commentRangeStart w:id="39"/>
      <w:r>
        <w:rPr>
          <w:rFonts w:ascii="Century Gothic" w:hAnsi="Century Gothic"/>
        </w:rPr>
        <w:t>Southern California Bight (SCB)</w:t>
      </w:r>
      <w:r w:rsidRPr="00C77BCF">
        <w:rPr>
          <w:rFonts w:ascii="Century Gothic" w:hAnsi="Century Gothic"/>
        </w:rPr>
        <w:t xml:space="preserve"> </w:t>
      </w:r>
      <w:commentRangeEnd w:id="39"/>
      <w:r w:rsidR="002D0BFA">
        <w:rPr>
          <w:rStyle w:val="CommentReference"/>
        </w:rPr>
        <w:commentReference w:id="39"/>
      </w:r>
      <w:r w:rsidRPr="00C77BCF">
        <w:rPr>
          <w:rFonts w:ascii="Century Gothic" w:hAnsi="Century Gothic"/>
        </w:rPr>
        <w:t xml:space="preserve">are </w:t>
      </w:r>
      <w:r>
        <w:rPr>
          <w:rFonts w:ascii="Century Gothic" w:hAnsi="Century Gothic"/>
        </w:rPr>
        <w:t>of great ecological and economical importance because the waters are home to many marine species</w:t>
      </w:r>
      <w:r w:rsidRPr="00C77BCF">
        <w:rPr>
          <w:rFonts w:ascii="Century Gothic" w:hAnsi="Century Gothic"/>
        </w:rPr>
        <w:t xml:space="preserve"> </w:t>
      </w:r>
      <w:r>
        <w:rPr>
          <w:rFonts w:ascii="Century Gothic" w:hAnsi="Century Gothic"/>
        </w:rPr>
        <w:t>and serve as a valuable resource to humans</w:t>
      </w:r>
      <w:r w:rsidRPr="00C77BCF">
        <w:rPr>
          <w:rFonts w:ascii="Century Gothic" w:hAnsi="Century Gothic"/>
        </w:rPr>
        <w:t xml:space="preserve"> </w:t>
      </w:r>
      <w:r>
        <w:rPr>
          <w:rFonts w:ascii="Century Gothic" w:hAnsi="Century Gothic"/>
        </w:rPr>
        <w:t>in terms o</w:t>
      </w:r>
      <w:r w:rsidRPr="00C77BCF">
        <w:rPr>
          <w:rFonts w:ascii="Century Gothic" w:hAnsi="Century Gothic"/>
        </w:rPr>
        <w:t xml:space="preserve">f sport and commercial fishing, recreation, and tourism. </w:t>
      </w:r>
      <w:del w:id="40" w:author="Vishal Arya" w:date="2015-10-11T17:28:00Z">
        <w:r w:rsidRPr="00C77BCF" w:rsidDel="002D0BFA">
          <w:rPr>
            <w:rFonts w:ascii="Century Gothic" w:hAnsi="Century Gothic"/>
          </w:rPr>
          <w:delText xml:space="preserve"> </w:delText>
        </w:r>
      </w:del>
      <w:r w:rsidRPr="00C77BCF">
        <w:rPr>
          <w:rFonts w:ascii="Century Gothic" w:hAnsi="Century Gothic"/>
        </w:rPr>
        <w:t xml:space="preserve">Pollution management of offshore effluent is necessary to maintain water quality and relies heavily on dispersal and dilution by ocean currents to reduce local concentrations (Uchiyam et al. 2014). </w:t>
      </w:r>
    </w:p>
    <w:p w14:paraId="2B6022F7" w14:textId="742760A7" w:rsidR="00BE48C6" w:rsidRDefault="00E37182" w:rsidP="00E03B8E">
      <w:pPr>
        <w:spacing w:after="0" w:line="240" w:lineRule="auto"/>
        <w:rPr>
          <w:rFonts w:ascii="Century Gothic" w:hAnsi="Century Gothic"/>
        </w:rPr>
      </w:pPr>
      <w:r>
        <w:rPr>
          <w:rFonts w:ascii="Century Gothic" w:hAnsi="Century Gothic" w:cs="Arial"/>
        </w:rPr>
        <w:tab/>
      </w:r>
      <w:r w:rsidRPr="00C77BCF">
        <w:rPr>
          <w:rFonts w:ascii="Century Gothic" w:hAnsi="Century Gothic"/>
        </w:rPr>
        <w:t>Located in Playa del Rey, California, the Hyperion Treatment Plant</w:t>
      </w:r>
      <w:r w:rsidR="008E4F65">
        <w:rPr>
          <w:rFonts w:ascii="Century Gothic" w:hAnsi="Century Gothic"/>
        </w:rPr>
        <w:t xml:space="preserve"> </w:t>
      </w:r>
      <w:ins w:id="41" w:author="Vishal Arya" w:date="2015-10-11T17:32:00Z">
        <w:r w:rsidR="002D0BFA">
          <w:rPr>
            <w:rFonts w:ascii="Century Gothic" w:hAnsi="Century Gothic"/>
          </w:rPr>
          <w:t xml:space="preserve">(HTP) </w:t>
        </w:r>
      </w:ins>
      <w:r w:rsidR="00C2375E">
        <w:rPr>
          <w:rFonts w:ascii="Century Gothic" w:hAnsi="Century Gothic"/>
        </w:rPr>
        <w:t>of The City of Los Angeles-Department of Public Works, Bureau of Sanitation,</w:t>
      </w:r>
      <w:r w:rsidRPr="00C77BCF">
        <w:rPr>
          <w:rFonts w:ascii="Century Gothic" w:hAnsi="Century Gothic"/>
        </w:rPr>
        <w:t xml:space="preserve"> is one of the largest wastewater </w:t>
      </w:r>
      <w:r>
        <w:rPr>
          <w:rFonts w:ascii="Century Gothic" w:hAnsi="Century Gothic"/>
        </w:rPr>
        <w:t>plants</w:t>
      </w:r>
      <w:r w:rsidRPr="00C77BCF">
        <w:rPr>
          <w:rFonts w:ascii="Century Gothic" w:hAnsi="Century Gothic"/>
        </w:rPr>
        <w:t xml:space="preserve"> on the west coast of the United States (Washburn et al. 1992).  It serves </w:t>
      </w:r>
      <w:ins w:id="42" w:author="Fenn, Teresa E. (LARC-E3)[SSAI DEVELOP]" w:date="2015-10-14T12:01:00Z">
        <w:r w:rsidR="008C7E33">
          <w:rPr>
            <w:rFonts w:ascii="Century Gothic" w:hAnsi="Century Gothic"/>
          </w:rPr>
          <w:t xml:space="preserve">two-thirds </w:t>
        </w:r>
      </w:ins>
      <w:del w:id="43" w:author="Fenn, Teresa E. (LARC-E3)[SSAI DEVELOP]" w:date="2015-10-14T12:01:00Z">
        <w:r w:rsidRPr="00C77BCF" w:rsidDel="008C7E33">
          <w:rPr>
            <w:rFonts w:ascii="Century Gothic" w:hAnsi="Century Gothic"/>
          </w:rPr>
          <w:delText xml:space="preserve">2/3 </w:delText>
        </w:r>
      </w:del>
      <w:r w:rsidRPr="00C77BCF">
        <w:rPr>
          <w:rFonts w:ascii="Century Gothic" w:hAnsi="Century Gothic"/>
        </w:rPr>
        <w:t>of Los Angeles County, approximately 4 million people, releasing an average of 36</w:t>
      </w:r>
      <w:r>
        <w:rPr>
          <w:rFonts w:ascii="Century Gothic" w:hAnsi="Century Gothic"/>
        </w:rPr>
        <w:t>2</w:t>
      </w:r>
      <w:r w:rsidRPr="00C77BCF">
        <w:rPr>
          <w:rFonts w:ascii="Century Gothic" w:hAnsi="Century Gothic"/>
        </w:rPr>
        <w:t xml:space="preserve"> </w:t>
      </w:r>
      <w:ins w:id="44" w:author="Vishal Arya" w:date="2015-10-11T17:31:00Z">
        <w:r w:rsidR="002D0BFA">
          <w:rPr>
            <w:rFonts w:ascii="Century Gothic" w:hAnsi="Century Gothic"/>
          </w:rPr>
          <w:t>million gallons per day (</w:t>
        </w:r>
      </w:ins>
      <w:r w:rsidRPr="00C77BCF">
        <w:rPr>
          <w:rFonts w:ascii="Century Gothic" w:hAnsi="Century Gothic"/>
        </w:rPr>
        <w:t>MGD</w:t>
      </w:r>
      <w:ins w:id="45" w:author="Vishal Arya" w:date="2015-10-11T17:31:00Z">
        <w:r w:rsidR="002D0BFA">
          <w:rPr>
            <w:rFonts w:ascii="Century Gothic" w:hAnsi="Century Gothic"/>
          </w:rPr>
          <w:t>)</w:t>
        </w:r>
      </w:ins>
      <w:r w:rsidRPr="00C77BCF">
        <w:rPr>
          <w:rFonts w:ascii="Century Gothic" w:hAnsi="Century Gothic"/>
        </w:rPr>
        <w:t xml:space="preserve"> into co</w:t>
      </w:r>
      <w:r>
        <w:rPr>
          <w:rFonts w:ascii="Century Gothic" w:hAnsi="Century Gothic"/>
        </w:rPr>
        <w:t>astal waters (Reifel et al. 2013</w:t>
      </w:r>
      <w:r w:rsidRPr="00C77BCF">
        <w:rPr>
          <w:rFonts w:ascii="Century Gothic" w:hAnsi="Century Gothic"/>
        </w:rPr>
        <w:t>).</w:t>
      </w:r>
      <w:del w:id="46" w:author="Vishal Arya" w:date="2015-10-11T17:32:00Z">
        <w:r w:rsidRPr="00C77BCF" w:rsidDel="002D0BFA">
          <w:rPr>
            <w:rFonts w:ascii="Century Gothic" w:hAnsi="Century Gothic"/>
          </w:rPr>
          <w:delText xml:space="preserve"> </w:delText>
        </w:r>
      </w:del>
      <w:r w:rsidRPr="00C77BCF">
        <w:rPr>
          <w:rFonts w:ascii="Century Gothic" w:hAnsi="Century Gothic"/>
        </w:rPr>
        <w:t xml:space="preserve"> Wastewater from HTP undergo</w:t>
      </w:r>
      <w:r>
        <w:rPr>
          <w:rFonts w:ascii="Century Gothic" w:hAnsi="Century Gothic"/>
        </w:rPr>
        <w:t>es</w:t>
      </w:r>
      <w:r w:rsidRPr="00C77BCF">
        <w:rPr>
          <w:rFonts w:ascii="Century Gothic" w:hAnsi="Century Gothic"/>
        </w:rPr>
        <w:t xml:space="preserve"> </w:t>
      </w:r>
      <w:r>
        <w:rPr>
          <w:rFonts w:ascii="Century Gothic" w:hAnsi="Century Gothic"/>
        </w:rPr>
        <w:t>two levels of</w:t>
      </w:r>
      <w:r w:rsidRPr="00C77BCF">
        <w:rPr>
          <w:rFonts w:ascii="Century Gothic" w:hAnsi="Century Gothic"/>
        </w:rPr>
        <w:t xml:space="preserve"> treatment, removing about 85% of suspended solids before being discharged</w:t>
      </w:r>
      <w:ins w:id="47" w:author="Fenn, Teresa E. (LARC-E3)[SSAI DEVELOP]" w:date="2015-10-14T12:02:00Z">
        <w:r w:rsidR="008C7E33">
          <w:rPr>
            <w:rFonts w:ascii="Century Gothic" w:hAnsi="Century Gothic"/>
          </w:rPr>
          <w:t>;</w:t>
        </w:r>
      </w:ins>
      <w:del w:id="48" w:author="Fenn, Teresa E. (LARC-E3)[SSAI DEVELOP]" w:date="2015-10-14T12:02:00Z">
        <w:r w:rsidRPr="00C77BCF" w:rsidDel="008C7E33">
          <w:rPr>
            <w:rFonts w:ascii="Century Gothic" w:hAnsi="Century Gothic"/>
          </w:rPr>
          <w:delText>,</w:delText>
        </w:r>
      </w:del>
      <w:r w:rsidRPr="00C77BCF">
        <w:rPr>
          <w:rFonts w:ascii="Century Gothic" w:hAnsi="Century Gothic"/>
        </w:rPr>
        <w:t xml:space="preserve"> however</w:t>
      </w:r>
      <w:r w:rsidR="00BE48C6">
        <w:rPr>
          <w:rFonts w:ascii="Century Gothic" w:hAnsi="Century Gothic"/>
        </w:rPr>
        <w:t xml:space="preserve">, the </w:t>
      </w:r>
      <w:r w:rsidR="00C2375E">
        <w:rPr>
          <w:rFonts w:ascii="Century Gothic" w:hAnsi="Century Gothic"/>
        </w:rPr>
        <w:t>treated municipal waste</w:t>
      </w:r>
      <w:r w:rsidR="00C2375E" w:rsidRPr="00C77BCF">
        <w:rPr>
          <w:rFonts w:ascii="Century Gothic" w:hAnsi="Century Gothic"/>
        </w:rPr>
        <w:t>water</w:t>
      </w:r>
      <w:ins w:id="49" w:author="Vishal Arya" w:date="2015-10-11T17:32:00Z">
        <w:r w:rsidR="002D0BFA">
          <w:rPr>
            <w:rFonts w:ascii="Century Gothic" w:hAnsi="Century Gothic"/>
          </w:rPr>
          <w:t xml:space="preserve">, </w:t>
        </w:r>
      </w:ins>
      <w:del w:id="50" w:author="Vishal Arya" w:date="2015-10-11T17:32:00Z">
        <w:r w:rsidR="00C2375E" w:rsidRPr="00C77BCF" w:rsidDel="002D0BFA">
          <w:rPr>
            <w:rFonts w:ascii="Century Gothic" w:hAnsi="Century Gothic"/>
          </w:rPr>
          <w:delText xml:space="preserve"> </w:delText>
        </w:r>
        <w:r w:rsidR="00C2375E" w:rsidDel="002D0BFA">
          <w:rPr>
            <w:rFonts w:ascii="Century Gothic" w:hAnsi="Century Gothic"/>
          </w:rPr>
          <w:delText>(</w:delText>
        </w:r>
      </w:del>
      <w:r w:rsidR="00C2375E">
        <w:rPr>
          <w:rFonts w:ascii="Century Gothic" w:hAnsi="Century Gothic"/>
        </w:rPr>
        <w:t>effluent</w:t>
      </w:r>
      <w:ins w:id="51" w:author="Vishal Arya" w:date="2015-10-11T17:32:00Z">
        <w:r w:rsidR="002D0BFA">
          <w:rPr>
            <w:rFonts w:ascii="Century Gothic" w:hAnsi="Century Gothic"/>
          </w:rPr>
          <w:t>,</w:t>
        </w:r>
      </w:ins>
      <w:del w:id="52" w:author="Vishal Arya" w:date="2015-10-11T17:32:00Z">
        <w:r w:rsidR="00C2375E" w:rsidDel="002D0BFA">
          <w:rPr>
            <w:rFonts w:ascii="Century Gothic" w:hAnsi="Century Gothic"/>
          </w:rPr>
          <w:delText>)</w:delText>
        </w:r>
      </w:del>
      <w:r w:rsidR="00C2375E">
        <w:rPr>
          <w:rFonts w:ascii="Century Gothic" w:hAnsi="Century Gothic"/>
        </w:rPr>
        <w:t xml:space="preserve"> </w:t>
      </w:r>
      <w:r w:rsidR="00BE48C6">
        <w:rPr>
          <w:rFonts w:ascii="Century Gothic" w:hAnsi="Century Gothic"/>
        </w:rPr>
        <w:t>that is discharged into the ocean</w:t>
      </w:r>
      <w:r w:rsidRPr="00C77BCF">
        <w:rPr>
          <w:rFonts w:ascii="Century Gothic" w:hAnsi="Century Gothic"/>
        </w:rPr>
        <w:t xml:space="preserve"> still contain</w:t>
      </w:r>
      <w:r w:rsidR="00BE48C6">
        <w:rPr>
          <w:rFonts w:ascii="Century Gothic" w:hAnsi="Century Gothic"/>
        </w:rPr>
        <w:t>s</w:t>
      </w:r>
      <w:r w:rsidRPr="00C77BCF">
        <w:rPr>
          <w:rFonts w:ascii="Century Gothic" w:hAnsi="Century Gothic"/>
        </w:rPr>
        <w:t xml:space="preserve"> oils, grease, particle</w:t>
      </w:r>
      <w:r>
        <w:rPr>
          <w:rFonts w:ascii="Century Gothic" w:hAnsi="Century Gothic"/>
        </w:rPr>
        <w:t>s</w:t>
      </w:r>
      <w:r w:rsidRPr="00C77BCF">
        <w:rPr>
          <w:rFonts w:ascii="Century Gothic" w:hAnsi="Century Gothic"/>
        </w:rPr>
        <w:t>, metals, chlorine</w:t>
      </w:r>
      <w:ins w:id="53" w:author="Vishal Arya" w:date="2015-10-11T17:32:00Z">
        <w:r w:rsidR="002D0BFA">
          <w:rPr>
            <w:rFonts w:ascii="Century Gothic" w:hAnsi="Century Gothic"/>
          </w:rPr>
          <w:t>,</w:t>
        </w:r>
      </w:ins>
      <w:r w:rsidRPr="00C77BCF">
        <w:rPr>
          <w:rFonts w:ascii="Century Gothic" w:hAnsi="Century Gothic"/>
        </w:rPr>
        <w:t xml:space="preserve"> and other compounds</w:t>
      </w:r>
      <w:ins w:id="54" w:author="Vishal Arya" w:date="2015-10-11T17:32:00Z">
        <w:r w:rsidR="002D0BFA">
          <w:rPr>
            <w:rFonts w:ascii="Century Gothic" w:hAnsi="Century Gothic"/>
          </w:rPr>
          <w:t>,</w:t>
        </w:r>
      </w:ins>
      <w:r w:rsidRPr="00C77BCF">
        <w:rPr>
          <w:rFonts w:ascii="Century Gothic" w:hAnsi="Century Gothic"/>
        </w:rPr>
        <w:t xml:space="preserve"> that may have ecological implications and pose a risk to human health (Raco-Rands</w:t>
      </w:r>
      <w:r>
        <w:rPr>
          <w:rFonts w:ascii="Century Gothic" w:hAnsi="Century Gothic"/>
        </w:rPr>
        <w:t xml:space="preserve"> and Steinberger </w:t>
      </w:r>
      <w:del w:id="55" w:author="Fenn, Teresa E. (LARC-E3)[SSAI DEVELOP]" w:date="2015-10-14T12:02:00Z">
        <w:r w:rsidR="00C2375E" w:rsidDel="008C7E33">
          <w:rPr>
            <w:rFonts w:ascii="Century Gothic" w:hAnsi="Century Gothic"/>
          </w:rPr>
          <w:delText xml:space="preserve"> </w:delText>
        </w:r>
      </w:del>
      <w:r w:rsidR="00C2375E">
        <w:rPr>
          <w:rFonts w:ascii="Century Gothic" w:hAnsi="Century Gothic"/>
        </w:rPr>
        <w:t xml:space="preserve">2001). </w:t>
      </w:r>
      <w:r w:rsidR="00076246" w:rsidRPr="00C77BCF">
        <w:rPr>
          <w:rFonts w:ascii="Century Gothic" w:hAnsi="Century Gothic"/>
        </w:rPr>
        <w:t>E</w:t>
      </w:r>
      <w:r w:rsidR="00076246">
        <w:rPr>
          <w:rFonts w:ascii="Century Gothic" w:hAnsi="Century Gothic"/>
        </w:rPr>
        <w:t>ffluent from H</w:t>
      </w:r>
      <w:r w:rsidR="00076246" w:rsidRPr="00C77BCF">
        <w:rPr>
          <w:rFonts w:ascii="Century Gothic" w:hAnsi="Century Gothic"/>
        </w:rPr>
        <w:t xml:space="preserve">TP is primarily discharged from a 3.7 m diameter outfall pipe that terminates 5 miles (8.05 km) offshore </w:t>
      </w:r>
      <w:r w:rsidR="00076246">
        <w:rPr>
          <w:rFonts w:ascii="Century Gothic" w:hAnsi="Century Gothic"/>
        </w:rPr>
        <w:t>and</w:t>
      </w:r>
      <w:ins w:id="56" w:author="Vishal Arya" w:date="2015-10-11T17:33:00Z">
        <w:r w:rsidR="003D199D">
          <w:rPr>
            <w:rFonts w:ascii="Century Gothic" w:hAnsi="Century Gothic"/>
          </w:rPr>
          <w:t xml:space="preserve"> at a depth of</w:t>
        </w:r>
      </w:ins>
      <w:r w:rsidR="00076246">
        <w:rPr>
          <w:rFonts w:ascii="Century Gothic" w:hAnsi="Century Gothic"/>
        </w:rPr>
        <w:t xml:space="preserve"> 57 m</w:t>
      </w:r>
      <w:del w:id="57" w:author="Vishal Arya" w:date="2015-10-11T17:33:00Z">
        <w:r w:rsidR="00076246" w:rsidDel="003D199D">
          <w:rPr>
            <w:rFonts w:ascii="Century Gothic" w:hAnsi="Century Gothic"/>
          </w:rPr>
          <w:delText xml:space="preserve"> deep</w:delText>
        </w:r>
      </w:del>
      <w:r w:rsidR="00076246">
        <w:rPr>
          <w:rFonts w:ascii="Century Gothic" w:hAnsi="Century Gothic"/>
        </w:rPr>
        <w:t xml:space="preserve">, </w:t>
      </w:r>
      <w:r w:rsidR="00076246" w:rsidRPr="00C77BCF">
        <w:rPr>
          <w:rFonts w:ascii="Century Gothic" w:hAnsi="Century Gothic"/>
        </w:rPr>
        <w:t>near the head of the Santa Monica Marine Canyon.</w:t>
      </w:r>
      <w:r w:rsidR="00076246">
        <w:rPr>
          <w:rFonts w:ascii="Century Gothic" w:hAnsi="Century Gothic"/>
        </w:rPr>
        <w:t xml:space="preserve"> </w:t>
      </w:r>
      <w:r w:rsidR="00C2375E">
        <w:rPr>
          <w:rFonts w:ascii="Century Gothic" w:hAnsi="Century Gothic"/>
        </w:rPr>
        <w:t>D</w:t>
      </w:r>
      <w:r w:rsidR="00C2375E" w:rsidRPr="00C77BCF">
        <w:rPr>
          <w:rFonts w:ascii="Century Gothic" w:hAnsi="Century Gothic"/>
        </w:rPr>
        <w:t xml:space="preserve">ischarging effluent at depth </w:t>
      </w:r>
      <w:r w:rsidR="00076246">
        <w:rPr>
          <w:rFonts w:ascii="Century Gothic" w:hAnsi="Century Gothic"/>
        </w:rPr>
        <w:t>along the continental slope</w:t>
      </w:r>
      <w:r w:rsidR="00C2375E" w:rsidRPr="00C77BCF">
        <w:rPr>
          <w:rFonts w:ascii="Century Gothic" w:hAnsi="Century Gothic"/>
        </w:rPr>
        <w:t xml:space="preserve"> </w:t>
      </w:r>
      <w:r w:rsidR="00C2375E">
        <w:rPr>
          <w:rFonts w:ascii="Century Gothic" w:hAnsi="Century Gothic"/>
        </w:rPr>
        <w:t>allows for</w:t>
      </w:r>
      <w:r w:rsidR="00C2375E" w:rsidRPr="00C77BCF">
        <w:rPr>
          <w:rFonts w:ascii="Century Gothic" w:hAnsi="Century Gothic"/>
        </w:rPr>
        <w:t xml:space="preserve"> rapid flushing and mixing with ambient seawater </w:t>
      </w:r>
      <w:r w:rsidR="00C2375E">
        <w:rPr>
          <w:rFonts w:ascii="Century Gothic" w:hAnsi="Century Gothic"/>
        </w:rPr>
        <w:t>which dilutes the</w:t>
      </w:r>
      <w:r w:rsidR="00C2375E" w:rsidRPr="00C77BCF">
        <w:rPr>
          <w:rFonts w:ascii="Century Gothic" w:hAnsi="Century Gothic"/>
        </w:rPr>
        <w:t xml:space="preserve"> buoyant wastewater plumes before </w:t>
      </w:r>
      <w:r w:rsidR="00C2375E">
        <w:rPr>
          <w:rFonts w:ascii="Century Gothic" w:hAnsi="Century Gothic"/>
        </w:rPr>
        <w:t xml:space="preserve">they </w:t>
      </w:r>
      <w:r w:rsidR="00C2375E" w:rsidRPr="00C77BCF">
        <w:rPr>
          <w:rFonts w:ascii="Century Gothic" w:hAnsi="Century Gothic"/>
        </w:rPr>
        <w:t xml:space="preserve">reach the </w:t>
      </w:r>
      <w:r w:rsidR="00C2375E">
        <w:rPr>
          <w:rFonts w:ascii="Century Gothic" w:hAnsi="Century Gothic"/>
        </w:rPr>
        <w:t xml:space="preserve">water’s surface or coastline </w:t>
      </w:r>
      <w:r w:rsidR="00C2375E" w:rsidRPr="00C77BCF">
        <w:rPr>
          <w:rFonts w:ascii="Century Gothic" w:hAnsi="Century Gothic"/>
        </w:rPr>
        <w:t>(Washburn et al. 1992).</w:t>
      </w:r>
      <w:r w:rsidR="00BE48C6" w:rsidRPr="00C77BCF">
        <w:rPr>
          <w:rFonts w:ascii="Century Gothic" w:hAnsi="Century Gothic"/>
        </w:rPr>
        <w:t xml:space="preserve"> </w:t>
      </w:r>
      <w:del w:id="58" w:author="Vishal Arya" w:date="2015-10-11T17:33:00Z">
        <w:r w:rsidR="00BE48C6" w:rsidRPr="00C77BCF" w:rsidDel="003D199D">
          <w:rPr>
            <w:rFonts w:ascii="Century Gothic" w:hAnsi="Century Gothic"/>
          </w:rPr>
          <w:delText xml:space="preserve"> </w:delText>
        </w:r>
      </w:del>
      <w:r w:rsidR="00BE48C6">
        <w:rPr>
          <w:rFonts w:ascii="Century Gothic" w:hAnsi="Century Gothic"/>
        </w:rPr>
        <w:t>HTP</w:t>
      </w:r>
      <w:r w:rsidR="00BE48C6" w:rsidRPr="00C77BCF">
        <w:rPr>
          <w:rFonts w:ascii="Century Gothic" w:hAnsi="Century Gothic"/>
        </w:rPr>
        <w:t xml:space="preserve"> also has a secondary backup outfall pipe that terminates 1 mile (1.61 km) from shore at a depth o</w:t>
      </w:r>
      <w:r w:rsidR="00BE48C6">
        <w:rPr>
          <w:rFonts w:ascii="Century Gothic" w:hAnsi="Century Gothic"/>
        </w:rPr>
        <w:t>f about 15 m (Reifel et al. 2013</w:t>
      </w:r>
      <w:r w:rsidR="00BE48C6" w:rsidRPr="00C77BCF">
        <w:rPr>
          <w:rFonts w:ascii="Century Gothic" w:hAnsi="Century Gothic"/>
        </w:rPr>
        <w:t xml:space="preserve">). </w:t>
      </w:r>
      <w:del w:id="59" w:author="Vishal Arya" w:date="2015-10-11T17:33:00Z">
        <w:r w:rsidR="00BE48C6" w:rsidRPr="00C77BCF" w:rsidDel="003D199D">
          <w:rPr>
            <w:rFonts w:ascii="Century Gothic" w:hAnsi="Century Gothic"/>
          </w:rPr>
          <w:delText xml:space="preserve"> </w:delText>
        </w:r>
      </w:del>
      <w:r w:rsidR="00BE48C6" w:rsidRPr="00C77BCF">
        <w:rPr>
          <w:rFonts w:ascii="Century Gothic" w:hAnsi="Century Gothic"/>
        </w:rPr>
        <w:t xml:space="preserve">During emergencies or scheduled maintenance, </w:t>
      </w:r>
      <w:r w:rsidR="00E32C73">
        <w:rPr>
          <w:rFonts w:ascii="Century Gothic" w:hAnsi="Century Gothic"/>
        </w:rPr>
        <w:t>effluent</w:t>
      </w:r>
      <w:r w:rsidR="00BE48C6" w:rsidRPr="00C77BCF">
        <w:rPr>
          <w:rFonts w:ascii="Century Gothic" w:hAnsi="Century Gothic"/>
        </w:rPr>
        <w:t xml:space="preserve"> is diverted from their primary</w:t>
      </w:r>
      <w:r w:rsidR="00BE48C6">
        <w:rPr>
          <w:rFonts w:ascii="Century Gothic" w:hAnsi="Century Gothic"/>
        </w:rPr>
        <w:t xml:space="preserve"> 5-</w:t>
      </w:r>
      <w:commentRangeStart w:id="60"/>
      <w:r w:rsidR="00BE48C6">
        <w:rPr>
          <w:rFonts w:ascii="Century Gothic" w:hAnsi="Century Gothic"/>
        </w:rPr>
        <w:t>mile</w:t>
      </w:r>
      <w:r w:rsidR="00BE48C6" w:rsidRPr="00C77BCF">
        <w:rPr>
          <w:rFonts w:ascii="Century Gothic" w:hAnsi="Century Gothic"/>
        </w:rPr>
        <w:t xml:space="preserve"> </w:t>
      </w:r>
      <w:commentRangeEnd w:id="60"/>
      <w:r w:rsidR="003D199D">
        <w:rPr>
          <w:rStyle w:val="CommentReference"/>
        </w:rPr>
        <w:commentReference w:id="60"/>
      </w:r>
      <w:r w:rsidR="00BE48C6" w:rsidRPr="00C77BCF">
        <w:rPr>
          <w:rFonts w:ascii="Century Gothic" w:hAnsi="Century Gothic"/>
        </w:rPr>
        <w:t>deep ocean pipe</w:t>
      </w:r>
      <w:r w:rsidR="00BE48C6">
        <w:rPr>
          <w:rFonts w:ascii="Century Gothic" w:hAnsi="Century Gothic"/>
        </w:rPr>
        <w:t xml:space="preserve"> to the shallow 1-mile pipe. </w:t>
      </w:r>
    </w:p>
    <w:p w14:paraId="3FAE3BC0" w14:textId="522DD985" w:rsidR="009003D7" w:rsidRDefault="00BE48C6" w:rsidP="009003D7">
      <w:pPr>
        <w:spacing w:after="0" w:line="240" w:lineRule="auto"/>
        <w:ind w:firstLine="720"/>
        <w:rPr>
          <w:rFonts w:ascii="Century Gothic" w:hAnsi="Century Gothic"/>
        </w:rPr>
      </w:pPr>
      <w:r>
        <w:rPr>
          <w:rFonts w:ascii="Century Gothic" w:hAnsi="Century Gothic"/>
        </w:rPr>
        <w:t xml:space="preserve">A planned short diversion event occurred </w:t>
      </w:r>
      <w:del w:id="61" w:author="Vishal Arya" w:date="2015-10-11T17:34:00Z">
        <w:r w:rsidDel="00760C61">
          <w:rPr>
            <w:rFonts w:ascii="Century Gothic" w:hAnsi="Century Gothic"/>
          </w:rPr>
          <w:delText xml:space="preserve">in the past </w:delText>
        </w:r>
      </w:del>
      <w:r>
        <w:rPr>
          <w:rFonts w:ascii="Century Gothic" w:hAnsi="Century Gothic"/>
        </w:rPr>
        <w:t xml:space="preserve">at HTP on November 28-30, 2006. In </w:t>
      </w:r>
      <w:r w:rsidR="008E4F65">
        <w:rPr>
          <w:rFonts w:ascii="Century Gothic" w:hAnsi="Century Gothic"/>
        </w:rPr>
        <w:t xml:space="preserve">the </w:t>
      </w:r>
      <w:r w:rsidR="009003D7">
        <w:rPr>
          <w:rFonts w:ascii="Century Gothic" w:hAnsi="Century Gothic"/>
        </w:rPr>
        <w:t>summer</w:t>
      </w:r>
      <w:r>
        <w:rPr>
          <w:rFonts w:ascii="Century Gothic" w:hAnsi="Century Gothic"/>
        </w:rPr>
        <w:t xml:space="preserve"> </w:t>
      </w:r>
      <w:r w:rsidR="008E4F65">
        <w:rPr>
          <w:rFonts w:ascii="Century Gothic" w:hAnsi="Century Gothic"/>
        </w:rPr>
        <w:t xml:space="preserve">of </w:t>
      </w:r>
      <w:r>
        <w:rPr>
          <w:rFonts w:ascii="Century Gothic" w:hAnsi="Century Gothic"/>
        </w:rPr>
        <w:t>2014</w:t>
      </w:r>
      <w:r w:rsidR="008E4F65">
        <w:rPr>
          <w:rFonts w:ascii="Century Gothic" w:hAnsi="Century Gothic"/>
        </w:rPr>
        <w:t>,</w:t>
      </w:r>
      <w:r>
        <w:rPr>
          <w:rFonts w:ascii="Century Gothic" w:hAnsi="Century Gothic"/>
        </w:rPr>
        <w:t xml:space="preserve"> a previous NASA DEVELOP project team analyzed archive</w:t>
      </w:r>
      <w:ins w:id="62" w:author="Vishal Arya" w:date="2015-10-11T17:35:00Z">
        <w:r w:rsidR="00977F04">
          <w:rPr>
            <w:rFonts w:ascii="Century Gothic" w:hAnsi="Century Gothic"/>
          </w:rPr>
          <w:t>d</w:t>
        </w:r>
      </w:ins>
      <w:r>
        <w:rPr>
          <w:rFonts w:ascii="Century Gothic" w:hAnsi="Century Gothic"/>
        </w:rPr>
        <w:t xml:space="preserve"> satellite imagery in relation to this diversion event (Pan et al. 2014)</w:t>
      </w:r>
      <w:r w:rsidR="009003D7">
        <w:rPr>
          <w:rFonts w:ascii="Century Gothic" w:hAnsi="Century Gothic"/>
        </w:rPr>
        <w:t xml:space="preserve">. </w:t>
      </w:r>
      <w:del w:id="63" w:author="Vishal Arya" w:date="2015-10-11T17:35:00Z">
        <w:r w:rsidR="009003D7" w:rsidDel="00977F04">
          <w:rPr>
            <w:rFonts w:ascii="Century Gothic" w:hAnsi="Century Gothic"/>
          </w:rPr>
          <w:delText xml:space="preserve">Hyperion </w:delText>
        </w:r>
      </w:del>
      <w:ins w:id="64" w:author="Vishal Arya" w:date="2015-10-11T17:35:00Z">
        <w:r w:rsidR="00977F04">
          <w:rPr>
            <w:rFonts w:ascii="Century Gothic" w:hAnsi="Century Gothic"/>
          </w:rPr>
          <w:t>HT</w:t>
        </w:r>
      </w:ins>
      <w:ins w:id="65" w:author="Fenn, Teresa E. (LARC-E3)[SSAI DEVELOP]" w:date="2015-10-14T12:55:00Z">
        <w:r w:rsidR="006F6C02">
          <w:rPr>
            <w:rFonts w:ascii="Century Gothic" w:hAnsi="Century Gothic"/>
          </w:rPr>
          <w:t>P</w:t>
        </w:r>
      </w:ins>
      <w:ins w:id="66" w:author="Vishal Arya" w:date="2015-10-11T17:35:00Z">
        <w:del w:id="67" w:author="Fenn, Teresa E. (LARC-E3)[SSAI DEVELOP]" w:date="2015-10-14T12:55:00Z">
          <w:r w:rsidR="00977F04" w:rsidDel="006F6C02">
            <w:rPr>
              <w:rFonts w:ascii="Century Gothic" w:hAnsi="Century Gothic"/>
            </w:rPr>
            <w:delText>O</w:delText>
          </w:r>
        </w:del>
        <w:r w:rsidR="00977F04">
          <w:rPr>
            <w:rFonts w:ascii="Century Gothic" w:hAnsi="Century Gothic"/>
          </w:rPr>
          <w:t xml:space="preserve"> </w:t>
        </w:r>
      </w:ins>
      <w:r w:rsidR="009003D7">
        <w:rPr>
          <w:rFonts w:ascii="Century Gothic" w:hAnsi="Century Gothic"/>
        </w:rPr>
        <w:t xml:space="preserve">has planned a much </w:t>
      </w:r>
      <w:commentRangeStart w:id="68"/>
      <w:r w:rsidR="009003D7">
        <w:rPr>
          <w:rFonts w:ascii="Century Gothic" w:hAnsi="Century Gothic"/>
        </w:rPr>
        <w:t xml:space="preserve">longer 1-mile outfall diversion </w:t>
      </w:r>
      <w:commentRangeEnd w:id="68"/>
      <w:r w:rsidR="00977F04">
        <w:rPr>
          <w:rStyle w:val="CommentReference"/>
        </w:rPr>
        <w:commentReference w:id="68"/>
      </w:r>
      <w:del w:id="69" w:author="Fenn, Teresa E. (LARC-E3)[SSAI DEVELOP]" w:date="2015-10-14T12:56:00Z">
        <w:r w:rsidR="009003D7" w:rsidDel="006F6C02">
          <w:rPr>
            <w:rFonts w:ascii="Century Gothic" w:hAnsi="Century Gothic"/>
          </w:rPr>
          <w:delText>this year, from</w:delText>
        </w:r>
      </w:del>
      <w:r w:rsidR="009003D7">
        <w:rPr>
          <w:rFonts w:ascii="Century Gothic" w:hAnsi="Century Gothic"/>
        </w:rPr>
        <w:t xml:space="preserve"> </w:t>
      </w:r>
      <w:ins w:id="70" w:author="Fenn, Teresa E. (LARC-E3)[SSAI DEVELOP]" w:date="2015-10-14T12:56:00Z">
        <w:r w:rsidR="006F6C02">
          <w:rPr>
            <w:rFonts w:ascii="Century Gothic" w:hAnsi="Century Gothic"/>
          </w:rPr>
          <w:t xml:space="preserve">for </w:t>
        </w:r>
      </w:ins>
      <w:r w:rsidR="009003D7">
        <w:rPr>
          <w:rFonts w:ascii="Century Gothic" w:hAnsi="Century Gothic"/>
        </w:rPr>
        <w:t xml:space="preserve">September 21 to October 26, 2015. The </w:t>
      </w:r>
      <w:r w:rsidR="009003D7" w:rsidRPr="00C77BCF">
        <w:rPr>
          <w:rFonts w:ascii="Century Gothic" w:hAnsi="Century Gothic"/>
        </w:rPr>
        <w:t xml:space="preserve">effluent </w:t>
      </w:r>
      <w:r w:rsidR="009003D7">
        <w:rPr>
          <w:rFonts w:ascii="Century Gothic" w:hAnsi="Century Gothic"/>
        </w:rPr>
        <w:t xml:space="preserve">wastewater plumes usually remain </w:t>
      </w:r>
      <w:r w:rsidR="008E4F65">
        <w:rPr>
          <w:rFonts w:ascii="Century Gothic" w:hAnsi="Century Gothic"/>
        </w:rPr>
        <w:t xml:space="preserve">at the </w:t>
      </w:r>
      <w:r w:rsidR="009003D7">
        <w:rPr>
          <w:rFonts w:ascii="Century Gothic" w:hAnsi="Century Gothic"/>
        </w:rPr>
        <w:t>subsurface, but the diversion outfall is much shallower, allowing the effluent to permeate the thermocline</w:t>
      </w:r>
      <w:r w:rsidR="009003D7" w:rsidRPr="00C77BCF">
        <w:rPr>
          <w:rFonts w:ascii="Century Gothic" w:hAnsi="Century Gothic"/>
        </w:rPr>
        <w:t xml:space="preserve"> witho</w:t>
      </w:r>
      <w:r w:rsidR="009003D7">
        <w:rPr>
          <w:rFonts w:ascii="Century Gothic" w:hAnsi="Century Gothic"/>
        </w:rPr>
        <w:t xml:space="preserve">ut mixing with ambient seawater. This </w:t>
      </w:r>
      <w:r w:rsidR="00F050D4">
        <w:rPr>
          <w:rFonts w:ascii="Century Gothic" w:hAnsi="Century Gothic"/>
        </w:rPr>
        <w:t xml:space="preserve">shorter </w:t>
      </w:r>
      <w:r w:rsidR="008E4F65">
        <w:rPr>
          <w:rFonts w:ascii="Century Gothic" w:hAnsi="Century Gothic"/>
        </w:rPr>
        <w:t xml:space="preserve">outfall </w:t>
      </w:r>
      <w:r w:rsidR="009003D7" w:rsidRPr="00C77BCF">
        <w:rPr>
          <w:rFonts w:ascii="Century Gothic" w:hAnsi="Century Gothic"/>
        </w:rPr>
        <w:t>increas</w:t>
      </w:r>
      <w:r w:rsidR="009003D7">
        <w:rPr>
          <w:rFonts w:ascii="Century Gothic" w:hAnsi="Century Gothic"/>
        </w:rPr>
        <w:t>es the</w:t>
      </w:r>
      <w:r w:rsidR="009003D7" w:rsidRPr="00C77BCF">
        <w:rPr>
          <w:rFonts w:ascii="Century Gothic" w:hAnsi="Century Gothic"/>
        </w:rPr>
        <w:t xml:space="preserve"> risk of environmental contamination and contact with humans. </w:t>
      </w:r>
    </w:p>
    <w:p w14:paraId="771B4303" w14:textId="22730EEE" w:rsidR="009003D7" w:rsidRDefault="009003D7" w:rsidP="009003D7">
      <w:pPr>
        <w:spacing w:after="0" w:line="240" w:lineRule="auto"/>
        <w:ind w:firstLine="720"/>
        <w:rPr>
          <w:rFonts w:ascii="Century Gothic" w:hAnsi="Century Gothic"/>
        </w:rPr>
      </w:pPr>
      <w:r w:rsidRPr="00C77BCF">
        <w:rPr>
          <w:rFonts w:ascii="Century Gothic" w:hAnsi="Century Gothic"/>
        </w:rPr>
        <w:t xml:space="preserve">Wastewater plumes discharged from treatment plants contain high concentrations of oils that </w:t>
      </w:r>
      <w:r>
        <w:rPr>
          <w:rFonts w:ascii="Century Gothic" w:hAnsi="Century Gothic"/>
        </w:rPr>
        <w:t>rise to the ocean’s surface, resulting in a smooth slick signature</w:t>
      </w:r>
      <w:r w:rsidRPr="00C77BCF">
        <w:rPr>
          <w:rFonts w:ascii="Century Gothic" w:hAnsi="Century Gothic"/>
        </w:rPr>
        <w:t xml:space="preserve"> (DiGiacomo et al. 2004).  </w:t>
      </w:r>
      <w:r w:rsidR="008A503A">
        <w:rPr>
          <w:rFonts w:ascii="Century Gothic" w:hAnsi="Century Gothic"/>
        </w:rPr>
        <w:t xml:space="preserve">Plumes can be detected by a smooth signature </w:t>
      </w:r>
      <w:r w:rsidRPr="00C77BCF">
        <w:rPr>
          <w:rFonts w:ascii="Century Gothic" w:hAnsi="Century Gothic"/>
        </w:rPr>
        <w:t>using</w:t>
      </w:r>
      <w:r w:rsidR="001160D4">
        <w:rPr>
          <w:rFonts w:ascii="Century Gothic" w:hAnsi="Century Gothic"/>
        </w:rPr>
        <w:t xml:space="preserve"> Synthetic Aperture Radar (SAR) called PALSAR</w:t>
      </w:r>
      <w:r w:rsidR="00E32C73">
        <w:rPr>
          <w:rFonts w:ascii="Century Gothic" w:hAnsi="Century Gothic"/>
        </w:rPr>
        <w:t>-2</w:t>
      </w:r>
      <w:r w:rsidR="001160D4">
        <w:rPr>
          <w:rFonts w:ascii="Century Gothic" w:hAnsi="Century Gothic"/>
        </w:rPr>
        <w:t xml:space="preserve"> on the Japanese satellite </w:t>
      </w:r>
      <w:r w:rsidR="001160D4">
        <w:rPr>
          <w:rFonts w:ascii="Century Gothic" w:hAnsi="Century Gothic"/>
        </w:rPr>
        <w:lastRenderedPageBreak/>
        <w:t>Advanced Land Observing Stattlite-</w:t>
      </w:r>
      <w:r w:rsidR="00E32C73">
        <w:rPr>
          <w:rFonts w:ascii="Century Gothic" w:hAnsi="Century Gothic"/>
        </w:rPr>
        <w:t>2</w:t>
      </w:r>
      <w:r w:rsidR="001160D4">
        <w:rPr>
          <w:rFonts w:ascii="Century Gothic" w:hAnsi="Century Gothic"/>
        </w:rPr>
        <w:t xml:space="preserve"> (ALOS-</w:t>
      </w:r>
      <w:r w:rsidR="00E32C73">
        <w:rPr>
          <w:rFonts w:ascii="Century Gothic" w:hAnsi="Century Gothic"/>
        </w:rPr>
        <w:t>2</w:t>
      </w:r>
      <w:r w:rsidR="001160D4">
        <w:rPr>
          <w:rFonts w:ascii="Century Gothic" w:hAnsi="Century Gothic"/>
        </w:rPr>
        <w:t xml:space="preserve">). </w:t>
      </w:r>
      <w:r>
        <w:rPr>
          <w:rFonts w:ascii="Century Gothic" w:hAnsi="Century Gothic"/>
        </w:rPr>
        <w:t>P</w:t>
      </w:r>
      <w:r w:rsidRPr="00C77BCF">
        <w:rPr>
          <w:rFonts w:ascii="Century Gothic" w:hAnsi="Century Gothic"/>
        </w:rPr>
        <w:t>lumes are also characteristically rich in suspended particles, giving them a unique spect</w:t>
      </w:r>
      <w:r>
        <w:rPr>
          <w:rFonts w:ascii="Century Gothic" w:hAnsi="Century Gothic"/>
        </w:rPr>
        <w:t xml:space="preserve">ral </w:t>
      </w:r>
      <w:del w:id="71" w:author="Vishal Arya" w:date="2015-10-11T17:37:00Z">
        <w:r w:rsidDel="001545C4">
          <w:rPr>
            <w:rFonts w:ascii="Century Gothic" w:hAnsi="Century Gothic"/>
          </w:rPr>
          <w:delText>reflectance</w:delText>
        </w:r>
      </w:del>
      <w:ins w:id="72" w:author="Vishal Arya" w:date="2015-10-11T17:37:00Z">
        <w:r w:rsidR="001545C4">
          <w:rPr>
            <w:rFonts w:ascii="Century Gothic" w:hAnsi="Century Gothic"/>
          </w:rPr>
          <w:t>response</w:t>
        </w:r>
      </w:ins>
      <w:r>
        <w:rPr>
          <w:rFonts w:ascii="Century Gothic" w:hAnsi="Century Gothic"/>
        </w:rPr>
        <w:t xml:space="preserve">. The </w:t>
      </w:r>
      <w:r w:rsidRPr="00C77BCF">
        <w:rPr>
          <w:rFonts w:ascii="Century Gothic" w:hAnsi="Century Gothic"/>
        </w:rPr>
        <w:t>Moderate-resolution Imaging Spectroradiometer (MODIS)</w:t>
      </w:r>
      <w:r>
        <w:rPr>
          <w:rFonts w:ascii="Century Gothic" w:hAnsi="Century Gothic"/>
        </w:rPr>
        <w:t xml:space="preserve"> on NASA’s Aqua satellite can detect this signature in ocean-</w:t>
      </w:r>
      <w:r w:rsidRPr="00C77BCF">
        <w:rPr>
          <w:rFonts w:ascii="Century Gothic" w:hAnsi="Century Gothic"/>
        </w:rPr>
        <w:t>color images</w:t>
      </w:r>
      <w:r>
        <w:rPr>
          <w:rFonts w:ascii="Century Gothic" w:hAnsi="Century Gothic"/>
        </w:rPr>
        <w:t xml:space="preserve">. </w:t>
      </w:r>
      <w:r w:rsidR="001160D4">
        <w:rPr>
          <w:rFonts w:ascii="Century Gothic" w:hAnsi="Century Gothic"/>
        </w:rPr>
        <w:t>MODIS</w:t>
      </w:r>
      <w:r w:rsidR="008A503A">
        <w:rPr>
          <w:rFonts w:ascii="Century Gothic" w:hAnsi="Century Gothic"/>
        </w:rPr>
        <w:t xml:space="preserve"> is also </w:t>
      </w:r>
      <w:r>
        <w:rPr>
          <w:rFonts w:ascii="Century Gothic" w:hAnsi="Century Gothic"/>
        </w:rPr>
        <w:t>able to detect</w:t>
      </w:r>
      <w:r w:rsidR="001160D4">
        <w:rPr>
          <w:rFonts w:ascii="Century Gothic" w:hAnsi="Century Gothic"/>
        </w:rPr>
        <w:t xml:space="preserve"> the chlorophyll</w:t>
      </w:r>
      <w:r>
        <w:rPr>
          <w:rFonts w:ascii="Century Gothic" w:hAnsi="Century Gothic"/>
        </w:rPr>
        <w:t xml:space="preserve"> in p</w:t>
      </w:r>
      <w:r w:rsidRPr="00C77BCF">
        <w:rPr>
          <w:rFonts w:ascii="Century Gothic" w:hAnsi="Century Gothic"/>
        </w:rPr>
        <w:t>hytoplankton</w:t>
      </w:r>
      <w:r>
        <w:rPr>
          <w:rFonts w:ascii="Century Gothic" w:hAnsi="Century Gothic"/>
        </w:rPr>
        <w:t xml:space="preserve"> concentrations</w:t>
      </w:r>
      <w:r w:rsidR="008A503A">
        <w:rPr>
          <w:rFonts w:ascii="Century Gothic" w:hAnsi="Century Gothic"/>
        </w:rPr>
        <w:t>,</w:t>
      </w:r>
      <w:r>
        <w:rPr>
          <w:rFonts w:ascii="Century Gothic" w:hAnsi="Century Gothic"/>
        </w:rPr>
        <w:t xml:space="preserve"> which may bloom</w:t>
      </w:r>
      <w:r w:rsidRPr="00C77BCF">
        <w:rPr>
          <w:rFonts w:ascii="Century Gothic" w:hAnsi="Century Gothic"/>
        </w:rPr>
        <w:t xml:space="preserve"> in response to the high nutrient load of </w:t>
      </w:r>
      <w:r>
        <w:rPr>
          <w:rFonts w:ascii="Century Gothic" w:hAnsi="Century Gothic"/>
        </w:rPr>
        <w:t>the</w:t>
      </w:r>
      <w:r w:rsidRPr="00C77BCF">
        <w:rPr>
          <w:rFonts w:ascii="Century Gothic" w:hAnsi="Century Gothic"/>
        </w:rPr>
        <w:t xml:space="preserve"> </w:t>
      </w:r>
      <w:r w:rsidR="008A503A">
        <w:rPr>
          <w:rFonts w:ascii="Century Gothic" w:hAnsi="Century Gothic"/>
        </w:rPr>
        <w:t>effluent</w:t>
      </w:r>
      <w:r>
        <w:rPr>
          <w:rFonts w:ascii="Century Gothic" w:hAnsi="Century Gothic"/>
        </w:rPr>
        <w:t xml:space="preserve">. </w:t>
      </w:r>
      <w:r w:rsidR="008A503A">
        <w:rPr>
          <w:rFonts w:ascii="Century Gothic" w:hAnsi="Century Gothic"/>
        </w:rPr>
        <w:t>Effluent will have a cold sea surface temperature signature as compared to the ambient water</w:t>
      </w:r>
      <w:r w:rsidR="00B251FC">
        <w:rPr>
          <w:rFonts w:ascii="Century Gothic" w:hAnsi="Century Gothic"/>
        </w:rPr>
        <w:t xml:space="preserve"> as the buoyant effluent plume entrains and brings colder bottom ocean water to the surface as it rises</w:t>
      </w:r>
      <w:r w:rsidR="008A503A">
        <w:rPr>
          <w:rFonts w:ascii="Century Gothic" w:hAnsi="Century Gothic"/>
        </w:rPr>
        <w:t>.</w:t>
      </w:r>
      <w:r>
        <w:rPr>
          <w:rFonts w:ascii="Century Gothic" w:hAnsi="Century Gothic"/>
        </w:rPr>
        <w:t xml:space="preserve">  The</w:t>
      </w:r>
      <w:r w:rsidRPr="00C77BCF">
        <w:rPr>
          <w:rFonts w:ascii="Century Gothic" w:hAnsi="Century Gothic"/>
        </w:rPr>
        <w:t xml:space="preserve"> thermal signature can be detected</w:t>
      </w:r>
      <w:r>
        <w:rPr>
          <w:rFonts w:ascii="Century Gothic" w:hAnsi="Century Gothic"/>
        </w:rPr>
        <w:t xml:space="preserve"> by MODIS</w:t>
      </w:r>
      <w:r w:rsidR="00E32C73">
        <w:rPr>
          <w:rFonts w:ascii="Century Gothic" w:hAnsi="Century Gothic"/>
        </w:rPr>
        <w:t>, Landsat-</w:t>
      </w:r>
      <w:r w:rsidR="008A503A">
        <w:rPr>
          <w:rFonts w:ascii="Century Gothic" w:hAnsi="Century Gothic"/>
        </w:rPr>
        <w:t>8,</w:t>
      </w:r>
      <w:r>
        <w:rPr>
          <w:rFonts w:ascii="Century Gothic" w:hAnsi="Century Gothic"/>
        </w:rPr>
        <w:t xml:space="preserve"> and th</w:t>
      </w:r>
      <w:r w:rsidRPr="00C77BCF">
        <w:rPr>
          <w:rFonts w:ascii="Century Gothic" w:hAnsi="Century Gothic"/>
        </w:rPr>
        <w:t xml:space="preserve">e thermal infrared band </w:t>
      </w:r>
      <w:r>
        <w:rPr>
          <w:rFonts w:ascii="Century Gothic" w:hAnsi="Century Gothic"/>
        </w:rPr>
        <w:t xml:space="preserve">of the </w:t>
      </w:r>
      <w:r w:rsidRPr="00C77BCF">
        <w:rPr>
          <w:rFonts w:ascii="Century Gothic" w:hAnsi="Century Gothic"/>
        </w:rPr>
        <w:t xml:space="preserve">Advanced Spaceborne Thermal Emission and Reflection (ASTER) </w:t>
      </w:r>
      <w:r>
        <w:rPr>
          <w:rFonts w:ascii="Century Gothic" w:hAnsi="Century Gothic"/>
        </w:rPr>
        <w:t>instrument on Terra</w:t>
      </w:r>
      <w:r w:rsidRPr="00C77BCF">
        <w:rPr>
          <w:rFonts w:ascii="Century Gothic" w:hAnsi="Century Gothic"/>
        </w:rPr>
        <w:t xml:space="preserve">. </w:t>
      </w:r>
    </w:p>
    <w:p w14:paraId="4D087D12" w14:textId="77777777" w:rsidR="00101B13" w:rsidRDefault="008A503A" w:rsidP="009003D7">
      <w:pPr>
        <w:spacing w:after="0" w:line="240" w:lineRule="auto"/>
        <w:ind w:firstLine="720"/>
        <w:rPr>
          <w:ins w:id="73" w:author="Vishal Arya" w:date="2015-10-11T17:38:00Z"/>
          <w:rFonts w:ascii="Century Gothic" w:hAnsi="Century Gothic"/>
        </w:rPr>
      </w:pPr>
      <w:r w:rsidRPr="00C77BCF">
        <w:rPr>
          <w:rFonts w:ascii="Century Gothic" w:hAnsi="Century Gothic"/>
        </w:rPr>
        <w:t xml:space="preserve">The objectives of this study </w:t>
      </w:r>
      <w:r w:rsidR="008A3040">
        <w:rPr>
          <w:rFonts w:ascii="Century Gothic" w:hAnsi="Century Gothic"/>
        </w:rPr>
        <w:t>are</w:t>
      </w:r>
      <w:r w:rsidRPr="00C77BCF">
        <w:rPr>
          <w:rFonts w:ascii="Century Gothic" w:hAnsi="Century Gothic"/>
        </w:rPr>
        <w:t xml:space="preserve"> </w:t>
      </w:r>
      <w:r w:rsidR="008A3040">
        <w:rPr>
          <w:rFonts w:ascii="Century Gothic" w:hAnsi="Century Gothic"/>
        </w:rPr>
        <w:t>to: (1</w:t>
      </w:r>
      <w:r w:rsidR="00150DE5">
        <w:rPr>
          <w:rFonts w:ascii="Century Gothic" w:hAnsi="Century Gothic"/>
        </w:rPr>
        <w:t>)</w:t>
      </w:r>
      <w:r w:rsidR="00150DE5" w:rsidRPr="00C77BCF">
        <w:rPr>
          <w:rFonts w:ascii="Century Gothic" w:hAnsi="Century Gothic"/>
        </w:rPr>
        <w:t xml:space="preserve"> evaluate</w:t>
      </w:r>
      <w:r>
        <w:rPr>
          <w:rFonts w:ascii="Century Gothic" w:hAnsi="Century Gothic"/>
        </w:rPr>
        <w:t xml:space="preserve"> </w:t>
      </w:r>
      <w:r w:rsidR="00E32C73">
        <w:rPr>
          <w:rFonts w:ascii="Century Gothic" w:hAnsi="Century Gothic"/>
        </w:rPr>
        <w:t xml:space="preserve">plume </w:t>
      </w:r>
      <w:r>
        <w:rPr>
          <w:rFonts w:ascii="Century Gothic" w:hAnsi="Century Gothic"/>
        </w:rPr>
        <w:t>signatures, using remote sensing techniques, from HTP’s 5 week planned effluent diversion</w:t>
      </w:r>
      <w:r w:rsidR="008A3040">
        <w:rPr>
          <w:rFonts w:ascii="Century Gothic" w:hAnsi="Century Gothic"/>
        </w:rPr>
        <w:t>, (2</w:t>
      </w:r>
      <w:r w:rsidR="00150DE5">
        <w:rPr>
          <w:rFonts w:ascii="Century Gothic" w:hAnsi="Century Gothic"/>
        </w:rPr>
        <w:t xml:space="preserve">) </w:t>
      </w:r>
      <w:r w:rsidR="00E32C73">
        <w:rPr>
          <w:rFonts w:ascii="Century Gothic" w:hAnsi="Century Gothic"/>
        </w:rPr>
        <w:t>c</w:t>
      </w:r>
      <w:r w:rsidR="00150DE5">
        <w:rPr>
          <w:rFonts w:ascii="Century Gothic" w:hAnsi="Century Gothic"/>
        </w:rPr>
        <w:t>ompare</w:t>
      </w:r>
      <w:r w:rsidR="008A3040">
        <w:rPr>
          <w:rFonts w:ascii="Century Gothic" w:hAnsi="Century Gothic"/>
        </w:rPr>
        <w:t xml:space="preserve"> the results of processed satellite imagery to measurements </w:t>
      </w:r>
      <w:del w:id="74" w:author="Vishal Arya" w:date="2015-10-11T17:38:00Z">
        <w:r w:rsidR="008A3040" w:rsidDel="00101B13">
          <w:rPr>
            <w:rFonts w:ascii="Century Gothic" w:hAnsi="Century Gothic"/>
          </w:rPr>
          <w:delText xml:space="preserve">to </w:delText>
        </w:r>
      </w:del>
      <w:ins w:id="75" w:author="Vishal Arya" w:date="2015-10-11T17:38:00Z">
        <w:r w:rsidR="00101B13">
          <w:rPr>
            <w:rFonts w:ascii="Century Gothic" w:hAnsi="Century Gothic"/>
          </w:rPr>
          <w:t xml:space="preserve">provided by </w:t>
        </w:r>
      </w:ins>
      <w:r w:rsidR="008A3040" w:rsidRPr="00101B13">
        <w:rPr>
          <w:rFonts w:ascii="Century Gothic" w:hAnsi="Century Gothic"/>
          <w:i/>
          <w:rPrChange w:id="76" w:author="Vishal Arya" w:date="2015-10-11T17:38:00Z">
            <w:rPr>
              <w:rFonts w:ascii="Century Gothic" w:hAnsi="Century Gothic"/>
            </w:rPr>
          </w:rPrChange>
        </w:rPr>
        <w:t>in</w:t>
      </w:r>
      <w:r w:rsidR="002A29A1" w:rsidRPr="00101B13">
        <w:rPr>
          <w:rFonts w:ascii="Century Gothic" w:hAnsi="Century Gothic"/>
          <w:i/>
          <w:rPrChange w:id="77" w:author="Vishal Arya" w:date="2015-10-11T17:38:00Z">
            <w:rPr>
              <w:rFonts w:ascii="Century Gothic" w:hAnsi="Century Gothic"/>
            </w:rPr>
          </w:rPrChange>
        </w:rPr>
        <w:t xml:space="preserve"> </w:t>
      </w:r>
      <w:r w:rsidR="008A3040" w:rsidRPr="00101B13">
        <w:rPr>
          <w:rFonts w:ascii="Century Gothic" w:hAnsi="Century Gothic"/>
          <w:i/>
          <w:rPrChange w:id="78" w:author="Vishal Arya" w:date="2015-10-11T17:38:00Z">
            <w:rPr>
              <w:rFonts w:ascii="Century Gothic" w:hAnsi="Century Gothic"/>
            </w:rPr>
          </w:rPrChange>
        </w:rPr>
        <w:t>situ</w:t>
      </w:r>
      <w:r w:rsidR="008A3040">
        <w:rPr>
          <w:rFonts w:ascii="Century Gothic" w:hAnsi="Century Gothic"/>
        </w:rPr>
        <w:t xml:space="preserve"> data, and (3</w:t>
      </w:r>
      <w:r w:rsidRPr="00C77BCF">
        <w:rPr>
          <w:rFonts w:ascii="Century Gothic" w:hAnsi="Century Gothic"/>
        </w:rPr>
        <w:t xml:space="preserve">) </w:t>
      </w:r>
      <w:r w:rsidR="008A3040">
        <w:rPr>
          <w:rFonts w:ascii="Century Gothic" w:hAnsi="Century Gothic"/>
        </w:rPr>
        <w:t xml:space="preserve">analyze </w:t>
      </w:r>
      <w:r w:rsidRPr="00C77BCF">
        <w:rPr>
          <w:rFonts w:ascii="Century Gothic" w:hAnsi="Century Gothic"/>
        </w:rPr>
        <w:t>potential ecosys</w:t>
      </w:r>
      <w:r w:rsidR="008A3040">
        <w:rPr>
          <w:rFonts w:ascii="Century Gothic" w:hAnsi="Century Gothic"/>
        </w:rPr>
        <w:t xml:space="preserve">tem impacts of this diversion event. </w:t>
      </w:r>
    </w:p>
    <w:p w14:paraId="2A1808ED" w14:textId="420F79AF" w:rsidR="009003D7" w:rsidRPr="00C77BCF" w:rsidRDefault="008A3040" w:rsidP="009003D7">
      <w:pPr>
        <w:spacing w:after="0" w:line="240" w:lineRule="auto"/>
        <w:ind w:firstLine="720"/>
        <w:rPr>
          <w:rFonts w:ascii="Century Gothic" w:hAnsi="Century Gothic"/>
        </w:rPr>
      </w:pPr>
      <w:commentRangeStart w:id="79"/>
      <w:r>
        <w:rPr>
          <w:rFonts w:ascii="Century Gothic" w:hAnsi="Century Gothic"/>
        </w:rPr>
        <w:t xml:space="preserve">This diversion event </w:t>
      </w:r>
      <w:commentRangeEnd w:id="79"/>
      <w:r w:rsidR="006F6C02">
        <w:rPr>
          <w:rStyle w:val="CommentReference"/>
        </w:rPr>
        <w:commentReference w:id="79"/>
      </w:r>
      <w:r>
        <w:rPr>
          <w:rFonts w:ascii="Century Gothic" w:hAnsi="Century Gothic"/>
        </w:rPr>
        <w:t>has recently been of great public interest because, after a rain storm just before the</w:t>
      </w:r>
      <w:r w:rsidR="00C2375E">
        <w:rPr>
          <w:rFonts w:ascii="Century Gothic" w:hAnsi="Century Gothic"/>
        </w:rPr>
        <w:t xml:space="preserve"> </w:t>
      </w:r>
      <w:r w:rsidR="00E32C73">
        <w:rPr>
          <w:rFonts w:ascii="Century Gothic" w:hAnsi="Century Gothic"/>
        </w:rPr>
        <w:t>diversion</w:t>
      </w:r>
      <w:r>
        <w:rPr>
          <w:rFonts w:ascii="Century Gothic" w:hAnsi="Century Gothic"/>
        </w:rPr>
        <w:t>, an unexpected amount of wastewater trash washed ashore on the beaches adjacent to HTP (Ro</w:t>
      </w:r>
      <w:r w:rsidR="00C2375E">
        <w:rPr>
          <w:rFonts w:ascii="Century Gothic" w:hAnsi="Century Gothic"/>
        </w:rPr>
        <w:t>cha 2015). The beaches remained closed for several days, and the public became increasingly concerned about the water’s pollution due to media coverage of th</w:t>
      </w:r>
      <w:ins w:id="80" w:author="Fenn, Teresa E. (LARC-E3)[SSAI DEVELOP]" w:date="2015-10-14T13:18:00Z">
        <w:r w:rsidR="001F6F9A">
          <w:rPr>
            <w:rFonts w:ascii="Century Gothic" w:hAnsi="Century Gothic"/>
          </w:rPr>
          <w:t>e</w:t>
        </w:r>
      </w:ins>
      <w:del w:id="81" w:author="Fenn, Teresa E. (LARC-E3)[SSAI DEVELOP]" w:date="2015-10-14T13:18:00Z">
        <w:r w:rsidR="00C2375E" w:rsidDel="001F6F9A">
          <w:rPr>
            <w:rFonts w:ascii="Century Gothic" w:hAnsi="Century Gothic"/>
          </w:rPr>
          <w:delText>is</w:delText>
        </w:r>
      </w:del>
      <w:r w:rsidR="00C2375E">
        <w:rPr>
          <w:rFonts w:ascii="Century Gothic" w:hAnsi="Century Gothic"/>
        </w:rPr>
        <w:t xml:space="preserve"> story. </w:t>
      </w:r>
      <w:r w:rsidR="00DD4C43">
        <w:rPr>
          <w:rFonts w:ascii="Century Gothic" w:hAnsi="Century Gothic"/>
        </w:rPr>
        <w:t>T</w:t>
      </w:r>
      <w:r w:rsidR="00C2375E">
        <w:rPr>
          <w:rFonts w:ascii="Century Gothic" w:hAnsi="Century Gothic"/>
        </w:rPr>
        <w:t>hi</w:t>
      </w:r>
      <w:r w:rsidR="00E32C73">
        <w:rPr>
          <w:rFonts w:ascii="Century Gothic" w:hAnsi="Century Gothic"/>
        </w:rPr>
        <w:t>s study, along with our partner</w:t>
      </w:r>
      <w:r w:rsidR="00C2375E">
        <w:rPr>
          <w:rFonts w:ascii="Century Gothic" w:hAnsi="Century Gothic"/>
        </w:rPr>
        <w:t>s</w:t>
      </w:r>
      <w:r w:rsidR="00E32C73">
        <w:rPr>
          <w:rFonts w:ascii="Century Gothic" w:hAnsi="Century Gothic"/>
        </w:rPr>
        <w:t>’</w:t>
      </w:r>
      <w:r w:rsidR="00C2375E">
        <w:rPr>
          <w:rFonts w:ascii="Century Gothic" w:hAnsi="Century Gothic"/>
        </w:rPr>
        <w:t xml:space="preserve"> studies, </w:t>
      </w:r>
      <w:r w:rsidR="002A29A1">
        <w:rPr>
          <w:rFonts w:ascii="Century Gothic" w:hAnsi="Century Gothic"/>
        </w:rPr>
        <w:t>offers</w:t>
      </w:r>
      <w:r w:rsidR="00C2375E">
        <w:rPr>
          <w:rFonts w:ascii="Century Gothic" w:hAnsi="Century Gothic"/>
        </w:rPr>
        <w:t xml:space="preserve"> a clear picture of the environmental impacts to the public, the scientific community, and municipalities planning a similar diversion event. </w:t>
      </w:r>
    </w:p>
    <w:p w14:paraId="4EAB8422" w14:textId="77777777" w:rsidR="00E41324" w:rsidRDefault="008B7071" w:rsidP="00D3013B">
      <w:pPr>
        <w:pStyle w:val="Heading1"/>
        <w:rPr>
          <w:rFonts w:ascii="Century Gothic" w:hAnsi="Century Gothic"/>
        </w:rPr>
      </w:pPr>
      <w:bookmarkStart w:id="82" w:name="_Toc334198726"/>
      <w:r>
        <w:rPr>
          <w:rFonts w:ascii="Century Gothic" w:hAnsi="Century Gothic"/>
        </w:rPr>
        <w:t xml:space="preserve">III. </w:t>
      </w:r>
      <w:r w:rsidR="00E41324" w:rsidRPr="00B265D9">
        <w:rPr>
          <w:rFonts w:ascii="Century Gothic" w:hAnsi="Century Gothic"/>
        </w:rPr>
        <w:t>Methodology</w:t>
      </w:r>
      <w:bookmarkEnd w:id="82"/>
    </w:p>
    <w:p w14:paraId="72BAC6B6" w14:textId="09F1A003" w:rsidR="00B251FC" w:rsidRDefault="005E3EE7" w:rsidP="00755CF0">
      <w:pPr>
        <w:spacing w:after="0" w:line="240" w:lineRule="auto"/>
        <w:rPr>
          <w:rFonts w:ascii="Century Gothic" w:hAnsi="Century Gothic"/>
        </w:rPr>
      </w:pPr>
      <w:commentRangeStart w:id="83"/>
      <w:r>
        <w:rPr>
          <w:rFonts w:ascii="Century Gothic" w:hAnsi="Century Gothic"/>
        </w:rPr>
        <w:t>We</w:t>
      </w:r>
      <w:commentRangeEnd w:id="83"/>
      <w:r w:rsidR="001F6F9A">
        <w:rPr>
          <w:rStyle w:val="CommentReference"/>
        </w:rPr>
        <w:commentReference w:id="83"/>
      </w:r>
      <w:r>
        <w:rPr>
          <w:rFonts w:ascii="Century Gothic" w:hAnsi="Century Gothic"/>
        </w:rPr>
        <w:t xml:space="preserve"> gathered d</w:t>
      </w:r>
      <w:r w:rsidR="00B251FC">
        <w:rPr>
          <w:rFonts w:ascii="Century Gothic" w:hAnsi="Century Gothic"/>
        </w:rPr>
        <w:t xml:space="preserve">ata </w:t>
      </w:r>
      <w:r>
        <w:rPr>
          <w:rFonts w:ascii="Century Gothic" w:hAnsi="Century Gothic"/>
        </w:rPr>
        <w:t xml:space="preserve">from prior to the </w:t>
      </w:r>
      <w:r w:rsidR="00B251FC">
        <w:rPr>
          <w:rFonts w:ascii="Century Gothic" w:hAnsi="Century Gothic"/>
        </w:rPr>
        <w:t xml:space="preserve">effluent diversion, beginning August 29, 2015, </w:t>
      </w:r>
      <w:r>
        <w:rPr>
          <w:rFonts w:ascii="Century Gothic" w:hAnsi="Century Gothic"/>
        </w:rPr>
        <w:t xml:space="preserve">in order </w:t>
      </w:r>
      <w:commentRangeStart w:id="84"/>
      <w:r>
        <w:rPr>
          <w:rFonts w:ascii="Century Gothic" w:hAnsi="Century Gothic"/>
        </w:rPr>
        <w:t>to</w:t>
      </w:r>
      <w:r w:rsidR="00B251FC">
        <w:rPr>
          <w:rFonts w:ascii="Century Gothic" w:hAnsi="Century Gothic"/>
        </w:rPr>
        <w:t xml:space="preserve"> provide a clear picture of the sea state without impacts from surfacing effluent</w:t>
      </w:r>
      <w:commentRangeEnd w:id="84"/>
      <w:r w:rsidR="00FE7648">
        <w:rPr>
          <w:rStyle w:val="CommentReference"/>
        </w:rPr>
        <w:commentReference w:id="84"/>
      </w:r>
      <w:r w:rsidR="00B251FC">
        <w:rPr>
          <w:rFonts w:ascii="Century Gothic" w:hAnsi="Century Gothic"/>
        </w:rPr>
        <w:t xml:space="preserve">.  </w:t>
      </w:r>
      <w:r>
        <w:rPr>
          <w:rFonts w:ascii="Century Gothic" w:hAnsi="Century Gothic"/>
        </w:rPr>
        <w:t>We used this data as our standard</w:t>
      </w:r>
      <w:r w:rsidR="00B251FC">
        <w:rPr>
          <w:rFonts w:ascii="Century Gothic" w:hAnsi="Century Gothic"/>
        </w:rPr>
        <w:t xml:space="preserve"> to which </w:t>
      </w:r>
      <w:r>
        <w:rPr>
          <w:rFonts w:ascii="Century Gothic" w:hAnsi="Century Gothic"/>
        </w:rPr>
        <w:t xml:space="preserve">we compared the </w:t>
      </w:r>
      <w:r w:rsidR="00B251FC">
        <w:rPr>
          <w:rFonts w:ascii="Century Gothic" w:hAnsi="Century Gothic"/>
        </w:rPr>
        <w:t xml:space="preserve">data from the diversion (Sep. 21 </w:t>
      </w:r>
      <w:del w:id="85" w:author="Fenn, Teresa E. (LARC-E3)[SSAI DEVELOP]" w:date="2015-10-14T13:20:00Z">
        <w:r w:rsidR="00B251FC" w:rsidDel="001F6F9A">
          <w:rPr>
            <w:rFonts w:ascii="Century Gothic" w:hAnsi="Century Gothic"/>
          </w:rPr>
          <w:delText>–</w:delText>
        </w:r>
      </w:del>
      <w:ins w:id="86" w:author="Fenn, Teresa E. (LARC-E3)[SSAI DEVELOP]" w:date="2015-10-14T13:20:00Z">
        <w:r w:rsidR="001F6F9A">
          <w:rPr>
            <w:rFonts w:ascii="Century Gothic" w:hAnsi="Century Gothic"/>
          </w:rPr>
          <w:t>to</w:t>
        </w:r>
      </w:ins>
      <w:r w:rsidR="00B251FC">
        <w:rPr>
          <w:rFonts w:ascii="Century Gothic" w:hAnsi="Century Gothic"/>
        </w:rPr>
        <w:t xml:space="preserve"> Oct. 26, 2015).  Satellite and </w:t>
      </w:r>
      <w:r w:rsidR="00B251FC" w:rsidRPr="00FE7648">
        <w:rPr>
          <w:rFonts w:ascii="Century Gothic" w:hAnsi="Century Gothic"/>
          <w:i/>
          <w:rPrChange w:id="87" w:author="Vishal Arya" w:date="2015-10-11T17:52:00Z">
            <w:rPr>
              <w:rFonts w:ascii="Century Gothic" w:hAnsi="Century Gothic"/>
            </w:rPr>
          </w:rPrChange>
        </w:rPr>
        <w:t>in situ</w:t>
      </w:r>
      <w:r w:rsidR="00B251FC">
        <w:rPr>
          <w:rFonts w:ascii="Century Gothic" w:hAnsi="Century Gothic"/>
        </w:rPr>
        <w:t xml:space="preserve"> data </w:t>
      </w:r>
      <w:commentRangeStart w:id="88"/>
      <w:r w:rsidR="00B251FC">
        <w:rPr>
          <w:rFonts w:ascii="Century Gothic" w:hAnsi="Century Gothic"/>
        </w:rPr>
        <w:t>will continue</w:t>
      </w:r>
      <w:del w:id="89" w:author="Vishal Arya" w:date="2015-10-11T17:52:00Z">
        <w:r w:rsidR="00B251FC" w:rsidDel="00FE7648">
          <w:rPr>
            <w:rFonts w:ascii="Century Gothic" w:hAnsi="Century Gothic"/>
          </w:rPr>
          <w:delText>d</w:delText>
        </w:r>
      </w:del>
      <w:r w:rsidR="00B251FC">
        <w:rPr>
          <w:rFonts w:ascii="Century Gothic" w:hAnsi="Century Gothic"/>
        </w:rPr>
        <w:t xml:space="preserve"> to be taken </w:t>
      </w:r>
      <w:commentRangeEnd w:id="88"/>
      <w:r w:rsidR="001F6F9A">
        <w:rPr>
          <w:rStyle w:val="CommentReference"/>
        </w:rPr>
        <w:commentReference w:id="88"/>
      </w:r>
      <w:r w:rsidR="00B251FC">
        <w:rPr>
          <w:rFonts w:ascii="Century Gothic" w:hAnsi="Century Gothic"/>
        </w:rPr>
        <w:t xml:space="preserve">for several weeks after the diversion event has ceased to continue </w:t>
      </w:r>
      <w:del w:id="90" w:author="Vishal Arya" w:date="2015-10-11T17:52:00Z">
        <w:r w:rsidR="00B251FC" w:rsidDel="00FE7648">
          <w:rPr>
            <w:rFonts w:ascii="Century Gothic" w:hAnsi="Century Gothic"/>
          </w:rPr>
          <w:delText xml:space="preserve">to </w:delText>
        </w:r>
      </w:del>
      <w:r w:rsidR="00B251FC">
        <w:rPr>
          <w:rFonts w:ascii="Century Gothic" w:hAnsi="Century Gothic"/>
        </w:rPr>
        <w:t>monitor</w:t>
      </w:r>
      <w:ins w:id="91" w:author="Vishal Arya" w:date="2015-10-11T17:52:00Z">
        <w:r w:rsidR="00FE7648">
          <w:rPr>
            <w:rFonts w:ascii="Century Gothic" w:hAnsi="Century Gothic"/>
          </w:rPr>
          <w:t>ing</w:t>
        </w:r>
      </w:ins>
      <w:r w:rsidR="00B251FC">
        <w:rPr>
          <w:rFonts w:ascii="Century Gothic" w:hAnsi="Century Gothic"/>
        </w:rPr>
        <w:t xml:space="preserve"> ocean impacts, some of which may be delayed or prolonged, given the high nutrient load of the effluent. </w:t>
      </w:r>
    </w:p>
    <w:p w14:paraId="7F8A57CC" w14:textId="77777777" w:rsidR="00B251FC" w:rsidRPr="00B251FC" w:rsidRDefault="00B251FC" w:rsidP="00755CF0">
      <w:pPr>
        <w:spacing w:after="0" w:line="240" w:lineRule="auto"/>
        <w:rPr>
          <w:rFonts w:ascii="Century Gothic" w:hAnsi="Century Gothic"/>
        </w:rPr>
      </w:pPr>
    </w:p>
    <w:p w14:paraId="2EE0DF26" w14:textId="77777777" w:rsidR="00755CF0" w:rsidRDefault="00755CF0" w:rsidP="00755CF0">
      <w:pPr>
        <w:spacing w:after="0" w:line="240" w:lineRule="auto"/>
        <w:rPr>
          <w:rFonts w:ascii="Century Gothic" w:hAnsi="Century Gothic"/>
          <w:i/>
        </w:rPr>
      </w:pPr>
      <w:r>
        <w:rPr>
          <w:rFonts w:ascii="Century Gothic" w:hAnsi="Century Gothic"/>
          <w:i/>
        </w:rPr>
        <w:t xml:space="preserve">Surface Roughness – SAR </w:t>
      </w:r>
    </w:p>
    <w:p w14:paraId="6D773E23" w14:textId="5EA9DA05" w:rsidR="00511747" w:rsidRDefault="00511747" w:rsidP="00511747">
      <w:pPr>
        <w:pStyle w:val="NoSpacing"/>
        <w:ind w:firstLine="720"/>
        <w:rPr>
          <w:rFonts w:ascii="Century Gothic" w:hAnsi="Century Gothic"/>
        </w:rPr>
      </w:pPr>
      <w:r>
        <w:rPr>
          <w:rFonts w:ascii="Century Gothic" w:hAnsi="Century Gothic"/>
        </w:rPr>
        <w:t xml:space="preserve">SAR is an active sensor capable of obtaining information from planetary surfaces in the presence of cloud cover or even at night. </w:t>
      </w:r>
      <w:r w:rsidR="005E3EE7">
        <w:rPr>
          <w:rFonts w:ascii="Century Gothic" w:hAnsi="Century Gothic"/>
        </w:rPr>
        <w:t xml:space="preserve">We used </w:t>
      </w:r>
      <w:r>
        <w:rPr>
          <w:rFonts w:ascii="Century Gothic" w:hAnsi="Century Gothic"/>
        </w:rPr>
        <w:t xml:space="preserve">SAR data </w:t>
      </w:r>
      <w:r w:rsidR="005E3EE7">
        <w:rPr>
          <w:rFonts w:ascii="Century Gothic" w:hAnsi="Century Gothic"/>
        </w:rPr>
        <w:t>from</w:t>
      </w:r>
      <w:r>
        <w:rPr>
          <w:rFonts w:ascii="Century Gothic" w:hAnsi="Century Gothic"/>
        </w:rPr>
        <w:t xml:space="preserve"> the Phased Array Type L-band SAR</w:t>
      </w:r>
      <w:r w:rsidR="003B34F5">
        <w:rPr>
          <w:rFonts w:ascii="Century Gothic" w:hAnsi="Century Gothic"/>
        </w:rPr>
        <w:t>-2</w:t>
      </w:r>
      <w:r>
        <w:rPr>
          <w:rFonts w:ascii="Century Gothic" w:hAnsi="Century Gothic"/>
        </w:rPr>
        <w:t xml:space="preserve"> (PALSAR</w:t>
      </w:r>
      <w:r w:rsidR="003B34F5">
        <w:rPr>
          <w:rFonts w:ascii="Century Gothic" w:hAnsi="Century Gothic"/>
        </w:rPr>
        <w:t>-2</w:t>
      </w:r>
      <w:r>
        <w:rPr>
          <w:rFonts w:ascii="Century Gothic" w:hAnsi="Century Gothic"/>
        </w:rPr>
        <w:t xml:space="preserve">) </w:t>
      </w:r>
      <w:r w:rsidR="003B34F5">
        <w:rPr>
          <w:rFonts w:ascii="Century Gothic" w:hAnsi="Century Gothic"/>
        </w:rPr>
        <w:t>aboard</w:t>
      </w:r>
      <w:r>
        <w:rPr>
          <w:rFonts w:ascii="Century Gothic" w:hAnsi="Century Gothic"/>
        </w:rPr>
        <w:t xml:space="preserve"> ALOS-</w:t>
      </w:r>
      <w:r w:rsidR="00E32C73">
        <w:rPr>
          <w:rFonts w:ascii="Century Gothic" w:hAnsi="Century Gothic"/>
        </w:rPr>
        <w:t>2</w:t>
      </w:r>
      <w:r w:rsidR="003B34F5">
        <w:rPr>
          <w:rFonts w:ascii="Century Gothic" w:hAnsi="Century Gothic"/>
        </w:rPr>
        <w:t xml:space="preserve"> and the C-band SAR sensor aboard Sentinel-1</w:t>
      </w:r>
      <w:r>
        <w:rPr>
          <w:rFonts w:ascii="Century Gothic" w:hAnsi="Century Gothic"/>
        </w:rPr>
        <w:t xml:space="preserve">. </w:t>
      </w:r>
      <w:r w:rsidR="003B34F5">
        <w:rPr>
          <w:rFonts w:ascii="Century Gothic" w:hAnsi="Century Gothic"/>
        </w:rPr>
        <w:t>We processed Level-1</w:t>
      </w:r>
      <w:r>
        <w:rPr>
          <w:rFonts w:ascii="Century Gothic" w:hAnsi="Century Gothic"/>
        </w:rPr>
        <w:t xml:space="preserve"> SAR imageries </w:t>
      </w:r>
      <w:r w:rsidR="003B34F5">
        <w:rPr>
          <w:rFonts w:ascii="Century Gothic" w:hAnsi="Century Gothic"/>
        </w:rPr>
        <w:t>in SNAP 2.0. Level-1 data has</w:t>
      </w:r>
      <w:r>
        <w:rPr>
          <w:rFonts w:ascii="Century Gothic" w:hAnsi="Century Gothic"/>
        </w:rPr>
        <w:t xml:space="preserve"> significant radiometric bias; each image was radiometrically calibrated by the signal amplitude and was saved in units of dB in order for each pixel value to represent the true backscattering from the surface. Due to the nature of SAR signal</w:t>
      </w:r>
      <w:ins w:id="92" w:author="Vishal Arya" w:date="2015-10-11T17:55:00Z">
        <w:r w:rsidR="00AB6B00">
          <w:rPr>
            <w:rFonts w:ascii="Century Gothic" w:hAnsi="Century Gothic"/>
          </w:rPr>
          <w:t>s</w:t>
        </w:r>
      </w:ins>
      <w:r>
        <w:rPr>
          <w:rFonts w:ascii="Century Gothic" w:hAnsi="Century Gothic"/>
        </w:rPr>
        <w:t>, calibrated images can still have high noise</w:t>
      </w:r>
      <w:ins w:id="93" w:author="Vishal Arya" w:date="2015-10-11T17:55:00Z">
        <w:r w:rsidR="00AB6B00">
          <w:rPr>
            <w:rFonts w:ascii="Century Gothic" w:hAnsi="Century Gothic"/>
          </w:rPr>
          <w:t>,</w:t>
        </w:r>
      </w:ins>
      <w:r>
        <w:rPr>
          <w:rFonts w:ascii="Century Gothic" w:hAnsi="Century Gothic"/>
        </w:rPr>
        <w:t xml:space="preserve"> which causes rough surfaces to be indistinguishable from the background; </w:t>
      </w:r>
      <w:ins w:id="94" w:author="Fenn, Teresa E. (LARC-E3)[SSAI DEVELOP]" w:date="2015-10-14T13:22:00Z">
        <w:r w:rsidR="001F6F9A">
          <w:rPr>
            <w:rFonts w:ascii="Century Gothic" w:hAnsi="Century Gothic"/>
          </w:rPr>
          <w:t>a</w:t>
        </w:r>
      </w:ins>
      <w:del w:id="95" w:author="Fenn, Teresa E. (LARC-E3)[SSAI DEVELOP]" w:date="2015-10-14T13:22:00Z">
        <w:r w:rsidDel="001F6F9A">
          <w:rPr>
            <w:rFonts w:ascii="Century Gothic" w:hAnsi="Century Gothic"/>
          </w:rPr>
          <w:delText>A</w:delText>
        </w:r>
      </w:del>
      <w:r>
        <w:rPr>
          <w:rFonts w:ascii="Century Gothic" w:hAnsi="Century Gothic"/>
        </w:rPr>
        <w:t xml:space="preserve"> 3 x 3 mean speckle filter was applied to each calibrated image in order to limit this signal noise.</w:t>
      </w:r>
      <w:r w:rsidR="006752DB">
        <w:rPr>
          <w:rFonts w:ascii="Century Gothic" w:hAnsi="Century Gothic"/>
        </w:rPr>
        <w:t xml:space="preserve"> Additionally, we used the WGS-84 </w:t>
      </w:r>
      <w:del w:id="96" w:author="Vishal Arya" w:date="2015-10-11T17:56:00Z">
        <w:r w:rsidR="006752DB" w:rsidDel="00AB6B00">
          <w:rPr>
            <w:rFonts w:ascii="Century Gothic" w:hAnsi="Century Gothic"/>
          </w:rPr>
          <w:delText xml:space="preserve">reprojection </w:delText>
        </w:r>
      </w:del>
      <w:ins w:id="97" w:author="Vishal Arya" w:date="2015-10-11T17:56:00Z">
        <w:r w:rsidR="00AB6B00">
          <w:rPr>
            <w:rFonts w:ascii="Century Gothic" w:hAnsi="Century Gothic"/>
          </w:rPr>
          <w:t xml:space="preserve">geodetic datum </w:t>
        </w:r>
      </w:ins>
      <w:r w:rsidR="006752DB">
        <w:rPr>
          <w:rFonts w:ascii="Century Gothic" w:hAnsi="Century Gothic"/>
        </w:rPr>
        <w:t>to reproject</w:t>
      </w:r>
      <w:r>
        <w:rPr>
          <w:rFonts w:ascii="Century Gothic" w:hAnsi="Century Gothic"/>
        </w:rPr>
        <w:t xml:space="preserve"> </w:t>
      </w:r>
      <w:r w:rsidR="006752DB">
        <w:rPr>
          <w:rFonts w:ascii="Century Gothic" w:hAnsi="Century Gothic"/>
        </w:rPr>
        <w:t>the scenes to</w:t>
      </w:r>
      <w:r>
        <w:rPr>
          <w:rFonts w:ascii="Century Gothic" w:hAnsi="Century Gothic"/>
        </w:rPr>
        <w:t xml:space="preserve"> correct geographic locations for further analysis.</w:t>
      </w:r>
    </w:p>
    <w:p w14:paraId="775AB24D" w14:textId="77777777" w:rsidR="00511747" w:rsidRDefault="00511747" w:rsidP="00755CF0">
      <w:pPr>
        <w:pStyle w:val="NoSpacing"/>
        <w:rPr>
          <w:rFonts w:ascii="Century Gothic" w:hAnsi="Century Gothic"/>
          <w:i/>
        </w:rPr>
      </w:pPr>
    </w:p>
    <w:p w14:paraId="25109CDB" w14:textId="77777777" w:rsidR="00755CF0" w:rsidRDefault="00755CF0" w:rsidP="00755CF0">
      <w:pPr>
        <w:pStyle w:val="NoSpacing"/>
        <w:rPr>
          <w:rFonts w:ascii="Century Gothic" w:hAnsi="Century Gothic"/>
          <w:i/>
        </w:rPr>
      </w:pPr>
      <w:r>
        <w:rPr>
          <w:rFonts w:ascii="Century Gothic" w:hAnsi="Century Gothic"/>
          <w:i/>
        </w:rPr>
        <w:t>Sea Surface Temperature – ASTER, MODIS-Aqua, Landsat-8</w:t>
      </w:r>
    </w:p>
    <w:p w14:paraId="70F2C834" w14:textId="7D337DC0" w:rsidR="00755CF0" w:rsidRDefault="006752DB" w:rsidP="00755CF0">
      <w:pPr>
        <w:pStyle w:val="NoSpacing"/>
        <w:ind w:firstLine="720"/>
        <w:rPr>
          <w:rFonts w:ascii="Century Gothic" w:hAnsi="Century Gothic"/>
        </w:rPr>
      </w:pPr>
      <w:r>
        <w:rPr>
          <w:rFonts w:ascii="Century Gothic" w:hAnsi="Century Gothic"/>
        </w:rPr>
        <w:lastRenderedPageBreak/>
        <w:t>We derived s</w:t>
      </w:r>
      <w:r w:rsidR="00755CF0">
        <w:rPr>
          <w:rFonts w:ascii="Century Gothic" w:hAnsi="Century Gothic"/>
        </w:rPr>
        <w:t xml:space="preserve">ea surface temperature (SST) measurements from data recorded by ASTER retrieved from the </w:t>
      </w:r>
      <w:r w:rsidR="00755CF0" w:rsidRPr="005709F0">
        <w:rPr>
          <w:rFonts w:ascii="Century Gothic" w:hAnsi="Century Gothic"/>
        </w:rPr>
        <w:t>Land Processes Distributed Active Archive Center</w:t>
      </w:r>
      <w:r w:rsidR="00755CF0">
        <w:rPr>
          <w:rFonts w:ascii="Century Gothic" w:hAnsi="Century Gothic"/>
        </w:rPr>
        <w:t xml:space="preserve"> </w:t>
      </w:r>
      <w:r>
        <w:rPr>
          <w:rFonts w:ascii="Century Gothic" w:hAnsi="Century Gothic"/>
        </w:rPr>
        <w:t xml:space="preserve">(LPDAAC) </w:t>
      </w:r>
      <w:r w:rsidR="00755CF0">
        <w:rPr>
          <w:rFonts w:ascii="Century Gothic" w:hAnsi="Century Gothic"/>
        </w:rPr>
        <w:t>operated by NASA and USGS</w:t>
      </w:r>
      <w:del w:id="98" w:author="Vishal Arya" w:date="2015-10-11T17:56:00Z">
        <w:r w:rsidR="00755CF0" w:rsidDel="00AB6B00">
          <w:rPr>
            <w:rFonts w:ascii="Century Gothic" w:hAnsi="Century Gothic"/>
          </w:rPr>
          <w:delText xml:space="preserve"> (</w:delText>
        </w:r>
        <w:r w:rsidR="00755CF0" w:rsidRPr="005709F0" w:rsidDel="00AB6B00">
          <w:rPr>
            <w:rFonts w:ascii="Century Gothic" w:hAnsi="Century Gothic"/>
          </w:rPr>
          <w:delText>https://lpdaac.usgs.gov/data_access</w:delText>
        </w:r>
        <w:r w:rsidR="00755CF0" w:rsidDel="00AB6B00">
          <w:rPr>
            <w:rFonts w:ascii="Century Gothic" w:hAnsi="Century Gothic"/>
          </w:rPr>
          <w:delText>)</w:delText>
        </w:r>
      </w:del>
      <w:r w:rsidR="00755CF0">
        <w:rPr>
          <w:rFonts w:ascii="Century Gothic" w:hAnsi="Century Gothic"/>
        </w:rPr>
        <w:t>. ASTER records data in 14 bands, including five thermal infrared (TIR) bands which w</w:t>
      </w:r>
      <w:r>
        <w:rPr>
          <w:rFonts w:ascii="Century Gothic" w:hAnsi="Century Gothic"/>
        </w:rPr>
        <w:t>e</w:t>
      </w:r>
      <w:r w:rsidR="00755CF0">
        <w:rPr>
          <w:rFonts w:ascii="Century Gothic" w:hAnsi="Century Gothic"/>
        </w:rPr>
        <w:t xml:space="preserve"> used for deriving SST data. An algorithm similar to the In-Scene Atmospheric Compensation (ISAC) (Johnson and Young 1998) was applied to the TIR bands for thermal atmospheric correction; this process estimated and removed the atmospheric contributions to the thermal infrared radiance data. The thermal infrared radiation is also a function of the SST and emissivity, so the emissivity needed to be separated to derive the SST. An emissivity normalization technique was applied to the data after the thermal atmospheric correction to create temperature output (Kealy </w:t>
      </w:r>
      <w:r w:rsidR="00755CF0" w:rsidRPr="001F6F9A">
        <w:rPr>
          <w:rFonts w:ascii="Century Gothic" w:hAnsi="Century Gothic"/>
          <w:rPrChange w:id="99" w:author="Fenn, Teresa E. (LARC-E3)[SSAI DEVELOP]" w:date="2015-10-14T13:24:00Z">
            <w:rPr>
              <w:rFonts w:ascii="Century Gothic" w:hAnsi="Century Gothic"/>
              <w:i/>
            </w:rPr>
          </w:rPrChange>
        </w:rPr>
        <w:t>et al.</w:t>
      </w:r>
      <w:r w:rsidR="00755CF0">
        <w:rPr>
          <w:rFonts w:ascii="Century Gothic" w:hAnsi="Century Gothic"/>
        </w:rPr>
        <w:t xml:space="preserve"> 1993; Hook </w:t>
      </w:r>
      <w:r w:rsidR="00755CF0" w:rsidRPr="001F6F9A">
        <w:rPr>
          <w:rFonts w:ascii="Century Gothic" w:hAnsi="Century Gothic"/>
          <w:rPrChange w:id="100" w:author="Fenn, Teresa E. (LARC-E3)[SSAI DEVELOP]" w:date="2015-10-14T13:24:00Z">
            <w:rPr>
              <w:rFonts w:ascii="Century Gothic" w:hAnsi="Century Gothic"/>
              <w:i/>
            </w:rPr>
          </w:rPrChange>
        </w:rPr>
        <w:t>et al.</w:t>
      </w:r>
      <w:r w:rsidR="00755CF0">
        <w:rPr>
          <w:rFonts w:ascii="Century Gothic" w:hAnsi="Century Gothic"/>
        </w:rPr>
        <w:t xml:space="preserve"> 1992). Lastly, </w:t>
      </w:r>
      <w:del w:id="101" w:author="Vishal Arya" w:date="2015-10-11T17:57:00Z">
        <w:r w:rsidDel="00AB6B00">
          <w:rPr>
            <w:rFonts w:ascii="Century Gothic" w:hAnsi="Century Gothic"/>
          </w:rPr>
          <w:delText xml:space="preserve">we converted </w:delText>
        </w:r>
      </w:del>
      <w:r w:rsidR="00755CF0">
        <w:rPr>
          <w:rFonts w:ascii="Century Gothic" w:hAnsi="Century Gothic"/>
        </w:rPr>
        <w:t xml:space="preserve">the temperature data was converted from </w:t>
      </w:r>
      <w:del w:id="102" w:author="Vishal Arya" w:date="2015-10-11T17:58:00Z">
        <w:r w:rsidR="00755CF0" w:rsidDel="002A3DE9">
          <w:rPr>
            <w:rFonts w:ascii="Century Gothic" w:hAnsi="Century Gothic"/>
          </w:rPr>
          <w:delText xml:space="preserve">units of </w:delText>
        </w:r>
      </w:del>
      <w:r w:rsidR="00755CF0">
        <w:rPr>
          <w:rFonts w:ascii="Century Gothic" w:hAnsi="Century Gothic"/>
        </w:rPr>
        <w:t>Kelvin to</w:t>
      </w:r>
      <w:ins w:id="103" w:author="Vishal Arya" w:date="2015-10-11T17:58:00Z">
        <w:r w:rsidR="002A3DE9">
          <w:rPr>
            <w:rFonts w:ascii="Century Gothic" w:hAnsi="Century Gothic"/>
          </w:rPr>
          <w:t xml:space="preserve"> </w:t>
        </w:r>
      </w:ins>
      <w:del w:id="104" w:author="Vishal Arya" w:date="2015-10-11T17:58:00Z">
        <w:r w:rsidR="00755CF0" w:rsidDel="002A3DE9">
          <w:rPr>
            <w:rFonts w:ascii="Century Gothic" w:hAnsi="Century Gothic"/>
          </w:rPr>
          <w:delText xml:space="preserve"> units of </w:delText>
        </w:r>
      </w:del>
      <w:r w:rsidR="00755CF0">
        <w:rPr>
          <w:rFonts w:ascii="Century Gothic" w:hAnsi="Century Gothic"/>
        </w:rPr>
        <w:t>Celsius.</w:t>
      </w:r>
    </w:p>
    <w:p w14:paraId="2CF75C3E" w14:textId="77777777" w:rsidR="00755CF0" w:rsidRDefault="00755CF0" w:rsidP="00755CF0">
      <w:pPr>
        <w:pStyle w:val="NoSpacing"/>
        <w:ind w:firstLine="720"/>
        <w:rPr>
          <w:rFonts w:ascii="Century Gothic" w:hAnsi="Century Gothic"/>
        </w:rPr>
      </w:pPr>
    </w:p>
    <w:p w14:paraId="289A78D6" w14:textId="533A5C48" w:rsidR="00755CF0" w:rsidRDefault="00755CF0" w:rsidP="001903E5">
      <w:pPr>
        <w:pStyle w:val="NoSpacing"/>
        <w:ind w:firstLine="720"/>
        <w:rPr>
          <w:rFonts w:ascii="Century Gothic" w:hAnsi="Century Gothic"/>
        </w:rPr>
      </w:pPr>
      <w:r>
        <w:rPr>
          <w:rFonts w:ascii="Century Gothic" w:hAnsi="Century Gothic"/>
        </w:rPr>
        <w:t xml:space="preserve">MODIS-derived SST was also used in this study. </w:t>
      </w:r>
      <w:del w:id="105" w:author="Vishal Arya" w:date="2015-10-11T18:52:00Z">
        <w:r w:rsidDel="00155E62">
          <w:rPr>
            <w:rFonts w:ascii="Century Gothic" w:hAnsi="Century Gothic"/>
          </w:rPr>
          <w:delText xml:space="preserve"> </w:delText>
        </w:r>
      </w:del>
      <w:r>
        <w:rPr>
          <w:rFonts w:ascii="Century Gothic" w:hAnsi="Century Gothic"/>
        </w:rPr>
        <w:t>ASTER-derived SST data has a finer spatial resolution (90</w:t>
      </w:r>
      <w:ins w:id="106" w:author="Vishal Arya" w:date="2015-10-11T18:52:00Z">
        <w:r w:rsidR="00155E62">
          <w:rPr>
            <w:rFonts w:ascii="Century Gothic" w:hAnsi="Century Gothic"/>
          </w:rPr>
          <w:t xml:space="preserve"> </w:t>
        </w:r>
      </w:ins>
      <w:r>
        <w:rPr>
          <w:rFonts w:ascii="Century Gothic" w:hAnsi="Century Gothic"/>
        </w:rPr>
        <w:t>m) in comparison to MODIS-derived SST data (250</w:t>
      </w:r>
      <w:ins w:id="107" w:author="Vishal Arya" w:date="2015-10-11T18:52:00Z">
        <w:r w:rsidR="00155E62">
          <w:rPr>
            <w:rFonts w:ascii="Century Gothic" w:hAnsi="Century Gothic"/>
          </w:rPr>
          <w:t xml:space="preserve"> </w:t>
        </w:r>
      </w:ins>
      <w:r>
        <w:rPr>
          <w:rFonts w:ascii="Century Gothic" w:hAnsi="Century Gothic"/>
        </w:rPr>
        <w:t xml:space="preserve">m), but MODIS SST data has a greater temporal and spatial coverage. </w:t>
      </w:r>
      <w:ins w:id="108" w:author="Vishal Arya" w:date="2015-10-11T18:53:00Z">
        <w:r w:rsidR="00155E62">
          <w:rPr>
            <w:rFonts w:ascii="Century Gothic" w:hAnsi="Century Gothic"/>
          </w:rPr>
          <w:t xml:space="preserve">As a result, </w:t>
        </w:r>
      </w:ins>
      <w:r w:rsidR="001903E5">
        <w:rPr>
          <w:rFonts w:ascii="Century Gothic" w:hAnsi="Century Gothic"/>
        </w:rPr>
        <w:t>MODIS</w:t>
      </w:r>
      <w:r w:rsidR="006752DB">
        <w:rPr>
          <w:rFonts w:ascii="Century Gothic" w:hAnsi="Century Gothic"/>
        </w:rPr>
        <w:t>-Aqua Ocean Color Level-1</w:t>
      </w:r>
      <w:r w:rsidR="001903E5">
        <w:rPr>
          <w:rFonts w:ascii="Century Gothic" w:hAnsi="Century Gothic"/>
        </w:rPr>
        <w:t xml:space="preserve"> (L1) data were obtained through the OceanColor WEB</w:t>
      </w:r>
      <w:del w:id="109" w:author="Vishal Arya" w:date="2015-10-11T18:53:00Z">
        <w:r w:rsidR="001903E5" w:rsidDel="00155E62">
          <w:rPr>
            <w:rFonts w:ascii="Century Gothic" w:hAnsi="Century Gothic"/>
          </w:rPr>
          <w:delText xml:space="preserve"> at http://oceancolor.gsfc.nasa.gov/</w:delText>
        </w:r>
      </w:del>
      <w:r w:rsidR="001903E5">
        <w:rPr>
          <w:rFonts w:ascii="Century Gothic" w:hAnsi="Century Gothic"/>
        </w:rPr>
        <w:t xml:space="preserve">. </w:t>
      </w:r>
      <w:r w:rsidR="006752DB">
        <w:rPr>
          <w:rFonts w:ascii="Century Gothic" w:hAnsi="Century Gothic"/>
        </w:rPr>
        <w:t>We processed the o</w:t>
      </w:r>
      <w:r w:rsidR="001903E5">
        <w:rPr>
          <w:rFonts w:ascii="Century Gothic" w:hAnsi="Century Gothic"/>
        </w:rPr>
        <w:t xml:space="preserve">cean color </w:t>
      </w:r>
      <w:r w:rsidR="006752DB">
        <w:rPr>
          <w:rFonts w:ascii="Century Gothic" w:hAnsi="Century Gothic"/>
        </w:rPr>
        <w:t xml:space="preserve">data </w:t>
      </w:r>
      <w:r w:rsidR="001903E5">
        <w:rPr>
          <w:rFonts w:ascii="Century Gothic" w:hAnsi="Century Gothic"/>
        </w:rPr>
        <w:t xml:space="preserve">with SeaDAS, a python-based image analysis package. </w:t>
      </w:r>
      <w:del w:id="110" w:author="Vishal Arya" w:date="2015-10-11T18:55:00Z">
        <w:r w:rsidR="001903E5" w:rsidDel="00565AFC">
          <w:rPr>
            <w:rFonts w:ascii="Century Gothic" w:hAnsi="Century Gothic"/>
          </w:rPr>
          <w:delText xml:space="preserve"> </w:delText>
        </w:r>
      </w:del>
      <w:r w:rsidR="001903E5">
        <w:rPr>
          <w:rFonts w:ascii="Century Gothic" w:hAnsi="Century Gothic"/>
        </w:rPr>
        <w:t xml:space="preserve">Level 1A data was processed to a resolution of 250 m. Atmospheric corrections were automatically applied during the processing. </w:t>
      </w:r>
      <w:r w:rsidR="006752DB">
        <w:rPr>
          <w:rFonts w:ascii="Century Gothic" w:hAnsi="Century Gothic"/>
        </w:rPr>
        <w:t xml:space="preserve">A fixed spatial subset was applied to each image </w:t>
      </w:r>
      <w:r>
        <w:rPr>
          <w:rFonts w:ascii="Century Gothic" w:hAnsi="Century Gothic"/>
        </w:rPr>
        <w:t xml:space="preserve">in order to focus on </w:t>
      </w:r>
      <w:ins w:id="111" w:author="Fenn, Teresa E. (LARC-E3)[SSAI DEVELOP]" w:date="2015-10-14T13:26:00Z">
        <w:r w:rsidR="001F6F9A">
          <w:rPr>
            <w:rFonts w:ascii="Century Gothic" w:hAnsi="Century Gothic"/>
          </w:rPr>
          <w:t xml:space="preserve">the </w:t>
        </w:r>
      </w:ins>
      <w:del w:id="112" w:author="Fenn, Teresa E. (LARC-E3)[SSAI DEVELOP]" w:date="2015-10-14T13:26:00Z">
        <w:r w:rsidDel="001F6F9A">
          <w:rPr>
            <w:rFonts w:ascii="Century Gothic" w:hAnsi="Century Gothic"/>
          </w:rPr>
          <w:delText xml:space="preserve">this study’s </w:delText>
        </w:r>
      </w:del>
      <w:r>
        <w:rPr>
          <w:rFonts w:ascii="Century Gothic" w:hAnsi="Century Gothic"/>
        </w:rPr>
        <w:t xml:space="preserve">regions of interest (ROIs). The temperature scale was converted from Kelvin to Celsius, while the data were scaled </w:t>
      </w:r>
      <w:r w:rsidR="00511747">
        <w:rPr>
          <w:rFonts w:ascii="Century Gothic" w:hAnsi="Century Gothic"/>
        </w:rPr>
        <w:t xml:space="preserve">accordingly </w:t>
      </w:r>
      <w:r>
        <w:rPr>
          <w:rFonts w:ascii="Century Gothic" w:hAnsi="Century Gothic"/>
        </w:rPr>
        <w:t xml:space="preserve">to reflect realistic </w:t>
      </w:r>
      <w:commentRangeStart w:id="113"/>
      <w:del w:id="114" w:author="Vishal Arya" w:date="2015-10-11T18:55:00Z">
        <w:r w:rsidDel="00565AFC">
          <w:rPr>
            <w:rFonts w:ascii="Century Gothic" w:hAnsi="Century Gothic"/>
          </w:rPr>
          <w:delText>sea surface temperatures</w:delText>
        </w:r>
      </w:del>
      <w:ins w:id="115" w:author="Vishal Arya" w:date="2015-10-11T18:55:00Z">
        <w:r w:rsidR="00565AFC">
          <w:rPr>
            <w:rFonts w:ascii="Century Gothic" w:hAnsi="Century Gothic"/>
          </w:rPr>
          <w:t>SST</w:t>
        </w:r>
        <w:commentRangeEnd w:id="113"/>
        <w:r w:rsidR="00565AFC">
          <w:rPr>
            <w:rStyle w:val="CommentReference"/>
          </w:rPr>
          <w:commentReference w:id="113"/>
        </w:r>
      </w:ins>
      <w:r>
        <w:rPr>
          <w:rFonts w:ascii="Century Gothic" w:hAnsi="Century Gothic"/>
        </w:rPr>
        <w:t>.</w:t>
      </w:r>
    </w:p>
    <w:p w14:paraId="6541B6D9" w14:textId="77777777" w:rsidR="00755CF0" w:rsidRDefault="00755CF0" w:rsidP="00755CF0">
      <w:pPr>
        <w:pStyle w:val="NoSpacing"/>
        <w:rPr>
          <w:rFonts w:ascii="Century Gothic" w:hAnsi="Century Gothic"/>
          <w:i/>
        </w:rPr>
      </w:pPr>
    </w:p>
    <w:p w14:paraId="192A6B44" w14:textId="08788740" w:rsidR="00511747" w:rsidRDefault="00511747" w:rsidP="00511747">
      <w:pPr>
        <w:pStyle w:val="NoSpacing"/>
        <w:ind w:firstLine="720"/>
        <w:rPr>
          <w:rFonts w:ascii="Century Gothic" w:hAnsi="Century Gothic"/>
        </w:rPr>
      </w:pPr>
      <w:r>
        <w:rPr>
          <w:rFonts w:ascii="Century Gothic" w:hAnsi="Century Gothic"/>
        </w:rPr>
        <w:t xml:space="preserve">Landsat 8, launched in 2013, has high-resolution thermal imaging capabilities in bands 10 and 11. </w:t>
      </w:r>
      <w:r w:rsidR="006752DB">
        <w:rPr>
          <w:rFonts w:ascii="Century Gothic" w:hAnsi="Century Gothic"/>
        </w:rPr>
        <w:t xml:space="preserve">We applied a </w:t>
      </w:r>
      <w:r>
        <w:rPr>
          <w:rFonts w:ascii="Century Gothic" w:hAnsi="Century Gothic"/>
        </w:rPr>
        <w:t>method similar to the one used for ASTER SST processing to the scene</w:t>
      </w:r>
      <w:r w:rsidR="006752DB">
        <w:rPr>
          <w:rFonts w:ascii="Century Gothic" w:hAnsi="Century Gothic"/>
        </w:rPr>
        <w:t>s</w:t>
      </w:r>
      <w:r>
        <w:rPr>
          <w:rFonts w:ascii="Century Gothic" w:hAnsi="Century Gothic"/>
        </w:rPr>
        <w:t xml:space="preserve">. An equation was used to convert pixel values to top of the atmospheric (TOA) spectral radiance: </w:t>
      </w:r>
    </w:p>
    <w:p w14:paraId="0B61BF5C" w14:textId="77777777" w:rsidR="00511747" w:rsidRDefault="00511747" w:rsidP="00511747">
      <w:pPr>
        <w:pStyle w:val="NoSpacing"/>
        <w:jc w:val="center"/>
        <w:rPr>
          <w:rFonts w:ascii="Century Gothic" w:hAnsi="Century Gothic"/>
        </w:rPr>
      </w:pPr>
      <w:r>
        <w:rPr>
          <w:rFonts w:ascii="Century Gothic" w:hAnsi="Century Gothic"/>
        </w:rPr>
        <w:t>L</w:t>
      </w:r>
      <w:r>
        <w:rPr>
          <w:rFonts w:ascii="Century Gothic" w:hAnsi="Century Gothic"/>
          <w:vertAlign w:val="subscript"/>
        </w:rPr>
        <w:t>λ</w:t>
      </w:r>
      <w:r>
        <w:rPr>
          <w:rFonts w:ascii="Century Gothic" w:hAnsi="Century Gothic"/>
        </w:rPr>
        <w:t xml:space="preserve"> = M</w:t>
      </w:r>
      <w:r>
        <w:rPr>
          <w:rFonts w:ascii="Century Gothic" w:hAnsi="Century Gothic"/>
          <w:vertAlign w:val="subscript"/>
        </w:rPr>
        <w:t>L</w:t>
      </w:r>
      <w:r>
        <w:rPr>
          <w:rFonts w:ascii="Century Gothic" w:hAnsi="Century Gothic"/>
        </w:rPr>
        <w:t>Q</w:t>
      </w:r>
      <w:r>
        <w:rPr>
          <w:rFonts w:ascii="Century Gothic" w:hAnsi="Century Gothic"/>
          <w:vertAlign w:val="subscript"/>
        </w:rPr>
        <w:t>cal</w:t>
      </w:r>
      <w:r>
        <w:rPr>
          <w:rFonts w:ascii="Century Gothic" w:hAnsi="Century Gothic"/>
        </w:rPr>
        <w:t xml:space="preserve"> + A</w:t>
      </w:r>
      <w:r>
        <w:rPr>
          <w:rFonts w:ascii="Century Gothic" w:hAnsi="Century Gothic"/>
          <w:vertAlign w:val="subscript"/>
        </w:rPr>
        <w:t>L</w:t>
      </w:r>
    </w:p>
    <w:p w14:paraId="3FF6F3FB" w14:textId="77777777" w:rsidR="00511747" w:rsidRDefault="00511747" w:rsidP="00511747">
      <w:pPr>
        <w:pStyle w:val="NoSpacing"/>
        <w:rPr>
          <w:rFonts w:ascii="Century Gothic" w:hAnsi="Century Gothic"/>
        </w:rPr>
      </w:pPr>
      <w:commentRangeStart w:id="116"/>
      <w:r>
        <w:rPr>
          <w:rFonts w:ascii="Century Gothic" w:hAnsi="Century Gothic"/>
        </w:rPr>
        <w:t>L</w:t>
      </w:r>
      <w:r>
        <w:rPr>
          <w:rFonts w:ascii="Century Gothic" w:hAnsi="Century Gothic"/>
          <w:vertAlign w:val="subscript"/>
        </w:rPr>
        <w:t>λ</w:t>
      </w:r>
      <w:r>
        <w:rPr>
          <w:rFonts w:ascii="Century Gothic" w:hAnsi="Century Gothic"/>
        </w:rPr>
        <w:t xml:space="preserve"> = TOA </w:t>
      </w:r>
      <w:commentRangeEnd w:id="116"/>
      <w:r w:rsidR="001F6F9A">
        <w:rPr>
          <w:rStyle w:val="CommentReference"/>
        </w:rPr>
        <w:commentReference w:id="116"/>
      </w:r>
      <w:r>
        <w:rPr>
          <w:rFonts w:ascii="Century Gothic" w:hAnsi="Century Gothic"/>
        </w:rPr>
        <w:t>spectral radiance (Watts/( m</w:t>
      </w:r>
      <w:r>
        <w:rPr>
          <w:rFonts w:ascii="Century Gothic" w:hAnsi="Century Gothic"/>
          <w:vertAlign w:val="superscript"/>
        </w:rPr>
        <w:t>2</w:t>
      </w:r>
      <w:r>
        <w:rPr>
          <w:rFonts w:ascii="Century Gothic" w:hAnsi="Century Gothic"/>
        </w:rPr>
        <w:t xml:space="preserve"> * srad * μm)) </w:t>
      </w:r>
    </w:p>
    <w:p w14:paraId="7FFAA990" w14:textId="77777777" w:rsidR="00511747" w:rsidRDefault="00511747" w:rsidP="00511747">
      <w:pPr>
        <w:pStyle w:val="NoSpacing"/>
        <w:rPr>
          <w:rFonts w:ascii="Century Gothic" w:hAnsi="Century Gothic"/>
        </w:rPr>
      </w:pPr>
      <w:r>
        <w:rPr>
          <w:rFonts w:ascii="Century Gothic" w:hAnsi="Century Gothic"/>
        </w:rPr>
        <w:t>M</w:t>
      </w:r>
      <w:r>
        <w:rPr>
          <w:rFonts w:ascii="Century Gothic" w:hAnsi="Century Gothic"/>
          <w:vertAlign w:val="subscript"/>
        </w:rPr>
        <w:t>L</w:t>
      </w:r>
      <w:r>
        <w:rPr>
          <w:rFonts w:ascii="Century Gothic" w:hAnsi="Century Gothic"/>
        </w:rPr>
        <w:t xml:space="preserve"> = Band-specific multiplicative rescaling factor from the metadata </w:t>
      </w:r>
    </w:p>
    <w:p w14:paraId="4E480128" w14:textId="77777777" w:rsidR="00511747" w:rsidRDefault="00511747" w:rsidP="00511747">
      <w:pPr>
        <w:pStyle w:val="NoSpacing"/>
        <w:rPr>
          <w:rFonts w:ascii="Century Gothic" w:hAnsi="Century Gothic"/>
        </w:rPr>
      </w:pPr>
      <w:r>
        <w:rPr>
          <w:rFonts w:ascii="Century Gothic" w:hAnsi="Century Gothic"/>
        </w:rPr>
        <w:t>A</w:t>
      </w:r>
      <w:r>
        <w:rPr>
          <w:rFonts w:ascii="Century Gothic" w:hAnsi="Century Gothic"/>
          <w:vertAlign w:val="subscript"/>
        </w:rPr>
        <w:t>L</w:t>
      </w:r>
      <w:r>
        <w:rPr>
          <w:rFonts w:ascii="Century Gothic" w:hAnsi="Century Gothic"/>
        </w:rPr>
        <w:t xml:space="preserve"> = Band-specific additive rescaling factor from the metadata </w:t>
      </w:r>
    </w:p>
    <w:p w14:paraId="3B614182" w14:textId="77777777" w:rsidR="00511747" w:rsidRDefault="00511747" w:rsidP="00511747">
      <w:pPr>
        <w:pStyle w:val="NoSpacing"/>
        <w:rPr>
          <w:rFonts w:ascii="Century Gothic" w:hAnsi="Century Gothic"/>
        </w:rPr>
      </w:pPr>
      <w:r>
        <w:rPr>
          <w:rFonts w:ascii="Century Gothic" w:hAnsi="Century Gothic"/>
        </w:rPr>
        <w:t>Q</w:t>
      </w:r>
      <w:r>
        <w:rPr>
          <w:rFonts w:ascii="Century Gothic" w:hAnsi="Century Gothic"/>
          <w:vertAlign w:val="subscript"/>
        </w:rPr>
        <w:t>cal</w:t>
      </w:r>
      <w:r>
        <w:rPr>
          <w:rFonts w:ascii="Century Gothic" w:hAnsi="Century Gothic"/>
        </w:rPr>
        <w:t xml:space="preserve"> = Quantized and calibrated standard product pixel values (DN)</w:t>
      </w:r>
    </w:p>
    <w:p w14:paraId="1D1AFA3C" w14:textId="77777777" w:rsidR="00511747" w:rsidRDefault="00511747" w:rsidP="00511747">
      <w:pPr>
        <w:pStyle w:val="NoSpacing"/>
        <w:rPr>
          <w:rFonts w:ascii="Century Gothic" w:hAnsi="Century Gothic"/>
        </w:rPr>
      </w:pPr>
    </w:p>
    <w:p w14:paraId="2EFE99C1" w14:textId="078B5B9D" w:rsidR="00511747" w:rsidRDefault="00511747" w:rsidP="00511747">
      <w:pPr>
        <w:pStyle w:val="NoSpacing"/>
        <w:rPr>
          <w:rFonts w:ascii="Century Gothic" w:hAnsi="Century Gothic"/>
        </w:rPr>
      </w:pPr>
      <w:r>
        <w:rPr>
          <w:rFonts w:ascii="Century Gothic" w:hAnsi="Century Gothic"/>
        </w:rPr>
        <w:t xml:space="preserve">TOA spectral radiance was then converted to brightness temperature, hence the temperature at the ocean surface. </w:t>
      </w:r>
      <w:r w:rsidR="006752DB">
        <w:rPr>
          <w:rFonts w:ascii="Century Gothic" w:hAnsi="Century Gothic"/>
        </w:rPr>
        <w:t xml:space="preserve">We used the </w:t>
      </w:r>
      <w:r>
        <w:rPr>
          <w:rFonts w:ascii="Century Gothic" w:hAnsi="Century Gothic"/>
        </w:rPr>
        <w:t xml:space="preserve">equation below to derive the temperature in Kelvins </w:t>
      </w:r>
    </w:p>
    <w:p w14:paraId="785D3F4D" w14:textId="77777777" w:rsidR="00511747" w:rsidRDefault="00511747" w:rsidP="00511747">
      <w:pPr>
        <w:pStyle w:val="NoSpacing"/>
        <w:rPr>
          <w:rFonts w:ascii="Century Gothic" w:hAnsi="Century Gothic"/>
        </w:rPr>
      </w:pPr>
      <m:oMathPara>
        <m:oMath>
          <m:r>
            <w:rPr>
              <w:rFonts w:ascii="Cambria Math" w:hAnsi="Cambria Math"/>
            </w:rPr>
            <m:t xml:space="preserve"> T=</m:t>
          </m:r>
          <m:f>
            <m:fPr>
              <m:ctrlPr>
                <w:rPr>
                  <w:rFonts w:ascii="Cambria Math" w:hAnsi="Cambria Math"/>
                </w:rPr>
              </m:ctrlPr>
            </m:fPr>
            <m:num>
              <m:sSub>
                <m:sSubPr>
                  <m:ctrlPr>
                    <w:rPr>
                      <w:rFonts w:ascii="Cambria Math" w:hAnsi="Cambria Math"/>
                      <w:i/>
                    </w:rPr>
                  </m:ctrlPr>
                </m:sSubPr>
                <m:e>
                  <m:r>
                    <w:rPr>
                      <w:rFonts w:ascii="Cambria Math" w:hAnsi="Cambria Math"/>
                    </w:rPr>
                    <m:t>K</m:t>
                  </m:r>
                </m:e>
                <m:sub>
                  <m:r>
                    <w:rPr>
                      <w:rFonts w:ascii="Cambria Math" w:hAnsi="Cambria Math"/>
                    </w:rPr>
                    <m:t>2</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1</m:t>
                              </m:r>
                            </m:sub>
                          </m:sSub>
                        </m:num>
                        <m:den>
                          <m:sSub>
                            <m:sSubPr>
                              <m:ctrlPr>
                                <w:rPr>
                                  <w:rFonts w:ascii="Cambria Math" w:hAnsi="Cambria Math"/>
                                  <w:i/>
                                </w:rPr>
                              </m:ctrlPr>
                            </m:sSubPr>
                            <m:e>
                              <m:r>
                                <w:rPr>
                                  <w:rFonts w:ascii="Cambria Math" w:hAnsi="Cambria Math"/>
                                </w:rPr>
                                <m:t>L</m:t>
                              </m:r>
                            </m:e>
                            <m:sub>
                              <m:r>
                                <w:rPr>
                                  <w:rFonts w:ascii="Cambria Math" w:hAnsi="Cambria Math"/>
                                </w:rPr>
                                <m:t>λ</m:t>
                              </m:r>
                            </m:sub>
                          </m:sSub>
                        </m:den>
                      </m:f>
                    </m:e>
                  </m:d>
                </m:e>
              </m:func>
              <m:r>
                <w:rPr>
                  <w:rFonts w:ascii="Cambria Math" w:hAnsi="Cambria Math"/>
                </w:rPr>
                <m:t>+1</m:t>
              </m:r>
            </m:den>
          </m:f>
          <m:r>
            <w:rPr>
              <w:rFonts w:ascii="Cambria Math" w:hAnsi="Cambria Math"/>
            </w:rPr>
            <m:t xml:space="preserve"> .</m:t>
          </m:r>
        </m:oMath>
      </m:oMathPara>
    </w:p>
    <w:p w14:paraId="2C526409" w14:textId="77777777" w:rsidR="00511747" w:rsidRDefault="00511747" w:rsidP="00511747">
      <w:pPr>
        <w:pStyle w:val="NoSpacing"/>
        <w:rPr>
          <w:rFonts w:ascii="Century Gothic" w:hAnsi="Century Gothic"/>
        </w:rPr>
      </w:pPr>
      <w:r>
        <w:rPr>
          <w:rFonts w:ascii="Century Gothic" w:hAnsi="Century Gothic"/>
        </w:rPr>
        <w:t xml:space="preserve">T = At-satellite brightness temperature (K) </w:t>
      </w:r>
    </w:p>
    <w:p w14:paraId="6FD478DF" w14:textId="77777777" w:rsidR="00511747" w:rsidRDefault="00511747" w:rsidP="00511747">
      <w:pPr>
        <w:pStyle w:val="NoSpacing"/>
        <w:rPr>
          <w:rFonts w:ascii="Century Gothic" w:hAnsi="Century Gothic"/>
        </w:rPr>
      </w:pPr>
      <w:r>
        <w:rPr>
          <w:rFonts w:ascii="Century Gothic" w:hAnsi="Century Gothic"/>
        </w:rPr>
        <w:t>L</w:t>
      </w:r>
      <w:r>
        <w:rPr>
          <w:rFonts w:ascii="Century Gothic" w:hAnsi="Century Gothic"/>
          <w:vertAlign w:val="subscript"/>
        </w:rPr>
        <w:t>λ</w:t>
      </w:r>
      <w:r>
        <w:rPr>
          <w:rFonts w:ascii="Century Gothic" w:hAnsi="Century Gothic"/>
        </w:rPr>
        <w:t xml:space="preserve"> = TOA spectral radiance (Watts/( m</w:t>
      </w:r>
      <w:r>
        <w:rPr>
          <w:rFonts w:ascii="Century Gothic" w:hAnsi="Century Gothic"/>
          <w:vertAlign w:val="superscript"/>
        </w:rPr>
        <w:t>2</w:t>
      </w:r>
      <w:r>
        <w:rPr>
          <w:rFonts w:ascii="Century Gothic" w:hAnsi="Century Gothic"/>
        </w:rPr>
        <w:t xml:space="preserve"> * srad * μm)) </w:t>
      </w:r>
    </w:p>
    <w:p w14:paraId="452DE76A" w14:textId="77777777" w:rsidR="00511747" w:rsidRDefault="00511747" w:rsidP="00511747">
      <w:pPr>
        <w:pStyle w:val="NoSpacing"/>
        <w:rPr>
          <w:rFonts w:ascii="Century Gothic" w:hAnsi="Century Gothic"/>
        </w:rPr>
      </w:pPr>
      <w:r>
        <w:rPr>
          <w:rFonts w:ascii="Century Gothic" w:hAnsi="Century Gothic"/>
        </w:rPr>
        <w:t>K</w:t>
      </w:r>
      <w:r>
        <w:rPr>
          <w:rFonts w:ascii="Century Gothic" w:hAnsi="Century Gothic"/>
          <w:vertAlign w:val="subscript"/>
        </w:rPr>
        <w:t>1</w:t>
      </w:r>
      <w:r>
        <w:rPr>
          <w:rFonts w:ascii="Century Gothic" w:hAnsi="Century Gothic"/>
        </w:rPr>
        <w:t xml:space="preserve"> and K</w:t>
      </w:r>
      <w:r>
        <w:rPr>
          <w:rFonts w:ascii="Century Gothic" w:hAnsi="Century Gothic"/>
          <w:vertAlign w:val="subscript"/>
        </w:rPr>
        <w:t>2</w:t>
      </w:r>
      <w:r>
        <w:rPr>
          <w:rFonts w:ascii="Century Gothic" w:hAnsi="Century Gothic"/>
        </w:rPr>
        <w:t xml:space="preserve"> = Band-specific thermal conversion constant</w:t>
      </w:r>
    </w:p>
    <w:p w14:paraId="0D13B6A3" w14:textId="77777777" w:rsidR="00511747" w:rsidRDefault="00511747" w:rsidP="00511747">
      <w:pPr>
        <w:pStyle w:val="NoSpacing"/>
        <w:rPr>
          <w:rFonts w:ascii="Century Gothic" w:hAnsi="Century Gothic"/>
        </w:rPr>
      </w:pPr>
    </w:p>
    <w:p w14:paraId="4852389F" w14:textId="7E678004" w:rsidR="00511747" w:rsidRDefault="006752DB" w:rsidP="00511747">
      <w:pPr>
        <w:pStyle w:val="NoSpacing"/>
        <w:rPr>
          <w:rFonts w:ascii="Century Gothic" w:hAnsi="Century Gothic"/>
        </w:rPr>
      </w:pPr>
      <w:r>
        <w:rPr>
          <w:rFonts w:ascii="Century Gothic" w:hAnsi="Century Gothic"/>
        </w:rPr>
        <w:t>We then converted the results f</w:t>
      </w:r>
      <w:r w:rsidR="00A954E9">
        <w:rPr>
          <w:rFonts w:ascii="Century Gothic" w:hAnsi="Century Gothic"/>
        </w:rPr>
        <w:t>rom Kelvin to Celsius and averaged</w:t>
      </w:r>
      <w:r w:rsidR="00511747">
        <w:rPr>
          <w:rFonts w:ascii="Century Gothic" w:hAnsi="Century Gothic"/>
        </w:rPr>
        <w:t xml:space="preserve"> the SST me</w:t>
      </w:r>
      <w:r w:rsidR="00A954E9">
        <w:rPr>
          <w:rFonts w:ascii="Century Gothic" w:hAnsi="Century Gothic"/>
        </w:rPr>
        <w:t>asurements from bands 10 and 11.</w:t>
      </w:r>
    </w:p>
    <w:p w14:paraId="0442FE82" w14:textId="77777777" w:rsidR="00511747" w:rsidRDefault="00511747" w:rsidP="00755CF0">
      <w:pPr>
        <w:pStyle w:val="NoSpacing"/>
        <w:rPr>
          <w:rFonts w:ascii="Century Gothic" w:hAnsi="Century Gothic"/>
          <w:i/>
        </w:rPr>
      </w:pPr>
    </w:p>
    <w:p w14:paraId="1D004842" w14:textId="77777777" w:rsidR="00755CF0" w:rsidRDefault="00755CF0" w:rsidP="00755CF0">
      <w:pPr>
        <w:pStyle w:val="NoSpacing"/>
        <w:rPr>
          <w:rFonts w:ascii="Century Gothic" w:hAnsi="Century Gothic"/>
          <w:i/>
        </w:rPr>
      </w:pPr>
    </w:p>
    <w:p w14:paraId="1BCF1754" w14:textId="72CBED42" w:rsidR="00755CF0" w:rsidRDefault="00755CF0" w:rsidP="00755CF0">
      <w:pPr>
        <w:pStyle w:val="NoSpacing"/>
        <w:rPr>
          <w:rFonts w:ascii="Century Gothic" w:hAnsi="Century Gothic"/>
        </w:rPr>
      </w:pPr>
      <w:r>
        <w:rPr>
          <w:rFonts w:ascii="Century Gothic" w:hAnsi="Century Gothic"/>
          <w:i/>
        </w:rPr>
        <w:t xml:space="preserve">Biological Observation through Ocean Color – MODIS-Aqua </w:t>
      </w:r>
    </w:p>
    <w:p w14:paraId="16707A16" w14:textId="5F667A3A" w:rsidR="00755CF0" w:rsidRDefault="00A954E9" w:rsidP="00755CF0">
      <w:pPr>
        <w:pStyle w:val="NoSpacing"/>
        <w:ind w:firstLine="720"/>
        <w:rPr>
          <w:rFonts w:ascii="Century Gothic" w:hAnsi="Century Gothic"/>
        </w:rPr>
      </w:pPr>
      <w:r>
        <w:rPr>
          <w:rFonts w:ascii="Century Gothic" w:hAnsi="Century Gothic"/>
        </w:rPr>
        <w:t>We applied two separate processing algorithms to ea</w:t>
      </w:r>
      <w:r w:rsidR="00755CF0">
        <w:rPr>
          <w:rFonts w:ascii="Century Gothic" w:hAnsi="Century Gothic"/>
        </w:rPr>
        <w:t xml:space="preserve">ch MODIS file to create two distinct L2 products. One algorithm produced a file with normalized water-leaving radiance, </w:t>
      </w:r>
      <w:ins w:id="117" w:author="Fenn, Teresa E. (LARC-E3)[SSAI DEVELOP]" w:date="2015-10-14T13:29:00Z">
        <w:r w:rsidR="00F0127D">
          <w:rPr>
            <w:rFonts w:ascii="Century Gothic" w:hAnsi="Century Gothic"/>
          </w:rPr>
          <w:t xml:space="preserve">SST, </w:t>
        </w:r>
      </w:ins>
      <w:del w:id="118" w:author="Fenn, Teresa E. (LARC-E3)[SSAI DEVELOP]" w:date="2015-10-14T13:29:00Z">
        <w:r w:rsidR="00755CF0" w:rsidDel="00F0127D">
          <w:rPr>
            <w:rFonts w:ascii="Century Gothic" w:hAnsi="Century Gothic"/>
          </w:rPr>
          <w:delText xml:space="preserve">sea surface temperature </w:delText>
        </w:r>
      </w:del>
      <w:r w:rsidR="00755CF0">
        <w:rPr>
          <w:rFonts w:ascii="Century Gothic" w:hAnsi="Century Gothic"/>
        </w:rPr>
        <w:t xml:space="preserve">and generalized chlorophyll-a concentration bands. The chl-a concentration calculated by this algorithm </w:t>
      </w:r>
      <w:r w:rsidR="00ED518A">
        <w:rPr>
          <w:rFonts w:ascii="Century Gothic" w:hAnsi="Century Gothic"/>
        </w:rPr>
        <w:t xml:space="preserve">obtained </w:t>
      </w:r>
      <w:r w:rsidR="00755CF0">
        <w:rPr>
          <w:rFonts w:ascii="Century Gothic" w:hAnsi="Century Gothic"/>
        </w:rPr>
        <w:t xml:space="preserve">signals from sediment and detritus in addition to </w:t>
      </w:r>
      <w:commentRangeStart w:id="119"/>
      <w:r w:rsidR="00755CF0">
        <w:rPr>
          <w:rFonts w:ascii="Century Gothic" w:hAnsi="Century Gothic"/>
        </w:rPr>
        <w:t>chlorophyll-a</w:t>
      </w:r>
      <w:r w:rsidR="001903E5">
        <w:rPr>
          <w:rFonts w:ascii="Century Gothic" w:hAnsi="Century Gothic"/>
        </w:rPr>
        <w:t xml:space="preserve"> (chl-a)</w:t>
      </w:r>
      <w:commentRangeEnd w:id="119"/>
      <w:r w:rsidR="00F0127D">
        <w:rPr>
          <w:rStyle w:val="CommentReference"/>
        </w:rPr>
        <w:commentReference w:id="119"/>
      </w:r>
      <w:r w:rsidR="00755CF0">
        <w:rPr>
          <w:rFonts w:ascii="Century Gothic" w:hAnsi="Century Gothic"/>
        </w:rPr>
        <w:t xml:space="preserve"> from phytoplankton. To help separate the effects of each of these contributors, files were processed using a second algorithm. With these two files in hand, it was po</w:t>
      </w:r>
      <w:r w:rsidR="001903E5">
        <w:rPr>
          <w:rFonts w:ascii="Century Gothic" w:hAnsi="Century Gothic"/>
        </w:rPr>
        <w:t>ssible to compare the total chl-</w:t>
      </w:r>
      <w:r w:rsidR="00755CF0">
        <w:rPr>
          <w:rFonts w:ascii="Century Gothic" w:hAnsi="Century Gothic"/>
        </w:rPr>
        <w:t xml:space="preserve">a signature with calculated concentrations of the signature’s components. </w:t>
      </w:r>
    </w:p>
    <w:p w14:paraId="6EC51C11" w14:textId="77777777" w:rsidR="00B251FC" w:rsidRDefault="00B251FC" w:rsidP="00B251FC">
      <w:pPr>
        <w:pStyle w:val="NoSpacing"/>
        <w:rPr>
          <w:rFonts w:ascii="Century Gothic" w:hAnsi="Century Gothic"/>
        </w:rPr>
      </w:pPr>
    </w:p>
    <w:p w14:paraId="1AD2989C" w14:textId="78A091C1" w:rsidR="00B251FC" w:rsidRDefault="00B251FC" w:rsidP="00B251FC">
      <w:pPr>
        <w:pStyle w:val="NoSpacing"/>
        <w:rPr>
          <w:rFonts w:ascii="Century Gothic" w:hAnsi="Century Gothic"/>
          <w:i/>
        </w:rPr>
      </w:pPr>
      <w:r>
        <w:rPr>
          <w:rFonts w:ascii="Century Gothic" w:hAnsi="Century Gothic"/>
          <w:i/>
        </w:rPr>
        <w:t>In</w:t>
      </w:r>
      <w:r w:rsidR="00C37045">
        <w:rPr>
          <w:rFonts w:ascii="Century Gothic" w:hAnsi="Century Gothic"/>
          <w:i/>
        </w:rPr>
        <w:t xml:space="preserve"> </w:t>
      </w:r>
      <w:r>
        <w:rPr>
          <w:rFonts w:ascii="Century Gothic" w:hAnsi="Century Gothic"/>
          <w:i/>
        </w:rPr>
        <w:t>situ Monitoring and Validation</w:t>
      </w:r>
    </w:p>
    <w:p w14:paraId="6A2B4C9F" w14:textId="50C8EB11" w:rsidR="00B251FC" w:rsidRPr="00B251FC" w:rsidRDefault="00B251FC" w:rsidP="00B251FC">
      <w:pPr>
        <w:pStyle w:val="NoSpacing"/>
        <w:rPr>
          <w:rFonts w:ascii="Century Gothic" w:hAnsi="Century Gothic"/>
        </w:rPr>
      </w:pPr>
      <w:r>
        <w:rPr>
          <w:rFonts w:ascii="Century Gothic" w:hAnsi="Century Gothic"/>
        </w:rPr>
        <w:tab/>
        <w:t xml:space="preserve">Along with satellite remote sensing monitoring, </w:t>
      </w:r>
      <w:r w:rsidR="0042143C">
        <w:rPr>
          <w:rFonts w:ascii="Century Gothic" w:hAnsi="Century Gothic"/>
        </w:rPr>
        <w:t xml:space="preserve">our team also gathered </w:t>
      </w:r>
      <w:r w:rsidRPr="00BF0337">
        <w:rPr>
          <w:rFonts w:ascii="Century Gothic" w:hAnsi="Century Gothic"/>
          <w:i/>
          <w:rPrChange w:id="120" w:author="Vishal Arya" w:date="2015-10-11T18:59:00Z">
            <w:rPr>
              <w:rFonts w:ascii="Century Gothic" w:hAnsi="Century Gothic"/>
            </w:rPr>
          </w:rPrChange>
        </w:rPr>
        <w:t>in</w:t>
      </w:r>
      <w:r w:rsidR="00ED518A" w:rsidRPr="00BF0337">
        <w:rPr>
          <w:rFonts w:ascii="Century Gothic" w:hAnsi="Century Gothic"/>
          <w:i/>
          <w:rPrChange w:id="121" w:author="Vishal Arya" w:date="2015-10-11T18:59:00Z">
            <w:rPr>
              <w:rFonts w:ascii="Century Gothic" w:hAnsi="Century Gothic"/>
            </w:rPr>
          </w:rPrChange>
        </w:rPr>
        <w:t xml:space="preserve"> </w:t>
      </w:r>
      <w:r w:rsidRPr="00BF0337">
        <w:rPr>
          <w:rFonts w:ascii="Century Gothic" w:hAnsi="Century Gothic"/>
          <w:i/>
          <w:rPrChange w:id="122" w:author="Vishal Arya" w:date="2015-10-11T18:59:00Z">
            <w:rPr>
              <w:rFonts w:ascii="Century Gothic" w:hAnsi="Century Gothic"/>
            </w:rPr>
          </w:rPrChange>
        </w:rPr>
        <w:t>situ</w:t>
      </w:r>
      <w:r>
        <w:rPr>
          <w:rFonts w:ascii="Century Gothic" w:hAnsi="Century Gothic"/>
        </w:rPr>
        <w:t xml:space="preserve"> data to help validate the satellite data and provide a more comprehensive overview of the ocean impact by the effluent plume.</w:t>
      </w:r>
      <w:del w:id="123" w:author="Vishal Arya" w:date="2015-10-11T18:59:00Z">
        <w:r w:rsidDel="00BF0337">
          <w:rPr>
            <w:rFonts w:ascii="Century Gothic" w:hAnsi="Century Gothic"/>
          </w:rPr>
          <w:delText xml:space="preserve"> </w:delText>
        </w:r>
      </w:del>
      <w:r>
        <w:rPr>
          <w:rFonts w:ascii="Century Gothic" w:hAnsi="Century Gothic"/>
        </w:rPr>
        <w:t xml:space="preserve"> </w:t>
      </w:r>
      <w:r w:rsidR="0084204B">
        <w:rPr>
          <w:rFonts w:ascii="Century Gothic" w:hAnsi="Century Gothic"/>
        </w:rPr>
        <w:t xml:space="preserve">Conductivity, temperature, and depth (CTD) </w:t>
      </w:r>
      <w:r w:rsidR="0042143C">
        <w:rPr>
          <w:rFonts w:ascii="Century Gothic" w:hAnsi="Century Gothic"/>
        </w:rPr>
        <w:t xml:space="preserve">values were measured </w:t>
      </w:r>
      <w:r w:rsidR="0084204B">
        <w:rPr>
          <w:rFonts w:ascii="Century Gothic" w:hAnsi="Century Gothic"/>
        </w:rPr>
        <w:t xml:space="preserve">with a </w:t>
      </w:r>
      <w:commentRangeStart w:id="124"/>
      <w:r w:rsidR="0084204B">
        <w:rPr>
          <w:rFonts w:ascii="Century Gothic" w:hAnsi="Century Gothic"/>
        </w:rPr>
        <w:t>profiling hyperspectral instrument</w:t>
      </w:r>
      <w:commentRangeEnd w:id="124"/>
      <w:r w:rsidR="00BF0337">
        <w:rPr>
          <w:rStyle w:val="CommentReference"/>
        </w:rPr>
        <w:commentReference w:id="124"/>
      </w:r>
      <w:r w:rsidR="0084204B">
        <w:rPr>
          <w:rFonts w:ascii="Century Gothic" w:hAnsi="Century Gothic"/>
        </w:rPr>
        <w:t>.</w:t>
      </w:r>
      <w:del w:id="125" w:author="Vishal Arya" w:date="2015-10-11T19:00:00Z">
        <w:r w:rsidR="0084204B" w:rsidDel="00BF0337">
          <w:rPr>
            <w:rFonts w:ascii="Century Gothic" w:hAnsi="Century Gothic"/>
          </w:rPr>
          <w:delText xml:space="preserve"> </w:delText>
        </w:r>
      </w:del>
      <w:r w:rsidR="0084204B">
        <w:rPr>
          <w:rFonts w:ascii="Century Gothic" w:hAnsi="Century Gothic"/>
        </w:rPr>
        <w:t xml:space="preserve"> The levels of chl-a and </w:t>
      </w:r>
      <w:commentRangeStart w:id="126"/>
      <w:r w:rsidR="0084204B">
        <w:rPr>
          <w:rFonts w:ascii="Century Gothic" w:hAnsi="Century Gothic"/>
        </w:rPr>
        <w:t>CDOM</w:t>
      </w:r>
      <w:commentRangeEnd w:id="126"/>
      <w:r w:rsidR="00F0127D">
        <w:rPr>
          <w:rStyle w:val="CommentReference"/>
        </w:rPr>
        <w:commentReference w:id="126"/>
      </w:r>
      <w:r w:rsidR="0084204B">
        <w:rPr>
          <w:rFonts w:ascii="Century Gothic" w:hAnsi="Century Gothic"/>
        </w:rPr>
        <w:t xml:space="preserve"> are also measured using the hyperspectral profiler. </w:t>
      </w:r>
      <w:del w:id="127" w:author="Vishal Arya" w:date="2015-10-11T19:00:00Z">
        <w:r w:rsidR="0084204B" w:rsidDel="00BF0337">
          <w:rPr>
            <w:rFonts w:ascii="Century Gothic" w:hAnsi="Century Gothic"/>
          </w:rPr>
          <w:delText xml:space="preserve"> </w:delText>
        </w:r>
      </w:del>
      <w:r w:rsidR="0084204B">
        <w:rPr>
          <w:rFonts w:ascii="Century Gothic" w:hAnsi="Century Gothic"/>
        </w:rPr>
        <w:t xml:space="preserve">The profiler was used </w:t>
      </w:r>
      <w:r w:rsidR="00F75C3A">
        <w:rPr>
          <w:rFonts w:ascii="Century Gothic" w:hAnsi="Century Gothic"/>
        </w:rPr>
        <w:t>at critical sampling stations within, around, and outside of the effluent plume to provide an accurate cross section of the plume signature, both tempora</w:t>
      </w:r>
      <w:del w:id="128" w:author="Fenn, Teresa E. (LARC-E3)[SSAI DEVELOP]" w:date="2015-10-14T13:33:00Z">
        <w:r w:rsidR="00F75C3A" w:rsidDel="00F0127D">
          <w:rPr>
            <w:rFonts w:ascii="Century Gothic" w:hAnsi="Century Gothic"/>
          </w:rPr>
          <w:delText>ri</w:delText>
        </w:r>
      </w:del>
      <w:r w:rsidR="00F75C3A">
        <w:rPr>
          <w:rFonts w:ascii="Century Gothic" w:hAnsi="Century Gothic"/>
        </w:rPr>
        <w:t xml:space="preserve">ly and spatially. </w:t>
      </w:r>
      <w:del w:id="129" w:author="Vishal Arya" w:date="2015-10-11T19:00:00Z">
        <w:r w:rsidR="00F75C3A" w:rsidDel="00BF0337">
          <w:rPr>
            <w:rFonts w:ascii="Century Gothic" w:hAnsi="Century Gothic"/>
          </w:rPr>
          <w:delText xml:space="preserve"> </w:delText>
        </w:r>
      </w:del>
      <w:r w:rsidR="00ED518A">
        <w:rPr>
          <w:rFonts w:ascii="Century Gothic" w:hAnsi="Century Gothic"/>
        </w:rPr>
        <w:t>The profiler</w:t>
      </w:r>
      <w:r w:rsidR="00F75C3A">
        <w:rPr>
          <w:rFonts w:ascii="Century Gothic" w:hAnsi="Century Gothic"/>
        </w:rPr>
        <w:t xml:space="preserve"> was also used during satellite overpasses to give a direct comparison to the measurements obtained by the satellite instruments.</w:t>
      </w:r>
      <w:r>
        <w:rPr>
          <w:rFonts w:ascii="Century Gothic" w:hAnsi="Century Gothic"/>
        </w:rPr>
        <w:tab/>
      </w:r>
    </w:p>
    <w:p w14:paraId="1F53876F" w14:textId="64418D86" w:rsidR="00E41324" w:rsidRPr="00B265D9" w:rsidRDefault="008B7071" w:rsidP="00D3013B">
      <w:pPr>
        <w:pStyle w:val="Heading1"/>
        <w:rPr>
          <w:rFonts w:ascii="Century Gothic" w:hAnsi="Century Gothic"/>
        </w:rPr>
      </w:pPr>
      <w:bookmarkStart w:id="130" w:name="_Toc334198730"/>
      <w:r>
        <w:rPr>
          <w:rFonts w:ascii="Century Gothic" w:hAnsi="Century Gothic"/>
        </w:rPr>
        <w:t>IV</w:t>
      </w:r>
      <w:commentRangeStart w:id="131"/>
      <w:r>
        <w:rPr>
          <w:rFonts w:ascii="Century Gothic" w:hAnsi="Century Gothic"/>
        </w:rPr>
        <w:t xml:space="preserve">. </w:t>
      </w:r>
      <w:r w:rsidR="00E41324" w:rsidRPr="00B265D9">
        <w:rPr>
          <w:rFonts w:ascii="Century Gothic" w:hAnsi="Century Gothic"/>
        </w:rPr>
        <w:t>Results</w:t>
      </w:r>
      <w:bookmarkEnd w:id="130"/>
      <w:r w:rsidR="001F1328">
        <w:rPr>
          <w:rFonts w:ascii="Century Gothic" w:hAnsi="Century Gothic"/>
        </w:rPr>
        <w:t xml:space="preserve"> &amp; Discussion</w:t>
      </w:r>
      <w:commentRangeEnd w:id="131"/>
      <w:r w:rsidR="00812700">
        <w:rPr>
          <w:rStyle w:val="CommentReference"/>
          <w:rFonts w:asciiTheme="minorHAnsi" w:eastAsiaTheme="minorEastAsia" w:hAnsiTheme="minorHAnsi" w:cstheme="minorBidi"/>
          <w:b w:val="0"/>
          <w:bCs w:val="0"/>
          <w:color w:val="auto"/>
        </w:rPr>
        <w:commentReference w:id="131"/>
      </w:r>
    </w:p>
    <w:p w14:paraId="3AB7CD2F" w14:textId="691AE2B5" w:rsidR="00E41324" w:rsidRPr="00494746" w:rsidRDefault="001F1328" w:rsidP="008975BD">
      <w:pPr>
        <w:spacing w:after="0" w:line="240" w:lineRule="auto"/>
        <w:rPr>
          <w:rFonts w:ascii="Century Gothic" w:hAnsi="Century Gothic"/>
          <w:szCs w:val="24"/>
        </w:rPr>
      </w:pPr>
      <w:r>
        <w:rPr>
          <w:rFonts w:ascii="Century Gothic" w:hAnsi="Century Gothic"/>
          <w:szCs w:val="24"/>
        </w:rPr>
        <w:t>Things to discuss:</w:t>
      </w:r>
    </w:p>
    <w:p w14:paraId="38474FC1" w14:textId="158417E3" w:rsidR="00242822" w:rsidRPr="001F1328" w:rsidRDefault="00E41324" w:rsidP="001F1328">
      <w:pPr>
        <w:pStyle w:val="NoSpacing"/>
        <w:numPr>
          <w:ilvl w:val="0"/>
          <w:numId w:val="4"/>
        </w:numPr>
        <w:rPr>
          <w:rFonts w:ascii="Century Gothic" w:hAnsi="Century Gothic"/>
          <w:b/>
          <w:bCs/>
          <w:szCs w:val="24"/>
        </w:rPr>
      </w:pPr>
      <w:bookmarkStart w:id="132" w:name="_Toc334198732"/>
      <w:r w:rsidRPr="001F1328">
        <w:rPr>
          <w:rFonts w:ascii="Century Gothic" w:hAnsi="Century Gothic"/>
          <w:szCs w:val="24"/>
        </w:rPr>
        <w:t>Analysis of Results</w:t>
      </w:r>
      <w:bookmarkEnd w:id="132"/>
      <w:r w:rsidR="001F1328">
        <w:rPr>
          <w:rFonts w:ascii="Century Gothic" w:hAnsi="Century Gothic"/>
          <w:szCs w:val="24"/>
        </w:rPr>
        <w:t xml:space="preserve">: </w:t>
      </w:r>
      <w:r w:rsidR="00242822" w:rsidRPr="001F1328">
        <w:rPr>
          <w:rFonts w:ascii="Century Gothic" w:hAnsi="Century Gothic"/>
          <w:szCs w:val="24"/>
        </w:rPr>
        <w:t>What can you tell from your graphs, images, etc? What does this mean for your project?</w:t>
      </w:r>
    </w:p>
    <w:p w14:paraId="22CB6420" w14:textId="325F5C75" w:rsidR="00242822" w:rsidRPr="001F1328" w:rsidRDefault="00E41324" w:rsidP="001F1328">
      <w:pPr>
        <w:pStyle w:val="NoSpacing"/>
        <w:numPr>
          <w:ilvl w:val="0"/>
          <w:numId w:val="4"/>
        </w:numPr>
        <w:rPr>
          <w:rFonts w:ascii="Century Gothic" w:eastAsia="Times New Roman" w:hAnsi="Century Gothic" w:cs="Arial"/>
          <w:bCs/>
          <w:szCs w:val="24"/>
        </w:rPr>
      </w:pPr>
      <w:bookmarkStart w:id="133" w:name="_Toc334198733"/>
      <w:r w:rsidRPr="001F1328">
        <w:rPr>
          <w:rFonts w:ascii="Century Gothic" w:hAnsi="Century Gothic"/>
          <w:szCs w:val="24"/>
        </w:rPr>
        <w:t>Errors &amp; Uncertainty</w:t>
      </w:r>
      <w:bookmarkEnd w:id="133"/>
      <w:r w:rsidR="001F1328">
        <w:rPr>
          <w:rFonts w:ascii="Century Gothic" w:hAnsi="Century Gothic"/>
          <w:szCs w:val="24"/>
        </w:rPr>
        <w:t xml:space="preserve">: </w:t>
      </w:r>
      <w:r w:rsidR="00242822" w:rsidRPr="001F1328">
        <w:rPr>
          <w:rFonts w:ascii="Century Gothic" w:eastAsia="Times New Roman" w:hAnsi="Century Gothic" w:cs="Arial"/>
          <w:bCs/>
          <w:szCs w:val="24"/>
        </w:rPr>
        <w:t>What factors could you not account for, what things didn’t work out like you expected they would, etc</w:t>
      </w:r>
      <w:r w:rsidR="00163111">
        <w:rPr>
          <w:rFonts w:ascii="Century Gothic" w:eastAsia="Times New Roman" w:hAnsi="Century Gothic" w:cs="Arial"/>
          <w:bCs/>
          <w:szCs w:val="24"/>
        </w:rPr>
        <w:t>.</w:t>
      </w:r>
    </w:p>
    <w:p w14:paraId="6FCCDE43" w14:textId="2D027BDC" w:rsidR="001F1328" w:rsidRDefault="00E41324" w:rsidP="001F1328">
      <w:pPr>
        <w:pStyle w:val="NoSpacing"/>
        <w:numPr>
          <w:ilvl w:val="0"/>
          <w:numId w:val="4"/>
        </w:numPr>
        <w:rPr>
          <w:szCs w:val="24"/>
        </w:rPr>
      </w:pPr>
      <w:bookmarkStart w:id="134" w:name="_Toc334198734"/>
      <w:r w:rsidRPr="001F1328">
        <w:rPr>
          <w:rFonts w:ascii="Century Gothic" w:hAnsi="Century Gothic"/>
          <w:szCs w:val="24"/>
        </w:rPr>
        <w:t>Future Work</w:t>
      </w:r>
      <w:bookmarkEnd w:id="134"/>
      <w:r w:rsidR="001F1328">
        <w:rPr>
          <w:rFonts w:ascii="Century Gothic" w:hAnsi="Century Gothic"/>
          <w:szCs w:val="24"/>
        </w:rPr>
        <w:t xml:space="preserve">: </w:t>
      </w:r>
      <w:r w:rsidR="00242822" w:rsidRPr="001F1328">
        <w:rPr>
          <w:rFonts w:ascii="Century Gothic" w:hAnsi="Century Gothic"/>
          <w:szCs w:val="24"/>
        </w:rPr>
        <w:t>If this project was to be selected for another term, what would be the focus? What other areas would be of interest</w:t>
      </w:r>
      <w:r w:rsidR="00242822" w:rsidRPr="00494746">
        <w:rPr>
          <w:szCs w:val="24"/>
        </w:rPr>
        <w:t>?</w:t>
      </w:r>
    </w:p>
    <w:p w14:paraId="6CD959A5" w14:textId="77777777" w:rsidR="00F75C3A" w:rsidRDefault="00F75C3A" w:rsidP="00F75C3A">
      <w:pPr>
        <w:pStyle w:val="NoSpacing"/>
        <w:rPr>
          <w:szCs w:val="24"/>
        </w:rPr>
      </w:pPr>
    </w:p>
    <w:p w14:paraId="4EDD60AA" w14:textId="451AFAB9" w:rsidR="00F75C3A" w:rsidRDefault="00F75C3A" w:rsidP="00F75C3A">
      <w:pPr>
        <w:pStyle w:val="NoSpacing"/>
        <w:rPr>
          <w:i/>
          <w:szCs w:val="24"/>
        </w:rPr>
      </w:pPr>
      <w:commentRangeStart w:id="135"/>
      <w:commentRangeStart w:id="136"/>
      <w:r>
        <w:rPr>
          <w:i/>
          <w:noProof/>
          <w:szCs w:val="24"/>
        </w:rPr>
        <mc:AlternateContent>
          <mc:Choice Requires="wpg">
            <w:drawing>
              <wp:anchor distT="0" distB="0" distL="114300" distR="114300" simplePos="0" relativeHeight="251658240" behindDoc="0" locked="0" layoutInCell="1" allowOverlap="1" wp14:anchorId="38369FB9" wp14:editId="0D784932">
                <wp:simplePos x="0" y="0"/>
                <wp:positionH relativeFrom="column">
                  <wp:posOffset>0</wp:posOffset>
                </wp:positionH>
                <wp:positionV relativeFrom="paragraph">
                  <wp:posOffset>314960</wp:posOffset>
                </wp:positionV>
                <wp:extent cx="6515100" cy="3058795"/>
                <wp:effectExtent l="0" t="0" r="0" b="8255"/>
                <wp:wrapSquare wrapText="bothSides"/>
                <wp:docPr id="13" name="Group 13"/>
                <wp:cNvGraphicFramePr/>
                <a:graphic xmlns:a="http://schemas.openxmlformats.org/drawingml/2006/main">
                  <a:graphicData uri="http://schemas.microsoft.com/office/word/2010/wordprocessingGroup">
                    <wpg:wgp>
                      <wpg:cNvGrpSpPr/>
                      <wpg:grpSpPr>
                        <a:xfrm>
                          <a:off x="0" y="0"/>
                          <a:ext cx="6515100" cy="3058795"/>
                          <a:chOff x="0" y="0"/>
                          <a:chExt cx="6515734" cy="3058795"/>
                        </a:xfrm>
                      </wpg:grpSpPr>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8590" cy="3058795"/>
                          </a:xfrm>
                          <a:prstGeom prst="rect">
                            <a:avLst/>
                          </a:prstGeom>
                        </pic:spPr>
                      </pic:pic>
                      <wps:wsp>
                        <wps:cNvPr id="12" name="Text Box 2"/>
                        <wps:cNvSpPr txBox="1">
                          <a:spLocks noChangeArrowheads="1"/>
                        </wps:cNvSpPr>
                        <wps:spPr bwMode="auto">
                          <a:xfrm>
                            <a:off x="3924300" y="657225"/>
                            <a:ext cx="2591434" cy="1739264"/>
                          </a:xfrm>
                          <a:prstGeom prst="rect">
                            <a:avLst/>
                          </a:prstGeom>
                          <a:solidFill>
                            <a:srgbClr val="FFFFFF"/>
                          </a:solidFill>
                          <a:ln w="9525">
                            <a:noFill/>
                            <a:miter lim="800000"/>
                            <a:headEnd/>
                            <a:tailEnd/>
                          </a:ln>
                        </wps:spPr>
                        <wps:txbx>
                          <w:txbxContent>
                            <w:p w14:paraId="697B90E4" w14:textId="4EF9490A" w:rsidR="00AB6B00" w:rsidRPr="00F75C3A" w:rsidRDefault="00AB6B00" w:rsidP="00F855A4">
                              <w:pPr>
                                <w:jc w:val="both"/>
                                <w:rPr>
                                  <w:sz w:val="18"/>
                                </w:rPr>
                              </w:pPr>
                              <w:r w:rsidRPr="00F75C3A">
                                <w:rPr>
                                  <w:sz w:val="18"/>
                                </w:rPr>
                                <w:t>ALOS2-PALSAR</w:t>
                              </w:r>
                              <w:r>
                                <w:rPr>
                                  <w:sz w:val="18"/>
                                </w:rPr>
                                <w:t>-</w:t>
                              </w:r>
                              <w:r w:rsidRPr="00F75C3A">
                                <w:rPr>
                                  <w:sz w:val="18"/>
                                </w:rPr>
                                <w:t>2 synthetic aperture radar (SAR) image of sea surface roughness from Sep. 13, 2014 at 12:59:49 PDT. Areas of decreased roughness have lower backscatter values.  This can be used to track the physical surface signature of surfactants that form slicks on the surface of the water.  This is a pre-diversion image and there is no signature associated with either the 5-mile or 1-mile outfall pipes.</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38369FB9" id="Group 13" o:spid="_x0000_s1026" style="position:absolute;margin-left:0;margin-top:24.8pt;width:513pt;height:240.85pt;z-index:251658240;mso-width-relative:margin" coordsize="65157,30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39585;height:30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vQLBAAAA2wAAAA8AAABkcnMvZG93bnJldi54bWxET82KwjAQvi/4DmEEb2uqB1eqUfxB8LKw&#10;2j7A2IxtsZmUJNbq028WFrzNx/c7y3VvGtGR87VlBZNxAoK4sLrmUkGeHT7nIHxA1thYJgVP8rBe&#10;DT6WmGr74BN151CKGMI+RQVVCG0qpS8qMujHtiWO3NU6gyFCV0rt8BHDTSOnSTKTBmuODRW2tKuo&#10;uJ3vRsFNdt/57nn56tuty2ann9frkO+VGg37zQJEoD68xf/uo47zJ/D3Szx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AvQLBAAAA2wAAAA8AAAAAAAAAAAAAAAAAnwIA&#10;AGRycy9kb3ducmV2LnhtbFBLBQYAAAAABAAEAPcAAACNAwAAAAA=&#10;">
                  <v:imagedata r:id="rId13" o:title=""/>
                  <v:path arrowok="t"/>
                </v:shape>
                <v:shapetype id="_x0000_t202" coordsize="21600,21600" o:spt="202" path="m,l,21600r21600,l21600,xe">
                  <v:stroke joinstyle="miter"/>
                  <v:path gradientshapeok="t" o:connecttype="rect"/>
                </v:shapetype>
                <v:shape id="Text Box 2" o:spid="_x0000_s1028" type="#_x0000_t202" style="position:absolute;left:39243;top:6572;width:25914;height:17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14:paraId="697B90E4" w14:textId="4EF9490A" w:rsidR="00AB6B00" w:rsidRPr="00F75C3A" w:rsidRDefault="00AB6B00" w:rsidP="00F855A4">
                        <w:pPr>
                          <w:jc w:val="both"/>
                          <w:rPr>
                            <w:sz w:val="18"/>
                          </w:rPr>
                        </w:pPr>
                        <w:r w:rsidRPr="00F75C3A">
                          <w:rPr>
                            <w:sz w:val="18"/>
                          </w:rPr>
                          <w:t>ALOS2-PALSAR</w:t>
                        </w:r>
                        <w:r>
                          <w:rPr>
                            <w:sz w:val="18"/>
                          </w:rPr>
                          <w:t>-</w:t>
                        </w:r>
                        <w:r w:rsidRPr="00F75C3A">
                          <w:rPr>
                            <w:sz w:val="18"/>
                          </w:rPr>
                          <w:t>2 synthetic aperture radar (SAR) image of sea surface roughness from Sep. 13, 2014 at 12:59:49 PDT. Areas of decreased roughness have lower backscatter values.  This can be used to track the physical surface signature of surfactants that form slicks on the surface of the water.  This is a pre-diversion image and there is no signature associated with either the 5-mile or 1-mile outfall pipes.</w:t>
                        </w:r>
                      </w:p>
                    </w:txbxContent>
                  </v:textbox>
                </v:shape>
                <w10:wrap type="square"/>
              </v:group>
            </w:pict>
          </mc:Fallback>
        </mc:AlternateContent>
      </w:r>
      <w:commentRangeEnd w:id="135"/>
      <w:r w:rsidR="00F0127D">
        <w:rPr>
          <w:rStyle w:val="CommentReference"/>
        </w:rPr>
        <w:commentReference w:id="135"/>
      </w:r>
      <w:r>
        <w:rPr>
          <w:i/>
          <w:szCs w:val="24"/>
        </w:rPr>
        <w:t>Pre-Diversion</w:t>
      </w:r>
      <w:commentRangeEnd w:id="136"/>
      <w:r w:rsidR="00B34344">
        <w:rPr>
          <w:rStyle w:val="CommentReference"/>
        </w:rPr>
        <w:commentReference w:id="136"/>
      </w:r>
    </w:p>
    <w:p w14:paraId="43FE795A" w14:textId="143CE14C" w:rsidR="00F75C3A" w:rsidRDefault="00883BF3" w:rsidP="00F75C3A">
      <w:pPr>
        <w:pStyle w:val="NoSpacing"/>
        <w:ind w:left="720"/>
        <w:rPr>
          <w:szCs w:val="24"/>
        </w:rPr>
      </w:pPr>
      <w:r>
        <w:rPr>
          <w:noProof/>
          <w:szCs w:val="24"/>
        </w:rPr>
        <w:lastRenderedPageBreak/>
        <mc:AlternateContent>
          <mc:Choice Requires="wpg">
            <w:drawing>
              <wp:anchor distT="0" distB="0" distL="114300" distR="114300" simplePos="0" relativeHeight="251666944" behindDoc="0" locked="0" layoutInCell="1" allowOverlap="1" wp14:anchorId="6D023F2A" wp14:editId="5FCB2F9F">
                <wp:simplePos x="0" y="0"/>
                <wp:positionH relativeFrom="column">
                  <wp:posOffset>204470</wp:posOffset>
                </wp:positionH>
                <wp:positionV relativeFrom="paragraph">
                  <wp:posOffset>5368925</wp:posOffset>
                </wp:positionV>
                <wp:extent cx="5171440" cy="2852420"/>
                <wp:effectExtent l="0" t="0" r="0" b="5080"/>
                <wp:wrapSquare wrapText="bothSides"/>
                <wp:docPr id="27" name="Group 27"/>
                <wp:cNvGraphicFramePr/>
                <a:graphic xmlns:a="http://schemas.openxmlformats.org/drawingml/2006/main">
                  <a:graphicData uri="http://schemas.microsoft.com/office/word/2010/wordprocessingGroup">
                    <wpg:wgp>
                      <wpg:cNvGrpSpPr/>
                      <wpg:grpSpPr>
                        <a:xfrm>
                          <a:off x="0" y="0"/>
                          <a:ext cx="5171440" cy="2852420"/>
                          <a:chOff x="0" y="0"/>
                          <a:chExt cx="5619750" cy="3330575"/>
                        </a:xfrm>
                      </wpg:grpSpPr>
                      <pic:pic xmlns:pic="http://schemas.openxmlformats.org/drawingml/2006/picture">
                        <pic:nvPicPr>
                          <pic:cNvPr id="25" name="Picture 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8146" cy="3330575"/>
                          </a:xfrm>
                          <a:prstGeom prst="rect">
                            <a:avLst/>
                          </a:prstGeom>
                        </pic:spPr>
                      </pic:pic>
                      <wps:wsp>
                        <wps:cNvPr id="26" name="Text Box 2"/>
                        <wps:cNvSpPr txBox="1">
                          <a:spLocks noChangeArrowheads="1"/>
                        </wps:cNvSpPr>
                        <wps:spPr bwMode="auto">
                          <a:xfrm>
                            <a:off x="2559691" y="857250"/>
                            <a:ext cx="3060059" cy="1563092"/>
                          </a:xfrm>
                          <a:prstGeom prst="rect">
                            <a:avLst/>
                          </a:prstGeom>
                          <a:solidFill>
                            <a:srgbClr val="FFFFFF"/>
                          </a:solidFill>
                          <a:ln w="9525">
                            <a:noFill/>
                            <a:miter lim="800000"/>
                            <a:headEnd/>
                            <a:tailEnd/>
                          </a:ln>
                        </wps:spPr>
                        <wps:txbx>
                          <w:txbxContent>
                            <w:p w14:paraId="1ECEFCAF" w14:textId="772E3387" w:rsidR="00AB6B00" w:rsidRPr="00B30835" w:rsidRDefault="00AB6B00" w:rsidP="00B30835">
                              <w:pPr>
                                <w:jc w:val="both"/>
                                <w:rPr>
                                  <w:sz w:val="18"/>
                                </w:rPr>
                              </w:pPr>
                              <w:r w:rsidRPr="00B30835">
                                <w:rPr>
                                  <w:sz w:val="18"/>
                                </w:rPr>
                                <w:t>Landsat-8 sea surface temperature (SST) data from Sep. 8, 2015 at 11:25:09 PDT, prior to the diversion. There are no temperature anomalies associated with either the 5-mile pipe or the 1-mile pipe at this time. A high temperature signal can be seen from the large ships south of the 1-mile outfall pipe.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023F2A" id="Group 27" o:spid="_x0000_s1029" style="position:absolute;left:0;text-align:left;margin-left:16.1pt;margin-top:422.75pt;width:407.2pt;height:224.6pt;z-index:251666944;mso-width-relative:margin;mso-height-relative:margin" coordsize="56197,33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">
                <v:shape id="Picture 25" o:spid="_x0000_s1030" type="#_x0000_t75" style="position:absolute;width:24881;height:33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yYWrBAAAA2wAAAA8AAABkcnMvZG93bnJldi54bWxEj92KwjAUhO+FfYdwhL0RTS0o0jWKLLjs&#10;pX8PcGzOtqXNSU2yGt/eCIKXw8x8wyzX0XTiSs43lhVMJxkI4tLqhisFp+N2vADhA7LGzjIpuJOH&#10;9epjsMRC2xvv6XoIlUgQ9gUqqEPoCyl9WZNBP7E9cfL+rDMYknSV1A5vCW46mWfZXBpsOC3U2NN3&#10;TWV7+DcKFno3ak/RnH1ujpdLS/sfF6JSn8O4+QIRKIZ3+NX+1QryGTy/pB8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yYWrBAAAA2wAAAA8AAAAAAAAAAAAAAAAAnwIA&#10;AGRycy9kb3ducmV2LnhtbFBLBQYAAAAABAAEAPcAAACNAwAAAAA=&#10;">
                  <v:imagedata r:id="rId15" o:title=""/>
                  <v:path arrowok="t"/>
                </v:shape>
                <v:shape id="Text Box 2" o:spid="_x0000_s1031" type="#_x0000_t202" style="position:absolute;left:25596;top:8572;width:30601;height:15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14:paraId="1ECEFCAF" w14:textId="772E3387" w:rsidR="00AB6B00" w:rsidRPr="00B30835" w:rsidRDefault="00AB6B00" w:rsidP="00B30835">
                        <w:pPr>
                          <w:jc w:val="both"/>
                          <w:rPr>
                            <w:sz w:val="18"/>
                          </w:rPr>
                        </w:pPr>
                        <w:r w:rsidRPr="00B30835">
                          <w:rPr>
                            <w:sz w:val="18"/>
                          </w:rPr>
                          <w:t>Landsat-8 sea surface temperature (SST) data from Sep. 8, 2015 at 11:25:09 PDT, prior to the diversion. There are no temperature anomalies associated with either the 5-mile pipe or the 1-mile pipe at this time. A high temperature signal can be seen from the large ships south of the 1-mile outfall pipe.</w:t>
                        </w:r>
                      </w:p>
                    </w:txbxContent>
                  </v:textbox>
                </v:shape>
                <w10:wrap type="square"/>
              </v:group>
            </w:pict>
          </mc:Fallback>
        </mc:AlternateContent>
      </w:r>
      <w:r>
        <w:rPr>
          <w:noProof/>
          <w:szCs w:val="24"/>
        </w:rPr>
        <mc:AlternateContent>
          <mc:Choice Requires="wpg">
            <w:drawing>
              <wp:anchor distT="0" distB="0" distL="114300" distR="114300" simplePos="0" relativeHeight="251654656" behindDoc="0" locked="0" layoutInCell="1" allowOverlap="1" wp14:anchorId="27AC62F9" wp14:editId="7E9BE7B6">
                <wp:simplePos x="0" y="0"/>
                <wp:positionH relativeFrom="column">
                  <wp:posOffset>0</wp:posOffset>
                </wp:positionH>
                <wp:positionV relativeFrom="paragraph">
                  <wp:posOffset>2845816</wp:posOffset>
                </wp:positionV>
                <wp:extent cx="6848475" cy="2535555"/>
                <wp:effectExtent l="0" t="0" r="9525" b="0"/>
                <wp:wrapSquare wrapText="bothSides"/>
                <wp:docPr id="21" name="Group 21"/>
                <wp:cNvGraphicFramePr/>
                <a:graphic xmlns:a="http://schemas.openxmlformats.org/drawingml/2006/main">
                  <a:graphicData uri="http://schemas.microsoft.com/office/word/2010/wordprocessingGroup">
                    <wpg:wgp>
                      <wpg:cNvGrpSpPr/>
                      <wpg:grpSpPr>
                        <a:xfrm>
                          <a:off x="0" y="0"/>
                          <a:ext cx="6848475" cy="2535555"/>
                          <a:chOff x="0" y="0"/>
                          <a:chExt cx="6848475" cy="2535555"/>
                        </a:xfrm>
                      </wpg:grpSpPr>
                      <wpg:grpSp>
                        <wpg:cNvPr id="18" name="Group 18"/>
                        <wpg:cNvGrpSpPr/>
                        <wpg:grpSpPr>
                          <a:xfrm>
                            <a:off x="400050" y="0"/>
                            <a:ext cx="5842635" cy="1537970"/>
                            <a:chOff x="0" y="0"/>
                            <a:chExt cx="5842635" cy="1538333"/>
                          </a:xfrm>
                        </wpg:grpSpPr>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8500" cy="1520825"/>
                            </a:xfrm>
                            <a:prstGeom prst="rect">
                              <a:avLst/>
                            </a:prstGeom>
                          </pic:spPr>
                        </pic:pic>
                        <pic:pic xmlns:pic="http://schemas.openxmlformats.org/drawingml/2006/picture">
                          <pic:nvPicPr>
                            <pic:cNvPr id="15" name="Picture 15"/>
                            <pic:cNvPicPr preferRelativeResize="0">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33575" y="0"/>
                              <a:ext cx="1965960" cy="1519086"/>
                            </a:xfrm>
                            <a:prstGeom prst="rect">
                              <a:avLst/>
                            </a:prstGeom>
                          </pic:spPr>
                        </pic:pic>
                        <pic:pic xmlns:pic="http://schemas.openxmlformats.org/drawingml/2006/picture">
                          <pic:nvPicPr>
                            <pic:cNvPr id="17" name="Picture 17"/>
                            <pic:cNvPicPr preferRelativeResize="0">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876675" y="19050"/>
                              <a:ext cx="1965960" cy="1519283"/>
                            </a:xfrm>
                            <a:prstGeom prst="rect">
                              <a:avLst/>
                            </a:prstGeom>
                          </pic:spPr>
                        </pic:pic>
                      </wpg:grpSp>
                      <wps:wsp>
                        <wps:cNvPr id="19" name="Text Box 2"/>
                        <wps:cNvSpPr txBox="1">
                          <a:spLocks noChangeArrowheads="1"/>
                        </wps:cNvSpPr>
                        <wps:spPr bwMode="auto">
                          <a:xfrm>
                            <a:off x="0" y="1552575"/>
                            <a:ext cx="6848475" cy="982980"/>
                          </a:xfrm>
                          <a:prstGeom prst="rect">
                            <a:avLst/>
                          </a:prstGeom>
                          <a:solidFill>
                            <a:srgbClr val="FFFFFF"/>
                          </a:solidFill>
                          <a:ln w="9525">
                            <a:noFill/>
                            <a:miter lim="800000"/>
                            <a:headEnd/>
                            <a:tailEnd/>
                          </a:ln>
                        </wps:spPr>
                        <wps:txbx>
                          <w:txbxContent>
                            <w:p w14:paraId="6DEDA1FE" w14:textId="7D139B14" w:rsidR="00AB6B00" w:rsidRPr="00F855A4" w:rsidRDefault="00AB6B00" w:rsidP="00F855A4">
                              <w:pPr>
                                <w:jc w:val="both"/>
                                <w:rPr>
                                  <w:sz w:val="18"/>
                                </w:rPr>
                              </w:pPr>
                              <w:r w:rsidRPr="00F855A4">
                                <w:rPr>
                                  <w:sz w:val="18"/>
                                </w:rPr>
                                <w:t>Aqua-MODIS ocean color data from Sep. 19, 2015 at 13:52:45 PDT.  This data is from prior to the effluent diversion.  There is no anomalous signature associated with either the 5-mile or 1-mile outfall pipes.  Persistent near-shore chlorophyll-a (chl-a), suspended particulate matter (Rrs – 555 nm), and increased sea surface temperature (SST) can be consistently seen in MODIS data.  MODIS also has a courser resolution (250 m) than comparable data from Landsat-8 and ASTER.  It is also more problematic resolving data near the shoreline, leading to data gaps.</w:t>
                              </w:r>
                            </w:p>
                          </w:txbxContent>
                        </wps:txbx>
                        <wps:bodyPr rot="0" vert="horz" wrap="square" lIns="91440" tIns="45720" rIns="91440" bIns="45720" anchor="t" anchorCtr="0">
                          <a:spAutoFit/>
                        </wps:bodyPr>
                      </wps:wsp>
                    </wpg:wgp>
                  </a:graphicData>
                </a:graphic>
              </wp:anchor>
            </w:drawing>
          </mc:Choice>
          <mc:Fallback>
            <w:pict>
              <v:group w14:anchorId="27AC62F9" id="Group 21" o:spid="_x0000_s1032" style="position:absolute;left:0;text-align:left;margin-left:0;margin-top:224.1pt;width:539.25pt;height:199.65pt;z-index:251654656" coordsize="68484,2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">
                <v:group id="Group 18" o:spid="_x0000_s1033" style="position:absolute;left:4000;width:58426;height:15379" coordsize="58426,15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14" o:spid="_x0000_s1034" type="#_x0000_t75" style="position:absolute;width:19685;height:1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S1k7BAAAA2wAAAA8AAABkcnMvZG93bnJldi54bWxET0uLwjAQvi/4H8IseBFNdUWlGkUUwcOC&#10;z4u3sRmbss2kNFHrv98sCHubj+85s0VjS/Gg2heOFfR7CQjizOmCcwXn06Y7AeEDssbSMSl4kYfF&#10;vPUxw1S7Jx/ocQy5iCHsU1RgQqhSKX1myKLvuYo4cjdXWwwR1rnUNT5juC3lIElG0mLBscFgRStD&#10;2c/xbhXYfX9yXXe42X3fV18XM3jZ8alQqv3ZLKcgAjXhX/x2b3WcP4S/X+IBcv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S1k7BAAAA2wAAAA8AAAAAAAAAAAAAAAAAnwIA&#10;AGRycy9kb3ducmV2LnhtbFBLBQYAAAAABAAEAPcAAACNAwAAAAA=&#10;">
                    <v:imagedata r:id="rId19" o:title=""/>
                    <v:path arrowok="t"/>
                  </v:shape>
                  <v:shape id="Picture 15" o:spid="_x0000_s1035" type="#_x0000_t75" style="position:absolute;left:19335;width:19660;height:151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jVBDBAAAA2wAAAA8AAABkcnMvZG93bnJldi54bWxET0trwkAQvgv9D8sUvIhufLRKdJUiBPSo&#10;DTmP2TEJzc6mu1uN/94tFHqbj+85m11vWnEj5xvLCqaTBARxaXXDlYL8MxuvQPiArLG1TAoe5GG3&#10;fRlsMNX2zie6nUMlYgj7FBXUIXSplL6syaCf2I44clfrDIYIXSW1w3sMN62cJcm7NNhwbKixo31N&#10;5df5xyj4XowoT3I3vzyybL+U0+JoXKHU8LX/WIMI1Id/8Z/7oOP8N/j9JR4gt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jVBDBAAAA2wAAAA8AAAAAAAAAAAAAAAAAnwIA&#10;AGRycy9kb3ducmV2LnhtbFBLBQYAAAAABAAEAPcAAACNAwAAAAA=&#10;">
                    <v:imagedata r:id="rId20" o:title=""/>
                    <v:path arrowok="t"/>
                  </v:shape>
                  <v:shape id="Picture 17" o:spid="_x0000_s1036" type="#_x0000_t75" style="position:absolute;left:38766;top:190;width:19660;height:1519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t1InCAAAA2wAAAA8AAABkcnMvZG93bnJldi54bWxET01rwkAQvRf6H5Yp9FY3RqgSXUWkgpce&#10;ajx4HHbHJJidjdmpSfvru4VCb/N4n7PajL5Vd+pjE9jAdJKBIrbBNVwZOJX7lwWoKMgO28Bk4Isi&#10;bNaPDyssXBj4g+5HqVQK4ViggVqkK7SOtiaPcRI64sRdQu9REuwr7XocUrhvdZ5lr9pjw6mhxo52&#10;Ndnr8dMbsOV2uOXX8HaQcWbL80W+8/m7Mc9P43YJSmiUf/Gf++DS/Dn8/pIO0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7dSJwgAAANsAAAAPAAAAAAAAAAAAAAAAAJ8C&#10;AABkcnMvZG93bnJldi54bWxQSwUGAAAAAAQABAD3AAAAjgMAAAAA&#10;">
                    <v:imagedata r:id="rId21" o:title=""/>
                    <v:path arrowok="t"/>
                  </v:shape>
                </v:group>
                <v:shape id="Text Box 2" o:spid="_x0000_s1037" type="#_x0000_t202" style="position:absolute;top:15525;width:68484;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14:paraId="6DEDA1FE" w14:textId="7D139B14" w:rsidR="00AB6B00" w:rsidRPr="00F855A4" w:rsidRDefault="00AB6B00" w:rsidP="00F855A4">
                        <w:pPr>
                          <w:jc w:val="both"/>
                          <w:rPr>
                            <w:sz w:val="18"/>
                          </w:rPr>
                        </w:pPr>
                        <w:r w:rsidRPr="00F855A4">
                          <w:rPr>
                            <w:sz w:val="18"/>
                          </w:rPr>
                          <w:t>Aqua-MODIS ocean color data from Sep. 19, 2015 at 13:52:45 PDT.  This data is from prior to the effluent diversion.  There is no anomalous signature associated with either the 5-mile or 1-mile outfall pipes.  Persistent near-shore chlorophyll-a (chl-a), suspended particulate matter (Rrs – 555 nm), and increased sea surface temperature (SST) can be consistently seen in MODIS data.  MODIS also has a courser resolution (250 m) than comparable data from Landsat-8 and ASTER.  It is also more problematic resolving data near the shoreline, leading to data gaps.</w:t>
                        </w:r>
                      </w:p>
                    </w:txbxContent>
                  </v:textbox>
                </v:shape>
                <w10:wrap type="square"/>
              </v:group>
            </w:pict>
          </mc:Fallback>
        </mc:AlternateContent>
      </w:r>
      <w:commentRangeStart w:id="137"/>
      <w:r w:rsidR="00B30835">
        <w:rPr>
          <w:noProof/>
          <w:szCs w:val="24"/>
        </w:rPr>
        <mc:AlternateContent>
          <mc:Choice Requires="wpg">
            <w:drawing>
              <wp:anchor distT="0" distB="0" distL="114300" distR="114300" simplePos="0" relativeHeight="251659264" behindDoc="0" locked="0" layoutInCell="1" allowOverlap="1" wp14:anchorId="742FA6B8" wp14:editId="65136DE6">
                <wp:simplePos x="0" y="0"/>
                <wp:positionH relativeFrom="column">
                  <wp:posOffset>190500</wp:posOffset>
                </wp:positionH>
                <wp:positionV relativeFrom="paragraph">
                  <wp:posOffset>0</wp:posOffset>
                </wp:positionV>
                <wp:extent cx="6142990" cy="2803525"/>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6142990" cy="2803525"/>
                          <a:chOff x="38100" y="1"/>
                          <a:chExt cx="6143624" cy="2803854"/>
                        </a:xfrm>
                      </wpg:grpSpPr>
                      <pic:pic xmlns:pic="http://schemas.openxmlformats.org/drawingml/2006/picture">
                        <pic:nvPicPr>
                          <pic:cNvPr id="22" name="Picture 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552699" y="1"/>
                            <a:ext cx="3629025" cy="2803854"/>
                          </a:xfrm>
                          <a:prstGeom prst="rect">
                            <a:avLst/>
                          </a:prstGeom>
                        </pic:spPr>
                      </pic:pic>
                      <wps:wsp>
                        <wps:cNvPr id="23" name="Text Box 2"/>
                        <wps:cNvSpPr txBox="1">
                          <a:spLocks noChangeArrowheads="1"/>
                        </wps:cNvSpPr>
                        <wps:spPr bwMode="auto">
                          <a:xfrm>
                            <a:off x="38100" y="542925"/>
                            <a:ext cx="2496442" cy="1588320"/>
                          </a:xfrm>
                          <a:prstGeom prst="rect">
                            <a:avLst/>
                          </a:prstGeom>
                          <a:solidFill>
                            <a:srgbClr val="FFFFFF"/>
                          </a:solidFill>
                          <a:ln w="9525">
                            <a:noFill/>
                            <a:miter lim="800000"/>
                            <a:headEnd/>
                            <a:tailEnd/>
                          </a:ln>
                        </wps:spPr>
                        <wps:txbx>
                          <w:txbxContent>
                            <w:p w14:paraId="056D163C" w14:textId="5DD25ABE" w:rsidR="00AB6B00" w:rsidRPr="00F855A4" w:rsidRDefault="00AB6B00" w:rsidP="00F855A4">
                              <w:pPr>
                                <w:jc w:val="both"/>
                                <w:rPr>
                                  <w:sz w:val="18"/>
                                </w:rPr>
                              </w:pPr>
                              <w:r w:rsidRPr="00F855A4">
                                <w:rPr>
                                  <w:sz w:val="18"/>
                                </w:rPr>
                                <w:t>Terra-ASTER sea surface temperature image from Sep. 16, 2015 at 11:46:49 PDT.  This data is from prior to the start of the diversion.  High temperatures can be seen closer to shore.  A high temperature signal can also be seen from the large ships south of the 1-mile outfall pipe.  There are no temperature anomalies associated with either the 5-mile pipe or the 1-mile pipe at this time.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42FA6B8" id="Group 24" o:spid="_x0000_s1038" style="position:absolute;left:0;text-align:left;margin-left:15pt;margin-top:0;width:483.7pt;height:220.75pt;z-index:251659264;mso-width-relative:margin;mso-height-relative:margin" coordorigin="381" coordsize="61436,28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">
                <v:shape id="Picture 22" o:spid="_x0000_s1039" type="#_x0000_t75" style="position:absolute;left:25526;width:36291;height:28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pxWTEAAAA2wAAAA8AAABkcnMvZG93bnJldi54bWxEj0FrAjEUhO+F/ofwCr3VrFuQshpFhIJe&#10;hLWK1+fmuVndvGyTuK7/vikUehxm5htmthhsK3ryoXGsYDzKQBBXTjdcK9h/fb59gAgRWWPrmBQ8&#10;KMBi/vw0w0K7O5fU72ItEoRDgQpMjF0hZagMWQwj1xEn7+y8xZikr6X2eE9w28o8yybSYsNpwWBH&#10;K0PVdXezCrLLwSxP5Wry/b7Z9Pvy+Nj6daPU68uwnIKINMT/8F97rRXkOfx+ST9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pxWTEAAAA2wAAAA8AAAAAAAAAAAAAAAAA&#10;nwIAAGRycy9kb3ducmV2LnhtbFBLBQYAAAAABAAEAPcAAACQAwAAAAA=&#10;">
                  <v:imagedata r:id="rId23" o:title=""/>
                  <v:path arrowok="t"/>
                </v:shape>
                <v:shape id="Text Box 2" o:spid="_x0000_s1040" type="#_x0000_t202" style="position:absolute;left:381;top:5429;width:24964;height:15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14:paraId="056D163C" w14:textId="5DD25ABE" w:rsidR="00AB6B00" w:rsidRPr="00F855A4" w:rsidRDefault="00AB6B00" w:rsidP="00F855A4">
                        <w:pPr>
                          <w:jc w:val="both"/>
                          <w:rPr>
                            <w:sz w:val="18"/>
                          </w:rPr>
                        </w:pPr>
                        <w:r w:rsidRPr="00F855A4">
                          <w:rPr>
                            <w:sz w:val="18"/>
                          </w:rPr>
                          <w:t>Terra-ASTER sea surface temperature image from Sep. 16, 2015 at 11:46:49 PDT.  This data is from prior to the start of the diversion.  High temperatures can be seen closer to shore.  A high temperature signal can also be seen from the large ships south of the 1-mile outfall pipe.  There are no temperature anomalies associated with either the 5-mile pipe or the 1-mile pipe at this time.</w:t>
                        </w:r>
                      </w:p>
                    </w:txbxContent>
                  </v:textbox>
                </v:shape>
                <w10:wrap type="square"/>
              </v:group>
            </w:pict>
          </mc:Fallback>
        </mc:AlternateContent>
      </w:r>
      <w:commentRangeEnd w:id="137"/>
      <w:r w:rsidR="00275A8B">
        <w:rPr>
          <w:rStyle w:val="CommentReference"/>
        </w:rPr>
        <w:commentReference w:id="137"/>
      </w:r>
    </w:p>
    <w:p w14:paraId="0C1530DE" w14:textId="56B74D40" w:rsidR="00F75C3A" w:rsidRDefault="00F75C3A" w:rsidP="00F75C3A">
      <w:pPr>
        <w:pStyle w:val="NoSpacing"/>
        <w:ind w:left="720"/>
        <w:rPr>
          <w:szCs w:val="24"/>
        </w:rPr>
      </w:pPr>
    </w:p>
    <w:p w14:paraId="52694B5A" w14:textId="789209AF" w:rsidR="001903E5" w:rsidRDefault="001903E5" w:rsidP="001903E5">
      <w:pPr>
        <w:pStyle w:val="NoSpacing"/>
        <w:rPr>
          <w:szCs w:val="24"/>
        </w:rPr>
      </w:pPr>
    </w:p>
    <w:p w14:paraId="2C7CA695" w14:textId="55688F10" w:rsidR="001903E5" w:rsidRDefault="001903E5" w:rsidP="001903E5">
      <w:pPr>
        <w:pStyle w:val="NoSpacing"/>
        <w:rPr>
          <w:szCs w:val="24"/>
        </w:rPr>
      </w:pPr>
    </w:p>
    <w:p w14:paraId="35F9E4E5" w14:textId="6E0A56C4" w:rsidR="00F75C3A" w:rsidRPr="00B30835" w:rsidRDefault="00B30835" w:rsidP="00B30835">
      <w:pPr>
        <w:rPr>
          <w:rFonts w:ascii="Century Gothic" w:hAnsi="Century Gothic"/>
          <w:i/>
        </w:rPr>
      </w:pPr>
      <w:bookmarkStart w:id="138" w:name="_Toc334198735"/>
      <w:r>
        <w:rPr>
          <w:noProof/>
        </w:rPr>
        <w:lastRenderedPageBreak/>
        <mc:AlternateContent>
          <mc:Choice Requires="wpg">
            <w:drawing>
              <wp:anchor distT="0" distB="0" distL="114300" distR="114300" simplePos="0" relativeHeight="251556864" behindDoc="0" locked="0" layoutInCell="1" allowOverlap="1" wp14:anchorId="64D553F7" wp14:editId="3DFD2941">
                <wp:simplePos x="0" y="0"/>
                <wp:positionH relativeFrom="column">
                  <wp:posOffset>285750</wp:posOffset>
                </wp:positionH>
                <wp:positionV relativeFrom="paragraph">
                  <wp:posOffset>3248025</wp:posOffset>
                </wp:positionV>
                <wp:extent cx="5667375" cy="3044825"/>
                <wp:effectExtent l="0" t="0" r="9525" b="3175"/>
                <wp:wrapSquare wrapText="bothSides"/>
                <wp:docPr id="3" name="Group 3"/>
                <wp:cNvGraphicFramePr/>
                <a:graphic xmlns:a="http://schemas.openxmlformats.org/drawingml/2006/main">
                  <a:graphicData uri="http://schemas.microsoft.com/office/word/2010/wordprocessingGroup">
                    <wpg:wgp>
                      <wpg:cNvGrpSpPr/>
                      <wpg:grpSpPr>
                        <a:xfrm>
                          <a:off x="0" y="0"/>
                          <a:ext cx="5667375" cy="3044825"/>
                          <a:chOff x="-7593" y="-285750"/>
                          <a:chExt cx="4517708" cy="3044825"/>
                        </a:xfrm>
                      </wpg:grpSpPr>
                      <pic:pic xmlns:pic="http://schemas.openxmlformats.org/drawingml/2006/picture">
                        <pic:nvPicPr>
                          <pic:cNvPr id="2" name="Picture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566362" y="-285750"/>
                            <a:ext cx="1943753" cy="3044825"/>
                          </a:xfrm>
                          <a:prstGeom prst="rect">
                            <a:avLst/>
                          </a:prstGeom>
                        </pic:spPr>
                      </pic:pic>
                      <wps:wsp>
                        <wps:cNvPr id="217" name="Text Box 2"/>
                        <wps:cNvSpPr txBox="1">
                          <a:spLocks noChangeArrowheads="1"/>
                        </wps:cNvSpPr>
                        <wps:spPr bwMode="auto">
                          <a:xfrm>
                            <a:off x="-7593" y="438150"/>
                            <a:ext cx="2498026" cy="2151380"/>
                          </a:xfrm>
                          <a:prstGeom prst="rect">
                            <a:avLst/>
                          </a:prstGeom>
                          <a:solidFill>
                            <a:srgbClr val="FFFFFF"/>
                          </a:solidFill>
                          <a:ln w="9525">
                            <a:noFill/>
                            <a:miter lim="800000"/>
                            <a:headEnd/>
                            <a:tailEnd/>
                          </a:ln>
                        </wps:spPr>
                        <wps:txbx>
                          <w:txbxContent>
                            <w:p w14:paraId="7B11458B" w14:textId="3076DC6F" w:rsidR="00AB6B00" w:rsidRPr="00F75C3A" w:rsidRDefault="00AB6B00" w:rsidP="00B30835">
                              <w:pPr>
                                <w:jc w:val="both"/>
                                <w:rPr>
                                  <w:sz w:val="18"/>
                                </w:rPr>
                              </w:pPr>
                              <w:r w:rsidRPr="00F75C3A">
                                <w:rPr>
                                  <w:rFonts w:ascii="Helvetica" w:hAnsi="Helvetica" w:cs="Helvetica"/>
                                  <w:color w:val="333333"/>
                                  <w:sz w:val="18"/>
                                  <w:szCs w:val="21"/>
                                  <w:shd w:val="clear" w:color="auto" w:fill="FFFFFF"/>
                                </w:rPr>
                                <w:t xml:space="preserve">Landsat-8 satellite image of sea surface temperature </w:t>
                              </w:r>
                              <w:r>
                                <w:rPr>
                                  <w:rFonts w:ascii="Helvetica" w:hAnsi="Helvetica" w:cs="Helvetica"/>
                                  <w:color w:val="333333"/>
                                  <w:sz w:val="18"/>
                                  <w:szCs w:val="21"/>
                                  <w:shd w:val="clear" w:color="auto" w:fill="FFFFFF"/>
                                </w:rPr>
                                <w:t xml:space="preserve">(SST) </w:t>
                              </w:r>
                              <w:r w:rsidRPr="00F75C3A">
                                <w:rPr>
                                  <w:rFonts w:ascii="Helvetica" w:hAnsi="Helvetica" w:cs="Helvetica"/>
                                  <w:color w:val="333333"/>
                                  <w:sz w:val="18"/>
                                  <w:szCs w:val="21"/>
                                  <w:shd w:val="clear" w:color="auto" w:fill="FFFFFF"/>
                                </w:rPr>
                                <w:t>on September 24, 2015. A relatively colder temperature signature is seen above the 1-mile outfall pipe that is associated with the surfacing of effluent in the area. The cold temperature effluent-indicator gradually mixes with the surrounding ocean as it spreads away from the 1-mile pipe. Continued examination of sea surface temperature will indicate the dominant spreading direction of the plume. Also visible is the high temperature signature of the large oil tanker to the south of the Hyperion outfall pipes.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4D553F7" id="Group 3" o:spid="_x0000_s1041" style="position:absolute;margin-left:22.5pt;margin-top:255.75pt;width:446.25pt;height:239.75pt;z-index:251556864;mso-width-relative:margin" coordorigin="-75,-2857" coordsize="45177,30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">
                <v:shape id="Picture 2" o:spid="_x0000_s1042" type="#_x0000_t75" style="position:absolute;left:25663;top:-2857;width:19438;height:30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zgbBAAAA2gAAAA8AAABkcnMvZG93bnJldi54bWxEj0+LwjAUxO+C3yE8YW82tbhFqrHUBcGr&#10;f5b1+GiebbF5KU22dr+9ERY8DjPzG2aTj6YVA/WusaxgEcUgiEurG64UXM77+QqE88gaW8uk4I8c&#10;5NvpZIOZtg8+0nDylQgQdhkqqL3vMildWZNBF9mOOHg32xv0QfaV1D0+Aty0MonjVBpsOCzU2NFX&#10;TeX99GsUnNNqv/ihNDnGcvc5fJulLfRVqY/ZWKxBeBr9O/zfPmgFCbyuhBsgt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qzgbBAAAA2gAAAA8AAAAAAAAAAAAAAAAAnwIA&#10;AGRycy9kb3ducmV2LnhtbFBLBQYAAAAABAAEAPcAAACNAwAAAAA=&#10;">
                  <v:imagedata r:id="rId25" o:title=""/>
                  <v:path arrowok="t"/>
                </v:shape>
                <v:shape id="Text Box 2" o:spid="_x0000_s1043" type="#_x0000_t202" style="position:absolute;left:-75;top:4381;width:24979;height:2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7B11458B" w14:textId="3076DC6F" w:rsidR="00AB6B00" w:rsidRPr="00F75C3A" w:rsidRDefault="00AB6B00" w:rsidP="00B30835">
                        <w:pPr>
                          <w:jc w:val="both"/>
                          <w:rPr>
                            <w:sz w:val="18"/>
                          </w:rPr>
                        </w:pPr>
                        <w:r w:rsidRPr="00F75C3A">
                          <w:rPr>
                            <w:rFonts w:ascii="Helvetica" w:hAnsi="Helvetica" w:cs="Helvetica"/>
                            <w:color w:val="333333"/>
                            <w:sz w:val="18"/>
                            <w:szCs w:val="21"/>
                            <w:shd w:val="clear" w:color="auto" w:fill="FFFFFF"/>
                          </w:rPr>
                          <w:t xml:space="preserve">Landsat-8 satellite image of sea surface temperature </w:t>
                        </w:r>
                        <w:r>
                          <w:rPr>
                            <w:rFonts w:ascii="Helvetica" w:hAnsi="Helvetica" w:cs="Helvetica"/>
                            <w:color w:val="333333"/>
                            <w:sz w:val="18"/>
                            <w:szCs w:val="21"/>
                            <w:shd w:val="clear" w:color="auto" w:fill="FFFFFF"/>
                          </w:rPr>
                          <w:t xml:space="preserve">(SST) </w:t>
                        </w:r>
                        <w:r w:rsidRPr="00F75C3A">
                          <w:rPr>
                            <w:rFonts w:ascii="Helvetica" w:hAnsi="Helvetica" w:cs="Helvetica"/>
                            <w:color w:val="333333"/>
                            <w:sz w:val="18"/>
                            <w:szCs w:val="21"/>
                            <w:shd w:val="clear" w:color="auto" w:fill="FFFFFF"/>
                          </w:rPr>
                          <w:t>on September 24, 2015. A relatively colder temperature signature is seen above the 1-mile outfall pipe that is associated with the surfacing of effluent in the area. The cold temperature effluent-indicator gradually mixes with the surrounding ocean as it spreads away from the 1-mile pipe. Continued examination of sea surface temperature will indicate the dominant spreading direction of the plume. Also visible is the high temperature signature of the large oil tanker to the south of the Hyperion outfall pipes.</w:t>
                        </w:r>
                      </w:p>
                    </w:txbxContent>
                  </v:textbox>
                </v:shape>
                <w10:wrap type="square"/>
              </v:group>
            </w:pict>
          </mc:Fallback>
        </mc:AlternateContent>
      </w:r>
      <w:r>
        <w:rPr>
          <w:noProof/>
          <w:szCs w:val="24"/>
        </w:rPr>
        <mc:AlternateContent>
          <mc:Choice Requires="wpg">
            <w:drawing>
              <wp:anchor distT="0" distB="0" distL="114300" distR="114300" simplePos="0" relativeHeight="251603968" behindDoc="0" locked="0" layoutInCell="1" allowOverlap="1" wp14:anchorId="53C70694" wp14:editId="23F152A5">
                <wp:simplePos x="0" y="0"/>
                <wp:positionH relativeFrom="column">
                  <wp:posOffset>0</wp:posOffset>
                </wp:positionH>
                <wp:positionV relativeFrom="paragraph">
                  <wp:posOffset>415925</wp:posOffset>
                </wp:positionV>
                <wp:extent cx="5745742" cy="2626995"/>
                <wp:effectExtent l="0" t="0" r="7620" b="1905"/>
                <wp:wrapSquare wrapText="bothSides"/>
                <wp:docPr id="10" name="Group 10"/>
                <wp:cNvGraphicFramePr/>
                <a:graphic xmlns:a="http://schemas.openxmlformats.org/drawingml/2006/main">
                  <a:graphicData uri="http://schemas.microsoft.com/office/word/2010/wordprocessingGroup">
                    <wpg:wgp>
                      <wpg:cNvGrpSpPr/>
                      <wpg:grpSpPr>
                        <a:xfrm>
                          <a:off x="0" y="0"/>
                          <a:ext cx="5745742" cy="2626995"/>
                          <a:chOff x="0" y="0"/>
                          <a:chExt cx="5745742" cy="2626995"/>
                        </a:xfrm>
                      </wpg:grpSpPr>
                      <pic:pic xmlns:pic="http://schemas.openxmlformats.org/drawingml/2006/picture">
                        <pic:nvPicPr>
                          <pic:cNvPr id="7" name="Picture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0425" cy="2626995"/>
                          </a:xfrm>
                          <a:prstGeom prst="rect">
                            <a:avLst/>
                          </a:prstGeom>
                        </pic:spPr>
                      </pic:pic>
                      <wps:wsp>
                        <wps:cNvPr id="9" name="Text Box 2"/>
                        <wps:cNvSpPr txBox="1">
                          <a:spLocks noChangeArrowheads="1"/>
                        </wps:cNvSpPr>
                        <wps:spPr bwMode="auto">
                          <a:xfrm>
                            <a:off x="3371478" y="304800"/>
                            <a:ext cx="2374264" cy="2042159"/>
                          </a:xfrm>
                          <a:prstGeom prst="rect">
                            <a:avLst/>
                          </a:prstGeom>
                          <a:solidFill>
                            <a:srgbClr val="FFFFFF"/>
                          </a:solidFill>
                          <a:ln w="9525">
                            <a:noFill/>
                            <a:miter lim="800000"/>
                            <a:headEnd/>
                            <a:tailEnd/>
                          </a:ln>
                        </wps:spPr>
                        <wps:txbx>
                          <w:txbxContent>
                            <w:p w14:paraId="7E6BECE9" w14:textId="10C51CB3" w:rsidR="00AB6B00" w:rsidRPr="00F75C3A" w:rsidRDefault="00AB6B00" w:rsidP="00B30835">
                              <w:pPr>
                                <w:jc w:val="both"/>
                                <w:rPr>
                                  <w:sz w:val="18"/>
                                </w:rPr>
                              </w:pPr>
                              <w:r w:rsidRPr="00F75C3A">
                                <w:rPr>
                                  <w:rFonts w:ascii="Helvetica" w:hAnsi="Helvetica" w:cs="Helvetica"/>
                                  <w:color w:val="333333"/>
                                  <w:sz w:val="18"/>
                                  <w:szCs w:val="21"/>
                                  <w:shd w:val="clear" w:color="auto" w:fill="FFFFFF"/>
                                </w:rPr>
                                <w:t>NASA Aqua-MODIS satellite image of surface reflectance on September 24, 2015. Reflectance can show the amount of suspended particles at the surface of the water. An area of high reflectance can be seen above the 1-mile outfall pipe. This signature is associated with the surfacing effluent plume, which contains a high concentration of suspended particles. In this way, we can use reflectance, along with temperature, to monitor the effluent plume.</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53C70694" id="Group 10" o:spid="_x0000_s1044" style="position:absolute;margin-left:0;margin-top:32.75pt;width:452.4pt;height:206.85pt;z-index:251603968;mso-width-relative:margin" coordsize="57457,26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">
                <v:shape id="Picture 7" o:spid="_x0000_s1045" type="#_x0000_t75" style="position:absolute;width:34004;height:26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CzDDAAAA2gAAAA8AAABkcnMvZG93bnJldi54bWxEj0FrwkAUhO8F/8PyhN50Y6FRohuRQmmh&#10;eNAW9fjIPpOQ7Nslu41Jf71bKPQ4zMw3zGY7mFb01PnasoLFPAFBXFhdc6ng6/N1tgLhA7LG1jIp&#10;GMnDNp88bDDT9sYH6o+hFBHCPkMFVQguk9IXFRn0c+uIo3e1ncEQZVdK3eEtwk0rn5IklQZrjgsV&#10;OnqpqGiO30bBOd0f0DZvHz/udBn1iM6n/bNSj9NhtwYRaAj/4b/2u1awhN8r8Qb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YLMMMAAADaAAAADwAAAAAAAAAAAAAAAACf&#10;AgAAZHJzL2Rvd25yZXYueG1sUEsFBgAAAAAEAAQA9wAAAI8DAAAAAA==&#10;">
                  <v:imagedata r:id="rId27" o:title=""/>
                  <v:path arrowok="t"/>
                </v:shape>
                <v:shape id="Text Box 2" o:spid="_x0000_s1046" type="#_x0000_t202" style="position:absolute;left:33714;top:3048;width:23743;height:20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BMMA&#10;AADaAAAADwAAAGRycy9kb3ducmV2LnhtbESPy2rDMBBF94H+g5hCdrGcQEPrWg6lEAglizy66HKQ&#10;ppZra+RYSuL8fVQodHm5j8MtV6PrxIWG0HhWMM9yEMTam4ZrBZ/H9ewZRIjIBjvPpOBGAVbVw6TE&#10;wvgr7+lyiLVIIxwKVGBj7Aspg7bkMGS+J07etx8cxiSHWpoBr2ncdXKR50vpsOFEsNjTuyXdHs4u&#10;QbZBn/f+9DPftvLLtkt82tkPpaaP49sriEhj/A//tTdGwQv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bBMMAAADaAAAADwAAAAAAAAAAAAAAAACYAgAAZHJzL2Rv&#10;d25yZXYueG1sUEsFBgAAAAAEAAQA9QAAAIgDAAAAAA==&#10;" stroked="f">
                  <v:textbox style="mso-fit-shape-to-text:t">
                    <w:txbxContent>
                      <w:p w14:paraId="7E6BECE9" w14:textId="10C51CB3" w:rsidR="00AB6B00" w:rsidRPr="00F75C3A" w:rsidRDefault="00AB6B00" w:rsidP="00B30835">
                        <w:pPr>
                          <w:jc w:val="both"/>
                          <w:rPr>
                            <w:sz w:val="18"/>
                          </w:rPr>
                        </w:pPr>
                        <w:r w:rsidRPr="00F75C3A">
                          <w:rPr>
                            <w:rFonts w:ascii="Helvetica" w:hAnsi="Helvetica" w:cs="Helvetica"/>
                            <w:color w:val="333333"/>
                            <w:sz w:val="18"/>
                            <w:szCs w:val="21"/>
                            <w:shd w:val="clear" w:color="auto" w:fill="FFFFFF"/>
                          </w:rPr>
                          <w:t>NASA Aqua-MODIS satellite image of surface reflectance on September 24, 2015. Reflectance can show the amount of suspended particles at the surface of the water. An area of high reflectance can be seen above the 1-mile outfall pipe. This signature is associated with the surfacing effluent plume, which contains a high concentration of suspended particles. In this way, we can use reflectance, along with temperature, to monitor the effluent plume.</w:t>
                        </w:r>
                      </w:p>
                    </w:txbxContent>
                  </v:textbox>
                </v:shape>
                <w10:wrap type="square"/>
              </v:group>
            </w:pict>
          </mc:Fallback>
        </mc:AlternateContent>
      </w:r>
      <w:r>
        <w:rPr>
          <w:rFonts w:ascii="Century Gothic" w:hAnsi="Century Gothic"/>
          <w:i/>
        </w:rPr>
        <w:t>During the Diversion</w:t>
      </w:r>
    </w:p>
    <w:p w14:paraId="175392A5" w14:textId="6E8B27D4" w:rsidR="00F75C3A" w:rsidRDefault="003A439A" w:rsidP="00D3013B">
      <w:pPr>
        <w:pStyle w:val="Heading1"/>
        <w:rPr>
          <w:rFonts w:ascii="Century Gothic" w:hAnsi="Century Gothic"/>
        </w:rPr>
      </w:pPr>
      <w:r>
        <w:rPr>
          <w:rFonts w:ascii="Century Gothic" w:hAnsi="Century Gothic"/>
          <w:noProof/>
        </w:rPr>
        <w:lastRenderedPageBreak/>
        <mc:AlternateContent>
          <mc:Choice Requires="wpg">
            <w:drawing>
              <wp:anchor distT="0" distB="0" distL="114300" distR="114300" simplePos="0" relativeHeight="251817984" behindDoc="0" locked="0" layoutInCell="1" allowOverlap="1" wp14:anchorId="3B206D7A" wp14:editId="68D6EEDC">
                <wp:simplePos x="0" y="0"/>
                <wp:positionH relativeFrom="column">
                  <wp:posOffset>171450</wp:posOffset>
                </wp:positionH>
                <wp:positionV relativeFrom="paragraph">
                  <wp:posOffset>514350</wp:posOffset>
                </wp:positionV>
                <wp:extent cx="6162675" cy="3486150"/>
                <wp:effectExtent l="0" t="0" r="9525" b="0"/>
                <wp:wrapSquare wrapText="bothSides"/>
                <wp:docPr id="30" name="Group 30"/>
                <wp:cNvGraphicFramePr/>
                <a:graphic xmlns:a="http://schemas.openxmlformats.org/drawingml/2006/main">
                  <a:graphicData uri="http://schemas.microsoft.com/office/word/2010/wordprocessingGroup">
                    <wpg:wgp>
                      <wpg:cNvGrpSpPr/>
                      <wpg:grpSpPr>
                        <a:xfrm>
                          <a:off x="0" y="0"/>
                          <a:ext cx="6162675" cy="3486150"/>
                          <a:chOff x="247650" y="-57150"/>
                          <a:chExt cx="6162676" cy="3486150"/>
                        </a:xfrm>
                      </wpg:grpSpPr>
                      <pic:pic xmlns:pic="http://schemas.openxmlformats.org/drawingml/2006/picture">
                        <pic:nvPicPr>
                          <pic:cNvPr id="28" name="Picture 2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47650" y="-57150"/>
                            <a:ext cx="3267075" cy="3486150"/>
                          </a:xfrm>
                          <a:prstGeom prst="rect">
                            <a:avLst/>
                          </a:prstGeom>
                        </pic:spPr>
                      </pic:pic>
                      <wps:wsp>
                        <wps:cNvPr id="29" name="Text Box 2"/>
                        <wps:cNvSpPr txBox="1">
                          <a:spLocks noChangeArrowheads="1"/>
                        </wps:cNvSpPr>
                        <wps:spPr bwMode="auto">
                          <a:xfrm>
                            <a:off x="3581401" y="876300"/>
                            <a:ext cx="2828925" cy="1581150"/>
                          </a:xfrm>
                          <a:prstGeom prst="rect">
                            <a:avLst/>
                          </a:prstGeom>
                          <a:solidFill>
                            <a:srgbClr val="FFFFFF"/>
                          </a:solidFill>
                          <a:ln w="9525">
                            <a:noFill/>
                            <a:miter lim="800000"/>
                            <a:headEnd/>
                            <a:tailEnd/>
                          </a:ln>
                        </wps:spPr>
                        <wps:txbx>
                          <w:txbxContent>
                            <w:p w14:paraId="5FCB1703" w14:textId="4E54703C" w:rsidR="00AB6B00" w:rsidRPr="00B30835" w:rsidRDefault="00AB6B00" w:rsidP="00B30835">
                              <w:pPr>
                                <w:jc w:val="both"/>
                                <w:rPr>
                                  <w:sz w:val="18"/>
                                </w:rPr>
                              </w:pPr>
                              <w:r w:rsidRPr="00B30835">
                                <w:rPr>
                                  <w:sz w:val="18"/>
                                </w:rPr>
                                <w:t>Terra-ASTER sea surface temperature (SST) image from Oct. 2, 2015 at 11:46:07 PDT.  A distinct low temperature signature can be seen above the 1-mile outfall pipe.  This signature diffuses and mixes with the surrounding warmer waters as it moves towards the north.  A high temperature signal can also be seen from the large ships south of the 1-mile outfall pipe.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B206D7A" id="Group 30" o:spid="_x0000_s1047" style="position:absolute;margin-left:13.5pt;margin-top:40.5pt;width:485.25pt;height:274.5pt;z-index:251817984;mso-width-relative:margin" coordorigin="2476,-571" coordsize="61626,34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g6KKK/Bz+6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">
                <v:shape id="Picture 28" o:spid="_x0000_s1048" type="#_x0000_t75" style="position:absolute;left:2476;top:-571;width:32671;height:34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XzHXBAAAA2wAAAA8AAABkcnMvZG93bnJldi54bWxET89rwjAUvg/8H8ITvM3UDsfoTMUJgjdX&#10;tx52ezRvbWny0iWZ1v/eHAY7fny/N9vJGnEhH3rHClbLDARx43TPrYLPj8PjC4gQkTUax6TgRgG2&#10;5exhg4V2V67oco6tSCEcClTQxTgWUoamI4th6UbixH07bzEm6FupPV5TuDUyz7JnabHn1NDhSPuO&#10;muH8axW8+Xx4OuljXZt3U32t6/VPFUalFvNp9woi0hT/xX/uo1aQp7HpS/oBsr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XzHXBAAAA2wAAAA8AAAAAAAAAAAAAAAAAnwIA&#10;AGRycy9kb3ducmV2LnhtbFBLBQYAAAAABAAEAPcAAACNAwAAAAA=&#10;">
                  <v:imagedata r:id="rId29" o:title=""/>
                  <v:path arrowok="t"/>
                </v:shape>
                <v:shape id="Text Box 2" o:spid="_x0000_s1049" type="#_x0000_t202" style="position:absolute;left:35814;top:8763;width:28289;height:1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5FCB1703" w14:textId="4E54703C" w:rsidR="00AB6B00" w:rsidRPr="00B30835" w:rsidRDefault="00AB6B00" w:rsidP="00B30835">
                        <w:pPr>
                          <w:jc w:val="both"/>
                          <w:rPr>
                            <w:sz w:val="18"/>
                          </w:rPr>
                        </w:pPr>
                        <w:r w:rsidRPr="00B30835">
                          <w:rPr>
                            <w:sz w:val="18"/>
                          </w:rPr>
                          <w:t>Terra-ASTER sea surface temperature (SST) image from Oct. 2, 2015 at 11:46:07 PDT.  A distinct low temperature signature can be seen above the 1-mile outfall pipe.  This signature diffuses and mixes with the surrounding warmer waters as it moves towards the north.  A high temperature signal can also be seen from the large ships south of the 1-mile outfall pipe.</w:t>
                        </w:r>
                      </w:p>
                    </w:txbxContent>
                  </v:textbox>
                </v:shape>
                <w10:wrap type="square"/>
              </v:group>
            </w:pict>
          </mc:Fallback>
        </mc:AlternateContent>
      </w:r>
    </w:p>
    <w:p w14:paraId="2177AADA" w14:textId="27E74692" w:rsidR="00E41324" w:rsidRPr="00B265D9" w:rsidRDefault="008B7071" w:rsidP="00D3013B">
      <w:pPr>
        <w:pStyle w:val="Heading1"/>
        <w:rPr>
          <w:rFonts w:ascii="Century Gothic" w:hAnsi="Century Gothic"/>
        </w:rPr>
      </w:pPr>
      <w:r>
        <w:rPr>
          <w:rFonts w:ascii="Century Gothic" w:hAnsi="Century Gothic"/>
        </w:rPr>
        <w:t xml:space="preserve">V. </w:t>
      </w:r>
      <w:r w:rsidR="00E41324" w:rsidRPr="00B265D9">
        <w:rPr>
          <w:rFonts w:ascii="Century Gothic" w:hAnsi="Century Gothic"/>
        </w:rPr>
        <w:t>Conclusions</w:t>
      </w:r>
      <w:bookmarkEnd w:id="138"/>
    </w:p>
    <w:p w14:paraId="06E22013" w14:textId="70632DF4" w:rsidR="00E41324" w:rsidRPr="00494746" w:rsidRDefault="00242822" w:rsidP="008975BD">
      <w:pPr>
        <w:spacing w:after="0" w:line="240" w:lineRule="auto"/>
        <w:rPr>
          <w:rFonts w:ascii="Century Gothic" w:hAnsi="Century Gothic"/>
          <w:szCs w:val="24"/>
        </w:rPr>
      </w:pPr>
      <w:r w:rsidRPr="00494746">
        <w:rPr>
          <w:rFonts w:ascii="Century Gothic" w:hAnsi="Century Gothic"/>
          <w:szCs w:val="24"/>
        </w:rPr>
        <w:t>Final conclusions</w:t>
      </w:r>
      <w:r w:rsidR="00E6105B">
        <w:rPr>
          <w:rFonts w:ascii="Century Gothic" w:hAnsi="Century Gothic"/>
          <w:szCs w:val="24"/>
        </w:rPr>
        <w:t xml:space="preserve">. Word count: </w:t>
      </w:r>
      <w:r w:rsidR="00E6105B" w:rsidRPr="0014039E">
        <w:rPr>
          <w:rFonts w:ascii="Century Gothic" w:hAnsi="Century Gothic"/>
          <w:szCs w:val="24"/>
          <w:highlight w:val="yellow"/>
        </w:rPr>
        <w:t>2</w:t>
      </w:r>
      <w:r w:rsidR="0015019B" w:rsidRPr="0014039E">
        <w:rPr>
          <w:rFonts w:ascii="Century Gothic" w:hAnsi="Century Gothic"/>
          <w:szCs w:val="24"/>
          <w:highlight w:val="yellow"/>
        </w:rPr>
        <w:t>00-600</w:t>
      </w:r>
      <w:r w:rsidR="009A20ED">
        <w:rPr>
          <w:rFonts w:ascii="Century Gothic" w:hAnsi="Century Gothic"/>
          <w:szCs w:val="24"/>
        </w:rPr>
        <w:t xml:space="preserve"> (~a page)</w:t>
      </w:r>
      <w:r w:rsidR="0015019B">
        <w:rPr>
          <w:rFonts w:ascii="Century Gothic" w:hAnsi="Century Gothic"/>
          <w:szCs w:val="24"/>
        </w:rPr>
        <w:t>.</w:t>
      </w:r>
    </w:p>
    <w:p w14:paraId="2BF53931" w14:textId="16E6DB36" w:rsidR="00E41324" w:rsidRPr="00B265D9" w:rsidRDefault="008B7071" w:rsidP="00D3013B">
      <w:pPr>
        <w:pStyle w:val="Heading1"/>
        <w:rPr>
          <w:rFonts w:ascii="Century Gothic" w:hAnsi="Century Gothic"/>
        </w:rPr>
      </w:pPr>
      <w:bookmarkStart w:id="139" w:name="_Toc334198736"/>
      <w:r>
        <w:rPr>
          <w:rFonts w:ascii="Century Gothic" w:hAnsi="Century Gothic"/>
        </w:rPr>
        <w:t xml:space="preserve">VI. </w:t>
      </w:r>
      <w:r w:rsidR="00E41324" w:rsidRPr="00B265D9">
        <w:rPr>
          <w:rFonts w:ascii="Century Gothic" w:hAnsi="Century Gothic"/>
        </w:rPr>
        <w:t>Acknowledgments</w:t>
      </w:r>
      <w:bookmarkEnd w:id="139"/>
    </w:p>
    <w:p w14:paraId="783BF3BC" w14:textId="53AA673B" w:rsidR="00D57677" w:rsidRPr="00854C58" w:rsidRDefault="00D57677" w:rsidP="00D57677">
      <w:pPr>
        <w:spacing w:after="0" w:line="240" w:lineRule="auto"/>
        <w:rPr>
          <w:rFonts w:ascii="Century Gothic" w:hAnsi="Century Gothic" w:cs="Arial"/>
        </w:rPr>
      </w:pPr>
      <w:r w:rsidRPr="00854C58">
        <w:rPr>
          <w:rFonts w:ascii="Century Gothic" w:hAnsi="Century Gothic"/>
          <w:szCs w:val="24"/>
        </w:rPr>
        <w:t xml:space="preserve">We would like to thank our science advisors—Ben Holt and </w:t>
      </w:r>
      <w:r w:rsidRPr="00854C58">
        <w:rPr>
          <w:rFonts w:ascii="Century Gothic" w:hAnsi="Century Gothic" w:cs="Arial"/>
        </w:rPr>
        <w:t>Michelle Gierach for data retrieval and assisting us in data analysis.</w:t>
      </w:r>
      <w:r>
        <w:rPr>
          <w:rFonts w:ascii="Century Gothic" w:hAnsi="Century Gothic" w:cs="Arial"/>
        </w:rPr>
        <w:t xml:space="preserve">  We</w:t>
      </w:r>
      <w:r w:rsidRPr="00854C58">
        <w:rPr>
          <w:rFonts w:ascii="Century Gothic" w:hAnsi="Century Gothic" w:cs="Arial"/>
        </w:rPr>
        <w:t xml:space="preserve"> would also like to acknowledge our project partners: Curtis Cash</w:t>
      </w:r>
      <w:r>
        <w:rPr>
          <w:rFonts w:ascii="Century Gothic" w:hAnsi="Century Gothic" w:cs="Arial"/>
        </w:rPr>
        <w:t>, Ashley Booth,</w:t>
      </w:r>
      <w:r w:rsidRPr="00854C58">
        <w:rPr>
          <w:rFonts w:ascii="Century Gothic" w:hAnsi="Century Gothic" w:cs="Arial"/>
        </w:rPr>
        <w:t xml:space="preserve"> and Mas Dojiri a</w:t>
      </w:r>
      <w:r>
        <w:rPr>
          <w:rFonts w:ascii="Century Gothic" w:hAnsi="Century Gothic" w:cs="Arial"/>
        </w:rPr>
        <w:t xml:space="preserve">t the Hyperion Treatment Plant. </w:t>
      </w:r>
      <w:r w:rsidRPr="00854C58">
        <w:rPr>
          <w:rFonts w:ascii="Century Gothic" w:hAnsi="Century Gothic" w:cs="Arial"/>
        </w:rPr>
        <w:t>Their contributions</w:t>
      </w:r>
      <w:r>
        <w:rPr>
          <w:rFonts w:ascii="Century Gothic" w:hAnsi="Century Gothic" w:cs="Arial"/>
        </w:rPr>
        <w:t>,</w:t>
      </w:r>
      <w:r w:rsidRPr="00854C58">
        <w:rPr>
          <w:rFonts w:ascii="Century Gothic" w:hAnsi="Century Gothic" w:cs="Arial"/>
        </w:rPr>
        <w:t xml:space="preserve"> along with the NASA DEVELOP Program</w:t>
      </w:r>
      <w:r>
        <w:rPr>
          <w:rFonts w:ascii="Century Gothic" w:hAnsi="Century Gothic" w:cs="Arial"/>
        </w:rPr>
        <w:t>,</w:t>
      </w:r>
      <w:r w:rsidRPr="00854C58">
        <w:rPr>
          <w:rFonts w:ascii="Century Gothic" w:hAnsi="Century Gothic" w:cs="Arial"/>
        </w:rPr>
        <w:t xml:space="preserve"> have made this project possible.</w:t>
      </w:r>
    </w:p>
    <w:p w14:paraId="057FBD57" w14:textId="1FB1B277" w:rsidR="00FC670A" w:rsidRDefault="00FC670A" w:rsidP="008975BD">
      <w:pPr>
        <w:spacing w:after="0" w:line="240" w:lineRule="auto"/>
        <w:rPr>
          <w:rFonts w:ascii="Century Gothic" w:hAnsi="Century Gothic"/>
          <w:szCs w:val="24"/>
        </w:rPr>
      </w:pPr>
    </w:p>
    <w:p w14:paraId="4CF57E9E" w14:textId="1D5C817F" w:rsidR="007F60A5" w:rsidRDefault="007F60A5" w:rsidP="008975BD">
      <w:pPr>
        <w:spacing w:after="0" w:line="240" w:lineRule="auto"/>
        <w:rPr>
          <w:rFonts w:ascii="Century Gothic" w:hAnsi="Century Gothic"/>
          <w:szCs w:val="24"/>
        </w:rPr>
      </w:pPr>
      <w:commentRangeStart w:id="140"/>
      <w:r w:rsidRPr="007F60A5">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p>
    <w:p w14:paraId="3026DC63" w14:textId="5FD27BEF" w:rsidR="007F60A5" w:rsidRDefault="007F60A5" w:rsidP="008975BD">
      <w:pPr>
        <w:spacing w:after="0" w:line="240" w:lineRule="auto"/>
        <w:rPr>
          <w:rFonts w:ascii="Century Gothic" w:hAnsi="Century Gothic"/>
          <w:szCs w:val="24"/>
        </w:rPr>
      </w:pPr>
    </w:p>
    <w:p w14:paraId="2C9BDFB2" w14:textId="38F51DAC" w:rsidR="007F60A5"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commentRangeEnd w:id="140"/>
      <w:r w:rsidR="007F60A5">
        <w:rPr>
          <w:rStyle w:val="CommentReference"/>
        </w:rPr>
        <w:commentReference w:id="140"/>
      </w:r>
    </w:p>
    <w:p w14:paraId="6A686CFC" w14:textId="77777777" w:rsidR="00E41324" w:rsidRPr="00B265D9" w:rsidRDefault="008B7071" w:rsidP="00D3013B">
      <w:pPr>
        <w:pStyle w:val="Heading1"/>
        <w:rPr>
          <w:rFonts w:ascii="Century Gothic" w:hAnsi="Century Gothic"/>
        </w:rPr>
      </w:pPr>
      <w:bookmarkStart w:id="141" w:name="_Toc334198737"/>
      <w:r>
        <w:rPr>
          <w:rFonts w:ascii="Century Gothic" w:hAnsi="Century Gothic"/>
        </w:rPr>
        <w:lastRenderedPageBreak/>
        <w:t xml:space="preserve">VII. </w:t>
      </w:r>
      <w:commentRangeStart w:id="142"/>
      <w:r w:rsidR="00E41324" w:rsidRPr="00B265D9">
        <w:rPr>
          <w:rFonts w:ascii="Century Gothic" w:hAnsi="Century Gothic"/>
        </w:rPr>
        <w:t>References</w:t>
      </w:r>
      <w:bookmarkEnd w:id="141"/>
      <w:commentRangeEnd w:id="142"/>
      <w:r w:rsidR="00AA2758">
        <w:rPr>
          <w:rStyle w:val="CommentReference"/>
          <w:rFonts w:asciiTheme="minorHAnsi" w:eastAsiaTheme="minorEastAsia" w:hAnsiTheme="minorHAnsi" w:cstheme="minorBidi"/>
          <w:b w:val="0"/>
          <w:bCs w:val="0"/>
          <w:color w:val="auto"/>
        </w:rPr>
        <w:commentReference w:id="142"/>
      </w:r>
    </w:p>
    <w:p w14:paraId="4329F7CF" w14:textId="24F23B02" w:rsidR="009A20ED" w:rsidRDefault="00E41324" w:rsidP="008975BD">
      <w:pPr>
        <w:spacing w:after="0" w:line="240" w:lineRule="auto"/>
        <w:rPr>
          <w:rFonts w:ascii="Century Gothic" w:hAnsi="Century Gothic"/>
          <w:szCs w:val="24"/>
        </w:rPr>
      </w:pPr>
      <w:r w:rsidRPr="00494746">
        <w:rPr>
          <w:rFonts w:ascii="Century Gothic" w:hAnsi="Century Gothic"/>
          <w:szCs w:val="24"/>
        </w:rPr>
        <w:t xml:space="preserve">Insert </w:t>
      </w:r>
      <w:r w:rsidR="009A20ED">
        <w:rPr>
          <w:rFonts w:ascii="Century Gothic" w:hAnsi="Century Gothic"/>
          <w:szCs w:val="24"/>
        </w:rPr>
        <w:t xml:space="preserve">references </w:t>
      </w:r>
      <w:r w:rsidRPr="00494746">
        <w:rPr>
          <w:rFonts w:ascii="Century Gothic" w:hAnsi="Century Gothic"/>
          <w:szCs w:val="24"/>
        </w:rPr>
        <w:t>here</w:t>
      </w:r>
      <w:r w:rsidR="00494746" w:rsidRPr="00494746">
        <w:rPr>
          <w:rFonts w:ascii="Century Gothic" w:hAnsi="Century Gothic"/>
          <w:szCs w:val="24"/>
        </w:rPr>
        <w:t xml:space="preserve">. </w:t>
      </w:r>
      <w:r w:rsidR="0014039E">
        <w:rPr>
          <w:rFonts w:ascii="Century Gothic" w:hAnsi="Century Gothic"/>
          <w:szCs w:val="24"/>
        </w:rPr>
        <w:t>Only include articles/content cited in the body of text above. It’s great if you read many other articles, but they should not all be listed here unless they are being cited in this report.</w:t>
      </w:r>
    </w:p>
    <w:p w14:paraId="3C148822" w14:textId="77777777" w:rsidR="009A20ED" w:rsidRDefault="009A20ED" w:rsidP="008975BD">
      <w:pPr>
        <w:spacing w:after="0" w:line="240" w:lineRule="auto"/>
        <w:rPr>
          <w:rFonts w:ascii="Century Gothic" w:hAnsi="Century Gothic"/>
          <w:szCs w:val="24"/>
        </w:rPr>
      </w:pPr>
    </w:p>
    <w:p w14:paraId="7AB74236" w14:textId="77777777" w:rsidR="00494746" w:rsidRPr="00494746" w:rsidRDefault="00494746" w:rsidP="008975BD">
      <w:pPr>
        <w:spacing w:after="0" w:line="240" w:lineRule="auto"/>
        <w:rPr>
          <w:rFonts w:ascii="Century Gothic" w:hAnsi="Century Gothic"/>
          <w:szCs w:val="24"/>
        </w:rPr>
      </w:pPr>
      <w:r w:rsidRPr="00494746">
        <w:rPr>
          <w:rFonts w:ascii="Century Gothic" w:hAnsi="Century Gothic"/>
          <w:szCs w:val="24"/>
        </w:rPr>
        <w:t>Use whatever style you want - here are some options:</w:t>
      </w:r>
    </w:p>
    <w:p w14:paraId="637404DB" w14:textId="77777777" w:rsidR="00494746" w:rsidRPr="00494746" w:rsidRDefault="00E8391B" w:rsidP="008975BD">
      <w:pPr>
        <w:spacing w:after="0" w:line="240" w:lineRule="auto"/>
        <w:rPr>
          <w:rFonts w:ascii="Century Gothic" w:hAnsi="Century Gothic"/>
          <w:szCs w:val="24"/>
        </w:rPr>
      </w:pPr>
      <w:hyperlink r:id="rId30" w:history="1">
        <w:r w:rsidR="00494746" w:rsidRPr="00494746">
          <w:rPr>
            <w:rStyle w:val="Hyperlink"/>
            <w:rFonts w:ascii="Century Gothic" w:hAnsi="Century Gothic"/>
            <w:szCs w:val="24"/>
          </w:rPr>
          <w:t>http://www.dovepress.com/author_guidelines.php?folder_id=208</w:t>
        </w:r>
      </w:hyperlink>
    </w:p>
    <w:p w14:paraId="74EB2D7B" w14:textId="77777777" w:rsidR="00494746" w:rsidRPr="00494746" w:rsidRDefault="00E8391B" w:rsidP="008975BD">
      <w:pPr>
        <w:spacing w:after="0" w:line="240" w:lineRule="auto"/>
        <w:rPr>
          <w:rFonts w:ascii="Century Gothic" w:hAnsi="Century Gothic"/>
          <w:szCs w:val="24"/>
        </w:rPr>
      </w:pPr>
      <w:hyperlink r:id="rId31" w:history="1">
        <w:r w:rsidR="00494746" w:rsidRPr="00494746">
          <w:rPr>
            <w:rStyle w:val="Hyperlink"/>
            <w:rFonts w:ascii="Century Gothic" w:hAnsi="Century Gothic"/>
            <w:szCs w:val="24"/>
          </w:rPr>
          <w:t>http://en.wikipedia.org/wiki/Citation</w:t>
        </w:r>
      </w:hyperlink>
    </w:p>
    <w:p w14:paraId="7D3CC569" w14:textId="77777777" w:rsidR="00494746" w:rsidRPr="00494746" w:rsidRDefault="00E8391B" w:rsidP="008975BD">
      <w:pPr>
        <w:spacing w:after="0" w:line="240" w:lineRule="auto"/>
        <w:rPr>
          <w:rFonts w:ascii="Century Gothic" w:hAnsi="Century Gothic"/>
          <w:szCs w:val="24"/>
        </w:rPr>
      </w:pPr>
      <w:hyperlink r:id="rId32" w:history="1">
        <w:r w:rsidR="00494746" w:rsidRPr="00494746">
          <w:rPr>
            <w:rStyle w:val="Hyperlink"/>
            <w:rFonts w:ascii="Century Gothic" w:hAnsi="Century Gothic"/>
            <w:szCs w:val="24"/>
          </w:rPr>
          <w:t>http://www.agu.org/pubs/pdf/AuthorRefSheet.pdf</w:t>
        </w:r>
      </w:hyperlink>
    </w:p>
    <w:p w14:paraId="1F6E458E" w14:textId="77777777" w:rsidR="00494746" w:rsidRDefault="00E8391B" w:rsidP="008975BD">
      <w:pPr>
        <w:spacing w:after="0" w:line="240" w:lineRule="auto"/>
        <w:rPr>
          <w:rStyle w:val="Hyperlink"/>
          <w:rFonts w:ascii="Century Gothic" w:hAnsi="Century Gothic"/>
          <w:szCs w:val="24"/>
        </w:rPr>
      </w:pPr>
      <w:hyperlink r:id="rId33" w:history="1">
        <w:r w:rsidR="00494746" w:rsidRPr="00494746">
          <w:rPr>
            <w:rStyle w:val="Hyperlink"/>
            <w:rFonts w:ascii="Century Gothic" w:hAnsi="Century Gothic"/>
            <w:szCs w:val="24"/>
          </w:rPr>
          <w:t>http://linguistics.byu.edu/faculty/henrichsenl/apa/apa01.html</w:t>
        </w:r>
      </w:hyperlink>
    </w:p>
    <w:p w14:paraId="1A5FAFE7" w14:textId="77777777" w:rsidR="00BB2EE8" w:rsidRDefault="00BB2EE8" w:rsidP="008975BD">
      <w:pPr>
        <w:spacing w:after="0" w:line="240" w:lineRule="auto"/>
        <w:rPr>
          <w:rStyle w:val="Hyperlink"/>
          <w:rFonts w:ascii="Century Gothic" w:hAnsi="Century Gothic"/>
          <w:szCs w:val="24"/>
        </w:rPr>
      </w:pPr>
    </w:p>
    <w:p w14:paraId="0E3684A7" w14:textId="0C167CF0" w:rsidR="009003D7" w:rsidRDefault="009003D7" w:rsidP="00E37182">
      <w:pPr>
        <w:pStyle w:val="NoSpacing"/>
        <w:ind w:left="720" w:hanging="720"/>
        <w:rPr>
          <w:rFonts w:ascii="Century Gothic" w:hAnsi="Century Gothic"/>
        </w:rPr>
      </w:pPr>
      <w:r>
        <w:rPr>
          <w:rFonts w:ascii="Century Gothic" w:hAnsi="Century Gothic"/>
        </w:rPr>
        <w:t>DiGiacomo, P.M., L. Washburn, B. Holt, and B.H. Jones. Coastal pollution hazards in southern California observed by SAR imagery: stormwater plumes, and natural hydrocarbon seeps.  Marine Pollution Bulletin, 49, 1013-1024 (2004).</w:t>
      </w:r>
    </w:p>
    <w:p w14:paraId="5C8BC153" w14:textId="77777777" w:rsidR="009003D7" w:rsidRDefault="009003D7" w:rsidP="00E37182">
      <w:pPr>
        <w:pStyle w:val="NoSpacing"/>
        <w:ind w:left="720" w:hanging="720"/>
        <w:rPr>
          <w:rFonts w:ascii="Century Gothic" w:hAnsi="Century Gothic"/>
        </w:rPr>
      </w:pPr>
    </w:p>
    <w:p w14:paraId="328CD4F0" w14:textId="115835C2" w:rsidR="00E37182" w:rsidRDefault="00E37182" w:rsidP="00E37182">
      <w:pPr>
        <w:pStyle w:val="NoSpacing"/>
        <w:ind w:left="720" w:hanging="720"/>
        <w:rPr>
          <w:rFonts w:ascii="Century Gothic" w:hAnsi="Century Gothic"/>
          <w:szCs w:val="24"/>
        </w:rPr>
      </w:pPr>
      <w:r>
        <w:rPr>
          <w:rFonts w:ascii="Century Gothic" w:hAnsi="Century Gothic"/>
        </w:rPr>
        <w:t>Raco-Rands, V.E. and A. Steinberger.  Characteristics of effluents from large municipal wastewater treatment facilities in 1997.  Southern California Coastal Water Research, 28-44 (2001).</w:t>
      </w:r>
    </w:p>
    <w:p w14:paraId="5FD1C91C" w14:textId="77777777" w:rsidR="00E37182" w:rsidRDefault="00E37182" w:rsidP="00BB2EE8">
      <w:pPr>
        <w:spacing w:after="0" w:line="240" w:lineRule="auto"/>
        <w:ind w:left="720" w:hanging="720"/>
        <w:rPr>
          <w:rFonts w:ascii="Century Gothic" w:hAnsi="Century Gothic"/>
          <w:szCs w:val="24"/>
        </w:rPr>
      </w:pPr>
    </w:p>
    <w:p w14:paraId="6F5A5DAF" w14:textId="77777777" w:rsidR="00BB2EE8" w:rsidRDefault="00BB2EE8" w:rsidP="00BB2EE8">
      <w:pPr>
        <w:spacing w:after="0" w:line="240" w:lineRule="auto"/>
        <w:ind w:left="720" w:hanging="720"/>
        <w:rPr>
          <w:rFonts w:ascii="Century Gothic" w:hAnsi="Century Gothic"/>
          <w:szCs w:val="24"/>
        </w:rPr>
      </w:pPr>
      <w:r>
        <w:rPr>
          <w:rFonts w:ascii="Century Gothic" w:hAnsi="Century Gothic"/>
          <w:szCs w:val="24"/>
        </w:rPr>
        <w:t>Uchiyama, Y., E.Y. Idica, J.C. McWilliams, and K.D. Stolzenbach.  Wastewater effluent dispersal in Southern California Bays.  Continental Shelf Research, 76, 36-52 (2014).</w:t>
      </w:r>
    </w:p>
    <w:p w14:paraId="06461CA9" w14:textId="77777777" w:rsidR="00E37182" w:rsidRDefault="00E37182" w:rsidP="00BB2EE8">
      <w:pPr>
        <w:spacing w:after="0" w:line="240" w:lineRule="auto"/>
        <w:ind w:left="720" w:hanging="720"/>
        <w:rPr>
          <w:rFonts w:ascii="Century Gothic" w:hAnsi="Century Gothic"/>
          <w:szCs w:val="24"/>
        </w:rPr>
      </w:pPr>
    </w:p>
    <w:p w14:paraId="31861C14" w14:textId="77777777" w:rsidR="00E37182" w:rsidRDefault="00E37182" w:rsidP="00E37182">
      <w:pPr>
        <w:spacing w:after="0" w:line="240" w:lineRule="auto"/>
        <w:ind w:left="720" w:hanging="720"/>
        <w:rPr>
          <w:rFonts w:ascii="Century Gothic" w:hAnsi="Century Gothic"/>
          <w:szCs w:val="24"/>
        </w:rPr>
      </w:pPr>
      <w:r>
        <w:rPr>
          <w:rFonts w:ascii="Century Gothic" w:hAnsi="Century Gothic"/>
          <w:szCs w:val="24"/>
        </w:rPr>
        <w:t xml:space="preserve">Washburn, L., B.H. Jones, A. Bratkovich, T.D. Dickey, and M. Chen.  Mixing, dispersion, and resuspension in vicinity of ocean wastewater plume.  </w:t>
      </w:r>
      <w:commentRangeStart w:id="143"/>
      <w:r>
        <w:rPr>
          <w:rFonts w:ascii="Century Gothic" w:hAnsi="Century Gothic"/>
          <w:szCs w:val="24"/>
        </w:rPr>
        <w:t>J. Hydraul. Eng</w:t>
      </w:r>
      <w:commentRangeEnd w:id="143"/>
      <w:r w:rsidR="001F6F9A">
        <w:rPr>
          <w:rStyle w:val="CommentReference"/>
        </w:rPr>
        <w:commentReference w:id="143"/>
      </w:r>
      <w:r>
        <w:rPr>
          <w:rFonts w:ascii="Century Gothic" w:hAnsi="Century Gothic"/>
          <w:szCs w:val="24"/>
        </w:rPr>
        <w:t>. 118, 38-58 (1992).</w:t>
      </w:r>
    </w:p>
    <w:p w14:paraId="4AC63904" w14:textId="77777777" w:rsidR="00E37182" w:rsidRDefault="00E37182" w:rsidP="00BB2EE8">
      <w:pPr>
        <w:spacing w:after="0" w:line="240" w:lineRule="auto"/>
        <w:ind w:left="720" w:hanging="720"/>
        <w:rPr>
          <w:rFonts w:ascii="Century Gothic" w:hAnsi="Century Gothic"/>
          <w:szCs w:val="24"/>
        </w:rPr>
      </w:pPr>
    </w:p>
    <w:p w14:paraId="052EACCD" w14:textId="171B81C4" w:rsidR="00BE48C6" w:rsidRDefault="00BE48C6" w:rsidP="00BB2EE8">
      <w:pPr>
        <w:spacing w:after="0" w:line="240" w:lineRule="auto"/>
        <w:ind w:left="720" w:hanging="720"/>
        <w:rPr>
          <w:rFonts w:ascii="Century Gothic" w:hAnsi="Century Gothic"/>
          <w:szCs w:val="24"/>
        </w:rPr>
      </w:pPr>
      <w:r>
        <w:rPr>
          <w:rFonts w:ascii="Century Gothic" w:hAnsi="Century Gothic"/>
          <w:szCs w:val="24"/>
        </w:rPr>
        <w:t>Pan, J., C. Rains, R. Trinh. Southern California oceans and water resour</w:t>
      </w:r>
      <w:r w:rsidR="008A3040">
        <w:rPr>
          <w:rFonts w:ascii="Century Gothic" w:hAnsi="Century Gothic"/>
          <w:szCs w:val="24"/>
        </w:rPr>
        <w:t>ces. NASA DEVELOP, (Summer 2014).</w:t>
      </w:r>
    </w:p>
    <w:p w14:paraId="3166FB8D" w14:textId="77777777" w:rsidR="008A3040" w:rsidRPr="00854C58" w:rsidRDefault="008A3040" w:rsidP="00BB2EE8">
      <w:pPr>
        <w:spacing w:after="0" w:line="240" w:lineRule="auto"/>
        <w:ind w:left="720" w:hanging="720"/>
        <w:rPr>
          <w:rFonts w:ascii="Century Gothic" w:hAnsi="Century Gothic"/>
          <w:szCs w:val="24"/>
        </w:rPr>
      </w:pPr>
    </w:p>
    <w:p w14:paraId="63EBFD1E" w14:textId="71D80F7B" w:rsidR="00BB2EE8" w:rsidRPr="00494746" w:rsidRDefault="008A3040" w:rsidP="008A3040">
      <w:pPr>
        <w:tabs>
          <w:tab w:val="left" w:pos="-360"/>
        </w:tabs>
        <w:spacing w:after="0" w:line="240" w:lineRule="auto"/>
        <w:ind w:left="720" w:hanging="720"/>
        <w:rPr>
          <w:rFonts w:ascii="Century Gothic" w:hAnsi="Century Gothic"/>
          <w:szCs w:val="24"/>
        </w:rPr>
      </w:pPr>
      <w:r>
        <w:rPr>
          <w:rFonts w:ascii="Century Gothic" w:hAnsi="Century Gothic"/>
          <w:szCs w:val="24"/>
        </w:rPr>
        <w:t>Rocha, V. Dockweiler State Beach closed after medical waste washes ashore. Los Angeles Times, September 24, 2015</w:t>
      </w:r>
    </w:p>
    <w:p w14:paraId="646F2E87" w14:textId="54152A40" w:rsidR="00E41324" w:rsidRPr="00B265D9" w:rsidRDefault="008B7071" w:rsidP="00D3013B">
      <w:pPr>
        <w:pStyle w:val="Heading1"/>
        <w:rPr>
          <w:rFonts w:ascii="Century Gothic" w:hAnsi="Century Gothic"/>
        </w:rPr>
      </w:pPr>
      <w:bookmarkStart w:id="144" w:name="_Toc334198738"/>
      <w:commentRangeStart w:id="145"/>
      <w:r>
        <w:rPr>
          <w:rFonts w:ascii="Century Gothic" w:hAnsi="Century Gothic"/>
        </w:rPr>
        <w:t xml:space="preserve">VIII. </w:t>
      </w:r>
      <w:r w:rsidR="006528A0">
        <w:rPr>
          <w:rFonts w:ascii="Century Gothic" w:hAnsi="Century Gothic"/>
        </w:rPr>
        <w:t>Content Innovation</w:t>
      </w:r>
      <w:bookmarkEnd w:id="144"/>
      <w:commentRangeEnd w:id="145"/>
      <w:r w:rsidR="007F60A5">
        <w:rPr>
          <w:rStyle w:val="CommentReference"/>
          <w:rFonts w:asciiTheme="minorHAnsi" w:eastAsiaTheme="minorEastAsia" w:hAnsiTheme="minorHAnsi" w:cstheme="minorBidi"/>
          <w:b w:val="0"/>
          <w:bCs w:val="0"/>
          <w:color w:val="auto"/>
        </w:rPr>
        <w:commentReference w:id="145"/>
      </w:r>
    </w:p>
    <w:p w14:paraId="23631B25" w14:textId="579594BA" w:rsidR="00E41324" w:rsidRDefault="00615E3A" w:rsidP="008975BD">
      <w:pPr>
        <w:spacing w:after="0" w:line="240" w:lineRule="auto"/>
        <w:rPr>
          <w:rFonts w:ascii="Century Gothic" w:hAnsi="Century Gothic"/>
          <w:szCs w:val="24"/>
        </w:rPr>
      </w:pPr>
      <w:r>
        <w:rPr>
          <w:rFonts w:ascii="Century Gothic" w:hAnsi="Century Gothic"/>
          <w:szCs w:val="24"/>
        </w:rPr>
        <w:t xml:space="preserve">In preparation for </w:t>
      </w:r>
      <w:r w:rsidR="006528A0">
        <w:rPr>
          <w:rFonts w:ascii="Century Gothic" w:hAnsi="Century Gothic"/>
          <w:szCs w:val="24"/>
        </w:rPr>
        <w:t xml:space="preserve">DEVELOP’s coming </w:t>
      </w:r>
      <w:r>
        <w:rPr>
          <w:rFonts w:ascii="Century Gothic" w:hAnsi="Century Gothic"/>
          <w:szCs w:val="24"/>
        </w:rPr>
        <w:t>microjo</w:t>
      </w:r>
      <w:r w:rsidR="006528A0">
        <w:rPr>
          <w:rFonts w:ascii="Century Gothic" w:hAnsi="Century Gothic"/>
          <w:szCs w:val="24"/>
        </w:rPr>
        <w:t>urnal</w:t>
      </w:r>
      <w:r>
        <w:rPr>
          <w:rFonts w:ascii="Century Gothic" w:hAnsi="Century Gothic"/>
          <w:szCs w:val="24"/>
        </w:rPr>
        <w:t xml:space="preserve">, please select </w:t>
      </w:r>
      <w:commentRangeStart w:id="146"/>
      <w:r w:rsidR="00482519">
        <w:rPr>
          <w:rFonts w:ascii="Century Gothic" w:hAnsi="Century Gothic"/>
          <w:szCs w:val="24"/>
        </w:rPr>
        <w:t>t</w:t>
      </w:r>
      <w:r w:rsidR="007F60A5">
        <w:rPr>
          <w:rFonts w:ascii="Century Gothic" w:hAnsi="Century Gothic"/>
          <w:szCs w:val="24"/>
        </w:rPr>
        <w:t>hree</w:t>
      </w:r>
      <w:commentRangeEnd w:id="146"/>
      <w:r w:rsidR="007F60A5">
        <w:rPr>
          <w:rStyle w:val="CommentReference"/>
        </w:rPr>
        <w:commentReference w:id="146"/>
      </w:r>
      <w:r w:rsidR="006528A0">
        <w:rPr>
          <w:rFonts w:ascii="Century Gothic" w:hAnsi="Century Gothic"/>
          <w:szCs w:val="24"/>
        </w:rPr>
        <w:t xml:space="preserve"> content innovation</w:t>
      </w:r>
      <w:r>
        <w:rPr>
          <w:rFonts w:ascii="Century Gothic" w:hAnsi="Century Gothic"/>
          <w:szCs w:val="24"/>
        </w:rPr>
        <w:t xml:space="preserve"> features to support your paper. For each item,</w:t>
      </w:r>
      <w:r w:rsidR="006528A0">
        <w:rPr>
          <w:rFonts w:ascii="Century Gothic" w:hAnsi="Century Gothic"/>
          <w:szCs w:val="24"/>
        </w:rPr>
        <w:t xml:space="preserve"> please list the name of the feature</w:t>
      </w:r>
      <w:r>
        <w:rPr>
          <w:rFonts w:ascii="Century Gothic" w:hAnsi="Century Gothic"/>
          <w:szCs w:val="24"/>
        </w:rPr>
        <w:t xml:space="preserve">, and include the tool itself if possible (eg. </w:t>
      </w:r>
      <w:r w:rsidR="006528A0">
        <w:rPr>
          <w:rFonts w:ascii="Century Gothic" w:hAnsi="Century Gothic"/>
          <w:szCs w:val="24"/>
        </w:rPr>
        <w:t>glossary terms and definitions</w:t>
      </w:r>
      <w:r>
        <w:rPr>
          <w:rFonts w:ascii="Century Gothic" w:hAnsi="Century Gothic"/>
          <w:szCs w:val="24"/>
        </w:rPr>
        <w:t xml:space="preserve">). If the tool does not work in Microsoft Word (eg. </w:t>
      </w:r>
      <w:r w:rsidR="00482519">
        <w:rPr>
          <w:rFonts w:ascii="Century Gothic" w:hAnsi="Century Gothic"/>
          <w:szCs w:val="24"/>
        </w:rPr>
        <w:t>Interactive MAT</w:t>
      </w:r>
      <w:r>
        <w:rPr>
          <w:rFonts w:ascii="Century Gothic" w:hAnsi="Century Gothic"/>
          <w:szCs w:val="24"/>
        </w:rPr>
        <w:t>L</w:t>
      </w:r>
      <w:r w:rsidR="00482519">
        <w:rPr>
          <w:rFonts w:ascii="Century Gothic" w:hAnsi="Century Gothic"/>
          <w:szCs w:val="24"/>
        </w:rPr>
        <w:t>AB</w:t>
      </w:r>
      <w:r>
        <w:rPr>
          <w:rFonts w:ascii="Century Gothic" w:hAnsi="Century Gothic"/>
          <w:szCs w:val="24"/>
        </w:rPr>
        <w:t xml:space="preserve"> Figure Viewer), please list the </w:t>
      </w:r>
      <w:commentRangeStart w:id="147"/>
      <w:r>
        <w:rPr>
          <w:rFonts w:ascii="Century Gothic" w:hAnsi="Century Gothic"/>
          <w:szCs w:val="24"/>
        </w:rPr>
        <w:t>file name</w:t>
      </w:r>
      <w:commentRangeEnd w:id="147"/>
      <w:r w:rsidR="00482519">
        <w:rPr>
          <w:rStyle w:val="CommentReference"/>
        </w:rPr>
        <w:commentReference w:id="147"/>
      </w:r>
      <w:r>
        <w:rPr>
          <w:rFonts w:ascii="Century Gothic" w:hAnsi="Century Gothic"/>
          <w:szCs w:val="24"/>
        </w:rPr>
        <w:t xml:space="preserve"> and upload the related file to the DEVE</w:t>
      </w:r>
      <w:r w:rsidR="00732B10">
        <w:rPr>
          <w:rFonts w:ascii="Century Gothic" w:hAnsi="Century Gothic"/>
          <w:szCs w:val="24"/>
        </w:rPr>
        <w:t>LOP E</w:t>
      </w:r>
      <w:r>
        <w:rPr>
          <w:rFonts w:ascii="Century Gothic" w:hAnsi="Century Gothic"/>
          <w:szCs w:val="24"/>
        </w:rPr>
        <w:t>xchange.</w:t>
      </w:r>
      <w:r w:rsidR="00DA7F96">
        <w:rPr>
          <w:rFonts w:ascii="Century Gothic" w:hAnsi="Century Gothic"/>
          <w:szCs w:val="24"/>
        </w:rPr>
        <w:t xml:space="preserve"> If you choose to use Inline Supplementary Material, please also include where the material should appear in the text.</w:t>
      </w:r>
    </w:p>
    <w:p w14:paraId="6D2BBF9D" w14:textId="77777777" w:rsidR="006528A0" w:rsidRDefault="006528A0" w:rsidP="008975BD">
      <w:pPr>
        <w:spacing w:after="0" w:line="240" w:lineRule="auto"/>
        <w:rPr>
          <w:rFonts w:ascii="Century Gothic" w:hAnsi="Century Gothic"/>
          <w:szCs w:val="24"/>
        </w:rPr>
      </w:pPr>
    </w:p>
    <w:p w14:paraId="66E681BC" w14:textId="340BEFF3" w:rsidR="006528A0" w:rsidRPr="00732B10" w:rsidRDefault="006528A0" w:rsidP="008975BD">
      <w:pPr>
        <w:spacing w:after="0" w:line="240" w:lineRule="auto"/>
        <w:rPr>
          <w:rFonts w:ascii="Century Gothic" w:hAnsi="Century Gothic"/>
          <w:b/>
          <w:szCs w:val="24"/>
        </w:rPr>
      </w:pPr>
      <w:commentRangeStart w:id="148"/>
      <w:r w:rsidRPr="00732B10">
        <w:rPr>
          <w:rFonts w:ascii="Century Gothic" w:hAnsi="Century Gothic"/>
          <w:b/>
          <w:szCs w:val="24"/>
        </w:rPr>
        <w:t>Some options include</w:t>
      </w:r>
      <w:commentRangeEnd w:id="148"/>
      <w:r w:rsidRPr="00732B10">
        <w:rPr>
          <w:rStyle w:val="CommentReference"/>
          <w:b/>
        </w:rPr>
        <w:commentReference w:id="148"/>
      </w:r>
      <w:r w:rsidRPr="00732B10">
        <w:rPr>
          <w:rFonts w:ascii="Century Gothic" w:hAnsi="Century Gothic"/>
          <w:b/>
          <w:szCs w:val="24"/>
        </w:rPr>
        <w:t>:</w:t>
      </w:r>
    </w:p>
    <w:p w14:paraId="1885B909" w14:textId="5D185107" w:rsidR="00482519" w:rsidRDefault="00482519" w:rsidP="008975BD">
      <w:pPr>
        <w:spacing w:after="0" w:line="240" w:lineRule="auto"/>
        <w:rPr>
          <w:rFonts w:ascii="Century Gothic" w:hAnsi="Century Gothic"/>
          <w:szCs w:val="24"/>
        </w:rPr>
      </w:pPr>
      <w:r>
        <w:rPr>
          <w:rFonts w:ascii="Century Gothic" w:hAnsi="Century Gothic"/>
          <w:szCs w:val="24"/>
        </w:rPr>
        <w:t>AudioSlides</w:t>
      </w:r>
    </w:p>
    <w:p w14:paraId="2B2173E8" w14:textId="3D6867BE" w:rsidR="00482519" w:rsidRDefault="00482519" w:rsidP="008975BD">
      <w:pPr>
        <w:spacing w:after="0" w:line="240" w:lineRule="auto"/>
        <w:rPr>
          <w:rFonts w:ascii="Century Gothic" w:hAnsi="Century Gothic"/>
          <w:szCs w:val="24"/>
        </w:rPr>
      </w:pPr>
      <w:r>
        <w:rPr>
          <w:rFonts w:ascii="Century Gothic" w:hAnsi="Century Gothic"/>
          <w:szCs w:val="24"/>
        </w:rPr>
        <w:t>Database Linking Tool</w:t>
      </w:r>
    </w:p>
    <w:p w14:paraId="2E62B49E" w14:textId="1BB7E672" w:rsidR="00DA7F96" w:rsidRDefault="00DA7F96" w:rsidP="008975BD">
      <w:pPr>
        <w:spacing w:after="0" w:line="240" w:lineRule="auto"/>
        <w:rPr>
          <w:rFonts w:ascii="Century Gothic" w:hAnsi="Century Gothic"/>
          <w:szCs w:val="24"/>
        </w:rPr>
      </w:pPr>
      <w:r>
        <w:rPr>
          <w:rFonts w:ascii="Century Gothic" w:hAnsi="Century Gothic"/>
          <w:szCs w:val="24"/>
        </w:rPr>
        <w:t>Data Profile</w:t>
      </w:r>
    </w:p>
    <w:p w14:paraId="305AD345" w14:textId="2767C70C" w:rsidR="006528A0" w:rsidRDefault="006528A0" w:rsidP="008975BD">
      <w:pPr>
        <w:spacing w:after="0" w:line="240" w:lineRule="auto"/>
        <w:rPr>
          <w:rFonts w:ascii="Century Gothic" w:hAnsi="Century Gothic"/>
          <w:szCs w:val="24"/>
        </w:rPr>
      </w:pPr>
      <w:r>
        <w:rPr>
          <w:rFonts w:ascii="Century Gothic" w:hAnsi="Century Gothic"/>
          <w:szCs w:val="24"/>
        </w:rPr>
        <w:lastRenderedPageBreak/>
        <w:t>Executable Papers</w:t>
      </w:r>
    </w:p>
    <w:p w14:paraId="534BEE0D" w14:textId="22F848A2" w:rsidR="006528A0" w:rsidRDefault="006528A0" w:rsidP="008975BD">
      <w:pPr>
        <w:spacing w:after="0" w:line="240" w:lineRule="auto"/>
        <w:rPr>
          <w:rFonts w:ascii="Century Gothic" w:hAnsi="Century Gothic"/>
          <w:szCs w:val="24"/>
        </w:rPr>
      </w:pPr>
      <w:r>
        <w:rPr>
          <w:rFonts w:ascii="Century Gothic" w:hAnsi="Century Gothic"/>
          <w:szCs w:val="24"/>
        </w:rPr>
        <w:t>Featured Author Videos</w:t>
      </w:r>
    </w:p>
    <w:p w14:paraId="2A073583" w14:textId="44515F9C" w:rsidR="006528A0" w:rsidRDefault="006528A0" w:rsidP="008975BD">
      <w:pPr>
        <w:spacing w:after="0" w:line="240" w:lineRule="auto"/>
        <w:rPr>
          <w:rFonts w:ascii="Century Gothic" w:hAnsi="Century Gothic"/>
          <w:szCs w:val="24"/>
        </w:rPr>
      </w:pPr>
      <w:r>
        <w:rPr>
          <w:rFonts w:ascii="Century Gothic" w:hAnsi="Century Gothic"/>
          <w:szCs w:val="24"/>
        </w:rPr>
        <w:t>Featured Multimedia for this Article (video and podcast options)</w:t>
      </w:r>
    </w:p>
    <w:p w14:paraId="00CDBEB7" w14:textId="701A1A31" w:rsidR="006528A0" w:rsidRDefault="006528A0" w:rsidP="008975BD">
      <w:pPr>
        <w:spacing w:after="0" w:line="240" w:lineRule="auto"/>
        <w:rPr>
          <w:rFonts w:ascii="Century Gothic" w:hAnsi="Century Gothic"/>
          <w:szCs w:val="24"/>
        </w:rPr>
      </w:pPr>
      <w:r>
        <w:rPr>
          <w:rFonts w:ascii="Century Gothic" w:hAnsi="Century Gothic"/>
          <w:szCs w:val="24"/>
        </w:rPr>
        <w:t>Glossary Viewer</w:t>
      </w:r>
    </w:p>
    <w:p w14:paraId="3536BD82" w14:textId="043B7765" w:rsidR="006528A0" w:rsidRDefault="006528A0" w:rsidP="008975BD">
      <w:pPr>
        <w:spacing w:after="0" w:line="240" w:lineRule="auto"/>
        <w:rPr>
          <w:rFonts w:ascii="Century Gothic" w:hAnsi="Century Gothic"/>
          <w:szCs w:val="24"/>
        </w:rPr>
      </w:pPr>
      <w:r>
        <w:rPr>
          <w:rFonts w:ascii="Century Gothic" w:hAnsi="Century Gothic"/>
          <w:szCs w:val="24"/>
        </w:rPr>
        <w:t>Inline Supplementary Material</w:t>
      </w:r>
      <w:r w:rsidR="00DA7F96">
        <w:rPr>
          <w:rFonts w:ascii="Century Gothic" w:hAnsi="Century Gothic"/>
          <w:szCs w:val="24"/>
        </w:rPr>
        <w:t xml:space="preserve"> (figures, tables, computer code)</w:t>
      </w:r>
    </w:p>
    <w:p w14:paraId="346BADFB" w14:textId="21FE5605" w:rsidR="006528A0" w:rsidRDefault="006528A0" w:rsidP="008975BD">
      <w:pPr>
        <w:spacing w:after="0" w:line="240" w:lineRule="auto"/>
        <w:rPr>
          <w:rFonts w:ascii="Century Gothic" w:hAnsi="Century Gothic"/>
          <w:szCs w:val="24"/>
        </w:rPr>
      </w:pPr>
      <w:r>
        <w:rPr>
          <w:rFonts w:ascii="Century Gothic" w:hAnsi="Century Gothic"/>
          <w:szCs w:val="24"/>
        </w:rPr>
        <w:t>Interactive Map Viewer</w:t>
      </w:r>
    </w:p>
    <w:p w14:paraId="45F9F0E6" w14:textId="209B7302" w:rsidR="00482519" w:rsidRDefault="00482519" w:rsidP="008975BD">
      <w:pPr>
        <w:spacing w:after="0" w:line="240" w:lineRule="auto"/>
        <w:rPr>
          <w:rFonts w:ascii="Century Gothic" w:hAnsi="Century Gothic"/>
          <w:szCs w:val="24"/>
        </w:rPr>
      </w:pPr>
      <w:r>
        <w:rPr>
          <w:rFonts w:ascii="Century Gothic" w:hAnsi="Century Gothic"/>
          <w:szCs w:val="24"/>
        </w:rPr>
        <w:t>Interactive MATLAB Figure Viewer</w:t>
      </w:r>
    </w:p>
    <w:p w14:paraId="221E1FB7" w14:textId="78B37B14" w:rsidR="00482519" w:rsidRDefault="00482519" w:rsidP="008975BD">
      <w:pPr>
        <w:spacing w:after="0" w:line="240" w:lineRule="auto"/>
        <w:rPr>
          <w:rFonts w:ascii="Century Gothic" w:hAnsi="Century Gothic"/>
          <w:szCs w:val="24"/>
        </w:rPr>
      </w:pPr>
      <w:r>
        <w:rPr>
          <w:rFonts w:ascii="Century Gothic" w:hAnsi="Century Gothic"/>
          <w:szCs w:val="24"/>
        </w:rPr>
        <w:t>Interactive Plot Viewer</w:t>
      </w:r>
    </w:p>
    <w:p w14:paraId="167503C3" w14:textId="6040A5B1" w:rsidR="00482519" w:rsidRDefault="00482519" w:rsidP="008975BD">
      <w:pPr>
        <w:spacing w:after="0" w:line="240" w:lineRule="auto"/>
        <w:rPr>
          <w:rFonts w:ascii="Century Gothic" w:hAnsi="Century Gothic"/>
          <w:szCs w:val="24"/>
        </w:rPr>
      </w:pPr>
      <w:r>
        <w:rPr>
          <w:rFonts w:ascii="Century Gothic" w:hAnsi="Century Gothic"/>
          <w:szCs w:val="24"/>
        </w:rPr>
        <w:t>Nomenclature Viewer</w:t>
      </w:r>
    </w:p>
    <w:p w14:paraId="7CA9A253" w14:textId="2784F1EE" w:rsidR="00615E3A" w:rsidRPr="00B265D9" w:rsidRDefault="00615E3A" w:rsidP="00615E3A">
      <w:pPr>
        <w:pStyle w:val="Heading1"/>
        <w:rPr>
          <w:rFonts w:ascii="Century Gothic" w:hAnsi="Century Gothic"/>
        </w:rPr>
      </w:pPr>
      <w:r>
        <w:rPr>
          <w:rFonts w:ascii="Century Gothic" w:hAnsi="Century Gothic"/>
        </w:rPr>
        <w:t xml:space="preserve">IV. </w:t>
      </w:r>
      <w:r w:rsidRPr="00B265D9">
        <w:rPr>
          <w:rFonts w:ascii="Century Gothic" w:hAnsi="Century Gothic"/>
        </w:rPr>
        <w:t>Appendices</w:t>
      </w:r>
    </w:p>
    <w:p w14:paraId="12C538AD" w14:textId="77777777" w:rsidR="00615E3A" w:rsidRPr="00494746" w:rsidRDefault="00615E3A" w:rsidP="00615E3A">
      <w:pPr>
        <w:spacing w:after="0" w:line="240" w:lineRule="auto"/>
        <w:rPr>
          <w:rFonts w:ascii="Century Gothic" w:hAnsi="Century Gothic"/>
          <w:szCs w:val="24"/>
        </w:rPr>
      </w:pPr>
      <w:r w:rsidRPr="00494746">
        <w:rPr>
          <w:rFonts w:ascii="Century Gothic" w:hAnsi="Century Gothic"/>
          <w:szCs w:val="24"/>
        </w:rPr>
        <w:t>Insert here</w:t>
      </w:r>
    </w:p>
    <w:p w14:paraId="2C151530" w14:textId="77777777" w:rsidR="00E41324" w:rsidRPr="00494746" w:rsidRDefault="00E41324" w:rsidP="008975BD">
      <w:pPr>
        <w:spacing w:after="0" w:line="240" w:lineRule="auto"/>
        <w:rPr>
          <w:rFonts w:ascii="Century Gothic" w:hAnsi="Century Gothic"/>
          <w:szCs w:val="24"/>
        </w:rPr>
      </w:pPr>
    </w:p>
    <w:sectPr w:rsidR="00E41324" w:rsidRPr="00494746" w:rsidSect="0064280B">
      <w:footerReference w:type="default" r:id="rId34"/>
      <w:headerReference w:type="first" r:id="rId35"/>
      <w:footerReference w:type="first" r:id="rId36"/>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Fenn, Teresa E. (LARC-E3)[SSAI DEVELOP]" w:date="2015-10-14T11:55:00Z" w:initials="FTE(D">
    <w:p w14:paraId="2BDF77D3" w14:textId="5D4E58BE" w:rsidR="008C7E33" w:rsidRDefault="008C7E33">
      <w:pPr>
        <w:pStyle w:val="CommentText"/>
      </w:pPr>
      <w:r>
        <w:rPr>
          <w:rStyle w:val="CommentReference"/>
        </w:rPr>
        <w:annotationRef/>
      </w:r>
      <w:r>
        <w:t>When submitting a deliverable, make sure the correct filename is used. Remove “NR_Edits_RT” before uploading to developedia.</w:t>
      </w:r>
    </w:p>
  </w:comment>
  <w:comment w:id="18" w:author="Vishal Arya" w:date="2015-10-11T17:18:00Z" w:initials="VA">
    <w:p w14:paraId="11285A7D" w14:textId="66D96293" w:rsidR="00AB6B00" w:rsidRDefault="00AB6B00">
      <w:pPr>
        <w:pStyle w:val="CommentText"/>
      </w:pPr>
      <w:r>
        <w:rPr>
          <w:rStyle w:val="CommentReference"/>
        </w:rPr>
        <w:annotationRef/>
      </w:r>
      <w:r>
        <w:t xml:space="preserve">Generally, it is </w:t>
      </w:r>
      <w:bookmarkStart w:id="19" w:name="_GoBack"/>
      <w:bookmarkEnd w:id="19"/>
      <w:r>
        <w:t xml:space="preserve">useful to include words that don’t appear in the title of your paper. </w:t>
      </w:r>
    </w:p>
  </w:comment>
  <w:comment w:id="37" w:author="Vishal Arya" w:date="2015-10-11T19:02:00Z" w:initials="VA">
    <w:p w14:paraId="7264259F" w14:textId="5BB32FC3" w:rsidR="00BF63EE" w:rsidRDefault="00BF63EE">
      <w:pPr>
        <w:pStyle w:val="CommentText"/>
      </w:pPr>
      <w:r>
        <w:rPr>
          <w:rStyle w:val="CommentReference"/>
        </w:rPr>
        <w:annotationRef/>
      </w:r>
      <w:r>
        <w:t xml:space="preserve">I’m not sure if this was the case, but it seems like people were delegated several sections. As a result, certain things were not consistent throughout the paper. Make sure you try to fix that before submission of the final version. An easy thing to fix that I noticed was that in some paragraphs there were two spaces after the period and in others only one space. I tried to fix most of those but just something to consider moving forward. </w:t>
      </w:r>
    </w:p>
  </w:comment>
  <w:comment w:id="38" w:author="Fenn, Teresa E. (LARC-E3)[SSAI DEVELOP]" w:date="2015-10-14T11:59:00Z" w:initials="FTE(D">
    <w:p w14:paraId="37DC2B72" w14:textId="77777777" w:rsidR="008C7E33" w:rsidRDefault="008C7E33" w:rsidP="008C7E33">
      <w:pPr>
        <w:pStyle w:val="CommentText"/>
      </w:pPr>
      <w:r>
        <w:rPr>
          <w:rStyle w:val="CommentReference"/>
        </w:rPr>
        <w:annotationRef/>
      </w:r>
    </w:p>
    <w:p w14:paraId="5D4D3EE0" w14:textId="147B9034" w:rsidR="008C7E33" w:rsidRPr="008C7E33" w:rsidRDefault="008C7E33" w:rsidP="008C7E33">
      <w:pPr>
        <w:pStyle w:val="CommentText"/>
      </w:pPr>
      <w:r w:rsidRPr="008C7E33">
        <w:t>Do not indent new paragraphs. Instead, leave a space between the old paragraph and the new.</w:t>
      </w:r>
    </w:p>
    <w:p w14:paraId="77721135" w14:textId="77777777" w:rsidR="008C7E33" w:rsidRPr="008C7E33" w:rsidRDefault="008C7E33" w:rsidP="008C7E33">
      <w:pPr>
        <w:spacing w:after="0" w:line="240" w:lineRule="auto"/>
        <w:rPr>
          <w:sz w:val="20"/>
          <w:szCs w:val="20"/>
        </w:rPr>
      </w:pPr>
    </w:p>
    <w:p w14:paraId="48204632" w14:textId="6E0B056D" w:rsidR="008C7E33" w:rsidRDefault="008C7E33" w:rsidP="008C7E33">
      <w:pPr>
        <w:pStyle w:val="CommentText"/>
      </w:pPr>
      <w:r w:rsidRPr="008C7E33">
        <w:rPr>
          <w:sz w:val="22"/>
          <w:szCs w:val="22"/>
        </w:rPr>
        <w:t>It should look like this. Please do this for the entire document.</w:t>
      </w:r>
    </w:p>
  </w:comment>
  <w:comment w:id="39" w:author="Vishal Arya" w:date="2015-10-11T17:29:00Z" w:initials="VA">
    <w:p w14:paraId="39788984" w14:textId="529D78C8" w:rsidR="00AB6B00" w:rsidRDefault="00AB6B00">
      <w:pPr>
        <w:pStyle w:val="CommentText"/>
      </w:pPr>
      <w:r>
        <w:rPr>
          <w:rStyle w:val="CommentReference"/>
        </w:rPr>
        <w:annotationRef/>
      </w:r>
      <w:r>
        <w:t>You highlight the importance, but you should also define what it is.</w:t>
      </w:r>
    </w:p>
  </w:comment>
  <w:comment w:id="60" w:author="Vishal Arya" w:date="2015-10-11T17:34:00Z" w:initials="VA">
    <w:p w14:paraId="4521E8E4" w14:textId="65C0AF8F" w:rsidR="00AB6B00" w:rsidRDefault="00AB6B00">
      <w:pPr>
        <w:pStyle w:val="CommentText"/>
      </w:pPr>
      <w:r>
        <w:rPr>
          <w:rStyle w:val="CommentReference"/>
        </w:rPr>
        <w:annotationRef/>
      </w:r>
      <w:r>
        <w:t>Keep units consistent. Either use miles, meters, or km</w:t>
      </w:r>
    </w:p>
  </w:comment>
  <w:comment w:id="68" w:author="Vishal Arya" w:date="2015-10-11T17:36:00Z" w:initials="VA">
    <w:p w14:paraId="39E9CE7A" w14:textId="3173C76E" w:rsidR="00AB6B00" w:rsidRDefault="00AB6B00">
      <w:pPr>
        <w:pStyle w:val="CommentText"/>
      </w:pPr>
      <w:r>
        <w:rPr>
          <w:rStyle w:val="CommentReference"/>
        </w:rPr>
        <w:annotationRef/>
      </w:r>
      <w:r>
        <w:t>Can you outline/ describe why the diversion is not as long as it has been previously?</w:t>
      </w:r>
    </w:p>
  </w:comment>
  <w:comment w:id="79" w:author="Fenn, Teresa E. (LARC-E3)[SSAI DEVELOP]" w:date="2015-10-14T12:59:00Z" w:initials="FTE(D">
    <w:p w14:paraId="43FE9AC2" w14:textId="37E47608" w:rsidR="006F6C02" w:rsidRDefault="006F6C02">
      <w:pPr>
        <w:pStyle w:val="CommentText"/>
      </w:pPr>
      <w:r>
        <w:rPr>
          <w:rStyle w:val="CommentReference"/>
        </w:rPr>
        <w:annotationRef/>
      </w:r>
      <w:r>
        <w:t>The previous paragraph ended with the same phrase. Please change this to avoid repetition.</w:t>
      </w:r>
    </w:p>
  </w:comment>
  <w:comment w:id="83" w:author="Fenn, Teresa E. (LARC-E3)[SSAI DEVELOP]" w:date="2015-10-14T13:20:00Z" w:initials="FTE(D">
    <w:p w14:paraId="3F471B58" w14:textId="7500B538" w:rsidR="001F6F9A" w:rsidRDefault="001F6F9A">
      <w:pPr>
        <w:pStyle w:val="CommentText"/>
      </w:pPr>
      <w:r>
        <w:rPr>
          <w:rStyle w:val="CommentReference"/>
        </w:rPr>
        <w:annotationRef/>
      </w:r>
      <w:r>
        <w:t>Try to limit the instances of first person in the paper.</w:t>
      </w:r>
    </w:p>
  </w:comment>
  <w:comment w:id="84" w:author="Vishal Arya" w:date="2015-10-11T17:52:00Z" w:initials="VA">
    <w:p w14:paraId="7E5F321D" w14:textId="2D1271EC" w:rsidR="00AB6B00" w:rsidRDefault="00AB6B00">
      <w:pPr>
        <w:pStyle w:val="CommentText"/>
      </w:pPr>
      <w:r>
        <w:rPr>
          <w:rStyle w:val="CommentReference"/>
        </w:rPr>
        <w:annotationRef/>
      </w:r>
      <w:r>
        <w:t>Might it make sense, as often times ecological patterns/ processes change temporally, to look at this over the past several years for this month/ months in particular? I think that would paint a much clearer picture. Just some thoughts..</w:t>
      </w:r>
    </w:p>
  </w:comment>
  <w:comment w:id="88" w:author="Fenn, Teresa E. (LARC-E3)[SSAI DEVELOP]" w:date="2015-10-14T13:20:00Z" w:initials="FTE(D">
    <w:p w14:paraId="15943CC1" w14:textId="4C7FD20B" w:rsidR="001F6F9A" w:rsidRDefault="001F6F9A">
      <w:pPr>
        <w:pStyle w:val="CommentText"/>
      </w:pPr>
      <w:r>
        <w:rPr>
          <w:rStyle w:val="CommentReference"/>
        </w:rPr>
        <w:annotationRef/>
      </w:r>
      <w:r>
        <w:t>The methods section should be entirely in the past-tense.</w:t>
      </w:r>
    </w:p>
  </w:comment>
  <w:comment w:id="113" w:author="Vishal Arya" w:date="2015-10-11T18:56:00Z" w:initials="VA">
    <w:p w14:paraId="0A180B38" w14:textId="7851A3F4" w:rsidR="00565AFC" w:rsidRDefault="00565AFC">
      <w:pPr>
        <w:pStyle w:val="CommentText"/>
      </w:pPr>
      <w:r>
        <w:rPr>
          <w:rStyle w:val="CommentReference"/>
        </w:rPr>
        <w:annotationRef/>
      </w:r>
      <w:r>
        <w:t>Try to stay consistent. I made the change here, but have not in other places. If you use the abbreviated version in some places after having spelled it out in the beginning, do that all throughout. It is not good to go back and forth.</w:t>
      </w:r>
    </w:p>
  </w:comment>
  <w:comment w:id="116" w:author="Fenn, Teresa E. (LARC-E3)[SSAI DEVELOP]" w:date="2015-10-14T13:27:00Z" w:initials="FTE(D">
    <w:p w14:paraId="00F30895" w14:textId="4C816BEA" w:rsidR="001F6F9A" w:rsidRDefault="001F6F9A">
      <w:pPr>
        <w:pStyle w:val="CommentText"/>
      </w:pPr>
      <w:r>
        <w:rPr>
          <w:rStyle w:val="CommentReference"/>
        </w:rPr>
        <w:annotationRef/>
      </w:r>
      <w:r>
        <w:t>Define these symbols parenthetically; that is, in the text, instead of listing them out after each equation.</w:t>
      </w:r>
    </w:p>
  </w:comment>
  <w:comment w:id="119" w:author="Fenn, Teresa E. (LARC-E3)[SSAI DEVELOP]" w:date="2015-10-14T13:30:00Z" w:initials="FTE(D">
    <w:p w14:paraId="796BE7EC" w14:textId="02554B0B" w:rsidR="00F0127D" w:rsidRDefault="00F0127D">
      <w:pPr>
        <w:pStyle w:val="CommentText"/>
      </w:pPr>
      <w:r>
        <w:rPr>
          <w:rStyle w:val="CommentReference"/>
        </w:rPr>
        <w:annotationRef/>
      </w:r>
      <w:r>
        <w:t>This acronym needs to be defined earlier in the paper. Preferably, the first time the word appears after the Abstract.</w:t>
      </w:r>
    </w:p>
  </w:comment>
  <w:comment w:id="124" w:author="Vishal Arya" w:date="2015-10-11T19:00:00Z" w:initials="VA">
    <w:p w14:paraId="06472A05" w14:textId="19CC894C" w:rsidR="00BF0337" w:rsidRDefault="00BF0337">
      <w:pPr>
        <w:pStyle w:val="CommentText"/>
      </w:pPr>
      <w:r>
        <w:rPr>
          <w:rStyle w:val="CommentReference"/>
        </w:rPr>
        <w:annotationRef/>
      </w:r>
      <w:r>
        <w:t>What was it called?</w:t>
      </w:r>
    </w:p>
  </w:comment>
  <w:comment w:id="126" w:author="Fenn, Teresa E. (LARC-E3)[SSAI DEVELOP]" w:date="2015-10-14T13:32:00Z" w:initials="FTE(D">
    <w:p w14:paraId="1D2C9E65" w14:textId="516B5D3E" w:rsidR="00F0127D" w:rsidRDefault="00F0127D">
      <w:pPr>
        <w:pStyle w:val="CommentText"/>
      </w:pPr>
      <w:r>
        <w:rPr>
          <w:rStyle w:val="CommentReference"/>
        </w:rPr>
        <w:annotationRef/>
      </w:r>
      <w:r>
        <w:t>Spell this out the first time.</w:t>
      </w:r>
    </w:p>
  </w:comment>
  <w:comment w:id="131" w:author="Vishal Arya" w:date="2015-10-11T19:06:00Z" w:initials="VA">
    <w:p w14:paraId="67060196" w14:textId="7ECAC2AE" w:rsidR="00812700" w:rsidRDefault="00812700">
      <w:pPr>
        <w:pStyle w:val="CommentText"/>
      </w:pPr>
      <w:r>
        <w:rPr>
          <w:rStyle w:val="CommentReference"/>
        </w:rPr>
        <w:annotationRef/>
      </w:r>
      <w:r>
        <w:t xml:space="preserve">The images you have included are great and really informative, alongside just looking really cool, but it may cause you to go over the 12 page limit if you write a lot of stuff in this section. If that occurs, you may want to move these pictures to the Appendices section so that you remain within the page limit. </w:t>
      </w:r>
    </w:p>
  </w:comment>
  <w:comment w:id="135" w:author="Fenn, Teresa E. (LARC-E3)[SSAI DEVELOP]" w:date="2015-10-14T13:36:00Z" w:initials="FTE(D">
    <w:p w14:paraId="53D5D897" w14:textId="199EC4A5" w:rsidR="00F0127D" w:rsidRDefault="00F0127D">
      <w:pPr>
        <w:pStyle w:val="CommentText"/>
      </w:pPr>
      <w:r>
        <w:rPr>
          <w:rStyle w:val="CommentReference"/>
        </w:rPr>
        <w:annotationRef/>
      </w:r>
      <w:r>
        <w:t>Reformat the caption font to Century Gothic 11. Also, number them as Figure 1, Figure 2, etc.</w:t>
      </w:r>
    </w:p>
  </w:comment>
  <w:comment w:id="136" w:author="Vishal Arya" w:date="2015-10-11T19:04:00Z" w:initials="VA">
    <w:p w14:paraId="67178AFA" w14:textId="7837D6F5" w:rsidR="00B34344" w:rsidRDefault="00B34344">
      <w:pPr>
        <w:pStyle w:val="CommentText"/>
      </w:pPr>
      <w:r>
        <w:rPr>
          <w:rStyle w:val="CommentReference"/>
        </w:rPr>
        <w:annotationRef/>
      </w:r>
      <w:r>
        <w:t xml:space="preserve">As all of the images beneath this heading are pre-diversion, no need to state that in individual image captions. </w:t>
      </w:r>
    </w:p>
  </w:comment>
  <w:comment w:id="137" w:author="Fenn, Teresa E. (LARC-E3)[SSAI DEVELOP]" w:date="2015-10-14T13:39:00Z" w:initials="FTE(D">
    <w:p w14:paraId="3E4A45DC" w14:textId="63D126AE" w:rsidR="00275A8B" w:rsidRDefault="00275A8B">
      <w:pPr>
        <w:pStyle w:val="CommentText"/>
      </w:pPr>
      <w:r>
        <w:rPr>
          <w:rStyle w:val="CommentReference"/>
        </w:rPr>
        <w:annotationRef/>
      </w:r>
      <w:r>
        <w:t>If this is the final size of the images, the legends need to be larger within the figures so that they are legible. Likewise, the north arrows should not have a white fill.</w:t>
      </w:r>
    </w:p>
  </w:comment>
  <w:comment w:id="140" w:author="Miller, Tiffani N. (LARC-E3)[SSAI DEVELOP]" w:date="2015-09-11T10:50:00Z" w:initials="OTN(D">
    <w:p w14:paraId="31EF6D59" w14:textId="1F32B0EE" w:rsidR="00AB6B00" w:rsidRDefault="00AB6B00">
      <w:pPr>
        <w:pStyle w:val="CommentText"/>
      </w:pPr>
      <w:r>
        <w:rPr>
          <w:rStyle w:val="CommentReference"/>
        </w:rPr>
        <w:annotationRef/>
      </w:r>
      <w:r>
        <w:t>Both of these are required.</w:t>
      </w:r>
    </w:p>
  </w:comment>
  <w:comment w:id="142" w:author="Vishal Arya" w:date="2015-10-11T19:08:00Z" w:initials="VA">
    <w:p w14:paraId="23E9EB30" w14:textId="66AC85BA" w:rsidR="00AA2758" w:rsidRDefault="00AA2758">
      <w:pPr>
        <w:pStyle w:val="CommentText"/>
      </w:pPr>
      <w:r>
        <w:rPr>
          <w:rStyle w:val="CommentReference"/>
        </w:rPr>
        <w:annotationRef/>
      </w:r>
      <w:r>
        <w:t xml:space="preserve">Only list references that you actually cite in the paper. </w:t>
      </w:r>
      <w:r w:rsidR="00E91EB7">
        <w:t xml:space="preserve">Not sure if you have done that or not, but just wanted to give a reminder. I wasn’t sure if you had gone back and added the in-text citations yet as this is only the rough draft. </w:t>
      </w:r>
    </w:p>
  </w:comment>
  <w:comment w:id="143" w:author="Fenn, Teresa E. (LARC-E3)[SSAI DEVELOP]" w:date="2015-10-14T13:19:00Z" w:initials="FTE(D">
    <w:p w14:paraId="66BC184C" w14:textId="2658FF4E" w:rsidR="001F6F9A" w:rsidRDefault="001F6F9A">
      <w:pPr>
        <w:pStyle w:val="CommentText"/>
      </w:pPr>
      <w:r>
        <w:rPr>
          <w:rStyle w:val="CommentReference"/>
        </w:rPr>
        <w:annotationRef/>
      </w:r>
      <w:r>
        <w:t>Don’t abbreviate journals</w:t>
      </w:r>
    </w:p>
  </w:comment>
  <w:comment w:id="145" w:author="Miller, Tiffani N. (LARC-E3)[SSAI DEVELOP]" w:date="2015-09-11T10:52:00Z" w:initials="OTN(D">
    <w:p w14:paraId="1FB942E3" w14:textId="5FADCBBB" w:rsidR="00AB6B00" w:rsidRDefault="00AB6B00">
      <w:pPr>
        <w:pStyle w:val="CommentText"/>
      </w:pPr>
      <w:r>
        <w:rPr>
          <w:rStyle w:val="CommentReference"/>
        </w:rPr>
        <w:annotationRef/>
      </w:r>
      <w:r>
        <w:t>Feel free to call or email me for further clarification of this section. My contact information is in the handbook.</w:t>
      </w:r>
    </w:p>
  </w:comment>
  <w:comment w:id="146" w:author="Miller, Tiffani N. (LARC-E3)[SSAI DEVELOP]" w:date="2015-09-11T10:51:00Z" w:initials="OTN(D">
    <w:p w14:paraId="1B0A2F90" w14:textId="602DCE48" w:rsidR="00AB6B00" w:rsidRDefault="00AB6B00">
      <w:pPr>
        <w:pStyle w:val="CommentText"/>
      </w:pPr>
      <w:r>
        <w:rPr>
          <w:rStyle w:val="CommentReference"/>
        </w:rPr>
        <w:annotationRef/>
      </w:r>
      <w:r>
        <w:t>At least three should be used, but feel free to use as many as you think are helpful.</w:t>
      </w:r>
    </w:p>
  </w:comment>
  <w:comment w:id="147" w:author="Miller, Tiffani N. (LARC-E3)[SSAI DEVELOP]" w:date="2015-05-28T09:49:00Z" w:initials="OTN(D">
    <w:p w14:paraId="18A042A8" w14:textId="3DB64BF5" w:rsidR="00AB6B00" w:rsidRDefault="00AB6B00">
      <w:pPr>
        <w:pStyle w:val="CommentText"/>
      </w:pPr>
      <w:r>
        <w:rPr>
          <w:rStyle w:val="CommentReference"/>
        </w:rPr>
        <w:annotationRef/>
      </w:r>
      <w:r>
        <w:t>Please use the standard format:</w:t>
      </w:r>
    </w:p>
    <w:p w14:paraId="4B2DAB56" w14:textId="005D8B65" w:rsidR="00AB6B00" w:rsidRDefault="00AB6B00">
      <w:pPr>
        <w:pStyle w:val="CommentText"/>
      </w:pPr>
      <w:r>
        <w:t>2015Fall_LaRC_NorthCarolinaWater_TechPaper_MATLABFigure</w:t>
      </w:r>
    </w:p>
  </w:comment>
  <w:comment w:id="148" w:author="Miller, Tiffani N. (LARC-E3)[SSAI DEVELOP]" w:date="2015-05-28T10:10:00Z" w:initials="OTN(D">
    <w:p w14:paraId="49011146" w14:textId="02394816" w:rsidR="00AB6B00" w:rsidRDefault="00AB6B00">
      <w:pPr>
        <w:pStyle w:val="CommentText"/>
      </w:pPr>
      <w:r>
        <w:rPr>
          <w:rStyle w:val="CommentReference"/>
        </w:rPr>
        <w:annotationRef/>
      </w:r>
      <w:r>
        <w:t xml:space="preserve">Additional options and descriptions of each option can be found at </w:t>
      </w:r>
      <w:hyperlink r:id="rId1" w:history="1">
        <w:r w:rsidRPr="00F92B62">
          <w:rPr>
            <w:rStyle w:val="Hyperlink"/>
          </w:rPr>
          <w:t>http://www.elsevier.com/about/content-innovation</w:t>
        </w:r>
      </w:hyperlink>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DF77D3" w15:done="0"/>
  <w15:commentEx w15:paraId="11285A7D" w15:done="0"/>
  <w15:commentEx w15:paraId="7264259F" w15:done="0"/>
  <w15:commentEx w15:paraId="48204632" w15:done="0"/>
  <w15:commentEx w15:paraId="39788984" w15:done="0"/>
  <w15:commentEx w15:paraId="4521E8E4" w15:done="0"/>
  <w15:commentEx w15:paraId="39E9CE7A" w15:done="0"/>
  <w15:commentEx w15:paraId="43FE9AC2" w15:done="0"/>
  <w15:commentEx w15:paraId="3F471B58" w15:done="0"/>
  <w15:commentEx w15:paraId="7E5F321D" w15:done="0"/>
  <w15:commentEx w15:paraId="15943CC1" w15:done="0"/>
  <w15:commentEx w15:paraId="0A180B38" w15:done="0"/>
  <w15:commentEx w15:paraId="00F30895" w15:done="0"/>
  <w15:commentEx w15:paraId="796BE7EC" w15:done="0"/>
  <w15:commentEx w15:paraId="06472A05" w15:done="0"/>
  <w15:commentEx w15:paraId="1D2C9E65" w15:done="0"/>
  <w15:commentEx w15:paraId="67060196" w15:done="0"/>
  <w15:commentEx w15:paraId="53D5D897" w15:done="0"/>
  <w15:commentEx w15:paraId="67178AFA" w15:done="0"/>
  <w15:commentEx w15:paraId="3E4A45DC" w15:done="0"/>
  <w15:commentEx w15:paraId="31EF6D59" w15:done="0"/>
  <w15:commentEx w15:paraId="23E9EB30" w15:done="0"/>
  <w15:commentEx w15:paraId="66BC184C" w15:done="0"/>
  <w15:commentEx w15:paraId="1FB942E3" w15:done="0"/>
  <w15:commentEx w15:paraId="1B0A2F90" w15:done="0"/>
  <w15:commentEx w15:paraId="4B2DAB56" w15:done="0"/>
  <w15:commentEx w15:paraId="4901114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83F5F" w14:textId="77777777" w:rsidR="00E8391B" w:rsidRDefault="00E8391B" w:rsidP="00242822">
      <w:pPr>
        <w:spacing w:after="0" w:line="240" w:lineRule="auto"/>
      </w:pPr>
      <w:r>
        <w:separator/>
      </w:r>
    </w:p>
  </w:endnote>
  <w:endnote w:type="continuationSeparator" w:id="0">
    <w:p w14:paraId="02F95FD3" w14:textId="77777777" w:rsidR="00E8391B" w:rsidRDefault="00E8391B"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AB6B00" w:rsidRDefault="00AB6B00">
        <w:pPr>
          <w:pStyle w:val="Footer"/>
          <w:jc w:val="center"/>
        </w:pPr>
        <w:r>
          <w:fldChar w:fldCharType="begin"/>
        </w:r>
        <w:r>
          <w:instrText xml:space="preserve"> PAGE   \* MERGEFORMAT </w:instrText>
        </w:r>
        <w:r>
          <w:fldChar w:fldCharType="separate"/>
        </w:r>
        <w:r w:rsidR="00347F2A">
          <w:rPr>
            <w:noProof/>
          </w:rPr>
          <w:t>3</w:t>
        </w:r>
        <w:r>
          <w:rPr>
            <w:noProof/>
          </w:rPr>
          <w:fldChar w:fldCharType="end"/>
        </w:r>
      </w:p>
    </w:sdtContent>
  </w:sdt>
  <w:p w14:paraId="472788A1" w14:textId="77777777" w:rsidR="00AB6B00" w:rsidRDefault="00AB6B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AB6B00" w:rsidRDefault="00AB6B00"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49C2E0" w14:textId="77777777" w:rsidR="00E8391B" w:rsidRDefault="00E8391B" w:rsidP="00242822">
      <w:pPr>
        <w:spacing w:after="0" w:line="240" w:lineRule="auto"/>
      </w:pPr>
      <w:r>
        <w:separator/>
      </w:r>
    </w:p>
  </w:footnote>
  <w:footnote w:type="continuationSeparator" w:id="0">
    <w:p w14:paraId="1DDB8702" w14:textId="77777777" w:rsidR="00E8391B" w:rsidRDefault="00E8391B"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AB6B00" w:rsidRDefault="00AB6B00"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nn, Teresa E. (LARC-E3)[SSAI DEVELOP]">
    <w15:presenceInfo w15:providerId="AD" w15:userId="S-1-5-21-330711430-3775241029-4075259233-667967"/>
  </w15:person>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30B13"/>
    <w:rsid w:val="00031FC3"/>
    <w:rsid w:val="00076246"/>
    <w:rsid w:val="000F1545"/>
    <w:rsid w:val="000F45AE"/>
    <w:rsid w:val="00101B13"/>
    <w:rsid w:val="001160D4"/>
    <w:rsid w:val="0014039E"/>
    <w:rsid w:val="0014286F"/>
    <w:rsid w:val="0015019B"/>
    <w:rsid w:val="00150DE5"/>
    <w:rsid w:val="001545C4"/>
    <w:rsid w:val="001556CC"/>
    <w:rsid w:val="00155E62"/>
    <w:rsid w:val="00163111"/>
    <w:rsid w:val="001821EB"/>
    <w:rsid w:val="001903E5"/>
    <w:rsid w:val="00195D23"/>
    <w:rsid w:val="001F1328"/>
    <w:rsid w:val="001F6F9A"/>
    <w:rsid w:val="00242822"/>
    <w:rsid w:val="00275A8B"/>
    <w:rsid w:val="00293F47"/>
    <w:rsid w:val="002A29A1"/>
    <w:rsid w:val="002A37F8"/>
    <w:rsid w:val="002A3DE9"/>
    <w:rsid w:val="002B2BE4"/>
    <w:rsid w:val="002B5569"/>
    <w:rsid w:val="002C4C2E"/>
    <w:rsid w:val="002D0BFA"/>
    <w:rsid w:val="00347F2A"/>
    <w:rsid w:val="00366BA2"/>
    <w:rsid w:val="003942EB"/>
    <w:rsid w:val="003A439A"/>
    <w:rsid w:val="003B34F5"/>
    <w:rsid w:val="003D09AC"/>
    <w:rsid w:val="003D199D"/>
    <w:rsid w:val="003F39BF"/>
    <w:rsid w:val="0041150E"/>
    <w:rsid w:val="0042143C"/>
    <w:rsid w:val="0043112E"/>
    <w:rsid w:val="00482519"/>
    <w:rsid w:val="00494746"/>
    <w:rsid w:val="00494DEE"/>
    <w:rsid w:val="00494ED2"/>
    <w:rsid w:val="004951A9"/>
    <w:rsid w:val="00496609"/>
    <w:rsid w:val="004B7424"/>
    <w:rsid w:val="004C01A9"/>
    <w:rsid w:val="004D19D3"/>
    <w:rsid w:val="00511747"/>
    <w:rsid w:val="00523653"/>
    <w:rsid w:val="00547F12"/>
    <w:rsid w:val="00565AFC"/>
    <w:rsid w:val="005C723F"/>
    <w:rsid w:val="005E3EE7"/>
    <w:rsid w:val="005F6AD4"/>
    <w:rsid w:val="00615E3A"/>
    <w:rsid w:val="0064280B"/>
    <w:rsid w:val="006528A0"/>
    <w:rsid w:val="006752DB"/>
    <w:rsid w:val="00684FE5"/>
    <w:rsid w:val="00695331"/>
    <w:rsid w:val="006C7B8F"/>
    <w:rsid w:val="006D1A28"/>
    <w:rsid w:val="006E1497"/>
    <w:rsid w:val="006E2A1C"/>
    <w:rsid w:val="006F6C02"/>
    <w:rsid w:val="00716586"/>
    <w:rsid w:val="00732B10"/>
    <w:rsid w:val="00752E01"/>
    <w:rsid w:val="00755CF0"/>
    <w:rsid w:val="00760C61"/>
    <w:rsid w:val="00770650"/>
    <w:rsid w:val="00771691"/>
    <w:rsid w:val="007775D4"/>
    <w:rsid w:val="007952A1"/>
    <w:rsid w:val="007C6EDB"/>
    <w:rsid w:val="007E508C"/>
    <w:rsid w:val="007E68B5"/>
    <w:rsid w:val="007F6093"/>
    <w:rsid w:val="007F60A5"/>
    <w:rsid w:val="0081261B"/>
    <w:rsid w:val="00812700"/>
    <w:rsid w:val="008355F6"/>
    <w:rsid w:val="00840B68"/>
    <w:rsid w:val="0084204B"/>
    <w:rsid w:val="00855532"/>
    <w:rsid w:val="00870E95"/>
    <w:rsid w:val="008741CE"/>
    <w:rsid w:val="00883BF3"/>
    <w:rsid w:val="008975BD"/>
    <w:rsid w:val="008A3040"/>
    <w:rsid w:val="008A503A"/>
    <w:rsid w:val="008B7071"/>
    <w:rsid w:val="008C7E33"/>
    <w:rsid w:val="008D3553"/>
    <w:rsid w:val="008E4F65"/>
    <w:rsid w:val="009003D7"/>
    <w:rsid w:val="00901193"/>
    <w:rsid w:val="009017A6"/>
    <w:rsid w:val="00916AAB"/>
    <w:rsid w:val="00933965"/>
    <w:rsid w:val="00977F04"/>
    <w:rsid w:val="009830D6"/>
    <w:rsid w:val="009A0301"/>
    <w:rsid w:val="009A20ED"/>
    <w:rsid w:val="009F5966"/>
    <w:rsid w:val="00A11DB7"/>
    <w:rsid w:val="00A44FFF"/>
    <w:rsid w:val="00A60645"/>
    <w:rsid w:val="00A954E9"/>
    <w:rsid w:val="00AA2758"/>
    <w:rsid w:val="00AA3995"/>
    <w:rsid w:val="00AB6B00"/>
    <w:rsid w:val="00AD5D0D"/>
    <w:rsid w:val="00AE7B3C"/>
    <w:rsid w:val="00B2307C"/>
    <w:rsid w:val="00B24E61"/>
    <w:rsid w:val="00B251FC"/>
    <w:rsid w:val="00B265D9"/>
    <w:rsid w:val="00B30835"/>
    <w:rsid w:val="00B34344"/>
    <w:rsid w:val="00B361F2"/>
    <w:rsid w:val="00B40429"/>
    <w:rsid w:val="00B57362"/>
    <w:rsid w:val="00B64CCF"/>
    <w:rsid w:val="00BA41F7"/>
    <w:rsid w:val="00BB2EE8"/>
    <w:rsid w:val="00BE48C6"/>
    <w:rsid w:val="00BF0337"/>
    <w:rsid w:val="00BF63EE"/>
    <w:rsid w:val="00C2375E"/>
    <w:rsid w:val="00C3045C"/>
    <w:rsid w:val="00C37045"/>
    <w:rsid w:val="00C60F7D"/>
    <w:rsid w:val="00C82473"/>
    <w:rsid w:val="00CB1C0F"/>
    <w:rsid w:val="00CD092A"/>
    <w:rsid w:val="00CE7909"/>
    <w:rsid w:val="00CF6083"/>
    <w:rsid w:val="00D06D50"/>
    <w:rsid w:val="00D17C8D"/>
    <w:rsid w:val="00D3013B"/>
    <w:rsid w:val="00D30923"/>
    <w:rsid w:val="00D46B6D"/>
    <w:rsid w:val="00D523CD"/>
    <w:rsid w:val="00D57677"/>
    <w:rsid w:val="00DA7F96"/>
    <w:rsid w:val="00DD4C43"/>
    <w:rsid w:val="00E00E6B"/>
    <w:rsid w:val="00E03B8E"/>
    <w:rsid w:val="00E27DEE"/>
    <w:rsid w:val="00E306AE"/>
    <w:rsid w:val="00E32C73"/>
    <w:rsid w:val="00E37182"/>
    <w:rsid w:val="00E41324"/>
    <w:rsid w:val="00E578D6"/>
    <w:rsid w:val="00E6105B"/>
    <w:rsid w:val="00E64FEA"/>
    <w:rsid w:val="00E74845"/>
    <w:rsid w:val="00E8391B"/>
    <w:rsid w:val="00E85C22"/>
    <w:rsid w:val="00E91EB7"/>
    <w:rsid w:val="00EA6FA7"/>
    <w:rsid w:val="00ED518A"/>
    <w:rsid w:val="00EE5DA4"/>
    <w:rsid w:val="00EE7711"/>
    <w:rsid w:val="00F0127D"/>
    <w:rsid w:val="00F050D4"/>
    <w:rsid w:val="00F24FCE"/>
    <w:rsid w:val="00F75C3A"/>
    <w:rsid w:val="00F855A4"/>
    <w:rsid w:val="00F85D9B"/>
    <w:rsid w:val="00FB2F9A"/>
    <w:rsid w:val="00FB5846"/>
    <w:rsid w:val="00FC670A"/>
    <w:rsid w:val="00FE08DD"/>
    <w:rsid w:val="00FE7648"/>
    <w:rsid w:val="00FF4C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0E904C5E-70DE-4E2A-9C48-BCA767630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93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elsevier.com/about/content-innovation"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linguistics.byu.edu/faculty/henrichsenl/apa/apa01.htm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www.agu.org/pubs/pdf/AuthorRefSheet.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en.wikipedia.org/wiki/Citation"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dovepress.com/author_guidelines.php?folder_id=208"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2CDF6-B2B0-407F-963B-7993A96FD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2344</Words>
  <Characters>13365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15678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Childs, Lauren M. (LARC-E3)[DEVELOP - Wise County (LaRC)]</cp:lastModifiedBy>
  <cp:revision>3</cp:revision>
  <dcterms:created xsi:type="dcterms:W3CDTF">2015-10-16T20:32:00Z</dcterms:created>
  <dcterms:modified xsi:type="dcterms:W3CDTF">2015-10-16T20:32:00Z</dcterms:modified>
</cp:coreProperties>
</file>