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0950117" w:rsidR="006E2A1C" w:rsidRPr="007E68B5" w:rsidRDefault="00F77257" w:rsidP="00195D23">
      <w:pPr>
        <w:spacing w:after="0" w:line="240" w:lineRule="auto"/>
        <w:jc w:val="right"/>
        <w:rPr>
          <w:rFonts w:ascii="Century Gothic" w:hAnsi="Century Gothic" w:cs="Arial"/>
          <w:sz w:val="32"/>
        </w:rPr>
      </w:pPr>
      <w:r>
        <w:rPr>
          <w:rFonts w:ascii="Century Gothic" w:hAnsi="Century Gothic" w:cs="Arial"/>
          <w:sz w:val="32"/>
        </w:rPr>
        <w:t>NASA Jet Propulsion Laboratory</w:t>
      </w:r>
    </w:p>
    <w:p w14:paraId="1C745550" w14:textId="58E4E646" w:rsidR="00B265D9" w:rsidRPr="00FC670A" w:rsidRDefault="00872D8A"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7F7016E6" w:rsidR="009830D6" w:rsidRPr="00E578D6" w:rsidRDefault="00F77257" w:rsidP="00E578D6">
      <w:pPr>
        <w:spacing w:after="0" w:line="240" w:lineRule="auto"/>
        <w:jc w:val="right"/>
        <w:rPr>
          <w:rFonts w:ascii="Century Gothic" w:hAnsi="Century Gothic" w:cs="Arial"/>
          <w:sz w:val="40"/>
        </w:rPr>
      </w:pPr>
      <w:commentRangeStart w:id="0"/>
      <w:r>
        <w:rPr>
          <w:rFonts w:ascii="Century Gothic" w:hAnsi="Century Gothic" w:cs="Arial"/>
          <w:sz w:val="40"/>
        </w:rPr>
        <w:t xml:space="preserve">New Mexico </w:t>
      </w:r>
      <w:r w:rsidR="00C90920">
        <w:rPr>
          <w:rFonts w:ascii="Century Gothic" w:hAnsi="Century Gothic" w:cs="Arial"/>
          <w:sz w:val="40"/>
        </w:rPr>
        <w:t xml:space="preserve">Water Resources </w:t>
      </w:r>
      <w:del w:id="1" w:author="Vishal Arya" w:date="2015-10-11T19:15:00Z">
        <w:r w:rsidR="00C90920" w:rsidDel="00557B41">
          <w:rPr>
            <w:rFonts w:ascii="Century Gothic" w:hAnsi="Century Gothic" w:cs="Arial"/>
            <w:sz w:val="40"/>
          </w:rPr>
          <w:delText xml:space="preserve">and </w:delText>
        </w:r>
        <w:r w:rsidDel="00557B41">
          <w:rPr>
            <w:rFonts w:ascii="Century Gothic" w:hAnsi="Century Gothic" w:cs="Arial"/>
            <w:sz w:val="40"/>
          </w:rPr>
          <w:delText>Agriculture</w:delText>
        </w:r>
      </w:del>
      <w:ins w:id="2" w:author="Vishal Arya" w:date="2015-10-11T19:15:00Z">
        <w:r w:rsidR="00557B41">
          <w:rPr>
            <w:rFonts w:ascii="Century Gothic" w:hAnsi="Century Gothic" w:cs="Arial"/>
            <w:sz w:val="40"/>
          </w:rPr>
          <w:t>II</w:t>
        </w:r>
      </w:ins>
      <w:r>
        <w:rPr>
          <w:rFonts w:ascii="Century Gothic" w:hAnsi="Century Gothic" w:cs="Arial"/>
          <w:sz w:val="40"/>
        </w:rPr>
        <w:t xml:space="preserve"> </w:t>
      </w:r>
      <w:commentRangeEnd w:id="0"/>
      <w:r w:rsidR="00557B41">
        <w:rPr>
          <w:rStyle w:val="CommentReference"/>
        </w:rPr>
        <w:commentReference w:id="0"/>
      </w:r>
    </w:p>
    <w:p w14:paraId="5C53A2B7" w14:textId="631AB645" w:rsidR="009830D6" w:rsidRPr="00F77257" w:rsidRDefault="00F77257" w:rsidP="00E578D6">
      <w:pPr>
        <w:spacing w:after="0" w:line="240" w:lineRule="auto"/>
        <w:jc w:val="right"/>
        <w:rPr>
          <w:rFonts w:ascii="Century Gothic" w:hAnsi="Century Gothic" w:cs="Arial"/>
          <w:sz w:val="28"/>
          <w:szCs w:val="28"/>
        </w:rPr>
      </w:pPr>
      <w:r w:rsidRPr="00F77257">
        <w:rPr>
          <w:rFonts w:ascii="Century Gothic" w:hAnsi="Century Gothic" w:cs="Arial"/>
          <w:sz w:val="28"/>
          <w:szCs w:val="28"/>
        </w:rPr>
        <w:t>Delivering Automated Evapotranspiration Data to the New Mexico Office of the State Engineer for Enhanced Water Resource Decision Making in New Mexico</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bookmarkStart w:id="3" w:name="_GoBack"/>
      <w:bookmarkEnd w:id="3"/>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657E95F3" w:rsidR="00916AAB" w:rsidRPr="00B265D9" w:rsidRDefault="00066E08" w:rsidP="00E578D6">
      <w:pPr>
        <w:spacing w:after="0" w:line="240" w:lineRule="auto"/>
        <w:jc w:val="center"/>
        <w:rPr>
          <w:rFonts w:ascii="Century Gothic" w:hAnsi="Century Gothic" w:cs="Arial"/>
          <w:sz w:val="28"/>
        </w:rPr>
      </w:pPr>
      <w:r>
        <w:rPr>
          <w:rFonts w:ascii="Century Gothic" w:hAnsi="Century Gothic" w:cs="Arial"/>
          <w:sz w:val="28"/>
        </w:rPr>
        <w:t>Rough</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October 8</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1DDE3D47" w:rsidR="0041150E" w:rsidRPr="00FC670A" w:rsidRDefault="008919FE" w:rsidP="00E578D6">
      <w:pPr>
        <w:spacing w:after="0" w:line="240" w:lineRule="auto"/>
        <w:jc w:val="center"/>
        <w:rPr>
          <w:rFonts w:ascii="Century Gothic" w:hAnsi="Century Gothic" w:cs="Arial"/>
          <w:sz w:val="20"/>
          <w:szCs w:val="20"/>
        </w:rPr>
      </w:pPr>
      <w:r>
        <w:rPr>
          <w:rFonts w:ascii="Century Gothic" w:hAnsi="Century Gothic" w:cs="Arial"/>
          <w:sz w:val="20"/>
          <w:szCs w:val="20"/>
        </w:rPr>
        <w:t>Trevor McDonald</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28B20EB9" w14:textId="75474E9D" w:rsidR="00FC670A" w:rsidRPr="00FC670A" w:rsidRDefault="008919FE" w:rsidP="00FC670A">
      <w:pPr>
        <w:spacing w:after="0" w:line="240" w:lineRule="auto"/>
        <w:jc w:val="center"/>
        <w:rPr>
          <w:rFonts w:ascii="Century Gothic" w:hAnsi="Century Gothic" w:cs="Arial"/>
          <w:sz w:val="20"/>
          <w:szCs w:val="20"/>
        </w:rPr>
      </w:pPr>
      <w:r>
        <w:rPr>
          <w:rFonts w:ascii="Century Gothic" w:hAnsi="Century Gothic" w:cs="Arial"/>
          <w:sz w:val="20"/>
          <w:szCs w:val="20"/>
        </w:rPr>
        <w:t>Gregory Halverson</w:t>
      </w:r>
    </w:p>
    <w:p w14:paraId="58C3E2E7" w14:textId="77777777" w:rsidR="00FC670A" w:rsidDel="00EF6F97" w:rsidRDefault="00FC670A" w:rsidP="00FC670A">
      <w:pPr>
        <w:spacing w:after="0" w:line="240" w:lineRule="auto"/>
        <w:jc w:val="center"/>
        <w:rPr>
          <w:del w:id="4" w:author="Vishal Arya" w:date="2015-10-11T15:27:00Z"/>
          <w:rFonts w:ascii="Century Gothic" w:hAnsi="Century Gothic" w:cs="Arial"/>
          <w:sz w:val="20"/>
          <w:szCs w:val="20"/>
        </w:rPr>
      </w:pPr>
    </w:p>
    <w:p w14:paraId="02A75779" w14:textId="77777777" w:rsidR="00F77257" w:rsidRPr="00FC670A" w:rsidRDefault="00F77257">
      <w:pPr>
        <w:spacing w:after="0" w:line="240" w:lineRule="auto"/>
        <w:rPr>
          <w:rFonts w:ascii="Century Gothic" w:hAnsi="Century Gothic" w:cs="Arial"/>
          <w:sz w:val="20"/>
          <w:szCs w:val="20"/>
        </w:rPr>
        <w:pPrChange w:id="5" w:author="Vishal Arya" w:date="2015-10-11T15:27:00Z">
          <w:pPr>
            <w:spacing w:after="0" w:line="240" w:lineRule="auto"/>
            <w:jc w:val="center"/>
          </w:pPr>
        </w:pPrChange>
      </w:pPr>
    </w:p>
    <w:p w14:paraId="6DE48D2F" w14:textId="60C98BFE" w:rsidR="00916AAB" w:rsidRPr="00FC670A" w:rsidRDefault="00F77257" w:rsidP="00E578D6">
      <w:pPr>
        <w:spacing w:after="0" w:line="240" w:lineRule="auto"/>
        <w:jc w:val="center"/>
        <w:rPr>
          <w:rFonts w:ascii="Century Gothic" w:hAnsi="Century Gothic" w:cs="Arial"/>
          <w:sz w:val="20"/>
          <w:szCs w:val="20"/>
        </w:rPr>
      </w:pPr>
      <w:r>
        <w:rPr>
          <w:rFonts w:ascii="Century Gothic" w:hAnsi="Century Gothic" w:cs="Arial"/>
          <w:sz w:val="20"/>
          <w:szCs w:val="20"/>
        </w:rPr>
        <w:t>Joshua Fisher</w:t>
      </w:r>
      <w:r w:rsidR="00916AAB" w:rsidRPr="00FC670A">
        <w:rPr>
          <w:rFonts w:ascii="Century Gothic" w:hAnsi="Century Gothic" w:cs="Arial"/>
          <w:sz w:val="20"/>
          <w:szCs w:val="20"/>
        </w:rPr>
        <w:t xml:space="preserve">, </w:t>
      </w:r>
      <w:r w:rsidR="005C0271">
        <w:rPr>
          <w:rFonts w:ascii="Century Gothic" w:hAnsi="Century Gothic" w:cs="Arial"/>
          <w:sz w:val="20"/>
          <w:szCs w:val="20"/>
        </w:rPr>
        <w:t xml:space="preserve">NASA </w:t>
      </w:r>
      <w:r>
        <w:rPr>
          <w:rFonts w:ascii="Century Gothic" w:hAnsi="Century Gothic" w:cs="Arial"/>
          <w:sz w:val="20"/>
          <w:szCs w:val="20"/>
        </w:rPr>
        <w:t>Jet Propulsion Laboratory</w:t>
      </w:r>
      <w:r w:rsidR="00916AAB" w:rsidRPr="00FC670A">
        <w:rPr>
          <w:rFonts w:ascii="Century Gothic" w:hAnsi="Century Gothic" w:cs="Arial"/>
          <w:sz w:val="20"/>
          <w:szCs w:val="20"/>
        </w:rPr>
        <w:t xml:space="preserve"> (Science Advisor)</w:t>
      </w:r>
    </w:p>
    <w:p w14:paraId="74093909" w14:textId="2F0C6F7C" w:rsidR="006E2A1C" w:rsidRDefault="00F77257"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Greg Moore, </w:t>
      </w:r>
      <w:r w:rsidR="005C0271">
        <w:rPr>
          <w:rFonts w:ascii="Century Gothic" w:hAnsi="Century Gothic" w:cs="Arial"/>
          <w:sz w:val="20"/>
          <w:szCs w:val="20"/>
        </w:rPr>
        <w:t xml:space="preserve">NASA </w:t>
      </w:r>
      <w:r>
        <w:rPr>
          <w:rFonts w:ascii="Century Gothic" w:hAnsi="Century Gothic" w:cs="Arial"/>
          <w:sz w:val="20"/>
          <w:szCs w:val="20"/>
        </w:rPr>
        <w:t>Jet Propulsion Laboratory</w:t>
      </w:r>
      <w:r w:rsidR="00916AAB" w:rsidRPr="00FC670A">
        <w:rPr>
          <w:rFonts w:ascii="Century Gothic" w:hAnsi="Century Gothic" w:cs="Arial"/>
          <w:sz w:val="20"/>
          <w:szCs w:val="20"/>
        </w:rPr>
        <w:t xml:space="preserve"> (Science Advisor)</w:t>
      </w:r>
    </w:p>
    <w:p w14:paraId="2A37ADD1" w14:textId="77777777" w:rsidR="00D15C64" w:rsidRDefault="00D15C64" w:rsidP="00E578D6">
      <w:pPr>
        <w:spacing w:after="0" w:line="240" w:lineRule="auto"/>
        <w:jc w:val="center"/>
        <w:rPr>
          <w:rFonts w:ascii="Century Gothic" w:hAnsi="Century Gothic" w:cs="Arial"/>
          <w:sz w:val="20"/>
          <w:szCs w:val="20"/>
        </w:rPr>
      </w:pPr>
    </w:p>
    <w:p w14:paraId="5BAE88E2" w14:textId="3A98BD25" w:rsidR="00D15C64" w:rsidRDefault="00D15C64" w:rsidP="00E578D6">
      <w:pPr>
        <w:spacing w:after="0" w:line="240" w:lineRule="auto"/>
        <w:jc w:val="center"/>
        <w:rPr>
          <w:rFonts w:ascii="Century Gothic" w:hAnsi="Century Gothic" w:cs="Arial"/>
          <w:sz w:val="20"/>
          <w:szCs w:val="20"/>
        </w:rPr>
      </w:pPr>
      <w:r>
        <w:rPr>
          <w:rFonts w:ascii="Century Gothic" w:hAnsi="Century Gothic" w:cs="Arial"/>
          <w:sz w:val="20"/>
          <w:szCs w:val="20"/>
        </w:rPr>
        <w:t>Previous Contributors:</w:t>
      </w:r>
    </w:p>
    <w:p w14:paraId="51C62C27" w14:textId="4D870ADF" w:rsidR="00D15C64" w:rsidRDefault="00D15C64" w:rsidP="00E578D6">
      <w:pPr>
        <w:spacing w:after="0" w:line="240" w:lineRule="auto"/>
        <w:jc w:val="center"/>
        <w:rPr>
          <w:rFonts w:ascii="Century Gothic" w:hAnsi="Century Gothic" w:cs="Arial"/>
          <w:sz w:val="20"/>
          <w:szCs w:val="20"/>
        </w:rPr>
      </w:pPr>
      <w:r>
        <w:rPr>
          <w:rFonts w:ascii="Century Gothic" w:hAnsi="Century Gothic" w:cs="Arial"/>
          <w:sz w:val="20"/>
          <w:szCs w:val="20"/>
        </w:rPr>
        <w:t>Sol Kim</w:t>
      </w:r>
      <w:del w:id="6" w:author="Vishal Arya" w:date="2015-10-11T15:24:00Z">
        <w:r w:rsidDel="004D34C9">
          <w:rPr>
            <w:rFonts w:ascii="Century Gothic" w:hAnsi="Century Gothic" w:cs="Arial"/>
            <w:sz w:val="20"/>
            <w:szCs w:val="20"/>
          </w:rPr>
          <w:delText xml:space="preserve"> (Summer 2015)</w:delText>
        </w:r>
      </w:del>
    </w:p>
    <w:p w14:paraId="45FC4C41" w14:textId="77777777" w:rsidR="004D34C9" w:rsidRDefault="00D15C64" w:rsidP="00E578D6">
      <w:pPr>
        <w:spacing w:after="0" w:line="240" w:lineRule="auto"/>
        <w:jc w:val="center"/>
        <w:rPr>
          <w:ins w:id="7" w:author="Vishal Arya" w:date="2015-10-11T15:26:00Z"/>
          <w:rFonts w:ascii="Century Gothic" w:hAnsi="Century Gothic" w:cs="Arial"/>
          <w:sz w:val="20"/>
          <w:szCs w:val="20"/>
        </w:rPr>
      </w:pPr>
      <w:r>
        <w:rPr>
          <w:rFonts w:ascii="Century Gothic" w:hAnsi="Century Gothic" w:cs="Arial"/>
          <w:sz w:val="20"/>
          <w:szCs w:val="20"/>
        </w:rPr>
        <w:t xml:space="preserve">Agustin Muniz </w:t>
      </w:r>
    </w:p>
    <w:p w14:paraId="109CFA47" w14:textId="389A532F" w:rsidR="00D15C64" w:rsidRPr="00FC670A" w:rsidRDefault="004D34C9" w:rsidP="00E578D6">
      <w:pPr>
        <w:spacing w:after="0" w:line="240" w:lineRule="auto"/>
        <w:jc w:val="center"/>
        <w:rPr>
          <w:rFonts w:ascii="Century Gothic" w:hAnsi="Century Gothic" w:cs="Arial"/>
          <w:sz w:val="20"/>
          <w:szCs w:val="20"/>
        </w:rPr>
      </w:pPr>
      <w:ins w:id="8" w:author="Vishal Arya" w:date="2015-10-11T15:26:00Z">
        <w:r>
          <w:rPr>
            <w:rFonts w:ascii="Century Gothic" w:hAnsi="Century Gothic" w:cs="Arial"/>
            <w:sz w:val="20"/>
            <w:szCs w:val="20"/>
          </w:rPr>
          <w:t>Trevor McDonald</w:t>
        </w:r>
      </w:ins>
      <w:del w:id="9" w:author="Vishal Arya" w:date="2015-10-11T15:24:00Z">
        <w:r w:rsidR="00D15C64" w:rsidDel="004D34C9">
          <w:rPr>
            <w:rFonts w:ascii="Century Gothic" w:hAnsi="Century Gothic" w:cs="Arial"/>
            <w:sz w:val="20"/>
            <w:szCs w:val="20"/>
          </w:rPr>
          <w:delText>(Summer 2015)</w:delText>
        </w:r>
      </w:del>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A162A14" w14:textId="77777777" w:rsidR="00F02A40" w:rsidRPr="005F6AD4" w:rsidRDefault="00F02A40"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commentRangeStart w:id="10"/>
      <w:r w:rsidRPr="00494746">
        <w:rPr>
          <w:rFonts w:ascii="Century Gothic" w:hAnsi="Century Gothic" w:cs="Arial"/>
          <w:b/>
        </w:rPr>
        <w:t>Keywords</w:t>
      </w:r>
      <w:commentRangeEnd w:id="10"/>
      <w:r w:rsidR="00E416A6">
        <w:rPr>
          <w:rStyle w:val="CommentReference"/>
        </w:rPr>
        <w:commentReference w:id="10"/>
      </w:r>
    </w:p>
    <w:p w14:paraId="36F9FEF5" w14:textId="77EF8DB5" w:rsidR="002C4C2E" w:rsidRPr="00494746" w:rsidRDefault="00C46EE7" w:rsidP="008975BD">
      <w:pPr>
        <w:spacing w:after="0" w:line="240" w:lineRule="auto"/>
        <w:rPr>
          <w:rFonts w:ascii="Century Gothic" w:hAnsi="Century Gothic" w:cs="Arial"/>
        </w:rPr>
      </w:pPr>
      <w:r>
        <w:rPr>
          <w:rFonts w:ascii="Century Gothic" w:hAnsi="Century Gothic" w:cs="Arial"/>
        </w:rPr>
        <w:t xml:space="preserve">Evapotranspiration, </w:t>
      </w:r>
      <w:del w:id="11" w:author="Fenn, Teresa E. (LARC-E3)[SSAI DEVELOP]" w:date="2015-10-15T09:50:00Z">
        <w:r w:rsidDel="008204CD">
          <w:rPr>
            <w:rFonts w:ascii="Century Gothic" w:hAnsi="Century Gothic" w:cs="Arial"/>
          </w:rPr>
          <w:delText>d</w:delText>
        </w:r>
      </w:del>
      <w:ins w:id="12" w:author="Fenn, Teresa E. (LARC-E3)[SSAI DEVELOP]" w:date="2015-10-15T09:50:00Z">
        <w:r w:rsidR="008204CD">
          <w:rPr>
            <w:rFonts w:ascii="Century Gothic" w:hAnsi="Century Gothic" w:cs="Arial"/>
          </w:rPr>
          <w:t>D</w:t>
        </w:r>
      </w:ins>
      <w:r>
        <w:rPr>
          <w:rFonts w:ascii="Century Gothic" w:hAnsi="Century Gothic" w:cs="Arial"/>
        </w:rPr>
        <w:t xml:space="preserve">rought, </w:t>
      </w:r>
      <w:del w:id="13" w:author="Fenn, Teresa E. (LARC-E3)[SSAI DEVELOP]" w:date="2015-10-15T09:50:00Z">
        <w:r w:rsidDel="008204CD">
          <w:rPr>
            <w:rFonts w:ascii="Century Gothic" w:hAnsi="Century Gothic" w:cs="Arial"/>
          </w:rPr>
          <w:delText>r</w:delText>
        </w:r>
      </w:del>
      <w:ins w:id="14" w:author="Fenn, Teresa E. (LARC-E3)[SSAI DEVELOP]" w:date="2015-10-15T09:50:00Z">
        <w:r w:rsidR="008204CD">
          <w:rPr>
            <w:rFonts w:ascii="Century Gothic" w:hAnsi="Century Gothic" w:cs="Arial"/>
          </w:rPr>
          <w:t>R</w:t>
        </w:r>
      </w:ins>
      <w:r>
        <w:rPr>
          <w:rFonts w:ascii="Century Gothic" w:hAnsi="Century Gothic" w:cs="Arial"/>
        </w:rPr>
        <w:t xml:space="preserve">emote </w:t>
      </w:r>
      <w:del w:id="15" w:author="Fenn, Teresa E. (LARC-E3)[SSAI DEVELOP]" w:date="2015-10-15T09:50:00Z">
        <w:r w:rsidDel="008204CD">
          <w:rPr>
            <w:rFonts w:ascii="Century Gothic" w:hAnsi="Century Gothic" w:cs="Arial"/>
          </w:rPr>
          <w:delText>s</w:delText>
        </w:r>
      </w:del>
      <w:ins w:id="16" w:author="Fenn, Teresa E. (LARC-E3)[SSAI DEVELOP]" w:date="2015-10-15T09:50:00Z">
        <w:r w:rsidR="008204CD">
          <w:rPr>
            <w:rFonts w:ascii="Century Gothic" w:hAnsi="Century Gothic" w:cs="Arial"/>
          </w:rPr>
          <w:t>S</w:t>
        </w:r>
      </w:ins>
      <w:r>
        <w:rPr>
          <w:rFonts w:ascii="Century Gothic" w:hAnsi="Century Gothic" w:cs="Arial"/>
        </w:rPr>
        <w:t xml:space="preserve">ensing, </w:t>
      </w:r>
      <w:del w:id="17" w:author="Fenn, Teresa E. (LARC-E3)[SSAI DEVELOP]" w:date="2015-10-15T09:50:00Z">
        <w:r w:rsidR="00E962D0" w:rsidDel="008204CD">
          <w:rPr>
            <w:rFonts w:ascii="Century Gothic" w:hAnsi="Century Gothic" w:cs="Arial"/>
          </w:rPr>
          <w:delText>w</w:delText>
        </w:r>
      </w:del>
      <w:ins w:id="18" w:author="Fenn, Teresa E. (LARC-E3)[SSAI DEVELOP]" w:date="2015-10-15T09:50:00Z">
        <w:r w:rsidR="008204CD">
          <w:rPr>
            <w:rFonts w:ascii="Century Gothic" w:hAnsi="Century Gothic" w:cs="Arial"/>
          </w:rPr>
          <w:t>W</w:t>
        </w:r>
      </w:ins>
      <w:r w:rsidR="00E962D0">
        <w:rPr>
          <w:rFonts w:ascii="Century Gothic" w:hAnsi="Century Gothic" w:cs="Arial"/>
        </w:rPr>
        <w:t xml:space="preserve">ater </w:t>
      </w:r>
      <w:del w:id="19" w:author="Fenn, Teresa E. (LARC-E3)[SSAI DEVELOP]" w:date="2015-10-15T09:50:00Z">
        <w:r w:rsidR="00E962D0" w:rsidDel="008204CD">
          <w:rPr>
            <w:rFonts w:ascii="Century Gothic" w:hAnsi="Century Gothic" w:cs="Arial"/>
          </w:rPr>
          <w:delText>r</w:delText>
        </w:r>
      </w:del>
      <w:ins w:id="20" w:author="Fenn, Teresa E. (LARC-E3)[SSAI DEVELOP]" w:date="2015-10-15T09:50:00Z">
        <w:r w:rsidR="008204CD">
          <w:rPr>
            <w:rFonts w:ascii="Century Gothic" w:hAnsi="Century Gothic" w:cs="Arial"/>
          </w:rPr>
          <w:t>R</w:t>
        </w:r>
      </w:ins>
      <w:r w:rsidR="00E962D0">
        <w:rPr>
          <w:rFonts w:ascii="Century Gothic" w:hAnsi="Century Gothic" w:cs="Arial"/>
        </w:rPr>
        <w:t>esources</w:t>
      </w:r>
      <w:r>
        <w:rPr>
          <w:rFonts w:ascii="Century Gothic" w:hAnsi="Century Gothic" w:cs="Arial"/>
        </w:rPr>
        <w:t xml:space="preserve">, </w:t>
      </w:r>
      <w:del w:id="21" w:author="Fenn, Teresa E. (LARC-E3)[SSAI DEVELOP]" w:date="2015-10-15T09:50:00Z">
        <w:r w:rsidDel="008204CD">
          <w:rPr>
            <w:rFonts w:ascii="Century Gothic" w:hAnsi="Century Gothic" w:cs="Arial"/>
          </w:rPr>
          <w:delText>l</w:delText>
        </w:r>
      </w:del>
      <w:ins w:id="22" w:author="Fenn, Teresa E. (LARC-E3)[SSAI DEVELOP]" w:date="2015-10-15T09:50:00Z">
        <w:r w:rsidR="008204CD">
          <w:rPr>
            <w:rFonts w:ascii="Century Gothic" w:hAnsi="Century Gothic" w:cs="Arial"/>
          </w:rPr>
          <w:t>L</w:t>
        </w:r>
      </w:ins>
      <w:r>
        <w:rPr>
          <w:rFonts w:ascii="Century Gothic" w:hAnsi="Century Gothic" w:cs="Arial"/>
        </w:rPr>
        <w:t xml:space="preserve">and </w:t>
      </w:r>
      <w:del w:id="23" w:author="Fenn, Teresa E. (LARC-E3)[SSAI DEVELOP]" w:date="2015-10-15T09:50:00Z">
        <w:r w:rsidDel="008204CD">
          <w:rPr>
            <w:rFonts w:ascii="Century Gothic" w:hAnsi="Century Gothic" w:cs="Arial"/>
          </w:rPr>
          <w:delText>m</w:delText>
        </w:r>
      </w:del>
      <w:ins w:id="24" w:author="Fenn, Teresa E. (LARC-E3)[SSAI DEVELOP]" w:date="2015-10-15T09:50:00Z">
        <w:r w:rsidR="008204CD">
          <w:rPr>
            <w:rFonts w:ascii="Century Gothic" w:hAnsi="Century Gothic" w:cs="Arial"/>
          </w:rPr>
          <w:t>M</w:t>
        </w:r>
      </w:ins>
      <w:r>
        <w:rPr>
          <w:rFonts w:ascii="Century Gothic" w:hAnsi="Century Gothic" w:cs="Arial"/>
        </w:rPr>
        <w:t xml:space="preserve">anagement, </w:t>
      </w:r>
      <w:del w:id="25" w:author="Fenn, Teresa E. (LARC-E3)[SSAI DEVELOP]" w:date="2015-10-15T09:50:00Z">
        <w:r w:rsidDel="008204CD">
          <w:rPr>
            <w:rFonts w:ascii="Century Gothic" w:hAnsi="Century Gothic" w:cs="Arial"/>
          </w:rPr>
          <w:delText>e</w:delText>
        </w:r>
      </w:del>
      <w:ins w:id="26" w:author="Fenn, Teresa E. (LARC-E3)[SSAI DEVELOP]" w:date="2015-10-15T09:50:00Z">
        <w:r w:rsidR="008204CD">
          <w:rPr>
            <w:rFonts w:ascii="Century Gothic" w:hAnsi="Century Gothic" w:cs="Arial"/>
          </w:rPr>
          <w:t>E</w:t>
        </w:r>
      </w:ins>
      <w:r>
        <w:rPr>
          <w:rFonts w:ascii="Century Gothic" w:hAnsi="Century Gothic" w:cs="Arial"/>
        </w:rPr>
        <w:t xml:space="preserve">mergency </w:t>
      </w:r>
      <w:del w:id="27" w:author="Fenn, Teresa E. (LARC-E3)[SSAI DEVELOP]" w:date="2015-10-15T09:50:00Z">
        <w:r w:rsidDel="008204CD">
          <w:rPr>
            <w:rFonts w:ascii="Century Gothic" w:hAnsi="Century Gothic" w:cs="Arial"/>
          </w:rPr>
          <w:delText>r</w:delText>
        </w:r>
      </w:del>
      <w:ins w:id="28" w:author="Fenn, Teresa E. (LARC-E3)[SSAI DEVELOP]" w:date="2015-10-15T09:50:00Z">
        <w:r w:rsidR="008204CD">
          <w:rPr>
            <w:rFonts w:ascii="Century Gothic" w:hAnsi="Century Gothic" w:cs="Arial"/>
          </w:rPr>
          <w:t>R</w:t>
        </w:r>
      </w:ins>
      <w:r>
        <w:rPr>
          <w:rFonts w:ascii="Century Gothic" w:hAnsi="Century Gothic" w:cs="Arial"/>
        </w:rPr>
        <w:t>esponse</w:t>
      </w:r>
      <w:r w:rsidR="00E962D0">
        <w:rPr>
          <w:rFonts w:ascii="Century Gothic" w:hAnsi="Century Gothic" w:cs="Arial"/>
        </w:rPr>
        <w:t>, MODIS, NCEP, PT-JPL</w:t>
      </w:r>
    </w:p>
    <w:p w14:paraId="533DD07A" w14:textId="0573ACFE" w:rsidR="002701E5" w:rsidRPr="002701E5" w:rsidRDefault="008B7071" w:rsidP="002701E5">
      <w:pPr>
        <w:pStyle w:val="Heading1"/>
        <w:rPr>
          <w:rFonts w:ascii="Century Gothic" w:hAnsi="Century Gothic"/>
        </w:rPr>
      </w:pPr>
      <w:bookmarkStart w:id="29" w:name="_Toc334198720"/>
      <w:r>
        <w:rPr>
          <w:rFonts w:ascii="Century Gothic" w:hAnsi="Century Gothic"/>
        </w:rPr>
        <w:t xml:space="preserve">II. </w:t>
      </w:r>
      <w:r w:rsidR="00FB5846" w:rsidRPr="00B265D9">
        <w:rPr>
          <w:rFonts w:ascii="Century Gothic" w:hAnsi="Century Gothic"/>
        </w:rPr>
        <w:t>Introduction</w:t>
      </w:r>
      <w:bookmarkEnd w:id="29"/>
    </w:p>
    <w:p w14:paraId="07AD0863" w14:textId="7B6CB3C1" w:rsidR="003E5B92" w:rsidRDefault="00C90920" w:rsidP="00446F4A">
      <w:pPr>
        <w:spacing w:after="0" w:line="240" w:lineRule="auto"/>
        <w:rPr>
          <w:rFonts w:ascii="Century Gothic" w:hAnsi="Century Gothic"/>
        </w:rPr>
      </w:pPr>
      <w:r>
        <w:rPr>
          <w:rFonts w:ascii="Century Gothic" w:hAnsi="Century Gothic"/>
        </w:rPr>
        <w:t>E</w:t>
      </w:r>
      <w:r w:rsidR="00C46EE7" w:rsidRPr="00C46EE7">
        <w:rPr>
          <w:rFonts w:ascii="Century Gothic" w:hAnsi="Century Gothic"/>
        </w:rPr>
        <w:t>quipping water resource management with evapotranspiration</w:t>
      </w:r>
      <w:r w:rsidR="00342C57">
        <w:rPr>
          <w:rFonts w:ascii="Century Gothic" w:hAnsi="Century Gothic"/>
        </w:rPr>
        <w:t xml:space="preserve"> (ET)</w:t>
      </w:r>
      <w:r w:rsidR="00C46EE7" w:rsidRPr="00C46EE7">
        <w:rPr>
          <w:rFonts w:ascii="Century Gothic" w:hAnsi="Century Gothic"/>
        </w:rPr>
        <w:t xml:space="preserve"> data becomes increasingly vital</w:t>
      </w:r>
      <w:r>
        <w:rPr>
          <w:rFonts w:ascii="Century Gothic" w:hAnsi="Century Gothic"/>
        </w:rPr>
        <w:t xml:space="preserve">, </w:t>
      </w:r>
      <w:r w:rsidR="003E5B92">
        <w:rPr>
          <w:rFonts w:ascii="Century Gothic" w:hAnsi="Century Gothic"/>
        </w:rPr>
        <w:t>as prolonged and unprecedented</w:t>
      </w:r>
      <w:r w:rsidR="00ED172B">
        <w:rPr>
          <w:rFonts w:ascii="Century Gothic" w:hAnsi="Century Gothic"/>
        </w:rPr>
        <w:t xml:space="preserve"> drought conditions continue to plague the Southwestern United States. </w:t>
      </w:r>
      <w:commentRangeStart w:id="30"/>
      <w:r w:rsidR="00ED172B">
        <w:rPr>
          <w:rFonts w:ascii="Century Gothic" w:hAnsi="Century Gothic"/>
        </w:rPr>
        <w:t>Specifically</w:t>
      </w:r>
      <w:commentRangeEnd w:id="30"/>
      <w:r w:rsidR="007E28B7">
        <w:rPr>
          <w:rStyle w:val="CommentReference"/>
        </w:rPr>
        <w:commentReference w:id="30"/>
      </w:r>
      <w:r w:rsidR="00ED172B">
        <w:rPr>
          <w:rFonts w:ascii="Century Gothic" w:hAnsi="Century Gothic"/>
        </w:rPr>
        <w:t xml:space="preserve">, the state of New Mexico is experiencing some of the most severe drought and is </w:t>
      </w:r>
      <w:r w:rsidR="002552AF">
        <w:rPr>
          <w:rFonts w:ascii="Century Gothic" w:hAnsi="Century Gothic"/>
        </w:rPr>
        <w:t xml:space="preserve">in </w:t>
      </w:r>
      <w:r w:rsidR="00ED172B">
        <w:rPr>
          <w:rFonts w:ascii="Century Gothic" w:hAnsi="Century Gothic"/>
        </w:rPr>
        <w:t>need of a daily evapotranspiration product that is non-proprietary, easily distributed</w:t>
      </w:r>
      <w:ins w:id="31" w:author="Vishal Arya" w:date="2015-10-11T16:00:00Z">
        <w:r w:rsidR="007E28B7">
          <w:rPr>
            <w:rFonts w:ascii="Century Gothic" w:hAnsi="Century Gothic"/>
          </w:rPr>
          <w:t>,</w:t>
        </w:r>
      </w:ins>
      <w:r w:rsidR="00ED172B">
        <w:rPr>
          <w:rFonts w:ascii="Century Gothic" w:hAnsi="Century Gothic"/>
        </w:rPr>
        <w:t xml:space="preserve"> and superior to current methods of assessment. Informing decision makers of </w:t>
      </w:r>
      <w:commentRangeStart w:id="32"/>
      <w:r w:rsidR="00ED172B">
        <w:rPr>
          <w:rFonts w:ascii="Century Gothic" w:hAnsi="Century Gothic"/>
        </w:rPr>
        <w:t xml:space="preserve">rangeland conditions </w:t>
      </w:r>
      <w:commentRangeEnd w:id="32"/>
      <w:r w:rsidR="008204CD">
        <w:rPr>
          <w:rStyle w:val="CommentReference"/>
        </w:rPr>
        <w:commentReference w:id="32"/>
      </w:r>
      <w:r w:rsidR="00ED172B">
        <w:rPr>
          <w:rFonts w:ascii="Century Gothic" w:hAnsi="Century Gothic"/>
        </w:rPr>
        <w:t>in near real time will enable water resource managers, cattle and fire response communities</w:t>
      </w:r>
      <w:ins w:id="33" w:author="Vishal Arya" w:date="2015-10-11T16:30:00Z">
        <w:r w:rsidR="00AB51BE">
          <w:rPr>
            <w:rFonts w:ascii="Century Gothic" w:hAnsi="Century Gothic"/>
          </w:rPr>
          <w:t>,</w:t>
        </w:r>
      </w:ins>
      <w:r w:rsidR="00ED172B">
        <w:rPr>
          <w:rFonts w:ascii="Century Gothic" w:hAnsi="Century Gothic"/>
        </w:rPr>
        <w:t xml:space="preserve"> as well as emergency response for rapid rangeland and farmland deterioration</w:t>
      </w:r>
      <w:ins w:id="34" w:author="Vishal Arya" w:date="2015-10-11T16:30:00Z">
        <w:r w:rsidR="00AB51BE">
          <w:rPr>
            <w:rFonts w:ascii="Century Gothic" w:hAnsi="Century Gothic"/>
          </w:rPr>
          <w:t>,</w:t>
        </w:r>
      </w:ins>
      <w:r w:rsidR="00ED172B">
        <w:rPr>
          <w:rFonts w:ascii="Century Gothic" w:hAnsi="Century Gothic"/>
        </w:rPr>
        <w:t xml:space="preserve"> </w:t>
      </w:r>
      <w:commentRangeStart w:id="35"/>
      <w:r w:rsidR="00ED172B">
        <w:rPr>
          <w:rFonts w:ascii="Century Gothic" w:hAnsi="Century Gothic"/>
        </w:rPr>
        <w:t xml:space="preserve">significant advances in </w:t>
      </w:r>
      <w:r w:rsidR="00202795">
        <w:rPr>
          <w:rFonts w:ascii="Century Gothic" w:hAnsi="Century Gothic"/>
        </w:rPr>
        <w:t xml:space="preserve">information </w:t>
      </w:r>
      <w:r w:rsidR="009251C0">
        <w:rPr>
          <w:rFonts w:ascii="Century Gothic" w:hAnsi="Century Gothic"/>
        </w:rPr>
        <w:t xml:space="preserve">latency and </w:t>
      </w:r>
      <w:r w:rsidR="00202795">
        <w:rPr>
          <w:rFonts w:ascii="Century Gothic" w:hAnsi="Century Gothic"/>
        </w:rPr>
        <w:t>quality</w:t>
      </w:r>
      <w:commentRangeEnd w:id="35"/>
      <w:r w:rsidR="008204CD">
        <w:rPr>
          <w:rStyle w:val="CommentReference"/>
        </w:rPr>
        <w:commentReference w:id="35"/>
      </w:r>
      <w:ins w:id="36" w:author="Vishal Arya" w:date="2015-10-11T16:31:00Z">
        <w:r w:rsidR="00AB51BE">
          <w:rPr>
            <w:rFonts w:ascii="Century Gothic" w:hAnsi="Century Gothic"/>
          </w:rPr>
          <w:t>;</w:t>
        </w:r>
      </w:ins>
      <w:del w:id="37" w:author="Vishal Arya" w:date="2015-10-11T16:31:00Z">
        <w:r w:rsidR="00B97D43" w:rsidDel="00AB51BE">
          <w:rPr>
            <w:rFonts w:ascii="Century Gothic" w:hAnsi="Century Gothic"/>
          </w:rPr>
          <w:delText>,</w:delText>
        </w:r>
      </w:del>
      <w:r w:rsidR="00202795">
        <w:rPr>
          <w:rFonts w:ascii="Century Gothic" w:hAnsi="Century Gothic"/>
        </w:rPr>
        <w:t xml:space="preserve"> </w:t>
      </w:r>
      <w:del w:id="38" w:author="Vishal Arya" w:date="2015-10-11T16:31:00Z">
        <w:r w:rsidR="00B97D43" w:rsidDel="00AB51BE">
          <w:rPr>
            <w:rFonts w:ascii="Century Gothic" w:hAnsi="Century Gothic"/>
          </w:rPr>
          <w:delText xml:space="preserve">consequently </w:delText>
        </w:r>
      </w:del>
      <w:r w:rsidR="009251C0">
        <w:rPr>
          <w:rFonts w:ascii="Century Gothic" w:hAnsi="Century Gothic"/>
        </w:rPr>
        <w:t>improving</w:t>
      </w:r>
      <w:r w:rsidR="00ED172B">
        <w:rPr>
          <w:rFonts w:ascii="Century Gothic" w:hAnsi="Century Gothic"/>
        </w:rPr>
        <w:t xml:space="preserve"> land management planning.</w:t>
      </w:r>
      <w:r w:rsidR="00CE122A">
        <w:rPr>
          <w:rFonts w:ascii="Century Gothic" w:hAnsi="Century Gothic"/>
        </w:rPr>
        <w:t xml:space="preserve"> The ancillary datasets required for the Priestly-Taylor-Fisher JPL (PT-JPL) evapotranspiration model </w:t>
      </w:r>
      <w:r w:rsidR="00661FF9">
        <w:rPr>
          <w:rFonts w:ascii="Century Gothic" w:hAnsi="Century Gothic"/>
        </w:rPr>
        <w:t>computing</w:t>
      </w:r>
      <w:r w:rsidR="00EB1053">
        <w:rPr>
          <w:rFonts w:ascii="Century Gothic" w:hAnsi="Century Gothic"/>
        </w:rPr>
        <w:t xml:space="preserve"> our evapotranspiration product currently include</w:t>
      </w:r>
      <w:r w:rsidR="00342C57">
        <w:rPr>
          <w:rFonts w:ascii="Century Gothic" w:hAnsi="Century Gothic"/>
        </w:rPr>
        <w:t>s</w:t>
      </w:r>
      <w:r w:rsidR="00EB1053">
        <w:rPr>
          <w:rFonts w:ascii="Century Gothic" w:hAnsi="Century Gothic"/>
        </w:rPr>
        <w:t xml:space="preserve"> a variety of land and atmospheric </w:t>
      </w:r>
      <w:commentRangeStart w:id="39"/>
      <w:r w:rsidR="00EB1053">
        <w:rPr>
          <w:rFonts w:ascii="Century Gothic" w:hAnsi="Century Gothic"/>
        </w:rPr>
        <w:t>MODIS</w:t>
      </w:r>
      <w:commentRangeEnd w:id="39"/>
      <w:r w:rsidR="00673566">
        <w:rPr>
          <w:rStyle w:val="CommentReference"/>
        </w:rPr>
        <w:commentReference w:id="39"/>
      </w:r>
      <w:r w:rsidR="00EB1053">
        <w:rPr>
          <w:rFonts w:ascii="Century Gothic" w:hAnsi="Century Gothic"/>
        </w:rPr>
        <w:t xml:space="preserve"> products as well as several </w:t>
      </w:r>
      <w:commentRangeStart w:id="40"/>
      <w:r w:rsidR="00EB1053">
        <w:rPr>
          <w:rFonts w:ascii="Century Gothic" w:hAnsi="Century Gothic"/>
        </w:rPr>
        <w:t>NCEP</w:t>
      </w:r>
      <w:commentRangeEnd w:id="40"/>
      <w:r w:rsidR="00673566">
        <w:rPr>
          <w:rStyle w:val="CommentReference"/>
        </w:rPr>
        <w:commentReference w:id="40"/>
      </w:r>
      <w:r w:rsidR="00E831C6">
        <w:rPr>
          <w:rFonts w:ascii="Century Gothic" w:hAnsi="Century Gothic"/>
        </w:rPr>
        <w:t xml:space="preserve"> products.</w:t>
      </w:r>
      <w:r w:rsidR="00485394">
        <w:rPr>
          <w:rFonts w:ascii="Century Gothic" w:hAnsi="Century Gothic"/>
        </w:rPr>
        <w:t xml:space="preserve"> </w:t>
      </w:r>
      <w:r w:rsidR="00342C57">
        <w:rPr>
          <w:rFonts w:ascii="Century Gothic" w:hAnsi="Century Gothic"/>
        </w:rPr>
        <w:t>Additionally, t</w:t>
      </w:r>
      <w:r w:rsidR="00485394">
        <w:rPr>
          <w:rFonts w:ascii="Century Gothic" w:hAnsi="Century Gothic"/>
        </w:rPr>
        <w:t>he</w:t>
      </w:r>
      <w:r w:rsidR="0083286D">
        <w:rPr>
          <w:rFonts w:ascii="Century Gothic" w:hAnsi="Century Gothic"/>
        </w:rPr>
        <w:t xml:space="preserve"> PT-JPL model </w:t>
      </w:r>
      <w:r w:rsidR="002775EC">
        <w:rPr>
          <w:rFonts w:ascii="Century Gothic" w:hAnsi="Century Gothic"/>
        </w:rPr>
        <w:t xml:space="preserve">includes </w:t>
      </w:r>
      <w:r w:rsidR="00485394">
        <w:rPr>
          <w:rFonts w:ascii="Century Gothic" w:hAnsi="Century Gothic"/>
        </w:rPr>
        <w:t xml:space="preserve">scientific advances in </w:t>
      </w:r>
      <w:r w:rsidR="002775EC">
        <w:rPr>
          <w:rFonts w:ascii="Century Gothic" w:hAnsi="Century Gothic"/>
        </w:rPr>
        <w:t>model</w:t>
      </w:r>
      <w:r w:rsidR="00485394">
        <w:rPr>
          <w:rFonts w:ascii="Century Gothic" w:hAnsi="Century Gothic"/>
        </w:rPr>
        <w:t xml:space="preserve">ing evapotranspiration </w:t>
      </w:r>
      <w:r w:rsidR="002775EC">
        <w:rPr>
          <w:rFonts w:ascii="Century Gothic" w:hAnsi="Century Gothic"/>
        </w:rPr>
        <w:t xml:space="preserve">as well as </w:t>
      </w:r>
      <w:r w:rsidR="00DE02EF">
        <w:rPr>
          <w:rFonts w:ascii="Century Gothic" w:hAnsi="Century Gothic"/>
        </w:rPr>
        <w:t>a superior</w:t>
      </w:r>
      <w:r w:rsidR="002775EC">
        <w:rPr>
          <w:rFonts w:ascii="Century Gothic" w:hAnsi="Century Gothic"/>
        </w:rPr>
        <w:t xml:space="preserve"> ET product with </w:t>
      </w:r>
      <w:r w:rsidR="00DE02EF">
        <w:rPr>
          <w:rFonts w:ascii="Century Gothic" w:hAnsi="Century Gothic"/>
        </w:rPr>
        <w:t>enhanced</w:t>
      </w:r>
      <w:r w:rsidR="002775EC">
        <w:rPr>
          <w:rFonts w:ascii="Century Gothic" w:hAnsi="Century Gothic"/>
        </w:rPr>
        <w:t xml:space="preserve"> temporal and spatial resolutions.</w:t>
      </w:r>
      <w:r w:rsidR="00DE02EF">
        <w:rPr>
          <w:rFonts w:ascii="Century Gothic" w:hAnsi="Century Gothic"/>
        </w:rPr>
        <w:t xml:space="preserve"> Furthermore, this product addresses two NASA </w:t>
      </w:r>
      <w:ins w:id="41" w:author="Vishal Arya" w:date="2015-10-11T16:32:00Z">
        <w:r w:rsidR="00AB51BE">
          <w:rPr>
            <w:rFonts w:ascii="Century Gothic" w:hAnsi="Century Gothic"/>
          </w:rPr>
          <w:t>N</w:t>
        </w:r>
      </w:ins>
      <w:del w:id="42" w:author="Vishal Arya" w:date="2015-10-11T16:32:00Z">
        <w:r w:rsidR="00DE02EF" w:rsidDel="00AB51BE">
          <w:rPr>
            <w:rFonts w:ascii="Century Gothic" w:hAnsi="Century Gothic"/>
          </w:rPr>
          <w:delText>n</w:delText>
        </w:r>
      </w:del>
      <w:r w:rsidR="00DE02EF">
        <w:rPr>
          <w:rFonts w:ascii="Century Gothic" w:hAnsi="Century Gothic"/>
        </w:rPr>
        <w:t xml:space="preserve">ational </w:t>
      </w:r>
      <w:ins w:id="43" w:author="Vishal Arya" w:date="2015-10-11T16:32:00Z">
        <w:r w:rsidR="00AB51BE">
          <w:rPr>
            <w:rFonts w:ascii="Century Gothic" w:hAnsi="Century Gothic"/>
          </w:rPr>
          <w:t>A</w:t>
        </w:r>
      </w:ins>
      <w:del w:id="44" w:author="Vishal Arya" w:date="2015-10-11T16:32:00Z">
        <w:r w:rsidR="00DE02EF" w:rsidDel="00AB51BE">
          <w:rPr>
            <w:rFonts w:ascii="Century Gothic" w:hAnsi="Century Gothic"/>
          </w:rPr>
          <w:delText>a</w:delText>
        </w:r>
      </w:del>
      <w:r w:rsidR="00DE02EF">
        <w:rPr>
          <w:rFonts w:ascii="Century Gothic" w:hAnsi="Century Gothic"/>
        </w:rPr>
        <w:t xml:space="preserve">pplication </w:t>
      </w:r>
      <w:ins w:id="45" w:author="Vishal Arya" w:date="2015-10-11T16:32:00Z">
        <w:r w:rsidR="00AB51BE">
          <w:rPr>
            <w:rFonts w:ascii="Century Gothic" w:hAnsi="Century Gothic"/>
          </w:rPr>
          <w:t>A</w:t>
        </w:r>
      </w:ins>
      <w:del w:id="46" w:author="Vishal Arya" w:date="2015-10-11T16:32:00Z">
        <w:r w:rsidR="00DE02EF" w:rsidDel="00AB51BE">
          <w:rPr>
            <w:rFonts w:ascii="Century Gothic" w:hAnsi="Century Gothic"/>
          </w:rPr>
          <w:delText>a</w:delText>
        </w:r>
      </w:del>
      <w:r w:rsidR="00DE02EF">
        <w:rPr>
          <w:rFonts w:ascii="Century Gothic" w:hAnsi="Century Gothic"/>
        </w:rPr>
        <w:t xml:space="preserve">reas: </w:t>
      </w:r>
      <w:ins w:id="47" w:author="Vishal Arya" w:date="2015-10-11T16:32:00Z">
        <w:r w:rsidR="00AB51BE">
          <w:rPr>
            <w:rFonts w:ascii="Century Gothic" w:hAnsi="Century Gothic"/>
          </w:rPr>
          <w:t>Wa</w:t>
        </w:r>
      </w:ins>
      <w:del w:id="48" w:author="Vishal Arya" w:date="2015-10-11T16:32:00Z">
        <w:r w:rsidR="00DE02EF" w:rsidDel="00AB51BE">
          <w:rPr>
            <w:rFonts w:ascii="Century Gothic" w:hAnsi="Century Gothic"/>
          </w:rPr>
          <w:delText>wa</w:delText>
        </w:r>
      </w:del>
      <w:r w:rsidR="00DE02EF">
        <w:rPr>
          <w:rFonts w:ascii="Century Gothic" w:hAnsi="Century Gothic"/>
        </w:rPr>
        <w:t xml:space="preserve">ter </w:t>
      </w:r>
      <w:ins w:id="49" w:author="Vishal Arya" w:date="2015-10-11T16:32:00Z">
        <w:r w:rsidR="00AB51BE">
          <w:rPr>
            <w:rFonts w:ascii="Century Gothic" w:hAnsi="Century Gothic"/>
          </w:rPr>
          <w:t>R</w:t>
        </w:r>
      </w:ins>
      <w:del w:id="50" w:author="Vishal Arya" w:date="2015-10-11T16:32:00Z">
        <w:r w:rsidR="00DE02EF" w:rsidDel="00AB51BE">
          <w:rPr>
            <w:rFonts w:ascii="Century Gothic" w:hAnsi="Century Gothic"/>
          </w:rPr>
          <w:delText>r</w:delText>
        </w:r>
      </w:del>
      <w:r w:rsidR="00DE02EF">
        <w:rPr>
          <w:rFonts w:ascii="Century Gothic" w:hAnsi="Century Gothic"/>
        </w:rPr>
        <w:t xml:space="preserve">esources and </w:t>
      </w:r>
      <w:ins w:id="51" w:author="Vishal Arya" w:date="2015-10-11T16:32:00Z">
        <w:r w:rsidR="00AB51BE">
          <w:rPr>
            <w:rFonts w:ascii="Century Gothic" w:hAnsi="Century Gothic"/>
          </w:rPr>
          <w:t>A</w:t>
        </w:r>
      </w:ins>
      <w:del w:id="52" w:author="Vishal Arya" w:date="2015-10-11T16:32:00Z">
        <w:r w:rsidR="00DE02EF" w:rsidDel="00AB51BE">
          <w:rPr>
            <w:rFonts w:ascii="Century Gothic" w:hAnsi="Century Gothic"/>
          </w:rPr>
          <w:delText>a</w:delText>
        </w:r>
      </w:del>
      <w:r w:rsidR="00DE02EF">
        <w:rPr>
          <w:rFonts w:ascii="Century Gothic" w:hAnsi="Century Gothic"/>
        </w:rPr>
        <w:t xml:space="preserve">griculture. </w:t>
      </w:r>
      <w:r w:rsidR="00F95CB3">
        <w:rPr>
          <w:rFonts w:ascii="Century Gothic" w:hAnsi="Century Gothic"/>
        </w:rPr>
        <w:t xml:space="preserve">The delivered ET product serves </w:t>
      </w:r>
      <w:r w:rsidR="00342C57">
        <w:rPr>
          <w:rFonts w:ascii="Century Gothic" w:hAnsi="Century Gothic"/>
        </w:rPr>
        <w:t>as</w:t>
      </w:r>
      <w:r w:rsidR="00B34B5B">
        <w:rPr>
          <w:rFonts w:ascii="Century Gothic" w:hAnsi="Century Gothic"/>
        </w:rPr>
        <w:t xml:space="preserve"> a valuable asset </w:t>
      </w:r>
      <w:r w:rsidR="00B4009C">
        <w:rPr>
          <w:rFonts w:ascii="Century Gothic" w:hAnsi="Century Gothic"/>
        </w:rPr>
        <w:t>for improving</w:t>
      </w:r>
      <w:r w:rsidR="00F95CB3">
        <w:rPr>
          <w:rFonts w:ascii="Century Gothic" w:hAnsi="Century Gothic"/>
        </w:rPr>
        <w:t xml:space="preserve"> the balance of the water budget, inform</w:t>
      </w:r>
      <w:r w:rsidR="00622963">
        <w:rPr>
          <w:rFonts w:ascii="Century Gothic" w:hAnsi="Century Gothic"/>
        </w:rPr>
        <w:t>ing</w:t>
      </w:r>
      <w:r w:rsidR="00F95CB3">
        <w:rPr>
          <w:rFonts w:ascii="Century Gothic" w:hAnsi="Century Gothic"/>
        </w:rPr>
        <w:t xml:space="preserve"> water resource managers where too much or too little water is being used</w:t>
      </w:r>
      <w:r w:rsidR="004E44BB">
        <w:rPr>
          <w:rFonts w:ascii="Century Gothic" w:hAnsi="Century Gothic"/>
        </w:rPr>
        <w:t xml:space="preserve"> and</w:t>
      </w:r>
      <w:r w:rsidR="00622963">
        <w:rPr>
          <w:rFonts w:ascii="Century Gothic" w:hAnsi="Century Gothic"/>
        </w:rPr>
        <w:t xml:space="preserve"> enhancing</w:t>
      </w:r>
      <w:r w:rsidR="004E44BB">
        <w:rPr>
          <w:rFonts w:ascii="Century Gothic" w:hAnsi="Century Gothic"/>
        </w:rPr>
        <w:t xml:space="preserve"> drought </w:t>
      </w:r>
      <w:r w:rsidR="00B34B5B">
        <w:rPr>
          <w:rFonts w:ascii="Century Gothic" w:hAnsi="Century Gothic"/>
        </w:rPr>
        <w:t>forecasts</w:t>
      </w:r>
      <w:r w:rsidR="00F95CB3">
        <w:rPr>
          <w:rFonts w:ascii="Century Gothic" w:hAnsi="Century Gothic"/>
        </w:rPr>
        <w:t xml:space="preserve">. Similarly, agricultural communities </w:t>
      </w:r>
      <w:ins w:id="53" w:author="Vishal Arya" w:date="2015-10-11T16:33:00Z">
        <w:r w:rsidR="00AB51BE">
          <w:rPr>
            <w:rFonts w:ascii="Century Gothic" w:hAnsi="Century Gothic"/>
          </w:rPr>
          <w:t xml:space="preserve">will </w:t>
        </w:r>
      </w:ins>
      <w:r w:rsidR="00F95CB3">
        <w:rPr>
          <w:rFonts w:ascii="Century Gothic" w:hAnsi="Century Gothic"/>
        </w:rPr>
        <w:t>benefit through enhanced quantitative measures of crop water use and efficiency.</w:t>
      </w:r>
    </w:p>
    <w:p w14:paraId="75AD5F21" w14:textId="77777777" w:rsidR="00446F4A" w:rsidRDefault="00446F4A" w:rsidP="00446F4A">
      <w:pPr>
        <w:spacing w:after="0" w:line="240" w:lineRule="auto"/>
        <w:rPr>
          <w:rFonts w:ascii="Century Gothic" w:hAnsi="Century Gothic"/>
        </w:rPr>
      </w:pPr>
    </w:p>
    <w:p w14:paraId="33A7C75B" w14:textId="16C5169A" w:rsidR="00C46EE7" w:rsidRDefault="00C46EE7" w:rsidP="00446F4A">
      <w:pPr>
        <w:spacing w:after="0" w:line="240" w:lineRule="auto"/>
        <w:rPr>
          <w:rFonts w:ascii="Century Gothic" w:hAnsi="Century Gothic"/>
        </w:rPr>
      </w:pPr>
      <w:commentRangeStart w:id="54"/>
      <w:r w:rsidRPr="00C46EE7">
        <w:rPr>
          <w:rFonts w:ascii="Century Gothic" w:hAnsi="Century Gothic"/>
        </w:rPr>
        <w:t xml:space="preserve">New Mexico land managers </w:t>
      </w:r>
      <w:commentRangeEnd w:id="54"/>
      <w:r w:rsidR="00673566">
        <w:rPr>
          <w:rStyle w:val="CommentReference"/>
        </w:rPr>
        <w:commentReference w:id="54"/>
      </w:r>
      <w:r w:rsidRPr="00C46EE7">
        <w:rPr>
          <w:rFonts w:ascii="Century Gothic" w:hAnsi="Century Gothic"/>
        </w:rPr>
        <w:t>currently assess rangeland conditions using spatially</w:t>
      </w:r>
      <w:r w:rsidR="005C0271">
        <w:rPr>
          <w:rFonts w:ascii="Century Gothic" w:hAnsi="Century Gothic"/>
        </w:rPr>
        <w:t xml:space="preserve"> </w:t>
      </w:r>
      <w:r w:rsidRPr="00C46EE7">
        <w:rPr>
          <w:rFonts w:ascii="Century Gothic" w:hAnsi="Century Gothic"/>
        </w:rPr>
        <w:t xml:space="preserve">limited </w:t>
      </w:r>
      <w:r w:rsidRPr="00AB51BE">
        <w:rPr>
          <w:rFonts w:ascii="Century Gothic" w:hAnsi="Century Gothic"/>
          <w:i/>
          <w:rPrChange w:id="55" w:author="Vishal Arya" w:date="2015-10-11T16:33:00Z">
            <w:rPr>
              <w:rFonts w:ascii="Century Gothic" w:hAnsi="Century Gothic"/>
            </w:rPr>
          </w:rPrChange>
        </w:rPr>
        <w:t>in situ</w:t>
      </w:r>
      <w:r w:rsidRPr="00C46EE7">
        <w:rPr>
          <w:rFonts w:ascii="Century Gothic" w:hAnsi="Century Gothic"/>
        </w:rPr>
        <w:t xml:space="preserve"> spot checks</w:t>
      </w:r>
      <w:r w:rsidR="005C0271">
        <w:rPr>
          <w:rFonts w:ascii="Century Gothic" w:hAnsi="Century Gothic"/>
        </w:rPr>
        <w:t>,</w:t>
      </w:r>
      <w:r w:rsidRPr="00C46EE7">
        <w:rPr>
          <w:rFonts w:ascii="Century Gothic" w:hAnsi="Century Gothic"/>
        </w:rPr>
        <w:t xml:space="preserve"> which provides limited information. Additionally, weekly </w:t>
      </w:r>
      <w:r w:rsidR="00331821">
        <w:rPr>
          <w:rFonts w:ascii="Century Gothic" w:hAnsi="Century Gothic"/>
        </w:rPr>
        <w:t>ET</w:t>
      </w:r>
      <w:r w:rsidR="00331821" w:rsidRPr="00C46EE7">
        <w:rPr>
          <w:rFonts w:ascii="Century Gothic" w:hAnsi="Century Gothic"/>
        </w:rPr>
        <w:t xml:space="preserve"> </w:t>
      </w:r>
      <w:r w:rsidRPr="00C46EE7">
        <w:rPr>
          <w:rFonts w:ascii="Century Gothic" w:hAnsi="Century Gothic"/>
        </w:rPr>
        <w:t xml:space="preserve">products for New Mexico counties are </w:t>
      </w:r>
      <w:del w:id="56" w:author="Vishal Arya" w:date="2015-10-11T16:33:00Z">
        <w:r w:rsidRPr="00C46EE7" w:rsidDel="00AB51BE">
          <w:rPr>
            <w:rFonts w:ascii="Century Gothic" w:hAnsi="Century Gothic"/>
          </w:rPr>
          <w:delText xml:space="preserve">not </w:delText>
        </w:r>
      </w:del>
      <w:ins w:id="57" w:author="Vishal Arya" w:date="2015-10-11T16:33:00Z">
        <w:r w:rsidR="00AB51BE">
          <w:rPr>
            <w:rFonts w:ascii="Century Gothic" w:hAnsi="Century Gothic"/>
          </w:rPr>
          <w:t>neither</w:t>
        </w:r>
        <w:r w:rsidR="00AB51BE" w:rsidRPr="00C46EE7">
          <w:rPr>
            <w:rFonts w:ascii="Century Gothic" w:hAnsi="Century Gothic"/>
          </w:rPr>
          <w:t xml:space="preserve"> </w:t>
        </w:r>
      </w:ins>
      <w:r w:rsidRPr="00C46EE7">
        <w:rPr>
          <w:rFonts w:ascii="Century Gothic" w:hAnsi="Century Gothic"/>
        </w:rPr>
        <w:t xml:space="preserve">widely distributed nor easily accessible. </w:t>
      </w:r>
    </w:p>
    <w:p w14:paraId="6CD9AC21" w14:textId="77777777" w:rsidR="00446F4A" w:rsidRDefault="00446F4A" w:rsidP="00446F4A">
      <w:pPr>
        <w:spacing w:after="0" w:line="240" w:lineRule="auto"/>
        <w:rPr>
          <w:rFonts w:ascii="Century Gothic" w:hAnsi="Century Gothic"/>
        </w:rPr>
      </w:pPr>
    </w:p>
    <w:p w14:paraId="49777614" w14:textId="33EEA28C" w:rsidR="00C46EE7" w:rsidRPr="00C46EE7" w:rsidRDefault="00C46EE7" w:rsidP="00446F4A">
      <w:pPr>
        <w:spacing w:after="0" w:line="240" w:lineRule="auto"/>
        <w:rPr>
          <w:rFonts w:ascii="Century Gothic" w:hAnsi="Century Gothic"/>
        </w:rPr>
      </w:pPr>
      <w:r w:rsidRPr="00C46EE7">
        <w:rPr>
          <w:rFonts w:ascii="Century Gothic" w:hAnsi="Century Gothic"/>
        </w:rPr>
        <w:t xml:space="preserve">By providing an automated, streamlined, </w:t>
      </w:r>
      <w:ins w:id="58" w:author="Vishal Arya" w:date="2015-10-11T16:33:00Z">
        <w:r w:rsidR="00AB51BE">
          <w:rPr>
            <w:rFonts w:ascii="Century Gothic" w:hAnsi="Century Gothic"/>
          </w:rPr>
          <w:t xml:space="preserve">and </w:t>
        </w:r>
      </w:ins>
      <w:r w:rsidRPr="00C46EE7">
        <w:rPr>
          <w:rFonts w:ascii="Century Gothic" w:hAnsi="Century Gothic"/>
        </w:rPr>
        <w:t>non-proprietary</w:t>
      </w:r>
      <w:ins w:id="59" w:author="Vishal Arya" w:date="2015-10-11T16:33:00Z">
        <w:r w:rsidR="00AB51BE">
          <w:rPr>
            <w:rFonts w:ascii="Century Gothic" w:hAnsi="Century Gothic"/>
          </w:rPr>
          <w:t>,</w:t>
        </w:r>
      </w:ins>
      <w:r w:rsidRPr="00C46EE7">
        <w:rPr>
          <w:rFonts w:ascii="Century Gothic" w:hAnsi="Century Gothic"/>
        </w:rPr>
        <w:t xml:space="preserve"> evapotranspiration product to the New Mexico Office of the State Engineer, New Mexico decision makers will have easy access to critical evapotranspiration data which will drive water resource decision</w:t>
      </w:r>
      <w:ins w:id="60" w:author="Vishal Arya" w:date="2015-10-11T16:34:00Z">
        <w:r w:rsidR="00AB51BE">
          <w:rPr>
            <w:rFonts w:ascii="Century Gothic" w:hAnsi="Century Gothic"/>
          </w:rPr>
          <w:t>-</w:t>
        </w:r>
      </w:ins>
      <w:del w:id="61" w:author="Vishal Arya" w:date="2015-10-11T16:34:00Z">
        <w:r w:rsidRPr="00C46EE7" w:rsidDel="00AB51BE">
          <w:rPr>
            <w:rFonts w:ascii="Century Gothic" w:hAnsi="Century Gothic"/>
          </w:rPr>
          <w:delText xml:space="preserve"> </w:delText>
        </w:r>
      </w:del>
      <w:r w:rsidRPr="00C46EE7">
        <w:rPr>
          <w:rFonts w:ascii="Century Gothic" w:hAnsi="Century Gothic"/>
        </w:rPr>
        <w:t>making.</w:t>
      </w:r>
      <w:r>
        <w:rPr>
          <w:rFonts w:ascii="Century Gothic" w:hAnsi="Century Gothic"/>
        </w:rPr>
        <w:t xml:space="preserve"> The </w:t>
      </w:r>
      <w:r w:rsidR="00C90920">
        <w:rPr>
          <w:rFonts w:ascii="Century Gothic" w:hAnsi="Century Gothic"/>
        </w:rPr>
        <w:t xml:space="preserve">analysis </w:t>
      </w:r>
      <w:r>
        <w:rPr>
          <w:rFonts w:ascii="Century Gothic" w:hAnsi="Century Gothic"/>
        </w:rPr>
        <w:t xml:space="preserve">will start </w:t>
      </w:r>
      <w:r w:rsidR="00C90920">
        <w:rPr>
          <w:rFonts w:ascii="Century Gothic" w:hAnsi="Century Gothic"/>
        </w:rPr>
        <w:t>January</w:t>
      </w:r>
      <w:r>
        <w:rPr>
          <w:rFonts w:ascii="Century Gothic" w:hAnsi="Century Gothic"/>
        </w:rPr>
        <w:t xml:space="preserve"> 2000 </w:t>
      </w:r>
      <w:r w:rsidR="00C90920">
        <w:rPr>
          <w:rFonts w:ascii="Century Gothic" w:hAnsi="Century Gothic"/>
        </w:rPr>
        <w:t xml:space="preserve">and conclude </w:t>
      </w:r>
      <w:ins w:id="62" w:author="Vishal Arya" w:date="2015-10-11T16:34:00Z">
        <w:r w:rsidR="00AB51BE">
          <w:rPr>
            <w:rFonts w:ascii="Century Gothic" w:hAnsi="Century Gothic"/>
          </w:rPr>
          <w:t>in October 2015</w:t>
        </w:r>
      </w:ins>
      <w:del w:id="63" w:author="Vishal Arya" w:date="2015-10-11T16:34:00Z">
        <w:r w:rsidR="00C90920" w:rsidDel="00AB51BE">
          <w:rPr>
            <w:rFonts w:ascii="Century Gothic" w:hAnsi="Century Gothic"/>
          </w:rPr>
          <w:delText>with the present date</w:delText>
        </w:r>
      </w:del>
      <w:r w:rsidR="00C90920">
        <w:rPr>
          <w:rFonts w:ascii="Century Gothic" w:hAnsi="Century Gothic"/>
        </w:rPr>
        <w:t>.</w:t>
      </w:r>
    </w:p>
    <w:p w14:paraId="56D18B88" w14:textId="12B9D8DF" w:rsidR="000A5BB3" w:rsidRPr="00BA683F" w:rsidRDefault="008B7071" w:rsidP="00BA683F">
      <w:pPr>
        <w:pStyle w:val="Heading1"/>
        <w:rPr>
          <w:rFonts w:ascii="Century Gothic" w:hAnsi="Century Gothic"/>
        </w:rPr>
      </w:pPr>
      <w:bookmarkStart w:id="64" w:name="_Toc334198726"/>
      <w:r>
        <w:rPr>
          <w:rFonts w:ascii="Century Gothic" w:hAnsi="Century Gothic"/>
        </w:rPr>
        <w:t xml:space="preserve">III. </w:t>
      </w:r>
      <w:r w:rsidR="00E41324" w:rsidRPr="00B265D9">
        <w:rPr>
          <w:rFonts w:ascii="Century Gothic" w:hAnsi="Century Gothic"/>
        </w:rPr>
        <w:t>Methodology</w:t>
      </w:r>
      <w:bookmarkEnd w:id="64"/>
    </w:p>
    <w:p w14:paraId="7BA7AB2C" w14:textId="6D98319C" w:rsidR="000A5BB3" w:rsidRPr="00FF05BC" w:rsidRDefault="000A5BB3" w:rsidP="000A5BB3">
      <w:pPr>
        <w:spacing w:after="0" w:line="240" w:lineRule="auto"/>
        <w:rPr>
          <w:rFonts w:ascii="Century Gothic" w:hAnsi="Century Gothic" w:cs="Arial"/>
          <w:color w:val="FF0000"/>
          <w:szCs w:val="24"/>
        </w:rPr>
      </w:pPr>
      <w:commentRangeStart w:id="65"/>
      <w:r>
        <w:rPr>
          <w:rFonts w:ascii="Century Gothic" w:hAnsi="Century Gothic" w:cs="Arial"/>
          <w:szCs w:val="24"/>
        </w:rPr>
        <w:t xml:space="preserve">The dataset </w:t>
      </w:r>
      <w:commentRangeEnd w:id="65"/>
      <w:r w:rsidR="00673566">
        <w:rPr>
          <w:rStyle w:val="CommentReference"/>
        </w:rPr>
        <w:commentReference w:id="65"/>
      </w:r>
      <w:r>
        <w:rPr>
          <w:rFonts w:ascii="Century Gothic" w:hAnsi="Century Gothic" w:cs="Arial"/>
          <w:szCs w:val="24"/>
        </w:rPr>
        <w:t xml:space="preserve">consists of fourteen </w:t>
      </w:r>
      <w:r w:rsidR="00C90920">
        <w:rPr>
          <w:rFonts w:ascii="Century Gothic" w:hAnsi="Century Gothic" w:cs="Arial"/>
          <w:szCs w:val="24"/>
        </w:rPr>
        <w:t>level-</w:t>
      </w:r>
      <w:r w:rsidR="006F70F5">
        <w:rPr>
          <w:rFonts w:ascii="Century Gothic" w:hAnsi="Century Gothic" w:cs="Arial"/>
          <w:szCs w:val="24"/>
        </w:rPr>
        <w:t>2</w:t>
      </w:r>
      <w:r w:rsidR="005D5E54">
        <w:rPr>
          <w:rFonts w:ascii="Century Gothic" w:hAnsi="Century Gothic" w:cs="Arial"/>
          <w:szCs w:val="24"/>
        </w:rPr>
        <w:t xml:space="preserve"> data products</w:t>
      </w:r>
      <w:r w:rsidR="006F70F5">
        <w:rPr>
          <w:rFonts w:ascii="Century Gothic" w:hAnsi="Century Gothic" w:cs="Arial"/>
          <w:szCs w:val="24"/>
        </w:rPr>
        <w:t xml:space="preserve">, including </w:t>
      </w:r>
      <w:ins w:id="66" w:author="Rousseau, Nick J (329D-Affiliate)" w:date="2015-10-07T15:58:00Z">
        <w:r w:rsidR="006F70F5">
          <w:rPr>
            <w:rFonts w:ascii="Century Gothic" w:hAnsi="Century Gothic" w:cs="Arial"/>
            <w:szCs w:val="24"/>
          </w:rPr>
          <w:t>s</w:t>
        </w:r>
      </w:ins>
      <w:r>
        <w:rPr>
          <w:rFonts w:ascii="Century Gothic" w:hAnsi="Century Gothic" w:cs="Arial"/>
          <w:szCs w:val="24"/>
        </w:rPr>
        <w:t xml:space="preserve">ix </w:t>
      </w:r>
      <w:r w:rsidR="00C63BF1">
        <w:rPr>
          <w:rFonts w:ascii="Century Gothic" w:hAnsi="Century Gothic" w:cs="Arial"/>
          <w:szCs w:val="24"/>
        </w:rPr>
        <w:t>Moderate Resolution Imaging Spectroradiometer (</w:t>
      </w:r>
      <w:r>
        <w:rPr>
          <w:rFonts w:ascii="Century Gothic" w:hAnsi="Century Gothic" w:cs="Arial"/>
          <w:szCs w:val="24"/>
        </w:rPr>
        <w:t>MODIS</w:t>
      </w:r>
      <w:r w:rsidR="00C63BF1">
        <w:rPr>
          <w:rFonts w:ascii="Century Gothic" w:hAnsi="Century Gothic" w:cs="Arial"/>
          <w:szCs w:val="24"/>
        </w:rPr>
        <w:t>)</w:t>
      </w:r>
      <w:r>
        <w:rPr>
          <w:rFonts w:ascii="Century Gothic" w:hAnsi="Century Gothic" w:cs="Arial"/>
          <w:szCs w:val="24"/>
        </w:rPr>
        <w:t xml:space="preserve"> land, four MODIS atmosphere, and four </w:t>
      </w:r>
      <w:r w:rsidR="00C63BF1">
        <w:rPr>
          <w:rFonts w:ascii="Century Gothic" w:hAnsi="Century Gothic" w:cs="Arial"/>
          <w:szCs w:val="24"/>
        </w:rPr>
        <w:t>National Center</w:t>
      </w:r>
      <w:r w:rsidR="00B369B2">
        <w:rPr>
          <w:rFonts w:ascii="Century Gothic" w:hAnsi="Century Gothic" w:cs="Arial"/>
          <w:szCs w:val="24"/>
        </w:rPr>
        <w:t>s</w:t>
      </w:r>
      <w:r w:rsidR="00C63BF1">
        <w:rPr>
          <w:rFonts w:ascii="Century Gothic" w:hAnsi="Century Gothic" w:cs="Arial"/>
          <w:szCs w:val="24"/>
        </w:rPr>
        <w:t xml:space="preserve"> for Environmental Prediction (</w:t>
      </w:r>
      <w:commentRangeStart w:id="67"/>
      <w:r>
        <w:rPr>
          <w:rFonts w:ascii="Century Gothic" w:hAnsi="Century Gothic" w:cs="Arial"/>
          <w:szCs w:val="24"/>
        </w:rPr>
        <w:t>NCEP</w:t>
      </w:r>
      <w:commentRangeEnd w:id="67"/>
      <w:r w:rsidR="00A44B5F">
        <w:rPr>
          <w:rStyle w:val="CommentReference"/>
        </w:rPr>
        <w:commentReference w:id="67"/>
      </w:r>
      <w:r w:rsidR="00C63BF1">
        <w:rPr>
          <w:rFonts w:ascii="Century Gothic" w:hAnsi="Century Gothic" w:cs="Arial"/>
          <w:szCs w:val="24"/>
        </w:rPr>
        <w:t>)</w:t>
      </w:r>
      <w:r w:rsidR="00626CCB">
        <w:rPr>
          <w:rFonts w:ascii="Century Gothic" w:hAnsi="Century Gothic" w:cs="Arial"/>
          <w:szCs w:val="24"/>
        </w:rPr>
        <w:t xml:space="preserve"> datasets</w:t>
      </w:r>
      <w:r w:rsidR="006F70F5">
        <w:rPr>
          <w:rFonts w:ascii="Century Gothic" w:hAnsi="Century Gothic" w:cs="Arial"/>
          <w:szCs w:val="24"/>
        </w:rPr>
        <w:t xml:space="preserve"> in order to provide</w:t>
      </w:r>
      <w:r>
        <w:rPr>
          <w:rFonts w:ascii="Century Gothic" w:hAnsi="Century Gothic" w:cs="Arial"/>
          <w:szCs w:val="24"/>
        </w:rPr>
        <w:t xml:space="preserve"> high-resolution</w:t>
      </w:r>
      <w:r w:rsidR="007F4143">
        <w:rPr>
          <w:rFonts w:ascii="Century Gothic" w:hAnsi="Century Gothic" w:cs="Arial"/>
          <w:szCs w:val="24"/>
        </w:rPr>
        <w:t xml:space="preserve"> </w:t>
      </w:r>
      <w:r>
        <w:rPr>
          <w:rFonts w:ascii="Century Gothic" w:hAnsi="Century Gothic" w:cs="Arial"/>
          <w:szCs w:val="24"/>
        </w:rPr>
        <w:t xml:space="preserve">continuous data over land for the period of interest.  </w:t>
      </w:r>
      <w:r w:rsidR="00D57F7C">
        <w:rPr>
          <w:rFonts w:ascii="Century Gothic" w:hAnsi="Century Gothic" w:cs="Arial"/>
          <w:szCs w:val="24"/>
        </w:rPr>
        <w:t xml:space="preserve">We downloaded data </w:t>
      </w:r>
      <w:r>
        <w:rPr>
          <w:rFonts w:ascii="Century Gothic" w:hAnsi="Century Gothic" w:cs="Arial"/>
          <w:szCs w:val="24"/>
        </w:rPr>
        <w:t xml:space="preserve">from several archive centers </w:t>
      </w:r>
      <w:ins w:id="68" w:author="Vishal Arya" w:date="2015-10-11T16:35:00Z">
        <w:r w:rsidR="00BA0BD3">
          <w:rPr>
            <w:rFonts w:ascii="Century Gothic" w:hAnsi="Century Gothic" w:cs="Arial"/>
            <w:szCs w:val="24"/>
          </w:rPr>
          <w:t xml:space="preserve">and uploaded it </w:t>
        </w:r>
      </w:ins>
      <w:r w:rsidR="00D57F7C">
        <w:rPr>
          <w:rFonts w:ascii="Century Gothic" w:hAnsi="Century Gothic" w:cs="Arial"/>
          <w:szCs w:val="24"/>
        </w:rPr>
        <w:t>in</w:t>
      </w:r>
      <w:r>
        <w:rPr>
          <w:rFonts w:ascii="Century Gothic" w:hAnsi="Century Gothic" w:cs="Arial"/>
          <w:szCs w:val="24"/>
        </w:rPr>
        <w:t xml:space="preserve">to the </w:t>
      </w:r>
      <w:r w:rsidR="00B369B2">
        <w:rPr>
          <w:rFonts w:ascii="Century Gothic" w:hAnsi="Century Gothic" w:cs="Arial"/>
          <w:szCs w:val="24"/>
        </w:rPr>
        <w:t xml:space="preserve">Jet Propulsion Laboratory </w:t>
      </w:r>
      <w:r>
        <w:rPr>
          <w:rFonts w:ascii="Century Gothic" w:hAnsi="Century Gothic" w:cs="Arial"/>
          <w:szCs w:val="24"/>
        </w:rPr>
        <w:t xml:space="preserve">institutional </w:t>
      </w:r>
      <w:r w:rsidR="00223EE9">
        <w:rPr>
          <w:rFonts w:ascii="Century Gothic" w:hAnsi="Century Gothic" w:cs="Arial"/>
          <w:szCs w:val="24"/>
        </w:rPr>
        <w:t xml:space="preserve">supercomputing </w:t>
      </w:r>
      <w:r>
        <w:rPr>
          <w:rFonts w:ascii="Century Gothic" w:hAnsi="Century Gothic" w:cs="Arial"/>
          <w:szCs w:val="24"/>
        </w:rPr>
        <w:t xml:space="preserve">machine, </w:t>
      </w:r>
      <w:commentRangeStart w:id="69"/>
      <w:r>
        <w:rPr>
          <w:rFonts w:ascii="Century Gothic" w:hAnsi="Century Gothic" w:cs="Arial"/>
          <w:szCs w:val="24"/>
        </w:rPr>
        <w:t>zodiac</w:t>
      </w:r>
      <w:commentRangeEnd w:id="69"/>
      <w:r w:rsidR="00673566">
        <w:rPr>
          <w:rStyle w:val="CommentReference"/>
        </w:rPr>
        <w:commentReference w:id="69"/>
      </w:r>
      <w:r>
        <w:rPr>
          <w:rFonts w:ascii="Century Gothic" w:hAnsi="Century Gothic" w:cs="Arial"/>
          <w:szCs w:val="24"/>
        </w:rPr>
        <w:t xml:space="preserve">.  </w:t>
      </w:r>
      <w:commentRangeStart w:id="70"/>
      <w:r w:rsidR="00CD595A">
        <w:rPr>
          <w:rFonts w:ascii="Century Gothic" w:hAnsi="Century Gothic" w:cs="Arial"/>
          <w:szCs w:val="24"/>
        </w:rPr>
        <w:t xml:space="preserve">We </w:t>
      </w:r>
      <w:commentRangeEnd w:id="70"/>
      <w:r w:rsidR="00A44B5F">
        <w:rPr>
          <w:rStyle w:val="CommentReference"/>
        </w:rPr>
        <w:commentReference w:id="70"/>
      </w:r>
      <w:r w:rsidR="00CD595A">
        <w:rPr>
          <w:rFonts w:ascii="Century Gothic" w:hAnsi="Century Gothic" w:cs="Arial"/>
          <w:szCs w:val="24"/>
        </w:rPr>
        <w:t xml:space="preserve">accessed data archive centers on a </w:t>
      </w:r>
      <w:r w:rsidR="00CD595A">
        <w:rPr>
          <w:rFonts w:ascii="Century Gothic" w:hAnsi="Century Gothic" w:cs="Arial"/>
          <w:szCs w:val="24"/>
        </w:rPr>
        <w:lastRenderedPageBreak/>
        <w:t xml:space="preserve">daily basis </w:t>
      </w:r>
      <w:r>
        <w:rPr>
          <w:rFonts w:ascii="Century Gothic" w:hAnsi="Century Gothic" w:cs="Arial"/>
          <w:szCs w:val="24"/>
        </w:rPr>
        <w:t xml:space="preserve">to </w:t>
      </w:r>
      <w:r w:rsidR="00CD595A">
        <w:rPr>
          <w:rFonts w:ascii="Century Gothic" w:hAnsi="Century Gothic" w:cs="Arial"/>
          <w:szCs w:val="24"/>
        </w:rPr>
        <w:t>check for new data</w:t>
      </w:r>
      <w:r>
        <w:rPr>
          <w:rFonts w:ascii="Century Gothic" w:hAnsi="Century Gothic" w:cs="Arial"/>
          <w:szCs w:val="24"/>
        </w:rPr>
        <w:t xml:space="preserve">.  This </w:t>
      </w:r>
      <w:r w:rsidR="00B369B2">
        <w:rPr>
          <w:rFonts w:ascii="Century Gothic" w:hAnsi="Century Gothic" w:cs="Arial"/>
          <w:szCs w:val="24"/>
        </w:rPr>
        <w:t xml:space="preserve">daily check </w:t>
      </w:r>
      <w:commentRangeStart w:id="71"/>
      <w:r>
        <w:rPr>
          <w:rFonts w:ascii="Century Gothic" w:hAnsi="Century Gothic" w:cs="Arial"/>
          <w:szCs w:val="24"/>
        </w:rPr>
        <w:t>provides</w:t>
      </w:r>
      <w:commentRangeEnd w:id="71"/>
      <w:r w:rsidR="00A44B5F">
        <w:rPr>
          <w:rStyle w:val="CommentReference"/>
        </w:rPr>
        <w:commentReference w:id="71"/>
      </w:r>
      <w:r>
        <w:rPr>
          <w:rFonts w:ascii="Century Gothic" w:hAnsi="Century Gothic" w:cs="Arial"/>
          <w:szCs w:val="24"/>
        </w:rPr>
        <w:t xml:space="preserve"> near real-time functionality by automatically retrieving and processing additional data seamlessly without the need for manual interaction.</w:t>
      </w:r>
      <w:del w:id="72" w:author="Vishal Arya" w:date="2015-10-11T16:36:00Z">
        <w:r w:rsidDel="00BA0BD3">
          <w:rPr>
            <w:rFonts w:ascii="Century Gothic" w:hAnsi="Century Gothic" w:cs="Arial"/>
            <w:szCs w:val="24"/>
          </w:rPr>
          <w:delText xml:space="preserve"> </w:delText>
        </w:r>
      </w:del>
      <w:r>
        <w:rPr>
          <w:rFonts w:ascii="Century Gothic" w:hAnsi="Century Gothic" w:cs="Arial"/>
          <w:szCs w:val="24"/>
        </w:rPr>
        <w:t xml:space="preserve"> </w:t>
      </w:r>
      <w:r w:rsidR="009A58C2">
        <w:rPr>
          <w:rFonts w:ascii="Century Gothic" w:hAnsi="Century Gothic" w:cs="Arial"/>
          <w:szCs w:val="24"/>
        </w:rPr>
        <w:t xml:space="preserve">We </w:t>
      </w:r>
      <w:commentRangeStart w:id="73"/>
      <w:r w:rsidR="009A58C2">
        <w:rPr>
          <w:rFonts w:ascii="Century Gothic" w:hAnsi="Century Gothic" w:cs="Arial"/>
          <w:szCs w:val="24"/>
        </w:rPr>
        <w:t xml:space="preserve">validated </w:t>
      </w:r>
      <w:commentRangeEnd w:id="73"/>
      <w:r w:rsidR="00BA0BD3">
        <w:rPr>
          <w:rStyle w:val="CommentReference"/>
        </w:rPr>
        <w:commentReference w:id="73"/>
      </w:r>
      <w:r w:rsidR="009A58C2">
        <w:rPr>
          <w:rFonts w:ascii="Century Gothic" w:hAnsi="Century Gothic" w:cs="Arial"/>
          <w:szCs w:val="24"/>
        </w:rPr>
        <w:t>the data</w:t>
      </w:r>
      <w:r>
        <w:rPr>
          <w:rFonts w:ascii="Century Gothic" w:hAnsi="Century Gothic" w:cs="Arial"/>
          <w:szCs w:val="24"/>
        </w:rPr>
        <w:t xml:space="preserve"> and stored </w:t>
      </w:r>
      <w:r w:rsidR="009A58C2">
        <w:rPr>
          <w:rFonts w:ascii="Century Gothic" w:hAnsi="Century Gothic" w:cs="Arial"/>
          <w:szCs w:val="24"/>
        </w:rPr>
        <w:t xml:space="preserve">it </w:t>
      </w:r>
      <w:r>
        <w:rPr>
          <w:rFonts w:ascii="Century Gothic" w:hAnsi="Century Gothic" w:cs="Arial"/>
          <w:szCs w:val="24"/>
        </w:rPr>
        <w:t xml:space="preserve">in a </w:t>
      </w:r>
      <w:ins w:id="74" w:author="Vishal Arya" w:date="2015-10-11T16:38:00Z">
        <w:r w:rsidR="007F0BCF">
          <w:rPr>
            <w:rFonts w:ascii="Century Gothic" w:hAnsi="Century Gothic" w:cs="Arial"/>
            <w:szCs w:val="24"/>
          </w:rPr>
          <w:t>(</w:t>
        </w:r>
      </w:ins>
      <w:ins w:id="75" w:author="Vishal Arya" w:date="2015-10-11T16:42:00Z">
        <w:r w:rsidR="00836A99">
          <w:rPr>
            <w:rFonts w:ascii="Century Gothic" w:hAnsi="Century Gothic" w:cs="Arial"/>
            <w:szCs w:val="24"/>
          </w:rPr>
          <w:t>database</w:t>
        </w:r>
      </w:ins>
      <w:ins w:id="76" w:author="Vishal Arya" w:date="2015-10-11T16:38:00Z">
        <w:r w:rsidR="007F0BCF">
          <w:rPr>
            <w:rFonts w:ascii="Century Gothic" w:hAnsi="Century Gothic" w:cs="Arial"/>
            <w:szCs w:val="24"/>
          </w:rPr>
          <w:t xml:space="preserve">?) where the </w:t>
        </w:r>
      </w:ins>
      <w:r>
        <w:rPr>
          <w:rFonts w:ascii="Century Gothic" w:hAnsi="Century Gothic" w:cs="Arial"/>
          <w:szCs w:val="24"/>
        </w:rPr>
        <w:t xml:space="preserve">pre-processing </w:t>
      </w:r>
      <w:del w:id="77" w:author="Vishal Arya" w:date="2015-10-11T16:38:00Z">
        <w:r w:rsidDel="007F0BCF">
          <w:rPr>
            <w:rFonts w:ascii="Century Gothic" w:hAnsi="Century Gothic" w:cs="Arial"/>
            <w:szCs w:val="24"/>
          </w:rPr>
          <w:delText xml:space="preserve">location where the </w:delText>
        </w:r>
      </w:del>
      <w:r>
        <w:rPr>
          <w:rFonts w:ascii="Century Gothic" w:hAnsi="Century Gothic" w:cs="Arial"/>
          <w:szCs w:val="24"/>
        </w:rPr>
        <w:t xml:space="preserve">conversion </w:t>
      </w:r>
      <w:del w:id="78" w:author="Vishal Arya" w:date="2015-10-11T16:38:00Z">
        <w:r w:rsidDel="007F0BCF">
          <w:rPr>
            <w:rFonts w:ascii="Century Gothic" w:hAnsi="Century Gothic" w:cs="Arial"/>
            <w:szCs w:val="24"/>
          </w:rPr>
          <w:delText xml:space="preserve">process </w:delText>
        </w:r>
      </w:del>
      <w:r>
        <w:rPr>
          <w:rFonts w:ascii="Century Gothic" w:hAnsi="Century Gothic" w:cs="Arial"/>
          <w:szCs w:val="24"/>
        </w:rPr>
        <w:t>can access it.</w:t>
      </w:r>
      <w:r w:rsidR="00FF05BC">
        <w:rPr>
          <w:rFonts w:ascii="Century Gothic" w:hAnsi="Century Gothic" w:cs="Arial"/>
          <w:szCs w:val="24"/>
        </w:rPr>
        <w:t xml:space="preserve"> </w:t>
      </w:r>
      <w:r w:rsidR="00FF05BC" w:rsidRPr="00ED6431">
        <w:rPr>
          <w:rFonts w:ascii="Century Gothic" w:hAnsi="Century Gothic" w:cs="Arial"/>
          <w:szCs w:val="24"/>
        </w:rPr>
        <w:t xml:space="preserve">A hierarchical </w:t>
      </w:r>
      <w:r w:rsidR="0068276F" w:rsidRPr="00ED6431">
        <w:rPr>
          <w:rFonts w:ascii="Century Gothic" w:hAnsi="Century Gothic" w:cs="Arial"/>
          <w:szCs w:val="24"/>
        </w:rPr>
        <w:t xml:space="preserve">protocol </w:t>
      </w:r>
      <w:r w:rsidR="00FF05BC" w:rsidRPr="00ED6431">
        <w:rPr>
          <w:rFonts w:ascii="Century Gothic" w:hAnsi="Century Gothic" w:cs="Arial"/>
          <w:szCs w:val="24"/>
        </w:rPr>
        <w:t xml:space="preserve">system is used to prioritize and </w:t>
      </w:r>
      <w:commentRangeStart w:id="79"/>
      <w:r w:rsidR="00FF05BC" w:rsidRPr="00ED6431">
        <w:rPr>
          <w:rFonts w:ascii="Century Gothic" w:hAnsi="Century Gothic" w:cs="Arial"/>
          <w:szCs w:val="24"/>
        </w:rPr>
        <w:t xml:space="preserve">check down </w:t>
      </w:r>
      <w:commentRangeEnd w:id="79"/>
      <w:r w:rsidR="007F0BCF">
        <w:rPr>
          <w:rStyle w:val="CommentReference"/>
        </w:rPr>
        <w:commentReference w:id="79"/>
      </w:r>
      <w:r w:rsidR="00FF05BC" w:rsidRPr="00ED6431">
        <w:rPr>
          <w:rFonts w:ascii="Century Gothic" w:hAnsi="Century Gothic" w:cs="Arial"/>
          <w:szCs w:val="24"/>
        </w:rPr>
        <w:t>our avai</w:t>
      </w:r>
      <w:r w:rsidR="002823A6" w:rsidRPr="00ED6431">
        <w:rPr>
          <w:rFonts w:ascii="Century Gothic" w:hAnsi="Century Gothic" w:cs="Arial"/>
          <w:szCs w:val="24"/>
        </w:rPr>
        <w:t xml:space="preserve">lable data </w:t>
      </w:r>
      <w:r w:rsidR="00FF05BC" w:rsidRPr="00ED6431">
        <w:rPr>
          <w:rFonts w:ascii="Century Gothic" w:hAnsi="Century Gothic" w:cs="Arial"/>
          <w:szCs w:val="24"/>
        </w:rPr>
        <w:t>s</w:t>
      </w:r>
      <w:r w:rsidR="002823A6" w:rsidRPr="00ED6431">
        <w:rPr>
          <w:rFonts w:ascii="Century Gothic" w:hAnsi="Century Gothic" w:cs="Arial"/>
          <w:szCs w:val="24"/>
        </w:rPr>
        <w:t>ources</w:t>
      </w:r>
      <w:r w:rsidR="009A3D00" w:rsidRPr="00ED6431">
        <w:rPr>
          <w:rFonts w:ascii="Century Gothic" w:hAnsi="Century Gothic" w:cs="Arial"/>
          <w:szCs w:val="24"/>
        </w:rPr>
        <w:t xml:space="preserve"> in order to retrieve the most ideal product available for </w:t>
      </w:r>
      <w:commentRangeStart w:id="80"/>
      <w:r w:rsidR="009A3D00" w:rsidRPr="00ED6431">
        <w:rPr>
          <w:rFonts w:ascii="Century Gothic" w:hAnsi="Century Gothic" w:cs="Arial"/>
          <w:szCs w:val="24"/>
        </w:rPr>
        <w:t>that given period</w:t>
      </w:r>
      <w:commentRangeEnd w:id="80"/>
      <w:r w:rsidR="00A44B5F">
        <w:rPr>
          <w:rStyle w:val="CommentReference"/>
        </w:rPr>
        <w:commentReference w:id="80"/>
      </w:r>
      <w:r w:rsidR="009A3D00" w:rsidRPr="00ED6431">
        <w:rPr>
          <w:rFonts w:ascii="Century Gothic" w:hAnsi="Century Gothic" w:cs="Arial"/>
          <w:szCs w:val="24"/>
        </w:rPr>
        <w:t>.</w:t>
      </w:r>
      <w:r w:rsidR="002823A6" w:rsidRPr="00ED6431">
        <w:rPr>
          <w:rFonts w:ascii="Century Gothic" w:hAnsi="Century Gothic" w:cs="Arial"/>
          <w:szCs w:val="24"/>
        </w:rPr>
        <w:t xml:space="preserve"> Once the acquisition is complete</w:t>
      </w:r>
      <w:ins w:id="81" w:author="Vishal Arya" w:date="2015-10-11T16:39:00Z">
        <w:r w:rsidR="007F0BCF">
          <w:rPr>
            <w:rFonts w:ascii="Century Gothic" w:hAnsi="Century Gothic" w:cs="Arial"/>
            <w:szCs w:val="24"/>
          </w:rPr>
          <w:t>,</w:t>
        </w:r>
      </w:ins>
      <w:r w:rsidR="002823A6" w:rsidRPr="00ED6431">
        <w:rPr>
          <w:rFonts w:ascii="Century Gothic" w:hAnsi="Century Gothic" w:cs="Arial"/>
          <w:szCs w:val="24"/>
        </w:rPr>
        <w:t xml:space="preserve"> </w:t>
      </w:r>
      <w:r w:rsidR="00ED6431">
        <w:rPr>
          <w:rFonts w:ascii="Century Gothic" w:hAnsi="Century Gothic" w:cs="Arial"/>
          <w:szCs w:val="24"/>
        </w:rPr>
        <w:t>several</w:t>
      </w:r>
      <w:r w:rsidR="00ED6431" w:rsidRPr="00ED6431">
        <w:rPr>
          <w:rFonts w:ascii="Century Gothic" w:hAnsi="Century Gothic" w:cs="Arial"/>
          <w:szCs w:val="24"/>
        </w:rPr>
        <w:t xml:space="preserve"> </w:t>
      </w:r>
      <w:commentRangeStart w:id="82"/>
      <w:r w:rsidR="002823A6" w:rsidRPr="00ED6431">
        <w:rPr>
          <w:rFonts w:ascii="Century Gothic" w:hAnsi="Century Gothic" w:cs="Arial"/>
          <w:szCs w:val="24"/>
        </w:rPr>
        <w:t>products</w:t>
      </w:r>
      <w:commentRangeEnd w:id="82"/>
      <w:r w:rsidR="00A44B5F">
        <w:rPr>
          <w:rStyle w:val="CommentReference"/>
        </w:rPr>
        <w:commentReference w:id="82"/>
      </w:r>
      <w:r w:rsidR="002823A6" w:rsidRPr="00ED6431">
        <w:rPr>
          <w:rFonts w:ascii="Century Gothic" w:hAnsi="Century Gothic" w:cs="Arial"/>
          <w:szCs w:val="24"/>
        </w:rPr>
        <w:t xml:space="preserve"> must have the desired bands (</w:t>
      </w:r>
      <w:ins w:id="83" w:author="Fenn, Teresa E. (LARC-E3)[SSAI DEVELOP]" w:date="2015-10-15T10:11:00Z">
        <w:r w:rsidR="00A44B5F">
          <w:rPr>
            <w:rFonts w:ascii="Century Gothic" w:hAnsi="Century Gothic" w:cs="Arial"/>
            <w:szCs w:val="24"/>
          </w:rPr>
          <w:t>i.e.</w:t>
        </w:r>
      </w:ins>
      <w:del w:id="84" w:author="Fenn, Teresa E. (LARC-E3)[SSAI DEVELOP]" w:date="2015-10-15T10:11:00Z">
        <w:r w:rsidR="002823A6" w:rsidRPr="00ED6431" w:rsidDel="00A44B5F">
          <w:rPr>
            <w:rFonts w:ascii="Century Gothic" w:hAnsi="Century Gothic" w:cs="Arial"/>
            <w:szCs w:val="24"/>
          </w:rPr>
          <w:delText>I.E.</w:delText>
        </w:r>
      </w:del>
      <w:r w:rsidR="002823A6" w:rsidRPr="00ED6431">
        <w:rPr>
          <w:rFonts w:ascii="Century Gothic" w:hAnsi="Century Gothic" w:cs="Arial"/>
          <w:szCs w:val="24"/>
        </w:rPr>
        <w:t xml:space="preserve"> </w:t>
      </w:r>
      <w:commentRangeStart w:id="85"/>
      <w:r w:rsidR="002823A6" w:rsidRPr="00ED6431">
        <w:rPr>
          <w:rFonts w:ascii="Century Gothic" w:hAnsi="Century Gothic" w:cs="Arial"/>
          <w:szCs w:val="24"/>
        </w:rPr>
        <w:t>NDVI, LAI</w:t>
      </w:r>
      <w:commentRangeEnd w:id="85"/>
      <w:r w:rsidR="00A44B5F">
        <w:rPr>
          <w:rStyle w:val="CommentReference"/>
        </w:rPr>
        <w:commentReference w:id="85"/>
      </w:r>
      <w:r w:rsidR="002823A6" w:rsidRPr="00ED6431">
        <w:rPr>
          <w:rFonts w:ascii="Century Gothic" w:hAnsi="Century Gothic" w:cs="Arial"/>
          <w:szCs w:val="24"/>
        </w:rPr>
        <w:t xml:space="preserve">, etc…) </w:t>
      </w:r>
      <w:r w:rsidR="00D6288D" w:rsidRPr="00ED6431">
        <w:rPr>
          <w:rFonts w:ascii="Century Gothic" w:hAnsi="Century Gothic" w:cs="Arial"/>
          <w:szCs w:val="24"/>
        </w:rPr>
        <w:t xml:space="preserve">extracted </w:t>
      </w:r>
      <w:r w:rsidR="002823A6" w:rsidRPr="006F70F5">
        <w:rPr>
          <w:rFonts w:ascii="Century Gothic" w:hAnsi="Century Gothic" w:cs="Arial"/>
          <w:szCs w:val="24"/>
        </w:rPr>
        <w:t>as many of</w:t>
      </w:r>
      <w:r w:rsidR="00D6288D" w:rsidRPr="006F70F5">
        <w:rPr>
          <w:rFonts w:ascii="Century Gothic" w:hAnsi="Century Gothic" w:cs="Arial"/>
          <w:szCs w:val="24"/>
        </w:rPr>
        <w:t xml:space="preserve"> these products include </w:t>
      </w:r>
      <w:r w:rsidR="00D030B9">
        <w:rPr>
          <w:rFonts w:ascii="Century Gothic" w:hAnsi="Century Gothic" w:cs="Arial"/>
          <w:szCs w:val="24"/>
        </w:rPr>
        <w:t>bands</w:t>
      </w:r>
      <w:r w:rsidR="002823A6" w:rsidRPr="006F70F5">
        <w:rPr>
          <w:rFonts w:ascii="Century Gothic" w:hAnsi="Century Gothic" w:cs="Arial"/>
          <w:szCs w:val="24"/>
        </w:rPr>
        <w:t xml:space="preserve"> irrelevant to the ET model.</w:t>
      </w:r>
    </w:p>
    <w:p w14:paraId="3FE2D239" w14:textId="77777777" w:rsidR="000A5BB3" w:rsidRDefault="000A5BB3" w:rsidP="00446F4A">
      <w:pPr>
        <w:spacing w:after="0" w:line="240" w:lineRule="auto"/>
        <w:rPr>
          <w:rFonts w:ascii="Century Gothic" w:hAnsi="Century Gothic" w:cs="Arial"/>
          <w:szCs w:val="24"/>
        </w:rPr>
      </w:pPr>
    </w:p>
    <w:p w14:paraId="473ED856" w14:textId="73BC01A8" w:rsidR="00D544CA" w:rsidRDefault="00507DFB" w:rsidP="00446F4A">
      <w:pPr>
        <w:spacing w:after="0" w:line="240" w:lineRule="auto"/>
        <w:rPr>
          <w:rFonts w:ascii="Century Gothic" w:hAnsi="Century Gothic" w:cs="Arial"/>
          <w:szCs w:val="24"/>
        </w:rPr>
      </w:pPr>
      <w:r w:rsidRPr="006F70F5">
        <w:rPr>
          <w:rFonts w:ascii="Century Gothic" w:hAnsi="Century Gothic" w:cs="Arial"/>
          <w:szCs w:val="24"/>
        </w:rPr>
        <w:t>Following the acquisition</w:t>
      </w:r>
      <w:r w:rsidR="000E55D7" w:rsidRPr="006F70F5">
        <w:rPr>
          <w:rFonts w:ascii="Century Gothic" w:hAnsi="Century Gothic" w:cs="Arial"/>
          <w:szCs w:val="24"/>
        </w:rPr>
        <w:t xml:space="preserve"> </w:t>
      </w:r>
      <w:r w:rsidR="000E55D7" w:rsidRPr="004A142B">
        <w:rPr>
          <w:rFonts w:ascii="Century Gothic" w:hAnsi="Century Gothic" w:cs="Arial"/>
          <w:szCs w:val="24"/>
        </w:rPr>
        <w:t>and/or</w:t>
      </w:r>
      <w:r w:rsidR="000E55D7" w:rsidRPr="006F70F5">
        <w:rPr>
          <w:rFonts w:ascii="Century Gothic" w:hAnsi="Century Gothic" w:cs="Arial"/>
          <w:szCs w:val="24"/>
        </w:rPr>
        <w:t xml:space="preserve"> extraction</w:t>
      </w:r>
      <w:r w:rsidR="005F5CD7" w:rsidRPr="006F70F5">
        <w:rPr>
          <w:rFonts w:ascii="Century Gothic" w:hAnsi="Century Gothic" w:cs="Arial"/>
          <w:szCs w:val="24"/>
        </w:rPr>
        <w:t xml:space="preserve"> of the required </w:t>
      </w:r>
      <w:r w:rsidRPr="006F70F5">
        <w:rPr>
          <w:rFonts w:ascii="Century Gothic" w:hAnsi="Century Gothic" w:cs="Arial"/>
          <w:szCs w:val="24"/>
        </w:rPr>
        <w:t>datasets</w:t>
      </w:r>
      <w:r w:rsidR="006F70F5">
        <w:rPr>
          <w:rFonts w:ascii="Century Gothic" w:hAnsi="Century Gothic" w:cs="Arial"/>
          <w:szCs w:val="24"/>
        </w:rPr>
        <w:t>,</w:t>
      </w:r>
      <w:r w:rsidRPr="006F70F5">
        <w:rPr>
          <w:rFonts w:ascii="Century Gothic" w:hAnsi="Century Gothic" w:cs="Arial"/>
          <w:szCs w:val="24"/>
        </w:rPr>
        <w:t xml:space="preserve"> a few MODIS atmosphe</w:t>
      </w:r>
      <w:r w:rsidR="00E904DC" w:rsidRPr="006F70F5">
        <w:rPr>
          <w:rFonts w:ascii="Century Gothic" w:hAnsi="Century Gothic" w:cs="Arial"/>
          <w:szCs w:val="24"/>
        </w:rPr>
        <w:t>ric products must be processed in preparation</w:t>
      </w:r>
      <w:r w:rsidRPr="006F70F5">
        <w:rPr>
          <w:rFonts w:ascii="Century Gothic" w:hAnsi="Century Gothic" w:cs="Arial"/>
          <w:szCs w:val="24"/>
        </w:rPr>
        <w:t xml:space="preserve"> for the ET PT-JPL m</w:t>
      </w:r>
      <w:r w:rsidR="003B2708" w:rsidRPr="006F70F5">
        <w:rPr>
          <w:rFonts w:ascii="Century Gothic" w:hAnsi="Century Gothic" w:cs="Arial"/>
          <w:szCs w:val="24"/>
        </w:rPr>
        <w:t>odel</w:t>
      </w:r>
      <w:ins w:id="86" w:author="Vishal Arya" w:date="2015-10-11T16:41:00Z">
        <w:r w:rsidR="007F0BCF">
          <w:rPr>
            <w:rFonts w:ascii="Century Gothic" w:hAnsi="Century Gothic" w:cs="Arial"/>
            <w:szCs w:val="24"/>
          </w:rPr>
          <w:t>, as it</w:t>
        </w:r>
      </w:ins>
      <w:r w:rsidR="003B2708" w:rsidRPr="006F70F5">
        <w:rPr>
          <w:rFonts w:ascii="Century Gothic" w:hAnsi="Century Gothic" w:cs="Arial"/>
          <w:szCs w:val="24"/>
        </w:rPr>
        <w:t xml:space="preserve"> requir</w:t>
      </w:r>
      <w:ins w:id="87" w:author="Vishal Arya" w:date="2015-10-11T16:41:00Z">
        <w:r w:rsidR="007F0BCF">
          <w:rPr>
            <w:rFonts w:ascii="Century Gothic" w:hAnsi="Century Gothic" w:cs="Arial"/>
            <w:szCs w:val="24"/>
          </w:rPr>
          <w:t>es</w:t>
        </w:r>
      </w:ins>
      <w:del w:id="88" w:author="Vishal Arya" w:date="2015-10-11T16:41:00Z">
        <w:r w:rsidR="003B2708" w:rsidRPr="006F70F5" w:rsidDel="007F0BCF">
          <w:rPr>
            <w:rFonts w:ascii="Century Gothic" w:hAnsi="Century Gothic" w:cs="Arial"/>
            <w:szCs w:val="24"/>
          </w:rPr>
          <w:delText>ing</w:delText>
        </w:r>
      </w:del>
      <w:r w:rsidR="003B2708" w:rsidRPr="006F70F5">
        <w:rPr>
          <w:rFonts w:ascii="Century Gothic" w:hAnsi="Century Gothic" w:cs="Arial"/>
          <w:szCs w:val="24"/>
        </w:rPr>
        <w:t xml:space="preserve"> data in a tile-by-tile basis</w:t>
      </w:r>
      <w:r w:rsidR="003C5A18">
        <w:rPr>
          <w:rFonts w:ascii="Century Gothic" w:hAnsi="Century Gothic" w:cs="Arial"/>
          <w:szCs w:val="24"/>
        </w:rPr>
        <w:t xml:space="preserve"> where each tile is ten by ten degrees at the equator.</w:t>
      </w:r>
      <w:r w:rsidR="003B2708" w:rsidRPr="006F70F5">
        <w:rPr>
          <w:rFonts w:ascii="Century Gothic" w:hAnsi="Century Gothic" w:cs="Arial"/>
          <w:szCs w:val="24"/>
        </w:rPr>
        <w:t xml:space="preserve"> </w:t>
      </w:r>
      <w:r w:rsidR="00FF2A00">
        <w:rPr>
          <w:rFonts w:ascii="Century Gothic" w:hAnsi="Century Gothic" w:cs="Arial"/>
          <w:szCs w:val="24"/>
        </w:rPr>
        <w:t>The MODIS atmospheric products th</w:t>
      </w:r>
      <w:r w:rsidR="009A58C2">
        <w:rPr>
          <w:rFonts w:ascii="Century Gothic" w:hAnsi="Century Gothic" w:cs="Arial"/>
          <w:szCs w:val="24"/>
        </w:rPr>
        <w:t>at</w:t>
      </w:r>
      <w:r w:rsidR="00FF2A00">
        <w:rPr>
          <w:rFonts w:ascii="Century Gothic" w:hAnsi="Century Gothic" w:cs="Arial"/>
          <w:szCs w:val="24"/>
        </w:rPr>
        <w:t xml:space="preserve"> </w:t>
      </w:r>
      <w:r w:rsidR="009A58C2">
        <w:rPr>
          <w:rFonts w:ascii="Century Gothic" w:hAnsi="Century Gothic" w:cs="Arial"/>
          <w:szCs w:val="24"/>
        </w:rPr>
        <w:t>required</w:t>
      </w:r>
      <w:r w:rsidR="00FF2A00">
        <w:rPr>
          <w:rFonts w:ascii="Century Gothic" w:hAnsi="Century Gothic" w:cs="Arial"/>
          <w:szCs w:val="24"/>
        </w:rPr>
        <w:t xml:space="preserve"> re</w:t>
      </w:r>
      <w:r w:rsidR="005C0271">
        <w:rPr>
          <w:rFonts w:ascii="Century Gothic" w:hAnsi="Century Gothic" w:cs="Arial"/>
          <w:szCs w:val="24"/>
        </w:rPr>
        <w:t>-</w:t>
      </w:r>
      <w:r w:rsidR="00FF2A00">
        <w:rPr>
          <w:rFonts w:ascii="Century Gothic" w:hAnsi="Century Gothic" w:cs="Arial"/>
          <w:szCs w:val="24"/>
        </w:rPr>
        <w:t xml:space="preserve">gridding and tiling </w:t>
      </w:r>
      <w:r w:rsidR="00E87FA9" w:rsidRPr="006F70F5">
        <w:rPr>
          <w:rFonts w:ascii="Century Gothic" w:hAnsi="Century Gothic" w:cs="Arial"/>
          <w:szCs w:val="24"/>
        </w:rPr>
        <w:t>are</w:t>
      </w:r>
      <w:r w:rsidR="006F70F5">
        <w:rPr>
          <w:rFonts w:ascii="Century Gothic" w:hAnsi="Century Gothic" w:cs="Arial"/>
          <w:szCs w:val="24"/>
        </w:rPr>
        <w:t xml:space="preserve"> </w:t>
      </w:r>
      <w:r w:rsidR="00D544CA">
        <w:rPr>
          <w:rFonts w:ascii="Century Gothic" w:hAnsi="Century Gothic" w:cs="Arial"/>
          <w:szCs w:val="24"/>
        </w:rPr>
        <w:t xml:space="preserve">MOD04, MOD05, MOD06, and MOD07. These are all </w:t>
      </w:r>
      <w:r w:rsidR="00C90920">
        <w:rPr>
          <w:rFonts w:ascii="Century Gothic" w:hAnsi="Century Gothic" w:cs="Arial"/>
          <w:szCs w:val="24"/>
        </w:rPr>
        <w:t>level-</w:t>
      </w:r>
      <w:r w:rsidR="00D544CA">
        <w:rPr>
          <w:rFonts w:ascii="Century Gothic" w:hAnsi="Century Gothic" w:cs="Arial"/>
          <w:szCs w:val="24"/>
        </w:rPr>
        <w:t xml:space="preserve">2 MODIS products that come in swath format. </w:t>
      </w:r>
      <w:r w:rsidR="009A58C2" w:rsidRPr="006F70F5">
        <w:rPr>
          <w:rFonts w:ascii="Century Gothic" w:hAnsi="Century Gothic" w:cs="Arial"/>
          <w:szCs w:val="24"/>
        </w:rPr>
        <w:t>We</w:t>
      </w:r>
      <w:r w:rsidR="00D544CA" w:rsidRPr="006F70F5">
        <w:rPr>
          <w:rFonts w:ascii="Century Gothic" w:hAnsi="Century Gothic" w:cs="Arial"/>
          <w:szCs w:val="24"/>
        </w:rPr>
        <w:t xml:space="preserve"> </w:t>
      </w:r>
      <w:r w:rsidR="00553A98" w:rsidRPr="006F70F5">
        <w:rPr>
          <w:rFonts w:ascii="Century Gothic" w:hAnsi="Century Gothic" w:cs="Arial"/>
          <w:szCs w:val="24"/>
        </w:rPr>
        <w:t xml:space="preserve">initially </w:t>
      </w:r>
      <w:r w:rsidR="00D544CA" w:rsidRPr="006F70F5">
        <w:rPr>
          <w:rFonts w:ascii="Century Gothic" w:hAnsi="Century Gothic" w:cs="Arial"/>
          <w:szCs w:val="24"/>
        </w:rPr>
        <w:t>retrieved</w:t>
      </w:r>
      <w:r w:rsidR="009A58C2" w:rsidRPr="006F70F5">
        <w:rPr>
          <w:rFonts w:ascii="Century Gothic" w:hAnsi="Century Gothic" w:cs="Arial"/>
          <w:szCs w:val="24"/>
        </w:rPr>
        <w:t xml:space="preserve"> the data</w:t>
      </w:r>
      <w:r w:rsidR="00D544CA" w:rsidRPr="006F70F5">
        <w:rPr>
          <w:rFonts w:ascii="Century Gothic" w:hAnsi="Century Gothic" w:cs="Arial"/>
          <w:szCs w:val="24"/>
        </w:rPr>
        <w:t xml:space="preserve"> from NASA’s </w:t>
      </w:r>
      <w:r w:rsidR="00C90920" w:rsidRPr="006F70F5">
        <w:rPr>
          <w:rFonts w:ascii="Century Gothic" w:hAnsi="Century Gothic" w:cs="Arial"/>
          <w:szCs w:val="24"/>
        </w:rPr>
        <w:t>level-</w:t>
      </w:r>
      <w:r w:rsidR="00D544CA" w:rsidRPr="006F70F5">
        <w:rPr>
          <w:rFonts w:ascii="Century Gothic" w:hAnsi="Century Gothic" w:cs="Arial"/>
          <w:szCs w:val="24"/>
        </w:rPr>
        <w:t>1 and Atmosphere Archive and Distribution System (LAADS)</w:t>
      </w:r>
      <w:r w:rsidR="006F70F5">
        <w:rPr>
          <w:rFonts w:ascii="Century Gothic" w:hAnsi="Century Gothic" w:cs="Arial"/>
          <w:szCs w:val="24"/>
        </w:rPr>
        <w:t>,</w:t>
      </w:r>
      <w:r w:rsidR="00553A98" w:rsidRPr="006F70F5">
        <w:rPr>
          <w:rFonts w:ascii="Century Gothic" w:hAnsi="Century Gothic" w:cs="Arial"/>
          <w:szCs w:val="24"/>
        </w:rPr>
        <w:t xml:space="preserve"> then stored </w:t>
      </w:r>
      <w:r w:rsidR="006A4938" w:rsidRPr="006F70F5">
        <w:rPr>
          <w:rFonts w:ascii="Century Gothic" w:hAnsi="Century Gothic" w:cs="Arial"/>
          <w:szCs w:val="24"/>
        </w:rPr>
        <w:t xml:space="preserve">it </w:t>
      </w:r>
      <w:r w:rsidR="00553A98" w:rsidRPr="006F70F5">
        <w:rPr>
          <w:rFonts w:ascii="Century Gothic" w:hAnsi="Century Gothic" w:cs="Arial"/>
          <w:szCs w:val="24"/>
        </w:rPr>
        <w:t>in a pre-processing database</w:t>
      </w:r>
      <w:r w:rsidR="00D544CA" w:rsidRPr="006F70F5">
        <w:rPr>
          <w:rFonts w:ascii="Century Gothic" w:hAnsi="Century Gothic" w:cs="Arial"/>
          <w:szCs w:val="24"/>
        </w:rPr>
        <w:t xml:space="preserve">. </w:t>
      </w:r>
    </w:p>
    <w:p w14:paraId="1C686AE6" w14:textId="77777777" w:rsidR="00446F4A" w:rsidRDefault="00446F4A" w:rsidP="00446F4A">
      <w:pPr>
        <w:spacing w:after="0" w:line="240" w:lineRule="auto"/>
        <w:rPr>
          <w:rFonts w:ascii="Century Gothic" w:hAnsi="Century Gothic" w:cs="Arial"/>
          <w:szCs w:val="24"/>
        </w:rPr>
      </w:pPr>
    </w:p>
    <w:p w14:paraId="2B283561" w14:textId="403C6062" w:rsidR="00D544CA" w:rsidRDefault="00221D76" w:rsidP="00446F4A">
      <w:pPr>
        <w:spacing w:after="0" w:line="240" w:lineRule="auto"/>
        <w:rPr>
          <w:rFonts w:ascii="Century Gothic" w:hAnsi="Century Gothic" w:cs="Arial"/>
          <w:szCs w:val="24"/>
        </w:rPr>
      </w:pPr>
      <w:r w:rsidRPr="006F70F5">
        <w:rPr>
          <w:rFonts w:ascii="Century Gothic" w:hAnsi="Century Gothic" w:cs="Arial"/>
          <w:szCs w:val="24"/>
        </w:rPr>
        <w:t xml:space="preserve">The </w:t>
      </w:r>
      <w:r w:rsidR="00CB03B1">
        <w:rPr>
          <w:rFonts w:ascii="Century Gothic" w:hAnsi="Century Gothic" w:cs="Arial"/>
          <w:szCs w:val="24"/>
        </w:rPr>
        <w:t>ET PT-JPL model</w:t>
      </w:r>
      <w:r w:rsidRPr="006F70F5">
        <w:rPr>
          <w:rFonts w:ascii="Century Gothic" w:hAnsi="Century Gothic" w:cs="Arial"/>
          <w:szCs w:val="24"/>
        </w:rPr>
        <w:t xml:space="preserve"> calculates on a tile-by-tile basis to allow for parallel computing. </w:t>
      </w:r>
      <w:r w:rsidR="00D544CA">
        <w:rPr>
          <w:rFonts w:ascii="Century Gothic" w:hAnsi="Century Gothic" w:cs="Arial"/>
          <w:szCs w:val="24"/>
        </w:rPr>
        <w:t xml:space="preserve">To </w:t>
      </w:r>
      <w:r>
        <w:rPr>
          <w:rFonts w:ascii="Century Gothic" w:hAnsi="Century Gothic" w:cs="Arial"/>
          <w:szCs w:val="24"/>
        </w:rPr>
        <w:t>accomplish this transformation</w:t>
      </w:r>
      <w:r w:rsidR="00D544CA">
        <w:rPr>
          <w:rFonts w:ascii="Century Gothic" w:hAnsi="Century Gothic" w:cs="Arial"/>
          <w:szCs w:val="24"/>
        </w:rPr>
        <w:t xml:space="preserve">, the data goes through three different steps: </w:t>
      </w:r>
      <w:r w:rsidR="00553A98">
        <w:rPr>
          <w:rFonts w:ascii="Century Gothic" w:hAnsi="Century Gothic" w:cs="Arial"/>
          <w:szCs w:val="24"/>
        </w:rPr>
        <w:t>gridding on sinusoidal projection, stitching appropriate granules together, and finally subsetting out</w:t>
      </w:r>
      <w:ins w:id="89" w:author="Vishal Arya" w:date="2015-10-11T16:42:00Z">
        <w:r w:rsidR="00836A99">
          <w:rPr>
            <w:rFonts w:ascii="Century Gothic" w:hAnsi="Century Gothic" w:cs="Arial"/>
            <w:szCs w:val="24"/>
          </w:rPr>
          <w:t>put</w:t>
        </w:r>
      </w:ins>
      <w:r w:rsidR="00553A98">
        <w:rPr>
          <w:rFonts w:ascii="Century Gothic" w:hAnsi="Century Gothic" w:cs="Arial"/>
          <w:szCs w:val="24"/>
        </w:rPr>
        <w:t xml:space="preserve"> tiles. </w:t>
      </w:r>
      <w:r w:rsidR="00D544CA">
        <w:rPr>
          <w:rFonts w:ascii="Century Gothic" w:hAnsi="Century Gothic" w:cs="Arial"/>
          <w:szCs w:val="24"/>
        </w:rPr>
        <w:t xml:space="preserve"> </w:t>
      </w:r>
    </w:p>
    <w:p w14:paraId="330D32F3" w14:textId="77777777" w:rsidR="00446F4A" w:rsidRDefault="00446F4A" w:rsidP="00446F4A">
      <w:pPr>
        <w:spacing w:after="0" w:line="240" w:lineRule="auto"/>
        <w:rPr>
          <w:rFonts w:ascii="Century Gothic" w:hAnsi="Century Gothic" w:cs="Arial"/>
          <w:szCs w:val="24"/>
        </w:rPr>
      </w:pPr>
    </w:p>
    <w:p w14:paraId="20406F60" w14:textId="298566EA" w:rsidR="00553A98" w:rsidRDefault="00553A98" w:rsidP="00446F4A">
      <w:pPr>
        <w:spacing w:after="0" w:line="240" w:lineRule="auto"/>
        <w:rPr>
          <w:rFonts w:ascii="Century Gothic" w:hAnsi="Century Gothic" w:cs="Arial"/>
          <w:szCs w:val="24"/>
        </w:rPr>
      </w:pPr>
      <w:r>
        <w:rPr>
          <w:rFonts w:ascii="Century Gothic" w:hAnsi="Century Gothic" w:cs="Arial"/>
          <w:szCs w:val="24"/>
        </w:rPr>
        <w:t>The primary tool used to accomplish the three</w:t>
      </w:r>
      <w:ins w:id="90" w:author="Vishal Arya" w:date="2015-10-11T16:43:00Z">
        <w:r w:rsidR="00A57C89">
          <w:rPr>
            <w:rFonts w:ascii="Century Gothic" w:hAnsi="Century Gothic" w:cs="Arial"/>
            <w:szCs w:val="24"/>
          </w:rPr>
          <w:t>-</w:t>
        </w:r>
      </w:ins>
      <w:del w:id="91" w:author="Vishal Arya" w:date="2015-10-11T16:43:00Z">
        <w:r w:rsidDel="00A57C89">
          <w:rPr>
            <w:rFonts w:ascii="Century Gothic" w:hAnsi="Century Gothic" w:cs="Arial"/>
            <w:szCs w:val="24"/>
          </w:rPr>
          <w:delText xml:space="preserve"> </w:delText>
        </w:r>
      </w:del>
      <w:r>
        <w:rPr>
          <w:rFonts w:ascii="Century Gothic" w:hAnsi="Century Gothic" w:cs="Arial"/>
          <w:szCs w:val="24"/>
        </w:rPr>
        <w:t>step tra</w:t>
      </w:r>
      <w:r w:rsidR="002C4928">
        <w:rPr>
          <w:rFonts w:ascii="Century Gothic" w:hAnsi="Century Gothic" w:cs="Arial"/>
          <w:szCs w:val="24"/>
        </w:rPr>
        <w:t xml:space="preserve">nsformation is the </w:t>
      </w:r>
      <w:ins w:id="92" w:author="Vishal Arya" w:date="2015-10-11T16:44:00Z">
        <w:r w:rsidR="00A57C89">
          <w:rPr>
            <w:rFonts w:ascii="Century Gothic" w:hAnsi="Century Gothic" w:cs="Arial"/>
            <w:szCs w:val="24"/>
          </w:rPr>
          <w:t>Hierarchical Data Format – Earth Observing System (</w:t>
        </w:r>
      </w:ins>
      <w:commentRangeStart w:id="93"/>
      <w:r w:rsidR="002C4928">
        <w:rPr>
          <w:rFonts w:ascii="Century Gothic" w:hAnsi="Century Gothic" w:cs="Arial"/>
          <w:szCs w:val="24"/>
        </w:rPr>
        <w:t>HDF-EOS</w:t>
      </w:r>
      <w:ins w:id="94" w:author="Vishal Arya" w:date="2015-10-11T16:44:00Z">
        <w:r w:rsidR="00A57C89">
          <w:rPr>
            <w:rFonts w:ascii="Century Gothic" w:hAnsi="Century Gothic" w:cs="Arial"/>
            <w:szCs w:val="24"/>
          </w:rPr>
          <w:t>)</w:t>
        </w:r>
      </w:ins>
      <w:r w:rsidR="002C4928">
        <w:rPr>
          <w:rFonts w:ascii="Century Gothic" w:hAnsi="Century Gothic" w:cs="Arial"/>
          <w:szCs w:val="24"/>
        </w:rPr>
        <w:t xml:space="preserve"> </w:t>
      </w:r>
      <w:commentRangeEnd w:id="93"/>
      <w:r w:rsidR="00A57C89">
        <w:rPr>
          <w:rStyle w:val="CommentReference"/>
        </w:rPr>
        <w:commentReference w:id="93"/>
      </w:r>
      <w:r w:rsidR="002C4928">
        <w:rPr>
          <w:rFonts w:ascii="Century Gothic" w:hAnsi="Century Gothic" w:cs="Arial"/>
          <w:szCs w:val="24"/>
        </w:rPr>
        <w:t>to Geo</w:t>
      </w:r>
      <w:r>
        <w:rPr>
          <w:rFonts w:ascii="Century Gothic" w:hAnsi="Century Gothic" w:cs="Arial"/>
          <w:szCs w:val="24"/>
        </w:rPr>
        <w:t>TIFF Conversion Tool (HEG). The first step</w:t>
      </w:r>
      <w:r w:rsidR="002F3C94">
        <w:rPr>
          <w:rFonts w:ascii="Century Gothic" w:hAnsi="Century Gothic" w:cs="Arial"/>
          <w:szCs w:val="24"/>
        </w:rPr>
        <w:t xml:space="preserve"> uses a </w:t>
      </w:r>
      <w:ins w:id="95" w:author="Vishal Arya" w:date="2015-10-11T16:46:00Z">
        <w:r w:rsidR="00A57C89">
          <w:rPr>
            <w:rFonts w:ascii="Century Gothic" w:hAnsi="Century Gothic" w:cs="Arial"/>
            <w:szCs w:val="24"/>
          </w:rPr>
          <w:t>B</w:t>
        </w:r>
      </w:ins>
      <w:del w:id="96" w:author="Vishal Arya" w:date="2015-10-11T16:46:00Z">
        <w:r w:rsidR="002F3C94" w:rsidDel="00A57C89">
          <w:rPr>
            <w:rFonts w:ascii="Century Gothic" w:hAnsi="Century Gothic" w:cs="Arial"/>
            <w:szCs w:val="24"/>
          </w:rPr>
          <w:delText>b</w:delText>
        </w:r>
      </w:del>
      <w:r w:rsidR="002F3C94">
        <w:rPr>
          <w:rFonts w:ascii="Century Gothic" w:hAnsi="Century Gothic" w:cs="Arial"/>
          <w:szCs w:val="24"/>
        </w:rPr>
        <w:t xml:space="preserve">ourne </w:t>
      </w:r>
      <w:ins w:id="97" w:author="Vishal Arya" w:date="2015-10-11T16:46:00Z">
        <w:r w:rsidR="00A57C89">
          <w:rPr>
            <w:rFonts w:ascii="Century Gothic" w:hAnsi="Century Gothic" w:cs="Arial"/>
            <w:szCs w:val="24"/>
          </w:rPr>
          <w:t>S</w:t>
        </w:r>
      </w:ins>
      <w:del w:id="98" w:author="Vishal Arya" w:date="2015-10-11T16:46:00Z">
        <w:r w:rsidR="002F3C94" w:rsidDel="00A57C89">
          <w:rPr>
            <w:rFonts w:ascii="Century Gothic" w:hAnsi="Century Gothic" w:cs="Arial"/>
            <w:szCs w:val="24"/>
          </w:rPr>
          <w:delText>s</w:delText>
        </w:r>
      </w:del>
      <w:r w:rsidR="002F3C94">
        <w:rPr>
          <w:rFonts w:ascii="Century Gothic" w:hAnsi="Century Gothic" w:cs="Arial"/>
          <w:szCs w:val="24"/>
        </w:rPr>
        <w:t xml:space="preserve">hell </w:t>
      </w:r>
      <w:ins w:id="99" w:author="Vishal Arya" w:date="2015-10-11T16:46:00Z">
        <w:r w:rsidR="00A57C89">
          <w:rPr>
            <w:rFonts w:ascii="Century Gothic" w:hAnsi="Century Gothic" w:cs="Arial"/>
            <w:szCs w:val="24"/>
          </w:rPr>
          <w:t>s</w:t>
        </w:r>
      </w:ins>
      <w:del w:id="100" w:author="Vishal Arya" w:date="2015-10-11T16:46:00Z">
        <w:r w:rsidR="002F3C94" w:rsidDel="00A57C89">
          <w:rPr>
            <w:rFonts w:ascii="Century Gothic" w:hAnsi="Century Gothic" w:cs="Arial"/>
            <w:szCs w:val="24"/>
          </w:rPr>
          <w:delText>s</w:delText>
        </w:r>
      </w:del>
      <w:r w:rsidR="002F3C94">
        <w:rPr>
          <w:rFonts w:ascii="Century Gothic" w:hAnsi="Century Gothic" w:cs="Arial"/>
          <w:szCs w:val="24"/>
        </w:rPr>
        <w:t>crip</w:t>
      </w:r>
      <w:ins w:id="101" w:author="Vishal Arya" w:date="2015-10-11T16:46:00Z">
        <w:r w:rsidR="00A57C89">
          <w:rPr>
            <w:rFonts w:ascii="Century Gothic" w:hAnsi="Century Gothic" w:cs="Arial"/>
            <w:szCs w:val="24"/>
          </w:rPr>
          <w:t>t</w:t>
        </w:r>
      </w:ins>
      <w:r w:rsidR="002F3C94">
        <w:rPr>
          <w:rFonts w:ascii="Century Gothic" w:hAnsi="Century Gothic" w:cs="Arial"/>
          <w:szCs w:val="24"/>
        </w:rPr>
        <w:t xml:space="preserve"> to</w:t>
      </w:r>
      <w:r>
        <w:rPr>
          <w:rFonts w:ascii="Century Gothic" w:hAnsi="Century Gothic" w:cs="Arial"/>
          <w:szCs w:val="24"/>
        </w:rPr>
        <w:t xml:space="preserve"> grid the swath data onto </w:t>
      </w:r>
      <w:ins w:id="102" w:author="Vishal Arya" w:date="2015-10-11T16:46:00Z">
        <w:r w:rsidR="00A57C89">
          <w:rPr>
            <w:rFonts w:ascii="Century Gothic" w:hAnsi="Century Gothic" w:cs="Arial"/>
            <w:szCs w:val="24"/>
          </w:rPr>
          <w:t xml:space="preserve">a </w:t>
        </w:r>
      </w:ins>
      <w:r>
        <w:rPr>
          <w:rFonts w:ascii="Century Gothic" w:hAnsi="Century Gothic" w:cs="Arial"/>
          <w:szCs w:val="24"/>
        </w:rPr>
        <w:t xml:space="preserve">sinusoidal projection. The shell script </w:t>
      </w:r>
      <w:r w:rsidR="002F3C94">
        <w:rPr>
          <w:rFonts w:ascii="Century Gothic" w:hAnsi="Century Gothic" w:cs="Arial"/>
          <w:szCs w:val="24"/>
        </w:rPr>
        <w:t>takes</w:t>
      </w:r>
      <w:r>
        <w:rPr>
          <w:rFonts w:ascii="Century Gothic" w:hAnsi="Century Gothic" w:cs="Arial"/>
          <w:szCs w:val="24"/>
        </w:rPr>
        <w:t xml:space="preserve"> the pre-processing database and perform</w:t>
      </w:r>
      <w:r w:rsidR="00D43684">
        <w:rPr>
          <w:rFonts w:ascii="Century Gothic" w:hAnsi="Century Gothic" w:cs="Arial"/>
          <w:szCs w:val="24"/>
        </w:rPr>
        <w:t>s</w:t>
      </w:r>
      <w:r>
        <w:rPr>
          <w:rFonts w:ascii="Century Gothic" w:hAnsi="Century Gothic" w:cs="Arial"/>
          <w:szCs w:val="24"/>
        </w:rPr>
        <w:t xml:space="preserve"> a swath</w:t>
      </w:r>
      <w:r w:rsidR="00050C3B">
        <w:rPr>
          <w:rFonts w:ascii="Century Gothic" w:hAnsi="Century Gothic" w:cs="Arial"/>
          <w:szCs w:val="24"/>
        </w:rPr>
        <w:t>-</w:t>
      </w:r>
      <w:r>
        <w:rPr>
          <w:rFonts w:ascii="Century Gothic" w:hAnsi="Century Gothic" w:cs="Arial"/>
          <w:szCs w:val="24"/>
        </w:rPr>
        <w:t>to</w:t>
      </w:r>
      <w:r w:rsidR="00050C3B">
        <w:rPr>
          <w:rFonts w:ascii="Century Gothic" w:hAnsi="Century Gothic" w:cs="Arial"/>
          <w:szCs w:val="24"/>
        </w:rPr>
        <w:t>-</w:t>
      </w:r>
      <w:r>
        <w:rPr>
          <w:rFonts w:ascii="Century Gothic" w:hAnsi="Century Gothic" w:cs="Arial"/>
          <w:szCs w:val="24"/>
        </w:rPr>
        <w:t xml:space="preserve">grid function, </w:t>
      </w:r>
      <w:commentRangeStart w:id="103"/>
      <w:r>
        <w:rPr>
          <w:rFonts w:ascii="Century Gothic" w:hAnsi="Century Gothic" w:cs="Arial"/>
          <w:szCs w:val="24"/>
        </w:rPr>
        <w:t>s</w:t>
      </w:r>
      <w:r w:rsidR="005C3D70">
        <w:rPr>
          <w:rFonts w:ascii="Century Gothic" w:hAnsi="Century Gothic" w:cs="Arial"/>
          <w:szCs w:val="24"/>
        </w:rPr>
        <w:t>wtif</w:t>
      </w:r>
      <w:commentRangeEnd w:id="103"/>
      <w:r w:rsidR="00A57C89">
        <w:rPr>
          <w:rStyle w:val="CommentReference"/>
        </w:rPr>
        <w:commentReference w:id="103"/>
      </w:r>
      <w:r w:rsidR="005C3D70">
        <w:rPr>
          <w:rFonts w:ascii="Century Gothic" w:hAnsi="Century Gothic" w:cs="Arial"/>
          <w:szCs w:val="24"/>
        </w:rPr>
        <w:t xml:space="preserve">, to every </w:t>
      </w:r>
      <w:r w:rsidR="006A059F">
        <w:rPr>
          <w:rFonts w:ascii="Century Gothic" w:hAnsi="Century Gothic" w:cs="Arial"/>
          <w:szCs w:val="24"/>
        </w:rPr>
        <w:t>hie</w:t>
      </w:r>
      <w:r w:rsidR="00B44F54">
        <w:rPr>
          <w:rFonts w:ascii="Century Gothic" w:hAnsi="Century Gothic" w:cs="Arial"/>
          <w:szCs w:val="24"/>
        </w:rPr>
        <w:t>ra</w:t>
      </w:r>
      <w:r w:rsidR="006A059F">
        <w:rPr>
          <w:rFonts w:ascii="Century Gothic" w:hAnsi="Century Gothic" w:cs="Arial"/>
          <w:szCs w:val="24"/>
        </w:rPr>
        <w:t>r</w:t>
      </w:r>
      <w:r w:rsidR="00B44F54">
        <w:rPr>
          <w:rFonts w:ascii="Century Gothic" w:hAnsi="Century Gothic" w:cs="Arial"/>
          <w:szCs w:val="24"/>
        </w:rPr>
        <w:t xml:space="preserve">chical </w:t>
      </w:r>
      <w:r w:rsidR="006A059F">
        <w:rPr>
          <w:rFonts w:ascii="Century Gothic" w:hAnsi="Century Gothic" w:cs="Arial"/>
          <w:szCs w:val="24"/>
        </w:rPr>
        <w:t>data format (hdf)</w:t>
      </w:r>
      <w:r w:rsidR="005C3D70">
        <w:rPr>
          <w:rFonts w:ascii="Century Gothic" w:hAnsi="Century Gothic" w:cs="Arial"/>
          <w:szCs w:val="24"/>
        </w:rPr>
        <w:t xml:space="preserve"> file that is from the same day. </w:t>
      </w:r>
      <w:r>
        <w:rPr>
          <w:rFonts w:ascii="Century Gothic" w:hAnsi="Century Gothic" w:cs="Arial"/>
          <w:szCs w:val="24"/>
        </w:rPr>
        <w:t>The parameters</w:t>
      </w:r>
      <w:r w:rsidR="00050C3B">
        <w:rPr>
          <w:rFonts w:ascii="Century Gothic" w:hAnsi="Century Gothic" w:cs="Arial"/>
          <w:szCs w:val="24"/>
        </w:rPr>
        <w:t xml:space="preserve"> include</w:t>
      </w:r>
      <w:r>
        <w:rPr>
          <w:rFonts w:ascii="Century Gothic" w:hAnsi="Century Gothic" w:cs="Arial"/>
          <w:szCs w:val="24"/>
        </w:rPr>
        <w:t>:</w:t>
      </w:r>
    </w:p>
    <w:p w14:paraId="4DF8D563" w14:textId="5FB55560" w:rsidR="00DB5BA5" w:rsidRPr="00DB5BA5" w:rsidRDefault="00DB5BA5" w:rsidP="00DB5BA5">
      <w:pPr>
        <w:pStyle w:val="ListParagraph"/>
        <w:numPr>
          <w:ilvl w:val="0"/>
          <w:numId w:val="6"/>
        </w:numPr>
        <w:spacing w:after="0" w:line="240" w:lineRule="auto"/>
        <w:rPr>
          <w:rFonts w:ascii="Century Gothic" w:hAnsi="Century Gothic" w:cs="Arial"/>
          <w:szCs w:val="24"/>
        </w:rPr>
      </w:pPr>
      <w:commentRangeStart w:id="104"/>
      <w:r w:rsidRPr="00DB5BA5">
        <w:rPr>
          <w:rFonts w:ascii="Century Gothic" w:hAnsi="Century Gothic" w:cs="Arial"/>
          <w:szCs w:val="24"/>
        </w:rPr>
        <w:t>Output file type: hdf</w:t>
      </w:r>
    </w:p>
    <w:p w14:paraId="1BA7291F" w14:textId="6CB7A307" w:rsidR="00DB5BA5" w:rsidRPr="00DB5BA5" w:rsidRDefault="00DB5BA5" w:rsidP="00DB5BA5">
      <w:pPr>
        <w:pStyle w:val="ListParagraph"/>
        <w:numPr>
          <w:ilvl w:val="0"/>
          <w:numId w:val="6"/>
        </w:numPr>
        <w:spacing w:after="0" w:line="240" w:lineRule="auto"/>
        <w:rPr>
          <w:rFonts w:ascii="Century Gothic" w:hAnsi="Century Gothic" w:cs="Arial"/>
          <w:szCs w:val="24"/>
        </w:rPr>
      </w:pPr>
      <w:r w:rsidRPr="00DB5BA5">
        <w:rPr>
          <w:rFonts w:ascii="Century Gothic" w:hAnsi="Century Gothic" w:cs="Arial"/>
          <w:szCs w:val="24"/>
        </w:rPr>
        <w:t>Resampling type: nearest neighbor</w:t>
      </w:r>
    </w:p>
    <w:p w14:paraId="3E62BB49" w14:textId="0F9ABEB2" w:rsidR="00DB5BA5" w:rsidRPr="00DB5BA5" w:rsidRDefault="00DB5BA5" w:rsidP="00DB5BA5">
      <w:pPr>
        <w:pStyle w:val="ListParagraph"/>
        <w:numPr>
          <w:ilvl w:val="0"/>
          <w:numId w:val="6"/>
        </w:numPr>
        <w:spacing w:after="0" w:line="240" w:lineRule="auto"/>
        <w:rPr>
          <w:rFonts w:ascii="Century Gothic" w:hAnsi="Century Gothic" w:cs="Arial"/>
          <w:szCs w:val="24"/>
        </w:rPr>
      </w:pPr>
      <w:r w:rsidRPr="00DB5BA5">
        <w:rPr>
          <w:rFonts w:ascii="Century Gothic" w:hAnsi="Century Gothic" w:cs="Arial"/>
          <w:szCs w:val="24"/>
        </w:rPr>
        <w:t>Projection: sinusoidal</w:t>
      </w:r>
    </w:p>
    <w:p w14:paraId="5BF636A2" w14:textId="00F67AE0" w:rsidR="00DB5BA5" w:rsidRDefault="00DB5BA5" w:rsidP="00DB5BA5">
      <w:pPr>
        <w:pStyle w:val="ListParagraph"/>
        <w:numPr>
          <w:ilvl w:val="0"/>
          <w:numId w:val="6"/>
        </w:numPr>
        <w:spacing w:after="0" w:line="240" w:lineRule="auto"/>
        <w:rPr>
          <w:rFonts w:ascii="Century Gothic" w:hAnsi="Century Gothic" w:cs="Arial"/>
          <w:szCs w:val="24"/>
        </w:rPr>
      </w:pPr>
      <w:r w:rsidRPr="00DB5BA5">
        <w:rPr>
          <w:rFonts w:ascii="Century Gothic" w:hAnsi="Century Gothic" w:cs="Arial"/>
          <w:szCs w:val="24"/>
        </w:rPr>
        <w:t>Pixel Size (X,Y): 4633.1271653m (Corresponds to 5km resolution)</w:t>
      </w:r>
      <w:commentRangeEnd w:id="104"/>
      <w:r w:rsidR="004362DA">
        <w:rPr>
          <w:rStyle w:val="CommentReference"/>
        </w:rPr>
        <w:commentReference w:id="104"/>
      </w:r>
    </w:p>
    <w:p w14:paraId="4A993817" w14:textId="71E90F1A" w:rsidR="00DB5BA5" w:rsidRDefault="005C3D70" w:rsidP="00DB5BA5">
      <w:pPr>
        <w:spacing w:after="0" w:line="240" w:lineRule="auto"/>
        <w:rPr>
          <w:rFonts w:ascii="Century Gothic" w:hAnsi="Century Gothic" w:cs="Arial"/>
          <w:szCs w:val="24"/>
        </w:rPr>
      </w:pPr>
      <w:r>
        <w:rPr>
          <w:rFonts w:ascii="Century Gothic" w:hAnsi="Century Gothic" w:cs="Arial"/>
          <w:szCs w:val="24"/>
        </w:rPr>
        <w:t xml:space="preserve">For every file input, the output </w:t>
      </w:r>
      <w:r w:rsidR="002F3C94">
        <w:rPr>
          <w:rFonts w:ascii="Century Gothic" w:hAnsi="Century Gothic" w:cs="Arial"/>
          <w:szCs w:val="24"/>
        </w:rPr>
        <w:t>is</w:t>
      </w:r>
      <w:r>
        <w:rPr>
          <w:rFonts w:ascii="Century Gothic" w:hAnsi="Century Gothic" w:cs="Arial"/>
          <w:szCs w:val="24"/>
        </w:rPr>
        <w:t xml:space="preserve"> a new hdf file that is gridded in sinusoidal projection and an ASCII file that contains metadata.</w:t>
      </w:r>
    </w:p>
    <w:p w14:paraId="5DCF490A" w14:textId="77777777" w:rsidR="00446F4A" w:rsidRDefault="00446F4A" w:rsidP="00DB5BA5">
      <w:pPr>
        <w:spacing w:after="0" w:line="240" w:lineRule="auto"/>
        <w:rPr>
          <w:rFonts w:ascii="Century Gothic" w:hAnsi="Century Gothic" w:cs="Arial"/>
          <w:szCs w:val="24"/>
        </w:rPr>
      </w:pPr>
    </w:p>
    <w:p w14:paraId="2479B9B6" w14:textId="314C6F6A" w:rsidR="00221D76" w:rsidRDefault="005C3D70" w:rsidP="00DB5BA5">
      <w:pPr>
        <w:spacing w:after="0" w:line="240" w:lineRule="auto"/>
        <w:rPr>
          <w:rFonts w:ascii="Century Gothic" w:hAnsi="Century Gothic" w:cs="Arial"/>
          <w:szCs w:val="24"/>
        </w:rPr>
      </w:pPr>
      <w:r>
        <w:rPr>
          <w:rFonts w:ascii="Century Gothic" w:hAnsi="Century Gothic" w:cs="Arial"/>
          <w:szCs w:val="24"/>
        </w:rPr>
        <w:t xml:space="preserve">Once all files for a given day are converted to sinusoidal grid format, another shell script determines the domain of each Sinusoidal </w:t>
      </w:r>
      <w:ins w:id="105" w:author="Vishal Arya" w:date="2015-10-11T16:50:00Z">
        <w:r w:rsidR="00783DC1">
          <w:rPr>
            <w:rFonts w:ascii="Century Gothic" w:hAnsi="Century Gothic" w:cs="Arial"/>
            <w:szCs w:val="24"/>
          </w:rPr>
          <w:t>t</w:t>
        </w:r>
      </w:ins>
      <w:del w:id="106" w:author="Vishal Arya" w:date="2015-10-11T16:50:00Z">
        <w:r w:rsidDel="00783DC1">
          <w:rPr>
            <w:rFonts w:ascii="Century Gothic" w:hAnsi="Century Gothic" w:cs="Arial"/>
            <w:szCs w:val="24"/>
          </w:rPr>
          <w:delText>T</w:delText>
        </w:r>
      </w:del>
      <w:r>
        <w:rPr>
          <w:rFonts w:ascii="Century Gothic" w:hAnsi="Century Gothic" w:cs="Arial"/>
          <w:szCs w:val="24"/>
        </w:rPr>
        <w:t xml:space="preserve">ile </w:t>
      </w:r>
      <w:ins w:id="107" w:author="Vishal Arya" w:date="2015-10-11T16:50:00Z">
        <w:r w:rsidR="00783DC1">
          <w:rPr>
            <w:rFonts w:ascii="Century Gothic" w:hAnsi="Century Gothic" w:cs="Arial"/>
            <w:szCs w:val="24"/>
          </w:rPr>
          <w:t>g</w:t>
        </w:r>
      </w:ins>
      <w:del w:id="108" w:author="Vishal Arya" w:date="2015-10-11T16:50:00Z">
        <w:r w:rsidDel="00783DC1">
          <w:rPr>
            <w:rFonts w:ascii="Century Gothic" w:hAnsi="Century Gothic" w:cs="Arial"/>
            <w:szCs w:val="24"/>
          </w:rPr>
          <w:delText>G</w:delText>
        </w:r>
      </w:del>
      <w:r>
        <w:rPr>
          <w:rFonts w:ascii="Century Gothic" w:hAnsi="Century Gothic" w:cs="Arial"/>
          <w:szCs w:val="24"/>
        </w:rPr>
        <w:t xml:space="preserve">rid that overlaps </w:t>
      </w:r>
      <w:r w:rsidR="0061348C">
        <w:rPr>
          <w:rFonts w:ascii="Century Gothic" w:hAnsi="Century Gothic" w:cs="Arial"/>
          <w:szCs w:val="24"/>
        </w:rPr>
        <w:t>E</w:t>
      </w:r>
      <w:r>
        <w:rPr>
          <w:rFonts w:ascii="Century Gothic" w:hAnsi="Century Gothic" w:cs="Arial"/>
          <w:szCs w:val="24"/>
        </w:rPr>
        <w:t xml:space="preserve">arth using a text file that contains the bounding coordinates. When </w:t>
      </w:r>
      <w:r w:rsidR="002F3C94">
        <w:rPr>
          <w:rFonts w:ascii="Century Gothic" w:hAnsi="Century Gothic" w:cs="Arial"/>
          <w:szCs w:val="24"/>
        </w:rPr>
        <w:t xml:space="preserve">the </w:t>
      </w:r>
      <w:r>
        <w:rPr>
          <w:rFonts w:ascii="Century Gothic" w:hAnsi="Century Gothic" w:cs="Arial"/>
          <w:szCs w:val="24"/>
        </w:rPr>
        <w:t>tile’s domain is determined, the newly created output files containing metadata are searched to find granules that have any overlap with the given tile. If it overlaps the tile’s domain, it is recorded for use as an input file. When all the files that contain overlap with the tile are collect</w:t>
      </w:r>
      <w:r w:rsidR="00221D76">
        <w:rPr>
          <w:rFonts w:ascii="Century Gothic" w:hAnsi="Century Gothic" w:cs="Arial"/>
          <w:szCs w:val="24"/>
        </w:rPr>
        <w:t xml:space="preserve">ed they </w:t>
      </w:r>
      <w:r>
        <w:rPr>
          <w:rFonts w:ascii="Century Gothic" w:hAnsi="Century Gothic" w:cs="Arial"/>
          <w:szCs w:val="24"/>
        </w:rPr>
        <w:t>are then stitched together using HEG</w:t>
      </w:r>
      <w:r w:rsidR="00221D76">
        <w:rPr>
          <w:rFonts w:ascii="Century Gothic" w:hAnsi="Century Gothic" w:cs="Arial"/>
          <w:szCs w:val="24"/>
        </w:rPr>
        <w:t xml:space="preserve"> to create one mosaicked file</w:t>
      </w:r>
      <w:r>
        <w:rPr>
          <w:rFonts w:ascii="Century Gothic" w:hAnsi="Century Gothic" w:cs="Arial"/>
          <w:szCs w:val="24"/>
        </w:rPr>
        <w:t>.</w:t>
      </w:r>
    </w:p>
    <w:p w14:paraId="3BAE9169" w14:textId="77777777" w:rsidR="00446F4A" w:rsidRDefault="00446F4A" w:rsidP="00DB5BA5">
      <w:pPr>
        <w:spacing w:after="0" w:line="240" w:lineRule="auto"/>
        <w:rPr>
          <w:rFonts w:ascii="Century Gothic" w:hAnsi="Century Gothic" w:cs="Arial"/>
          <w:szCs w:val="24"/>
        </w:rPr>
      </w:pPr>
    </w:p>
    <w:p w14:paraId="6004FCED" w14:textId="49CA97FC" w:rsidR="005C3D70" w:rsidRPr="00325D01" w:rsidRDefault="00221D76" w:rsidP="00DB5BA5">
      <w:pPr>
        <w:spacing w:after="0" w:line="240" w:lineRule="auto"/>
        <w:rPr>
          <w:rFonts w:ascii="Century Gothic" w:hAnsi="Century Gothic" w:cs="Arial"/>
          <w:color w:val="FF0000"/>
          <w:szCs w:val="24"/>
        </w:rPr>
      </w:pPr>
      <w:r>
        <w:rPr>
          <w:rFonts w:ascii="Century Gothic" w:hAnsi="Century Gothic" w:cs="Arial"/>
          <w:szCs w:val="24"/>
        </w:rPr>
        <w:t xml:space="preserve">The last step is taking the mosaicked file and </w:t>
      </w:r>
      <w:ins w:id="109" w:author="Vishal Arya" w:date="2015-10-11T16:51:00Z">
        <w:r w:rsidR="00783DC1">
          <w:rPr>
            <w:rFonts w:ascii="Century Gothic" w:hAnsi="Century Gothic" w:cs="Arial"/>
            <w:szCs w:val="24"/>
          </w:rPr>
          <w:t xml:space="preserve">creating a </w:t>
        </w:r>
      </w:ins>
      <w:r>
        <w:rPr>
          <w:rFonts w:ascii="Century Gothic" w:hAnsi="Century Gothic" w:cs="Arial"/>
          <w:szCs w:val="24"/>
        </w:rPr>
        <w:t>subset</w:t>
      </w:r>
      <w:del w:id="110" w:author="Vishal Arya" w:date="2015-10-11T16:51:00Z">
        <w:r w:rsidDel="00783DC1">
          <w:rPr>
            <w:rFonts w:ascii="Century Gothic" w:hAnsi="Century Gothic" w:cs="Arial"/>
            <w:szCs w:val="24"/>
          </w:rPr>
          <w:delText>ting</w:delText>
        </w:r>
      </w:del>
      <w:r>
        <w:rPr>
          <w:rFonts w:ascii="Century Gothic" w:hAnsi="Century Gothic" w:cs="Arial"/>
          <w:szCs w:val="24"/>
        </w:rPr>
        <w:t xml:space="preserve"> </w:t>
      </w:r>
      <w:ins w:id="111" w:author="Vishal Arya" w:date="2015-10-11T16:51:00Z">
        <w:r w:rsidR="00783DC1">
          <w:rPr>
            <w:rFonts w:ascii="Century Gothic" w:hAnsi="Century Gothic" w:cs="Arial"/>
            <w:szCs w:val="24"/>
          </w:rPr>
          <w:t>of</w:t>
        </w:r>
      </w:ins>
      <w:del w:id="112" w:author="Vishal Arya" w:date="2015-10-11T16:51:00Z">
        <w:r w:rsidDel="00783DC1">
          <w:rPr>
            <w:rFonts w:ascii="Century Gothic" w:hAnsi="Century Gothic" w:cs="Arial"/>
            <w:szCs w:val="24"/>
          </w:rPr>
          <w:delText>out</w:delText>
        </w:r>
      </w:del>
      <w:r>
        <w:rPr>
          <w:rFonts w:ascii="Century Gothic" w:hAnsi="Century Gothic" w:cs="Arial"/>
          <w:szCs w:val="24"/>
        </w:rPr>
        <w:t xml:space="preserve"> the tile’s domain and saving i</w:t>
      </w:r>
      <w:r w:rsidR="00325D01">
        <w:rPr>
          <w:rFonts w:ascii="Century Gothic" w:hAnsi="Century Gothic" w:cs="Arial"/>
          <w:szCs w:val="24"/>
        </w:rPr>
        <w:t>t to a post-processing database</w:t>
      </w:r>
      <w:r w:rsidR="00325D01" w:rsidRPr="00050C3B">
        <w:rPr>
          <w:rFonts w:ascii="Century Gothic" w:hAnsi="Century Gothic" w:cs="Arial"/>
          <w:szCs w:val="24"/>
        </w:rPr>
        <w:t xml:space="preserve"> with the remainder of the datasets required. </w:t>
      </w:r>
      <w:r w:rsidR="005F40DB" w:rsidRPr="00050C3B">
        <w:rPr>
          <w:rFonts w:ascii="Century Gothic" w:hAnsi="Century Gothic" w:cs="Arial"/>
          <w:szCs w:val="24"/>
        </w:rPr>
        <w:t>Note</w:t>
      </w:r>
      <w:ins w:id="113" w:author="Vishal Arya" w:date="2015-10-11T16:51:00Z">
        <w:r w:rsidR="00783DC1">
          <w:rPr>
            <w:rFonts w:ascii="Century Gothic" w:hAnsi="Century Gothic" w:cs="Arial"/>
            <w:szCs w:val="24"/>
          </w:rPr>
          <w:t>,</w:t>
        </w:r>
      </w:ins>
      <w:r w:rsidR="005F40DB" w:rsidRPr="00050C3B">
        <w:rPr>
          <w:rFonts w:ascii="Century Gothic" w:hAnsi="Century Gothic" w:cs="Arial"/>
          <w:szCs w:val="24"/>
        </w:rPr>
        <w:t xml:space="preserve"> </w:t>
      </w:r>
      <w:del w:id="114" w:author="Vishal Arya" w:date="2015-10-11T16:51:00Z">
        <w:r w:rsidR="005F40DB" w:rsidRPr="00050C3B" w:rsidDel="00783DC1">
          <w:rPr>
            <w:rFonts w:ascii="Century Gothic" w:hAnsi="Century Gothic" w:cs="Arial"/>
            <w:szCs w:val="24"/>
          </w:rPr>
          <w:delText xml:space="preserve">that </w:delText>
        </w:r>
      </w:del>
      <w:r w:rsidR="005F40DB" w:rsidRPr="00050C3B">
        <w:rPr>
          <w:rFonts w:ascii="Century Gothic" w:hAnsi="Century Gothic" w:cs="Arial"/>
          <w:szCs w:val="24"/>
        </w:rPr>
        <w:t xml:space="preserve">all datasets entering the PT-JPL model must have </w:t>
      </w:r>
      <w:ins w:id="115" w:author="Vishal Arya" w:date="2015-10-11T16:51:00Z">
        <w:r w:rsidR="00783DC1">
          <w:rPr>
            <w:rFonts w:ascii="Century Gothic" w:hAnsi="Century Gothic" w:cs="Arial"/>
            <w:szCs w:val="24"/>
          </w:rPr>
          <w:t xml:space="preserve">a </w:t>
        </w:r>
      </w:ins>
      <w:r w:rsidR="005F40DB" w:rsidRPr="00050C3B">
        <w:rPr>
          <w:rFonts w:ascii="Century Gothic" w:hAnsi="Century Gothic" w:cs="Arial"/>
          <w:szCs w:val="24"/>
        </w:rPr>
        <w:t xml:space="preserve">standardized projection and data format of </w:t>
      </w:r>
      <w:r w:rsidR="00467AF6">
        <w:rPr>
          <w:rFonts w:ascii="Century Gothic" w:hAnsi="Century Gothic" w:cs="Arial"/>
          <w:szCs w:val="24"/>
        </w:rPr>
        <w:t>(To Be Determined)</w:t>
      </w:r>
      <w:r w:rsidR="00D8233A" w:rsidRPr="00467AF6">
        <w:rPr>
          <w:rFonts w:ascii="Century Gothic" w:hAnsi="Century Gothic" w:cs="Arial"/>
          <w:b/>
          <w:szCs w:val="24"/>
        </w:rPr>
        <w:t>.</w:t>
      </w:r>
      <w:r w:rsidR="00D8233A" w:rsidRPr="00050C3B">
        <w:rPr>
          <w:rFonts w:ascii="Century Gothic" w:hAnsi="Century Gothic" w:cs="Arial"/>
          <w:szCs w:val="24"/>
        </w:rPr>
        <w:t xml:space="preserve"> </w:t>
      </w:r>
    </w:p>
    <w:p w14:paraId="23EAE513" w14:textId="77777777" w:rsidR="00990A6E" w:rsidRDefault="00990A6E" w:rsidP="00DB5BA5">
      <w:pPr>
        <w:spacing w:after="0" w:line="240" w:lineRule="auto"/>
        <w:rPr>
          <w:rFonts w:ascii="Century Gothic" w:hAnsi="Century Gothic" w:cs="Arial"/>
          <w:szCs w:val="24"/>
        </w:rPr>
      </w:pPr>
    </w:p>
    <w:p w14:paraId="503B239C" w14:textId="77777777" w:rsidR="00A56715" w:rsidRDefault="00A56715" w:rsidP="00DB5BA5">
      <w:pPr>
        <w:spacing w:after="0" w:line="240" w:lineRule="auto"/>
        <w:rPr>
          <w:rFonts w:ascii="Century Gothic" w:hAnsi="Century Gothic" w:cs="Arial"/>
          <w:szCs w:val="24"/>
          <w:highlight w:val="yellow"/>
        </w:rPr>
      </w:pPr>
    </w:p>
    <w:p w14:paraId="07D1FC14" w14:textId="77777777" w:rsidR="00A56715" w:rsidRDefault="00A56715" w:rsidP="00DB5BA5">
      <w:pPr>
        <w:spacing w:after="0" w:line="240" w:lineRule="auto"/>
        <w:rPr>
          <w:rFonts w:ascii="Century Gothic" w:hAnsi="Century Gothic" w:cs="Arial"/>
          <w:szCs w:val="24"/>
          <w:highlight w:val="yellow"/>
        </w:rPr>
      </w:pPr>
    </w:p>
    <w:p w14:paraId="05F677C1" w14:textId="5B5CCEC0" w:rsidR="00A56715" w:rsidRDefault="00A56715" w:rsidP="00DB5BA5">
      <w:pPr>
        <w:spacing w:after="0" w:line="240" w:lineRule="auto"/>
        <w:rPr>
          <w:rFonts w:ascii="Century Gothic" w:hAnsi="Century Gothic" w:cs="Arial"/>
          <w:szCs w:val="24"/>
          <w:highlight w:val="yellow"/>
        </w:rPr>
      </w:pPr>
      <w:r w:rsidRPr="00D72E4F">
        <w:rPr>
          <w:rFonts w:ascii="Century Gothic" w:hAnsi="Century Gothic"/>
          <w:b/>
          <w:szCs w:val="24"/>
        </w:rPr>
        <w:t xml:space="preserve">NOTE TO SELF for Final Draft: </w:t>
      </w:r>
      <w:r w:rsidRPr="00D72E4F">
        <w:rPr>
          <w:rFonts w:ascii="Century Gothic" w:hAnsi="Century Gothic"/>
          <w:b/>
          <w:szCs w:val="24"/>
        </w:rPr>
        <w:sym w:font="Wingdings" w:char="F0E0"/>
      </w:r>
    </w:p>
    <w:p w14:paraId="09D8D275" w14:textId="5E0E8AA0" w:rsidR="004200AB" w:rsidRDefault="004200AB" w:rsidP="00DB5BA5">
      <w:pPr>
        <w:spacing w:after="0" w:line="240" w:lineRule="auto"/>
        <w:rPr>
          <w:rFonts w:ascii="Century Gothic" w:hAnsi="Century Gothic" w:cs="Arial"/>
          <w:szCs w:val="24"/>
          <w:highlight w:val="yellow"/>
        </w:rPr>
      </w:pPr>
      <w:r>
        <w:rPr>
          <w:rFonts w:ascii="Century Gothic" w:hAnsi="Century Gothic" w:cs="Arial"/>
          <w:szCs w:val="24"/>
          <w:highlight w:val="yellow"/>
        </w:rPr>
        <w:t>----------------------------------</w:t>
      </w:r>
    </w:p>
    <w:p w14:paraId="3662E4BA" w14:textId="66B6F5E8" w:rsidR="00DA5236" w:rsidRPr="000D22B3" w:rsidRDefault="00396BB3" w:rsidP="00DB5BA5">
      <w:pPr>
        <w:spacing w:after="0" w:line="240" w:lineRule="auto"/>
        <w:rPr>
          <w:rFonts w:ascii="Century Gothic" w:hAnsi="Century Gothic" w:cs="Arial"/>
          <w:b/>
          <w:szCs w:val="24"/>
          <w:highlight w:val="yellow"/>
        </w:rPr>
      </w:pPr>
      <w:r>
        <w:rPr>
          <w:rFonts w:ascii="Century Gothic" w:hAnsi="Century Gothic" w:cs="Arial"/>
          <w:b/>
          <w:szCs w:val="24"/>
          <w:highlight w:val="yellow"/>
        </w:rPr>
        <w:t xml:space="preserve">  </w:t>
      </w:r>
      <w:r w:rsidR="00A42B8E">
        <w:rPr>
          <w:rFonts w:ascii="Century Gothic" w:hAnsi="Century Gothic" w:cs="Arial"/>
          <w:b/>
          <w:szCs w:val="24"/>
          <w:highlight w:val="yellow"/>
        </w:rPr>
        <w:t>--- PT-JPL ET MODEL---</w:t>
      </w:r>
    </w:p>
    <w:p w14:paraId="17E9A838" w14:textId="5FCCD1A9" w:rsidR="004200AB" w:rsidRDefault="004200AB" w:rsidP="000D22B3">
      <w:pPr>
        <w:spacing w:after="0" w:line="240" w:lineRule="auto"/>
        <w:rPr>
          <w:rFonts w:ascii="Century Gothic" w:hAnsi="Century Gothic" w:cs="Arial"/>
          <w:szCs w:val="24"/>
        </w:rPr>
      </w:pPr>
      <w:r w:rsidRPr="004200AB">
        <w:rPr>
          <w:rFonts w:ascii="Century Gothic" w:hAnsi="Century Gothic" w:cs="Arial"/>
          <w:szCs w:val="24"/>
          <w:highlight w:val="yellow"/>
        </w:rPr>
        <w:t>----------------------------------</w:t>
      </w:r>
    </w:p>
    <w:p w14:paraId="4E39235A" w14:textId="77777777" w:rsidR="004200AB" w:rsidRDefault="004200AB" w:rsidP="000D22B3">
      <w:pPr>
        <w:spacing w:after="0" w:line="240" w:lineRule="auto"/>
        <w:rPr>
          <w:rFonts w:ascii="Century Gothic" w:hAnsi="Century Gothic" w:cs="Arial"/>
          <w:szCs w:val="24"/>
        </w:rPr>
      </w:pPr>
    </w:p>
    <w:p w14:paraId="63080424" w14:textId="77777777" w:rsidR="00185B04" w:rsidRDefault="00185B04" w:rsidP="00060B9F">
      <w:pPr>
        <w:spacing w:after="0" w:line="240" w:lineRule="auto"/>
        <w:rPr>
          <w:rFonts w:ascii="Century Gothic" w:hAnsi="Century Gothic" w:cs="Arial"/>
          <w:szCs w:val="24"/>
        </w:rPr>
      </w:pPr>
    </w:p>
    <w:p w14:paraId="0AD48300" w14:textId="1ED42DEE" w:rsidR="00DB5BA5" w:rsidRPr="00335419" w:rsidRDefault="00185B04" w:rsidP="00DB5BA5">
      <w:pPr>
        <w:spacing w:after="0" w:line="240" w:lineRule="auto"/>
        <w:rPr>
          <w:rFonts w:ascii="Century Gothic" w:hAnsi="Century Gothic" w:cs="Arial"/>
          <w:color w:val="FF0000"/>
          <w:szCs w:val="24"/>
        </w:rPr>
      </w:pPr>
      <w:r>
        <w:rPr>
          <w:rFonts w:ascii="Century Gothic" w:hAnsi="Century Gothic" w:cs="Arial"/>
          <w:szCs w:val="24"/>
        </w:rPr>
        <w:t xml:space="preserve">The PT-JPL model produces a global output of </w:t>
      </w:r>
      <w:r w:rsidR="00272279">
        <w:rPr>
          <w:rFonts w:ascii="Century Gothic" w:hAnsi="Century Gothic" w:cs="Arial"/>
          <w:szCs w:val="24"/>
        </w:rPr>
        <w:t xml:space="preserve">ET </w:t>
      </w:r>
      <w:r>
        <w:rPr>
          <w:rFonts w:ascii="Century Gothic" w:hAnsi="Century Gothic" w:cs="Arial"/>
          <w:szCs w:val="24"/>
        </w:rPr>
        <w:t xml:space="preserve">on a tile-by-tile basis in MATLAB format. </w:t>
      </w:r>
      <w:r w:rsidR="00795A57">
        <w:rPr>
          <w:rFonts w:ascii="Century Gothic" w:hAnsi="Century Gothic" w:cs="Arial"/>
          <w:szCs w:val="24"/>
        </w:rPr>
        <w:t>In order for these products to be</w:t>
      </w:r>
      <w:r w:rsidR="00795A57" w:rsidRPr="00841CAE">
        <w:rPr>
          <w:rFonts w:ascii="Century Gothic" w:hAnsi="Century Gothic" w:cs="Arial"/>
          <w:b/>
          <w:color w:val="FF0000"/>
          <w:szCs w:val="24"/>
        </w:rPr>
        <w:t xml:space="preserve"> </w:t>
      </w:r>
      <w:r w:rsidR="00795A57" w:rsidRPr="004F644E">
        <w:rPr>
          <w:rFonts w:ascii="Century Gothic" w:hAnsi="Century Gothic" w:cs="Arial"/>
          <w:szCs w:val="24"/>
        </w:rPr>
        <w:t>eligible</w:t>
      </w:r>
      <w:r w:rsidR="00795A57" w:rsidRPr="00050C3B">
        <w:rPr>
          <w:rFonts w:ascii="Century Gothic" w:hAnsi="Century Gothic" w:cs="Arial"/>
          <w:szCs w:val="24"/>
        </w:rPr>
        <w:t xml:space="preserve"> </w:t>
      </w:r>
      <w:r w:rsidR="00795A57">
        <w:rPr>
          <w:rFonts w:ascii="Century Gothic" w:hAnsi="Century Gothic" w:cs="Arial"/>
          <w:szCs w:val="24"/>
        </w:rPr>
        <w:t>for the front-end pipeline and end-user interface</w:t>
      </w:r>
      <w:r w:rsidR="00050C3B">
        <w:rPr>
          <w:rFonts w:ascii="Century Gothic" w:hAnsi="Century Gothic" w:cs="Arial"/>
          <w:szCs w:val="24"/>
        </w:rPr>
        <w:t>,</w:t>
      </w:r>
      <w:r w:rsidR="00795A57">
        <w:rPr>
          <w:rFonts w:ascii="Century Gothic" w:hAnsi="Century Gothic" w:cs="Arial"/>
          <w:szCs w:val="24"/>
        </w:rPr>
        <w:t xml:space="preserve"> several processes are required. </w:t>
      </w:r>
      <w:r w:rsidR="007621B3">
        <w:rPr>
          <w:rFonts w:ascii="Century Gothic" w:hAnsi="Century Gothic" w:cs="Arial"/>
          <w:szCs w:val="24"/>
        </w:rPr>
        <w:t>Each MATLAB tile must be converted to GeoTIFF, merged</w:t>
      </w:r>
      <w:r w:rsidR="00A85066">
        <w:rPr>
          <w:rFonts w:ascii="Century Gothic" w:hAnsi="Century Gothic" w:cs="Arial"/>
          <w:szCs w:val="24"/>
        </w:rPr>
        <w:t xml:space="preserve"> to create global extent</w:t>
      </w:r>
      <w:r w:rsidR="007621B3">
        <w:rPr>
          <w:rFonts w:ascii="Century Gothic" w:hAnsi="Century Gothic" w:cs="Arial"/>
          <w:szCs w:val="24"/>
        </w:rPr>
        <w:t>, projected and moved to a designated locat</w:t>
      </w:r>
      <w:r w:rsidR="00231CE5">
        <w:rPr>
          <w:rFonts w:ascii="Century Gothic" w:hAnsi="Century Gothic" w:cs="Arial"/>
          <w:szCs w:val="24"/>
        </w:rPr>
        <w:t>ion for GeoServer’s capabilities to be enabled.</w:t>
      </w:r>
      <w:r w:rsidR="00C54A69">
        <w:rPr>
          <w:rFonts w:ascii="Century Gothic" w:hAnsi="Century Gothic" w:cs="Arial"/>
          <w:szCs w:val="24"/>
        </w:rPr>
        <w:t xml:space="preserve"> </w:t>
      </w:r>
      <w:r w:rsidR="00116E15">
        <w:rPr>
          <w:rFonts w:ascii="Century Gothic" w:hAnsi="Century Gothic" w:cs="Arial"/>
          <w:szCs w:val="24"/>
        </w:rPr>
        <w:t xml:space="preserve">Our web interface is supported by </w:t>
      </w:r>
      <w:ins w:id="116" w:author="Vishal Arya" w:date="2015-10-11T16:53:00Z">
        <w:r w:rsidR="008F72A9">
          <w:rPr>
            <w:rFonts w:ascii="Century Gothic" w:hAnsi="Century Gothic" w:cs="Arial"/>
            <w:szCs w:val="24"/>
          </w:rPr>
          <w:t xml:space="preserve">the </w:t>
        </w:r>
      </w:ins>
      <w:r w:rsidR="00116E15">
        <w:rPr>
          <w:rFonts w:ascii="Century Gothic" w:hAnsi="Century Gothic" w:cs="Arial"/>
          <w:szCs w:val="24"/>
        </w:rPr>
        <w:t xml:space="preserve">Apache web server as well as Apache </w:t>
      </w:r>
      <w:del w:id="117" w:author="Vishal Arya" w:date="2015-10-11T16:54:00Z">
        <w:r w:rsidR="00116E15" w:rsidDel="008F72A9">
          <w:rPr>
            <w:rFonts w:ascii="Century Gothic" w:hAnsi="Century Gothic" w:cs="Arial"/>
            <w:szCs w:val="24"/>
          </w:rPr>
          <w:delText xml:space="preserve">Tomcat </w:delText>
        </w:r>
        <w:r w:rsidR="00401480" w:rsidDel="008F72A9">
          <w:rPr>
            <w:rFonts w:ascii="Century Gothic" w:hAnsi="Century Gothic" w:cs="Arial"/>
            <w:szCs w:val="24"/>
          </w:rPr>
          <w:delText>enabling</w:delText>
        </w:r>
      </w:del>
      <w:ins w:id="118" w:author="Vishal Arya" w:date="2015-10-11T16:54:00Z">
        <w:r w:rsidR="008F72A9">
          <w:rPr>
            <w:rFonts w:ascii="Century Gothic" w:hAnsi="Century Gothic" w:cs="Arial"/>
            <w:szCs w:val="24"/>
          </w:rPr>
          <w:t>Tomcat enabling</w:t>
        </w:r>
      </w:ins>
      <w:r w:rsidR="00116E15">
        <w:rPr>
          <w:rFonts w:ascii="Century Gothic" w:hAnsi="Century Gothic" w:cs="Arial"/>
          <w:szCs w:val="24"/>
        </w:rPr>
        <w:t xml:space="preserve"> the web mapping service </w:t>
      </w:r>
      <w:del w:id="119" w:author="Vishal Arya" w:date="2015-10-11T16:54:00Z">
        <w:r w:rsidR="00116E15" w:rsidDel="008F72A9">
          <w:rPr>
            <w:rFonts w:ascii="Century Gothic" w:hAnsi="Century Gothic" w:cs="Arial"/>
            <w:szCs w:val="24"/>
          </w:rPr>
          <w:delText xml:space="preserve">offered by </w:delText>
        </w:r>
      </w:del>
      <w:r w:rsidR="00116E15">
        <w:rPr>
          <w:rFonts w:ascii="Century Gothic" w:hAnsi="Century Gothic" w:cs="Arial"/>
          <w:szCs w:val="24"/>
        </w:rPr>
        <w:t xml:space="preserve">GeoServer. </w:t>
      </w:r>
      <w:r w:rsidR="00380463">
        <w:rPr>
          <w:rFonts w:ascii="Century Gothic" w:hAnsi="Century Gothic" w:cs="Arial"/>
          <w:szCs w:val="24"/>
        </w:rPr>
        <w:t xml:space="preserve">Furthermore, </w:t>
      </w:r>
      <w:r w:rsidR="00291F74" w:rsidRPr="00A879A9">
        <w:rPr>
          <w:rFonts w:ascii="Century Gothic" w:hAnsi="Century Gothic" w:cs="Arial"/>
          <w:szCs w:val="24"/>
        </w:rPr>
        <w:t>e</w:t>
      </w:r>
      <w:r w:rsidR="00C54A69" w:rsidRPr="00A879A9">
        <w:rPr>
          <w:rFonts w:ascii="Century Gothic" w:hAnsi="Century Gothic" w:cs="Arial"/>
          <w:szCs w:val="24"/>
        </w:rPr>
        <w:t xml:space="preserve">ach </w:t>
      </w:r>
      <w:r w:rsidR="00104406">
        <w:rPr>
          <w:rFonts w:ascii="Century Gothic" w:hAnsi="Century Gothic" w:cs="Arial"/>
          <w:szCs w:val="24"/>
        </w:rPr>
        <w:t xml:space="preserve">GeoTIFF </w:t>
      </w:r>
      <w:r w:rsidR="00EF6D85">
        <w:rPr>
          <w:rFonts w:ascii="Century Gothic" w:hAnsi="Century Gothic" w:cs="Arial"/>
          <w:szCs w:val="24"/>
        </w:rPr>
        <w:t>ingested</w:t>
      </w:r>
      <w:r w:rsidR="00104406">
        <w:rPr>
          <w:rFonts w:ascii="Century Gothic" w:hAnsi="Century Gothic" w:cs="Arial"/>
          <w:szCs w:val="24"/>
        </w:rPr>
        <w:t xml:space="preserve"> GeoServer</w:t>
      </w:r>
      <w:r w:rsidR="00104406" w:rsidRPr="00A879A9">
        <w:rPr>
          <w:rFonts w:ascii="Century Gothic" w:hAnsi="Century Gothic" w:cs="Arial"/>
          <w:szCs w:val="24"/>
        </w:rPr>
        <w:t xml:space="preserve"> </w:t>
      </w:r>
      <w:r w:rsidR="00C54A69" w:rsidRPr="00A879A9">
        <w:rPr>
          <w:rFonts w:ascii="Century Gothic" w:hAnsi="Century Gothic" w:cs="Arial"/>
          <w:szCs w:val="24"/>
        </w:rPr>
        <w:t>must follow the naming convention ({DATASET</w:t>
      </w:r>
      <w:r w:rsidR="00750F2B" w:rsidRPr="00A879A9">
        <w:rPr>
          <w:rFonts w:ascii="Century Gothic" w:hAnsi="Century Gothic" w:cs="Arial"/>
          <w:szCs w:val="24"/>
        </w:rPr>
        <w:t>name_DATEyyyymmdd})</w:t>
      </w:r>
      <w:r w:rsidR="008C7A34" w:rsidRPr="00A879A9">
        <w:rPr>
          <w:rFonts w:ascii="Century Gothic" w:hAnsi="Century Gothic" w:cs="Arial"/>
          <w:szCs w:val="24"/>
        </w:rPr>
        <w:t xml:space="preserve"> in order for the time query to be functional in the web interface. </w:t>
      </w:r>
      <w:r w:rsidR="00BC5761">
        <w:rPr>
          <w:rFonts w:ascii="Century Gothic" w:hAnsi="Century Gothic" w:cs="Arial"/>
          <w:szCs w:val="24"/>
        </w:rPr>
        <w:t>Additionally, z</w:t>
      </w:r>
      <w:r w:rsidR="00C93291" w:rsidRPr="00A879A9">
        <w:rPr>
          <w:rFonts w:ascii="Century Gothic" w:hAnsi="Century Gothic" w:cs="Arial"/>
          <w:szCs w:val="24"/>
        </w:rPr>
        <w:t xml:space="preserve">onal statistics are computed using GDAL raster_stats from the command line and uploaded via the web interface for end-users. </w:t>
      </w:r>
      <w:r w:rsidR="007C4FFA">
        <w:rPr>
          <w:rFonts w:ascii="Century Gothic" w:hAnsi="Century Gothic" w:cs="Arial"/>
          <w:szCs w:val="24"/>
        </w:rPr>
        <w:t>The features implemented for our web interface address past accessibility issues as well as allowing the user to query past dates through the time dimension alongside its statistical analysis.</w:t>
      </w:r>
    </w:p>
    <w:p w14:paraId="1F53876F" w14:textId="77777777" w:rsidR="00E41324" w:rsidRDefault="008B7071" w:rsidP="00D3013B">
      <w:pPr>
        <w:pStyle w:val="Heading1"/>
        <w:rPr>
          <w:rFonts w:ascii="Century Gothic" w:hAnsi="Century Gothic"/>
        </w:rPr>
      </w:pPr>
      <w:bookmarkStart w:id="120" w:name="_Toc334198730"/>
      <w:r>
        <w:rPr>
          <w:rFonts w:ascii="Century Gothic" w:hAnsi="Century Gothic"/>
        </w:rPr>
        <w:t xml:space="preserve">IV. </w:t>
      </w:r>
      <w:r w:rsidR="00E41324" w:rsidRPr="00B265D9">
        <w:rPr>
          <w:rFonts w:ascii="Century Gothic" w:hAnsi="Century Gothic"/>
        </w:rPr>
        <w:t>Results</w:t>
      </w:r>
      <w:bookmarkEnd w:id="120"/>
      <w:r w:rsidR="001F1328">
        <w:rPr>
          <w:rFonts w:ascii="Century Gothic" w:hAnsi="Century Gothic"/>
        </w:rPr>
        <w:t xml:space="preserve"> &amp; Discussion</w:t>
      </w:r>
    </w:p>
    <w:p w14:paraId="2DDB56FD" w14:textId="77777777" w:rsidR="000A5BB3" w:rsidRPr="000A5BB3" w:rsidRDefault="000A5BB3" w:rsidP="000A5BB3"/>
    <w:p w14:paraId="11FA23FC" w14:textId="1F58D475" w:rsidR="002701E5" w:rsidRDefault="000A5BB3">
      <w:pPr>
        <w:jc w:val="center"/>
        <w:pPrChange w:id="121" w:author="Fenn, Teresa E. (LARC-E3)[SSAI DEVELOP]" w:date="2015-10-15T10:28:00Z">
          <w:pPr/>
        </w:pPrChange>
      </w:pPr>
      <w:commentRangeStart w:id="122"/>
      <w:r>
        <w:rPr>
          <w:noProof/>
        </w:rPr>
        <w:drawing>
          <wp:inline distT="0" distB="0" distL="0" distR="0" wp14:anchorId="4C6D57CA" wp14:editId="3FA956DB">
            <wp:extent cx="4077335" cy="3057893"/>
            <wp:effectExtent l="0" t="0" r="12065" b="0"/>
            <wp:docPr id="7" name="Picture 7" descr="Macintosh HD:Users:solkim:Downloads:DataFlo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olkim:Downloads:DataFlow.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376" cy="3062424"/>
                    </a:xfrm>
                    <a:prstGeom prst="rect">
                      <a:avLst/>
                    </a:prstGeom>
                    <a:noFill/>
                    <a:ln>
                      <a:noFill/>
                    </a:ln>
                  </pic:spPr>
                </pic:pic>
              </a:graphicData>
            </a:graphic>
          </wp:inline>
        </w:drawing>
      </w:r>
      <w:commentRangeEnd w:id="122"/>
      <w:r w:rsidR="004362DA">
        <w:rPr>
          <w:rStyle w:val="CommentReference"/>
        </w:rPr>
        <w:commentReference w:id="122"/>
      </w:r>
    </w:p>
    <w:p w14:paraId="52A4E128" w14:textId="02002377" w:rsidR="000A5BB3" w:rsidRPr="000A5BB3" w:rsidRDefault="000A5BB3">
      <w:pPr>
        <w:jc w:val="center"/>
        <w:rPr>
          <w:rFonts w:ascii="Century Gothic" w:hAnsi="Century Gothic"/>
        </w:rPr>
        <w:pPrChange w:id="123" w:author="Fenn, Teresa E. (LARC-E3)[SSAI DEVELOP]" w:date="2015-10-15T10:28:00Z">
          <w:pPr/>
        </w:pPrChange>
      </w:pPr>
      <w:r>
        <w:rPr>
          <w:rFonts w:ascii="Century Gothic" w:hAnsi="Century Gothic"/>
          <w:b/>
        </w:rPr>
        <w:t xml:space="preserve">Figure 1. </w:t>
      </w:r>
      <w:r w:rsidR="00CD595A" w:rsidRPr="00B369B2">
        <w:rPr>
          <w:rFonts w:ascii="Century Gothic" w:hAnsi="Century Gothic"/>
        </w:rPr>
        <w:t xml:space="preserve">A visual representation of </w:t>
      </w:r>
      <w:r w:rsidR="00CD595A">
        <w:rPr>
          <w:rFonts w:ascii="Century Gothic" w:hAnsi="Century Gothic"/>
        </w:rPr>
        <w:t>t</w:t>
      </w:r>
      <w:r>
        <w:rPr>
          <w:rFonts w:ascii="Century Gothic" w:hAnsi="Century Gothic"/>
        </w:rPr>
        <w:t>he automated data pipeline architecture</w:t>
      </w:r>
      <w:r w:rsidR="00CD595A">
        <w:rPr>
          <w:rFonts w:ascii="Century Gothic" w:hAnsi="Century Gothic"/>
        </w:rPr>
        <w:t xml:space="preserve">. The pipeline initially retrieves the data and sends some data for processing. Once </w:t>
      </w:r>
      <w:r w:rsidR="00CD595A">
        <w:rPr>
          <w:rFonts w:ascii="Century Gothic" w:hAnsi="Century Gothic"/>
        </w:rPr>
        <w:lastRenderedPageBreak/>
        <w:t xml:space="preserve">processing is done, all data is fed into an </w:t>
      </w:r>
      <w:r w:rsidR="000C3C89">
        <w:rPr>
          <w:rFonts w:ascii="Century Gothic" w:hAnsi="Century Gothic"/>
        </w:rPr>
        <w:t xml:space="preserve">ET PT-JPL model </w:t>
      </w:r>
      <w:r w:rsidR="00CD595A">
        <w:rPr>
          <w:rFonts w:ascii="Century Gothic" w:hAnsi="Century Gothic"/>
        </w:rPr>
        <w:t>to create ET outputs. The outputs will be hosted on a web server.</w:t>
      </w:r>
    </w:p>
    <w:p w14:paraId="2F513FA1" w14:textId="3C8DA735" w:rsidR="00A504AE" w:rsidRDefault="00B369B2">
      <w:pPr>
        <w:spacing w:after="0" w:line="240" w:lineRule="auto"/>
        <w:jc w:val="center"/>
        <w:rPr>
          <w:rFonts w:ascii="Century Gothic" w:hAnsi="Century Gothic"/>
          <w:szCs w:val="24"/>
        </w:rPr>
        <w:pPrChange w:id="124" w:author="Fenn, Teresa E. (LARC-E3)[SSAI DEVELOP]" w:date="2015-10-15T10:28:00Z">
          <w:pPr>
            <w:spacing w:after="0" w:line="240" w:lineRule="auto"/>
          </w:pPr>
        </w:pPrChange>
      </w:pPr>
      <w:r>
        <w:rPr>
          <w:rFonts w:ascii="Century Gothic" w:hAnsi="Century Gothic"/>
          <w:noProof/>
          <w:szCs w:val="24"/>
        </w:rPr>
        <w:drawing>
          <wp:inline distT="0" distB="0" distL="0" distR="0" wp14:anchorId="0D96E68A" wp14:editId="71C43782">
            <wp:extent cx="4077335" cy="3058476"/>
            <wp:effectExtent l="0" t="0" r="120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008" cy="3063482"/>
                    </a:xfrm>
                    <a:prstGeom prst="rect">
                      <a:avLst/>
                    </a:prstGeom>
                    <a:noFill/>
                    <a:ln>
                      <a:noFill/>
                    </a:ln>
                  </pic:spPr>
                </pic:pic>
              </a:graphicData>
            </a:graphic>
          </wp:inline>
        </w:drawing>
      </w:r>
    </w:p>
    <w:p w14:paraId="4D6CD1BC" w14:textId="7195B24A" w:rsidR="00B369B2" w:rsidRPr="00AD5CBE" w:rsidRDefault="00B369B2">
      <w:pPr>
        <w:jc w:val="center"/>
        <w:rPr>
          <w:rFonts w:ascii="Century Gothic" w:hAnsi="Century Gothic"/>
        </w:rPr>
        <w:pPrChange w:id="125" w:author="Fenn, Teresa E. (LARC-E3)[SSAI DEVELOP]" w:date="2015-10-15T10:28:00Z">
          <w:pPr/>
        </w:pPrChange>
      </w:pPr>
      <w:r>
        <w:rPr>
          <w:rFonts w:ascii="Century Gothic" w:hAnsi="Century Gothic"/>
          <w:b/>
        </w:rPr>
        <w:t xml:space="preserve">Figure 2. </w:t>
      </w:r>
      <w:r w:rsidRPr="00B369B2">
        <w:rPr>
          <w:rFonts w:ascii="Century Gothic" w:hAnsi="Century Gothic"/>
        </w:rPr>
        <w:t xml:space="preserve">A </w:t>
      </w:r>
      <w:r>
        <w:rPr>
          <w:rFonts w:ascii="Century Gothic" w:hAnsi="Century Gothic"/>
        </w:rPr>
        <w:t>schematic</w:t>
      </w:r>
      <w:r w:rsidRPr="00B369B2">
        <w:rPr>
          <w:rFonts w:ascii="Century Gothic" w:hAnsi="Century Gothic"/>
        </w:rPr>
        <w:t xml:space="preserve"> of </w:t>
      </w:r>
      <w:r>
        <w:rPr>
          <w:rFonts w:ascii="Century Gothic" w:hAnsi="Century Gothic"/>
        </w:rPr>
        <w:t>the two-step re-gridding process. Raw MODIS swaths are stitched and subsetted before being projected in sinusoidal projection. The program used was the H</w:t>
      </w:r>
      <w:ins w:id="126" w:author="Fenn, Teresa E. (LARC-E3)[SSAI DEVELOP]" w:date="2015-10-15T10:41:00Z">
        <w:r w:rsidR="0035155E">
          <w:rPr>
            <w:rFonts w:ascii="Century Gothic" w:hAnsi="Century Gothic"/>
          </w:rPr>
          <w:t>DF</w:t>
        </w:r>
      </w:ins>
      <w:del w:id="127" w:author="Fenn, Teresa E. (LARC-E3)[SSAI DEVELOP]" w:date="2015-10-15T10:41:00Z">
        <w:r w:rsidDel="0035155E">
          <w:rPr>
            <w:rFonts w:ascii="Century Gothic" w:hAnsi="Century Gothic"/>
          </w:rPr>
          <w:delText>df</w:delText>
        </w:r>
      </w:del>
      <w:r>
        <w:rPr>
          <w:rFonts w:ascii="Century Gothic" w:hAnsi="Century Gothic"/>
        </w:rPr>
        <w:t xml:space="preserve"> to GeoTiff program or HEG.</w:t>
      </w:r>
    </w:p>
    <w:p w14:paraId="2177AADA" w14:textId="77777777" w:rsidR="00E41324" w:rsidRDefault="008B7071" w:rsidP="00D3013B">
      <w:pPr>
        <w:pStyle w:val="Heading1"/>
        <w:rPr>
          <w:rFonts w:ascii="Century Gothic" w:hAnsi="Century Gothic"/>
        </w:rPr>
      </w:pPr>
      <w:bookmarkStart w:id="128" w:name="_Toc334198735"/>
      <w:r>
        <w:rPr>
          <w:rFonts w:ascii="Century Gothic" w:hAnsi="Century Gothic"/>
        </w:rPr>
        <w:t xml:space="preserve">V. </w:t>
      </w:r>
      <w:r w:rsidR="00E41324" w:rsidRPr="00B265D9">
        <w:rPr>
          <w:rFonts w:ascii="Century Gothic" w:hAnsi="Century Gothic"/>
        </w:rPr>
        <w:t>Conclusions</w:t>
      </w:r>
      <w:bookmarkEnd w:id="128"/>
    </w:p>
    <w:p w14:paraId="500FFBAB" w14:textId="369422E9" w:rsidR="001D3175" w:rsidRPr="00AE797D" w:rsidRDefault="006A6F6B" w:rsidP="00B369B2">
      <w:pPr>
        <w:rPr>
          <w:rFonts w:ascii="Century Gothic" w:hAnsi="Century Gothic"/>
          <w:color w:val="000000" w:themeColor="text1"/>
          <w:szCs w:val="24"/>
        </w:rPr>
      </w:pPr>
      <w:r>
        <w:rPr>
          <w:rFonts w:ascii="Century Gothic" w:hAnsi="Century Gothic"/>
          <w:color w:val="000000" w:themeColor="text1"/>
          <w:szCs w:val="24"/>
        </w:rPr>
        <w:t xml:space="preserve">Our conclusion is that each of these components will be completed, coordinated and automated. A master script conducting the modules is required </w:t>
      </w:r>
      <w:r w:rsidR="00866BFE">
        <w:rPr>
          <w:rFonts w:ascii="Century Gothic" w:hAnsi="Century Gothic"/>
          <w:color w:val="000000" w:themeColor="text1"/>
          <w:szCs w:val="24"/>
        </w:rPr>
        <w:t xml:space="preserve">to ensure </w:t>
      </w:r>
      <w:r w:rsidR="00CA1EAB">
        <w:rPr>
          <w:rFonts w:ascii="Century Gothic" w:hAnsi="Century Gothic"/>
          <w:color w:val="000000" w:themeColor="text1"/>
          <w:szCs w:val="24"/>
        </w:rPr>
        <w:t>streamlined daily products.</w:t>
      </w:r>
    </w:p>
    <w:p w14:paraId="2BF53931" w14:textId="77777777" w:rsidR="00E41324" w:rsidRPr="00B265D9" w:rsidRDefault="008B7071" w:rsidP="00D3013B">
      <w:pPr>
        <w:pStyle w:val="Heading1"/>
        <w:rPr>
          <w:rFonts w:ascii="Century Gothic" w:hAnsi="Century Gothic"/>
        </w:rPr>
      </w:pPr>
      <w:bookmarkStart w:id="129" w:name="_Toc334198736"/>
      <w:r>
        <w:rPr>
          <w:rFonts w:ascii="Century Gothic" w:hAnsi="Century Gothic"/>
        </w:rPr>
        <w:t xml:space="preserve">VI. </w:t>
      </w:r>
      <w:r w:rsidR="00E41324" w:rsidRPr="00B265D9">
        <w:rPr>
          <w:rFonts w:ascii="Century Gothic" w:hAnsi="Century Gothic"/>
        </w:rPr>
        <w:t>Acknowledgments</w:t>
      </w:r>
      <w:bookmarkEnd w:id="129"/>
    </w:p>
    <w:p w14:paraId="0A9ED6D0" w14:textId="77777777" w:rsidR="00471D19" w:rsidRDefault="00A504AE" w:rsidP="008975BD">
      <w:pPr>
        <w:spacing w:after="0" w:line="240" w:lineRule="auto"/>
        <w:rPr>
          <w:ins w:id="130" w:author="Vishal Arya" w:date="2015-10-11T16:55:00Z"/>
          <w:rFonts w:ascii="Century Gothic" w:hAnsi="Century Gothic"/>
          <w:szCs w:val="24"/>
        </w:rPr>
      </w:pPr>
      <w:r>
        <w:rPr>
          <w:rFonts w:ascii="Century Gothic" w:hAnsi="Century Gothic"/>
          <w:szCs w:val="24"/>
        </w:rPr>
        <w:t xml:space="preserve">Science advisors </w:t>
      </w:r>
      <w:r w:rsidR="00517226">
        <w:rPr>
          <w:rFonts w:ascii="Century Gothic" w:hAnsi="Century Gothic"/>
          <w:szCs w:val="24"/>
        </w:rPr>
        <w:t>Joshua Fis</w:t>
      </w:r>
      <w:r w:rsidR="0043519B">
        <w:rPr>
          <w:rFonts w:ascii="Century Gothic" w:hAnsi="Century Gothic"/>
          <w:szCs w:val="24"/>
        </w:rPr>
        <w:t xml:space="preserve">her, Greg Moore, </w:t>
      </w:r>
      <w:r>
        <w:rPr>
          <w:rFonts w:ascii="Century Gothic" w:hAnsi="Century Gothic"/>
          <w:szCs w:val="24"/>
        </w:rPr>
        <w:t>Manish Verma</w:t>
      </w:r>
      <w:r w:rsidR="0043519B">
        <w:rPr>
          <w:rFonts w:ascii="Century Gothic" w:hAnsi="Century Gothic"/>
          <w:szCs w:val="24"/>
        </w:rPr>
        <w:t>, Munish Sikka, and Laura Jewel</w:t>
      </w:r>
      <w:r w:rsidR="00517226">
        <w:rPr>
          <w:rFonts w:ascii="Century Gothic" w:hAnsi="Century Gothic"/>
          <w:szCs w:val="24"/>
        </w:rPr>
        <w:t xml:space="preserve"> provided insight and expertise that greatly assisted the research. </w:t>
      </w:r>
      <w:r w:rsidR="00B46567">
        <w:rPr>
          <w:rFonts w:ascii="Century Gothic" w:hAnsi="Century Gothic"/>
          <w:szCs w:val="24"/>
        </w:rPr>
        <w:t xml:space="preserve">Nick Rousseau, </w:t>
      </w:r>
      <w:r w:rsidR="0038682B">
        <w:rPr>
          <w:rFonts w:ascii="Century Gothic" w:hAnsi="Century Gothic"/>
          <w:szCs w:val="24"/>
        </w:rPr>
        <w:t xml:space="preserve">Brittany Zajic, </w:t>
      </w:r>
      <w:r>
        <w:rPr>
          <w:rFonts w:ascii="Century Gothic" w:hAnsi="Century Gothic"/>
          <w:szCs w:val="24"/>
        </w:rPr>
        <w:t xml:space="preserve">Gwen Miller, Christine Rains, and Daniel Jensen assisted throughout the project guiding us through deliverables and answering research questions. </w:t>
      </w:r>
    </w:p>
    <w:p w14:paraId="40CF65B0" w14:textId="77777777" w:rsidR="00471D19" w:rsidRDefault="00471D19" w:rsidP="008975BD">
      <w:pPr>
        <w:spacing w:after="0" w:line="240" w:lineRule="auto"/>
        <w:rPr>
          <w:ins w:id="131" w:author="Vishal Arya" w:date="2015-10-11T16:56:00Z"/>
          <w:rFonts w:ascii="Century Gothic" w:hAnsi="Century Gothic"/>
          <w:szCs w:val="24"/>
        </w:rPr>
      </w:pPr>
    </w:p>
    <w:p w14:paraId="41CCAF7F" w14:textId="79384920" w:rsidR="00471D19" w:rsidRDefault="00471D19" w:rsidP="00471D19">
      <w:pPr>
        <w:spacing w:after="0" w:line="240" w:lineRule="auto"/>
        <w:rPr>
          <w:ins w:id="132" w:author="Vishal Arya" w:date="2015-10-11T16:56:00Z"/>
          <w:rFonts w:ascii="Century Gothic" w:hAnsi="Century Gothic"/>
          <w:szCs w:val="24"/>
        </w:rPr>
      </w:pPr>
      <w:ins w:id="133" w:author="Vishal Arya" w:date="2015-10-11T16:56:00Z">
        <w:r w:rsidRPr="007F60A5">
          <w:rPr>
            <w:rFonts w:ascii="Century Gothic" w:hAnsi="Century Gothic"/>
            <w:szCs w:val="24"/>
          </w:rPr>
          <w:t>Any opinions, findings, and conclusions or recommendations expressed in this m</w:t>
        </w:r>
        <w:r>
          <w:rPr>
            <w:rFonts w:ascii="Century Gothic" w:hAnsi="Century Gothic"/>
            <w:szCs w:val="24"/>
          </w:rPr>
          <w:t>aterial are those of the authors</w:t>
        </w:r>
        <w:r w:rsidRPr="007F60A5">
          <w:rPr>
            <w:rFonts w:ascii="Century Gothic" w:hAnsi="Century Gothic"/>
            <w:szCs w:val="24"/>
          </w:rPr>
          <w:t xml:space="preserve"> and do not necessarily reflect the views of the National Aeronautics and Space Administration.</w:t>
        </w:r>
      </w:ins>
    </w:p>
    <w:p w14:paraId="23118AF4" w14:textId="77777777" w:rsidR="00471D19" w:rsidRDefault="00471D19" w:rsidP="008975BD">
      <w:pPr>
        <w:spacing w:after="0" w:line="240" w:lineRule="auto"/>
        <w:rPr>
          <w:ins w:id="134" w:author="Vishal Arya" w:date="2015-10-11T16:56:00Z"/>
          <w:rFonts w:ascii="Century Gothic" w:hAnsi="Century Gothic"/>
          <w:szCs w:val="24"/>
        </w:rPr>
      </w:pPr>
    </w:p>
    <w:p w14:paraId="108F742C" w14:textId="0AA39673"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135" w:name="_Toc334198737"/>
      <w:r>
        <w:rPr>
          <w:rFonts w:ascii="Century Gothic" w:hAnsi="Century Gothic"/>
        </w:rPr>
        <w:lastRenderedPageBreak/>
        <w:t xml:space="preserve">VII. </w:t>
      </w:r>
      <w:commentRangeStart w:id="136"/>
      <w:r w:rsidR="00E41324" w:rsidRPr="00B265D9">
        <w:rPr>
          <w:rFonts w:ascii="Century Gothic" w:hAnsi="Century Gothic"/>
        </w:rPr>
        <w:t>References</w:t>
      </w:r>
      <w:bookmarkEnd w:id="135"/>
      <w:commentRangeEnd w:id="136"/>
      <w:r w:rsidR="00471D19">
        <w:rPr>
          <w:rStyle w:val="CommentReference"/>
          <w:rFonts w:asciiTheme="minorHAnsi" w:eastAsiaTheme="minorEastAsia" w:hAnsiTheme="minorHAnsi" w:cstheme="minorBidi"/>
          <w:b w:val="0"/>
          <w:bCs w:val="0"/>
          <w:color w:val="auto"/>
        </w:rPr>
        <w:commentReference w:id="136"/>
      </w:r>
    </w:p>
    <w:p w14:paraId="169BC68E" w14:textId="77777777" w:rsidR="001A6C10" w:rsidRPr="002C4928" w:rsidRDefault="001A6C10" w:rsidP="001A6C10">
      <w:pPr>
        <w:spacing w:after="0" w:line="240" w:lineRule="auto"/>
        <w:rPr>
          <w:rFonts w:ascii="Century Gothic" w:eastAsia="Times New Roman" w:hAnsi="Century Gothic" w:cs="Times New Roman"/>
        </w:rPr>
      </w:pPr>
      <w:r w:rsidRPr="002C4928">
        <w:rPr>
          <w:rFonts w:ascii="Century Gothic" w:eastAsia="Times New Roman" w:hAnsi="Century Gothic" w:cs="Times New Roman"/>
        </w:rPr>
        <w:t xml:space="preserve">Fisher, Joshua B., Kevin P. Tu, and Dennis D. Baldocchi. "Global Estimates of the Land–atmosphere Water Flux Based on Monthly AVHRR and ISLSCP-II Data, Validated at 16 FLUXNET Sites." </w:t>
      </w:r>
      <w:r w:rsidRPr="002C4928">
        <w:rPr>
          <w:rFonts w:ascii="Century Gothic" w:eastAsia="Times New Roman" w:hAnsi="Century Gothic" w:cs="Times New Roman"/>
          <w:i/>
          <w:iCs/>
        </w:rPr>
        <w:t>Remote Sensing of Environment</w:t>
      </w:r>
      <w:r w:rsidRPr="002C4928">
        <w:rPr>
          <w:rFonts w:ascii="Century Gothic" w:eastAsia="Times New Roman" w:hAnsi="Century Gothic" w:cs="Times New Roman"/>
        </w:rPr>
        <w:t xml:space="preserve"> 112.3 (2008): 901-19. Web. </w:t>
      </w:r>
    </w:p>
    <w:p w14:paraId="7594FCD0" w14:textId="77777777" w:rsidR="001A6C10" w:rsidRPr="002C4928" w:rsidRDefault="001A6C10" w:rsidP="001A6C10">
      <w:pPr>
        <w:spacing w:after="0" w:line="240" w:lineRule="auto"/>
        <w:rPr>
          <w:rFonts w:ascii="Century Gothic" w:eastAsia="Times New Roman" w:hAnsi="Century Gothic" w:cs="Times New Roman"/>
        </w:rPr>
      </w:pPr>
    </w:p>
    <w:p w14:paraId="7AD9427A" w14:textId="5A604F90" w:rsidR="002C4928" w:rsidRDefault="002C4928" w:rsidP="001A6C10">
      <w:pPr>
        <w:spacing w:after="0" w:line="240" w:lineRule="auto"/>
        <w:rPr>
          <w:rStyle w:val="citationtext"/>
          <w:rFonts w:ascii="Century Gothic" w:eastAsia="Times New Roman" w:hAnsi="Century Gothic" w:cs="Times New Roman"/>
        </w:rPr>
      </w:pPr>
      <w:r w:rsidRPr="002C4928">
        <w:rPr>
          <w:rStyle w:val="citationtext"/>
          <w:rFonts w:ascii="Century Gothic" w:eastAsia="Times New Roman" w:hAnsi="Century Gothic" w:cs="Times New Roman"/>
          <w:i/>
          <w:iCs/>
        </w:rPr>
        <w:t>HDF-EOS to GeoTIFF Conversion Tool</w:t>
      </w:r>
      <w:del w:id="137" w:author="Fenn, Teresa E. (LARC-E3)[SSAI DEVELOP]" w:date="2015-10-15T10:43:00Z">
        <w:r w:rsidRPr="002C4928" w:rsidDel="0035155E">
          <w:rPr>
            <w:rStyle w:val="citationtext"/>
            <w:rFonts w:ascii="Century Gothic" w:eastAsia="Times New Roman" w:hAnsi="Century Gothic" w:cs="Times New Roman"/>
            <w:i/>
            <w:iCs/>
          </w:rPr>
          <w:delText xml:space="preserve"> (</w:delText>
        </w:r>
      </w:del>
      <w:r w:rsidRPr="002C4928">
        <w:rPr>
          <w:rStyle w:val="citationtext"/>
          <w:rFonts w:ascii="Century Gothic" w:eastAsia="Times New Roman" w:hAnsi="Century Gothic" w:cs="Times New Roman"/>
        </w:rPr>
        <w:t>. Computer software. N.p., n.d. Web. &lt;http://newsroom.gsfc.nasa.gov/sdptoolkit/HEG/HEGHome.html&gt;.</w:t>
      </w:r>
    </w:p>
    <w:p w14:paraId="62169C47" w14:textId="77777777" w:rsidR="005713FC" w:rsidRDefault="005713FC" w:rsidP="001A6C10">
      <w:pPr>
        <w:spacing w:after="0" w:line="240" w:lineRule="auto"/>
        <w:rPr>
          <w:rStyle w:val="citationtext"/>
          <w:rFonts w:ascii="Century Gothic" w:eastAsia="Times New Roman" w:hAnsi="Century Gothic" w:cs="Times New Roman"/>
        </w:rPr>
      </w:pPr>
    </w:p>
    <w:p w14:paraId="18763DDE" w14:textId="1A3D62C6" w:rsidR="005713FC" w:rsidRPr="005713FC" w:rsidRDefault="005713FC" w:rsidP="001A6C10">
      <w:pPr>
        <w:spacing w:after="0" w:line="240" w:lineRule="auto"/>
        <w:rPr>
          <w:rFonts w:ascii="Century Gothic" w:eastAsia="Times New Roman" w:hAnsi="Century Gothic" w:cs="Times New Roman"/>
        </w:rPr>
      </w:pPr>
      <w:r w:rsidRPr="005713FC">
        <w:rPr>
          <w:rStyle w:val="citationtext"/>
          <w:rFonts w:ascii="Century Gothic" w:eastAsia="Times New Roman" w:hAnsi="Century Gothic" w:cs="Times New Roman"/>
          <w:i/>
          <w:iCs/>
        </w:rPr>
        <w:t>HDF-Java</w:t>
      </w:r>
      <w:r w:rsidRPr="005713FC">
        <w:rPr>
          <w:rStyle w:val="citationtext"/>
          <w:rFonts w:ascii="Century Gothic" w:eastAsia="Times New Roman" w:hAnsi="Century Gothic" w:cs="Times New Roman"/>
        </w:rPr>
        <w:t xml:space="preserve">. Computer software. </w:t>
      </w:r>
      <w:r w:rsidRPr="005713FC">
        <w:rPr>
          <w:rStyle w:val="citationtext"/>
          <w:rFonts w:ascii="Century Gothic" w:eastAsia="Times New Roman" w:hAnsi="Century Gothic" w:cs="Times New Roman"/>
          <w:i/>
          <w:iCs/>
        </w:rPr>
        <w:t>HDF Group</w:t>
      </w:r>
      <w:r w:rsidRPr="005713FC">
        <w:rPr>
          <w:rStyle w:val="citationtext"/>
          <w:rFonts w:ascii="Century Gothic" w:eastAsia="Times New Roman" w:hAnsi="Century Gothic" w:cs="Times New Roman"/>
        </w:rPr>
        <w:t>. Vers. 2.11. N.p., n.d. Web. &lt;https://www.hdfgroup.org/&gt;.</w:t>
      </w:r>
    </w:p>
    <w:p w14:paraId="7BD82A3E" w14:textId="77777777" w:rsidR="002C4928" w:rsidRPr="002701E5" w:rsidRDefault="002C4928" w:rsidP="001A6C10">
      <w:pPr>
        <w:spacing w:after="0" w:line="240" w:lineRule="auto"/>
        <w:rPr>
          <w:rFonts w:ascii="Century Gothic" w:eastAsia="Times New Roman" w:hAnsi="Century Gothic" w:cs="Times New Roman"/>
        </w:rPr>
      </w:pPr>
    </w:p>
    <w:p w14:paraId="711CEB28" w14:textId="77777777" w:rsidR="001A6C10" w:rsidRPr="002701E5"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Hendrix, Valerie, Lavanya Ramakrishnan, Youngryel Ryu, Catharine Van Ingen, Keith R. Jackson, and Deborah Agarwal. "CAMP: Community Access MODIS Pipeline." </w:t>
      </w:r>
      <w:r w:rsidRPr="002701E5">
        <w:rPr>
          <w:rFonts w:ascii="Century Gothic" w:eastAsia="Times New Roman" w:hAnsi="Century Gothic" w:cs="Times New Roman"/>
          <w:i/>
          <w:iCs/>
        </w:rPr>
        <w:t>Future Generation Computer Systems</w:t>
      </w:r>
      <w:r w:rsidRPr="002701E5">
        <w:rPr>
          <w:rFonts w:ascii="Century Gothic" w:eastAsia="Times New Roman" w:hAnsi="Century Gothic" w:cs="Times New Roman"/>
        </w:rPr>
        <w:t xml:space="preserve"> 36 (2014): 418-29. Web. </w:t>
      </w:r>
    </w:p>
    <w:p w14:paraId="6FB3BF08" w14:textId="77777777" w:rsidR="001A6C10" w:rsidRDefault="001A6C10" w:rsidP="001A6C10">
      <w:pPr>
        <w:spacing w:after="0" w:line="240" w:lineRule="auto"/>
        <w:rPr>
          <w:rFonts w:ascii="Century Gothic" w:eastAsia="Times New Roman" w:hAnsi="Century Gothic" w:cs="Times New Roman"/>
        </w:rPr>
      </w:pPr>
    </w:p>
    <w:p w14:paraId="5B942248" w14:textId="502814F9" w:rsidR="005713FC" w:rsidRPr="005713FC" w:rsidRDefault="005713FC" w:rsidP="001A6C10">
      <w:pPr>
        <w:spacing w:after="0" w:line="240" w:lineRule="auto"/>
        <w:rPr>
          <w:rFonts w:ascii="Century Gothic" w:eastAsia="Times New Roman" w:hAnsi="Century Gothic" w:cs="Times New Roman"/>
        </w:rPr>
      </w:pPr>
      <w:r w:rsidRPr="005713FC">
        <w:rPr>
          <w:rStyle w:val="citationtext"/>
          <w:rFonts w:ascii="Century Gothic" w:eastAsia="Times New Roman" w:hAnsi="Century Gothic" w:cs="Times New Roman"/>
          <w:i/>
          <w:iCs/>
        </w:rPr>
        <w:t>Level 1 and Atmosphere Archive and Distribution System</w:t>
      </w:r>
      <w:r w:rsidRPr="005713FC">
        <w:rPr>
          <w:rStyle w:val="citationtext"/>
          <w:rFonts w:ascii="Century Gothic" w:eastAsia="Times New Roman" w:hAnsi="Century Gothic" w:cs="Times New Roman"/>
        </w:rPr>
        <w:t>. N.p., n.d. Web. &lt;https://ladsweb.nascom.nasa.gov/&gt;.</w:t>
      </w:r>
    </w:p>
    <w:p w14:paraId="5CF414C6" w14:textId="77777777" w:rsidR="005713FC" w:rsidRPr="002701E5" w:rsidRDefault="005713FC" w:rsidP="001A6C10">
      <w:pPr>
        <w:spacing w:after="0" w:line="240" w:lineRule="auto"/>
        <w:rPr>
          <w:rFonts w:ascii="Century Gothic" w:eastAsia="Times New Roman" w:hAnsi="Century Gothic" w:cs="Times New Roman"/>
        </w:rPr>
      </w:pPr>
    </w:p>
    <w:p w14:paraId="7D76645C" w14:textId="77777777" w:rsidR="001A6C10"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Moore, Greg. "Rn/ET Download Product Tools and Interfaces." (2014): 1-7. Web. </w:t>
      </w:r>
    </w:p>
    <w:p w14:paraId="2FD08124" w14:textId="77777777" w:rsidR="005713FC" w:rsidRDefault="005713FC" w:rsidP="001A6C10">
      <w:pPr>
        <w:spacing w:after="0" w:line="240" w:lineRule="auto"/>
        <w:rPr>
          <w:rFonts w:ascii="Century Gothic" w:eastAsia="Times New Roman" w:hAnsi="Century Gothic" w:cs="Times New Roman"/>
        </w:rPr>
      </w:pPr>
    </w:p>
    <w:p w14:paraId="6CF703F0" w14:textId="4FCDC4FE" w:rsidR="005713FC" w:rsidRPr="005713FC" w:rsidRDefault="005713FC" w:rsidP="001A6C10">
      <w:pPr>
        <w:spacing w:after="0" w:line="240" w:lineRule="auto"/>
        <w:rPr>
          <w:rFonts w:ascii="Century Gothic" w:eastAsia="Times New Roman" w:hAnsi="Century Gothic" w:cs="Times New Roman"/>
        </w:rPr>
      </w:pPr>
      <w:r w:rsidRPr="005713FC">
        <w:rPr>
          <w:rFonts w:ascii="Century Gothic" w:eastAsia="Times New Roman" w:hAnsi="Century Gothic" w:cs="Times New Roman"/>
        </w:rPr>
        <w:t>Python Software Foundation. Python Language Reference, version 2.7</w:t>
      </w:r>
      <w:r>
        <w:rPr>
          <w:rFonts w:ascii="Century Gothic" w:eastAsia="Times New Roman" w:hAnsi="Century Gothic" w:cs="Times New Roman"/>
        </w:rPr>
        <w:t>.6</w:t>
      </w:r>
      <w:r w:rsidRPr="005713FC">
        <w:rPr>
          <w:rFonts w:ascii="Century Gothic" w:eastAsia="Times New Roman" w:hAnsi="Century Gothic" w:cs="Times New Roman"/>
        </w:rPr>
        <w:t xml:space="preserve">. Available at </w:t>
      </w:r>
      <w:hyperlink r:id="rId14" w:history="1">
        <w:r w:rsidRPr="005713FC">
          <w:rPr>
            <w:rStyle w:val="Hyperlink"/>
            <w:rFonts w:ascii="Century Gothic" w:eastAsia="Times New Roman" w:hAnsi="Century Gothic" w:cs="Times New Roman"/>
          </w:rPr>
          <w:t>http://www.python.org</w:t>
        </w:r>
      </w:hyperlink>
    </w:p>
    <w:p w14:paraId="5DB47F54" w14:textId="77777777" w:rsidR="001A6C10" w:rsidRPr="002701E5" w:rsidRDefault="001A6C10" w:rsidP="001A6C10">
      <w:pPr>
        <w:spacing w:after="0" w:line="240" w:lineRule="auto"/>
        <w:rPr>
          <w:rFonts w:ascii="Century Gothic" w:eastAsia="Times New Roman" w:hAnsi="Century Gothic" w:cs="Times New Roman"/>
        </w:rPr>
      </w:pPr>
    </w:p>
    <w:p w14:paraId="41F52B90" w14:textId="0791D64B" w:rsidR="001A6C10" w:rsidRPr="002701E5"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Wolfe, R.e., D.p. Roy, and E. Vermote. "MODIS Land Data Storage, Gridding, and Compositing Methodology: Level 2 Grid." </w:t>
      </w:r>
      <w:del w:id="138" w:author="Fenn, Teresa E. (LARC-E3)[SSAI DEVELOP]" w:date="2015-10-15T10:42:00Z">
        <w:r w:rsidRPr="002701E5" w:rsidDel="0035155E">
          <w:rPr>
            <w:rFonts w:ascii="Century Gothic" w:eastAsia="Times New Roman" w:hAnsi="Century Gothic" w:cs="Times New Roman"/>
            <w:i/>
            <w:iCs/>
          </w:rPr>
          <w:delText xml:space="preserve">IEEE Trans. Geosci. Remote Sensing </w:delText>
        </w:r>
      </w:del>
      <w:r w:rsidRPr="002701E5">
        <w:rPr>
          <w:rFonts w:ascii="Century Gothic" w:eastAsia="Times New Roman" w:hAnsi="Century Gothic" w:cs="Times New Roman"/>
          <w:i/>
          <w:iCs/>
        </w:rPr>
        <w:t>IEEE Transactions on Geoscience and Remote Sensing</w:t>
      </w:r>
      <w:r w:rsidRPr="002701E5">
        <w:rPr>
          <w:rFonts w:ascii="Century Gothic" w:eastAsia="Times New Roman" w:hAnsi="Century Gothic" w:cs="Times New Roman"/>
        </w:rPr>
        <w:t xml:space="preserve"> 36.4 (1998): 1324-338. Web. </w:t>
      </w:r>
    </w:p>
    <w:p w14:paraId="646F2E87" w14:textId="28976657" w:rsidR="00E41324" w:rsidRPr="00B265D9" w:rsidRDefault="008B7071" w:rsidP="00D3013B">
      <w:pPr>
        <w:pStyle w:val="Heading1"/>
        <w:rPr>
          <w:rFonts w:ascii="Century Gothic" w:hAnsi="Century Gothic"/>
        </w:rPr>
      </w:pPr>
      <w:bookmarkStart w:id="139" w:name="_Toc334198738"/>
      <w:commentRangeStart w:id="140"/>
      <w:r>
        <w:rPr>
          <w:rFonts w:ascii="Century Gothic" w:hAnsi="Century Gothic"/>
        </w:rPr>
        <w:t xml:space="preserve">VIII. </w:t>
      </w:r>
      <w:r w:rsidR="006528A0">
        <w:rPr>
          <w:rFonts w:ascii="Century Gothic" w:hAnsi="Century Gothic"/>
        </w:rPr>
        <w:t>Content Innovation</w:t>
      </w:r>
      <w:bookmarkEnd w:id="139"/>
      <w:commentRangeEnd w:id="140"/>
      <w:r w:rsidR="00A15042">
        <w:rPr>
          <w:rStyle w:val="CommentReference"/>
          <w:rFonts w:asciiTheme="minorHAnsi" w:eastAsiaTheme="minorEastAsia" w:hAnsiTheme="minorHAnsi" w:cstheme="minorBidi"/>
          <w:b w:val="0"/>
          <w:bCs w:val="0"/>
          <w:color w:val="auto"/>
        </w:rPr>
        <w:commentReference w:id="140"/>
      </w:r>
    </w:p>
    <w:p w14:paraId="03B3F5BE" w14:textId="7522ADB3" w:rsidR="00C554F6" w:rsidRPr="00AE3EE8" w:rsidRDefault="00C554F6" w:rsidP="00C554F6">
      <w:pPr>
        <w:spacing w:after="0" w:line="240" w:lineRule="auto"/>
        <w:rPr>
          <w:rFonts w:ascii="Century Gothic" w:hAnsi="Century Gothic"/>
          <w:szCs w:val="24"/>
        </w:rPr>
      </w:pPr>
      <w:r w:rsidRPr="00AE3EE8">
        <w:rPr>
          <w:rFonts w:ascii="Century Gothic" w:hAnsi="Century Gothic"/>
          <w:szCs w:val="24"/>
        </w:rPr>
        <w:t>We implemented the data pipeline architecture to facilitate the unsupervised near real-time retrieval</w:t>
      </w:r>
      <w:r w:rsidR="00236606" w:rsidRPr="00AE3EE8">
        <w:rPr>
          <w:rFonts w:ascii="Century Gothic" w:hAnsi="Century Gothic"/>
          <w:szCs w:val="24"/>
        </w:rPr>
        <w:t>,</w:t>
      </w:r>
      <w:r w:rsidRPr="00AE3EE8">
        <w:rPr>
          <w:rFonts w:ascii="Century Gothic" w:hAnsi="Century Gothic"/>
          <w:szCs w:val="24"/>
        </w:rPr>
        <w:t xml:space="preserve"> processing of MODIS data</w:t>
      </w:r>
      <w:r w:rsidR="00236606" w:rsidRPr="00AE3EE8">
        <w:rPr>
          <w:rFonts w:ascii="Century Gothic" w:hAnsi="Century Gothic"/>
          <w:szCs w:val="24"/>
        </w:rPr>
        <w:t xml:space="preserve"> and visualization of global </w:t>
      </w:r>
      <w:r w:rsidR="00746B93" w:rsidRPr="00AE3EE8">
        <w:rPr>
          <w:rFonts w:ascii="Century Gothic" w:hAnsi="Century Gothic"/>
          <w:szCs w:val="24"/>
        </w:rPr>
        <w:t xml:space="preserve">ET </w:t>
      </w:r>
      <w:r w:rsidR="00236606" w:rsidRPr="00AE3EE8">
        <w:rPr>
          <w:rFonts w:ascii="Century Gothic" w:hAnsi="Century Gothic"/>
          <w:szCs w:val="24"/>
        </w:rPr>
        <w:t>via our web interface</w:t>
      </w:r>
      <w:r w:rsidRPr="00AE3EE8">
        <w:rPr>
          <w:rFonts w:ascii="Century Gothic" w:hAnsi="Century Gothic"/>
          <w:szCs w:val="24"/>
        </w:rPr>
        <w:t>.  We wrote the pipeline that consists of a data retrieval component in Python.  The Python code invokes Wget commands.  These Wget commands perform the heavy lifting of actually downloading the data.  Wget is a non-interactive utility that retrieves content over the web.  To have the download component execute regularly, a cron job is setup to invoke the Python code on a daily basis.  The Cron software utility is a time-based job scheduler in Unix-like operating systems.</w:t>
      </w:r>
    </w:p>
    <w:p w14:paraId="5C250954" w14:textId="77777777" w:rsidR="00FE3019" w:rsidRDefault="00FE3019" w:rsidP="00C554F6">
      <w:pPr>
        <w:spacing w:after="0" w:line="240" w:lineRule="auto"/>
        <w:rPr>
          <w:rFonts w:ascii="Century Gothic" w:hAnsi="Century Gothic"/>
          <w:color w:val="FF0000"/>
          <w:szCs w:val="24"/>
        </w:rPr>
      </w:pPr>
    </w:p>
    <w:p w14:paraId="13E3BC53" w14:textId="49190E02" w:rsidR="00FE3019" w:rsidRPr="00D72E4F" w:rsidRDefault="002C3863" w:rsidP="00C554F6">
      <w:pPr>
        <w:spacing w:after="0" w:line="240" w:lineRule="auto"/>
        <w:rPr>
          <w:rFonts w:ascii="Century Gothic" w:hAnsi="Century Gothic"/>
          <w:b/>
          <w:szCs w:val="24"/>
        </w:rPr>
      </w:pPr>
      <w:r w:rsidRPr="00D72E4F">
        <w:rPr>
          <w:rFonts w:ascii="Century Gothic" w:hAnsi="Century Gothic"/>
          <w:b/>
          <w:szCs w:val="24"/>
        </w:rPr>
        <w:t xml:space="preserve">NOTE TO SELF for Final Draft: </w:t>
      </w:r>
      <w:r w:rsidR="00FE3019" w:rsidRPr="00D72E4F">
        <w:rPr>
          <w:rFonts w:ascii="Century Gothic" w:hAnsi="Century Gothic"/>
          <w:b/>
          <w:szCs w:val="24"/>
        </w:rPr>
        <w:sym w:font="Wingdings" w:char="F0E0"/>
      </w:r>
      <w:r w:rsidR="00FE3019" w:rsidRPr="00D72E4F">
        <w:rPr>
          <w:rFonts w:ascii="Century Gothic" w:hAnsi="Century Gothic"/>
          <w:b/>
          <w:szCs w:val="24"/>
        </w:rPr>
        <w:t xml:space="preserve"> Need to include any changes as well as the “master script” conducting the entirety of the pipeline</w:t>
      </w:r>
      <w:r w:rsidRPr="00D72E4F">
        <w:rPr>
          <w:rFonts w:ascii="Century Gothic" w:hAnsi="Century Gothic"/>
          <w:b/>
          <w:szCs w:val="24"/>
        </w:rPr>
        <w:t xml:space="preserve"> </w:t>
      </w:r>
      <w:r w:rsidRPr="00D72E4F">
        <w:rPr>
          <w:rFonts w:ascii="Century Gothic" w:hAnsi="Century Gothic"/>
          <w:b/>
          <w:szCs w:val="24"/>
        </w:rPr>
        <w:sym w:font="Wingdings" w:char="F0DF"/>
      </w:r>
    </w:p>
    <w:p w14:paraId="29E72FC0" w14:textId="77777777" w:rsidR="00C554F6" w:rsidRDefault="00C554F6" w:rsidP="00C554F6">
      <w:pPr>
        <w:spacing w:after="0" w:line="240" w:lineRule="auto"/>
        <w:rPr>
          <w:rFonts w:ascii="Century Gothic" w:hAnsi="Century Gothic"/>
          <w:szCs w:val="24"/>
        </w:rPr>
      </w:pPr>
    </w:p>
    <w:p w14:paraId="119D8D9E" w14:textId="16D973AA" w:rsidR="00A5210B" w:rsidRDefault="00A5210B" w:rsidP="008975BD">
      <w:pPr>
        <w:spacing w:after="0" w:line="240" w:lineRule="auto"/>
        <w:rPr>
          <w:rFonts w:ascii="Century Gothic" w:hAnsi="Century Gothic"/>
          <w:szCs w:val="24"/>
        </w:rPr>
      </w:pPr>
      <w:r>
        <w:rPr>
          <w:rFonts w:ascii="Century Gothic" w:hAnsi="Century Gothic"/>
          <w:szCs w:val="24"/>
        </w:rPr>
        <w:t>We have used</w:t>
      </w:r>
      <w:r w:rsidR="008D7F52">
        <w:rPr>
          <w:rFonts w:ascii="Century Gothic" w:hAnsi="Century Gothic"/>
          <w:szCs w:val="24"/>
        </w:rPr>
        <w:t xml:space="preserve"> HDF</w:t>
      </w:r>
      <w:r w:rsidR="002701E5">
        <w:rPr>
          <w:rFonts w:ascii="Century Gothic" w:hAnsi="Century Gothic"/>
          <w:szCs w:val="24"/>
        </w:rPr>
        <w:t>-EOS to G</w:t>
      </w:r>
      <w:r w:rsidR="002C4928">
        <w:rPr>
          <w:rFonts w:ascii="Century Gothic" w:hAnsi="Century Gothic"/>
          <w:szCs w:val="24"/>
        </w:rPr>
        <w:t>eo</w:t>
      </w:r>
      <w:r w:rsidR="002701E5">
        <w:rPr>
          <w:rFonts w:ascii="Century Gothic" w:hAnsi="Century Gothic"/>
          <w:szCs w:val="24"/>
        </w:rPr>
        <w:t xml:space="preserve">TIFF Conversion Tool (HEG) to regrid MODIS Level 2 Atmospheric Products into Sinusoidal Tile Grid format. </w:t>
      </w:r>
      <w:r>
        <w:rPr>
          <w:rFonts w:ascii="Century Gothic" w:hAnsi="Century Gothic"/>
          <w:szCs w:val="24"/>
        </w:rPr>
        <w:t>A combination of</w:t>
      </w:r>
      <w:r w:rsidR="002701E5">
        <w:rPr>
          <w:rFonts w:ascii="Century Gothic" w:hAnsi="Century Gothic"/>
          <w:szCs w:val="24"/>
        </w:rPr>
        <w:t xml:space="preserve"> three features within HEG </w:t>
      </w:r>
      <w:r>
        <w:rPr>
          <w:rFonts w:ascii="Century Gothic" w:hAnsi="Century Gothic"/>
          <w:szCs w:val="24"/>
        </w:rPr>
        <w:t xml:space="preserve">are used </w:t>
      </w:r>
      <w:r w:rsidR="002701E5">
        <w:rPr>
          <w:rFonts w:ascii="Century Gothic" w:hAnsi="Century Gothic"/>
          <w:szCs w:val="24"/>
        </w:rPr>
        <w:t>to accomplish the task: regrid/projection, stitching, and subsetting.</w:t>
      </w:r>
    </w:p>
    <w:p w14:paraId="06D88A11" w14:textId="77777777" w:rsidR="00E22E29" w:rsidRDefault="00E22E29" w:rsidP="008975BD">
      <w:pPr>
        <w:spacing w:after="0" w:line="240" w:lineRule="auto"/>
        <w:rPr>
          <w:rFonts w:ascii="Century Gothic" w:hAnsi="Century Gothic"/>
          <w:szCs w:val="24"/>
        </w:rPr>
      </w:pPr>
    </w:p>
    <w:p w14:paraId="6D2BBF9D" w14:textId="5972C1EC" w:rsidR="006528A0" w:rsidRDefault="00E22E29" w:rsidP="008975BD">
      <w:pPr>
        <w:spacing w:after="0" w:line="240" w:lineRule="auto"/>
        <w:rPr>
          <w:rFonts w:ascii="Century Gothic" w:hAnsi="Century Gothic"/>
          <w:szCs w:val="24"/>
        </w:rPr>
      </w:pPr>
      <w:r>
        <w:rPr>
          <w:rFonts w:ascii="Century Gothic" w:hAnsi="Century Gothic"/>
          <w:szCs w:val="24"/>
        </w:rPr>
        <w:t xml:space="preserve">We </w:t>
      </w:r>
      <w:r w:rsidR="000B5B43">
        <w:rPr>
          <w:rFonts w:ascii="Century Gothic" w:hAnsi="Century Gothic"/>
          <w:szCs w:val="24"/>
        </w:rPr>
        <w:t xml:space="preserve">enabled end-users improved access and distribution methods for ET data products through our web interface. </w:t>
      </w:r>
      <w:r w:rsidR="006E7F3E">
        <w:rPr>
          <w:rFonts w:ascii="Century Gothic" w:hAnsi="Century Gothic"/>
          <w:szCs w:val="24"/>
        </w:rPr>
        <w:t xml:space="preserve">The processes coordinating the </w:t>
      </w:r>
      <w:r w:rsidR="007476DD">
        <w:rPr>
          <w:rFonts w:ascii="Century Gothic" w:hAnsi="Century Gothic"/>
          <w:szCs w:val="24"/>
        </w:rPr>
        <w:t xml:space="preserve">daily </w:t>
      </w:r>
      <w:r w:rsidR="006E7F3E">
        <w:rPr>
          <w:rFonts w:ascii="Century Gothic" w:hAnsi="Century Gothic"/>
          <w:szCs w:val="24"/>
        </w:rPr>
        <w:t xml:space="preserve">modeled </w:t>
      </w:r>
      <w:r w:rsidR="0047158A">
        <w:rPr>
          <w:rFonts w:ascii="Century Gothic" w:hAnsi="Century Gothic"/>
          <w:szCs w:val="24"/>
        </w:rPr>
        <w:t xml:space="preserve">ET output to </w:t>
      </w:r>
      <w:r w:rsidR="0047158A">
        <w:rPr>
          <w:rFonts w:ascii="Century Gothic" w:hAnsi="Century Gothic"/>
          <w:szCs w:val="24"/>
        </w:rPr>
        <w:lastRenderedPageBreak/>
        <w:t xml:space="preserve">our web interface include </w:t>
      </w:r>
      <w:r w:rsidR="000C45B8">
        <w:rPr>
          <w:rFonts w:ascii="Century Gothic" w:hAnsi="Century Gothic"/>
          <w:szCs w:val="24"/>
        </w:rPr>
        <w:t xml:space="preserve">format conversion from </w:t>
      </w:r>
      <w:r w:rsidR="00B56EB8">
        <w:rPr>
          <w:rFonts w:ascii="Century Gothic" w:hAnsi="Century Gothic"/>
          <w:szCs w:val="24"/>
        </w:rPr>
        <w:t>MATLAB</w:t>
      </w:r>
      <w:r w:rsidR="000C45B8">
        <w:rPr>
          <w:rFonts w:ascii="Century Gothic" w:hAnsi="Century Gothic"/>
          <w:szCs w:val="24"/>
        </w:rPr>
        <w:t xml:space="preserve"> to GeoTiff</w:t>
      </w:r>
      <w:r w:rsidR="00452CC6">
        <w:rPr>
          <w:rFonts w:ascii="Century Gothic" w:hAnsi="Century Gothic"/>
          <w:szCs w:val="24"/>
        </w:rPr>
        <w:t>, GDAL merge</w:t>
      </w:r>
      <w:r w:rsidR="001C1DEC">
        <w:rPr>
          <w:rFonts w:ascii="Century Gothic" w:hAnsi="Century Gothic"/>
          <w:szCs w:val="24"/>
        </w:rPr>
        <w:t xml:space="preserve"> and project, CURL commands to GeoServer and the tiled web service</w:t>
      </w:r>
      <w:r w:rsidR="00173407">
        <w:rPr>
          <w:rFonts w:ascii="Century Gothic" w:hAnsi="Century Gothic"/>
          <w:szCs w:val="24"/>
        </w:rPr>
        <w:t xml:space="preserve"> pushing data</w:t>
      </w:r>
      <w:r w:rsidR="001C1DEC">
        <w:rPr>
          <w:rFonts w:ascii="Century Gothic" w:hAnsi="Century Gothic"/>
          <w:szCs w:val="24"/>
        </w:rPr>
        <w:t xml:space="preserve"> to the access point, the web map.</w:t>
      </w:r>
      <w:r w:rsidR="00183D02">
        <w:rPr>
          <w:rFonts w:ascii="Century Gothic" w:hAnsi="Century Gothic"/>
          <w:szCs w:val="24"/>
        </w:rPr>
        <w:t xml:space="preserve"> Additionally, </w:t>
      </w:r>
      <w:r w:rsidR="00B83E8D">
        <w:rPr>
          <w:rFonts w:ascii="Century Gothic" w:hAnsi="Century Gothic"/>
          <w:szCs w:val="24"/>
        </w:rPr>
        <w:t>the time dimension is available for users to query desired dates interactively within the interface.</w:t>
      </w:r>
    </w:p>
    <w:p w14:paraId="15DD0686" w14:textId="5B5007B0" w:rsidR="0003416F" w:rsidRPr="0003416F" w:rsidRDefault="003478BD" w:rsidP="0003416F">
      <w:pPr>
        <w:pStyle w:val="Heading1"/>
        <w:rPr>
          <w:rFonts w:ascii="Century Gothic" w:hAnsi="Century Gothic"/>
        </w:rPr>
      </w:pPr>
      <w:r>
        <w:rPr>
          <w:rFonts w:ascii="Century Gothic" w:hAnsi="Century Gothic"/>
        </w:rPr>
        <w:t>IX</w:t>
      </w:r>
      <w:r w:rsidR="00615E3A">
        <w:rPr>
          <w:rFonts w:ascii="Century Gothic" w:hAnsi="Century Gothic"/>
        </w:rPr>
        <w:t xml:space="preserve">. </w:t>
      </w:r>
      <w:r w:rsidR="00615E3A" w:rsidRPr="00B265D9">
        <w:rPr>
          <w:rFonts w:ascii="Century Gothic" w:hAnsi="Century Gothic"/>
        </w:rPr>
        <w:t>Appendices</w:t>
      </w:r>
    </w:p>
    <w:p w14:paraId="5B153FE7" w14:textId="77777777" w:rsidR="001D3175" w:rsidRDefault="001D3175" w:rsidP="001D3175">
      <w:pPr>
        <w:spacing w:after="0" w:line="240" w:lineRule="auto"/>
        <w:jc w:val="center"/>
        <w:rPr>
          <w:rFonts w:ascii="Century Gothic" w:hAnsi="Century Gothic"/>
        </w:rPr>
      </w:pPr>
      <w:r w:rsidRPr="001D3175">
        <w:rPr>
          <w:rFonts w:ascii="Century Gothic" w:hAnsi="Century Gothic"/>
        </w:rPr>
        <w:t>Automated MODIS/NCEP Data Product Download Tool</w:t>
      </w:r>
    </w:p>
    <w:p w14:paraId="23047C23" w14:textId="6FB86B63" w:rsidR="0031339B" w:rsidRPr="001D3175" w:rsidRDefault="0031339B" w:rsidP="0031339B">
      <w:pPr>
        <w:spacing w:after="0" w:line="240" w:lineRule="auto"/>
        <w:jc w:val="center"/>
        <w:rPr>
          <w:rFonts w:ascii="Century Gothic" w:hAnsi="Century Gothic"/>
        </w:rPr>
      </w:pPr>
      <w:r w:rsidRPr="00840987">
        <w:rPr>
          <w:rFonts w:ascii="Century Gothic" w:hAnsi="Century Gothic"/>
        </w:rPr>
        <w:t>NASA Jet Propulsion Laboratory, Pasadena CA</w:t>
      </w:r>
    </w:p>
    <w:p w14:paraId="3C5D497A" w14:textId="51D5C570" w:rsidR="001D3175" w:rsidRPr="001D3175" w:rsidRDefault="001D3175" w:rsidP="00AD5CBE">
      <w:pPr>
        <w:spacing w:after="0" w:line="240" w:lineRule="auto"/>
        <w:jc w:val="center"/>
        <w:rPr>
          <w:rFonts w:ascii="Century Gothic" w:hAnsi="Century Gothic"/>
        </w:rPr>
      </w:pPr>
      <w:r w:rsidRPr="001D3175">
        <w:rPr>
          <w:rFonts w:ascii="Century Gothic" w:hAnsi="Century Gothic"/>
        </w:rPr>
        <w:t>Agustin Muniz</w:t>
      </w:r>
    </w:p>
    <w:p w14:paraId="61D8927A" w14:textId="46490F9D" w:rsidR="001D3175" w:rsidRPr="001D3175" w:rsidRDefault="00AD5CBE" w:rsidP="001D3175">
      <w:pPr>
        <w:spacing w:after="0" w:line="240" w:lineRule="auto"/>
        <w:jc w:val="center"/>
        <w:rPr>
          <w:rFonts w:ascii="Century Gothic" w:hAnsi="Century Gothic"/>
        </w:rPr>
      </w:pPr>
      <w:r>
        <w:rPr>
          <w:rFonts w:ascii="Century Gothic" w:hAnsi="Century Gothic"/>
        </w:rPr>
        <w:t xml:space="preserve">August </w:t>
      </w:r>
      <w:r w:rsidR="001D3175" w:rsidRPr="001D3175">
        <w:rPr>
          <w:rFonts w:ascii="Century Gothic" w:hAnsi="Century Gothic"/>
        </w:rPr>
        <w:t>2015</w:t>
      </w:r>
    </w:p>
    <w:p w14:paraId="4C784543" w14:textId="77777777" w:rsidR="001D3175" w:rsidRPr="001D3175" w:rsidRDefault="001D3175" w:rsidP="001D3175">
      <w:pPr>
        <w:spacing w:after="0" w:line="240" w:lineRule="auto"/>
        <w:jc w:val="center"/>
        <w:rPr>
          <w:rFonts w:ascii="Century Gothic" w:hAnsi="Century Gothic"/>
        </w:rPr>
      </w:pPr>
    </w:p>
    <w:p w14:paraId="3D05E73E" w14:textId="77777777" w:rsidR="001D3175" w:rsidRPr="001D3175" w:rsidRDefault="001D3175" w:rsidP="001D3175">
      <w:pPr>
        <w:spacing w:after="0" w:line="240" w:lineRule="auto"/>
        <w:jc w:val="center"/>
        <w:rPr>
          <w:rFonts w:ascii="Century Gothic" w:hAnsi="Century Gothic"/>
        </w:rPr>
      </w:pPr>
    </w:p>
    <w:p w14:paraId="26850F7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1 Introduction</w:t>
      </w:r>
    </w:p>
    <w:p w14:paraId="59AE1454" w14:textId="77777777" w:rsidR="001D3175" w:rsidRPr="001D3175" w:rsidRDefault="001D3175" w:rsidP="001D3175">
      <w:pPr>
        <w:spacing w:after="0" w:line="240" w:lineRule="auto"/>
        <w:rPr>
          <w:rFonts w:ascii="Century Gothic" w:hAnsi="Century Gothic"/>
          <w:b/>
        </w:rPr>
      </w:pPr>
    </w:p>
    <w:p w14:paraId="064EAFC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 xml:space="preserve">wget is used under the hood of the data fetch objects to perform the data retrieval. </w:t>
      </w:r>
    </w:p>
    <w:p w14:paraId="13BA809F" w14:textId="77777777" w:rsidR="001D3175" w:rsidRPr="001D3175" w:rsidRDefault="001D3175" w:rsidP="001D3175">
      <w:pPr>
        <w:spacing w:after="0" w:line="240" w:lineRule="auto"/>
        <w:rPr>
          <w:rFonts w:ascii="Century Gothic" w:hAnsi="Century Gothic"/>
        </w:rPr>
      </w:pPr>
    </w:p>
    <w:p w14:paraId="74E51BFD"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1a Setup</w:t>
      </w:r>
    </w:p>
    <w:p w14:paraId="146FBD03" w14:textId="77777777" w:rsidR="001D3175" w:rsidRPr="001D3175" w:rsidRDefault="001D3175" w:rsidP="001D3175">
      <w:pPr>
        <w:spacing w:after="0" w:line="240" w:lineRule="auto"/>
        <w:rPr>
          <w:rFonts w:ascii="Century Gothic" w:hAnsi="Century Gothic"/>
          <w:b/>
        </w:rPr>
      </w:pPr>
    </w:p>
    <w:p w14:paraId="1DB2D88F"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$PIPELINE_PATH is referred to in this document as the root directory of the datafetchpipeline directory.</w:t>
      </w:r>
    </w:p>
    <w:p w14:paraId="712AAFD3" w14:textId="77777777" w:rsidR="001D3175" w:rsidRPr="001D3175" w:rsidRDefault="001D3175" w:rsidP="001D3175">
      <w:pPr>
        <w:spacing w:after="0" w:line="240" w:lineRule="auto"/>
        <w:rPr>
          <w:rFonts w:ascii="Century Gothic" w:hAnsi="Century Gothic"/>
          <w:b/>
        </w:rPr>
      </w:pPr>
    </w:p>
    <w:p w14:paraId="0DA8359B"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To setup the download component on your machine you can clone a copy of the git repository.</w:t>
      </w:r>
    </w:p>
    <w:p w14:paraId="091D29D8" w14:textId="77777777" w:rsidR="001D3175" w:rsidRPr="001D3175" w:rsidRDefault="001D3175" w:rsidP="001D3175">
      <w:pPr>
        <w:spacing w:after="0" w:line="240" w:lineRule="auto"/>
        <w:rPr>
          <w:rFonts w:ascii="Century Gothic" w:hAnsi="Century Gothic"/>
        </w:rPr>
      </w:pPr>
    </w:p>
    <w:p w14:paraId="3EDAEF3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For versions of git 1.7+ use the following command in your terminal:</w:t>
      </w:r>
    </w:p>
    <w:p w14:paraId="701860E7" w14:textId="77777777" w:rsidR="001D3175" w:rsidRPr="001D3175" w:rsidRDefault="001D3175" w:rsidP="001D3175">
      <w:pPr>
        <w:spacing w:after="0" w:line="240" w:lineRule="auto"/>
        <w:rPr>
          <w:rFonts w:ascii="Century Gothic" w:hAnsi="Century Gothic"/>
        </w:rPr>
      </w:pPr>
    </w:p>
    <w:p w14:paraId="724A8024"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git clone https://github.com/munizas/datafetchpipeline.git</w:t>
      </w:r>
    </w:p>
    <w:p w14:paraId="2F22D998" w14:textId="77777777" w:rsidR="001D3175" w:rsidRPr="001D3175" w:rsidRDefault="001D3175" w:rsidP="001D3175">
      <w:pPr>
        <w:spacing w:after="0" w:line="240" w:lineRule="auto"/>
        <w:ind w:firstLine="720"/>
        <w:rPr>
          <w:rFonts w:ascii="Century Gothic" w:hAnsi="Century Gothic"/>
        </w:rPr>
      </w:pPr>
    </w:p>
    <w:p w14:paraId="67026113" w14:textId="77777777" w:rsidR="001D3175" w:rsidRPr="001D3175" w:rsidRDefault="001D3175" w:rsidP="001D3175">
      <w:pPr>
        <w:tabs>
          <w:tab w:val="left" w:pos="7547"/>
        </w:tabs>
        <w:spacing w:after="0" w:line="240" w:lineRule="auto"/>
        <w:rPr>
          <w:rFonts w:ascii="Century Gothic" w:hAnsi="Century Gothic"/>
        </w:rPr>
      </w:pPr>
      <w:r w:rsidRPr="001D3175">
        <w:rPr>
          <w:rFonts w:ascii="Century Gothic" w:hAnsi="Century Gothic"/>
        </w:rPr>
        <w:t>For older git versions use the following command in your terminal:</w:t>
      </w:r>
      <w:r w:rsidRPr="001D3175">
        <w:rPr>
          <w:rFonts w:ascii="Century Gothic" w:hAnsi="Century Gothic"/>
        </w:rPr>
        <w:tab/>
      </w:r>
    </w:p>
    <w:p w14:paraId="61531355" w14:textId="77777777" w:rsidR="001D3175" w:rsidRPr="001D3175" w:rsidRDefault="001D3175" w:rsidP="001D3175">
      <w:pPr>
        <w:tabs>
          <w:tab w:val="left" w:pos="7547"/>
        </w:tabs>
        <w:spacing w:after="0" w:line="240" w:lineRule="auto"/>
        <w:rPr>
          <w:rFonts w:ascii="Century Gothic" w:hAnsi="Century Gothic"/>
        </w:rPr>
      </w:pPr>
    </w:p>
    <w:p w14:paraId="4B198044"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git clone git://github.com/munizas/datafetchpipeline.git</w:t>
      </w:r>
    </w:p>
    <w:p w14:paraId="2C5A891F" w14:textId="77777777" w:rsidR="001D3175" w:rsidRPr="001D3175" w:rsidRDefault="001D3175" w:rsidP="001D3175">
      <w:pPr>
        <w:spacing w:after="0" w:line="240" w:lineRule="auto"/>
        <w:rPr>
          <w:rFonts w:ascii="Century Gothic" w:hAnsi="Century Gothic"/>
        </w:rPr>
      </w:pPr>
    </w:p>
    <w:p w14:paraId="284B2AA0"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Once the repository has been cloned to your machine you need to edit the following configuration files that are placed in the config folder.</w:t>
      </w:r>
    </w:p>
    <w:p w14:paraId="66AF1716" w14:textId="77777777" w:rsidR="001D3175" w:rsidRPr="001D3175" w:rsidRDefault="001D3175" w:rsidP="001D3175">
      <w:pPr>
        <w:spacing w:after="0" w:line="240" w:lineRule="auto"/>
        <w:rPr>
          <w:rFonts w:ascii="Century Gothic" w:hAnsi="Century Gothic"/>
        </w:rPr>
      </w:pPr>
    </w:p>
    <w:p w14:paraId="66159476"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config.json</w:t>
      </w:r>
    </w:p>
    <w:p w14:paraId="64ED5B2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the paths accordingly in this file</w:t>
      </w:r>
    </w:p>
    <w:p w14:paraId="00CF5478" w14:textId="77777777" w:rsidR="001D3175" w:rsidRPr="001D3175" w:rsidRDefault="001D3175" w:rsidP="001D3175">
      <w:pPr>
        <w:spacing w:after="0" w:line="240" w:lineRule="auto"/>
        <w:rPr>
          <w:rFonts w:ascii="Century Gothic" w:hAnsi="Century Gothic"/>
        </w:rPr>
      </w:pPr>
    </w:p>
    <w:p w14:paraId="2CE83CE3"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config.py</w:t>
      </w:r>
    </w:p>
    <w:p w14:paraId="64749A45"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the config_path variable in the Config class to point to the correct path</w:t>
      </w:r>
    </w:p>
    <w:p w14:paraId="684F2B2F" w14:textId="77777777" w:rsidR="001D3175" w:rsidRPr="001D3175" w:rsidRDefault="001D3175" w:rsidP="001D3175">
      <w:pPr>
        <w:spacing w:after="0" w:line="240" w:lineRule="auto"/>
        <w:rPr>
          <w:rFonts w:ascii="Century Gothic" w:hAnsi="Century Gothic"/>
        </w:rPr>
      </w:pPr>
    </w:p>
    <w:p w14:paraId="403891A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emailcred.json</w:t>
      </w:r>
    </w:p>
    <w:p w14:paraId="55378203"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this file to contain the correct login information for you email account to send notifications.</w:t>
      </w:r>
    </w:p>
    <w:p w14:paraId="4D839397" w14:textId="77777777" w:rsidR="001D3175" w:rsidRPr="001D3175" w:rsidRDefault="001D3175" w:rsidP="001D3175">
      <w:pPr>
        <w:spacing w:after="0" w:line="240" w:lineRule="auto"/>
        <w:rPr>
          <w:rFonts w:ascii="Century Gothic" w:hAnsi="Century Gothic"/>
        </w:rPr>
      </w:pPr>
    </w:p>
    <w:p w14:paraId="4BC1F447"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emails.json</w:t>
      </w:r>
    </w:p>
    <w:p w14:paraId="6AC51B43" w14:textId="77777777" w:rsidR="001D3175" w:rsidRPr="001D3175" w:rsidRDefault="001D3175" w:rsidP="001D3175">
      <w:pPr>
        <w:spacing w:after="0" w:line="240" w:lineRule="auto"/>
        <w:rPr>
          <w:rFonts w:ascii="Century Gothic" w:hAnsi="Century Gothic"/>
        </w:rPr>
      </w:pPr>
      <w:r w:rsidRPr="001D3175">
        <w:rPr>
          <w:rFonts w:ascii="Century Gothic" w:hAnsi="Century Gothic"/>
        </w:rPr>
        <w:lastRenderedPageBreak/>
        <w:t>Edit this file to contain the email address that you want to notify as part of the email service.</w:t>
      </w:r>
    </w:p>
    <w:p w14:paraId="26B3C085" w14:textId="77777777" w:rsidR="001D3175" w:rsidRPr="001D3175" w:rsidRDefault="001D3175" w:rsidP="001D3175">
      <w:pPr>
        <w:spacing w:after="0" w:line="240" w:lineRule="auto"/>
        <w:rPr>
          <w:rFonts w:ascii="Century Gothic" w:hAnsi="Century Gothic"/>
        </w:rPr>
      </w:pPr>
    </w:p>
    <w:p w14:paraId="58ED667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data.json</w:t>
      </w:r>
    </w:p>
    <w:p w14:paraId="267FB267"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Specify your data products here.</w:t>
      </w:r>
    </w:p>
    <w:p w14:paraId="0BEBD97C" w14:textId="77777777" w:rsidR="001D3175" w:rsidRPr="001D3175" w:rsidRDefault="001D3175" w:rsidP="001D3175">
      <w:pPr>
        <w:spacing w:after="0" w:line="240" w:lineRule="auto"/>
        <w:rPr>
          <w:rFonts w:ascii="Century Gothic" w:hAnsi="Century Gothic"/>
          <w:b/>
        </w:rPr>
      </w:pPr>
    </w:p>
    <w:p w14:paraId="72032922"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preprocessproducts.json</w:t>
      </w:r>
    </w:p>
    <w:p w14:paraId="7E4DFB4D"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Specify which data products need to be further processed by the conversion component down the pipeline.</w:t>
      </w:r>
    </w:p>
    <w:p w14:paraId="10AEC637" w14:textId="77777777" w:rsidR="001D3175" w:rsidRPr="001D3175" w:rsidRDefault="001D3175" w:rsidP="001D3175">
      <w:pPr>
        <w:spacing w:after="0" w:line="240" w:lineRule="auto"/>
        <w:rPr>
          <w:rFonts w:ascii="Century Gothic" w:hAnsi="Century Gothic"/>
        </w:rPr>
      </w:pPr>
    </w:p>
    <w:p w14:paraId="1BF6EE98"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Lastly, to setup run.py to be executed daily you can create a cron job using the following commands:</w:t>
      </w:r>
    </w:p>
    <w:p w14:paraId="6B2C030D" w14:textId="77777777" w:rsidR="001D3175" w:rsidRPr="001D3175" w:rsidRDefault="001D3175" w:rsidP="001D3175">
      <w:pPr>
        <w:spacing w:after="0" w:line="240" w:lineRule="auto"/>
        <w:rPr>
          <w:rFonts w:ascii="Century Gothic" w:hAnsi="Century Gothic"/>
        </w:rPr>
      </w:pPr>
    </w:p>
    <w:p w14:paraId="127DEEA7"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In your terminal, to create a cron job type the following</w:t>
      </w:r>
    </w:p>
    <w:p w14:paraId="043949EC" w14:textId="77777777" w:rsidR="001D3175" w:rsidRPr="001D3175" w:rsidRDefault="001D3175" w:rsidP="001D3175">
      <w:pPr>
        <w:spacing w:after="0" w:line="240" w:lineRule="auto"/>
        <w:rPr>
          <w:rFonts w:ascii="Century Gothic" w:hAnsi="Century Gothic"/>
        </w:rPr>
      </w:pPr>
    </w:p>
    <w:p w14:paraId="24D5A0A1" w14:textId="77777777" w:rsidR="001D3175" w:rsidRPr="001C4584" w:rsidRDefault="001D3175" w:rsidP="001D3175">
      <w:pPr>
        <w:spacing w:after="0" w:line="240" w:lineRule="auto"/>
        <w:rPr>
          <w:rFonts w:ascii="Century Gothic" w:hAnsi="Century Gothic" w:cs="Menlo Regular"/>
          <w:b/>
          <w:color w:val="000000"/>
        </w:rPr>
      </w:pPr>
      <w:r w:rsidRPr="001C4584">
        <w:rPr>
          <w:rFonts w:ascii="Century Gothic" w:hAnsi="Century Gothic" w:cs="Menlo Regular"/>
          <w:b/>
          <w:color w:val="000000"/>
        </w:rPr>
        <w:t>crontab –e</w:t>
      </w:r>
    </w:p>
    <w:p w14:paraId="327FF550" w14:textId="77777777" w:rsidR="001D3175" w:rsidRPr="001D3175" w:rsidRDefault="001D3175" w:rsidP="001D3175">
      <w:pPr>
        <w:spacing w:after="0" w:line="240" w:lineRule="auto"/>
        <w:rPr>
          <w:rFonts w:ascii="Century Gothic" w:hAnsi="Century Gothic"/>
        </w:rPr>
      </w:pPr>
    </w:p>
    <w:p w14:paraId="71F2DA12"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this will open a file to which you will add the following line to execute run.py daily:</w:t>
      </w:r>
    </w:p>
    <w:p w14:paraId="0CA4E6D8" w14:textId="77777777" w:rsidR="001D3175" w:rsidRPr="001D3175" w:rsidRDefault="001D3175" w:rsidP="001D3175">
      <w:pPr>
        <w:spacing w:after="0" w:line="240" w:lineRule="auto"/>
        <w:rPr>
          <w:rFonts w:ascii="Century Gothic" w:hAnsi="Century Gothic"/>
        </w:rPr>
      </w:pPr>
    </w:p>
    <w:p w14:paraId="2D389B27" w14:textId="77777777" w:rsidR="001D3175" w:rsidRPr="001D3175" w:rsidRDefault="001D3175" w:rsidP="001D3175">
      <w:pPr>
        <w:spacing w:after="0" w:line="240" w:lineRule="auto"/>
        <w:rPr>
          <w:rFonts w:ascii="Century Gothic" w:hAnsi="Century Gothic" w:cs="Menlo Regular"/>
          <w:color w:val="000000"/>
        </w:rPr>
      </w:pPr>
      <w:r w:rsidRPr="001D3175">
        <w:rPr>
          <w:rFonts w:ascii="Century Gothic" w:hAnsi="Century Gothic" w:cs="Menlo Regular"/>
          <w:color w:val="000000"/>
        </w:rPr>
        <w:t>@daily $PIPELINE_PATH/run.py</w:t>
      </w:r>
    </w:p>
    <w:p w14:paraId="6FA4E0DC" w14:textId="77777777" w:rsidR="001D3175" w:rsidRPr="001D3175" w:rsidRDefault="001D3175" w:rsidP="001D3175">
      <w:pPr>
        <w:spacing w:after="0" w:line="240" w:lineRule="auto"/>
        <w:rPr>
          <w:rFonts w:ascii="Century Gothic" w:hAnsi="Century Gothic" w:cs="Menlo Regular"/>
          <w:color w:val="000000"/>
        </w:rPr>
      </w:pPr>
    </w:p>
    <w:p w14:paraId="4E9F5E6D" w14:textId="047A167F" w:rsidR="001D3175" w:rsidRPr="001C4584" w:rsidRDefault="001D3175" w:rsidP="001D3175">
      <w:pPr>
        <w:spacing w:after="0" w:line="240" w:lineRule="auto"/>
        <w:rPr>
          <w:rFonts w:ascii="Century Gothic" w:hAnsi="Century Gothic" w:cs="Menlo Regular"/>
          <w:color w:val="000000"/>
        </w:rPr>
      </w:pPr>
      <w:r w:rsidRPr="001D3175">
        <w:rPr>
          <w:rFonts w:ascii="Century Gothic" w:hAnsi="Century Gothic" w:cs="Menlo Regular"/>
          <w:color w:val="000000"/>
        </w:rPr>
        <w:t>save your edits and now run.py will be executed daily at midnight.  Feel free to adjust the time to your liking.</w:t>
      </w:r>
    </w:p>
    <w:p w14:paraId="52F64986" w14:textId="3A69CE3E" w:rsidR="001D3175" w:rsidRPr="001D3175" w:rsidRDefault="001D3175" w:rsidP="001D3175">
      <w:pPr>
        <w:spacing w:after="0" w:line="240" w:lineRule="auto"/>
        <w:rPr>
          <w:rFonts w:ascii="Century Gothic" w:hAnsi="Century Gothic"/>
        </w:rPr>
      </w:pPr>
      <w:r w:rsidRPr="001D3175">
        <w:rPr>
          <w:rFonts w:ascii="Century Gothic" w:hAnsi="Century Gothic"/>
          <w:b/>
        </w:rPr>
        <w:t>2 Root Directory</w:t>
      </w:r>
    </w:p>
    <w:p w14:paraId="1C5D1084" w14:textId="0819ECA8" w:rsidR="001D3175" w:rsidRPr="001D3175" w:rsidRDefault="00A02DAE"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5408" behindDoc="0" locked="0" layoutInCell="1" allowOverlap="1" wp14:anchorId="6C602F0C" wp14:editId="541504B8">
            <wp:simplePos x="0" y="0"/>
            <wp:positionH relativeFrom="column">
              <wp:posOffset>4121150</wp:posOffset>
            </wp:positionH>
            <wp:positionV relativeFrom="paragraph">
              <wp:posOffset>60960</wp:posOffset>
            </wp:positionV>
            <wp:extent cx="1821815" cy="1499870"/>
            <wp:effectExtent l="0" t="0" r="6985" b="0"/>
            <wp:wrapTight wrapText="bothSides">
              <wp:wrapPolygon edited="0">
                <wp:start x="0" y="0"/>
                <wp:lineTo x="0" y="21216"/>
                <wp:lineTo x="21382" y="21216"/>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3.10 PM.png"/>
                    <pic:cNvPicPr/>
                  </pic:nvPicPr>
                  <pic:blipFill>
                    <a:blip r:embed="rId15">
                      <a:extLst>
                        <a:ext uri="{28A0092B-C50C-407E-A947-70E740481C1C}">
                          <a14:useLocalDpi xmlns:a14="http://schemas.microsoft.com/office/drawing/2010/main" val="0"/>
                        </a:ext>
                      </a:extLst>
                    </a:blip>
                    <a:stretch>
                      <a:fillRect/>
                    </a:stretch>
                  </pic:blipFill>
                  <pic:spPr>
                    <a:xfrm>
                      <a:off x="0" y="0"/>
                      <a:ext cx="1821815" cy="1499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DDDAB8" w14:textId="323E62AB" w:rsidR="001D3175" w:rsidRPr="001D3175" w:rsidRDefault="001D3175" w:rsidP="001D3175">
      <w:pPr>
        <w:spacing w:after="0" w:line="240" w:lineRule="auto"/>
        <w:rPr>
          <w:rFonts w:ascii="Century Gothic" w:hAnsi="Century Gothic"/>
        </w:rPr>
      </w:pPr>
      <w:r w:rsidRPr="001D3175">
        <w:rPr>
          <w:rFonts w:ascii="Century Gothic" w:hAnsi="Century Gothic"/>
        </w:rPr>
        <w:t>Above is the top-level view of the file structure.  The driver of the download tool is run.py, which sets up data fetch objects, log validators and email.  To automate the download process you can setup a cronjob on Linux/Unix-like operating systems to invoke run.py daily or on a Windows machine setup a task with TaskScheduler.</w:t>
      </w:r>
    </w:p>
    <w:p w14:paraId="202B7DB8" w14:textId="77777777" w:rsidR="001C4584" w:rsidRPr="001D3175" w:rsidRDefault="001C4584" w:rsidP="001D3175">
      <w:pPr>
        <w:spacing w:after="0" w:line="240" w:lineRule="auto"/>
        <w:rPr>
          <w:rFonts w:ascii="Century Gothic" w:hAnsi="Century Gothic"/>
          <w:b/>
        </w:rPr>
      </w:pPr>
    </w:p>
    <w:p w14:paraId="2843CFF1" w14:textId="07E98557" w:rsidR="0003416F" w:rsidRDefault="001D3175" w:rsidP="001D3175">
      <w:pPr>
        <w:spacing w:after="0" w:line="240" w:lineRule="auto"/>
        <w:rPr>
          <w:rFonts w:ascii="Century Gothic" w:hAnsi="Century Gothic"/>
          <w:b/>
        </w:rPr>
      </w:pPr>
      <w:r w:rsidRPr="001D3175">
        <w:rPr>
          <w:rFonts w:ascii="Century Gothic" w:hAnsi="Century Gothic"/>
          <w:b/>
        </w:rPr>
        <w:t>3 Config</w:t>
      </w:r>
    </w:p>
    <w:p w14:paraId="24AD064A" w14:textId="49520233" w:rsidR="00A02DAE" w:rsidRPr="00A02DAE" w:rsidRDefault="00A02DAE" w:rsidP="001D3175">
      <w:pPr>
        <w:spacing w:after="0" w:line="240" w:lineRule="auto"/>
        <w:rPr>
          <w:rFonts w:ascii="Century Gothic" w:hAnsi="Century Gothic"/>
          <w:b/>
        </w:rPr>
      </w:pPr>
    </w:p>
    <w:p w14:paraId="4CCDA507" w14:textId="6A2B2B2D" w:rsidR="001D3175" w:rsidRPr="001D3175" w:rsidRDefault="00A02DAE"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6432" behindDoc="0" locked="0" layoutInCell="1" allowOverlap="1" wp14:anchorId="4CC60BD9" wp14:editId="618D5FCA">
            <wp:simplePos x="0" y="0"/>
            <wp:positionH relativeFrom="column">
              <wp:posOffset>3662680</wp:posOffset>
            </wp:positionH>
            <wp:positionV relativeFrom="paragraph">
              <wp:posOffset>1205230</wp:posOffset>
            </wp:positionV>
            <wp:extent cx="2272030" cy="1485900"/>
            <wp:effectExtent l="0" t="0" r="0" b="12700"/>
            <wp:wrapTight wrapText="bothSides">
              <wp:wrapPolygon edited="0">
                <wp:start x="0" y="0"/>
                <wp:lineTo x="0" y="21415"/>
                <wp:lineTo x="21250" y="21415"/>
                <wp:lineTo x="21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5.12 PM.png"/>
                    <pic:cNvPicPr/>
                  </pic:nvPicPr>
                  <pic:blipFill>
                    <a:blip r:embed="rId16">
                      <a:extLst>
                        <a:ext uri="{28A0092B-C50C-407E-A947-70E740481C1C}">
                          <a14:useLocalDpi xmlns:a14="http://schemas.microsoft.com/office/drawing/2010/main" val="0"/>
                        </a:ext>
                      </a:extLst>
                    </a:blip>
                    <a:stretch>
                      <a:fillRect/>
                    </a:stretch>
                  </pic:blipFill>
                  <pic:spPr>
                    <a:xfrm>
                      <a:off x="0" y="0"/>
                      <a:ext cx="2272030" cy="1485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The config folder contains configuration information that is needed to run the tool properly.  The config.py module contains the Config class, which is used to initialize data structures.  The configuration data is stored in JSON format.  data.json stores the information for each data product to be downloaded.  emailcred.json stores the login name and password for the email account that is used to send daily update emails.  emails.json stores all of the email address that are to be notified of the daily downloads.  config.json stores the paths to the configuration files.  preprocessproducts.json stores which data products will eventually need to be ran through pre-process components.  You can directly edit these JSON files to add, remove or change any data.  This manual editing is prone to typing errors so a command line utility is provided to help with this task.</w:t>
      </w:r>
    </w:p>
    <w:p w14:paraId="0840DAAF" w14:textId="77777777" w:rsidR="001D3175" w:rsidRPr="001D3175" w:rsidRDefault="001D3175" w:rsidP="001D3175">
      <w:pPr>
        <w:spacing w:after="0" w:line="240" w:lineRule="auto"/>
        <w:rPr>
          <w:rFonts w:ascii="Century Gothic" w:hAnsi="Century Gothic"/>
        </w:rPr>
      </w:pPr>
    </w:p>
    <w:p w14:paraId="3B121695" w14:textId="661A769B" w:rsidR="001D3175" w:rsidRPr="001D3175" w:rsidRDefault="001D3175" w:rsidP="001D3175">
      <w:pPr>
        <w:spacing w:after="0" w:line="240" w:lineRule="auto"/>
        <w:rPr>
          <w:rFonts w:ascii="Century Gothic" w:hAnsi="Century Gothic"/>
        </w:rPr>
      </w:pPr>
      <w:r w:rsidRPr="001D3175">
        <w:rPr>
          <w:rFonts w:ascii="Century Gothic" w:hAnsi="Century Gothic"/>
        </w:rPr>
        <w:lastRenderedPageBreak/>
        <w:t>config.py can be invoked to display the current configuration.</w:t>
      </w:r>
    </w:p>
    <w:p w14:paraId="3FF93602" w14:textId="49C83619" w:rsidR="001D3175" w:rsidRPr="001D3175" w:rsidRDefault="005413E2"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3360" behindDoc="0" locked="0" layoutInCell="1" allowOverlap="1" wp14:anchorId="6CB158EF" wp14:editId="20D04011">
            <wp:simplePos x="0" y="0"/>
            <wp:positionH relativeFrom="column">
              <wp:posOffset>0</wp:posOffset>
            </wp:positionH>
            <wp:positionV relativeFrom="paragraph">
              <wp:posOffset>114300</wp:posOffset>
            </wp:positionV>
            <wp:extent cx="3694430" cy="2736850"/>
            <wp:effectExtent l="0" t="0" r="0" b="6350"/>
            <wp:wrapNone/>
            <wp:docPr id="11" name="Picture 11" descr="Macintosh HD:Users:asmuniz:Desktop:Screen Shot 2015-07-07 at 4.2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smuniz:Desktop:Screen Shot 2015-07-07 at 4.27.4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443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9C96F" w14:textId="5D673D55" w:rsidR="001D3175" w:rsidRPr="001D3175" w:rsidRDefault="001D3175" w:rsidP="001D3175">
      <w:pPr>
        <w:spacing w:after="0" w:line="240" w:lineRule="auto"/>
        <w:rPr>
          <w:rFonts w:ascii="Century Gothic" w:hAnsi="Century Gothic"/>
        </w:rPr>
      </w:pPr>
    </w:p>
    <w:p w14:paraId="64D197F1" w14:textId="052F3336" w:rsidR="001D3175" w:rsidRPr="001D3175" w:rsidRDefault="001D3175" w:rsidP="001D3175">
      <w:pPr>
        <w:spacing w:after="0" w:line="240" w:lineRule="auto"/>
        <w:rPr>
          <w:rFonts w:ascii="Century Gothic" w:hAnsi="Century Gothic"/>
        </w:rPr>
      </w:pPr>
    </w:p>
    <w:p w14:paraId="57BED29D" w14:textId="717CD811" w:rsidR="001D3175" w:rsidRPr="001D3175" w:rsidRDefault="001D3175" w:rsidP="001D3175">
      <w:pPr>
        <w:spacing w:after="0" w:line="240" w:lineRule="auto"/>
        <w:rPr>
          <w:rFonts w:ascii="Century Gothic" w:hAnsi="Century Gothic"/>
        </w:rPr>
      </w:pPr>
    </w:p>
    <w:p w14:paraId="4EA2B79D" w14:textId="2ECEACCE" w:rsidR="001D3175" w:rsidRPr="001D3175" w:rsidRDefault="001D3175" w:rsidP="001D3175">
      <w:pPr>
        <w:spacing w:after="0" w:line="240" w:lineRule="auto"/>
        <w:rPr>
          <w:rFonts w:ascii="Century Gothic" w:hAnsi="Century Gothic"/>
        </w:rPr>
      </w:pPr>
    </w:p>
    <w:p w14:paraId="536ACF10" w14:textId="1C770DA2" w:rsidR="001D3175" w:rsidRPr="001D3175" w:rsidRDefault="001D3175" w:rsidP="001D3175">
      <w:pPr>
        <w:spacing w:after="0" w:line="240" w:lineRule="auto"/>
        <w:rPr>
          <w:rFonts w:ascii="Century Gothic" w:hAnsi="Century Gothic"/>
        </w:rPr>
      </w:pPr>
    </w:p>
    <w:p w14:paraId="43966829" w14:textId="77777777" w:rsidR="001D3175" w:rsidRPr="001D3175" w:rsidRDefault="001D3175" w:rsidP="001D3175">
      <w:pPr>
        <w:spacing w:after="0" w:line="240" w:lineRule="auto"/>
        <w:rPr>
          <w:rFonts w:ascii="Century Gothic" w:hAnsi="Century Gothic"/>
        </w:rPr>
      </w:pPr>
    </w:p>
    <w:p w14:paraId="7C26D471" w14:textId="77777777" w:rsidR="001D3175" w:rsidRPr="001D3175" w:rsidRDefault="001D3175" w:rsidP="001D3175">
      <w:pPr>
        <w:spacing w:after="0" w:line="240" w:lineRule="auto"/>
        <w:rPr>
          <w:rFonts w:ascii="Century Gothic" w:hAnsi="Century Gothic"/>
        </w:rPr>
      </w:pPr>
    </w:p>
    <w:p w14:paraId="78B0F44D" w14:textId="77777777" w:rsidR="001D3175" w:rsidRPr="001D3175" w:rsidRDefault="001D3175" w:rsidP="001D3175">
      <w:pPr>
        <w:spacing w:after="0" w:line="240" w:lineRule="auto"/>
        <w:rPr>
          <w:rFonts w:ascii="Century Gothic" w:hAnsi="Century Gothic"/>
        </w:rPr>
      </w:pPr>
    </w:p>
    <w:p w14:paraId="3799148D" w14:textId="77777777" w:rsidR="001D3175" w:rsidRPr="001D3175" w:rsidRDefault="001D3175" w:rsidP="001D3175">
      <w:pPr>
        <w:spacing w:after="0" w:line="240" w:lineRule="auto"/>
        <w:rPr>
          <w:rFonts w:ascii="Century Gothic" w:hAnsi="Century Gothic"/>
        </w:rPr>
      </w:pPr>
    </w:p>
    <w:p w14:paraId="06B63254" w14:textId="77777777" w:rsidR="001D3175" w:rsidRPr="001D3175" w:rsidRDefault="001D3175" w:rsidP="001D3175">
      <w:pPr>
        <w:spacing w:after="0" w:line="240" w:lineRule="auto"/>
        <w:rPr>
          <w:rFonts w:ascii="Century Gothic" w:hAnsi="Century Gothic"/>
        </w:rPr>
      </w:pPr>
    </w:p>
    <w:p w14:paraId="16B57079" w14:textId="77777777" w:rsidR="001D3175" w:rsidRPr="001D3175" w:rsidRDefault="001D3175" w:rsidP="001D3175">
      <w:pPr>
        <w:spacing w:after="0" w:line="240" w:lineRule="auto"/>
        <w:rPr>
          <w:rFonts w:ascii="Century Gothic" w:hAnsi="Century Gothic"/>
        </w:rPr>
      </w:pPr>
    </w:p>
    <w:p w14:paraId="49A88F06" w14:textId="77777777" w:rsidR="001D3175" w:rsidRPr="001D3175" w:rsidRDefault="001D3175" w:rsidP="001D3175">
      <w:pPr>
        <w:spacing w:after="0" w:line="240" w:lineRule="auto"/>
        <w:rPr>
          <w:rFonts w:ascii="Century Gothic" w:hAnsi="Century Gothic"/>
        </w:rPr>
      </w:pPr>
    </w:p>
    <w:p w14:paraId="6283B471" w14:textId="77777777" w:rsidR="001D3175" w:rsidRPr="001D3175" w:rsidRDefault="001D3175" w:rsidP="001D3175">
      <w:pPr>
        <w:spacing w:after="0" w:line="240" w:lineRule="auto"/>
        <w:rPr>
          <w:rFonts w:ascii="Century Gothic" w:hAnsi="Century Gothic"/>
        </w:rPr>
      </w:pPr>
    </w:p>
    <w:p w14:paraId="71AE3607" w14:textId="77777777" w:rsidR="001D3175" w:rsidRPr="001D3175" w:rsidRDefault="001D3175" w:rsidP="001D3175">
      <w:pPr>
        <w:spacing w:after="0" w:line="240" w:lineRule="auto"/>
        <w:rPr>
          <w:rFonts w:ascii="Century Gothic" w:hAnsi="Century Gothic"/>
        </w:rPr>
      </w:pPr>
    </w:p>
    <w:p w14:paraId="435BA8B9" w14:textId="77777777" w:rsidR="001D3175" w:rsidRPr="001D3175" w:rsidRDefault="001D3175" w:rsidP="001D3175">
      <w:pPr>
        <w:spacing w:after="0" w:line="240" w:lineRule="auto"/>
        <w:rPr>
          <w:rFonts w:ascii="Century Gothic" w:hAnsi="Century Gothic"/>
        </w:rPr>
      </w:pPr>
    </w:p>
    <w:p w14:paraId="1ABD53DC" w14:textId="77777777" w:rsidR="001D3175" w:rsidRPr="001D3175" w:rsidRDefault="001D3175" w:rsidP="001D3175">
      <w:pPr>
        <w:spacing w:after="0" w:line="240" w:lineRule="auto"/>
        <w:rPr>
          <w:rFonts w:ascii="Century Gothic" w:hAnsi="Century Gothic"/>
        </w:rPr>
      </w:pPr>
    </w:p>
    <w:p w14:paraId="6C46D6AB" w14:textId="22BD0B2F" w:rsidR="001D3175" w:rsidRPr="001D3175" w:rsidRDefault="001D3175" w:rsidP="001D3175">
      <w:pPr>
        <w:spacing w:after="0" w:line="240" w:lineRule="auto"/>
        <w:rPr>
          <w:rFonts w:ascii="Century Gothic" w:hAnsi="Century Gothic"/>
        </w:rPr>
      </w:pPr>
      <w:r w:rsidRPr="001D3175">
        <w:rPr>
          <w:rFonts w:ascii="Century Gothic" w:hAnsi="Century Gothic"/>
        </w:rPr>
        <w:t>config.py can also be invoked with flags to change the email login/password as well as adding and removing emails from the notification list.</w:t>
      </w:r>
    </w:p>
    <w:p w14:paraId="288CA0CE" w14:textId="5C9FDDA9" w:rsidR="001D3175" w:rsidRDefault="005413E2"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4384" behindDoc="0" locked="0" layoutInCell="1" allowOverlap="1" wp14:anchorId="259BDF06" wp14:editId="1D50CA43">
            <wp:simplePos x="0" y="0"/>
            <wp:positionH relativeFrom="column">
              <wp:posOffset>0</wp:posOffset>
            </wp:positionH>
            <wp:positionV relativeFrom="paragraph">
              <wp:posOffset>60325</wp:posOffset>
            </wp:positionV>
            <wp:extent cx="3765550" cy="2493645"/>
            <wp:effectExtent l="0" t="0" r="0" b="0"/>
            <wp:wrapNone/>
            <wp:docPr id="12" name="Picture 12" descr="Macintosh HD:Users:asmuniz:Desktop:Screen Shot 2015-07-07 at 4.3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muniz:Desktop:Screen Shot 2015-07-07 at 4.30.1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555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8ED2E" w14:textId="77777777" w:rsidR="005413E2" w:rsidRPr="001D3175" w:rsidRDefault="005413E2" w:rsidP="001D3175">
      <w:pPr>
        <w:spacing w:after="0" w:line="240" w:lineRule="auto"/>
        <w:rPr>
          <w:rFonts w:ascii="Century Gothic" w:hAnsi="Century Gothic"/>
        </w:rPr>
      </w:pPr>
    </w:p>
    <w:p w14:paraId="3601C319" w14:textId="2F75FE0C" w:rsidR="001D3175" w:rsidRPr="001D3175" w:rsidRDefault="001D3175" w:rsidP="001D3175">
      <w:pPr>
        <w:spacing w:after="0" w:line="240" w:lineRule="auto"/>
        <w:rPr>
          <w:rFonts w:ascii="Century Gothic" w:hAnsi="Century Gothic"/>
        </w:rPr>
      </w:pPr>
    </w:p>
    <w:p w14:paraId="7CA65BC3" w14:textId="3677801B" w:rsidR="001D3175" w:rsidRPr="001D3175" w:rsidRDefault="001D3175" w:rsidP="001D3175">
      <w:pPr>
        <w:spacing w:after="0" w:line="240" w:lineRule="auto"/>
        <w:rPr>
          <w:rFonts w:ascii="Century Gothic" w:hAnsi="Century Gothic"/>
        </w:rPr>
      </w:pPr>
    </w:p>
    <w:p w14:paraId="151B4533" w14:textId="7DC2EDF1" w:rsidR="001D3175" w:rsidRPr="001D3175" w:rsidRDefault="001D3175" w:rsidP="001D3175">
      <w:pPr>
        <w:spacing w:after="0" w:line="240" w:lineRule="auto"/>
        <w:rPr>
          <w:rFonts w:ascii="Century Gothic" w:hAnsi="Century Gothic"/>
        </w:rPr>
      </w:pPr>
    </w:p>
    <w:p w14:paraId="523A64A8" w14:textId="77777777" w:rsidR="001D3175" w:rsidRPr="001D3175" w:rsidRDefault="001D3175" w:rsidP="001D3175">
      <w:pPr>
        <w:spacing w:after="0" w:line="240" w:lineRule="auto"/>
        <w:rPr>
          <w:rFonts w:ascii="Century Gothic" w:hAnsi="Century Gothic"/>
        </w:rPr>
      </w:pPr>
    </w:p>
    <w:p w14:paraId="548DAD47" w14:textId="77777777" w:rsidR="001D3175" w:rsidRPr="001D3175" w:rsidRDefault="001D3175" w:rsidP="001D3175">
      <w:pPr>
        <w:spacing w:after="0" w:line="240" w:lineRule="auto"/>
        <w:rPr>
          <w:rFonts w:ascii="Century Gothic" w:hAnsi="Century Gothic"/>
        </w:rPr>
      </w:pPr>
    </w:p>
    <w:p w14:paraId="6D4F4CE8" w14:textId="77777777" w:rsidR="001D3175" w:rsidRDefault="001D3175" w:rsidP="001D3175">
      <w:pPr>
        <w:spacing w:after="0" w:line="240" w:lineRule="auto"/>
        <w:rPr>
          <w:rFonts w:ascii="Century Gothic" w:hAnsi="Century Gothic"/>
        </w:rPr>
      </w:pPr>
    </w:p>
    <w:p w14:paraId="6C989E70" w14:textId="77777777" w:rsidR="00B44B24" w:rsidRDefault="00B44B24" w:rsidP="001D3175">
      <w:pPr>
        <w:spacing w:after="0" w:line="240" w:lineRule="auto"/>
        <w:rPr>
          <w:rFonts w:ascii="Century Gothic" w:hAnsi="Century Gothic"/>
        </w:rPr>
      </w:pPr>
    </w:p>
    <w:p w14:paraId="360324C7" w14:textId="77777777" w:rsidR="00B44B24" w:rsidRDefault="00B44B24" w:rsidP="001D3175">
      <w:pPr>
        <w:spacing w:after="0" w:line="240" w:lineRule="auto"/>
        <w:rPr>
          <w:rFonts w:ascii="Century Gothic" w:hAnsi="Century Gothic"/>
        </w:rPr>
      </w:pPr>
    </w:p>
    <w:p w14:paraId="31A6A3F6" w14:textId="77777777" w:rsidR="00B44B24" w:rsidRDefault="00B44B24" w:rsidP="001D3175">
      <w:pPr>
        <w:spacing w:after="0" w:line="240" w:lineRule="auto"/>
        <w:rPr>
          <w:rFonts w:ascii="Century Gothic" w:hAnsi="Century Gothic"/>
        </w:rPr>
      </w:pPr>
    </w:p>
    <w:p w14:paraId="60ECDAA6" w14:textId="77777777" w:rsidR="00B44B24" w:rsidRDefault="00B44B24" w:rsidP="001D3175">
      <w:pPr>
        <w:spacing w:after="0" w:line="240" w:lineRule="auto"/>
        <w:rPr>
          <w:rFonts w:ascii="Century Gothic" w:hAnsi="Century Gothic"/>
        </w:rPr>
      </w:pPr>
    </w:p>
    <w:p w14:paraId="798CFAAD" w14:textId="77777777" w:rsidR="00B44B24" w:rsidRDefault="00B44B24" w:rsidP="001D3175">
      <w:pPr>
        <w:spacing w:after="0" w:line="240" w:lineRule="auto"/>
        <w:rPr>
          <w:rFonts w:ascii="Century Gothic" w:hAnsi="Century Gothic"/>
        </w:rPr>
      </w:pPr>
    </w:p>
    <w:p w14:paraId="4176E1C0" w14:textId="77777777" w:rsidR="00B44B24" w:rsidRDefault="00B44B24" w:rsidP="001D3175">
      <w:pPr>
        <w:spacing w:after="0" w:line="240" w:lineRule="auto"/>
        <w:rPr>
          <w:rFonts w:ascii="Century Gothic" w:hAnsi="Century Gothic"/>
        </w:rPr>
      </w:pPr>
    </w:p>
    <w:p w14:paraId="3079C006" w14:textId="77777777" w:rsidR="00B44B24" w:rsidRPr="001D3175" w:rsidRDefault="00B44B24" w:rsidP="001D3175">
      <w:pPr>
        <w:spacing w:after="0" w:line="240" w:lineRule="auto"/>
        <w:rPr>
          <w:rFonts w:ascii="Century Gothic" w:hAnsi="Century Gothic"/>
        </w:rPr>
      </w:pPr>
    </w:p>
    <w:p w14:paraId="164661C3"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For example, to set the list of notified emails the following command will do just that:</w:t>
      </w:r>
    </w:p>
    <w:p w14:paraId="25212486" w14:textId="77777777" w:rsidR="001D3175" w:rsidRPr="001D3175" w:rsidRDefault="001D3175" w:rsidP="001D3175">
      <w:pPr>
        <w:spacing w:after="0" w:line="240" w:lineRule="auto"/>
        <w:rPr>
          <w:rFonts w:ascii="Century Gothic" w:hAnsi="Century Gothic"/>
        </w:rPr>
      </w:pPr>
    </w:p>
    <w:p w14:paraId="0382E261" w14:textId="77777777" w:rsidR="001D3175" w:rsidRPr="001D3175" w:rsidRDefault="001D3175" w:rsidP="001D3175">
      <w:pPr>
        <w:spacing w:after="0" w:line="240" w:lineRule="auto"/>
        <w:rPr>
          <w:rFonts w:ascii="Century Gothic" w:hAnsi="Century Gothic" w:cs="Menlo Regular"/>
          <w:color w:val="000000"/>
          <w:sz w:val="20"/>
          <w:szCs w:val="20"/>
        </w:rPr>
      </w:pPr>
      <w:r w:rsidRPr="001D3175">
        <w:rPr>
          <w:rFonts w:ascii="Century Gothic" w:hAnsi="Century Gothic" w:cs="Menlo Regular"/>
          <w:color w:val="000000"/>
          <w:sz w:val="20"/>
          <w:szCs w:val="20"/>
        </w:rPr>
        <w:t>$ python config/config.py –l gus.s.muniz@gmail.com,testemail@yahoo.com</w:t>
      </w:r>
    </w:p>
    <w:p w14:paraId="4F335178" w14:textId="77777777" w:rsidR="001D3175" w:rsidRPr="001D3175" w:rsidRDefault="001D3175" w:rsidP="001D3175">
      <w:pPr>
        <w:spacing w:after="0" w:line="240" w:lineRule="auto"/>
        <w:rPr>
          <w:rFonts w:ascii="Century Gothic" w:hAnsi="Century Gothic" w:cs="Menlo Regular"/>
          <w:color w:val="000000"/>
          <w:sz w:val="20"/>
          <w:szCs w:val="20"/>
        </w:rPr>
      </w:pPr>
    </w:p>
    <w:p w14:paraId="7EC94534" w14:textId="77777777" w:rsidR="001D3175" w:rsidRPr="001D3175" w:rsidRDefault="001D3175" w:rsidP="001D3175">
      <w:pPr>
        <w:spacing w:after="0" w:line="240" w:lineRule="auto"/>
        <w:rPr>
          <w:rFonts w:ascii="Century Gothic" w:hAnsi="Century Gothic"/>
          <w:sz w:val="20"/>
          <w:szCs w:val="20"/>
        </w:rPr>
      </w:pPr>
      <w:r w:rsidRPr="001D3175">
        <w:rPr>
          <w:rFonts w:ascii="Century Gothic" w:hAnsi="Century Gothic"/>
          <w:sz w:val="20"/>
          <w:szCs w:val="20"/>
        </w:rPr>
        <w:t>Notice that the emails are separated by a single comma with no spaces in between.</w:t>
      </w:r>
    </w:p>
    <w:p w14:paraId="0A70C937" w14:textId="77777777" w:rsidR="001D3175" w:rsidRPr="001D3175" w:rsidRDefault="001D3175" w:rsidP="001D3175">
      <w:pPr>
        <w:spacing w:after="0" w:line="240" w:lineRule="auto"/>
        <w:rPr>
          <w:rFonts w:ascii="Century Gothic" w:hAnsi="Century Gothic"/>
        </w:rPr>
      </w:pPr>
    </w:p>
    <w:p w14:paraId="23E3F70F" w14:textId="1412E1B0" w:rsidR="001D3175" w:rsidRPr="001D3175" w:rsidRDefault="001D3175" w:rsidP="001D3175">
      <w:pPr>
        <w:spacing w:after="0" w:line="240" w:lineRule="auto"/>
        <w:rPr>
          <w:rFonts w:ascii="Century Gothic" w:hAnsi="Century Gothic"/>
          <w:b/>
        </w:rPr>
      </w:pPr>
      <w:r w:rsidRPr="001D3175">
        <w:rPr>
          <w:rFonts w:ascii="Century Gothic" w:hAnsi="Century Gothic"/>
          <w:b/>
        </w:rPr>
        <w:t>4 Retriever</w:t>
      </w:r>
    </w:p>
    <w:p w14:paraId="7E9C0EF5" w14:textId="77777777" w:rsidR="001D3175" w:rsidRPr="001D3175" w:rsidRDefault="001D3175" w:rsidP="001D3175">
      <w:pPr>
        <w:spacing w:after="0" w:line="240" w:lineRule="auto"/>
        <w:rPr>
          <w:rFonts w:ascii="Century Gothic" w:hAnsi="Century Gothic"/>
        </w:rPr>
      </w:pPr>
    </w:p>
    <w:p w14:paraId="43F6C4D0" w14:textId="1A0F7927" w:rsidR="001D3175" w:rsidRPr="001D3175" w:rsidRDefault="0023533D"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0288" behindDoc="0" locked="0" layoutInCell="1" allowOverlap="1" wp14:anchorId="704D4524" wp14:editId="14E2BA27">
            <wp:simplePos x="0" y="0"/>
            <wp:positionH relativeFrom="column">
              <wp:posOffset>3911600</wp:posOffset>
            </wp:positionH>
            <wp:positionV relativeFrom="paragraph">
              <wp:posOffset>110490</wp:posOffset>
            </wp:positionV>
            <wp:extent cx="2159000" cy="762000"/>
            <wp:effectExtent l="0" t="0" r="0" b="0"/>
            <wp:wrapTight wrapText="bothSides">
              <wp:wrapPolygon edited="0">
                <wp:start x="0" y="0"/>
                <wp:lineTo x="0" y="20880"/>
                <wp:lineTo x="21346" y="20880"/>
                <wp:lineTo x="21346" y="0"/>
                <wp:lineTo x="0" y="0"/>
              </wp:wrapPolygon>
            </wp:wrapTight>
            <wp:docPr id="4" name="Picture 4" descr="Macintosh HD:Users:asmuniz:Desktop:Screen Shot 2015-07-07 at 3.2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muniz:Desktop:Screen Shot 2015-07-07 at 3.22.5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 xml:space="preserve">The retriever folder contains the datafetch.py module, which houses the fetch classes (FtpFetch, USGSFetch, NERSCFetch).  These classes perform the actually work of retrieving data through their fetch methods.  Currently there are three fetch classes.  FtpFetch is used </w:t>
      </w:r>
      <w:r w:rsidR="001D3175" w:rsidRPr="001D3175">
        <w:rPr>
          <w:rFonts w:ascii="Century Gothic" w:hAnsi="Century Gothic"/>
        </w:rPr>
        <w:lastRenderedPageBreak/>
        <w:t>to retrieve data from any ftp site.  USGSFetch is for retrieving data specifically from e4ftl01.cr.usgs.gov and NERSCFetch is for pulling data from portal.nersc.gov.  To see how these classes are used take a look at run.py.</w:t>
      </w:r>
    </w:p>
    <w:p w14:paraId="6CE94A7C" w14:textId="77777777" w:rsidR="001D3175" w:rsidRPr="001D3175" w:rsidRDefault="001D3175" w:rsidP="001D3175">
      <w:pPr>
        <w:spacing w:after="0" w:line="240" w:lineRule="auto"/>
        <w:rPr>
          <w:rFonts w:ascii="Century Gothic" w:hAnsi="Century Gothic"/>
        </w:rPr>
      </w:pPr>
    </w:p>
    <w:p w14:paraId="4CDB589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Log files are generated by wget and are stored in a logs directory, which is located in the user specified data save directory.</w:t>
      </w:r>
    </w:p>
    <w:p w14:paraId="15E2F8F8" w14:textId="356362F6" w:rsidR="001D3175" w:rsidRPr="001D3175" w:rsidRDefault="00C71D38" w:rsidP="001D3175">
      <w:pPr>
        <w:spacing w:after="0" w:line="240" w:lineRule="auto"/>
        <w:rPr>
          <w:rFonts w:ascii="Century Gothic" w:hAnsi="Century Gothic"/>
        </w:rPr>
      </w:pPr>
      <w:r w:rsidRPr="001D3175">
        <w:rPr>
          <w:rFonts w:ascii="Century Gothic" w:hAnsi="Century Gothic"/>
          <w:b/>
          <w:noProof/>
        </w:rPr>
        <w:drawing>
          <wp:anchor distT="0" distB="0" distL="114300" distR="114300" simplePos="0" relativeHeight="251667456" behindDoc="0" locked="0" layoutInCell="1" allowOverlap="1" wp14:anchorId="5BC00399" wp14:editId="40D83BB4">
            <wp:simplePos x="0" y="0"/>
            <wp:positionH relativeFrom="column">
              <wp:posOffset>4121150</wp:posOffset>
            </wp:positionH>
            <wp:positionV relativeFrom="paragraph">
              <wp:posOffset>115570</wp:posOffset>
            </wp:positionV>
            <wp:extent cx="1800225" cy="914400"/>
            <wp:effectExtent l="0" t="0" r="3175" b="0"/>
            <wp:wrapTight wrapText="bothSides">
              <wp:wrapPolygon edited="0">
                <wp:start x="0" y="0"/>
                <wp:lineTo x="0" y="21000"/>
                <wp:lineTo x="21333" y="21000"/>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8.29 PM.png"/>
                    <pic:cNvPicPr/>
                  </pic:nvPicPr>
                  <pic:blipFill>
                    <a:blip r:embed="rId20">
                      <a:extLst>
                        <a:ext uri="{28A0092B-C50C-407E-A947-70E740481C1C}">
                          <a14:useLocalDpi xmlns:a14="http://schemas.microsoft.com/office/drawing/2010/main" val="0"/>
                        </a:ext>
                      </a:extLst>
                    </a:blip>
                    <a:stretch>
                      <a:fillRect/>
                    </a:stretch>
                  </pic:blipFill>
                  <pic:spPr>
                    <a:xfrm>
                      <a:off x="0" y="0"/>
                      <a:ext cx="1800225"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875986" w14:textId="0097F940" w:rsidR="001D3175" w:rsidRPr="001D3175" w:rsidRDefault="001D3175" w:rsidP="001D3175">
      <w:pPr>
        <w:spacing w:after="0" w:line="240" w:lineRule="auto"/>
        <w:rPr>
          <w:rFonts w:ascii="Century Gothic" w:hAnsi="Century Gothic"/>
          <w:b/>
        </w:rPr>
      </w:pPr>
      <w:r w:rsidRPr="001D3175">
        <w:rPr>
          <w:rFonts w:ascii="Century Gothic" w:hAnsi="Century Gothic"/>
          <w:b/>
        </w:rPr>
        <w:t>5 Tests</w:t>
      </w:r>
    </w:p>
    <w:p w14:paraId="088256DB" w14:textId="77777777" w:rsidR="001D3175" w:rsidRPr="001D3175" w:rsidRDefault="001D3175" w:rsidP="001D3175">
      <w:pPr>
        <w:spacing w:after="0" w:line="240" w:lineRule="auto"/>
        <w:rPr>
          <w:rFonts w:ascii="Century Gothic" w:hAnsi="Century Gothic"/>
          <w:b/>
        </w:rPr>
      </w:pPr>
    </w:p>
    <w:p w14:paraId="0B4AB5A0" w14:textId="77777777" w:rsidR="001D3175" w:rsidRDefault="001D3175" w:rsidP="001D3175">
      <w:pPr>
        <w:spacing w:after="0" w:line="240" w:lineRule="auto"/>
        <w:rPr>
          <w:rFonts w:ascii="Century Gothic" w:hAnsi="Century Gothic"/>
        </w:rPr>
      </w:pPr>
      <w:r w:rsidRPr="001D3175">
        <w:rPr>
          <w:rFonts w:ascii="Century Gothic" w:hAnsi="Century Gothic"/>
        </w:rPr>
        <w:t>This folder contains unit tests that were used during development.</w:t>
      </w:r>
    </w:p>
    <w:p w14:paraId="34ABCAE6" w14:textId="77777777" w:rsidR="00B544AF" w:rsidRPr="001D3175" w:rsidRDefault="00B544AF" w:rsidP="001D3175">
      <w:pPr>
        <w:spacing w:after="0" w:line="240" w:lineRule="auto"/>
        <w:rPr>
          <w:rFonts w:ascii="Century Gothic" w:hAnsi="Century Gothic"/>
        </w:rPr>
      </w:pPr>
    </w:p>
    <w:p w14:paraId="4C267917" w14:textId="07467782" w:rsidR="001D3175" w:rsidRPr="001D3175" w:rsidRDefault="001D3175" w:rsidP="001D3175">
      <w:pPr>
        <w:spacing w:after="0" w:line="240" w:lineRule="auto"/>
        <w:rPr>
          <w:rFonts w:ascii="Century Gothic" w:hAnsi="Century Gothic"/>
          <w:b/>
        </w:rPr>
      </w:pPr>
    </w:p>
    <w:p w14:paraId="56185B2F" w14:textId="05EF022B" w:rsidR="001D3175" w:rsidRPr="001D3175" w:rsidRDefault="001D3175" w:rsidP="001D3175">
      <w:pPr>
        <w:spacing w:after="0" w:line="240" w:lineRule="auto"/>
        <w:rPr>
          <w:rFonts w:ascii="Century Gothic" w:hAnsi="Century Gothic"/>
          <w:b/>
        </w:rPr>
      </w:pPr>
      <w:r w:rsidRPr="001D3175">
        <w:rPr>
          <w:rFonts w:ascii="Century Gothic" w:hAnsi="Century Gothic"/>
          <w:b/>
        </w:rPr>
        <w:t>6 Utils</w:t>
      </w:r>
    </w:p>
    <w:p w14:paraId="7F6F0E82" w14:textId="58467662" w:rsidR="001D3175" w:rsidRPr="001D3175" w:rsidRDefault="00C71D38" w:rsidP="001D3175">
      <w:pPr>
        <w:spacing w:after="0" w:line="240" w:lineRule="auto"/>
        <w:rPr>
          <w:rFonts w:ascii="Century Gothic" w:hAnsi="Century Gothic"/>
          <w:b/>
        </w:rPr>
      </w:pPr>
      <w:r w:rsidRPr="001D3175">
        <w:rPr>
          <w:rFonts w:ascii="Century Gothic" w:hAnsi="Century Gothic"/>
          <w:b/>
          <w:noProof/>
        </w:rPr>
        <w:drawing>
          <wp:anchor distT="0" distB="0" distL="114300" distR="114300" simplePos="0" relativeHeight="251661312" behindDoc="0" locked="0" layoutInCell="1" allowOverlap="1" wp14:anchorId="53909983" wp14:editId="22386E09">
            <wp:simplePos x="0" y="0"/>
            <wp:positionH relativeFrom="column">
              <wp:posOffset>3562350</wp:posOffset>
            </wp:positionH>
            <wp:positionV relativeFrom="paragraph">
              <wp:posOffset>116840</wp:posOffset>
            </wp:positionV>
            <wp:extent cx="2438400" cy="762000"/>
            <wp:effectExtent l="0" t="0" r="0" b="0"/>
            <wp:wrapTight wrapText="bothSides">
              <wp:wrapPolygon edited="0">
                <wp:start x="0" y="0"/>
                <wp:lineTo x="0" y="20880"/>
                <wp:lineTo x="21375" y="20880"/>
                <wp:lineTo x="21375" y="0"/>
                <wp:lineTo x="0" y="0"/>
              </wp:wrapPolygon>
            </wp:wrapTight>
            <wp:docPr id="8" name="Picture 8" descr="Macintosh HD:Users:asmuniz:Desktop:Screen Shot 2015-07-07 at 3.4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muniz:Desktop:Screen Shot 2015-07-07 at 3.44.3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C9BC4" w14:textId="0AB837EF" w:rsidR="001D3175" w:rsidRPr="001D3175" w:rsidRDefault="001D3175" w:rsidP="001D3175">
      <w:pPr>
        <w:spacing w:after="0" w:line="240" w:lineRule="auto"/>
        <w:rPr>
          <w:rFonts w:ascii="Century Gothic" w:hAnsi="Century Gothic"/>
        </w:rPr>
      </w:pPr>
      <w:r w:rsidRPr="001D3175">
        <w:rPr>
          <w:rFonts w:ascii="Century Gothic" w:hAnsi="Century Gothic"/>
        </w:rPr>
        <w:t>The GmailSend class is located in the emailutils.py module.  GmailSend is used to prepare and send an email through the gmail service.</w:t>
      </w:r>
    </w:p>
    <w:p w14:paraId="4740A8DC" w14:textId="77777777" w:rsidR="001D3175" w:rsidRPr="001D3175" w:rsidRDefault="001D3175" w:rsidP="001D3175">
      <w:pPr>
        <w:spacing w:after="0" w:line="240" w:lineRule="auto"/>
        <w:rPr>
          <w:rFonts w:ascii="Century Gothic" w:hAnsi="Century Gothic"/>
          <w:b/>
        </w:rPr>
      </w:pPr>
    </w:p>
    <w:p w14:paraId="169AE707"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7 Validate</w:t>
      </w:r>
    </w:p>
    <w:p w14:paraId="3FCF0185" w14:textId="3612BE93" w:rsidR="001D3175" w:rsidRPr="001D3175" w:rsidRDefault="001D3175" w:rsidP="001D3175">
      <w:pPr>
        <w:spacing w:after="0" w:line="240" w:lineRule="auto"/>
        <w:rPr>
          <w:rFonts w:ascii="Century Gothic" w:hAnsi="Century Gothic"/>
          <w:b/>
        </w:rPr>
      </w:pPr>
    </w:p>
    <w:p w14:paraId="037A16FF" w14:textId="0825E1C6" w:rsidR="001D3175" w:rsidRPr="001D3175" w:rsidRDefault="00DE0DC6" w:rsidP="001D3175">
      <w:pPr>
        <w:spacing w:after="0" w:line="240" w:lineRule="auto"/>
        <w:rPr>
          <w:rFonts w:ascii="Century Gothic" w:hAnsi="Century Gothic"/>
        </w:rPr>
      </w:pPr>
      <w:r w:rsidRPr="001D3175">
        <w:rPr>
          <w:rFonts w:ascii="Century Gothic" w:hAnsi="Century Gothic"/>
          <w:b/>
          <w:noProof/>
        </w:rPr>
        <w:drawing>
          <wp:anchor distT="0" distB="0" distL="114300" distR="114300" simplePos="0" relativeHeight="251662336" behindDoc="0" locked="0" layoutInCell="1" allowOverlap="1" wp14:anchorId="4E4CCAC0" wp14:editId="643D38B0">
            <wp:simplePos x="0" y="0"/>
            <wp:positionH relativeFrom="column">
              <wp:posOffset>4051300</wp:posOffset>
            </wp:positionH>
            <wp:positionV relativeFrom="paragraph">
              <wp:posOffset>289560</wp:posOffset>
            </wp:positionV>
            <wp:extent cx="1918970" cy="716915"/>
            <wp:effectExtent l="0" t="0" r="11430" b="0"/>
            <wp:wrapTight wrapText="bothSides">
              <wp:wrapPolygon edited="0">
                <wp:start x="0" y="0"/>
                <wp:lineTo x="0" y="20663"/>
                <wp:lineTo x="21443" y="20663"/>
                <wp:lineTo x="21443" y="0"/>
                <wp:lineTo x="0" y="0"/>
              </wp:wrapPolygon>
            </wp:wrapTight>
            <wp:docPr id="9" name="Picture 9" descr="Macintosh HD:Users:asmuniz:Desktop:Screen Shot 2015-07-07 at 3.4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muniz:Desktop:Screen Shot 2015-07-07 at 3.45.09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8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WgetLogValidator is an object that is used to parse through wget log files and make sure files were properly downloaded.</w:t>
      </w:r>
    </w:p>
    <w:p w14:paraId="7DD0F9A4" w14:textId="496EACDA" w:rsidR="001D3175" w:rsidRPr="001D3175" w:rsidRDefault="001D3175" w:rsidP="001D3175">
      <w:pPr>
        <w:spacing w:after="0" w:line="240" w:lineRule="auto"/>
        <w:rPr>
          <w:rFonts w:ascii="Century Gothic" w:hAnsi="Century Gothic"/>
        </w:rPr>
      </w:pPr>
    </w:p>
    <w:p w14:paraId="7C6B2902" w14:textId="77777777" w:rsidR="00DE0DC6" w:rsidRDefault="00DE0DC6" w:rsidP="001D3175">
      <w:pPr>
        <w:spacing w:after="0" w:line="240" w:lineRule="auto"/>
        <w:rPr>
          <w:rFonts w:ascii="Century Gothic" w:hAnsi="Century Gothic"/>
          <w:b/>
        </w:rPr>
      </w:pPr>
    </w:p>
    <w:p w14:paraId="3611365A" w14:textId="77777777" w:rsidR="00DE0DC6" w:rsidRDefault="00DE0DC6" w:rsidP="001D3175">
      <w:pPr>
        <w:spacing w:after="0" w:line="240" w:lineRule="auto"/>
        <w:rPr>
          <w:rFonts w:ascii="Century Gothic" w:hAnsi="Century Gothic"/>
          <w:b/>
        </w:rPr>
      </w:pPr>
    </w:p>
    <w:p w14:paraId="7EC9AFAA" w14:textId="3BAA6DED" w:rsidR="001D3175" w:rsidRPr="00C71D38" w:rsidRDefault="001D3175" w:rsidP="001D3175">
      <w:pPr>
        <w:spacing w:after="0" w:line="240" w:lineRule="auto"/>
        <w:rPr>
          <w:rFonts w:ascii="Century Gothic" w:hAnsi="Century Gothic"/>
          <w:b/>
        </w:rPr>
      </w:pPr>
      <w:r w:rsidRPr="001D3175">
        <w:rPr>
          <w:rFonts w:ascii="Century Gothic" w:hAnsi="Century Gothic"/>
          <w:b/>
        </w:rPr>
        <w:t>8 Filetrack</w:t>
      </w:r>
    </w:p>
    <w:p w14:paraId="645BF4AC" w14:textId="3DEC73D0" w:rsidR="001D3175" w:rsidRPr="001D3175" w:rsidRDefault="00C71D38"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8480" behindDoc="0" locked="0" layoutInCell="1" allowOverlap="1" wp14:anchorId="0A093B5B" wp14:editId="3D1BFD3B">
            <wp:simplePos x="0" y="0"/>
            <wp:positionH relativeFrom="column">
              <wp:posOffset>4606290</wp:posOffset>
            </wp:positionH>
            <wp:positionV relativeFrom="paragraph">
              <wp:posOffset>175895</wp:posOffset>
            </wp:positionV>
            <wp:extent cx="1540510" cy="1790700"/>
            <wp:effectExtent l="0" t="0" r="8890" b="12700"/>
            <wp:wrapTight wrapText="bothSides">
              <wp:wrapPolygon edited="0">
                <wp:start x="0" y="0"/>
                <wp:lineTo x="0" y="21447"/>
                <wp:lineTo x="21369" y="21447"/>
                <wp:lineTo x="21369" y="0"/>
                <wp:lineTo x="0" y="0"/>
              </wp:wrapPolygon>
            </wp:wrapTight>
            <wp:docPr id="10" name="Picture 10" descr="Macintosh HD:Users:asmuniz:Desktop:Screen Shot 2015-07-16 at 1.3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muniz:Desktop:Screen Shot 2015-07-16 at 1.39.5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0510" cy="1790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C654BC" w14:textId="04DD6EB3" w:rsidR="001D3175" w:rsidRPr="001D3175" w:rsidRDefault="001D3175" w:rsidP="001D3175">
      <w:pPr>
        <w:spacing w:after="0" w:line="240" w:lineRule="auto"/>
        <w:rPr>
          <w:rFonts w:ascii="Century Gothic" w:hAnsi="Century Gothic"/>
        </w:rPr>
      </w:pPr>
      <w:r w:rsidRPr="001D3175">
        <w:rPr>
          <w:rFonts w:ascii="Century Gothic" w:hAnsi="Century Gothic"/>
        </w:rPr>
        <w:t>The filetrack folder is used to store all of the daily preprocess.txt files.  The preprocess.txt files contain the paths to the downloaded data for the given day.  These text files are used as an interface to any processing component that needs to work on the downloaded data.  The text files provide location of the data.</w:t>
      </w:r>
    </w:p>
    <w:p w14:paraId="71AD7980" w14:textId="77777777" w:rsidR="001D3175" w:rsidRPr="001D3175" w:rsidRDefault="001D3175" w:rsidP="001D3175">
      <w:pPr>
        <w:spacing w:after="0" w:line="240" w:lineRule="auto"/>
        <w:rPr>
          <w:rFonts w:ascii="Century Gothic" w:hAnsi="Century Gothic"/>
        </w:rPr>
      </w:pPr>
    </w:p>
    <w:p w14:paraId="271B0F19"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9 Next Steps</w:t>
      </w:r>
    </w:p>
    <w:p w14:paraId="541F05A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(08/03/15)</w:t>
      </w:r>
    </w:p>
    <w:p w14:paraId="4527B945" w14:textId="77777777" w:rsidR="001D3175" w:rsidRPr="001D3175" w:rsidRDefault="001D3175" w:rsidP="001D3175">
      <w:pPr>
        <w:spacing w:after="0" w:line="240" w:lineRule="auto"/>
        <w:rPr>
          <w:rFonts w:ascii="Century Gothic" w:hAnsi="Century Gothic"/>
        </w:rPr>
      </w:pPr>
    </w:p>
    <w:p w14:paraId="1FFB665B" w14:textId="0E4E3AC4" w:rsidR="001D3175" w:rsidRPr="00071AC0" w:rsidRDefault="00071AC0" w:rsidP="001D3175">
      <w:pPr>
        <w:spacing w:after="0" w:line="240" w:lineRule="auto"/>
        <w:rPr>
          <w:rFonts w:ascii="Century Gothic" w:hAnsi="Century Gothic"/>
          <w:b/>
        </w:rPr>
      </w:pPr>
      <w:r w:rsidRPr="00071AC0">
        <w:rPr>
          <w:rFonts w:ascii="Century Gothic" w:hAnsi="Century Gothic"/>
          <w:b/>
        </w:rPr>
        <w:sym w:font="Wingdings" w:char="F0DF"/>
      </w:r>
      <w:r w:rsidRPr="00071AC0">
        <w:rPr>
          <w:rFonts w:ascii="Century Gothic" w:hAnsi="Century Gothic"/>
          <w:b/>
        </w:rPr>
        <w:t xml:space="preserve"> NOTE TO SELF for Final Draft: </w:t>
      </w:r>
      <w:r w:rsidR="001D3175" w:rsidRPr="00071AC0">
        <w:rPr>
          <w:rFonts w:ascii="Century Gothic" w:hAnsi="Century Gothic"/>
          <w:b/>
        </w:rPr>
        <w:t>Incorporate orchestration code to synchronize the actions of each component within the pipeline.</w:t>
      </w:r>
      <w:r w:rsidRPr="00071AC0">
        <w:rPr>
          <w:rFonts w:ascii="Century Gothic" w:hAnsi="Century Gothic"/>
          <w:b/>
        </w:rPr>
        <w:t xml:space="preserve"> </w:t>
      </w:r>
      <w:r w:rsidRPr="00071AC0">
        <w:rPr>
          <w:rFonts w:ascii="Century Gothic" w:hAnsi="Century Gothic"/>
          <w:b/>
        </w:rPr>
        <w:sym w:font="Wingdings" w:char="F0E0"/>
      </w:r>
    </w:p>
    <w:p w14:paraId="0A92862E" w14:textId="77777777" w:rsidR="001D3175" w:rsidRPr="001D3175" w:rsidRDefault="001D3175" w:rsidP="001D3175">
      <w:pPr>
        <w:spacing w:after="0" w:line="240" w:lineRule="auto"/>
        <w:rPr>
          <w:rFonts w:ascii="Century Gothic" w:hAnsi="Century Gothic"/>
        </w:rPr>
      </w:pPr>
    </w:p>
    <w:p w14:paraId="32325360" w14:textId="77777777" w:rsidR="001D3175" w:rsidRPr="001D3175" w:rsidRDefault="001D3175" w:rsidP="001D3175">
      <w:pPr>
        <w:spacing w:after="0" w:line="240" w:lineRule="auto"/>
        <w:rPr>
          <w:rFonts w:ascii="Century Gothic" w:hAnsi="Century Gothic"/>
        </w:rPr>
      </w:pPr>
      <w:r w:rsidRPr="001D3175">
        <w:rPr>
          <w:rFonts w:ascii="Century Gothic" w:hAnsi="Century Gothic"/>
          <w:noProof/>
        </w:rPr>
        <w:lastRenderedPageBreak/>
        <w:drawing>
          <wp:inline distT="0" distB="0" distL="0" distR="0" wp14:anchorId="149DDAED" wp14:editId="06E46D53">
            <wp:extent cx="5486400" cy="4114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FB55A59" w14:textId="77777777" w:rsidR="001D3175" w:rsidRPr="001D3175" w:rsidRDefault="001D3175" w:rsidP="001D3175">
      <w:pPr>
        <w:spacing w:after="0" w:line="240" w:lineRule="auto"/>
        <w:rPr>
          <w:rFonts w:ascii="Century Gothic" w:hAnsi="Century Gothic"/>
        </w:rPr>
      </w:pPr>
    </w:p>
    <w:p w14:paraId="7B57E551" w14:textId="77777777" w:rsidR="001D3175" w:rsidRDefault="001D3175" w:rsidP="001D3175">
      <w:pPr>
        <w:spacing w:after="0" w:line="240" w:lineRule="auto"/>
        <w:rPr>
          <w:rFonts w:ascii="Century Gothic" w:hAnsi="Century Gothic"/>
        </w:rPr>
      </w:pPr>
      <w:r w:rsidRPr="001D3175">
        <w:rPr>
          <w:rFonts w:ascii="Century Gothic" w:hAnsi="Century Gothic"/>
        </w:rPr>
        <w:t>Add additional validation to downloaded data products such as checksum.</w:t>
      </w:r>
    </w:p>
    <w:p w14:paraId="077ABD42" w14:textId="77777777" w:rsidR="00714A84" w:rsidRDefault="00714A84" w:rsidP="00714A84">
      <w:pPr>
        <w:spacing w:after="0" w:line="240" w:lineRule="auto"/>
        <w:rPr>
          <w:rFonts w:ascii="Century Gothic" w:hAnsi="Century Gothic"/>
        </w:rPr>
      </w:pPr>
    </w:p>
    <w:p w14:paraId="0ABB52F7" w14:textId="77777777" w:rsidR="00714A84" w:rsidRPr="00714A84" w:rsidRDefault="00714A84" w:rsidP="00714A84">
      <w:pPr>
        <w:spacing w:after="0" w:line="240" w:lineRule="auto"/>
        <w:jc w:val="center"/>
        <w:rPr>
          <w:rFonts w:ascii="Century Gothic" w:hAnsi="Century Gothic"/>
        </w:rPr>
      </w:pPr>
      <w:r w:rsidRPr="00714A84">
        <w:rPr>
          <w:rFonts w:ascii="Century Gothic" w:hAnsi="Century Gothic"/>
        </w:rPr>
        <w:t>Documentation for ET Data Cycle</w:t>
      </w:r>
    </w:p>
    <w:p w14:paraId="4F6A73DE" w14:textId="77777777" w:rsidR="00714A84" w:rsidRPr="00714A84" w:rsidRDefault="00714A84" w:rsidP="00714A84">
      <w:pPr>
        <w:spacing w:after="0" w:line="240" w:lineRule="auto"/>
        <w:jc w:val="center"/>
        <w:rPr>
          <w:rFonts w:ascii="Century Gothic" w:hAnsi="Century Gothic"/>
        </w:rPr>
      </w:pPr>
      <w:r w:rsidRPr="00714A84">
        <w:rPr>
          <w:rFonts w:ascii="Century Gothic" w:hAnsi="Century Gothic"/>
        </w:rPr>
        <w:t>Gregory Halverson</w:t>
      </w:r>
    </w:p>
    <w:p w14:paraId="41EBF6F2" w14:textId="77777777" w:rsidR="00714A84" w:rsidRPr="00714A84" w:rsidRDefault="00714A84" w:rsidP="00714A84">
      <w:pPr>
        <w:spacing w:after="0" w:line="240" w:lineRule="auto"/>
        <w:jc w:val="center"/>
        <w:rPr>
          <w:rFonts w:ascii="Century Gothic" w:hAnsi="Century Gothic"/>
        </w:rPr>
      </w:pPr>
      <w:r w:rsidRPr="00714A84">
        <w:rPr>
          <w:rFonts w:ascii="Century Gothic" w:hAnsi="Century Gothic"/>
        </w:rPr>
        <w:t>NASA Jet Propulsion Laboratory, Pasadena, CA</w:t>
      </w:r>
    </w:p>
    <w:p w14:paraId="146D7FF4" w14:textId="77777777" w:rsidR="00714A84" w:rsidRPr="00714A84" w:rsidRDefault="00714A84" w:rsidP="00714A84">
      <w:pPr>
        <w:spacing w:after="0" w:line="240" w:lineRule="auto"/>
        <w:jc w:val="center"/>
        <w:rPr>
          <w:rFonts w:ascii="Century Gothic" w:hAnsi="Century Gothic"/>
        </w:rPr>
      </w:pPr>
      <w:r w:rsidRPr="00714A84">
        <w:rPr>
          <w:rFonts w:ascii="Century Gothic" w:hAnsi="Century Gothic"/>
        </w:rPr>
        <w:t>October 2015</w:t>
      </w:r>
    </w:p>
    <w:p w14:paraId="47D2658B" w14:textId="77777777" w:rsidR="00714A84" w:rsidRPr="00714A84" w:rsidRDefault="00714A84" w:rsidP="00714A84">
      <w:pPr>
        <w:spacing w:after="0" w:line="240" w:lineRule="auto"/>
        <w:jc w:val="center"/>
        <w:rPr>
          <w:rFonts w:ascii="Century Gothic" w:hAnsi="Century Gothic"/>
        </w:rPr>
      </w:pPr>
    </w:p>
    <w:p w14:paraId="6D8E5E49"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INTRODUCTION</w:t>
      </w:r>
    </w:p>
    <w:p w14:paraId="09C3F9BA" w14:textId="77777777" w:rsidR="00714A84" w:rsidRPr="00714A84" w:rsidRDefault="00714A84" w:rsidP="00714A84">
      <w:pPr>
        <w:spacing w:after="0" w:line="240" w:lineRule="auto"/>
        <w:rPr>
          <w:rFonts w:ascii="Century Gothic" w:hAnsi="Century Gothic"/>
        </w:rPr>
      </w:pPr>
    </w:p>
    <w:p w14:paraId="3E501AEE"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The Automated MODIS/NCEP Data Product Download Tool has been incorporated and expanded into a Python infrastructure for the ET data cycle.</w:t>
      </w:r>
    </w:p>
    <w:p w14:paraId="2225E571" w14:textId="77777777" w:rsidR="00714A84" w:rsidRPr="00714A84" w:rsidRDefault="00714A84" w:rsidP="00714A84">
      <w:pPr>
        <w:spacing w:after="0" w:line="240" w:lineRule="auto"/>
        <w:rPr>
          <w:rFonts w:ascii="Century Gothic" w:hAnsi="Century Gothic"/>
        </w:rPr>
      </w:pPr>
    </w:p>
    <w:p w14:paraId="22DFF6BF"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DATA SOURCES</w:t>
      </w:r>
    </w:p>
    <w:p w14:paraId="0509B6F0" w14:textId="77777777" w:rsidR="00714A84" w:rsidRPr="00714A84" w:rsidRDefault="00714A84" w:rsidP="00714A84">
      <w:pPr>
        <w:spacing w:after="0" w:line="240" w:lineRule="auto"/>
        <w:rPr>
          <w:rFonts w:ascii="Century Gothic" w:hAnsi="Century Gothic"/>
        </w:rPr>
      </w:pPr>
    </w:p>
    <w:p w14:paraId="2ED6B858" w14:textId="035DAD6E" w:rsidR="00714A84" w:rsidRDefault="00714A84" w:rsidP="00C15AAC">
      <w:pPr>
        <w:spacing w:after="0" w:line="240" w:lineRule="auto"/>
        <w:rPr>
          <w:rFonts w:ascii="Century Gothic" w:hAnsi="Century Gothic"/>
        </w:rPr>
      </w:pPr>
      <w:r w:rsidRPr="00714A84">
        <w:rPr>
          <w:rFonts w:ascii="Century Gothic" w:hAnsi="Century Gothic"/>
        </w:rPr>
        <w:t>The NERSC source of MODIS data provided an archive of atmospheric products until 2013. It was replaced by the Level 1 and Atmosphere Archive and Distribution System (LAADS), which hosts MOD04_L2, MOD05_L2, MOD06_L2, and MOD07_L2 daily.</w:t>
      </w:r>
    </w:p>
    <w:p w14:paraId="3BD31028" w14:textId="77777777" w:rsidR="00C15AAC" w:rsidRPr="00714A84" w:rsidRDefault="00C15AAC" w:rsidP="00C15AAC">
      <w:pPr>
        <w:spacing w:after="0" w:line="240" w:lineRule="auto"/>
        <w:rPr>
          <w:rFonts w:ascii="Century Gothic" w:hAnsi="Century Gothic"/>
        </w:rPr>
      </w:pPr>
    </w:p>
    <w:p w14:paraId="7E6AC302"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PROTOCOL INTERFACE</w:t>
      </w:r>
    </w:p>
    <w:p w14:paraId="60C82906" w14:textId="77777777" w:rsidR="00714A84" w:rsidRPr="00714A84" w:rsidRDefault="00714A84" w:rsidP="00714A84">
      <w:pPr>
        <w:spacing w:after="0" w:line="240" w:lineRule="auto"/>
        <w:rPr>
          <w:rFonts w:ascii="Century Gothic" w:hAnsi="Century Gothic"/>
          <w:u w:val="single"/>
        </w:rPr>
      </w:pPr>
    </w:p>
    <w:p w14:paraId="79DAAA69"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To accommodate the need for changing data sources, two modules were written, FTP_interface and HTTP_interface. These modules can be used to traverse filesystems hosted using FTP and HTTP protocols.</w:t>
      </w:r>
    </w:p>
    <w:p w14:paraId="54C8792D" w14:textId="77777777" w:rsidR="00714A84" w:rsidRPr="00714A84" w:rsidRDefault="00714A84" w:rsidP="00714A84">
      <w:pPr>
        <w:spacing w:after="0" w:line="240" w:lineRule="auto"/>
        <w:rPr>
          <w:rFonts w:ascii="Century Gothic" w:hAnsi="Century Gothic"/>
        </w:rPr>
      </w:pPr>
    </w:p>
    <w:p w14:paraId="29DD9714"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HOST INTERFACE</w:t>
      </w:r>
    </w:p>
    <w:p w14:paraId="34F9AB0A" w14:textId="77777777" w:rsidR="00714A84" w:rsidRPr="00714A84" w:rsidRDefault="00714A84" w:rsidP="00714A84">
      <w:pPr>
        <w:spacing w:after="0" w:line="240" w:lineRule="auto"/>
        <w:rPr>
          <w:rFonts w:ascii="Century Gothic" w:hAnsi="Century Gothic"/>
          <w:u w:val="single"/>
        </w:rPr>
      </w:pPr>
    </w:p>
    <w:p w14:paraId="69237120"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In order to monitor the products and dates available on the data sources, three modules were written under host_interface: LAADS, USGS, NCEP. These modules can be used to determine which data products are available on each site, what dates are available for these products, and filter available dates against a given range or provide the most recent data for a relative date.</w:t>
      </w:r>
    </w:p>
    <w:p w14:paraId="0FB7D84E" w14:textId="77777777" w:rsidR="00714A84" w:rsidRPr="00714A84" w:rsidRDefault="00714A84" w:rsidP="00714A84">
      <w:pPr>
        <w:spacing w:after="0" w:line="240" w:lineRule="auto"/>
        <w:rPr>
          <w:rFonts w:ascii="Century Gothic" w:hAnsi="Century Gothic"/>
        </w:rPr>
      </w:pPr>
    </w:p>
    <w:p w14:paraId="1AF1EF98" w14:textId="77777777" w:rsidR="00714A84" w:rsidRPr="00714A84" w:rsidRDefault="00714A84" w:rsidP="00714A84">
      <w:pPr>
        <w:spacing w:after="0" w:line="240" w:lineRule="auto"/>
        <w:rPr>
          <w:rFonts w:ascii="Century Gothic" w:hAnsi="Century Gothic"/>
        </w:rPr>
      </w:pPr>
      <w:r w:rsidRPr="00714A84">
        <w:rPr>
          <w:rFonts w:ascii="Century Gothic" w:hAnsi="Century Gothic"/>
          <w:u w:val="single"/>
        </w:rPr>
        <w:t>FETCH OBJECTS</w:t>
      </w:r>
    </w:p>
    <w:p w14:paraId="4E816A17" w14:textId="77777777" w:rsidR="00714A84" w:rsidRPr="00714A84" w:rsidRDefault="00714A84" w:rsidP="00714A84">
      <w:pPr>
        <w:spacing w:after="0" w:line="240" w:lineRule="auto"/>
        <w:rPr>
          <w:rFonts w:ascii="Century Gothic" w:hAnsi="Century Gothic"/>
        </w:rPr>
      </w:pPr>
    </w:p>
    <w:p w14:paraId="55CFE652"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The fetch objects from the Data Product Download Tool have been reconfigured for the new data sources. They can be found under the retriever module as LAADS, USGS, and NCEP. The new versions of the fetch objects now take date ranges as parameters. This will allow separate processes to run for the daily data cycle and for calculating historic ET products. The fetch objects now build list of individual files to download and pass their addresses to the download manager in order to have more control and feedback in the data retrieval process.</w:t>
      </w:r>
    </w:p>
    <w:p w14:paraId="23C3BC32" w14:textId="77777777" w:rsidR="00714A84" w:rsidRPr="00714A84" w:rsidRDefault="00714A84" w:rsidP="00714A84">
      <w:pPr>
        <w:spacing w:after="0" w:line="240" w:lineRule="auto"/>
        <w:rPr>
          <w:rFonts w:ascii="Century Gothic" w:hAnsi="Century Gothic"/>
        </w:rPr>
      </w:pPr>
    </w:p>
    <w:p w14:paraId="27178CED"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DOWNLOAD MANAGER</w:t>
      </w:r>
    </w:p>
    <w:p w14:paraId="4D8633DE" w14:textId="77777777" w:rsidR="00714A84" w:rsidRPr="00714A84" w:rsidRDefault="00714A84" w:rsidP="00714A84">
      <w:pPr>
        <w:spacing w:after="0" w:line="240" w:lineRule="auto"/>
        <w:rPr>
          <w:rFonts w:ascii="Century Gothic" w:hAnsi="Century Gothic"/>
        </w:rPr>
      </w:pPr>
    </w:p>
    <w:p w14:paraId="3080A856"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The download manager wraps the functionality of WGET and stores its output as log files that can be analyzed by the WgetLogValidator module.</w:t>
      </w:r>
    </w:p>
    <w:p w14:paraId="52C6B92B" w14:textId="77777777" w:rsidR="00714A84" w:rsidRPr="00714A84" w:rsidRDefault="00714A84" w:rsidP="00714A84">
      <w:pPr>
        <w:spacing w:after="0" w:line="240" w:lineRule="auto"/>
        <w:rPr>
          <w:rFonts w:ascii="Century Gothic" w:hAnsi="Century Gothic"/>
        </w:rPr>
      </w:pPr>
    </w:p>
    <w:p w14:paraId="2CBA7CDD"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PREPROCESSING INTERFACE</w:t>
      </w:r>
      <w:r w:rsidRPr="00714A84">
        <w:rPr>
          <w:rFonts w:ascii="Century Gothic" w:hAnsi="Century Gothic"/>
          <w:u w:val="single"/>
        </w:rPr>
        <w:br/>
      </w:r>
    </w:p>
    <w:p w14:paraId="095506C0"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This module is currently under construction. The source data for the ET algorithm comes in diverse resolutions and projections. So a preprocessing phase in the data cycle is necessary to homogenize the data before passing it to matlab. This module uses GDAL to access the layers of data contained within the hdf format used by MODIS. The next step for this module is to integrate the Regridding Procedure by calling HEG from python when necessary.</w:t>
      </w:r>
    </w:p>
    <w:p w14:paraId="1DF0ACC6" w14:textId="77777777" w:rsidR="00714A84" w:rsidRPr="00714A84" w:rsidRDefault="00714A84" w:rsidP="00714A84">
      <w:pPr>
        <w:spacing w:after="0" w:line="240" w:lineRule="auto"/>
        <w:rPr>
          <w:rFonts w:ascii="Century Gothic" w:hAnsi="Century Gothic"/>
        </w:rPr>
      </w:pPr>
    </w:p>
    <w:p w14:paraId="3520E42C"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MATLAB INTERFACE</w:t>
      </w:r>
    </w:p>
    <w:p w14:paraId="49DE4752" w14:textId="77777777" w:rsidR="00714A84" w:rsidRPr="00714A84" w:rsidRDefault="00714A84" w:rsidP="00714A84">
      <w:pPr>
        <w:spacing w:after="0" w:line="240" w:lineRule="auto"/>
        <w:rPr>
          <w:rFonts w:ascii="Century Gothic" w:hAnsi="Century Gothic"/>
          <w:u w:val="single"/>
        </w:rPr>
      </w:pPr>
    </w:p>
    <w:p w14:paraId="6F62FEBC" w14:textId="77777777" w:rsidR="00714A84" w:rsidRPr="00714A84" w:rsidRDefault="00714A84" w:rsidP="00714A84">
      <w:pPr>
        <w:spacing w:after="0" w:line="240" w:lineRule="auto"/>
        <w:rPr>
          <w:rFonts w:ascii="Century Gothic" w:hAnsi="Century Gothic"/>
        </w:rPr>
      </w:pPr>
      <w:r w:rsidRPr="00714A84">
        <w:rPr>
          <w:rFonts w:ascii="Century Gothic" w:hAnsi="Century Gothic"/>
        </w:rPr>
        <w:t>This module will be the core of the ET data cycle. Once ancillary data has been acquired, reprojected, and resampled, it will be converted into a matlab matrix for processing. The output of the ET algorithm will be converted into tiff files for display on the geoserver.</w:t>
      </w:r>
    </w:p>
    <w:p w14:paraId="43D36C5B" w14:textId="77777777" w:rsidR="00714A84" w:rsidRPr="00714A84" w:rsidRDefault="00714A84" w:rsidP="00714A84">
      <w:pPr>
        <w:spacing w:after="0" w:line="240" w:lineRule="auto"/>
        <w:rPr>
          <w:rFonts w:ascii="Century Gothic" w:hAnsi="Century Gothic"/>
        </w:rPr>
      </w:pPr>
    </w:p>
    <w:p w14:paraId="20F0B4DB"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GEOSERVER INTERFACE</w:t>
      </w:r>
    </w:p>
    <w:p w14:paraId="4D56E836" w14:textId="77777777" w:rsidR="00714A84" w:rsidRPr="00714A84" w:rsidRDefault="00714A84" w:rsidP="00714A84">
      <w:pPr>
        <w:spacing w:after="0" w:line="240" w:lineRule="auto"/>
        <w:rPr>
          <w:rFonts w:ascii="Century Gothic" w:hAnsi="Century Gothic"/>
          <w:u w:val="single"/>
        </w:rPr>
      </w:pPr>
      <w:r w:rsidRPr="00714A84">
        <w:rPr>
          <w:rFonts w:ascii="Century Gothic" w:hAnsi="Century Gothic"/>
          <w:u w:val="single"/>
        </w:rPr>
        <w:t xml:space="preserve"> </w:t>
      </w:r>
    </w:p>
    <w:p w14:paraId="46FA32C6" w14:textId="6D78EFCD" w:rsidR="00714A84" w:rsidRDefault="00714A84" w:rsidP="001D3175">
      <w:pPr>
        <w:spacing w:after="0" w:line="240" w:lineRule="auto"/>
        <w:rPr>
          <w:rFonts w:ascii="Century Gothic" w:hAnsi="Century Gothic"/>
        </w:rPr>
      </w:pPr>
      <w:r w:rsidRPr="00714A84">
        <w:rPr>
          <w:rFonts w:ascii="Century Gothic" w:hAnsi="Century Gothic"/>
        </w:rPr>
        <w:t>This module will communicate with the Evapotranspiration Front-End.</w:t>
      </w:r>
    </w:p>
    <w:p w14:paraId="0734CFEE" w14:textId="77777777" w:rsidR="00E750B9" w:rsidRDefault="00E750B9" w:rsidP="001D3175">
      <w:pPr>
        <w:spacing w:after="0" w:line="240" w:lineRule="auto"/>
        <w:rPr>
          <w:rFonts w:ascii="Century Gothic" w:hAnsi="Century Gothic"/>
        </w:rPr>
      </w:pPr>
    </w:p>
    <w:p w14:paraId="101994FC" w14:textId="77777777" w:rsidR="00E750B9" w:rsidRDefault="00E750B9" w:rsidP="001D3175">
      <w:pPr>
        <w:spacing w:after="0" w:line="240" w:lineRule="auto"/>
        <w:rPr>
          <w:rFonts w:ascii="Century Gothic" w:hAnsi="Century Gothic"/>
        </w:rPr>
      </w:pPr>
    </w:p>
    <w:p w14:paraId="407551E0" w14:textId="77777777" w:rsidR="00E750B9" w:rsidRDefault="00E750B9" w:rsidP="001D3175">
      <w:pPr>
        <w:spacing w:after="0" w:line="240" w:lineRule="auto"/>
        <w:rPr>
          <w:rFonts w:ascii="Century Gothic" w:hAnsi="Century Gothic"/>
        </w:rPr>
      </w:pPr>
    </w:p>
    <w:p w14:paraId="0A71A0B7" w14:textId="77777777" w:rsidR="00E750B9" w:rsidRDefault="00E750B9" w:rsidP="001D3175">
      <w:pPr>
        <w:spacing w:after="0" w:line="240" w:lineRule="auto"/>
        <w:rPr>
          <w:rFonts w:ascii="Century Gothic" w:hAnsi="Century Gothic"/>
        </w:rPr>
      </w:pPr>
    </w:p>
    <w:p w14:paraId="442F3FE2" w14:textId="77777777" w:rsidR="00E750B9" w:rsidRDefault="00E750B9" w:rsidP="001D3175">
      <w:pPr>
        <w:spacing w:after="0" w:line="240" w:lineRule="auto"/>
        <w:rPr>
          <w:rFonts w:ascii="Century Gothic" w:hAnsi="Century Gothic"/>
        </w:rPr>
      </w:pPr>
    </w:p>
    <w:p w14:paraId="1CA5B94C" w14:textId="77777777" w:rsidR="00AD5CBE" w:rsidRPr="00840987" w:rsidRDefault="00AD5CBE" w:rsidP="00AD5CBE">
      <w:pPr>
        <w:spacing w:after="0" w:line="240" w:lineRule="auto"/>
        <w:jc w:val="center"/>
        <w:rPr>
          <w:rFonts w:ascii="Century Gothic" w:hAnsi="Century Gothic"/>
        </w:rPr>
      </w:pPr>
      <w:r w:rsidRPr="00840987">
        <w:rPr>
          <w:rFonts w:ascii="Century Gothic" w:hAnsi="Century Gothic"/>
        </w:rPr>
        <w:lastRenderedPageBreak/>
        <w:t>Documentation for Regridding Procedure</w:t>
      </w:r>
    </w:p>
    <w:p w14:paraId="1CC26364" w14:textId="77777777" w:rsidR="00AD5CBE" w:rsidRPr="00840987" w:rsidRDefault="00AD5CBE" w:rsidP="00AD5CBE">
      <w:pPr>
        <w:spacing w:after="0" w:line="240" w:lineRule="auto"/>
        <w:jc w:val="center"/>
        <w:rPr>
          <w:rFonts w:ascii="Century Gothic" w:hAnsi="Century Gothic"/>
        </w:rPr>
      </w:pPr>
      <w:r w:rsidRPr="00840987">
        <w:rPr>
          <w:rFonts w:ascii="Century Gothic" w:hAnsi="Century Gothic"/>
        </w:rPr>
        <w:t>Sol Kim</w:t>
      </w:r>
    </w:p>
    <w:p w14:paraId="686BB171" w14:textId="77777777" w:rsidR="00AD5CBE" w:rsidRPr="00840987" w:rsidRDefault="00AD5CBE" w:rsidP="00AD5CBE">
      <w:pPr>
        <w:spacing w:after="0" w:line="240" w:lineRule="auto"/>
        <w:jc w:val="center"/>
        <w:rPr>
          <w:rFonts w:ascii="Century Gothic" w:hAnsi="Century Gothic"/>
        </w:rPr>
      </w:pPr>
      <w:r w:rsidRPr="00840987">
        <w:rPr>
          <w:rFonts w:ascii="Century Gothic" w:hAnsi="Century Gothic"/>
        </w:rPr>
        <w:t>NASA Jet Propulsion Laboratory, Pasadena CA</w:t>
      </w:r>
    </w:p>
    <w:p w14:paraId="06832C26" w14:textId="77777777" w:rsidR="00AD5CBE" w:rsidRPr="00840987" w:rsidRDefault="00AD5CBE" w:rsidP="00AD5CBE">
      <w:pPr>
        <w:spacing w:after="0" w:line="240" w:lineRule="auto"/>
        <w:jc w:val="center"/>
        <w:rPr>
          <w:rFonts w:ascii="Century Gothic" w:hAnsi="Century Gothic"/>
        </w:rPr>
      </w:pPr>
      <w:r w:rsidRPr="00840987">
        <w:rPr>
          <w:rFonts w:ascii="Century Gothic" w:hAnsi="Century Gothic"/>
        </w:rPr>
        <w:t>Written for LINUX system</w:t>
      </w:r>
    </w:p>
    <w:p w14:paraId="71415716" w14:textId="77777777" w:rsidR="00AD5CBE" w:rsidRDefault="00AD5CBE" w:rsidP="00AD5CBE">
      <w:pPr>
        <w:spacing w:after="0" w:line="240" w:lineRule="auto"/>
        <w:jc w:val="center"/>
        <w:rPr>
          <w:rFonts w:ascii="Century Gothic" w:hAnsi="Century Gothic"/>
        </w:rPr>
      </w:pPr>
      <w:r w:rsidRPr="00840987">
        <w:rPr>
          <w:rFonts w:ascii="Century Gothic" w:hAnsi="Century Gothic"/>
        </w:rPr>
        <w:t>Tested and Compatible on Zodiac</w:t>
      </w:r>
    </w:p>
    <w:p w14:paraId="12F5EE72" w14:textId="7FC9469B" w:rsidR="00AD5CBE" w:rsidRPr="00840987" w:rsidRDefault="00AD5CBE" w:rsidP="00AD5CBE">
      <w:pPr>
        <w:spacing w:after="0" w:line="240" w:lineRule="auto"/>
        <w:jc w:val="center"/>
        <w:rPr>
          <w:rFonts w:ascii="Century Gothic" w:hAnsi="Century Gothic"/>
        </w:rPr>
      </w:pPr>
      <w:r>
        <w:rPr>
          <w:rFonts w:ascii="Century Gothic" w:hAnsi="Century Gothic"/>
        </w:rPr>
        <w:t>August 2015</w:t>
      </w:r>
    </w:p>
    <w:p w14:paraId="72B6EA6A" w14:textId="77777777" w:rsidR="00AD5CBE" w:rsidRPr="00840987" w:rsidRDefault="00AD5CBE" w:rsidP="00AD5CBE">
      <w:pPr>
        <w:spacing w:after="0" w:line="240" w:lineRule="auto"/>
        <w:jc w:val="center"/>
        <w:rPr>
          <w:rFonts w:ascii="Century Gothic" w:hAnsi="Century Gothic"/>
        </w:rPr>
      </w:pPr>
    </w:p>
    <w:p w14:paraId="6E4BD56C"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u w:val="single"/>
        </w:rPr>
        <w:t>INTRODUCTION</w:t>
      </w:r>
    </w:p>
    <w:p w14:paraId="6E47863E" w14:textId="77777777" w:rsidR="00AD5CBE" w:rsidRPr="00840987" w:rsidRDefault="00AD5CBE" w:rsidP="00AD5CBE">
      <w:pPr>
        <w:spacing w:after="0" w:line="240" w:lineRule="auto"/>
        <w:rPr>
          <w:rFonts w:ascii="Century Gothic" w:hAnsi="Century Gothic"/>
        </w:rPr>
      </w:pPr>
    </w:p>
    <w:p w14:paraId="48F5FC0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This document goes over step-by-step on how to get the regridding software and scripts set up on zodiac. Regridding is performed on raw unprojected MODIS Atmospheric swaths into sinusoidal tiles. Format is left in .hdf through entire process. Regridding at the current stage has several issues which can be found in the “CURRENT ISSUES” section. Command line codes will be denoted with a “&gt;” symbol. For this document, MAC OSX (UNIX based) was used as local and zodiac (LINUX based) as the remote. </w:t>
      </w:r>
    </w:p>
    <w:p w14:paraId="1FD243A1" w14:textId="77777777" w:rsidR="00AD5CBE" w:rsidRPr="00840987" w:rsidRDefault="00AD5CBE" w:rsidP="00AD5CBE">
      <w:pPr>
        <w:spacing w:after="0" w:line="240" w:lineRule="auto"/>
        <w:rPr>
          <w:rFonts w:ascii="Century Gothic" w:hAnsi="Century Gothic"/>
        </w:rPr>
      </w:pPr>
    </w:p>
    <w:p w14:paraId="60793BF9"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For your reference:</w:t>
      </w:r>
    </w:p>
    <w:p w14:paraId="25FE9A0C"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MODIS Swath gridding and mapping:</w:t>
      </w:r>
    </w:p>
    <w:p w14:paraId="336888FD" w14:textId="77777777" w:rsidR="00AD5CBE" w:rsidRPr="00840987" w:rsidRDefault="00282675" w:rsidP="00AD5CBE">
      <w:pPr>
        <w:spacing w:after="0" w:line="240" w:lineRule="auto"/>
        <w:rPr>
          <w:rFonts w:ascii="Century Gothic" w:hAnsi="Century Gothic"/>
        </w:rPr>
      </w:pPr>
      <w:hyperlink r:id="rId25" w:history="1">
        <w:r w:rsidR="00AD5CBE" w:rsidRPr="00840987">
          <w:rPr>
            <w:rStyle w:val="Hyperlink"/>
            <w:rFonts w:ascii="Century Gothic" w:hAnsi="Century Gothic"/>
          </w:rPr>
          <w:t>http://modis-atmos.gsfc.nasa.gov/MOD04_L2/grids.html</w:t>
        </w:r>
      </w:hyperlink>
      <w:r w:rsidR="00AD5CBE" w:rsidRPr="00840987">
        <w:rPr>
          <w:rFonts w:ascii="Century Gothic" w:hAnsi="Century Gothic"/>
        </w:rPr>
        <w:t xml:space="preserve"> </w:t>
      </w:r>
    </w:p>
    <w:p w14:paraId="4C5C287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MODIS Sinusoidal Tile Grid:</w:t>
      </w:r>
    </w:p>
    <w:p w14:paraId="0688BC1E" w14:textId="77777777" w:rsidR="00AD5CBE" w:rsidRPr="00840987" w:rsidRDefault="00282675" w:rsidP="00AD5CBE">
      <w:pPr>
        <w:spacing w:after="0" w:line="240" w:lineRule="auto"/>
        <w:rPr>
          <w:rFonts w:ascii="Century Gothic" w:hAnsi="Century Gothic"/>
        </w:rPr>
      </w:pPr>
      <w:hyperlink r:id="rId26" w:history="1">
        <w:r w:rsidR="00AD5CBE" w:rsidRPr="00840987">
          <w:rPr>
            <w:rStyle w:val="Hyperlink"/>
            <w:rFonts w:ascii="Century Gothic" w:hAnsi="Century Gothic"/>
          </w:rPr>
          <w:t>http://modis-land.gsfc.nasa.gov/MODLAND_grid.html</w:t>
        </w:r>
      </w:hyperlink>
      <w:r w:rsidR="00AD5CBE" w:rsidRPr="00840987">
        <w:rPr>
          <w:rFonts w:ascii="Century Gothic" w:hAnsi="Century Gothic"/>
        </w:rPr>
        <w:t xml:space="preserve"> </w:t>
      </w:r>
    </w:p>
    <w:p w14:paraId="46A5736F" w14:textId="77777777" w:rsidR="00AD5CBE" w:rsidRPr="00840987" w:rsidRDefault="00AD5CBE" w:rsidP="00AD5CBE">
      <w:pPr>
        <w:spacing w:after="0" w:line="240" w:lineRule="auto"/>
        <w:rPr>
          <w:rFonts w:ascii="Century Gothic" w:hAnsi="Century Gothic"/>
        </w:rPr>
      </w:pPr>
    </w:p>
    <w:p w14:paraId="544A4D6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The regridding occurs in two steps due to issues with the HEG program running into errors.</w:t>
      </w:r>
    </w:p>
    <w:p w14:paraId="41894236" w14:textId="77777777" w:rsidR="00AD5CBE" w:rsidRPr="00840987" w:rsidRDefault="00AD5CBE" w:rsidP="00AD5CBE">
      <w:pPr>
        <w:pStyle w:val="ListParagraph"/>
        <w:numPr>
          <w:ilvl w:val="0"/>
          <w:numId w:val="8"/>
        </w:numPr>
        <w:spacing w:after="0" w:line="240" w:lineRule="auto"/>
        <w:rPr>
          <w:rFonts w:ascii="Century Gothic" w:hAnsi="Century Gothic"/>
        </w:rPr>
      </w:pPr>
      <w:r w:rsidRPr="00840987">
        <w:rPr>
          <w:rFonts w:ascii="Century Gothic" w:hAnsi="Century Gothic"/>
        </w:rPr>
        <w:t>For each sinusoidal tile, raw MODIS swaths are stitched together that overlap the tile. The stitched area is subsetted according to the sinusoidal tile’s G-Ring points. Finally, the stitched and subsetted area is projected with geographic projection. Errors occur if you try to go directly to sinusoidal projection.</w:t>
      </w:r>
    </w:p>
    <w:p w14:paraId="49BDF5DF" w14:textId="77777777" w:rsidR="00AD5CBE" w:rsidRPr="00840987" w:rsidRDefault="00AD5CBE" w:rsidP="00AD5CBE">
      <w:pPr>
        <w:pStyle w:val="ListParagraph"/>
        <w:numPr>
          <w:ilvl w:val="0"/>
          <w:numId w:val="8"/>
        </w:numPr>
        <w:spacing w:after="0" w:line="240" w:lineRule="auto"/>
        <w:rPr>
          <w:rFonts w:ascii="Century Gothic" w:hAnsi="Century Gothic"/>
        </w:rPr>
      </w:pPr>
      <w:r w:rsidRPr="00840987">
        <w:rPr>
          <w:rFonts w:ascii="Century Gothic" w:hAnsi="Century Gothic"/>
        </w:rPr>
        <w:t>The geographically projected tiles are then reprojected in sinusoidal projection and bounding boxes are applied according to the sinusoidal tile’s bounding box.</w:t>
      </w:r>
    </w:p>
    <w:p w14:paraId="178E473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The G-Ring points and bounding box coordinates are found here as text files: </w:t>
      </w:r>
      <w:hyperlink r:id="rId27" w:history="1">
        <w:r w:rsidRPr="00840987">
          <w:rPr>
            <w:rStyle w:val="Hyperlink"/>
            <w:rFonts w:ascii="Century Gothic" w:hAnsi="Century Gothic"/>
          </w:rPr>
          <w:t>http://modis-land.gsfc.nasa.gov/MODLAND_grid.html</w:t>
        </w:r>
      </w:hyperlink>
      <w:r w:rsidRPr="00840987">
        <w:rPr>
          <w:rFonts w:ascii="Century Gothic" w:hAnsi="Century Gothic"/>
        </w:rPr>
        <w:t xml:space="preserve"> </w:t>
      </w:r>
    </w:p>
    <w:p w14:paraId="484E4B8A" w14:textId="77777777" w:rsidR="00AD5CBE" w:rsidRPr="00840987" w:rsidRDefault="00AD5CBE" w:rsidP="00AD5CBE">
      <w:pPr>
        <w:spacing w:after="0" w:line="240" w:lineRule="auto"/>
        <w:rPr>
          <w:rFonts w:ascii="Century Gothic" w:hAnsi="Century Gothic"/>
        </w:rPr>
      </w:pPr>
    </w:p>
    <w:p w14:paraId="7EB4C911"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u w:val="single"/>
        </w:rPr>
        <w:t>INSTALLING HEG</w:t>
      </w:r>
    </w:p>
    <w:p w14:paraId="78928C81" w14:textId="77777777" w:rsidR="00AD5CBE" w:rsidRPr="00840987" w:rsidRDefault="00AD5CBE" w:rsidP="00AD5CBE">
      <w:pPr>
        <w:spacing w:after="0" w:line="240" w:lineRule="auto"/>
        <w:rPr>
          <w:rFonts w:ascii="Century Gothic" w:hAnsi="Century Gothic"/>
        </w:rPr>
      </w:pPr>
    </w:p>
    <w:p w14:paraId="2925307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Download HDF-EOS to GeoTIFF Conversion Tool (HEG) onto your local computer: </w:t>
      </w:r>
      <w:hyperlink r:id="rId28" w:history="1">
        <w:r w:rsidRPr="00840987">
          <w:rPr>
            <w:rStyle w:val="Hyperlink"/>
            <w:rFonts w:ascii="Century Gothic" w:hAnsi="Century Gothic"/>
          </w:rPr>
          <w:t>http://newsroom.gsfc.nasa.gov/sdptoolkit/HEG/HEGHome.html</w:t>
        </w:r>
      </w:hyperlink>
      <w:r w:rsidRPr="00840987">
        <w:rPr>
          <w:rFonts w:ascii="Century Gothic" w:hAnsi="Century Gothic"/>
        </w:rPr>
        <w:t xml:space="preserve"> </w:t>
      </w:r>
    </w:p>
    <w:p w14:paraId="12C12BF6"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zodiac requires the hegLNX version for the LINUX platform</w:t>
      </w:r>
    </w:p>
    <w:p w14:paraId="17C030F8" w14:textId="77777777" w:rsidR="00AD5CBE" w:rsidRPr="00840987" w:rsidRDefault="00AD5CBE" w:rsidP="00AD5CBE">
      <w:pPr>
        <w:spacing w:after="0" w:line="240" w:lineRule="auto"/>
        <w:rPr>
          <w:rFonts w:ascii="Century Gothic" w:hAnsi="Century Gothic"/>
        </w:rPr>
      </w:pPr>
    </w:p>
    <w:p w14:paraId="4323613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Secure copy this .tar.gz file into your zodiac home directory:</w:t>
      </w:r>
    </w:p>
    <w:p w14:paraId="3F54C9D4" w14:textId="77777777" w:rsidR="00AD5CBE" w:rsidRPr="00840987" w:rsidRDefault="00AD5CBE" w:rsidP="00AD5CBE">
      <w:pPr>
        <w:spacing w:after="0" w:line="240" w:lineRule="auto"/>
        <w:rPr>
          <w:rFonts w:ascii="Century Gothic" w:hAnsi="Century Gothic"/>
        </w:rPr>
      </w:pPr>
    </w:p>
    <w:p w14:paraId="32CF9DD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&gt;scp hegLNXv2.12.tar.gz </w:t>
      </w:r>
      <w:hyperlink r:id="rId29" w:history="1">
        <w:r w:rsidRPr="00840987">
          <w:rPr>
            <w:rStyle w:val="Hyperlink"/>
            <w:rFonts w:ascii="Century Gothic" w:hAnsi="Century Gothic"/>
          </w:rPr>
          <w:t>USER@zodiac.jpl.nasa.gov:~/</w:t>
        </w:r>
      </w:hyperlink>
    </w:p>
    <w:p w14:paraId="61E7E493" w14:textId="77777777" w:rsidR="00AD5CBE" w:rsidRPr="00840987" w:rsidRDefault="00AD5CBE" w:rsidP="00AD5CBE">
      <w:pPr>
        <w:spacing w:after="0" w:line="240" w:lineRule="auto"/>
        <w:rPr>
          <w:rFonts w:ascii="Century Gothic" w:hAnsi="Century Gothic"/>
        </w:rPr>
      </w:pPr>
    </w:p>
    <w:p w14:paraId="1838CB9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3) From your home directory in zodiac, uncompress the tar.gz file</w:t>
      </w:r>
    </w:p>
    <w:p w14:paraId="55E676A8" w14:textId="77777777" w:rsidR="00AD5CBE" w:rsidRPr="00840987" w:rsidRDefault="00AD5CBE" w:rsidP="00AD5CBE">
      <w:pPr>
        <w:spacing w:after="0" w:line="240" w:lineRule="auto"/>
        <w:rPr>
          <w:rFonts w:ascii="Century Gothic" w:hAnsi="Century Gothic"/>
        </w:rPr>
      </w:pPr>
    </w:p>
    <w:p w14:paraId="0562E3F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&gt;tar –xzvf hegLNXv2.12.tar.gz</w:t>
      </w:r>
    </w:p>
    <w:p w14:paraId="3DD0923C" w14:textId="77777777" w:rsidR="00AD5CBE" w:rsidRPr="00840987" w:rsidRDefault="00AD5CBE" w:rsidP="00AD5CBE">
      <w:pPr>
        <w:spacing w:after="0" w:line="240" w:lineRule="auto"/>
        <w:rPr>
          <w:rFonts w:ascii="Century Gothic" w:hAnsi="Century Gothic"/>
        </w:rPr>
      </w:pPr>
    </w:p>
    <w:p w14:paraId="0586EC4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4) Run the install script with:</w:t>
      </w:r>
    </w:p>
    <w:p w14:paraId="24232986" w14:textId="77777777" w:rsidR="00AD5CBE" w:rsidRPr="00840987" w:rsidRDefault="00AD5CBE" w:rsidP="00AD5CBE">
      <w:pPr>
        <w:spacing w:after="0" w:line="240" w:lineRule="auto"/>
        <w:rPr>
          <w:rFonts w:ascii="Century Gothic" w:hAnsi="Century Gothic"/>
        </w:rPr>
      </w:pPr>
    </w:p>
    <w:p w14:paraId="73FCC95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&gt;./install</w:t>
      </w:r>
    </w:p>
    <w:p w14:paraId="43C47894" w14:textId="77777777" w:rsidR="00AD5CBE" w:rsidRPr="00840987" w:rsidRDefault="00AD5CBE" w:rsidP="00AD5CBE">
      <w:pPr>
        <w:spacing w:after="0" w:line="240" w:lineRule="auto"/>
        <w:rPr>
          <w:rFonts w:ascii="Century Gothic" w:hAnsi="Century Gothic"/>
        </w:rPr>
      </w:pPr>
    </w:p>
    <w:p w14:paraId="63529051"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Follow the instructions that the install script asks and provide the information required</w:t>
      </w:r>
    </w:p>
    <w:p w14:paraId="7177695C"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Java 1.7 or greater is required. On zodiac you may need to run the following commands to load the java module before installing:</w:t>
      </w:r>
    </w:p>
    <w:p w14:paraId="0D11EAE2"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&gt;module avail</w:t>
      </w:r>
    </w:p>
    <w:p w14:paraId="036C8858" w14:textId="77777777" w:rsidR="00AD5CBE" w:rsidRPr="00840987" w:rsidRDefault="00AD5CBE" w:rsidP="00AD5CBE">
      <w:pPr>
        <w:pStyle w:val="ListParagraph"/>
        <w:spacing w:after="0" w:line="240" w:lineRule="auto"/>
        <w:rPr>
          <w:rFonts w:ascii="Century Gothic" w:hAnsi="Century Gothic"/>
        </w:rPr>
      </w:pPr>
    </w:p>
    <w:p w14:paraId="75B739D5"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*This brings up a list of modules available on zodiac. Find Java and load the module with:</w:t>
      </w:r>
    </w:p>
    <w:p w14:paraId="1132A47B" w14:textId="77777777" w:rsidR="00AD5CBE" w:rsidRPr="00840987" w:rsidRDefault="00AD5CBE" w:rsidP="00AD5CBE">
      <w:pPr>
        <w:pStyle w:val="ListParagraph"/>
        <w:spacing w:after="0" w:line="240" w:lineRule="auto"/>
        <w:rPr>
          <w:rFonts w:ascii="Century Gothic" w:hAnsi="Century Gothic"/>
        </w:rPr>
      </w:pPr>
    </w:p>
    <w:p w14:paraId="5EDCBF26"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&gt;module load java/jre-7u7</w:t>
      </w:r>
    </w:p>
    <w:p w14:paraId="559E050C" w14:textId="77777777" w:rsidR="00AD5CBE" w:rsidRPr="00840987" w:rsidRDefault="00AD5CBE" w:rsidP="00AD5CBE">
      <w:pPr>
        <w:spacing w:after="0" w:line="240" w:lineRule="auto"/>
        <w:rPr>
          <w:rFonts w:ascii="Century Gothic" w:hAnsi="Century Gothic"/>
        </w:rPr>
      </w:pPr>
    </w:p>
    <w:p w14:paraId="2A347AF2"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5) Create a script to set some environment variables to allow HEG to run. From your home directory:</w:t>
      </w:r>
    </w:p>
    <w:p w14:paraId="3A5D6ABC" w14:textId="77777777" w:rsidR="00AD5CBE" w:rsidRPr="00840987" w:rsidRDefault="00AD5CBE" w:rsidP="00AD5CBE">
      <w:pPr>
        <w:spacing w:after="0" w:line="240" w:lineRule="auto"/>
        <w:rPr>
          <w:rFonts w:ascii="Century Gothic" w:hAnsi="Century Gothic"/>
        </w:rPr>
      </w:pPr>
    </w:p>
    <w:p w14:paraId="2CD4797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&gt;cd heg/bin</w:t>
      </w:r>
    </w:p>
    <w:p w14:paraId="6E4411BB"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&gt;cat HEG</w:t>
      </w:r>
    </w:p>
    <w:p w14:paraId="446934C9" w14:textId="77777777" w:rsidR="00AD5CBE" w:rsidRPr="00840987" w:rsidRDefault="00AD5CBE" w:rsidP="00AD5CBE">
      <w:pPr>
        <w:spacing w:after="0" w:line="240" w:lineRule="auto"/>
        <w:rPr>
          <w:rFonts w:ascii="Century Gothic" w:hAnsi="Century Gothic"/>
        </w:rPr>
      </w:pPr>
    </w:p>
    <w:p w14:paraId="131AD49F"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You will have to add these environment variables to variable script. I run heg from C shell (csh) so I set my variables with C shell syntax. My script is below:</w:t>
      </w:r>
    </w:p>
    <w:p w14:paraId="075B83D3" w14:textId="77777777" w:rsidR="00AD5CBE" w:rsidRPr="00840987" w:rsidRDefault="00AD5CBE" w:rsidP="00AD5CBE">
      <w:pPr>
        <w:spacing w:after="0" w:line="240" w:lineRule="auto"/>
        <w:rPr>
          <w:rFonts w:ascii="Century Gothic" w:hAnsi="Century Gothic"/>
        </w:rPr>
      </w:pPr>
    </w:p>
    <w:p w14:paraId="5CDCE1A2"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 /bin/csh</w:t>
      </w:r>
    </w:p>
    <w:p w14:paraId="20C8F598"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p>
    <w:p w14:paraId="588297B7"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MRTDATADIR /home/kimsol/heg/data</w:t>
      </w:r>
    </w:p>
    <w:p w14:paraId="25033CF8"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PGSHOME /home/kimsol/heg/TOOLKIT_MTD</w:t>
      </w:r>
    </w:p>
    <w:p w14:paraId="0846C8BE"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HEGUSER SOL</w:t>
      </w:r>
    </w:p>
    <w:p w14:paraId="1E8FE1EA"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LD_LIBRARY_PATH /home/kimsol/heg/bin</w:t>
      </w:r>
    </w:p>
    <w:p w14:paraId="10DA8D07"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setenv OMP_NUM_THREADS 1</w:t>
      </w:r>
    </w:p>
    <w:p w14:paraId="2B60EFCE" w14:textId="77777777" w:rsidR="00AD5CBE" w:rsidRPr="00840987" w:rsidRDefault="00AD5CBE" w:rsidP="00AD5CBE">
      <w:pPr>
        <w:spacing w:after="0" w:line="240" w:lineRule="auto"/>
        <w:rPr>
          <w:rFonts w:ascii="Century Gothic" w:hAnsi="Century Gothic" w:cs="Menlo Regular"/>
        </w:rPr>
      </w:pPr>
    </w:p>
    <w:p w14:paraId="40DC7665"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Save this script on zodiac and run it with:</w:t>
      </w:r>
    </w:p>
    <w:p w14:paraId="64B6E23F"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&gt;csh</w:t>
      </w:r>
    </w:p>
    <w:p w14:paraId="571277C2"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&gt;source FILENAME.sh</w:t>
      </w:r>
    </w:p>
    <w:p w14:paraId="7A892464" w14:textId="77777777" w:rsidR="00AD5CBE" w:rsidRPr="00840987" w:rsidRDefault="00AD5CBE" w:rsidP="00AD5CBE">
      <w:pPr>
        <w:spacing w:after="0" w:line="240" w:lineRule="auto"/>
        <w:rPr>
          <w:rFonts w:ascii="Century Gothic" w:hAnsi="Century Gothic" w:cs="Menlo Regular"/>
        </w:rPr>
      </w:pPr>
    </w:p>
    <w:p w14:paraId="7A460523"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If you want to set these variables automatically everytime you log on to zodiac, you can edit your .bashrc file in your home directory to export these environment variables.</w:t>
      </w:r>
    </w:p>
    <w:p w14:paraId="6B4016CF" w14:textId="77777777" w:rsidR="00AD5CBE" w:rsidRPr="00840987" w:rsidRDefault="00AD5CBE" w:rsidP="00AD5CBE">
      <w:pPr>
        <w:spacing w:after="0" w:line="240" w:lineRule="auto"/>
        <w:rPr>
          <w:rFonts w:ascii="Century Gothic" w:hAnsi="Century Gothic" w:cs="Menlo Regular"/>
        </w:rPr>
      </w:pPr>
    </w:p>
    <w:p w14:paraId="14B7F039" w14:textId="77777777" w:rsidR="00AD5CBE" w:rsidRPr="00840987" w:rsidRDefault="00AD5CBE" w:rsidP="00AD5CBE">
      <w:pPr>
        <w:spacing w:after="0" w:line="240" w:lineRule="auto"/>
        <w:rPr>
          <w:rFonts w:ascii="Century Gothic" w:hAnsi="Century Gothic"/>
        </w:rPr>
      </w:pPr>
      <w:r w:rsidRPr="00840987">
        <w:rPr>
          <w:rFonts w:ascii="Century Gothic" w:hAnsi="Century Gothic" w:cs="Menlo Regular"/>
        </w:rPr>
        <w:t xml:space="preserve">If you run into issues not covered here </w:t>
      </w:r>
      <w:r w:rsidRPr="00840987">
        <w:rPr>
          <w:rFonts w:ascii="Century Gothic" w:hAnsi="Century Gothic"/>
        </w:rPr>
        <w:t xml:space="preserve">follow the install instructions on: </w:t>
      </w:r>
      <w:hyperlink r:id="rId30" w:history="1">
        <w:r w:rsidRPr="00840987">
          <w:rPr>
            <w:rStyle w:val="Hyperlink"/>
            <w:rFonts w:ascii="Century Gothic" w:hAnsi="Century Gothic"/>
          </w:rPr>
          <w:t>ftp://edhs1.gsfc.nasa.gov/edhs/HEG_Tool/Version2.12/516eed001_HEG_UsersGuide_v2.12_Rev01.pdf</w:t>
        </w:r>
      </w:hyperlink>
      <w:r w:rsidRPr="00840987">
        <w:rPr>
          <w:rFonts w:ascii="Century Gothic" w:hAnsi="Century Gothic"/>
        </w:rPr>
        <w:t xml:space="preserve"> </w:t>
      </w:r>
    </w:p>
    <w:p w14:paraId="6F877945" w14:textId="77777777" w:rsidR="00AD5CBE" w:rsidRPr="00840987" w:rsidRDefault="00AD5CBE" w:rsidP="00AD5CBE">
      <w:pPr>
        <w:spacing w:after="0" w:line="240" w:lineRule="auto"/>
        <w:rPr>
          <w:rFonts w:ascii="Century Gothic" w:hAnsi="Century Gothic" w:cs="Menlo Regular"/>
        </w:rPr>
      </w:pPr>
    </w:p>
    <w:p w14:paraId="3B443F9B"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u w:val="single"/>
        </w:rPr>
        <w:t>INSTALLING HDF SOFTWARE</w:t>
      </w:r>
    </w:p>
    <w:p w14:paraId="4448FABF" w14:textId="77777777" w:rsidR="00AD5CBE" w:rsidRPr="00840987" w:rsidRDefault="00AD5CBE" w:rsidP="00AD5CBE">
      <w:pPr>
        <w:spacing w:after="0" w:line="240" w:lineRule="auto"/>
        <w:rPr>
          <w:rFonts w:ascii="Century Gothic" w:hAnsi="Century Gothic"/>
        </w:rPr>
      </w:pPr>
    </w:p>
    <w:p w14:paraId="3EC83845"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HDF software and instructions for installation can be found here: </w:t>
      </w:r>
      <w:hyperlink r:id="rId31" w:history="1">
        <w:r w:rsidRPr="00840987">
          <w:rPr>
            <w:rStyle w:val="Hyperlink"/>
            <w:rFonts w:ascii="Century Gothic" w:hAnsi="Century Gothic"/>
          </w:rPr>
          <w:t>https://www.hdfgroup.org/release4/obtain.html</w:t>
        </w:r>
      </w:hyperlink>
      <w:r w:rsidRPr="00840987">
        <w:rPr>
          <w:rFonts w:ascii="Century Gothic" w:hAnsi="Century Gothic"/>
        </w:rPr>
        <w:t xml:space="preserve"> </w:t>
      </w:r>
    </w:p>
    <w:p w14:paraId="22238277"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lastRenderedPageBreak/>
        <w:t>Download the Linux platform version of HDF4</w:t>
      </w:r>
    </w:p>
    <w:p w14:paraId="4750C913"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t>Only need HDF4 for the ncdump utility</w:t>
      </w:r>
    </w:p>
    <w:p w14:paraId="013EC070"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t>Installation instructions are clear on the website</w:t>
      </w:r>
    </w:p>
    <w:p w14:paraId="5F6936B1" w14:textId="77777777" w:rsidR="00AD5CBE" w:rsidRPr="00840987" w:rsidRDefault="00AD5CBE" w:rsidP="00AD5CBE">
      <w:pPr>
        <w:spacing w:after="0" w:line="240" w:lineRule="auto"/>
        <w:rPr>
          <w:rFonts w:ascii="Century Gothic" w:hAnsi="Century Gothic"/>
        </w:rPr>
      </w:pPr>
    </w:p>
    <w:p w14:paraId="6264125F"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rPr>
        <w:t xml:space="preserve"> </w:t>
      </w:r>
      <w:r w:rsidRPr="00840987">
        <w:rPr>
          <w:rFonts w:ascii="Century Gothic" w:hAnsi="Century Gothic"/>
          <w:u w:val="single"/>
        </w:rPr>
        <w:t>DOWNLOADING MODIS ATMOSPHERIC DATASETS</w:t>
      </w:r>
    </w:p>
    <w:p w14:paraId="3421A54C" w14:textId="77777777" w:rsidR="00AD5CBE" w:rsidRPr="00840987" w:rsidRDefault="00AD5CBE" w:rsidP="00AD5CBE">
      <w:pPr>
        <w:spacing w:after="0" w:line="240" w:lineRule="auto"/>
        <w:rPr>
          <w:rFonts w:ascii="Century Gothic" w:hAnsi="Century Gothic"/>
        </w:rPr>
      </w:pPr>
    </w:p>
    <w:p w14:paraId="09CF25D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Find a MODIS Atmospheric data set on (MOD0#_L2, # = 4-7): </w:t>
      </w:r>
      <w:hyperlink r:id="rId32" w:history="1">
        <w:r w:rsidRPr="00840987">
          <w:rPr>
            <w:rStyle w:val="Hyperlink"/>
            <w:rFonts w:ascii="Century Gothic" w:hAnsi="Century Gothic"/>
          </w:rPr>
          <w:t>ftp://ladsweb.nascom.nasa.gov/allData/51/</w:t>
        </w:r>
      </w:hyperlink>
      <w:r w:rsidRPr="00840987">
        <w:rPr>
          <w:rFonts w:ascii="Century Gothic" w:hAnsi="Century Gothic"/>
        </w:rPr>
        <w:t xml:space="preserve"> </w:t>
      </w:r>
    </w:p>
    <w:p w14:paraId="6AEB3252" w14:textId="77777777" w:rsidR="00AD5CBE" w:rsidRPr="00840987" w:rsidRDefault="00AD5CBE" w:rsidP="00AD5CBE">
      <w:pPr>
        <w:spacing w:after="0" w:line="240" w:lineRule="auto"/>
        <w:rPr>
          <w:rFonts w:ascii="Century Gothic" w:hAnsi="Century Gothic"/>
        </w:rPr>
      </w:pPr>
    </w:p>
    <w:p w14:paraId="5BF65AB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From zodiac make a directory to store your MODIS data.</w:t>
      </w:r>
    </w:p>
    <w:p w14:paraId="1503F4A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&gt;mkdir MOD06_2004_01</w:t>
      </w:r>
    </w:p>
    <w:p w14:paraId="53CE7FE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&gt;cd MOD06_2004_01</w:t>
      </w:r>
    </w:p>
    <w:p w14:paraId="340D2F03" w14:textId="77777777" w:rsidR="00AD5CBE" w:rsidRPr="00840987" w:rsidRDefault="00AD5CBE" w:rsidP="00AD5CBE">
      <w:pPr>
        <w:spacing w:after="0" w:line="240" w:lineRule="auto"/>
        <w:rPr>
          <w:rFonts w:ascii="Century Gothic" w:hAnsi="Century Gothic"/>
        </w:rPr>
      </w:pPr>
    </w:p>
    <w:p w14:paraId="78D1501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From your new directory, ftp the directory of data you want. For this exercise I use MOD06_L2/2004/001 as the directory of data. </w:t>
      </w:r>
    </w:p>
    <w:p w14:paraId="10FB7A6C" w14:textId="77777777" w:rsidR="00AD5CBE" w:rsidRPr="00840987" w:rsidRDefault="00AD5CBE" w:rsidP="00AD5CBE">
      <w:pPr>
        <w:spacing w:after="0" w:line="240" w:lineRule="auto"/>
        <w:rPr>
          <w:rFonts w:ascii="Century Gothic" w:hAnsi="Century Gothic"/>
        </w:rPr>
      </w:pPr>
    </w:p>
    <w:p w14:paraId="1A944DE3"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rPr>
        <w:t>&gt;</w:t>
      </w:r>
      <w:r w:rsidRPr="00840987">
        <w:rPr>
          <w:rFonts w:ascii="Century Gothic" w:hAnsi="Century Gothic" w:cs="Menlo Regular"/>
        </w:rPr>
        <w:t xml:space="preserve">ftp -i </w:t>
      </w:r>
      <w:hyperlink r:id="rId33" w:history="1">
        <w:r w:rsidRPr="00840987">
          <w:rPr>
            <w:rStyle w:val="Hyperlink"/>
            <w:rFonts w:ascii="Century Gothic" w:hAnsi="Century Gothic" w:cs="Menlo Regular"/>
          </w:rPr>
          <w:t>ftp://ladsweb.nascom.nasa.gov/allData/51/MOD06_L2/2004/001/</w:t>
        </w:r>
      </w:hyperlink>
    </w:p>
    <w:p w14:paraId="467CD05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(the –i flag allows you to avoid the prompt confirming each file)</w:t>
      </w:r>
    </w:p>
    <w:p w14:paraId="3D514909"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&gt;mget *.hdf</w:t>
      </w:r>
    </w:p>
    <w:p w14:paraId="726BB74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(grab every file ending with .hdf)</w:t>
      </w:r>
    </w:p>
    <w:p w14:paraId="29633D45" w14:textId="77777777" w:rsidR="00AD5CBE" w:rsidRPr="00840987" w:rsidRDefault="00AD5CBE" w:rsidP="00AD5CBE">
      <w:pPr>
        <w:spacing w:after="0" w:line="240" w:lineRule="auto"/>
        <w:rPr>
          <w:rFonts w:ascii="Century Gothic" w:hAnsi="Century Gothic"/>
        </w:rPr>
      </w:pPr>
    </w:p>
    <w:p w14:paraId="5F323A22"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u w:val="single"/>
        </w:rPr>
        <w:t>STEP ONE: STITCHING/SUBSETTING SWATH INTO GEOGRAPHIC PROJECTION</w:t>
      </w:r>
    </w:p>
    <w:p w14:paraId="24ED21CA" w14:textId="77777777" w:rsidR="00AD5CBE" w:rsidRPr="00840987" w:rsidRDefault="00AD5CBE" w:rsidP="00AD5CBE">
      <w:pPr>
        <w:spacing w:after="0" w:line="240" w:lineRule="auto"/>
        <w:rPr>
          <w:rFonts w:ascii="Century Gothic" w:hAnsi="Century Gothic"/>
        </w:rPr>
      </w:pPr>
    </w:p>
    <w:p w14:paraId="38360A6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1. You will need to secure copy these files into your home directory with all your MODIS data. These files can be found on the New Mexico Ag &amp; Water Flash Drive.</w:t>
      </w:r>
    </w:p>
    <w:p w14:paraId="0C396729"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gring_coord.txt</w:t>
      </w:r>
    </w:p>
    <w:p w14:paraId="113758A7"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template_sw.prm</w:t>
      </w:r>
    </w:p>
    <w:p w14:paraId="1350C075" w14:textId="77777777" w:rsidR="00AD5CBE" w:rsidRPr="00840987" w:rsidRDefault="00AD5CBE" w:rsidP="00AD5CBE">
      <w:pPr>
        <w:spacing w:after="0" w:line="240" w:lineRule="auto"/>
        <w:rPr>
          <w:rFonts w:ascii="Century Gothic" w:hAnsi="Century Gothic"/>
        </w:rPr>
      </w:pPr>
    </w:p>
    <w:p w14:paraId="1BF40E6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You will need to secure copy gring_stitch_subset.sh into the directory with your MODIS data. This script is on the flash drive.</w:t>
      </w:r>
    </w:p>
    <w:p w14:paraId="7CD9BE0A" w14:textId="77777777" w:rsidR="00AD5CBE" w:rsidRPr="00840987" w:rsidRDefault="00AD5CBE" w:rsidP="00AD5CBE">
      <w:pPr>
        <w:spacing w:after="0" w:line="240" w:lineRule="auto"/>
        <w:rPr>
          <w:rFonts w:ascii="Century Gothic" w:hAnsi="Century Gothic"/>
        </w:rPr>
      </w:pPr>
    </w:p>
    <w:p w14:paraId="485C750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Copy ncdump utility from the HDF4 software package into your home directory. “cd” into where the utilities are stored (the bin directory under the hdf directory) then “cp” the file into MOD06_2004_01. </w:t>
      </w:r>
    </w:p>
    <w:p w14:paraId="1E035176" w14:textId="77777777" w:rsidR="00AD5CBE" w:rsidRPr="00840987" w:rsidRDefault="00AD5CBE" w:rsidP="00AD5CBE">
      <w:pPr>
        <w:spacing w:after="0" w:line="240" w:lineRule="auto"/>
        <w:rPr>
          <w:rFonts w:ascii="Century Gothic" w:hAnsi="Century Gothic"/>
        </w:rPr>
      </w:pPr>
    </w:p>
    <w:p w14:paraId="0058D84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4. Open the gring_stitch_subset.sh file and make a few edits according to your data set. </w:t>
      </w:r>
    </w:p>
    <w:p w14:paraId="6B6D4540"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 xml:space="preserve">Edits will be made to </w:t>
      </w:r>
    </w:p>
    <w:p w14:paraId="5A0689F5"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“dir_path” line 99 according to your current directory where the MODIS data is stored</w:t>
      </w:r>
    </w:p>
    <w:p w14:paraId="47E75ED6"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“obj_name” line 184 according to your MODIS data set</w:t>
      </w:r>
    </w:p>
    <w:p w14:paraId="122E01A0"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“field_name” line 185 according to the field you are extracting from your data set</w:t>
      </w:r>
    </w:p>
    <w:p w14:paraId="0A010E5A"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the directory path on line 200 according to where the subset_stitch_swath utility is stored. Should only have to change out “kimsol” with your user</w:t>
      </w:r>
    </w:p>
    <w:p w14:paraId="65904126"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These edits can be made in an automated fashion by reading the metadata but I have not yet gotten to that yet. This can be easily fixed!</w:t>
      </w:r>
    </w:p>
    <w:p w14:paraId="6A204052" w14:textId="77777777" w:rsidR="00AD5CBE" w:rsidRPr="00840987" w:rsidRDefault="00AD5CBE" w:rsidP="00AD5CBE">
      <w:pPr>
        <w:spacing w:after="0" w:line="240" w:lineRule="auto"/>
        <w:rPr>
          <w:rFonts w:ascii="Century Gothic" w:hAnsi="Century Gothic"/>
        </w:rPr>
      </w:pPr>
    </w:p>
    <w:p w14:paraId="72506AB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5. Open the template_sw.prm file and make a few edits</w:t>
      </w:r>
    </w:p>
    <w:p w14:paraId="121BFCE1" w14:textId="77777777" w:rsidR="00AD5CBE" w:rsidRPr="00840987" w:rsidRDefault="00AD5CBE" w:rsidP="00AD5CBE">
      <w:pPr>
        <w:pStyle w:val="ListParagraph"/>
        <w:numPr>
          <w:ilvl w:val="0"/>
          <w:numId w:val="12"/>
        </w:numPr>
        <w:spacing w:after="0" w:line="240" w:lineRule="auto"/>
        <w:rPr>
          <w:rFonts w:ascii="Century Gothic" w:hAnsi="Century Gothic"/>
        </w:rPr>
      </w:pPr>
      <w:r w:rsidRPr="00840987">
        <w:rPr>
          <w:rFonts w:ascii="Century Gothic" w:hAnsi="Century Gothic"/>
        </w:rPr>
        <w:lastRenderedPageBreak/>
        <w:t>Only the OUTPUT_FILENAME and OUTPUT_STITCHED_FILENAME need to be edited to where you want the output to be stored. Should only have to change the home directory by replace “kimsol” with your user. Keep in mind that “obj_name,” “field_name,” “iv”, and “ih” will be replaced by the gring_stitch_subset.sh script.</w:t>
      </w:r>
    </w:p>
    <w:p w14:paraId="56C0EEF9" w14:textId="77777777" w:rsidR="00AD5CBE" w:rsidRPr="00840987" w:rsidRDefault="00AD5CBE" w:rsidP="00AD5CBE">
      <w:pPr>
        <w:spacing w:after="0" w:line="240" w:lineRule="auto"/>
        <w:rPr>
          <w:rFonts w:ascii="Century Gothic" w:hAnsi="Century Gothic"/>
        </w:rPr>
      </w:pPr>
    </w:p>
    <w:p w14:paraId="429C98E1"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6. Make the directories where the output will be stored according the template_sw.prm file.</w:t>
      </w:r>
    </w:p>
    <w:p w14:paraId="0CA1C217" w14:textId="77777777" w:rsidR="00AD5CBE" w:rsidRPr="00840987" w:rsidRDefault="00AD5CBE" w:rsidP="00AD5CBE">
      <w:pPr>
        <w:spacing w:after="0" w:line="240" w:lineRule="auto"/>
        <w:rPr>
          <w:rFonts w:ascii="Century Gothic" w:hAnsi="Century Gothic"/>
        </w:rPr>
      </w:pPr>
    </w:p>
    <w:p w14:paraId="349F915F"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7. In the directory with the MODIS data, run the gring_stitch_subset.sh script</w:t>
      </w:r>
    </w:p>
    <w:p w14:paraId="6898B902"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&gt;./gring_stitch_subset.sh</w:t>
      </w:r>
    </w:p>
    <w:p w14:paraId="45FE7737" w14:textId="77777777" w:rsidR="00AD5CBE" w:rsidRPr="00840987" w:rsidRDefault="00AD5CBE" w:rsidP="00AD5CBE">
      <w:pPr>
        <w:spacing w:after="0" w:line="240" w:lineRule="auto"/>
        <w:rPr>
          <w:rFonts w:ascii="Century Gothic" w:hAnsi="Century Gothic"/>
        </w:rPr>
      </w:pPr>
    </w:p>
    <w:p w14:paraId="4E304BA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8. As the code is running, you should see a flow of outputs from the script. Check your output files and see that the files are being created successfully. Performing a visual check of the data at this stage is helpful.</w:t>
      </w:r>
    </w:p>
    <w:p w14:paraId="2DD22061" w14:textId="77777777" w:rsidR="00AD5CBE" w:rsidRPr="00840987" w:rsidRDefault="00AD5CBE" w:rsidP="00AD5CBE">
      <w:pPr>
        <w:spacing w:after="0" w:line="240" w:lineRule="auto"/>
        <w:rPr>
          <w:rFonts w:ascii="Century Gothic" w:hAnsi="Century Gothic"/>
        </w:rPr>
      </w:pPr>
    </w:p>
    <w:p w14:paraId="7130E84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STEP TWO: PROJECTING INTO SINUSOIDAL</w:t>
      </w:r>
    </w:p>
    <w:p w14:paraId="7C4AD63C" w14:textId="77777777" w:rsidR="00AD5CBE" w:rsidRPr="00840987" w:rsidRDefault="00AD5CBE" w:rsidP="00AD5CBE">
      <w:pPr>
        <w:spacing w:after="0" w:line="240" w:lineRule="auto"/>
        <w:rPr>
          <w:rFonts w:ascii="Century Gothic" w:hAnsi="Century Gothic"/>
        </w:rPr>
      </w:pPr>
    </w:p>
    <w:p w14:paraId="5E09A6B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1. You will need to secure copy these files into your home directory with all your MODIS data. These files can be found on the New Mexico Ag &amp; Water Flash Drive.</w:t>
      </w:r>
    </w:p>
    <w:p w14:paraId="334DC27A"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tile_coord.txt</w:t>
      </w:r>
    </w:p>
    <w:p w14:paraId="492A8FCC"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template_sin.prm</w:t>
      </w:r>
    </w:p>
    <w:p w14:paraId="00DB57E9" w14:textId="77777777" w:rsidR="00AD5CBE" w:rsidRPr="00840987" w:rsidRDefault="00AD5CBE" w:rsidP="00AD5CBE">
      <w:pPr>
        <w:spacing w:after="0" w:line="240" w:lineRule="auto"/>
        <w:rPr>
          <w:rFonts w:ascii="Century Gothic" w:hAnsi="Century Gothic"/>
        </w:rPr>
      </w:pPr>
    </w:p>
    <w:p w14:paraId="79C82E1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You will need to secure copy geo_sin.sh into the directory with your STEP ONE outputs. This script is on the flash drive.</w:t>
      </w:r>
    </w:p>
    <w:p w14:paraId="0F9D9EF3" w14:textId="77777777" w:rsidR="00AD5CBE" w:rsidRPr="00840987" w:rsidRDefault="00AD5CBE" w:rsidP="00AD5CBE">
      <w:pPr>
        <w:spacing w:after="0" w:line="240" w:lineRule="auto"/>
        <w:rPr>
          <w:rFonts w:ascii="Century Gothic" w:hAnsi="Century Gothic"/>
        </w:rPr>
      </w:pPr>
    </w:p>
    <w:p w14:paraId="2CE786E7"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Open the geo_sin.sh file and make a few edits according to your data set. </w:t>
      </w:r>
    </w:p>
    <w:p w14:paraId="492F0F5A"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 xml:space="preserve">Edits will be made to </w:t>
      </w:r>
    </w:p>
    <w:p w14:paraId="2D6CDBD1"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the directory path on line 68 according to where the resample utility is stored. Should only have to change out “kimsol” with your user</w:t>
      </w:r>
    </w:p>
    <w:p w14:paraId="4439BEE3"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These edits can be made in an automated fashion by reading the metadata but I have not yet gotten to that yet. This can be easily fixed!</w:t>
      </w:r>
    </w:p>
    <w:p w14:paraId="765CDBC2" w14:textId="77777777" w:rsidR="00AD5CBE" w:rsidRPr="00840987" w:rsidRDefault="00AD5CBE" w:rsidP="00AD5CBE">
      <w:pPr>
        <w:spacing w:after="0" w:line="240" w:lineRule="auto"/>
        <w:rPr>
          <w:rFonts w:ascii="Century Gothic" w:hAnsi="Century Gothic"/>
        </w:rPr>
      </w:pPr>
    </w:p>
    <w:p w14:paraId="6367A4C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4. Open the template_sw.prm file and make a few edits</w:t>
      </w:r>
    </w:p>
    <w:p w14:paraId="1A283C95" w14:textId="77777777" w:rsidR="00AD5CBE" w:rsidRPr="00840987" w:rsidRDefault="00AD5CBE" w:rsidP="00AD5CBE">
      <w:pPr>
        <w:pStyle w:val="ListParagraph"/>
        <w:numPr>
          <w:ilvl w:val="0"/>
          <w:numId w:val="12"/>
        </w:numPr>
        <w:spacing w:after="0" w:line="240" w:lineRule="auto"/>
        <w:rPr>
          <w:rFonts w:ascii="Century Gothic" w:hAnsi="Century Gothic"/>
        </w:rPr>
      </w:pPr>
      <w:r w:rsidRPr="00840987">
        <w:rPr>
          <w:rFonts w:ascii="Century Gothic" w:hAnsi="Century Gothic"/>
        </w:rPr>
        <w:t>Only the INPUT_FILENAME and OUTPUT_FILENAME need to be edited to where you want the output to be stored. Should only have to change the home directory by replace “kimsol” with your user.</w:t>
      </w:r>
    </w:p>
    <w:p w14:paraId="14A8EA03" w14:textId="77777777" w:rsidR="00AD5CBE" w:rsidRPr="00840987" w:rsidRDefault="00AD5CBE" w:rsidP="00AD5CBE">
      <w:pPr>
        <w:spacing w:after="0" w:line="240" w:lineRule="auto"/>
        <w:rPr>
          <w:rFonts w:ascii="Century Gothic" w:hAnsi="Century Gothic"/>
        </w:rPr>
      </w:pPr>
    </w:p>
    <w:p w14:paraId="2F262C5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7. In the directory with the STEP ONE outputs, run the geo_sin.sh script</w:t>
      </w:r>
    </w:p>
    <w:p w14:paraId="667ECDE1"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&gt;./geo_sin.sh</w:t>
      </w:r>
    </w:p>
    <w:p w14:paraId="29AD2242" w14:textId="77777777" w:rsidR="00AD5CBE" w:rsidRPr="00840987" w:rsidRDefault="00AD5CBE" w:rsidP="00AD5CBE">
      <w:pPr>
        <w:spacing w:after="0" w:line="240" w:lineRule="auto"/>
        <w:rPr>
          <w:rFonts w:ascii="Century Gothic" w:hAnsi="Century Gothic"/>
        </w:rPr>
      </w:pPr>
    </w:p>
    <w:p w14:paraId="7207F891" w14:textId="77777777" w:rsidR="00AD5CBE" w:rsidRDefault="00AD5CBE" w:rsidP="00AD5CBE">
      <w:pPr>
        <w:spacing w:after="0" w:line="240" w:lineRule="auto"/>
        <w:rPr>
          <w:rFonts w:ascii="Century Gothic" w:hAnsi="Century Gothic"/>
        </w:rPr>
      </w:pPr>
      <w:r w:rsidRPr="00840987">
        <w:rPr>
          <w:rFonts w:ascii="Century Gothic" w:hAnsi="Century Gothic"/>
        </w:rPr>
        <w:t>8. As the code is running, you should see a flow of outputs from the script. Check your output files and see that the files are being created successfully. Performing a visual check of the data at this stage is helpful.</w:t>
      </w:r>
    </w:p>
    <w:p w14:paraId="36D7D487" w14:textId="77777777" w:rsidR="00AD5CBE" w:rsidRDefault="00AD5CBE" w:rsidP="00AD5CBE">
      <w:pPr>
        <w:spacing w:after="0" w:line="240" w:lineRule="auto"/>
        <w:rPr>
          <w:rFonts w:ascii="Century Gothic" w:hAnsi="Century Gothic"/>
        </w:rPr>
      </w:pPr>
    </w:p>
    <w:p w14:paraId="110110A5" w14:textId="77777777" w:rsidR="00AD5CBE" w:rsidRDefault="00AD5CBE" w:rsidP="00AD5CBE">
      <w:pPr>
        <w:spacing w:after="0" w:line="240" w:lineRule="auto"/>
        <w:rPr>
          <w:rFonts w:ascii="Century Gothic" w:hAnsi="Century Gothic"/>
          <w:u w:val="single"/>
        </w:rPr>
      </w:pPr>
      <w:r>
        <w:rPr>
          <w:rFonts w:ascii="Century Gothic" w:hAnsi="Century Gothic"/>
          <w:u w:val="single"/>
        </w:rPr>
        <w:t>VISUAL CHECK</w:t>
      </w:r>
    </w:p>
    <w:p w14:paraId="70E835FF" w14:textId="77777777" w:rsidR="00AD5CBE" w:rsidRDefault="00AD5CBE" w:rsidP="00AD5CBE">
      <w:pPr>
        <w:spacing w:after="0" w:line="240" w:lineRule="auto"/>
        <w:rPr>
          <w:rFonts w:ascii="Century Gothic" w:hAnsi="Century Gothic"/>
          <w:u w:val="single"/>
        </w:rPr>
      </w:pPr>
    </w:p>
    <w:p w14:paraId="176C7059" w14:textId="77777777" w:rsidR="00AD5CBE" w:rsidRDefault="00AD5CBE" w:rsidP="00AD5CBE">
      <w:pPr>
        <w:spacing w:after="0" w:line="240" w:lineRule="auto"/>
        <w:rPr>
          <w:rFonts w:ascii="Century Gothic" w:hAnsi="Century Gothic"/>
        </w:rPr>
      </w:pPr>
      <w:r>
        <w:rPr>
          <w:rFonts w:ascii="Century Gothic" w:hAnsi="Century Gothic"/>
        </w:rPr>
        <w:lastRenderedPageBreak/>
        <w:t>1. The program I found to be most compatible opening up HEG outputs on a Mac is HDFView. The download link and install procedure can be found here:</w:t>
      </w:r>
    </w:p>
    <w:p w14:paraId="361ED1C9" w14:textId="77777777" w:rsidR="00AD5CBE" w:rsidRDefault="00282675" w:rsidP="00AD5CBE">
      <w:pPr>
        <w:spacing w:after="0" w:line="240" w:lineRule="auto"/>
        <w:rPr>
          <w:rFonts w:ascii="Century Gothic" w:hAnsi="Century Gothic"/>
        </w:rPr>
      </w:pPr>
      <w:hyperlink r:id="rId34" w:anchor="download" w:history="1">
        <w:r w:rsidR="00AD5CBE" w:rsidRPr="008246BA">
          <w:rPr>
            <w:rStyle w:val="Hyperlink"/>
            <w:rFonts w:ascii="Century Gothic" w:hAnsi="Century Gothic"/>
          </w:rPr>
          <w:t>https://www.hdfgroup.org/products/java/release/download.html#download</w:t>
        </w:r>
      </w:hyperlink>
      <w:r w:rsidR="00AD5CBE">
        <w:rPr>
          <w:rFonts w:ascii="Century Gothic" w:hAnsi="Century Gothic"/>
        </w:rPr>
        <w:t xml:space="preserve"> </w:t>
      </w:r>
    </w:p>
    <w:p w14:paraId="5762E27C" w14:textId="77777777" w:rsidR="00AD5CBE" w:rsidRDefault="00AD5CBE" w:rsidP="00AD5CBE">
      <w:pPr>
        <w:spacing w:after="0" w:line="240" w:lineRule="auto"/>
        <w:rPr>
          <w:rFonts w:ascii="Century Gothic" w:hAnsi="Century Gothic"/>
        </w:rPr>
      </w:pPr>
    </w:p>
    <w:p w14:paraId="0797A06B" w14:textId="77777777" w:rsidR="00AD5CBE" w:rsidRDefault="00AD5CBE" w:rsidP="00AD5CBE">
      <w:pPr>
        <w:spacing w:after="0" w:line="240" w:lineRule="auto"/>
        <w:rPr>
          <w:rFonts w:ascii="Century Gothic" w:hAnsi="Century Gothic"/>
        </w:rPr>
      </w:pPr>
      <w:r>
        <w:rPr>
          <w:rFonts w:ascii="Century Gothic" w:hAnsi="Century Gothic"/>
        </w:rPr>
        <w:t xml:space="preserve">I used this program locally on my mac so I downloaded the mac OS X version but they also have a Linux version if you wanted to visually check them within zodiac so you do not have to go through transferring files between local and remote. </w:t>
      </w:r>
    </w:p>
    <w:p w14:paraId="5EF1D587" w14:textId="77777777" w:rsidR="00AD5CBE" w:rsidRDefault="00AD5CBE" w:rsidP="00AD5CBE">
      <w:pPr>
        <w:spacing w:after="0" w:line="240" w:lineRule="auto"/>
        <w:rPr>
          <w:rFonts w:ascii="Century Gothic" w:hAnsi="Century Gothic"/>
        </w:rPr>
      </w:pPr>
    </w:p>
    <w:p w14:paraId="7E997FC5" w14:textId="77777777" w:rsidR="00AD5CBE" w:rsidRDefault="00AD5CBE" w:rsidP="00AD5CBE">
      <w:pPr>
        <w:spacing w:after="0" w:line="240" w:lineRule="auto"/>
        <w:rPr>
          <w:rFonts w:ascii="Century Gothic" w:hAnsi="Century Gothic"/>
        </w:rPr>
      </w:pPr>
      <w:r>
        <w:rPr>
          <w:rFonts w:ascii="Century Gothic" w:hAnsi="Century Gothic"/>
        </w:rPr>
        <w:t>2. Once the program is installed, open it up. You can drag any kind of hdf file into the program to have it show up on the left side of the HDFView screen. Under your file’s folder, there should be a “Data Fields” directory with a list of data fields available on that file. If it is a HEG output, it should only have one field. To visually see the file, right click the field and choose “Open As.” From here you have two option, both of which are helpful, “Spreadsheet” view or “Image” view. “Spreadsheet” gives you all the values within your data field. It is helpful to open this one up first to determine three items for “Image” view:</w:t>
      </w:r>
    </w:p>
    <w:p w14:paraId="61C79FB3" w14:textId="77777777" w:rsidR="00AD5CBE" w:rsidRDefault="00AD5CBE" w:rsidP="00AD5CBE">
      <w:pPr>
        <w:spacing w:after="0" w:line="240" w:lineRule="auto"/>
        <w:rPr>
          <w:rFonts w:ascii="Century Gothic" w:hAnsi="Century Gothic"/>
        </w:rPr>
      </w:pPr>
      <w:r>
        <w:rPr>
          <w:rFonts w:ascii="Century Gothic" w:hAnsi="Century Gothic"/>
        </w:rPr>
        <w:t>-Minimum value (approximate)</w:t>
      </w:r>
    </w:p>
    <w:p w14:paraId="42468F09" w14:textId="77777777" w:rsidR="00AD5CBE" w:rsidRDefault="00AD5CBE" w:rsidP="00AD5CBE">
      <w:pPr>
        <w:spacing w:after="0" w:line="240" w:lineRule="auto"/>
        <w:rPr>
          <w:rFonts w:ascii="Century Gothic" w:hAnsi="Century Gothic"/>
        </w:rPr>
      </w:pPr>
      <w:r>
        <w:rPr>
          <w:rFonts w:ascii="Century Gothic" w:hAnsi="Century Gothic"/>
        </w:rPr>
        <w:t>-Maximum value (approximate)</w:t>
      </w:r>
    </w:p>
    <w:p w14:paraId="27EA3386" w14:textId="77777777" w:rsidR="00AD5CBE" w:rsidRDefault="00AD5CBE" w:rsidP="00AD5CBE">
      <w:pPr>
        <w:spacing w:after="0" w:line="240" w:lineRule="auto"/>
        <w:rPr>
          <w:rFonts w:ascii="Century Gothic" w:hAnsi="Century Gothic"/>
        </w:rPr>
      </w:pPr>
      <w:r>
        <w:rPr>
          <w:rFonts w:ascii="Century Gothic" w:hAnsi="Century Gothic"/>
        </w:rPr>
        <w:t>-Invalid value</w:t>
      </w:r>
    </w:p>
    <w:p w14:paraId="5EC75AB1" w14:textId="77777777" w:rsidR="00AD5CBE" w:rsidRDefault="00AD5CBE" w:rsidP="00AD5CBE">
      <w:pPr>
        <w:spacing w:after="0" w:line="240" w:lineRule="auto"/>
        <w:rPr>
          <w:rFonts w:ascii="Century Gothic" w:hAnsi="Century Gothic"/>
        </w:rPr>
      </w:pPr>
    </w:p>
    <w:p w14:paraId="20EF2F4A" w14:textId="77777777" w:rsidR="00AD5CBE" w:rsidRPr="000D099C" w:rsidRDefault="00AD5CBE" w:rsidP="00AD5CBE">
      <w:pPr>
        <w:spacing w:after="0" w:line="240" w:lineRule="auto"/>
        <w:rPr>
          <w:rFonts w:ascii="Century Gothic" w:hAnsi="Century Gothic"/>
        </w:rPr>
      </w:pPr>
      <w:r>
        <w:rPr>
          <w:rFonts w:ascii="Century Gothic" w:hAnsi="Century Gothic"/>
        </w:rPr>
        <w:t>3. Next, open the data field as an image and replace the “Valid Range” min and max with the values you got from the spreadsheet. Also replace the invalid value with the one you got from the spreadsheet. Most I have seen are “-32768” or “-999.” “Rainbow” provides a good palette choice. Click “Ok” and an image should be shown!</w:t>
      </w:r>
    </w:p>
    <w:p w14:paraId="62E623CC" w14:textId="77777777" w:rsidR="00AD5CBE" w:rsidRDefault="00AD5CBE" w:rsidP="001D3175">
      <w:pPr>
        <w:spacing w:after="0" w:line="240" w:lineRule="auto"/>
        <w:rPr>
          <w:rFonts w:ascii="Century Gothic" w:hAnsi="Century Gothic"/>
        </w:rPr>
      </w:pPr>
    </w:p>
    <w:p w14:paraId="31F84617" w14:textId="77777777" w:rsidR="00AD5CBE" w:rsidRDefault="00AD5CBE" w:rsidP="001D3175">
      <w:pPr>
        <w:spacing w:after="0" w:line="240" w:lineRule="auto"/>
        <w:rPr>
          <w:rFonts w:ascii="Century Gothic" w:hAnsi="Century Gothic"/>
        </w:rPr>
      </w:pPr>
    </w:p>
    <w:p w14:paraId="4EB45BD2" w14:textId="7C88CFB5" w:rsidR="001D3175" w:rsidRPr="0031339B" w:rsidRDefault="0031339B" w:rsidP="001D3175">
      <w:pPr>
        <w:spacing w:after="0" w:line="240" w:lineRule="auto"/>
        <w:jc w:val="center"/>
        <w:rPr>
          <w:rFonts w:ascii="Century Gothic" w:hAnsi="Century Gothic"/>
        </w:rPr>
      </w:pPr>
      <w:r>
        <w:rPr>
          <w:rFonts w:ascii="Century Gothic" w:hAnsi="Century Gothic"/>
        </w:rPr>
        <w:t>Documentation for ET Front-End</w:t>
      </w:r>
    </w:p>
    <w:p w14:paraId="67F3ABB5" w14:textId="0ED78D6B" w:rsidR="001D3175" w:rsidRDefault="0031339B" w:rsidP="0031339B">
      <w:pPr>
        <w:spacing w:after="0" w:line="240" w:lineRule="auto"/>
        <w:jc w:val="center"/>
        <w:rPr>
          <w:rFonts w:ascii="Century Gothic" w:hAnsi="Century Gothic"/>
        </w:rPr>
      </w:pPr>
      <w:r w:rsidRPr="00840987">
        <w:rPr>
          <w:rFonts w:ascii="Century Gothic" w:hAnsi="Century Gothic"/>
        </w:rPr>
        <w:t>NASA Jet Propulsion Laboratory, Pasadena CA</w:t>
      </w:r>
      <w:r w:rsidR="001D3175" w:rsidRPr="00BE6F84">
        <w:rPr>
          <w:rFonts w:ascii="Century Gothic" w:hAnsi="Century Gothic"/>
        </w:rPr>
        <w:br/>
        <w:t>Trevor J McDonald</w:t>
      </w:r>
    </w:p>
    <w:p w14:paraId="7BE8C4CF" w14:textId="7951A419" w:rsidR="00AD5CBE" w:rsidRPr="00BE6F84" w:rsidRDefault="00AD5CBE" w:rsidP="001D3175">
      <w:pPr>
        <w:spacing w:after="0" w:line="240" w:lineRule="auto"/>
        <w:jc w:val="center"/>
        <w:rPr>
          <w:rFonts w:ascii="Century Gothic" w:hAnsi="Century Gothic"/>
        </w:rPr>
      </w:pPr>
      <w:r>
        <w:rPr>
          <w:rFonts w:ascii="Century Gothic" w:hAnsi="Century Gothic"/>
        </w:rPr>
        <w:t>August</w:t>
      </w:r>
      <w:r w:rsidR="00342245">
        <w:rPr>
          <w:rFonts w:ascii="Century Gothic" w:hAnsi="Century Gothic"/>
        </w:rPr>
        <w:t xml:space="preserve"> / October</w:t>
      </w:r>
      <w:r>
        <w:rPr>
          <w:rFonts w:ascii="Century Gothic" w:hAnsi="Century Gothic"/>
        </w:rPr>
        <w:t xml:space="preserve"> 2015</w:t>
      </w:r>
    </w:p>
    <w:p w14:paraId="038DAA19" w14:textId="77777777" w:rsidR="001D3175" w:rsidRPr="00BE6F84" w:rsidRDefault="001D3175" w:rsidP="001D3175">
      <w:pPr>
        <w:spacing w:after="0" w:line="240" w:lineRule="auto"/>
        <w:rPr>
          <w:rFonts w:ascii="Century Gothic" w:hAnsi="Century Gothic"/>
        </w:rPr>
      </w:pPr>
    </w:p>
    <w:p w14:paraId="6CC32B6A" w14:textId="77777777"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1. Acquiring data from Zodiac</w:t>
      </w:r>
    </w:p>
    <w:p w14:paraId="16657367" w14:textId="77777777" w:rsidR="001D3175" w:rsidRPr="00BE6F84" w:rsidRDefault="001D3175" w:rsidP="001D3175">
      <w:pPr>
        <w:spacing w:after="0" w:line="240" w:lineRule="auto"/>
        <w:rPr>
          <w:rFonts w:ascii="Century Gothic" w:hAnsi="Century Gothic"/>
        </w:rPr>
      </w:pPr>
    </w:p>
    <w:p w14:paraId="4D08ED7D" w14:textId="412438F5" w:rsidR="001D3175" w:rsidRPr="00BE6F84" w:rsidRDefault="001D3175" w:rsidP="001D3175">
      <w:pPr>
        <w:spacing w:after="0" w:line="240" w:lineRule="auto"/>
        <w:rPr>
          <w:rFonts w:ascii="Century Gothic" w:hAnsi="Century Gothic"/>
        </w:rPr>
      </w:pPr>
      <w:r w:rsidRPr="00BE6F84">
        <w:rPr>
          <w:rFonts w:ascii="Century Gothic" w:hAnsi="Century Gothic"/>
        </w:rPr>
        <w:tab/>
        <w:t>a. # Login Zodiac account</w:t>
      </w:r>
      <w:r w:rsidR="00A7451E">
        <w:rPr>
          <w:rFonts w:ascii="Century Gothic" w:hAnsi="Century Gothic"/>
        </w:rPr>
        <w:t xml:space="preserve"> to retrieve PT-JPL ET product</w:t>
      </w:r>
    </w:p>
    <w:p w14:paraId="6A8BC1A7" w14:textId="77777777" w:rsidR="001D3175" w:rsidRPr="00BE6F84" w:rsidRDefault="001D3175" w:rsidP="001D3175">
      <w:pPr>
        <w:spacing w:after="0" w:line="240" w:lineRule="auto"/>
        <w:rPr>
          <w:rFonts w:ascii="Century Gothic" w:hAnsi="Century Gothic"/>
        </w:rPr>
      </w:pPr>
    </w:p>
    <w:p w14:paraId="0E911D6E"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ssh -Y trevorjm@zodiac.jpl.nasa.gov</w:t>
      </w:r>
    </w:p>
    <w:p w14:paraId="7022BECE" w14:textId="77777777" w:rsidR="001D3175" w:rsidRPr="00BE6F84" w:rsidRDefault="001D3175" w:rsidP="001D3175">
      <w:pPr>
        <w:spacing w:after="0" w:line="240" w:lineRule="auto"/>
        <w:rPr>
          <w:rFonts w:ascii="Century Gothic" w:hAnsi="Century Gothic"/>
          <w:b/>
        </w:rPr>
      </w:pPr>
      <w:r w:rsidRPr="00BE6F84">
        <w:rPr>
          <w:rFonts w:ascii="Century Gothic" w:hAnsi="Century Gothic"/>
          <w:b/>
        </w:rPr>
        <w:tab/>
      </w:r>
      <w:r w:rsidRPr="00BE6F84">
        <w:rPr>
          <w:rFonts w:ascii="Century Gothic" w:hAnsi="Century Gothic"/>
          <w:b/>
        </w:rPr>
        <w:tab/>
        <w:t>--&gt; INSERT PASSWORD &lt;--</w:t>
      </w:r>
    </w:p>
    <w:p w14:paraId="7FFEC75D" w14:textId="77777777" w:rsidR="001D3175" w:rsidRPr="00BE6F84" w:rsidRDefault="001D3175" w:rsidP="001D3175">
      <w:pPr>
        <w:spacing w:after="0" w:line="240" w:lineRule="auto"/>
        <w:rPr>
          <w:rFonts w:ascii="Century Gothic" w:hAnsi="Century Gothic"/>
          <w:b/>
        </w:rPr>
      </w:pPr>
    </w:p>
    <w:p w14:paraId="6C333597"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b. # cd to location of files </w:t>
      </w:r>
      <w:r w:rsidRPr="00BE6F84">
        <w:rPr>
          <w:rFonts w:ascii="Century Gothic" w:hAnsi="Century Gothic"/>
        </w:rPr>
        <w:br/>
      </w:r>
    </w:p>
    <w:p w14:paraId="039BD6F9"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cd /nobackupNFS/rnet/gmoore/RnET/results/PTJPL/LEptJPL/2004/153</w:t>
      </w:r>
    </w:p>
    <w:p w14:paraId="0C92BE57" w14:textId="77777777" w:rsidR="001D3175" w:rsidRPr="00BE6F84" w:rsidRDefault="001D3175" w:rsidP="001D3175">
      <w:pPr>
        <w:spacing w:after="0" w:line="240" w:lineRule="auto"/>
        <w:rPr>
          <w:rFonts w:ascii="Century Gothic" w:hAnsi="Century Gothic"/>
          <w:b/>
        </w:rPr>
      </w:pPr>
    </w:p>
    <w:p w14:paraId="749CC5B3" w14:textId="12AB2591"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c. # Secure Copy .mat files to </w:t>
      </w:r>
      <w:r w:rsidR="001F51D6">
        <w:rPr>
          <w:rFonts w:ascii="Century Gothic" w:hAnsi="Century Gothic"/>
        </w:rPr>
        <w:t>designated location</w:t>
      </w:r>
    </w:p>
    <w:p w14:paraId="3D5969C6" w14:textId="77777777" w:rsidR="001D3175" w:rsidRPr="00BE6F84" w:rsidRDefault="001D3175" w:rsidP="001D3175">
      <w:pPr>
        <w:spacing w:after="0" w:line="240" w:lineRule="auto"/>
        <w:rPr>
          <w:rFonts w:ascii="Century Gothic" w:hAnsi="Century Gothic"/>
        </w:rPr>
      </w:pPr>
    </w:p>
    <w:p w14:paraId="2A3BB39D" w14:textId="77777777" w:rsidR="001D3175" w:rsidRPr="00BE6F84" w:rsidRDefault="001D3175" w:rsidP="001D3175">
      <w:pPr>
        <w:spacing w:after="0" w:line="240" w:lineRule="auto"/>
        <w:ind w:left="720"/>
        <w:rPr>
          <w:rFonts w:ascii="Century Gothic" w:hAnsi="Century Gothic"/>
          <w:b/>
        </w:rPr>
      </w:pPr>
      <w:r w:rsidRPr="00BE6F84">
        <w:rPr>
          <w:rFonts w:ascii="Century Gothic" w:hAnsi="Century Gothic"/>
          <w:b/>
        </w:rPr>
        <w:tab/>
        <w:t>scp -r trevorjm@zodiac.jpl.nasa.gov:/nobackupNFS/rnet/gmoore/RnET/results/PTJPL/LEptJPL/2004/153 /Users/trevorjm/Desktop/</w:t>
      </w:r>
    </w:p>
    <w:p w14:paraId="4F6649FA"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--&gt; INSERT PASSWORD &lt;--</w:t>
      </w:r>
    </w:p>
    <w:p w14:paraId="2230E1A6" w14:textId="77777777" w:rsidR="001D3175" w:rsidRPr="00BE6F84" w:rsidRDefault="001D3175" w:rsidP="001D3175">
      <w:pPr>
        <w:spacing w:after="0" w:line="240" w:lineRule="auto"/>
        <w:rPr>
          <w:rFonts w:ascii="Century Gothic" w:hAnsi="Century Gothic"/>
          <w:b/>
        </w:rPr>
      </w:pPr>
    </w:p>
    <w:p w14:paraId="484D7160"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xml:space="preserve">** # A folder named 153 on your Desktop should contain all .mat files from file path: /nobackupNFS/rnet/gmoore/RnET/results/PTJPL/LEptJPL/2004/153 </w:t>
      </w:r>
    </w:p>
    <w:p w14:paraId="5E034212" w14:textId="77777777" w:rsidR="001D3175" w:rsidRPr="00BE6F84" w:rsidRDefault="001D3175" w:rsidP="001D3175">
      <w:pPr>
        <w:spacing w:after="0" w:line="240" w:lineRule="auto"/>
        <w:rPr>
          <w:rFonts w:ascii="Century Gothic" w:hAnsi="Century Gothic"/>
        </w:rPr>
      </w:pPr>
    </w:p>
    <w:p w14:paraId="3E0A9058" w14:textId="77777777"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2. Run ET1_geotiff_write.m</w:t>
      </w:r>
    </w:p>
    <w:p w14:paraId="365057B6" w14:textId="46035F75" w:rsidR="001D3175" w:rsidRDefault="00E23884" w:rsidP="001D3175">
      <w:pPr>
        <w:spacing w:after="0" w:line="240" w:lineRule="auto"/>
        <w:rPr>
          <w:rFonts w:ascii="Century Gothic" w:hAnsi="Century Gothic"/>
        </w:rPr>
      </w:pPr>
      <w:r>
        <w:rPr>
          <w:rFonts w:ascii="Century Gothic" w:hAnsi="Century Gothic"/>
        </w:rPr>
        <w:t># This MATLAB</w:t>
      </w:r>
      <w:r w:rsidR="00315EDA">
        <w:rPr>
          <w:rFonts w:ascii="Century Gothic" w:hAnsi="Century Gothic"/>
        </w:rPr>
        <w:t xml:space="preserve"> script will convert each tile to </w:t>
      </w:r>
      <w:r w:rsidR="008E47CD">
        <w:rPr>
          <w:rFonts w:ascii="Century Gothic" w:hAnsi="Century Gothic"/>
        </w:rPr>
        <w:t>.tif</w:t>
      </w:r>
    </w:p>
    <w:p w14:paraId="2C36EA01" w14:textId="77777777" w:rsidR="00315EDA" w:rsidRPr="00BE6F84" w:rsidRDefault="00315EDA" w:rsidP="001D3175">
      <w:pPr>
        <w:spacing w:after="0" w:line="240" w:lineRule="auto"/>
        <w:rPr>
          <w:rFonts w:ascii="Century Gothic" w:hAnsi="Century Gothic"/>
        </w:rPr>
      </w:pPr>
    </w:p>
    <w:p w14:paraId="4341AF7E"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Example data found at:</w:t>
      </w:r>
    </w:p>
    <w:p w14:paraId="49F64E76" w14:textId="6408F809" w:rsidR="001D3175" w:rsidRDefault="00A50808" w:rsidP="001D3175">
      <w:pPr>
        <w:spacing w:after="0" w:line="240" w:lineRule="auto"/>
        <w:rPr>
          <w:rFonts w:ascii="Century Gothic" w:hAnsi="Century Gothic"/>
        </w:rPr>
      </w:pPr>
      <w:r>
        <w:rPr>
          <w:rFonts w:ascii="Century Gothic" w:hAnsi="Century Gothic"/>
        </w:rPr>
        <w:tab/>
      </w:r>
      <w:r>
        <w:rPr>
          <w:rFonts w:ascii="Century Gothic" w:hAnsi="Century Gothic"/>
        </w:rPr>
        <w:tab/>
      </w:r>
      <w:r w:rsidR="001D3175" w:rsidRPr="00BE6F84">
        <w:rPr>
          <w:rFonts w:ascii="Century Gothic" w:hAnsi="Century Gothic"/>
        </w:rPr>
        <w:t>/nobackupNFS/rnet/gmoore/RnET/results/PTJPL/LEptJPL/2004/153</w:t>
      </w:r>
    </w:p>
    <w:p w14:paraId="3FF2CE97" w14:textId="77777777" w:rsidR="00A50808" w:rsidRPr="00BE6F84" w:rsidRDefault="00A50808" w:rsidP="001D3175">
      <w:pPr>
        <w:spacing w:after="0" w:line="240" w:lineRule="auto"/>
        <w:rPr>
          <w:rFonts w:ascii="Century Gothic" w:hAnsi="Century Gothic"/>
        </w:rPr>
      </w:pPr>
    </w:p>
    <w:p w14:paraId="092CEEF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Assign path for input files from the ET algorithm output .mat files</w:t>
      </w:r>
    </w:p>
    <w:p w14:paraId="1BD85B5D"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r w:rsidRPr="00BE6F84">
        <w:rPr>
          <w:rFonts w:ascii="Century Gothic" w:hAnsi="Century Gothic"/>
        </w:rPr>
        <w:tab/>
        <w:t>cd /Users/trevorjm/Desktop/153;</w:t>
      </w:r>
    </w:p>
    <w:p w14:paraId="33B65F12" w14:textId="77777777" w:rsidR="00A50808" w:rsidRDefault="001D3175" w:rsidP="001D3175">
      <w:pPr>
        <w:spacing w:after="0" w:line="240" w:lineRule="auto"/>
        <w:rPr>
          <w:rFonts w:ascii="Century Gothic" w:hAnsi="Century Gothic"/>
        </w:rPr>
      </w:pPr>
      <w:r w:rsidRPr="00BE6F84">
        <w:rPr>
          <w:rFonts w:ascii="Century Gothic" w:hAnsi="Century Gothic"/>
        </w:rPr>
        <w:tab/>
      </w:r>
    </w:p>
    <w:p w14:paraId="5635CC43" w14:textId="766A0782" w:rsidR="001D3175" w:rsidRPr="00BE6F84" w:rsidRDefault="001D3175" w:rsidP="00A50808">
      <w:pPr>
        <w:spacing w:after="0" w:line="240" w:lineRule="auto"/>
        <w:ind w:firstLine="720"/>
        <w:rPr>
          <w:rFonts w:ascii="Century Gothic" w:hAnsi="Century Gothic"/>
        </w:rPr>
      </w:pPr>
      <w:r w:rsidRPr="00BE6F84">
        <w:rPr>
          <w:rFonts w:ascii="Century Gothic" w:hAnsi="Century Gothic"/>
        </w:rPr>
        <w:t># Assign path:</w:t>
      </w:r>
    </w:p>
    <w:p w14:paraId="68E9F922" w14:textId="5CAEFB7D" w:rsidR="001D3175" w:rsidRPr="00BE6F84" w:rsidRDefault="001D3175" w:rsidP="00A50808">
      <w:pPr>
        <w:spacing w:after="0" w:line="240" w:lineRule="auto"/>
        <w:ind w:left="720" w:firstLine="720"/>
        <w:rPr>
          <w:rFonts w:ascii="Century Gothic" w:hAnsi="Century Gothic"/>
        </w:rPr>
      </w:pPr>
      <w:r w:rsidRPr="00BE6F84">
        <w:rPr>
          <w:rFonts w:ascii="Century Gothic" w:hAnsi="Century Gothic"/>
        </w:rPr>
        <w:t>tifFileName = ['/Users/trevorjm/Desktop/tests/test2', '/', fileName(1:end-4)];</w:t>
      </w:r>
    </w:p>
    <w:p w14:paraId="73078289" w14:textId="77777777" w:rsidR="001D3175" w:rsidRPr="00BE6F84" w:rsidRDefault="001D3175" w:rsidP="001D3175">
      <w:pPr>
        <w:spacing w:after="0" w:line="240" w:lineRule="auto"/>
        <w:rPr>
          <w:rFonts w:ascii="Century Gothic" w:hAnsi="Century Gothic"/>
        </w:rPr>
      </w:pPr>
    </w:p>
    <w:p w14:paraId="0227C546" w14:textId="77777777" w:rsidR="001D3175" w:rsidRPr="00BE6F84" w:rsidRDefault="001D3175" w:rsidP="001D3175">
      <w:pPr>
        <w:spacing w:after="0" w:line="240" w:lineRule="auto"/>
        <w:rPr>
          <w:rFonts w:ascii="Century Gothic" w:hAnsi="Century Gothic"/>
          <w:u w:val="single"/>
        </w:rPr>
      </w:pPr>
    </w:p>
    <w:p w14:paraId="4AC7B983" w14:textId="77777777"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3. Merge output .tif(s) with GDAL merge to produce .tif with global extent</w:t>
      </w:r>
    </w:p>
    <w:p w14:paraId="6B24C170" w14:textId="77777777" w:rsidR="001D3175" w:rsidRPr="00BE6F84" w:rsidRDefault="001D3175" w:rsidP="001D3175">
      <w:pPr>
        <w:spacing w:after="0" w:line="240" w:lineRule="auto"/>
        <w:rPr>
          <w:rFonts w:ascii="Century Gothic" w:hAnsi="Century Gothic"/>
        </w:rPr>
      </w:pPr>
    </w:p>
    <w:p w14:paraId="7C1DD747" w14:textId="32D7814E"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cd into directory where output tiffs are (from </w:t>
      </w:r>
      <w:r w:rsidR="00344CE9">
        <w:rPr>
          <w:rFonts w:ascii="Century Gothic" w:hAnsi="Century Gothic"/>
        </w:rPr>
        <w:t>MATLAB</w:t>
      </w:r>
      <w:r w:rsidRPr="00BE6F84">
        <w:rPr>
          <w:rFonts w:ascii="Century Gothic" w:hAnsi="Century Gothic"/>
        </w:rPr>
        <w:t xml:space="preserve">) </w:t>
      </w:r>
    </w:p>
    <w:p w14:paraId="1FD8A6B9"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Be in the directory of converted .mat files to .tif </w:t>
      </w:r>
    </w:p>
    <w:p w14:paraId="5580B849" w14:textId="77777777" w:rsidR="001D3175" w:rsidRPr="00BE6F84" w:rsidRDefault="001D3175" w:rsidP="001D3175">
      <w:pPr>
        <w:spacing w:after="0" w:line="240" w:lineRule="auto"/>
        <w:rPr>
          <w:rFonts w:ascii="Century Gothic" w:hAnsi="Century Gothic"/>
        </w:rPr>
      </w:pPr>
    </w:p>
    <w:p w14:paraId="462AA162" w14:textId="47204CD5"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00A50808">
        <w:rPr>
          <w:rFonts w:ascii="Century Gothic" w:hAnsi="Century Gothic"/>
        </w:rPr>
        <w:tab/>
      </w:r>
      <w:r w:rsidRPr="00BE6F84">
        <w:rPr>
          <w:rFonts w:ascii="Century Gothic" w:hAnsi="Century Gothic"/>
          <w:b/>
        </w:rPr>
        <w:t>gdal_merge.py -o output.tif $(ls *.tif)</w:t>
      </w:r>
    </w:p>
    <w:p w14:paraId="6C7E16C6" w14:textId="77777777" w:rsidR="001D3175" w:rsidRPr="00BE6F84" w:rsidRDefault="001D3175" w:rsidP="001D3175">
      <w:pPr>
        <w:spacing w:after="0" w:line="240" w:lineRule="auto"/>
        <w:rPr>
          <w:rFonts w:ascii="Century Gothic" w:hAnsi="Century Gothic"/>
        </w:rPr>
      </w:pPr>
    </w:p>
    <w:p w14:paraId="3C3C9288" w14:textId="77777777"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4. Define &amp; Project single .tif with GDAL warp</w:t>
      </w:r>
    </w:p>
    <w:p w14:paraId="7ACE34C2" w14:textId="77777777" w:rsidR="001D3175" w:rsidRPr="00BE6F84" w:rsidRDefault="001D3175" w:rsidP="001D3175">
      <w:pPr>
        <w:spacing w:after="0" w:line="240" w:lineRule="auto"/>
        <w:rPr>
          <w:rFonts w:ascii="Century Gothic" w:hAnsi="Century Gothic"/>
        </w:rPr>
      </w:pPr>
    </w:p>
    <w:p w14:paraId="3F702146" w14:textId="77777777" w:rsidR="00A50808" w:rsidRDefault="001D3175" w:rsidP="00A50808">
      <w:pPr>
        <w:spacing w:after="0" w:line="240" w:lineRule="auto"/>
        <w:ind w:firstLine="720"/>
        <w:rPr>
          <w:rFonts w:ascii="Century Gothic" w:hAnsi="Century Gothic"/>
        </w:rPr>
      </w:pPr>
      <w:r w:rsidRPr="00BE6F84">
        <w:rPr>
          <w:rFonts w:ascii="Century Gothic" w:hAnsi="Century Gothic"/>
        </w:rPr>
        <w:t xml:space="preserve"># Template: gdalwarp -s_srs EPSG:4326 -r near -te -20037508.34 -20037508.34 </w:t>
      </w:r>
    </w:p>
    <w:p w14:paraId="53CAF002" w14:textId="4BB957B7" w:rsidR="001D3175" w:rsidRPr="00BE6F84" w:rsidRDefault="001D3175" w:rsidP="00A50808">
      <w:pPr>
        <w:spacing w:after="0" w:line="240" w:lineRule="auto"/>
        <w:ind w:left="720" w:firstLine="720"/>
        <w:rPr>
          <w:rFonts w:ascii="Century Gothic" w:hAnsi="Century Gothic"/>
        </w:rPr>
      </w:pPr>
      <w:r w:rsidRPr="00BE6F84">
        <w:rPr>
          <w:rFonts w:ascii="Century Gothic" w:hAnsi="Century Gothic"/>
        </w:rPr>
        <w:t xml:space="preserve">20037508.34 20037508.34 output.tif  testa.tif </w:t>
      </w:r>
    </w:p>
    <w:p w14:paraId="3C4F9C58" w14:textId="77777777" w:rsidR="00A50273" w:rsidRDefault="001D3175" w:rsidP="001D3175">
      <w:pPr>
        <w:spacing w:after="0" w:line="240" w:lineRule="auto"/>
        <w:rPr>
          <w:rFonts w:ascii="Century Gothic" w:hAnsi="Century Gothic"/>
        </w:rPr>
      </w:pPr>
      <w:r w:rsidRPr="00BE6F84">
        <w:rPr>
          <w:rFonts w:ascii="Century Gothic" w:hAnsi="Century Gothic"/>
        </w:rPr>
        <w:tab/>
      </w:r>
    </w:p>
    <w:p w14:paraId="2B666E8B" w14:textId="552DA1F3" w:rsidR="001D3175" w:rsidRPr="00BE6F84" w:rsidRDefault="001D3175" w:rsidP="00A50273">
      <w:pPr>
        <w:spacing w:after="0" w:line="240" w:lineRule="auto"/>
        <w:ind w:firstLine="720"/>
        <w:rPr>
          <w:rFonts w:ascii="Century Gothic" w:hAnsi="Century Gothic"/>
        </w:rPr>
      </w:pPr>
      <w:r w:rsidRPr="00BE6F84">
        <w:rPr>
          <w:rFonts w:ascii="Century Gothic" w:hAnsi="Century Gothic"/>
        </w:rPr>
        <w:t xml:space="preserve"># Be in the directory of converted .mat files to .tif </w:t>
      </w:r>
    </w:p>
    <w:p w14:paraId="13ABA0F7" w14:textId="77777777" w:rsidR="001D3175" w:rsidRPr="00BE6F84" w:rsidRDefault="001D3175" w:rsidP="001D3175">
      <w:pPr>
        <w:spacing w:after="0" w:line="240" w:lineRule="auto"/>
        <w:rPr>
          <w:rFonts w:ascii="Century Gothic" w:hAnsi="Century Gothic"/>
        </w:rPr>
      </w:pPr>
    </w:p>
    <w:p w14:paraId="3A4AEEBC" w14:textId="5EEB273D" w:rsidR="001D3175" w:rsidRPr="00BE6F84" w:rsidRDefault="001D3175" w:rsidP="00B92A17">
      <w:pPr>
        <w:spacing w:after="0" w:line="240" w:lineRule="auto"/>
        <w:ind w:left="1440"/>
        <w:rPr>
          <w:rFonts w:ascii="Century Gothic" w:hAnsi="Century Gothic"/>
          <w:b/>
        </w:rPr>
      </w:pPr>
      <w:r w:rsidRPr="00BE6F84">
        <w:rPr>
          <w:rFonts w:ascii="Century Gothic" w:hAnsi="Century Gothic"/>
          <w:b/>
        </w:rPr>
        <w:t xml:space="preserve">gdalwarp -s_srs EPSG:54008 -t_srs EPSG:3857 -r near -te -20037508.34 -20037508.34 20037508.34 20037508.34 globaltest.tif  globaltest1B.tif  </w:t>
      </w:r>
    </w:p>
    <w:p w14:paraId="67B57551" w14:textId="77777777" w:rsidR="001D3175" w:rsidRPr="00BE6F84" w:rsidRDefault="001D3175" w:rsidP="001D3175">
      <w:pPr>
        <w:spacing w:after="0" w:line="240" w:lineRule="auto"/>
        <w:rPr>
          <w:rFonts w:ascii="Century Gothic" w:hAnsi="Century Gothic"/>
        </w:rPr>
      </w:pPr>
    </w:p>
    <w:p w14:paraId="37628828" w14:textId="017BA223"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5. Preparing</w:t>
      </w:r>
      <w:r w:rsidR="00BF47C4">
        <w:rPr>
          <w:rFonts w:ascii="Century Gothic" w:hAnsi="Century Gothic"/>
          <w:u w:val="single"/>
        </w:rPr>
        <w:t xml:space="preserve"> data</w:t>
      </w:r>
      <w:r w:rsidRPr="00BE6F84">
        <w:rPr>
          <w:rFonts w:ascii="Century Gothic" w:hAnsi="Century Gothic"/>
          <w:u w:val="single"/>
        </w:rPr>
        <w:t xml:space="preserve"> for</w:t>
      </w:r>
      <w:r w:rsidR="00BF47C4">
        <w:rPr>
          <w:rFonts w:ascii="Century Gothic" w:hAnsi="Century Gothic"/>
          <w:u w:val="single"/>
        </w:rPr>
        <w:t xml:space="preserve"> GeoServer with</w:t>
      </w:r>
      <w:r w:rsidRPr="00BE6F84">
        <w:rPr>
          <w:rFonts w:ascii="Century Gothic" w:hAnsi="Century Gothic"/>
          <w:u w:val="single"/>
        </w:rPr>
        <w:t xml:space="preserve"> cURL commands, move to designated directory</w:t>
      </w:r>
    </w:p>
    <w:p w14:paraId="5A0E374D" w14:textId="0EBB7EAE" w:rsidR="001D3175" w:rsidRPr="00BE6F84" w:rsidRDefault="001D3175" w:rsidP="001D3175">
      <w:pPr>
        <w:spacing w:after="0" w:line="240" w:lineRule="auto"/>
        <w:rPr>
          <w:rFonts w:ascii="Century Gothic" w:hAnsi="Century Gothic"/>
        </w:rPr>
      </w:pPr>
    </w:p>
    <w:p w14:paraId="6E6C7DD4"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Move merged &amp; projected .tif to GeoServer </w:t>
      </w:r>
    </w:p>
    <w:p w14:paraId="53242DB1" w14:textId="675907C2" w:rsidR="001D3175" w:rsidRDefault="001D3175" w:rsidP="00A70E5E">
      <w:pPr>
        <w:spacing w:after="0" w:line="240" w:lineRule="auto"/>
        <w:ind w:left="720"/>
        <w:rPr>
          <w:rFonts w:ascii="Century Gothic" w:hAnsi="Century Gothic"/>
        </w:rPr>
      </w:pPr>
      <w:r w:rsidRPr="00BE6F84">
        <w:rPr>
          <w:rFonts w:ascii="Century Gothic" w:hAnsi="Century Gothic"/>
        </w:rPr>
        <w:t xml:space="preserve">** Move the output file to the designated location that you will call in your 4b1 cURL command ** </w:t>
      </w:r>
    </w:p>
    <w:p w14:paraId="5D8B9177" w14:textId="77777777" w:rsidR="00A70E5E" w:rsidRPr="00BE6F84" w:rsidRDefault="00A70E5E" w:rsidP="00A70E5E">
      <w:pPr>
        <w:spacing w:after="0" w:line="240" w:lineRule="auto"/>
        <w:ind w:left="720"/>
        <w:rPr>
          <w:rFonts w:ascii="Century Gothic" w:hAnsi="Century Gothic"/>
        </w:rPr>
      </w:pPr>
    </w:p>
    <w:p w14:paraId="56E3442A" w14:textId="67BAD08E" w:rsidR="00D85FE6" w:rsidRDefault="001D3175" w:rsidP="00D85FE6">
      <w:pPr>
        <w:spacing w:after="0" w:line="240" w:lineRule="auto"/>
        <w:ind w:left="720"/>
        <w:rPr>
          <w:rFonts w:ascii="Century Gothic" w:hAnsi="Century Gothic"/>
        </w:rPr>
      </w:pPr>
      <w:r w:rsidRPr="00BE6F84">
        <w:rPr>
          <w:rFonts w:ascii="Century Gothic" w:hAnsi="Century Gothic"/>
        </w:rPr>
        <w:t xml:space="preserve"># I.E. </w:t>
      </w:r>
    </w:p>
    <w:p w14:paraId="2DF9CCEC" w14:textId="0A1EB3C5" w:rsidR="001D3175" w:rsidRDefault="001D3175" w:rsidP="00D85FE6">
      <w:pPr>
        <w:spacing w:after="0" w:line="240" w:lineRule="auto"/>
        <w:ind w:left="1440"/>
        <w:rPr>
          <w:rFonts w:ascii="Century Gothic" w:hAnsi="Century Gothic"/>
        </w:rPr>
      </w:pPr>
      <w:r w:rsidRPr="00BE6F84">
        <w:rPr>
          <w:rFonts w:ascii="Century Gothic" w:hAnsi="Century Gothic"/>
        </w:rPr>
        <w:t>"file:///Applications/GeoServer.app/Contents/Java/data_dir/data/shapefiles/NM.shp"</w:t>
      </w:r>
    </w:p>
    <w:p w14:paraId="4E5862F6" w14:textId="77777777" w:rsidR="00A70E5E" w:rsidRPr="00BE6F84" w:rsidRDefault="00A70E5E" w:rsidP="00A70E5E">
      <w:pPr>
        <w:spacing w:after="0" w:line="240" w:lineRule="auto"/>
        <w:ind w:left="720"/>
        <w:rPr>
          <w:rFonts w:ascii="Century Gothic" w:hAnsi="Century Gothic"/>
        </w:rPr>
      </w:pPr>
    </w:p>
    <w:p w14:paraId="151C4EF8" w14:textId="77777777" w:rsidR="00D85FE6" w:rsidRDefault="001D3175" w:rsidP="00D85FE6">
      <w:pPr>
        <w:spacing w:after="0" w:line="240" w:lineRule="auto"/>
        <w:ind w:firstLine="720"/>
        <w:rPr>
          <w:rFonts w:ascii="Century Gothic" w:hAnsi="Century Gothic"/>
        </w:rPr>
      </w:pPr>
      <w:r w:rsidRPr="00BE6F84">
        <w:rPr>
          <w:rFonts w:ascii="Century Gothic" w:hAnsi="Century Gothic"/>
        </w:rPr>
        <w:t xml:space="preserve"># Template mv ~/Desktop/output.tif </w:t>
      </w:r>
    </w:p>
    <w:p w14:paraId="6337499B" w14:textId="7A0E49F8" w:rsidR="001D3175" w:rsidRPr="00BE6F84" w:rsidRDefault="001D3175" w:rsidP="00D85FE6">
      <w:pPr>
        <w:spacing w:after="0" w:line="240" w:lineRule="auto"/>
        <w:ind w:left="720" w:firstLine="720"/>
        <w:rPr>
          <w:rFonts w:ascii="Century Gothic" w:hAnsi="Century Gothic"/>
        </w:rPr>
      </w:pPr>
      <w:r w:rsidRPr="00BE6F84">
        <w:rPr>
          <w:rFonts w:ascii="Century Gothic" w:hAnsi="Century Gothic"/>
        </w:rPr>
        <w:t>/Applications/GeoServer.app/Contents/Java/data_dir/data/shapefiles</w:t>
      </w:r>
    </w:p>
    <w:p w14:paraId="5B0FB146" w14:textId="77777777" w:rsidR="001D3175" w:rsidRPr="00BE6F84" w:rsidRDefault="001D3175" w:rsidP="001D3175">
      <w:pPr>
        <w:spacing w:after="0" w:line="240" w:lineRule="auto"/>
        <w:rPr>
          <w:rFonts w:ascii="Century Gothic" w:hAnsi="Century Gothic"/>
        </w:rPr>
      </w:pPr>
    </w:p>
    <w:p w14:paraId="0410AED6" w14:textId="49F799F3" w:rsidR="001D3175" w:rsidRPr="00BE6F84" w:rsidRDefault="001D3175" w:rsidP="001D3175">
      <w:pPr>
        <w:spacing w:after="0" w:line="240" w:lineRule="auto"/>
        <w:rPr>
          <w:rFonts w:ascii="Century Gothic" w:hAnsi="Century Gothic"/>
          <w:u w:val="single"/>
        </w:rPr>
      </w:pPr>
      <w:r w:rsidRPr="00BE6F84">
        <w:rPr>
          <w:rFonts w:ascii="Century Gothic" w:hAnsi="Century Gothic"/>
          <w:u w:val="single"/>
        </w:rPr>
        <w:t xml:space="preserve">6. Use cURL commands to import &amp; enable </w:t>
      </w:r>
      <w:r w:rsidR="00FE0561">
        <w:rPr>
          <w:rFonts w:ascii="Century Gothic" w:hAnsi="Century Gothic"/>
          <w:u w:val="single"/>
        </w:rPr>
        <w:t>into GeoServer</w:t>
      </w:r>
    </w:p>
    <w:p w14:paraId="0F100A82" w14:textId="77777777" w:rsidR="001D3175" w:rsidRPr="00BE6F84" w:rsidRDefault="001D3175" w:rsidP="001D3175">
      <w:pPr>
        <w:spacing w:after="0" w:line="240" w:lineRule="auto"/>
        <w:rPr>
          <w:rFonts w:ascii="Century Gothic" w:hAnsi="Century Gothic"/>
        </w:rPr>
      </w:pPr>
    </w:p>
    <w:p w14:paraId="756FCAA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a1. # Add Workspace for Vector format</w:t>
      </w:r>
    </w:p>
    <w:p w14:paraId="5CBD8589"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create worksspace in GeoServer called "Bound"</w:t>
      </w:r>
    </w:p>
    <w:p w14:paraId="6DB8CD2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65A26E8F"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This procedure creates a workspace where other vector files can be stored. It only needs to be completed once then called when adding vector files in the future. **</w:t>
      </w:r>
    </w:p>
    <w:p w14:paraId="237862A8" w14:textId="77777777" w:rsidR="001D3175" w:rsidRPr="00BE6F84" w:rsidRDefault="001D3175" w:rsidP="001D3175">
      <w:pPr>
        <w:spacing w:after="0" w:line="240" w:lineRule="auto"/>
        <w:ind w:left="720"/>
        <w:rPr>
          <w:rFonts w:ascii="Century Gothic" w:hAnsi="Century Gothic"/>
        </w:rPr>
      </w:pPr>
    </w:p>
    <w:p w14:paraId="5C6D806D" w14:textId="527AB744" w:rsidR="001D3175" w:rsidRPr="00BE6F84" w:rsidRDefault="001D3175" w:rsidP="002815A7">
      <w:pPr>
        <w:spacing w:after="0" w:line="240" w:lineRule="auto"/>
        <w:ind w:left="1440"/>
        <w:rPr>
          <w:rFonts w:ascii="Century Gothic" w:hAnsi="Century Gothic"/>
          <w:b/>
        </w:rPr>
      </w:pPr>
      <w:r w:rsidRPr="00BE6F84">
        <w:rPr>
          <w:rFonts w:ascii="Century Gothic" w:hAnsi="Century Gothic"/>
          <w:b/>
        </w:rPr>
        <w:t>curl -v -u admin:NMwater2015_geoserver -XPOST -H "Content-type: text/xml" -d "&lt;workspace&gt;&lt;name&gt;Vector&lt;/name&gt;&lt;/workspace&gt;" http://localhost:8090/geoserver/rest/workspaces</w:t>
      </w:r>
    </w:p>
    <w:p w14:paraId="6FE4B4AE" w14:textId="77777777" w:rsidR="001D3175" w:rsidRPr="00BE6F84" w:rsidRDefault="001D3175" w:rsidP="001D3175">
      <w:pPr>
        <w:spacing w:after="0" w:line="240" w:lineRule="auto"/>
        <w:rPr>
          <w:rFonts w:ascii="Century Gothic" w:hAnsi="Century Gothic"/>
        </w:rPr>
      </w:pPr>
    </w:p>
    <w:p w14:paraId="33F4644F"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a2. # Add Workspace for Vector format</w:t>
      </w:r>
    </w:p>
    <w:p w14:paraId="41B8F02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create worksspace in GeoServer called "Raster"</w:t>
      </w:r>
    </w:p>
    <w:p w14:paraId="6EE216FB"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72987CF6"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This procedure creates a workspace where other raster  files can be stored. It only needs to be completed once then called when adding vector files in the future. **</w:t>
      </w:r>
    </w:p>
    <w:p w14:paraId="5EFEEB37" w14:textId="77777777" w:rsidR="001D3175" w:rsidRPr="00BE6F84" w:rsidRDefault="001D3175" w:rsidP="001D3175">
      <w:pPr>
        <w:spacing w:after="0" w:line="240" w:lineRule="auto"/>
        <w:ind w:left="720"/>
        <w:rPr>
          <w:rFonts w:ascii="Century Gothic" w:hAnsi="Century Gothic"/>
        </w:rPr>
      </w:pPr>
    </w:p>
    <w:p w14:paraId="749294F0" w14:textId="4B5D6065" w:rsidR="001D3175" w:rsidRPr="00BE6F84" w:rsidRDefault="001D3175" w:rsidP="00D66389">
      <w:pPr>
        <w:spacing w:after="0" w:line="240" w:lineRule="auto"/>
        <w:ind w:left="1440"/>
        <w:rPr>
          <w:rFonts w:ascii="Century Gothic" w:hAnsi="Century Gothic"/>
          <w:b/>
        </w:rPr>
      </w:pPr>
      <w:r w:rsidRPr="00BE6F84">
        <w:rPr>
          <w:rFonts w:ascii="Century Gothic" w:hAnsi="Century Gothic"/>
          <w:b/>
        </w:rPr>
        <w:t>curl -v -u admin:NMwater2015_geoserver -XPOST -H "Content-type: text/xml" -d "&lt;workspace&gt;&lt;name&gt;Raster&lt;/name&gt;&lt;/workspace&gt;" http://localhost:8090/geoserver/rest/workspaces</w:t>
      </w:r>
    </w:p>
    <w:p w14:paraId="3668B3F9" w14:textId="77777777" w:rsidR="001D3175" w:rsidRPr="00BE6F84" w:rsidRDefault="001D3175" w:rsidP="001D3175">
      <w:pPr>
        <w:spacing w:after="0" w:line="240" w:lineRule="auto"/>
        <w:rPr>
          <w:rFonts w:ascii="Century Gothic" w:hAnsi="Century Gothic"/>
        </w:rPr>
      </w:pPr>
    </w:p>
    <w:p w14:paraId="69CD29CD"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Validation: Confirming the creation of the workspace ** </w:t>
      </w:r>
    </w:p>
    <w:p w14:paraId="7EC98F36" w14:textId="77777777" w:rsidR="001D3175" w:rsidRPr="00BE6F84" w:rsidRDefault="001D3175" w:rsidP="001D3175">
      <w:pPr>
        <w:spacing w:after="0" w:line="240" w:lineRule="auto"/>
        <w:rPr>
          <w:rFonts w:ascii="Century Gothic" w:hAnsi="Century Gothic"/>
        </w:rPr>
      </w:pPr>
    </w:p>
    <w:p w14:paraId="1588007B"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curl -v -u admin:NMwater2015_geoserver -XGET -H "Accept: text/xml" \</w:t>
      </w:r>
    </w:p>
    <w:p w14:paraId="1D873DE3" w14:textId="1B2012EE" w:rsidR="001D3175" w:rsidRPr="00BE6F84" w:rsidRDefault="001D3175" w:rsidP="001D3175">
      <w:pPr>
        <w:spacing w:after="0" w:line="240" w:lineRule="auto"/>
        <w:rPr>
          <w:rFonts w:ascii="Century Gothic" w:hAnsi="Century Gothic"/>
          <w:b/>
        </w:rPr>
      </w:pPr>
      <w:r w:rsidRPr="00BE6F84">
        <w:rPr>
          <w:rFonts w:ascii="Century Gothic" w:hAnsi="Century Gothic"/>
          <w:b/>
        </w:rPr>
        <w:tab/>
        <w:t xml:space="preserve">  </w:t>
      </w:r>
      <w:r w:rsidR="00FA52C5">
        <w:rPr>
          <w:rFonts w:ascii="Century Gothic" w:hAnsi="Century Gothic"/>
          <w:b/>
        </w:rPr>
        <w:tab/>
      </w:r>
      <w:r w:rsidRPr="00BE6F84">
        <w:rPr>
          <w:rFonts w:ascii="Century Gothic" w:hAnsi="Century Gothic"/>
          <w:b/>
        </w:rPr>
        <w:t>http://localhost:8090/geoserver/rest/workspaces/Bound</w:t>
      </w:r>
    </w:p>
    <w:p w14:paraId="685DE0B7" w14:textId="77777777" w:rsidR="001D3175" w:rsidRPr="00BE6F84" w:rsidRDefault="001D3175" w:rsidP="001D3175">
      <w:pPr>
        <w:spacing w:after="0" w:line="240" w:lineRule="auto"/>
        <w:rPr>
          <w:rFonts w:ascii="Century Gothic" w:hAnsi="Century Gothic"/>
        </w:rPr>
      </w:pPr>
    </w:p>
    <w:p w14:paraId="7482AF9C"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t>## OR ##</w:t>
      </w:r>
    </w:p>
    <w:p w14:paraId="5497D96C" w14:textId="77777777" w:rsidR="001D3175" w:rsidRPr="00BE6F84" w:rsidRDefault="001D3175" w:rsidP="001D3175">
      <w:pPr>
        <w:spacing w:after="0" w:line="240" w:lineRule="auto"/>
        <w:rPr>
          <w:rFonts w:ascii="Century Gothic" w:hAnsi="Century Gothic"/>
        </w:rPr>
      </w:pPr>
    </w:p>
    <w:p w14:paraId="607CF7D9"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curl -v -u admin:NMwater2015_geoserver -XGET -H "Accept: text/xml" \</w:t>
      </w:r>
    </w:p>
    <w:p w14:paraId="353D2416" w14:textId="3882F354" w:rsidR="001D3175" w:rsidRPr="00BE6F84" w:rsidRDefault="001D3175" w:rsidP="001D3175">
      <w:pPr>
        <w:spacing w:after="0" w:line="240" w:lineRule="auto"/>
        <w:rPr>
          <w:rFonts w:ascii="Century Gothic" w:hAnsi="Century Gothic"/>
          <w:b/>
        </w:rPr>
      </w:pPr>
      <w:r w:rsidRPr="00BE6F84">
        <w:rPr>
          <w:rFonts w:ascii="Century Gothic" w:hAnsi="Century Gothic"/>
          <w:b/>
        </w:rPr>
        <w:tab/>
        <w:t xml:space="preserve">  </w:t>
      </w:r>
      <w:r w:rsidR="00FA52C5">
        <w:rPr>
          <w:rFonts w:ascii="Century Gothic" w:hAnsi="Century Gothic"/>
          <w:b/>
        </w:rPr>
        <w:tab/>
      </w:r>
      <w:r w:rsidRPr="00BE6F84">
        <w:rPr>
          <w:rFonts w:ascii="Century Gothic" w:hAnsi="Century Gothic"/>
          <w:b/>
        </w:rPr>
        <w:t>http://localhost:8090/geoserver/rest/workspaces/Raster</w:t>
      </w:r>
    </w:p>
    <w:p w14:paraId="059E3B2F"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p>
    <w:p w14:paraId="22512FBA"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b1 . Add Store &amp; Layer</w:t>
      </w:r>
    </w:p>
    <w:p w14:paraId="1FA0A825"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dataStores = vector</w:t>
      </w:r>
    </w:p>
    <w:p w14:paraId="715F686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coverageStores = raster</w:t>
      </w:r>
    </w:p>
    <w:p w14:paraId="74355D3B"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wmsStores = cascaded WMS server</w:t>
      </w:r>
    </w:p>
    <w:p w14:paraId="3E469F96" w14:textId="77777777" w:rsidR="001D3175" w:rsidRPr="00BE6F84" w:rsidRDefault="001D3175" w:rsidP="001D3175">
      <w:pPr>
        <w:spacing w:after="0" w:line="240" w:lineRule="auto"/>
        <w:rPr>
          <w:rFonts w:ascii="Century Gothic" w:hAnsi="Century Gothic"/>
        </w:rPr>
      </w:pPr>
    </w:p>
    <w:p w14:paraId="366520C6"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Vector = datastores</w:t>
      </w:r>
    </w:p>
    <w:p w14:paraId="60A7194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add a store &amp; layer to GeoServer</w:t>
      </w:r>
    </w:p>
    <w:p w14:paraId="0580BDD7"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36FF91CF"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Be sure that you have moved the file to the designated location I.E. /Applications/GeoServer.app/Contents/Java/data_dir/data/shapefiles/</w:t>
      </w:r>
    </w:p>
    <w:p w14:paraId="05898E97" w14:textId="319DAFC5" w:rsidR="001D3175" w:rsidRPr="00BE6F84" w:rsidRDefault="001D3175" w:rsidP="00B755CF">
      <w:pPr>
        <w:spacing w:after="0" w:line="240" w:lineRule="auto"/>
        <w:ind w:left="720"/>
        <w:rPr>
          <w:rFonts w:ascii="Century Gothic" w:hAnsi="Century Gothic"/>
        </w:rPr>
      </w:pPr>
      <w:r w:rsidRPr="00BE6F84">
        <w:rPr>
          <w:rFonts w:ascii="Century Gothic" w:hAnsi="Century Gothic"/>
        </w:rPr>
        <w:t xml:space="preserve">** # This procedure can be conducted for vector files to be added to the 'Vector' workspace, datastore NM_shape (or any other). </w:t>
      </w:r>
    </w:p>
    <w:p w14:paraId="092FE8E9" w14:textId="77777777" w:rsidR="001D3175" w:rsidRPr="00BE6F84" w:rsidRDefault="001D3175" w:rsidP="001D3175">
      <w:pPr>
        <w:spacing w:after="0" w:line="240" w:lineRule="auto"/>
        <w:rPr>
          <w:rFonts w:ascii="Century Gothic" w:hAnsi="Century Gothic"/>
        </w:rPr>
      </w:pPr>
    </w:p>
    <w:p w14:paraId="69F0EF91" w14:textId="0072E5B7" w:rsidR="00B755CF" w:rsidRPr="00DC6C1F" w:rsidRDefault="001D3175" w:rsidP="00C87DA2">
      <w:pPr>
        <w:spacing w:after="0" w:line="240" w:lineRule="auto"/>
        <w:rPr>
          <w:rFonts w:ascii="Century Gothic" w:hAnsi="Century Gothic"/>
          <w:b/>
          <w:sz w:val="20"/>
          <w:szCs w:val="20"/>
        </w:rPr>
      </w:pPr>
      <w:r w:rsidRPr="00DC6C1F">
        <w:rPr>
          <w:rFonts w:ascii="Century Gothic" w:hAnsi="Century Gothic"/>
          <w:b/>
          <w:sz w:val="20"/>
          <w:szCs w:val="20"/>
        </w:rPr>
        <w:t xml:space="preserve">curl -u admin:NMwater2015_geoserver -v -XPUT -H 'Content-type: </w:t>
      </w:r>
      <w:r w:rsidR="00B755CF" w:rsidRPr="00DC6C1F">
        <w:rPr>
          <w:rFonts w:ascii="Century Gothic" w:hAnsi="Century Gothic"/>
          <w:b/>
          <w:sz w:val="20"/>
          <w:szCs w:val="20"/>
        </w:rPr>
        <w:t>text/plain' –d</w:t>
      </w:r>
    </w:p>
    <w:p w14:paraId="0E06F303" w14:textId="68F25AE4" w:rsidR="001D3175" w:rsidRPr="00DC6C1F" w:rsidRDefault="001D3175" w:rsidP="00C87DA2">
      <w:pPr>
        <w:spacing w:after="0" w:line="240" w:lineRule="auto"/>
        <w:rPr>
          <w:rFonts w:ascii="Century Gothic" w:hAnsi="Century Gothic"/>
          <w:b/>
          <w:sz w:val="20"/>
          <w:szCs w:val="20"/>
        </w:rPr>
      </w:pPr>
      <w:r w:rsidRPr="00DC6C1F">
        <w:rPr>
          <w:rFonts w:ascii="Century Gothic" w:hAnsi="Century Gothic"/>
          <w:b/>
          <w:sz w:val="20"/>
          <w:szCs w:val="20"/>
        </w:rPr>
        <w:lastRenderedPageBreak/>
        <w:t>"file:///Applications/GeoServer.app/Contents/Java/d</w:t>
      </w:r>
      <w:r w:rsidR="00B755CF" w:rsidRPr="00DC6C1F">
        <w:rPr>
          <w:rFonts w:ascii="Century Gothic" w:hAnsi="Century Gothic"/>
          <w:b/>
          <w:sz w:val="20"/>
          <w:szCs w:val="20"/>
        </w:rPr>
        <w:t xml:space="preserve">ata_dir/data/shapefiles/NM.shp" </w:t>
      </w:r>
      <w:r w:rsidRPr="00DC6C1F">
        <w:rPr>
          <w:rFonts w:ascii="Century Gothic" w:hAnsi="Century Gothic"/>
          <w:b/>
          <w:sz w:val="20"/>
          <w:szCs w:val="20"/>
        </w:rPr>
        <w:t>http://localhost:8090/geoserver/rest/workspaces/Vector/datastores/NM_shape/external.shp</w:t>
      </w:r>
    </w:p>
    <w:p w14:paraId="3BA56EB1" w14:textId="77777777" w:rsidR="001D3175" w:rsidRPr="00BE6F84" w:rsidRDefault="001D3175" w:rsidP="001D3175">
      <w:pPr>
        <w:spacing w:after="0" w:line="240" w:lineRule="auto"/>
        <w:rPr>
          <w:rFonts w:ascii="Century Gothic" w:hAnsi="Century Gothic"/>
        </w:rPr>
      </w:pPr>
    </w:p>
    <w:p w14:paraId="5494436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Raster = coveragestores</w:t>
      </w:r>
    </w:p>
    <w:p w14:paraId="56EAD515"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add a store &amp; layer to GeoServer</w:t>
      </w:r>
    </w:p>
    <w:p w14:paraId="09FD5A7A"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5784B79C"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Be sure that you have moved the file to the designated location I.E. /Applications/GeoServer.app/Contents/Java/data_dir/data/shapefiles/</w:t>
      </w:r>
    </w:p>
    <w:p w14:paraId="1984CBD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 This procedure can be conducted for raster files to be added to the 'Raster' workspace, coveragestore 'Global'.</w:t>
      </w:r>
    </w:p>
    <w:p w14:paraId="168CCDBA" w14:textId="77777777" w:rsidR="001D3175" w:rsidRPr="00BE6F84" w:rsidRDefault="001D3175" w:rsidP="001D3175">
      <w:pPr>
        <w:spacing w:after="0" w:line="240" w:lineRule="auto"/>
        <w:rPr>
          <w:rFonts w:ascii="Century Gothic" w:hAnsi="Century Gothic"/>
        </w:rPr>
      </w:pPr>
    </w:p>
    <w:p w14:paraId="32BD0B26" w14:textId="5B01EF76" w:rsidR="001D3175" w:rsidRPr="00DC6C1F" w:rsidRDefault="001D3175" w:rsidP="00DC6C1F">
      <w:pPr>
        <w:spacing w:after="0" w:line="240" w:lineRule="auto"/>
        <w:rPr>
          <w:rFonts w:ascii="Century Gothic" w:hAnsi="Century Gothic"/>
          <w:b/>
          <w:sz w:val="20"/>
          <w:szCs w:val="20"/>
        </w:rPr>
      </w:pPr>
      <w:r w:rsidRPr="00DC6C1F">
        <w:rPr>
          <w:rFonts w:ascii="Century Gothic" w:hAnsi="Century Gothic"/>
          <w:b/>
          <w:sz w:val="20"/>
          <w:szCs w:val="20"/>
        </w:rPr>
        <w:t>curl -u admin:NMwater2015_geoserver -v -XPUT -H 'Content-type: text/xml' -d "file:///Applications/GeoServer.app/Contents/Java/data_dir/da</w:t>
      </w:r>
      <w:r w:rsidR="00DC6C1F" w:rsidRPr="00DC6C1F">
        <w:rPr>
          <w:rFonts w:ascii="Century Gothic" w:hAnsi="Century Gothic"/>
          <w:b/>
          <w:sz w:val="20"/>
          <w:szCs w:val="20"/>
        </w:rPr>
        <w:t xml:space="preserve">ta/shapefiles/globaltest1b.tif" </w:t>
      </w:r>
      <w:r w:rsidRPr="00DC6C1F">
        <w:rPr>
          <w:rFonts w:ascii="Century Gothic" w:hAnsi="Century Gothic"/>
          <w:b/>
          <w:sz w:val="20"/>
          <w:szCs w:val="20"/>
        </w:rPr>
        <w:t>http://localhost:8090/geoserver/rest/workspaces/Raster/coveragestores/Global/external.geotiff</w:t>
      </w:r>
    </w:p>
    <w:p w14:paraId="326DA7CB" w14:textId="77777777" w:rsidR="000C0E2C" w:rsidRPr="00BE6F84" w:rsidRDefault="000C0E2C" w:rsidP="001D3175">
      <w:pPr>
        <w:spacing w:after="0" w:line="240" w:lineRule="auto"/>
        <w:rPr>
          <w:rFonts w:ascii="Century Gothic" w:hAnsi="Century Gothic"/>
        </w:rPr>
      </w:pPr>
    </w:p>
    <w:p w14:paraId="4755F3B7" w14:textId="77777777" w:rsidR="001D3175" w:rsidRPr="00BE6F84" w:rsidRDefault="001D3175" w:rsidP="001D3175">
      <w:pPr>
        <w:spacing w:after="0" w:line="240" w:lineRule="auto"/>
        <w:rPr>
          <w:rFonts w:ascii="Century Gothic" w:hAnsi="Century Gothic"/>
        </w:rPr>
      </w:pPr>
    </w:p>
    <w:p w14:paraId="4773830E" w14:textId="3E134F1F" w:rsidR="001D3175" w:rsidRPr="002D2C9E" w:rsidRDefault="001D3175" w:rsidP="001D3175">
      <w:pPr>
        <w:spacing w:after="0" w:line="240" w:lineRule="auto"/>
        <w:rPr>
          <w:rFonts w:ascii="Century Gothic" w:hAnsi="Century Gothic"/>
          <w:b/>
          <w:u w:val="single"/>
        </w:rPr>
      </w:pPr>
      <w:r w:rsidRPr="00BE6F84">
        <w:rPr>
          <w:rFonts w:ascii="Century Gothic" w:hAnsi="Century Gothic"/>
          <w:u w:val="single"/>
        </w:rPr>
        <w:t>7. Implement in HTML Script with URL &amp; other...</w:t>
      </w:r>
      <w:r w:rsidR="000C0E2C">
        <w:rPr>
          <w:rFonts w:ascii="Century Gothic" w:hAnsi="Century Gothic"/>
          <w:u w:val="single"/>
        </w:rPr>
        <w:t xml:space="preserve"> </w:t>
      </w:r>
      <w:r w:rsidR="000C0E2C" w:rsidRPr="002D2C9E">
        <w:rPr>
          <w:rFonts w:ascii="Century Gothic" w:hAnsi="Century Gothic"/>
          <w:b/>
          <w:u w:val="single"/>
        </w:rPr>
        <w:t>(TENTATIVE)</w:t>
      </w:r>
    </w:p>
    <w:p w14:paraId="35779D2F" w14:textId="77777777" w:rsidR="001D3175" w:rsidRPr="00BE6F84" w:rsidRDefault="001D3175" w:rsidP="001D3175">
      <w:pPr>
        <w:spacing w:after="0" w:line="240" w:lineRule="auto"/>
        <w:rPr>
          <w:rFonts w:ascii="Century Gothic" w:hAnsi="Century Gothic"/>
        </w:rPr>
      </w:pPr>
    </w:p>
    <w:p w14:paraId="48D5D988" w14:textId="77777777" w:rsidR="001D3175" w:rsidRPr="002D2C9E" w:rsidRDefault="001D3175" w:rsidP="001D3175">
      <w:pPr>
        <w:spacing w:after="0" w:line="240" w:lineRule="auto"/>
        <w:rPr>
          <w:rFonts w:ascii="Century Gothic" w:hAnsi="Century Gothic"/>
        </w:rPr>
      </w:pPr>
      <w:r w:rsidRPr="00BE6F84">
        <w:rPr>
          <w:rFonts w:ascii="Century Gothic" w:hAnsi="Century Gothic"/>
        </w:rPr>
        <w:tab/>
      </w:r>
      <w:r w:rsidRPr="002D2C9E">
        <w:rPr>
          <w:rFonts w:ascii="Century Gothic" w:hAnsi="Century Gothic"/>
        </w:rPr>
        <w:t># This is a snippet from the greater HTML code that implements a WMS layer from GeoServer</w:t>
      </w:r>
    </w:p>
    <w:p w14:paraId="4F071EDB" w14:textId="77777777" w:rsidR="001D3175" w:rsidRPr="002D2C9E" w:rsidRDefault="001D3175" w:rsidP="001D3175">
      <w:pPr>
        <w:spacing w:after="0" w:line="240" w:lineRule="auto"/>
        <w:rPr>
          <w:rFonts w:ascii="Century Gothic" w:hAnsi="Century Gothic"/>
        </w:rPr>
      </w:pPr>
      <w:r w:rsidRPr="002D2C9E">
        <w:rPr>
          <w:rFonts w:ascii="Century Gothic" w:hAnsi="Century Gothic"/>
        </w:rPr>
        <w:tab/>
      </w:r>
    </w:p>
    <w:p w14:paraId="5F379957" w14:textId="77777777" w:rsidR="001D3175" w:rsidRPr="002D2C9E" w:rsidRDefault="001D3175" w:rsidP="001D3175">
      <w:pPr>
        <w:spacing w:after="0" w:line="240" w:lineRule="auto"/>
        <w:ind w:firstLine="720"/>
        <w:rPr>
          <w:rFonts w:ascii="Century Gothic" w:hAnsi="Century Gothic"/>
          <w:b/>
        </w:rPr>
      </w:pPr>
      <w:r w:rsidRPr="002D2C9E">
        <w:rPr>
          <w:rFonts w:ascii="Century Gothic" w:hAnsi="Century Gothic"/>
          <w:b/>
        </w:rPr>
        <w:t>var test = L.tileLayer.wms("http://localhost:8090/geoserver/Raster/wms", {</w:t>
      </w:r>
    </w:p>
    <w:p w14:paraId="73027A04"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ab/>
      </w:r>
      <w:r w:rsidRPr="002D2C9E">
        <w:rPr>
          <w:rFonts w:ascii="Century Gothic" w:hAnsi="Century Gothic"/>
          <w:b/>
        </w:rPr>
        <w:tab/>
        <w:t>layers: 'Raster:globaltest1b',</w:t>
      </w:r>
    </w:p>
    <w:p w14:paraId="410FDC5F"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ab/>
        <w:t xml:space="preserve">    </w:t>
      </w:r>
      <w:r w:rsidRPr="002D2C9E">
        <w:rPr>
          <w:rFonts w:ascii="Century Gothic" w:hAnsi="Century Gothic"/>
          <w:b/>
        </w:rPr>
        <w:tab/>
        <w:t>format: 'image/png',</w:t>
      </w:r>
    </w:p>
    <w:p w14:paraId="1885F82A"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opacity: 0.9,</w:t>
      </w:r>
    </w:p>
    <w:p w14:paraId="668E19F4"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transparent: true</w:t>
      </w:r>
    </w:p>
    <w:p w14:paraId="74869668"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ab/>
      </w:r>
      <w:r w:rsidRPr="002D2C9E">
        <w:rPr>
          <w:rFonts w:ascii="Century Gothic" w:hAnsi="Century Gothic"/>
          <w:b/>
        </w:rPr>
        <w:tab/>
        <w:t>style: ---</w:t>
      </w:r>
    </w:p>
    <w:p w14:paraId="086B5FCE" w14:textId="1EBD0D0A"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}).addTo(map);</w:t>
      </w:r>
    </w:p>
    <w:p w14:paraId="4BF847FA" w14:textId="77777777" w:rsidR="001D3175" w:rsidRPr="00494746" w:rsidRDefault="001D3175" w:rsidP="008975BD">
      <w:pPr>
        <w:spacing w:after="0" w:line="240" w:lineRule="auto"/>
        <w:rPr>
          <w:rFonts w:ascii="Century Gothic" w:hAnsi="Century Gothic"/>
          <w:szCs w:val="24"/>
        </w:rPr>
      </w:pPr>
    </w:p>
    <w:sectPr w:rsidR="001D3175" w:rsidRPr="00494746" w:rsidSect="0064280B">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shal Arya" w:date="2015-10-11T19:16:00Z" w:initials="VA">
    <w:p w14:paraId="0A2B64E7" w14:textId="70D35916" w:rsidR="008204CD" w:rsidRDefault="008204CD">
      <w:pPr>
        <w:pStyle w:val="CommentText"/>
      </w:pPr>
      <w:r>
        <w:rPr>
          <w:rStyle w:val="CommentReference"/>
        </w:rPr>
        <w:annotationRef/>
      </w:r>
      <w:r w:rsidR="0091255A">
        <w:rPr>
          <w:rStyle w:val="CommentReference"/>
        </w:rPr>
        <w:t>For DEVELOP classification just use the leading application area (Water) which is the application area the proposal was approved by.</w:t>
      </w:r>
    </w:p>
  </w:comment>
  <w:comment w:id="10" w:author="Vishal Arya" w:date="2015-10-11T15:28:00Z" w:initials="VA">
    <w:p w14:paraId="06AB4461" w14:textId="1234C197" w:rsidR="008204CD" w:rsidRDefault="008204CD">
      <w:pPr>
        <w:pStyle w:val="CommentText"/>
      </w:pPr>
      <w:r>
        <w:rPr>
          <w:rStyle w:val="CommentReference"/>
        </w:rPr>
        <w:annotationRef/>
      </w:r>
      <w:r>
        <w:t>Try to use keywords that are not listed in your title</w:t>
      </w:r>
    </w:p>
  </w:comment>
  <w:comment w:id="30" w:author="Vishal Arya" w:date="2015-10-11T16:00:00Z" w:initials="VA">
    <w:p w14:paraId="3E8B1EFC" w14:textId="4B397CC1" w:rsidR="008204CD" w:rsidRDefault="008204CD">
      <w:pPr>
        <w:pStyle w:val="CommentText"/>
      </w:pPr>
      <w:r>
        <w:rPr>
          <w:rStyle w:val="CommentReference"/>
        </w:rPr>
        <w:annotationRef/>
      </w:r>
      <w:r>
        <w:t>Perhaps change to ‘in specific’ or ‘in particular’</w:t>
      </w:r>
    </w:p>
  </w:comment>
  <w:comment w:id="32" w:author="Fenn, Teresa E. (LARC-E3)[SSAI DEVELOP]" w:date="2015-10-15T09:56:00Z" w:initials="FTE(D">
    <w:p w14:paraId="3C1C45C6" w14:textId="181F965F" w:rsidR="008204CD" w:rsidRDefault="008204CD">
      <w:pPr>
        <w:pStyle w:val="CommentText"/>
      </w:pPr>
      <w:r>
        <w:rPr>
          <w:rStyle w:val="CommentReference"/>
        </w:rPr>
        <w:annotationRef/>
      </w:r>
      <w:r>
        <w:t>This is the first time that rangeland is mentioned. The sentences above should mention the problems that drought is posing to cattle ranchers so that the reader is fully aware of the necessity of this study before the benefits are mentioned.</w:t>
      </w:r>
    </w:p>
  </w:comment>
  <w:comment w:id="35" w:author="Fenn, Teresa E. (LARC-E3)[SSAI DEVELOP]" w:date="2015-10-15T09:58:00Z" w:initials="FTE(D">
    <w:p w14:paraId="0ED87376" w14:textId="469A958C" w:rsidR="008204CD" w:rsidRDefault="008204CD">
      <w:pPr>
        <w:pStyle w:val="CommentText"/>
      </w:pPr>
      <w:r>
        <w:rPr>
          <w:rStyle w:val="CommentReference"/>
        </w:rPr>
        <w:annotationRef/>
      </w:r>
      <w:r>
        <w:t>This does not seem to belong in this sentence and it makes no sense where it is. Re-word the sentence so it is more comprehensible.</w:t>
      </w:r>
    </w:p>
  </w:comment>
  <w:comment w:id="39" w:author="Fenn, Teresa E. (LARC-E3)[SSAI DEVELOP]" w:date="2015-10-15T10:04:00Z" w:initials="FTE(D">
    <w:p w14:paraId="2A7E2383" w14:textId="5DC548E8" w:rsidR="00673566" w:rsidRDefault="00673566">
      <w:pPr>
        <w:pStyle w:val="CommentText"/>
      </w:pPr>
      <w:r>
        <w:rPr>
          <w:rStyle w:val="CommentReference"/>
        </w:rPr>
        <w:annotationRef/>
      </w:r>
      <w:r>
        <w:t>Spell this out here instead of in the methods section.</w:t>
      </w:r>
    </w:p>
  </w:comment>
  <w:comment w:id="40" w:author="Fenn, Teresa E. (LARC-E3)[SSAI DEVELOP]" w:date="2015-10-15T10:01:00Z" w:initials="FTE(D">
    <w:p w14:paraId="3AABF00E" w14:textId="0A63CA80" w:rsidR="00673566" w:rsidRDefault="00673566">
      <w:pPr>
        <w:pStyle w:val="CommentText"/>
      </w:pPr>
      <w:r>
        <w:rPr>
          <w:rStyle w:val="CommentReference"/>
        </w:rPr>
        <w:annotationRef/>
      </w:r>
      <w:r>
        <w:t>Spell this out here instead of in the methods section.</w:t>
      </w:r>
    </w:p>
  </w:comment>
  <w:comment w:id="54" w:author="Fenn, Teresa E. (LARC-E3)[SSAI DEVELOP]" w:date="2015-10-15T10:03:00Z" w:initials="FTE(D">
    <w:p w14:paraId="68253A1C" w14:textId="00F3352B" w:rsidR="00673566" w:rsidRDefault="00673566">
      <w:pPr>
        <w:pStyle w:val="CommentText"/>
      </w:pPr>
      <w:r>
        <w:rPr>
          <w:rStyle w:val="CommentReference"/>
        </w:rPr>
        <w:annotationRef/>
      </w:r>
      <w:r>
        <w:t>The project partners should be explicitly named.</w:t>
      </w:r>
    </w:p>
  </w:comment>
  <w:comment w:id="65" w:author="Fenn, Teresa E. (LARC-E3)[SSAI DEVELOP]" w:date="2015-10-15T10:04:00Z" w:initials="FTE(D">
    <w:p w14:paraId="0D4B680C" w14:textId="3401FA91" w:rsidR="00673566" w:rsidRDefault="00673566">
      <w:pPr>
        <w:pStyle w:val="CommentText"/>
      </w:pPr>
      <w:r>
        <w:rPr>
          <w:rStyle w:val="CommentReference"/>
        </w:rPr>
        <w:annotationRef/>
      </w:r>
      <w:r>
        <w:t>“The dataset” is too vague, and it feels like the reader should be aware of a specific dataset that was previously discussed. Consider leaving it out entirely, and simply listing the data products acquired form MODIS and NCEP.</w:t>
      </w:r>
    </w:p>
  </w:comment>
  <w:comment w:id="67" w:author="Fenn, Teresa E. (LARC-E3)[SSAI DEVELOP]" w:date="2015-10-15T10:17:00Z" w:initials="FTE(D">
    <w:p w14:paraId="142CF3A3" w14:textId="7A574FCE" w:rsidR="00A44B5F" w:rsidRDefault="00A44B5F">
      <w:pPr>
        <w:pStyle w:val="CommentText"/>
      </w:pPr>
      <w:r>
        <w:rPr>
          <w:rStyle w:val="CommentReference"/>
        </w:rPr>
        <w:annotationRef/>
      </w:r>
      <w:r>
        <w:t>List the datasets.</w:t>
      </w:r>
    </w:p>
  </w:comment>
  <w:comment w:id="69" w:author="Fenn, Teresa E. (LARC-E3)[SSAI DEVELOP]" w:date="2015-10-15T10:06:00Z" w:initials="FTE(D">
    <w:p w14:paraId="315C34FE" w14:textId="27F8C408" w:rsidR="00673566" w:rsidRDefault="00673566">
      <w:pPr>
        <w:pStyle w:val="CommentText"/>
      </w:pPr>
      <w:r>
        <w:rPr>
          <w:rStyle w:val="CommentReference"/>
        </w:rPr>
        <w:annotationRef/>
      </w:r>
      <w:r>
        <w:t>Should this be capitalized?</w:t>
      </w:r>
    </w:p>
  </w:comment>
  <w:comment w:id="70" w:author="Fenn, Teresa E. (LARC-E3)[SSAI DEVELOP]" w:date="2015-10-15T10:09:00Z" w:initials="FTE(D">
    <w:p w14:paraId="382C5CF9" w14:textId="6CA41AE9" w:rsidR="00A44B5F" w:rsidRDefault="00A44B5F">
      <w:pPr>
        <w:pStyle w:val="CommentText"/>
      </w:pPr>
      <w:r>
        <w:rPr>
          <w:rStyle w:val="CommentReference"/>
        </w:rPr>
        <w:annotationRef/>
      </w:r>
      <w:r>
        <w:t>Limit the use of first person.</w:t>
      </w:r>
    </w:p>
  </w:comment>
  <w:comment w:id="71" w:author="Fenn, Teresa E. (LARC-E3)[SSAI DEVELOP]" w:date="2015-10-15T10:09:00Z" w:initials="FTE(D">
    <w:p w14:paraId="4EAC634E" w14:textId="1F53C5A4" w:rsidR="00A44B5F" w:rsidRDefault="00A44B5F">
      <w:pPr>
        <w:pStyle w:val="CommentText"/>
      </w:pPr>
      <w:r>
        <w:rPr>
          <w:rStyle w:val="CommentReference"/>
        </w:rPr>
        <w:annotationRef/>
      </w:r>
      <w:r>
        <w:t>The entire methods section must be written in the past tense. Change this for the rest of the document.</w:t>
      </w:r>
    </w:p>
  </w:comment>
  <w:comment w:id="73" w:author="Vishal Arya" w:date="2015-10-11T16:36:00Z" w:initials="VA">
    <w:p w14:paraId="39779437" w14:textId="6424F7E1" w:rsidR="008204CD" w:rsidRDefault="008204CD">
      <w:pPr>
        <w:pStyle w:val="CommentText"/>
      </w:pPr>
      <w:r>
        <w:rPr>
          <w:rStyle w:val="CommentReference"/>
        </w:rPr>
        <w:annotationRef/>
      </w:r>
      <w:r>
        <w:t>How?</w:t>
      </w:r>
    </w:p>
  </w:comment>
  <w:comment w:id="79" w:author="Vishal Arya" w:date="2015-10-11T16:39:00Z" w:initials="VA">
    <w:p w14:paraId="03814C4B" w14:textId="5EEBC82F" w:rsidR="008204CD" w:rsidRDefault="008204CD">
      <w:pPr>
        <w:pStyle w:val="CommentText"/>
      </w:pPr>
      <w:r>
        <w:rPr>
          <w:rStyle w:val="CommentReference"/>
        </w:rPr>
        <w:annotationRef/>
      </w:r>
      <w:r>
        <w:t>Word choice. Confusing</w:t>
      </w:r>
    </w:p>
  </w:comment>
  <w:comment w:id="80" w:author="Fenn, Teresa E. (LARC-E3)[SSAI DEVELOP]" w:date="2015-10-15T10:10:00Z" w:initials="FTE(D">
    <w:p w14:paraId="6EA942FE" w14:textId="2862B3CB" w:rsidR="00A44B5F" w:rsidRDefault="00A44B5F">
      <w:pPr>
        <w:pStyle w:val="CommentText"/>
      </w:pPr>
      <w:r>
        <w:rPr>
          <w:rStyle w:val="CommentReference"/>
        </w:rPr>
        <w:annotationRef/>
      </w:r>
      <w:r>
        <w:t>Which given period? The whole study period, or a specific month or year?</w:t>
      </w:r>
    </w:p>
  </w:comment>
  <w:comment w:id="82" w:author="Fenn, Teresa E. (LARC-E3)[SSAI DEVELOP]" w:date="2015-10-15T10:15:00Z" w:initials="FTE(D">
    <w:p w14:paraId="265ED677" w14:textId="6F8A0D89" w:rsidR="00A44B5F" w:rsidRDefault="00A44B5F">
      <w:pPr>
        <w:pStyle w:val="CommentText"/>
      </w:pPr>
      <w:r>
        <w:rPr>
          <w:rStyle w:val="CommentReference"/>
        </w:rPr>
        <w:annotationRef/>
      </w:r>
      <w:r>
        <w:t xml:space="preserve">Terminology. MODIS is imagery, and NCEP is a subset of NOAA providing datasets. Products are what the team makes using the imagery and datasets. </w:t>
      </w:r>
    </w:p>
  </w:comment>
  <w:comment w:id="85" w:author="Fenn, Teresa E. (LARC-E3)[SSAI DEVELOP]" w:date="2015-10-15T10:11:00Z" w:initials="FTE(D">
    <w:p w14:paraId="02B416BA" w14:textId="09CA0642" w:rsidR="00A44B5F" w:rsidRDefault="00A44B5F">
      <w:pPr>
        <w:pStyle w:val="CommentText"/>
      </w:pPr>
      <w:r>
        <w:rPr>
          <w:rStyle w:val="CommentReference"/>
        </w:rPr>
        <w:annotationRef/>
      </w:r>
      <w:r>
        <w:t>These are not bands, bands are used to calculate these products.</w:t>
      </w:r>
    </w:p>
  </w:comment>
  <w:comment w:id="93" w:author="Vishal Arya" w:date="2015-10-11T16:45:00Z" w:initials="VA">
    <w:p w14:paraId="73302F76" w14:textId="340AA02E" w:rsidR="008204CD" w:rsidRDefault="008204CD">
      <w:pPr>
        <w:pStyle w:val="CommentText"/>
      </w:pPr>
      <w:r>
        <w:rPr>
          <w:rStyle w:val="CommentReference"/>
        </w:rPr>
        <w:annotationRef/>
      </w:r>
      <w:r>
        <w:t xml:space="preserve">For future, please write out abbreviations if first time using them in paper.  </w:t>
      </w:r>
    </w:p>
  </w:comment>
  <w:comment w:id="103" w:author="Vishal Arya" w:date="2015-10-11T16:48:00Z" w:initials="VA">
    <w:p w14:paraId="7DC9E091" w14:textId="5E813E72" w:rsidR="008204CD" w:rsidRDefault="008204CD">
      <w:pPr>
        <w:pStyle w:val="CommentText"/>
      </w:pPr>
      <w:r>
        <w:rPr>
          <w:rStyle w:val="CommentReference"/>
        </w:rPr>
        <w:annotationRef/>
      </w:r>
      <w:r>
        <w:t>Is this correctly spelled?</w:t>
      </w:r>
    </w:p>
  </w:comment>
  <w:comment w:id="104" w:author="Fenn, Teresa E. (LARC-E3)[SSAI DEVELOP]" w:date="2015-10-15T10:20:00Z" w:initials="FTE(D">
    <w:p w14:paraId="71E1832F" w14:textId="3D28AB73" w:rsidR="004362DA" w:rsidRDefault="004362DA">
      <w:pPr>
        <w:pStyle w:val="CommentText"/>
      </w:pPr>
      <w:r>
        <w:rPr>
          <w:rStyle w:val="CommentReference"/>
        </w:rPr>
        <w:annotationRef/>
      </w:r>
      <w:r>
        <w:t>Do not bullet this list. Instead do something like this: “The paramters include: hdf as the output file type, nearest neighbor resampling type ...”</w:t>
      </w:r>
    </w:p>
  </w:comment>
  <w:comment w:id="122" w:author="Fenn, Teresa E. (LARC-E3)[SSAI DEVELOP]" w:date="2015-10-15T10:28:00Z" w:initials="FTE(D">
    <w:p w14:paraId="476768A9" w14:textId="2E35609A" w:rsidR="004362DA" w:rsidRDefault="004362DA">
      <w:pPr>
        <w:pStyle w:val="CommentText"/>
      </w:pPr>
      <w:r>
        <w:rPr>
          <w:rStyle w:val="CommentReference"/>
        </w:rPr>
        <w:annotationRef/>
      </w:r>
      <w:r>
        <w:t>Add a neat line around figures 1 and 2.</w:t>
      </w:r>
    </w:p>
  </w:comment>
  <w:comment w:id="136" w:author="Vishal Arya" w:date="2015-10-11T16:57:00Z" w:initials="VA">
    <w:p w14:paraId="7F5A4822" w14:textId="17090F70" w:rsidR="008204CD" w:rsidRDefault="008204CD">
      <w:pPr>
        <w:pStyle w:val="CommentText"/>
      </w:pPr>
      <w:r>
        <w:rPr>
          <w:rStyle w:val="CommentReference"/>
        </w:rPr>
        <w:annotationRef/>
      </w:r>
      <w:r>
        <w:t xml:space="preserve">I did not see citations throughout the paper so I could not check for this, but make sure you are only listing references here that you directly cite in the paper. </w:t>
      </w:r>
    </w:p>
  </w:comment>
  <w:comment w:id="140" w:author="Vishal Arya" w:date="2015-10-11T16:58:00Z" w:initials="VA">
    <w:p w14:paraId="490C7505" w14:textId="58CFD018" w:rsidR="008204CD" w:rsidRDefault="008204CD">
      <w:pPr>
        <w:pStyle w:val="CommentText"/>
      </w:pPr>
      <w:r>
        <w:rPr>
          <w:rStyle w:val="CommentReference"/>
        </w:rPr>
        <w:annotationRef/>
      </w:r>
      <w:r>
        <w:t>Would you be able to simply list somewhere or make it explicit which three content innovation options you selected from the list?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2B64E7" w15:done="0"/>
  <w15:commentEx w15:paraId="06AB4461" w15:done="0"/>
  <w15:commentEx w15:paraId="3E8B1EFC" w15:done="0"/>
  <w15:commentEx w15:paraId="3C1C45C6" w15:done="0"/>
  <w15:commentEx w15:paraId="0ED87376" w15:done="0"/>
  <w15:commentEx w15:paraId="2A7E2383" w15:done="0"/>
  <w15:commentEx w15:paraId="3AABF00E" w15:done="0"/>
  <w15:commentEx w15:paraId="68253A1C" w15:done="0"/>
  <w15:commentEx w15:paraId="0D4B680C" w15:done="0"/>
  <w15:commentEx w15:paraId="142CF3A3" w15:done="0"/>
  <w15:commentEx w15:paraId="315C34FE" w15:done="0"/>
  <w15:commentEx w15:paraId="382C5CF9" w15:done="0"/>
  <w15:commentEx w15:paraId="4EAC634E" w15:done="0"/>
  <w15:commentEx w15:paraId="39779437" w15:done="0"/>
  <w15:commentEx w15:paraId="03814C4B" w15:done="0"/>
  <w15:commentEx w15:paraId="6EA942FE" w15:done="0"/>
  <w15:commentEx w15:paraId="265ED677" w15:done="0"/>
  <w15:commentEx w15:paraId="02B416BA" w15:done="0"/>
  <w15:commentEx w15:paraId="73302F76" w15:done="0"/>
  <w15:commentEx w15:paraId="7DC9E091" w15:done="0"/>
  <w15:commentEx w15:paraId="71E1832F" w15:done="0"/>
  <w15:commentEx w15:paraId="476768A9" w15:done="0"/>
  <w15:commentEx w15:paraId="7F5A4822" w15:done="0"/>
  <w15:commentEx w15:paraId="490C75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058AC" w14:textId="77777777" w:rsidR="00282675" w:rsidRDefault="00282675" w:rsidP="00242822">
      <w:pPr>
        <w:spacing w:after="0" w:line="240" w:lineRule="auto"/>
      </w:pPr>
      <w:r>
        <w:separator/>
      </w:r>
    </w:p>
  </w:endnote>
  <w:endnote w:type="continuationSeparator" w:id="0">
    <w:p w14:paraId="46447161" w14:textId="77777777" w:rsidR="00282675" w:rsidRDefault="0028267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enlo Regular">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8204CD" w:rsidRDefault="008204CD">
        <w:pPr>
          <w:pStyle w:val="Footer"/>
          <w:jc w:val="center"/>
        </w:pPr>
        <w:r>
          <w:fldChar w:fldCharType="begin"/>
        </w:r>
        <w:r>
          <w:instrText xml:space="preserve"> PAGE   \* MERGEFORMAT </w:instrText>
        </w:r>
        <w:r>
          <w:fldChar w:fldCharType="separate"/>
        </w:r>
        <w:r w:rsidR="0091255A">
          <w:rPr>
            <w:noProof/>
          </w:rPr>
          <w:t>4</w:t>
        </w:r>
        <w:r>
          <w:rPr>
            <w:noProof/>
          </w:rPr>
          <w:fldChar w:fldCharType="end"/>
        </w:r>
      </w:p>
    </w:sdtContent>
  </w:sdt>
  <w:p w14:paraId="472788A1" w14:textId="77777777" w:rsidR="008204CD" w:rsidRDefault="00820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8204CD" w:rsidRDefault="008204CD"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781A4" w14:textId="77777777" w:rsidR="00282675" w:rsidRDefault="00282675" w:rsidP="00242822">
      <w:pPr>
        <w:spacing w:after="0" w:line="240" w:lineRule="auto"/>
      </w:pPr>
      <w:r>
        <w:separator/>
      </w:r>
    </w:p>
  </w:footnote>
  <w:footnote w:type="continuationSeparator" w:id="0">
    <w:p w14:paraId="6F0CF054" w14:textId="77777777" w:rsidR="00282675" w:rsidRDefault="0028267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8204CD" w:rsidRDefault="008204CD"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271DF"/>
    <w:multiLevelType w:val="hybridMultilevel"/>
    <w:tmpl w:val="8F2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E2D3E"/>
    <w:multiLevelType w:val="hybridMultilevel"/>
    <w:tmpl w:val="C24A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26AF"/>
    <w:multiLevelType w:val="hybridMultilevel"/>
    <w:tmpl w:val="57AE4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73BDB"/>
    <w:multiLevelType w:val="hybridMultilevel"/>
    <w:tmpl w:val="E062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E1629"/>
    <w:multiLevelType w:val="hybridMultilevel"/>
    <w:tmpl w:val="DEA0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33399"/>
    <w:multiLevelType w:val="hybridMultilevel"/>
    <w:tmpl w:val="5E78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1F2DA9"/>
    <w:multiLevelType w:val="hybridMultilevel"/>
    <w:tmpl w:val="D5E8C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6"/>
  </w:num>
  <w:num w:numId="5">
    <w:abstractNumId w:val="8"/>
  </w:num>
  <w:num w:numId="6">
    <w:abstractNumId w:val="1"/>
  </w:num>
  <w:num w:numId="7">
    <w:abstractNumId w:val="7"/>
  </w:num>
  <w:num w:numId="8">
    <w:abstractNumId w:val="4"/>
  </w:num>
  <w:num w:numId="9">
    <w:abstractNumId w:val="2"/>
  </w:num>
  <w:num w:numId="10">
    <w:abstractNumId w:val="10"/>
  </w:num>
  <w:num w:numId="11">
    <w:abstractNumId w:val="11"/>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rson w15:author="Rousseau, Nick J (329D-Affiliate)">
    <w15:presenceInfo w15:providerId="AD" w15:userId="S-1-5-21-1608413684-1126320247-1535859923-128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2492B"/>
    <w:rsid w:val="00030B13"/>
    <w:rsid w:val="0003416F"/>
    <w:rsid w:val="00050C3B"/>
    <w:rsid w:val="00060B9F"/>
    <w:rsid w:val="00066E08"/>
    <w:rsid w:val="00071AC0"/>
    <w:rsid w:val="00074134"/>
    <w:rsid w:val="00086CAC"/>
    <w:rsid w:val="000A5BB3"/>
    <w:rsid w:val="000B5B43"/>
    <w:rsid w:val="000C0E2C"/>
    <w:rsid w:val="000C3C89"/>
    <w:rsid w:val="000C45B8"/>
    <w:rsid w:val="000C7469"/>
    <w:rsid w:val="000D22B3"/>
    <w:rsid w:val="000E55D7"/>
    <w:rsid w:val="000F1545"/>
    <w:rsid w:val="0010312C"/>
    <w:rsid w:val="00104406"/>
    <w:rsid w:val="00116E15"/>
    <w:rsid w:val="001249B5"/>
    <w:rsid w:val="0014039E"/>
    <w:rsid w:val="0014286F"/>
    <w:rsid w:val="0015019B"/>
    <w:rsid w:val="001556CC"/>
    <w:rsid w:val="00163111"/>
    <w:rsid w:val="00173407"/>
    <w:rsid w:val="001821EB"/>
    <w:rsid w:val="00183D02"/>
    <w:rsid w:val="00185B04"/>
    <w:rsid w:val="00195D23"/>
    <w:rsid w:val="001A6305"/>
    <w:rsid w:val="001A6C10"/>
    <w:rsid w:val="001C1DEC"/>
    <w:rsid w:val="001C4584"/>
    <w:rsid w:val="001D3175"/>
    <w:rsid w:val="001E06E0"/>
    <w:rsid w:val="001E2E5C"/>
    <w:rsid w:val="001F1328"/>
    <w:rsid w:val="001F51D6"/>
    <w:rsid w:val="00202795"/>
    <w:rsid w:val="002079E3"/>
    <w:rsid w:val="00211422"/>
    <w:rsid w:val="00215BFC"/>
    <w:rsid w:val="00217C5F"/>
    <w:rsid w:val="00221D76"/>
    <w:rsid w:val="00223EE9"/>
    <w:rsid w:val="00231C6D"/>
    <w:rsid w:val="00231CE5"/>
    <w:rsid w:val="0023533D"/>
    <w:rsid w:val="0023574D"/>
    <w:rsid w:val="00236606"/>
    <w:rsid w:val="00242822"/>
    <w:rsid w:val="002552AF"/>
    <w:rsid w:val="0026010B"/>
    <w:rsid w:val="002701E5"/>
    <w:rsid w:val="00272279"/>
    <w:rsid w:val="002775EC"/>
    <w:rsid w:val="002815A7"/>
    <w:rsid w:val="002823A6"/>
    <w:rsid w:val="00282675"/>
    <w:rsid w:val="002831B4"/>
    <w:rsid w:val="00291F74"/>
    <w:rsid w:val="00293F47"/>
    <w:rsid w:val="002A37F8"/>
    <w:rsid w:val="002A765A"/>
    <w:rsid w:val="002B2BE4"/>
    <w:rsid w:val="002C3863"/>
    <w:rsid w:val="002C4928"/>
    <w:rsid w:val="002C4C2E"/>
    <w:rsid w:val="002D2C9E"/>
    <w:rsid w:val="002F3C94"/>
    <w:rsid w:val="002F40C9"/>
    <w:rsid w:val="0030491C"/>
    <w:rsid w:val="0031339B"/>
    <w:rsid w:val="00314CD7"/>
    <w:rsid w:val="00315EDA"/>
    <w:rsid w:val="00325D01"/>
    <w:rsid w:val="00331821"/>
    <w:rsid w:val="00335419"/>
    <w:rsid w:val="00342245"/>
    <w:rsid w:val="00342C57"/>
    <w:rsid w:val="00344CE9"/>
    <w:rsid w:val="003478BD"/>
    <w:rsid w:val="0035155D"/>
    <w:rsid w:val="0035155E"/>
    <w:rsid w:val="00366BA2"/>
    <w:rsid w:val="00380463"/>
    <w:rsid w:val="0038682B"/>
    <w:rsid w:val="00394AF9"/>
    <w:rsid w:val="00396BB3"/>
    <w:rsid w:val="003A3172"/>
    <w:rsid w:val="003A78BB"/>
    <w:rsid w:val="003B2708"/>
    <w:rsid w:val="003C5091"/>
    <w:rsid w:val="003C5A18"/>
    <w:rsid w:val="003C6F5A"/>
    <w:rsid w:val="003E5B92"/>
    <w:rsid w:val="003F39BF"/>
    <w:rsid w:val="00401480"/>
    <w:rsid w:val="0041150E"/>
    <w:rsid w:val="004123EF"/>
    <w:rsid w:val="004200AB"/>
    <w:rsid w:val="0043112E"/>
    <w:rsid w:val="0043206B"/>
    <w:rsid w:val="0043519B"/>
    <w:rsid w:val="004362DA"/>
    <w:rsid w:val="00446F4A"/>
    <w:rsid w:val="00452CC6"/>
    <w:rsid w:val="00467AF6"/>
    <w:rsid w:val="0047158A"/>
    <w:rsid w:val="00471D19"/>
    <w:rsid w:val="00482519"/>
    <w:rsid w:val="00485394"/>
    <w:rsid w:val="00494746"/>
    <w:rsid w:val="004951A9"/>
    <w:rsid w:val="004A142B"/>
    <w:rsid w:val="004A16B4"/>
    <w:rsid w:val="004A3D56"/>
    <w:rsid w:val="004C1C29"/>
    <w:rsid w:val="004D19D3"/>
    <w:rsid w:val="004D34C9"/>
    <w:rsid w:val="004E44BB"/>
    <w:rsid w:val="004F644E"/>
    <w:rsid w:val="00507DFB"/>
    <w:rsid w:val="00517226"/>
    <w:rsid w:val="0052589C"/>
    <w:rsid w:val="00536DCA"/>
    <w:rsid w:val="005413E2"/>
    <w:rsid w:val="00553A98"/>
    <w:rsid w:val="00557B41"/>
    <w:rsid w:val="005713FC"/>
    <w:rsid w:val="005B1A14"/>
    <w:rsid w:val="005B639B"/>
    <w:rsid w:val="005C0271"/>
    <w:rsid w:val="005C3D70"/>
    <w:rsid w:val="005C723F"/>
    <w:rsid w:val="005D5E54"/>
    <w:rsid w:val="005D7722"/>
    <w:rsid w:val="005F40DB"/>
    <w:rsid w:val="005F5CD7"/>
    <w:rsid w:val="005F6AD4"/>
    <w:rsid w:val="0061348C"/>
    <w:rsid w:val="00615E3A"/>
    <w:rsid w:val="00622963"/>
    <w:rsid w:val="00622CA4"/>
    <w:rsid w:val="00626CCB"/>
    <w:rsid w:val="0064280B"/>
    <w:rsid w:val="006528A0"/>
    <w:rsid w:val="00661FF9"/>
    <w:rsid w:val="00663AE5"/>
    <w:rsid w:val="0067046C"/>
    <w:rsid w:val="00673566"/>
    <w:rsid w:val="006801AD"/>
    <w:rsid w:val="0068276F"/>
    <w:rsid w:val="00684FE5"/>
    <w:rsid w:val="00695331"/>
    <w:rsid w:val="006A059F"/>
    <w:rsid w:val="006A4938"/>
    <w:rsid w:val="006A6F6B"/>
    <w:rsid w:val="006C7B8F"/>
    <w:rsid w:val="006D1A28"/>
    <w:rsid w:val="006E1497"/>
    <w:rsid w:val="006E2A1C"/>
    <w:rsid w:val="006E7F3E"/>
    <w:rsid w:val="006F70F5"/>
    <w:rsid w:val="007051E9"/>
    <w:rsid w:val="00714A84"/>
    <w:rsid w:val="00716586"/>
    <w:rsid w:val="0072420A"/>
    <w:rsid w:val="00732B10"/>
    <w:rsid w:val="00746B93"/>
    <w:rsid w:val="007476DD"/>
    <w:rsid w:val="00750F2B"/>
    <w:rsid w:val="007621B3"/>
    <w:rsid w:val="00770650"/>
    <w:rsid w:val="00771691"/>
    <w:rsid w:val="007775D4"/>
    <w:rsid w:val="00783DC1"/>
    <w:rsid w:val="00795A57"/>
    <w:rsid w:val="007C4FFA"/>
    <w:rsid w:val="007D1C2A"/>
    <w:rsid w:val="007D2305"/>
    <w:rsid w:val="007D6C6F"/>
    <w:rsid w:val="007E28B7"/>
    <w:rsid w:val="007E508C"/>
    <w:rsid w:val="007E68B5"/>
    <w:rsid w:val="007F083E"/>
    <w:rsid w:val="007F0BCF"/>
    <w:rsid w:val="007F4143"/>
    <w:rsid w:val="007F6093"/>
    <w:rsid w:val="0081261B"/>
    <w:rsid w:val="008164B5"/>
    <w:rsid w:val="008204CD"/>
    <w:rsid w:val="0083286D"/>
    <w:rsid w:val="00836A99"/>
    <w:rsid w:val="00841CAE"/>
    <w:rsid w:val="00843363"/>
    <w:rsid w:val="00854B58"/>
    <w:rsid w:val="00855532"/>
    <w:rsid w:val="00866BFE"/>
    <w:rsid w:val="00870E95"/>
    <w:rsid w:val="00872D8A"/>
    <w:rsid w:val="008741CE"/>
    <w:rsid w:val="008919FE"/>
    <w:rsid w:val="008975BD"/>
    <w:rsid w:val="008A46E6"/>
    <w:rsid w:val="008B1212"/>
    <w:rsid w:val="008B5E3E"/>
    <w:rsid w:val="008B7071"/>
    <w:rsid w:val="008C393B"/>
    <w:rsid w:val="008C7A34"/>
    <w:rsid w:val="008D1C7D"/>
    <w:rsid w:val="008D7F52"/>
    <w:rsid w:val="008E47CD"/>
    <w:rsid w:val="008F72A9"/>
    <w:rsid w:val="00901DC9"/>
    <w:rsid w:val="0091255A"/>
    <w:rsid w:val="00914C7B"/>
    <w:rsid w:val="00916AAB"/>
    <w:rsid w:val="00920284"/>
    <w:rsid w:val="009251C0"/>
    <w:rsid w:val="00933965"/>
    <w:rsid w:val="009830D6"/>
    <w:rsid w:val="00990A6E"/>
    <w:rsid w:val="00992D3B"/>
    <w:rsid w:val="009A20ED"/>
    <w:rsid w:val="009A3D00"/>
    <w:rsid w:val="009A58C2"/>
    <w:rsid w:val="009D507B"/>
    <w:rsid w:val="009F5966"/>
    <w:rsid w:val="00A02DAE"/>
    <w:rsid w:val="00A11DB7"/>
    <w:rsid w:val="00A12A3D"/>
    <w:rsid w:val="00A15042"/>
    <w:rsid w:val="00A42B8E"/>
    <w:rsid w:val="00A44B5F"/>
    <w:rsid w:val="00A44FFF"/>
    <w:rsid w:val="00A50273"/>
    <w:rsid w:val="00A504AE"/>
    <w:rsid w:val="00A50808"/>
    <w:rsid w:val="00A5210B"/>
    <w:rsid w:val="00A56715"/>
    <w:rsid w:val="00A57C89"/>
    <w:rsid w:val="00A60645"/>
    <w:rsid w:val="00A66E17"/>
    <w:rsid w:val="00A70E5E"/>
    <w:rsid w:val="00A718DF"/>
    <w:rsid w:val="00A7451E"/>
    <w:rsid w:val="00A85066"/>
    <w:rsid w:val="00A879A9"/>
    <w:rsid w:val="00AA6C67"/>
    <w:rsid w:val="00AB12D0"/>
    <w:rsid w:val="00AB51BE"/>
    <w:rsid w:val="00AC2621"/>
    <w:rsid w:val="00AD3B0A"/>
    <w:rsid w:val="00AD51DC"/>
    <w:rsid w:val="00AD5CBE"/>
    <w:rsid w:val="00AD5D0D"/>
    <w:rsid w:val="00AE3EE8"/>
    <w:rsid w:val="00AE797D"/>
    <w:rsid w:val="00B127EE"/>
    <w:rsid w:val="00B1599F"/>
    <w:rsid w:val="00B2307C"/>
    <w:rsid w:val="00B24E61"/>
    <w:rsid w:val="00B265D9"/>
    <w:rsid w:val="00B322E0"/>
    <w:rsid w:val="00B33821"/>
    <w:rsid w:val="00B34B5B"/>
    <w:rsid w:val="00B369B2"/>
    <w:rsid w:val="00B4009C"/>
    <w:rsid w:val="00B44B24"/>
    <w:rsid w:val="00B44F54"/>
    <w:rsid w:val="00B46567"/>
    <w:rsid w:val="00B544AF"/>
    <w:rsid w:val="00B56EB8"/>
    <w:rsid w:val="00B64CCF"/>
    <w:rsid w:val="00B755CF"/>
    <w:rsid w:val="00B81F99"/>
    <w:rsid w:val="00B83E8D"/>
    <w:rsid w:val="00B92A17"/>
    <w:rsid w:val="00B95158"/>
    <w:rsid w:val="00B97D43"/>
    <w:rsid w:val="00BA0BD3"/>
    <w:rsid w:val="00BA41F7"/>
    <w:rsid w:val="00BA683F"/>
    <w:rsid w:val="00BB4D0B"/>
    <w:rsid w:val="00BC5761"/>
    <w:rsid w:val="00BE5410"/>
    <w:rsid w:val="00BF47C4"/>
    <w:rsid w:val="00C15AAC"/>
    <w:rsid w:val="00C27CC3"/>
    <w:rsid w:val="00C3045C"/>
    <w:rsid w:val="00C43C63"/>
    <w:rsid w:val="00C46EE7"/>
    <w:rsid w:val="00C51C35"/>
    <w:rsid w:val="00C54A69"/>
    <w:rsid w:val="00C554F6"/>
    <w:rsid w:val="00C60F7D"/>
    <w:rsid w:val="00C614E4"/>
    <w:rsid w:val="00C63BF1"/>
    <w:rsid w:val="00C64126"/>
    <w:rsid w:val="00C71D38"/>
    <w:rsid w:val="00C82473"/>
    <w:rsid w:val="00C836B1"/>
    <w:rsid w:val="00C87DA2"/>
    <w:rsid w:val="00C90920"/>
    <w:rsid w:val="00C93291"/>
    <w:rsid w:val="00C9688D"/>
    <w:rsid w:val="00CA1EAB"/>
    <w:rsid w:val="00CB03B1"/>
    <w:rsid w:val="00CB1C0F"/>
    <w:rsid w:val="00CB6D06"/>
    <w:rsid w:val="00CC1289"/>
    <w:rsid w:val="00CD092A"/>
    <w:rsid w:val="00CD595A"/>
    <w:rsid w:val="00CE122A"/>
    <w:rsid w:val="00CE7909"/>
    <w:rsid w:val="00CF6083"/>
    <w:rsid w:val="00D030B9"/>
    <w:rsid w:val="00D11448"/>
    <w:rsid w:val="00D15C64"/>
    <w:rsid w:val="00D3013B"/>
    <w:rsid w:val="00D43684"/>
    <w:rsid w:val="00D523CD"/>
    <w:rsid w:val="00D544CA"/>
    <w:rsid w:val="00D57F7C"/>
    <w:rsid w:val="00D6288D"/>
    <w:rsid w:val="00D66389"/>
    <w:rsid w:val="00D72BA7"/>
    <w:rsid w:val="00D72E4F"/>
    <w:rsid w:val="00D8233A"/>
    <w:rsid w:val="00D85FE6"/>
    <w:rsid w:val="00D93D1F"/>
    <w:rsid w:val="00D94F71"/>
    <w:rsid w:val="00DA5236"/>
    <w:rsid w:val="00DA7F96"/>
    <w:rsid w:val="00DB5BA5"/>
    <w:rsid w:val="00DC11C9"/>
    <w:rsid w:val="00DC6C1F"/>
    <w:rsid w:val="00DE02EF"/>
    <w:rsid w:val="00DE0338"/>
    <w:rsid w:val="00DE0DC6"/>
    <w:rsid w:val="00E00E6B"/>
    <w:rsid w:val="00E03B8E"/>
    <w:rsid w:val="00E22E29"/>
    <w:rsid w:val="00E23884"/>
    <w:rsid w:val="00E41324"/>
    <w:rsid w:val="00E416A6"/>
    <w:rsid w:val="00E46B62"/>
    <w:rsid w:val="00E578D6"/>
    <w:rsid w:val="00E6105B"/>
    <w:rsid w:val="00E64FEA"/>
    <w:rsid w:val="00E74845"/>
    <w:rsid w:val="00E750B9"/>
    <w:rsid w:val="00E831C6"/>
    <w:rsid w:val="00E87FA9"/>
    <w:rsid w:val="00E904DC"/>
    <w:rsid w:val="00E962D0"/>
    <w:rsid w:val="00EA768D"/>
    <w:rsid w:val="00EB1053"/>
    <w:rsid w:val="00EC53C1"/>
    <w:rsid w:val="00ED172B"/>
    <w:rsid w:val="00ED6431"/>
    <w:rsid w:val="00EF6D85"/>
    <w:rsid w:val="00EF6F97"/>
    <w:rsid w:val="00F02A40"/>
    <w:rsid w:val="00F077A5"/>
    <w:rsid w:val="00F15ED6"/>
    <w:rsid w:val="00F24FCE"/>
    <w:rsid w:val="00F33502"/>
    <w:rsid w:val="00F77257"/>
    <w:rsid w:val="00F85D9B"/>
    <w:rsid w:val="00F95CB3"/>
    <w:rsid w:val="00FA52C5"/>
    <w:rsid w:val="00FB2F9A"/>
    <w:rsid w:val="00FB5846"/>
    <w:rsid w:val="00FC670A"/>
    <w:rsid w:val="00FE0561"/>
    <w:rsid w:val="00FE08DD"/>
    <w:rsid w:val="00FE3019"/>
    <w:rsid w:val="00FF05BC"/>
    <w:rsid w:val="00FF24D8"/>
    <w:rsid w:val="00FF2A00"/>
    <w:rsid w:val="00FF6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46113E81-6CD6-419C-AE9D-3E3E476B4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517226"/>
    <w:rPr>
      <w:color w:val="800080" w:themeColor="followedHyperlink"/>
      <w:u w:val="single"/>
    </w:rPr>
  </w:style>
  <w:style w:type="character" w:customStyle="1" w:styleId="citationtext">
    <w:name w:val="citation_text"/>
    <w:basedOn w:val="DefaultParagraphFont"/>
    <w:rsid w:val="002C4928"/>
  </w:style>
  <w:style w:type="paragraph" w:styleId="Revision">
    <w:name w:val="Revision"/>
    <w:hidden/>
    <w:uiPriority w:val="99"/>
    <w:semiHidden/>
    <w:rsid w:val="00C90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9067">
      <w:bodyDiv w:val="1"/>
      <w:marLeft w:val="0"/>
      <w:marRight w:val="0"/>
      <w:marTop w:val="0"/>
      <w:marBottom w:val="0"/>
      <w:divBdr>
        <w:top w:val="none" w:sz="0" w:space="0" w:color="auto"/>
        <w:left w:val="none" w:sz="0" w:space="0" w:color="auto"/>
        <w:bottom w:val="none" w:sz="0" w:space="0" w:color="auto"/>
        <w:right w:val="none" w:sz="0" w:space="0" w:color="auto"/>
      </w:divBdr>
    </w:div>
    <w:div w:id="161316721">
      <w:bodyDiv w:val="1"/>
      <w:marLeft w:val="0"/>
      <w:marRight w:val="0"/>
      <w:marTop w:val="0"/>
      <w:marBottom w:val="0"/>
      <w:divBdr>
        <w:top w:val="none" w:sz="0" w:space="0" w:color="auto"/>
        <w:left w:val="none" w:sz="0" w:space="0" w:color="auto"/>
        <w:bottom w:val="none" w:sz="0" w:space="0" w:color="auto"/>
        <w:right w:val="none" w:sz="0" w:space="0" w:color="auto"/>
      </w:divBdr>
    </w:div>
    <w:div w:id="192112436">
      <w:bodyDiv w:val="1"/>
      <w:marLeft w:val="0"/>
      <w:marRight w:val="0"/>
      <w:marTop w:val="0"/>
      <w:marBottom w:val="0"/>
      <w:divBdr>
        <w:top w:val="none" w:sz="0" w:space="0" w:color="auto"/>
        <w:left w:val="none" w:sz="0" w:space="0" w:color="auto"/>
        <w:bottom w:val="none" w:sz="0" w:space="0" w:color="auto"/>
        <w:right w:val="none" w:sz="0" w:space="0" w:color="auto"/>
      </w:divBdr>
    </w:div>
    <w:div w:id="255024104">
      <w:bodyDiv w:val="1"/>
      <w:marLeft w:val="0"/>
      <w:marRight w:val="0"/>
      <w:marTop w:val="0"/>
      <w:marBottom w:val="0"/>
      <w:divBdr>
        <w:top w:val="none" w:sz="0" w:space="0" w:color="auto"/>
        <w:left w:val="none" w:sz="0" w:space="0" w:color="auto"/>
        <w:bottom w:val="none" w:sz="0" w:space="0" w:color="auto"/>
        <w:right w:val="none" w:sz="0" w:space="0" w:color="auto"/>
      </w:divBdr>
    </w:div>
    <w:div w:id="442656243">
      <w:bodyDiv w:val="1"/>
      <w:marLeft w:val="0"/>
      <w:marRight w:val="0"/>
      <w:marTop w:val="0"/>
      <w:marBottom w:val="0"/>
      <w:divBdr>
        <w:top w:val="none" w:sz="0" w:space="0" w:color="auto"/>
        <w:left w:val="none" w:sz="0" w:space="0" w:color="auto"/>
        <w:bottom w:val="none" w:sz="0" w:space="0" w:color="auto"/>
        <w:right w:val="none" w:sz="0" w:space="0" w:color="auto"/>
      </w:divBdr>
      <w:divsChild>
        <w:div w:id="1071151527">
          <w:marLeft w:val="0"/>
          <w:marRight w:val="0"/>
          <w:marTop w:val="0"/>
          <w:marBottom w:val="0"/>
          <w:divBdr>
            <w:top w:val="none" w:sz="0" w:space="0" w:color="auto"/>
            <w:left w:val="none" w:sz="0" w:space="0" w:color="auto"/>
            <w:bottom w:val="none" w:sz="0" w:space="0" w:color="auto"/>
            <w:right w:val="none" w:sz="0" w:space="0" w:color="auto"/>
          </w:divBdr>
        </w:div>
        <w:div w:id="802163194">
          <w:marLeft w:val="0"/>
          <w:marRight w:val="0"/>
          <w:marTop w:val="0"/>
          <w:marBottom w:val="0"/>
          <w:divBdr>
            <w:top w:val="none" w:sz="0" w:space="0" w:color="auto"/>
            <w:left w:val="none" w:sz="0" w:space="0" w:color="auto"/>
            <w:bottom w:val="none" w:sz="0" w:space="0" w:color="auto"/>
            <w:right w:val="none" w:sz="0" w:space="0" w:color="auto"/>
          </w:divBdr>
        </w:div>
        <w:div w:id="1147281676">
          <w:marLeft w:val="0"/>
          <w:marRight w:val="0"/>
          <w:marTop w:val="0"/>
          <w:marBottom w:val="0"/>
          <w:divBdr>
            <w:top w:val="none" w:sz="0" w:space="0" w:color="auto"/>
            <w:left w:val="none" w:sz="0" w:space="0" w:color="auto"/>
            <w:bottom w:val="none" w:sz="0" w:space="0" w:color="auto"/>
            <w:right w:val="none" w:sz="0" w:space="0" w:color="auto"/>
          </w:divBdr>
        </w:div>
        <w:div w:id="1572736498">
          <w:marLeft w:val="0"/>
          <w:marRight w:val="0"/>
          <w:marTop w:val="0"/>
          <w:marBottom w:val="0"/>
          <w:divBdr>
            <w:top w:val="none" w:sz="0" w:space="0" w:color="auto"/>
            <w:left w:val="none" w:sz="0" w:space="0" w:color="auto"/>
            <w:bottom w:val="none" w:sz="0" w:space="0" w:color="auto"/>
            <w:right w:val="none" w:sz="0" w:space="0" w:color="auto"/>
          </w:divBdr>
        </w:div>
      </w:divsChild>
    </w:div>
    <w:div w:id="578906184">
      <w:bodyDiv w:val="1"/>
      <w:marLeft w:val="0"/>
      <w:marRight w:val="0"/>
      <w:marTop w:val="0"/>
      <w:marBottom w:val="0"/>
      <w:divBdr>
        <w:top w:val="none" w:sz="0" w:space="0" w:color="auto"/>
        <w:left w:val="none" w:sz="0" w:space="0" w:color="auto"/>
        <w:bottom w:val="none" w:sz="0" w:space="0" w:color="auto"/>
        <w:right w:val="none" w:sz="0" w:space="0" w:color="auto"/>
      </w:divBdr>
    </w:div>
    <w:div w:id="1326667598">
      <w:bodyDiv w:val="1"/>
      <w:marLeft w:val="0"/>
      <w:marRight w:val="0"/>
      <w:marTop w:val="0"/>
      <w:marBottom w:val="0"/>
      <w:divBdr>
        <w:top w:val="none" w:sz="0" w:space="0" w:color="auto"/>
        <w:left w:val="none" w:sz="0" w:space="0" w:color="auto"/>
        <w:bottom w:val="none" w:sz="0" w:space="0" w:color="auto"/>
        <w:right w:val="none" w:sz="0" w:space="0" w:color="auto"/>
      </w:divBdr>
    </w:div>
    <w:div w:id="1335767240">
      <w:bodyDiv w:val="1"/>
      <w:marLeft w:val="0"/>
      <w:marRight w:val="0"/>
      <w:marTop w:val="0"/>
      <w:marBottom w:val="0"/>
      <w:divBdr>
        <w:top w:val="none" w:sz="0" w:space="0" w:color="auto"/>
        <w:left w:val="none" w:sz="0" w:space="0" w:color="auto"/>
        <w:bottom w:val="none" w:sz="0" w:space="0" w:color="auto"/>
        <w:right w:val="none" w:sz="0" w:space="0" w:color="auto"/>
      </w:divBdr>
    </w:div>
    <w:div w:id="1431968847">
      <w:bodyDiv w:val="1"/>
      <w:marLeft w:val="0"/>
      <w:marRight w:val="0"/>
      <w:marTop w:val="0"/>
      <w:marBottom w:val="0"/>
      <w:divBdr>
        <w:top w:val="none" w:sz="0" w:space="0" w:color="auto"/>
        <w:left w:val="none" w:sz="0" w:space="0" w:color="auto"/>
        <w:bottom w:val="none" w:sz="0" w:space="0" w:color="auto"/>
        <w:right w:val="none" w:sz="0" w:space="0" w:color="auto"/>
      </w:divBdr>
    </w:div>
    <w:div w:id="1481995984">
      <w:bodyDiv w:val="1"/>
      <w:marLeft w:val="0"/>
      <w:marRight w:val="0"/>
      <w:marTop w:val="0"/>
      <w:marBottom w:val="0"/>
      <w:divBdr>
        <w:top w:val="none" w:sz="0" w:space="0" w:color="auto"/>
        <w:left w:val="none" w:sz="0" w:space="0" w:color="auto"/>
        <w:bottom w:val="none" w:sz="0" w:space="0" w:color="auto"/>
        <w:right w:val="none" w:sz="0" w:space="0" w:color="auto"/>
      </w:divBdr>
    </w:div>
    <w:div w:id="204690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modis-land.gsfc.nasa.gov/MODLAND_grid.html"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hdfgroup.org/products/java/release/download.htm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modis-atmos.gsfc.nasa.gov/MOD04_L2/grids.html" TargetMode="External"/><Relationship Id="rId33" Type="http://schemas.openxmlformats.org/officeDocument/2006/relationships/hyperlink" Target="ftp://ladsweb.nascom.nasa.gov/allData/51/MOD06_L2/2004/00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USER@zodiac.jpl.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hyperlink" Target="ftp://ladsweb.nascom.nasa.gov/allData/51/"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newsroom.gsfc.nasa.gov/sdptoolkit/HEG/HEGHome.html" TargetMode="External"/><Relationship Id="rId36"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hyperlink" Target="https://www.hdfgroup.org/release4/obtain.html"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python.org" TargetMode="External"/><Relationship Id="rId22" Type="http://schemas.openxmlformats.org/officeDocument/2006/relationships/image" Target="media/image12.png"/><Relationship Id="rId27" Type="http://schemas.openxmlformats.org/officeDocument/2006/relationships/hyperlink" Target="http://modis-land.gsfc.nasa.gov/MODLAND_grid.html" TargetMode="External"/><Relationship Id="rId30" Type="http://schemas.openxmlformats.org/officeDocument/2006/relationships/hyperlink" Target="ftp://edhs1.gsfc.nasa.gov/edhs/HEG_Tool/Version2.12/516eed001_HEG_UsersGuide_v2.12_Rev01.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FBBC3-B5B0-418A-AE6B-90DFE984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5214</Words>
  <Characters>29724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2</cp:revision>
  <dcterms:created xsi:type="dcterms:W3CDTF">2015-10-16T20:35:00Z</dcterms:created>
  <dcterms:modified xsi:type="dcterms:W3CDTF">2015-10-16T20:35:00Z</dcterms:modified>
</cp:coreProperties>
</file>