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0D6" w:rsidRDefault="009830D6" w:rsidP="0041150E">
      <w:pPr>
        <w:spacing w:after="0" w:line="240" w:lineRule="auto"/>
        <w:rPr>
          <w:rFonts w:ascii="Arial" w:hAnsi="Arial" w:cs="Arial"/>
          <w:b/>
          <w:sz w:val="32"/>
        </w:rPr>
      </w:pPr>
      <w:bookmarkStart w:id="0" w:name="_GoBack"/>
      <w:bookmarkEnd w:id="0"/>
    </w:p>
    <w:p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5943600" cy="297180"/>
                    </a:xfrm>
                    <a:prstGeom prst="rect">
                      <a:avLst/>
                    </a:prstGeom>
                  </pic:spPr>
                </pic:pic>
              </a:graphicData>
            </a:graphic>
          </wp:inline>
        </w:drawing>
      </w:r>
    </w:p>
    <w:p w:rsidR="006E2A1C" w:rsidRPr="007E68B5" w:rsidRDefault="00FA5286" w:rsidP="00195D23">
      <w:pPr>
        <w:spacing w:after="0" w:line="240" w:lineRule="auto"/>
        <w:jc w:val="right"/>
        <w:rPr>
          <w:rFonts w:ascii="Century Gothic" w:hAnsi="Century Gothic" w:cs="Arial"/>
          <w:sz w:val="32"/>
        </w:rPr>
      </w:pPr>
      <w:r>
        <w:rPr>
          <w:rFonts w:ascii="Century Gothic" w:hAnsi="Century Gothic" w:cs="Arial"/>
          <w:sz w:val="32"/>
        </w:rPr>
        <w:t>Mobile County Health Department</w:t>
      </w:r>
    </w:p>
    <w:p w:rsidR="00B265D9" w:rsidRPr="00FC670A" w:rsidRDefault="007F60A5"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rsidR="00B265D9" w:rsidRPr="00E00E6B" w:rsidRDefault="00B265D9" w:rsidP="00B265D9">
      <w:pPr>
        <w:spacing w:after="0" w:line="240" w:lineRule="auto"/>
        <w:jc w:val="center"/>
        <w:rPr>
          <w:rFonts w:ascii="Century Gothic" w:hAnsi="Century Gothic" w:cs="Arial"/>
          <w:sz w:val="36"/>
        </w:rPr>
      </w:pPr>
    </w:p>
    <w:p w:rsidR="009830D6" w:rsidRPr="00E578D6" w:rsidRDefault="00FA5286" w:rsidP="00E578D6">
      <w:pPr>
        <w:spacing w:after="0" w:line="240" w:lineRule="auto"/>
        <w:jc w:val="right"/>
        <w:rPr>
          <w:rFonts w:ascii="Century Gothic" w:hAnsi="Century Gothic" w:cs="Arial"/>
          <w:sz w:val="40"/>
        </w:rPr>
      </w:pPr>
      <w:r>
        <w:rPr>
          <w:rFonts w:ascii="Century Gothic" w:hAnsi="Century Gothic" w:cs="Arial"/>
          <w:sz w:val="40"/>
        </w:rPr>
        <w:t>Coastal Texas Water Resources</w:t>
      </w:r>
      <w:r w:rsidR="00181E93">
        <w:rPr>
          <w:rFonts w:ascii="Century Gothic" w:hAnsi="Century Gothic" w:cs="Arial"/>
          <w:sz w:val="40"/>
        </w:rPr>
        <w:t xml:space="preserve"> II</w:t>
      </w:r>
    </w:p>
    <w:p w:rsidR="009830D6" w:rsidRPr="00B265D9" w:rsidRDefault="00FA5286" w:rsidP="00E578D6">
      <w:pPr>
        <w:spacing w:after="0" w:line="240" w:lineRule="auto"/>
        <w:jc w:val="right"/>
        <w:rPr>
          <w:rFonts w:ascii="Century Gothic" w:hAnsi="Century Gothic" w:cs="Arial"/>
          <w:sz w:val="28"/>
        </w:rPr>
      </w:pPr>
      <w:r>
        <w:rPr>
          <w:rFonts w:ascii="Century Gothic" w:hAnsi="Century Gothic" w:cs="Arial"/>
          <w:sz w:val="28"/>
        </w:rPr>
        <w:t>Using NASA Earth Observations to Assess Laguna Madre</w:t>
      </w:r>
      <w:r w:rsidR="00A3248C">
        <w:rPr>
          <w:rFonts w:ascii="Century Gothic" w:hAnsi="Century Gothic" w:cs="Arial"/>
          <w:sz w:val="28"/>
        </w:rPr>
        <w:t xml:space="preserve"> Water Conditions</w:t>
      </w:r>
      <w:r>
        <w:rPr>
          <w:rFonts w:ascii="Century Gothic" w:hAnsi="Century Gothic" w:cs="Arial"/>
          <w:sz w:val="28"/>
        </w:rPr>
        <w:t xml:space="preserve"> through Land Cover Mapping and Thermal Analysis</w:t>
      </w:r>
    </w:p>
    <w:p w:rsidR="009830D6" w:rsidRDefault="009830D6" w:rsidP="00916AAB">
      <w:pPr>
        <w:spacing w:after="0" w:line="240" w:lineRule="auto"/>
        <w:rPr>
          <w:rFonts w:ascii="Century Gothic" w:hAnsi="Century Gothic" w:cs="Arial"/>
          <w:sz w:val="32"/>
        </w:rPr>
      </w:pPr>
    </w:p>
    <w:p w:rsidR="00E578D6" w:rsidRDefault="00E578D6" w:rsidP="00916AAB">
      <w:pPr>
        <w:spacing w:after="0" w:line="240" w:lineRule="auto"/>
        <w:rPr>
          <w:rFonts w:ascii="Century Gothic" w:hAnsi="Century Gothic" w:cs="Arial"/>
          <w:sz w:val="32"/>
        </w:rPr>
      </w:pPr>
    </w:p>
    <w:p w:rsidR="00E578D6" w:rsidRDefault="00E578D6" w:rsidP="00916AAB">
      <w:pPr>
        <w:spacing w:after="0" w:line="240" w:lineRule="auto"/>
        <w:rPr>
          <w:rFonts w:ascii="Century Gothic" w:hAnsi="Century Gothic" w:cs="Arial"/>
          <w:sz w:val="32"/>
        </w:rPr>
      </w:pPr>
    </w:p>
    <w:p w:rsidR="00E578D6" w:rsidRDefault="00E578D6" w:rsidP="00916AAB">
      <w:pPr>
        <w:spacing w:after="0" w:line="240" w:lineRule="auto"/>
        <w:rPr>
          <w:rFonts w:ascii="Century Gothic" w:hAnsi="Century Gothic" w:cs="Arial"/>
          <w:sz w:val="32"/>
        </w:rPr>
      </w:pPr>
    </w:p>
    <w:p w:rsidR="00FC670A" w:rsidRDefault="00FC670A" w:rsidP="00E578D6">
      <w:pPr>
        <w:spacing w:after="0" w:line="240" w:lineRule="auto"/>
        <w:jc w:val="center"/>
        <w:rPr>
          <w:rFonts w:ascii="Century Gothic" w:hAnsi="Century Gothic" w:cs="Arial"/>
          <w:b/>
          <w:sz w:val="32"/>
        </w:rPr>
      </w:pPr>
    </w:p>
    <w:p w:rsidR="00FC670A" w:rsidRDefault="00FC670A" w:rsidP="00E578D6">
      <w:pPr>
        <w:spacing w:after="0" w:line="240" w:lineRule="auto"/>
        <w:jc w:val="center"/>
        <w:rPr>
          <w:rFonts w:ascii="Century Gothic" w:hAnsi="Century Gothic" w:cs="Arial"/>
          <w:b/>
          <w:sz w:val="32"/>
        </w:rPr>
      </w:pPr>
    </w:p>
    <w:p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rsidR="00916AAB" w:rsidRPr="00B265D9" w:rsidRDefault="000D7BE3" w:rsidP="00E578D6">
      <w:pPr>
        <w:spacing w:after="0" w:line="240" w:lineRule="auto"/>
        <w:jc w:val="center"/>
        <w:rPr>
          <w:rFonts w:ascii="Century Gothic" w:hAnsi="Century Gothic" w:cs="Arial"/>
          <w:sz w:val="28"/>
        </w:rPr>
      </w:pPr>
      <w:r>
        <w:rPr>
          <w:rFonts w:ascii="Century Gothic" w:hAnsi="Century Gothic" w:cs="Arial"/>
          <w:sz w:val="28"/>
        </w:rPr>
        <w:t>Final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November 19</w:t>
      </w:r>
      <w:r w:rsidR="00FC670A">
        <w:rPr>
          <w:rFonts w:ascii="Century Gothic" w:hAnsi="Century Gothic" w:cs="Arial"/>
          <w:sz w:val="28"/>
        </w:rPr>
        <w:t>, 2015</w:t>
      </w:r>
    </w:p>
    <w:p w:rsidR="00916AAB" w:rsidRPr="00E00E6B" w:rsidRDefault="00916AAB" w:rsidP="00E578D6">
      <w:pPr>
        <w:spacing w:after="0" w:line="240" w:lineRule="auto"/>
        <w:jc w:val="center"/>
        <w:rPr>
          <w:rFonts w:ascii="Century Gothic" w:hAnsi="Century Gothic" w:cs="Arial"/>
          <w:sz w:val="24"/>
          <w:szCs w:val="24"/>
        </w:rPr>
      </w:pPr>
    </w:p>
    <w:p w:rsidR="0041150E" w:rsidRPr="00FC670A" w:rsidRDefault="00FA5286" w:rsidP="00E578D6">
      <w:pPr>
        <w:spacing w:after="0" w:line="240" w:lineRule="auto"/>
        <w:jc w:val="center"/>
        <w:rPr>
          <w:rFonts w:ascii="Century Gothic" w:hAnsi="Century Gothic" w:cs="Arial"/>
          <w:sz w:val="20"/>
          <w:szCs w:val="20"/>
        </w:rPr>
      </w:pPr>
      <w:r>
        <w:rPr>
          <w:rFonts w:ascii="Century Gothic" w:hAnsi="Century Gothic" w:cs="Arial"/>
          <w:sz w:val="20"/>
          <w:szCs w:val="20"/>
        </w:rPr>
        <w:t>Elaina Gonsoroski</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rsidR="00B265D9" w:rsidRPr="00FC670A" w:rsidRDefault="00FA5286" w:rsidP="00FC670A">
      <w:pPr>
        <w:spacing w:after="0" w:line="240" w:lineRule="auto"/>
        <w:jc w:val="center"/>
        <w:rPr>
          <w:rFonts w:ascii="Century Gothic" w:hAnsi="Century Gothic" w:cs="Arial"/>
          <w:sz w:val="20"/>
          <w:szCs w:val="20"/>
        </w:rPr>
      </w:pPr>
      <w:r>
        <w:rPr>
          <w:rFonts w:ascii="Century Gothic" w:hAnsi="Century Gothic" w:cs="Arial"/>
          <w:sz w:val="20"/>
          <w:szCs w:val="20"/>
        </w:rPr>
        <w:t>Vishal Arya</w:t>
      </w:r>
    </w:p>
    <w:p w:rsidR="00FC670A" w:rsidRPr="00FC670A" w:rsidRDefault="00FA5286" w:rsidP="00FC670A">
      <w:pPr>
        <w:spacing w:after="0" w:line="240" w:lineRule="auto"/>
        <w:jc w:val="center"/>
        <w:rPr>
          <w:rFonts w:ascii="Century Gothic" w:hAnsi="Century Gothic" w:cs="Arial"/>
          <w:sz w:val="20"/>
          <w:szCs w:val="20"/>
        </w:rPr>
      </w:pPr>
      <w:r>
        <w:rPr>
          <w:rFonts w:ascii="Century Gothic" w:hAnsi="Century Gothic" w:cs="Arial"/>
          <w:sz w:val="20"/>
          <w:szCs w:val="20"/>
        </w:rPr>
        <w:t>Jennifer Boyd</w:t>
      </w:r>
    </w:p>
    <w:p w:rsidR="00FC670A" w:rsidRPr="00FC670A" w:rsidRDefault="00FC670A" w:rsidP="00FC670A">
      <w:pPr>
        <w:spacing w:after="0" w:line="240" w:lineRule="auto"/>
        <w:jc w:val="center"/>
        <w:rPr>
          <w:rFonts w:ascii="Century Gothic" w:hAnsi="Century Gothic" w:cs="Arial"/>
          <w:sz w:val="20"/>
          <w:szCs w:val="20"/>
        </w:rPr>
      </w:pPr>
    </w:p>
    <w:p w:rsidR="00FC670A" w:rsidRPr="00FC670A" w:rsidRDefault="00FC670A" w:rsidP="00FC670A">
      <w:pPr>
        <w:spacing w:after="0" w:line="240" w:lineRule="auto"/>
        <w:jc w:val="center"/>
        <w:rPr>
          <w:rFonts w:ascii="Century Gothic" w:hAnsi="Century Gothic" w:cs="Arial"/>
          <w:sz w:val="20"/>
          <w:szCs w:val="20"/>
        </w:rPr>
      </w:pPr>
    </w:p>
    <w:p w:rsidR="00916AAB" w:rsidRPr="00FC670A" w:rsidRDefault="00FA5286" w:rsidP="00E578D6">
      <w:pPr>
        <w:spacing w:after="0" w:line="240" w:lineRule="auto"/>
        <w:jc w:val="center"/>
        <w:rPr>
          <w:rFonts w:ascii="Century Gothic" w:hAnsi="Century Gothic" w:cs="Arial"/>
          <w:sz w:val="20"/>
          <w:szCs w:val="20"/>
        </w:rPr>
      </w:pPr>
      <w:r>
        <w:rPr>
          <w:rFonts w:ascii="Century Gothic" w:hAnsi="Century Gothic" w:cs="Arial"/>
          <w:sz w:val="20"/>
          <w:szCs w:val="20"/>
        </w:rPr>
        <w:t>Joe Spruce, NASA Stennis Space Center</w:t>
      </w:r>
      <w:r w:rsidR="00916AAB" w:rsidRPr="00FC670A">
        <w:rPr>
          <w:rFonts w:ascii="Century Gothic" w:hAnsi="Century Gothic" w:cs="Arial"/>
          <w:sz w:val="20"/>
          <w:szCs w:val="20"/>
        </w:rPr>
        <w:t xml:space="preserve"> (Science Advisor)</w:t>
      </w:r>
    </w:p>
    <w:p w:rsidR="00FC670A" w:rsidRDefault="009529A3" w:rsidP="00E578D6">
      <w:pPr>
        <w:spacing w:after="0" w:line="240" w:lineRule="auto"/>
        <w:jc w:val="center"/>
        <w:rPr>
          <w:rFonts w:ascii="Century Gothic" w:hAnsi="Century Gothic" w:cs="Arial"/>
          <w:sz w:val="20"/>
          <w:szCs w:val="20"/>
        </w:rPr>
      </w:pPr>
      <w:r>
        <w:rPr>
          <w:rFonts w:ascii="Century Gothic" w:hAnsi="Century Gothic" w:cs="Arial"/>
          <w:sz w:val="20"/>
          <w:szCs w:val="20"/>
        </w:rPr>
        <w:t>Bernard Eichold, M.D., Dr</w:t>
      </w:r>
      <w:r w:rsidR="00FA5286">
        <w:rPr>
          <w:rFonts w:ascii="Century Gothic" w:hAnsi="Century Gothic" w:cs="Arial"/>
          <w:sz w:val="20"/>
          <w:szCs w:val="20"/>
        </w:rPr>
        <w:t>. PH, Mobile County Health Department (Mentor)</w:t>
      </w:r>
    </w:p>
    <w:p w:rsidR="00FA5286" w:rsidRDefault="00FA5286" w:rsidP="00E578D6">
      <w:pPr>
        <w:spacing w:after="0" w:line="240" w:lineRule="auto"/>
        <w:jc w:val="center"/>
        <w:rPr>
          <w:rFonts w:ascii="Century Gothic" w:hAnsi="Century Gothic" w:cs="Arial"/>
          <w:sz w:val="20"/>
          <w:szCs w:val="20"/>
        </w:rPr>
      </w:pPr>
    </w:p>
    <w:p w:rsidR="00FA5286" w:rsidRPr="00FC670A" w:rsidRDefault="00FA5286" w:rsidP="00E578D6">
      <w:pPr>
        <w:spacing w:after="0" w:line="240" w:lineRule="auto"/>
        <w:jc w:val="center"/>
        <w:rPr>
          <w:rFonts w:ascii="Century Gothic" w:hAnsi="Century Gothic" w:cs="Arial"/>
          <w:sz w:val="20"/>
          <w:szCs w:val="20"/>
        </w:rPr>
      </w:pPr>
    </w:p>
    <w:p w:rsidR="00050309" w:rsidRDefault="00FC670A" w:rsidP="00F116B1">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rsidR="00050309" w:rsidRDefault="00050309"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Elaina Gonsoroski </w:t>
      </w:r>
    </w:p>
    <w:p w:rsidR="00F116B1" w:rsidRDefault="00F116B1"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Rodrigo Pereira da Silva </w:t>
      </w:r>
    </w:p>
    <w:p w:rsidR="00050309" w:rsidRDefault="00050309"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Tyler Lynn </w:t>
      </w:r>
    </w:p>
    <w:p w:rsidR="00050309" w:rsidRDefault="00050309"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Ryan Schick </w:t>
      </w:r>
    </w:p>
    <w:p w:rsidR="00FC670A" w:rsidRPr="00FC670A" w:rsidRDefault="00FA5286" w:rsidP="00E578D6">
      <w:pPr>
        <w:spacing w:after="0" w:line="240" w:lineRule="auto"/>
        <w:jc w:val="center"/>
        <w:rPr>
          <w:rFonts w:ascii="Century Gothic" w:hAnsi="Century Gothic" w:cs="Arial"/>
          <w:sz w:val="20"/>
          <w:szCs w:val="20"/>
        </w:rPr>
      </w:pPr>
      <w:r>
        <w:rPr>
          <w:rFonts w:ascii="Century Gothic" w:hAnsi="Century Gothic" w:cs="Arial"/>
          <w:sz w:val="20"/>
          <w:szCs w:val="20"/>
        </w:rPr>
        <w:t>Georgina Crepps</w:t>
      </w:r>
    </w:p>
    <w:p w:rsidR="00FC670A" w:rsidRDefault="00FC670A" w:rsidP="00E578D6">
      <w:pPr>
        <w:spacing w:after="0" w:line="240" w:lineRule="auto"/>
        <w:jc w:val="center"/>
        <w:rPr>
          <w:rFonts w:ascii="Century Gothic" w:hAnsi="Century Gothic" w:cs="Arial"/>
          <w:sz w:val="20"/>
          <w:szCs w:val="20"/>
        </w:rPr>
      </w:pPr>
    </w:p>
    <w:p w:rsidR="00FA5286" w:rsidRDefault="00FA5286" w:rsidP="00E578D6">
      <w:pPr>
        <w:spacing w:after="0" w:line="240" w:lineRule="auto"/>
        <w:jc w:val="center"/>
        <w:rPr>
          <w:rFonts w:ascii="Century Gothic" w:hAnsi="Century Gothic" w:cs="Arial"/>
          <w:sz w:val="20"/>
          <w:szCs w:val="20"/>
        </w:rPr>
      </w:pPr>
    </w:p>
    <w:p w:rsidR="00FA5286" w:rsidRDefault="00FA5286" w:rsidP="00E578D6">
      <w:pPr>
        <w:spacing w:after="0" w:line="240" w:lineRule="auto"/>
        <w:jc w:val="center"/>
        <w:rPr>
          <w:rFonts w:ascii="Century Gothic" w:hAnsi="Century Gothic" w:cs="Arial"/>
          <w:sz w:val="20"/>
          <w:szCs w:val="20"/>
        </w:rPr>
      </w:pPr>
    </w:p>
    <w:p w:rsidR="00FA5286" w:rsidRPr="00FC670A" w:rsidRDefault="00FA5286" w:rsidP="00E578D6">
      <w:pPr>
        <w:spacing w:after="0" w:line="240" w:lineRule="auto"/>
        <w:jc w:val="center"/>
        <w:rPr>
          <w:rFonts w:ascii="Century Gothic" w:hAnsi="Century Gothic" w:cs="Arial"/>
          <w:sz w:val="20"/>
          <w:szCs w:val="20"/>
        </w:rPr>
      </w:pPr>
    </w:p>
    <w:p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rsidR="007525AC" w:rsidRPr="007525AC" w:rsidRDefault="007525AC" w:rsidP="007525AC">
      <w:pPr>
        <w:spacing w:after="0" w:line="240" w:lineRule="auto"/>
        <w:rPr>
          <w:rFonts w:ascii="Century Gothic" w:hAnsi="Century Gothic"/>
        </w:rPr>
      </w:pPr>
      <w:r w:rsidRPr="007525AC">
        <w:rPr>
          <w:rFonts w:ascii="Century Gothic" w:hAnsi="Century Gothic"/>
        </w:rPr>
        <w:t>This project was conducted to aid the National Park Service (NPS) in assessing the historical hydrology of the Laguna Madre located within Padre Island National Seashore. While the lagoon is now hypersaline, there is historical evidence indicating this was not always the case. It is hypothesized that the proliferation of the honey mesquite tree (</w:t>
      </w:r>
      <w:r w:rsidRPr="007525AC">
        <w:rPr>
          <w:rFonts w:ascii="Century Gothic" w:hAnsi="Century Gothic"/>
          <w:i/>
        </w:rPr>
        <w:t>Prosopis glandulosa</w:t>
      </w:r>
      <w:r w:rsidRPr="007525AC">
        <w:rPr>
          <w:rFonts w:ascii="Century Gothic" w:hAnsi="Century Gothic"/>
        </w:rPr>
        <w:t xml:space="preserve">) has contributed to the Laguna Madre’s increased salinity by tapping into groundwater, thereby reducing the amount of freshwater flow into the lagoon. The project team partnered with the NPS to analyze the suspected correlation between the occurrence of the mesquite trees and the salinity of the lagoon. NASA Earth observations were used in ArcGIS software and ERDAS IMAGINE to create time series maps and conduct data analyses. Landsat 5 </w:t>
      </w:r>
      <w:r w:rsidR="0015736C">
        <w:rPr>
          <w:rFonts w:ascii="Century Gothic" w:hAnsi="Century Gothic"/>
        </w:rPr>
        <w:t xml:space="preserve">Thematic Mapper (TM) </w:t>
      </w:r>
      <w:r w:rsidRPr="007525AC">
        <w:rPr>
          <w:rFonts w:ascii="Century Gothic" w:hAnsi="Century Gothic"/>
        </w:rPr>
        <w:t>data were used to create Land Use/Land Cover (LULC) maps to analyze the change in mesquite tree coverage as well as to calculate the Normalized Difference Vegetation Index (NDVI) and the Normalized Difference Infrared Index (NDII). Thermal maps of the lagoon were also created using Landsat 5</w:t>
      </w:r>
      <w:r w:rsidR="0015736C">
        <w:rPr>
          <w:rFonts w:ascii="Century Gothic" w:hAnsi="Century Gothic"/>
        </w:rPr>
        <w:t xml:space="preserve"> TM</w:t>
      </w:r>
      <w:r w:rsidRPr="007525AC">
        <w:rPr>
          <w:rFonts w:ascii="Century Gothic" w:hAnsi="Century Gothic"/>
        </w:rPr>
        <w:t xml:space="preserve"> data to identify thermal anomalies in surface water temperature. These anomalies could indicate possible inflow locations of groundwater to the lagoon. </w:t>
      </w:r>
      <w:r w:rsidRPr="007525AC">
        <w:rPr>
          <w:rFonts w:ascii="Century Gothic" w:hAnsi="Century Gothic"/>
          <w:i/>
        </w:rPr>
        <w:t>In situ</w:t>
      </w:r>
      <w:r w:rsidRPr="007525AC">
        <w:rPr>
          <w:rFonts w:ascii="Century Gothic" w:hAnsi="Century Gothic"/>
        </w:rPr>
        <w:t xml:space="preserve"> precipitation data were used to target months and years for analysis. Through these analyses, the NPS can improve future land management practices.</w:t>
      </w:r>
    </w:p>
    <w:p w:rsidR="00D3013B" w:rsidRPr="005F6AD4" w:rsidRDefault="00D3013B" w:rsidP="006E2A1C">
      <w:pPr>
        <w:spacing w:after="0" w:line="240" w:lineRule="auto"/>
        <w:rPr>
          <w:rFonts w:ascii="Century Gothic" w:hAnsi="Century Gothic" w:cs="Arial"/>
          <w:szCs w:val="24"/>
        </w:rPr>
      </w:pPr>
    </w:p>
    <w:p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rsidR="002C4C2E" w:rsidRPr="00494746" w:rsidRDefault="00FA5286" w:rsidP="00FA5286">
      <w:pPr>
        <w:spacing w:after="0" w:line="240" w:lineRule="auto"/>
        <w:rPr>
          <w:rFonts w:ascii="Century Gothic" w:hAnsi="Century Gothic" w:cs="Arial"/>
        </w:rPr>
      </w:pPr>
      <w:r>
        <w:rPr>
          <w:rFonts w:ascii="Century Gothic" w:hAnsi="Century Gothic" w:cs="Arial"/>
        </w:rPr>
        <w:t xml:space="preserve">Honey mesquite, normalized difference vegetation index, normalized difference infrared index, groundwater </w:t>
      </w:r>
    </w:p>
    <w:p w:rsidR="00FB5846" w:rsidRPr="00B265D9" w:rsidRDefault="008B7071" w:rsidP="00D3013B">
      <w:pPr>
        <w:pStyle w:val="Heading1"/>
        <w:rPr>
          <w:rFonts w:ascii="Century Gothic" w:hAnsi="Century Gothic"/>
        </w:rPr>
      </w:pPr>
      <w:bookmarkStart w:id="1" w:name="_Toc334198720"/>
      <w:r>
        <w:rPr>
          <w:rFonts w:ascii="Century Gothic" w:hAnsi="Century Gothic"/>
        </w:rPr>
        <w:t xml:space="preserve">II. </w:t>
      </w:r>
      <w:r w:rsidR="00FB5846" w:rsidRPr="00B265D9">
        <w:rPr>
          <w:rFonts w:ascii="Century Gothic" w:hAnsi="Century Gothic"/>
        </w:rPr>
        <w:t>Introduction</w:t>
      </w:r>
      <w:bookmarkEnd w:id="1"/>
    </w:p>
    <w:p w:rsidR="0060690E" w:rsidRPr="00D83F5E" w:rsidRDefault="0060690E" w:rsidP="0060690E">
      <w:pPr>
        <w:spacing w:after="0" w:line="240" w:lineRule="auto"/>
        <w:rPr>
          <w:rFonts w:ascii="Century Gothic" w:hAnsi="Century Gothic" w:cs="Arial"/>
          <w:b/>
          <w:i/>
          <w:sz w:val="24"/>
        </w:rPr>
      </w:pPr>
      <w:r w:rsidRPr="00D83F5E">
        <w:rPr>
          <w:rFonts w:ascii="Century Gothic" w:hAnsi="Century Gothic" w:cs="Arial"/>
          <w:b/>
          <w:i/>
          <w:sz w:val="24"/>
        </w:rPr>
        <w:t>Background</w:t>
      </w:r>
    </w:p>
    <w:p w:rsidR="0060690E" w:rsidRDefault="0060690E" w:rsidP="00D83F5E">
      <w:pPr>
        <w:spacing w:after="0" w:line="240" w:lineRule="auto"/>
        <w:rPr>
          <w:rFonts w:ascii="Century Gothic" w:hAnsi="Century Gothic" w:cs="Times New Roman"/>
          <w:sz w:val="20"/>
          <w:szCs w:val="20"/>
        </w:rPr>
      </w:pPr>
      <w:r w:rsidRPr="0060690E">
        <w:rPr>
          <w:rFonts w:ascii="Century Gothic" w:hAnsi="Century Gothic" w:cs="Times New Roman"/>
          <w:color w:val="000000"/>
        </w:rPr>
        <w:t>The Laguna Madre is one of only a few hypersaline estuaries in the world (Tunnel 2001). It is located within the Padre Island National Seashore on the Gulf Coast of Texas. As part of a National Park, the lagoon falls under federal land management. However, much of the nearby land is privately owned, complicating management of the Laguna Madre. As a result, the National Park Ser</w:t>
      </w:r>
      <w:r w:rsidR="000D5E67">
        <w:rPr>
          <w:rFonts w:ascii="Century Gothic" w:hAnsi="Century Gothic" w:cs="Times New Roman"/>
          <w:color w:val="000000"/>
        </w:rPr>
        <w:t xml:space="preserve">vice </w:t>
      </w:r>
      <w:r w:rsidR="007525AC">
        <w:rPr>
          <w:rFonts w:ascii="Century Gothic" w:hAnsi="Century Gothic" w:cs="Times New Roman"/>
          <w:color w:val="000000"/>
        </w:rPr>
        <w:t xml:space="preserve">(NPS) </w:t>
      </w:r>
      <w:r w:rsidR="0094207A">
        <w:rPr>
          <w:rFonts w:ascii="Century Gothic" w:hAnsi="Century Gothic" w:cs="Times New Roman"/>
          <w:color w:val="000000"/>
        </w:rPr>
        <w:t>currently</w:t>
      </w:r>
      <w:r w:rsidR="000D5E67">
        <w:rPr>
          <w:rFonts w:ascii="Century Gothic" w:hAnsi="Century Gothic" w:cs="Times New Roman"/>
          <w:color w:val="000000"/>
        </w:rPr>
        <w:t xml:space="preserve"> collects </w:t>
      </w:r>
      <w:r w:rsidR="000D5E67" w:rsidRPr="000D5E67">
        <w:rPr>
          <w:rFonts w:ascii="Century Gothic" w:hAnsi="Century Gothic" w:cs="Times New Roman"/>
          <w:i/>
          <w:color w:val="000000"/>
        </w:rPr>
        <w:t xml:space="preserve">in </w:t>
      </w:r>
      <w:r w:rsidRPr="000D5E67">
        <w:rPr>
          <w:rFonts w:ascii="Century Gothic" w:hAnsi="Century Gothic" w:cs="Times New Roman"/>
          <w:i/>
          <w:color w:val="000000"/>
        </w:rPr>
        <w:t>situ</w:t>
      </w:r>
      <w:r w:rsidRPr="0060690E">
        <w:rPr>
          <w:rFonts w:ascii="Century Gothic" w:hAnsi="Century Gothic" w:cs="Times New Roman"/>
          <w:color w:val="000000"/>
        </w:rPr>
        <w:t xml:space="preserve"> data from limited locations to monitor different water properties of the Laguna Madre, such as temperature, pH, turbidity, and salinity</w:t>
      </w:r>
      <w:r w:rsidR="003D2D26">
        <w:rPr>
          <w:rFonts w:ascii="Century Gothic" w:hAnsi="Century Gothic" w:cs="Times New Roman"/>
          <w:color w:val="000000"/>
        </w:rPr>
        <w:t xml:space="preserve"> (Meiman, Joe. Personal Communication. Fall 2015 Term)</w:t>
      </w:r>
      <w:r w:rsidRPr="0060690E">
        <w:rPr>
          <w:rFonts w:ascii="Century Gothic" w:hAnsi="Century Gothic" w:cs="Times New Roman"/>
          <w:color w:val="000000"/>
        </w:rPr>
        <w:t>.</w:t>
      </w:r>
    </w:p>
    <w:p w:rsidR="0060690E" w:rsidRDefault="0060690E" w:rsidP="0060690E">
      <w:pPr>
        <w:spacing w:after="0" w:line="240" w:lineRule="auto"/>
        <w:rPr>
          <w:rFonts w:ascii="Century Gothic" w:hAnsi="Century Gothic" w:cs="Times New Roman"/>
          <w:color w:val="000000"/>
        </w:rPr>
      </w:pPr>
    </w:p>
    <w:p w:rsidR="0060690E" w:rsidRPr="0060690E" w:rsidRDefault="0060690E" w:rsidP="00D83F5E">
      <w:pPr>
        <w:spacing w:after="0" w:line="240" w:lineRule="auto"/>
        <w:rPr>
          <w:rFonts w:ascii="Century Gothic" w:hAnsi="Century Gothic" w:cs="Times New Roman"/>
          <w:sz w:val="20"/>
          <w:szCs w:val="20"/>
        </w:rPr>
      </w:pPr>
      <w:r w:rsidRPr="0060690E">
        <w:rPr>
          <w:rFonts w:ascii="Century Gothic" w:hAnsi="Century Gothic" w:cs="Times New Roman"/>
          <w:color w:val="000000"/>
        </w:rPr>
        <w:t>Historical evidence suggests that while the lagoon is presently hypersaline, this was not always the case. It is hypothesized that the proliferation of honey mesquite (</w:t>
      </w:r>
      <w:r w:rsidRPr="009529A3">
        <w:rPr>
          <w:rFonts w:ascii="Century Gothic" w:hAnsi="Century Gothic" w:cs="Times New Roman"/>
          <w:i/>
          <w:iCs/>
          <w:color w:val="000000"/>
        </w:rPr>
        <w:t>Prosopis glandulosa</w:t>
      </w:r>
      <w:r w:rsidRPr="0060690E">
        <w:rPr>
          <w:rFonts w:ascii="Century Gothic" w:hAnsi="Century Gothic" w:cs="Times New Roman"/>
          <w:color w:val="000000"/>
        </w:rPr>
        <w:t xml:space="preserve">) </w:t>
      </w:r>
      <w:r w:rsidR="00852566" w:rsidRPr="0060690E">
        <w:rPr>
          <w:rFonts w:ascii="Century Gothic" w:hAnsi="Century Gothic" w:cs="Times New Roman"/>
          <w:color w:val="000000"/>
        </w:rPr>
        <w:t xml:space="preserve">trees </w:t>
      </w:r>
      <w:r w:rsidRPr="0060690E">
        <w:rPr>
          <w:rFonts w:ascii="Century Gothic" w:hAnsi="Century Gothic" w:cs="Times New Roman"/>
          <w:color w:val="000000"/>
        </w:rPr>
        <w:t xml:space="preserve">in the surrounding area </w:t>
      </w:r>
      <w:r w:rsidR="00852566">
        <w:rPr>
          <w:rFonts w:ascii="Century Gothic" w:hAnsi="Century Gothic" w:cs="Times New Roman"/>
          <w:color w:val="000000"/>
        </w:rPr>
        <w:t>have</w:t>
      </w:r>
      <w:r w:rsidRPr="0060690E">
        <w:rPr>
          <w:rFonts w:ascii="Century Gothic" w:hAnsi="Century Gothic" w:cs="Times New Roman"/>
          <w:color w:val="000000"/>
        </w:rPr>
        <w:t xml:space="preserve"> resulted in decreased fre</w:t>
      </w:r>
      <w:r w:rsidR="00B105DD">
        <w:rPr>
          <w:rFonts w:ascii="Century Gothic" w:hAnsi="Century Gothic" w:cs="Times New Roman"/>
          <w:color w:val="000000"/>
        </w:rPr>
        <w:t>shwater inflow to the lagoon. The mesquite trees have</w:t>
      </w:r>
      <w:r w:rsidRPr="0060690E">
        <w:rPr>
          <w:rFonts w:ascii="Century Gothic" w:hAnsi="Century Gothic" w:cs="Times New Roman"/>
          <w:color w:val="000000"/>
        </w:rPr>
        <w:t xml:space="preserve"> well-developed root systems capable of tapping into groundwater resources</w:t>
      </w:r>
      <w:r w:rsidR="00B105DD">
        <w:rPr>
          <w:rFonts w:ascii="Century Gothic" w:hAnsi="Century Gothic" w:cs="Times New Roman"/>
          <w:color w:val="000000"/>
        </w:rPr>
        <w:t xml:space="preserve"> (Ansley 2015)</w:t>
      </w:r>
      <w:r w:rsidRPr="0060690E">
        <w:rPr>
          <w:rFonts w:ascii="Century Gothic" w:hAnsi="Century Gothic" w:cs="Times New Roman"/>
          <w:color w:val="000000"/>
        </w:rPr>
        <w:t>. However, the relationship between the salinity of the lagoon, honey mesquite trees, and groundwater resources</w:t>
      </w:r>
      <w:r w:rsidR="00852566">
        <w:rPr>
          <w:rFonts w:ascii="Century Gothic" w:hAnsi="Century Gothic" w:cs="Times New Roman"/>
          <w:color w:val="000000"/>
        </w:rPr>
        <w:t>,</w:t>
      </w:r>
      <w:r w:rsidRPr="0060690E">
        <w:rPr>
          <w:rFonts w:ascii="Century Gothic" w:hAnsi="Century Gothic" w:cs="Times New Roman"/>
          <w:color w:val="000000"/>
        </w:rPr>
        <w:t xml:space="preserve"> is not being systematically studied. As much of the area surrounding the lagoon is privately owned, remote sensing data is ideal to analyze the expansion of honey mesquite trees and their suspected effect on the Laguna Madre</w:t>
      </w:r>
      <w:r w:rsidR="003A5536">
        <w:rPr>
          <w:rFonts w:ascii="Century Gothic" w:hAnsi="Century Gothic" w:cs="Times New Roman"/>
          <w:color w:val="000000"/>
        </w:rPr>
        <w:t xml:space="preserve"> (Mei</w:t>
      </w:r>
      <w:r w:rsidR="005D7969">
        <w:rPr>
          <w:rFonts w:ascii="Century Gothic" w:hAnsi="Century Gothic" w:cs="Times New Roman"/>
          <w:color w:val="000000"/>
        </w:rPr>
        <w:t>man, Joe. Persona</w:t>
      </w:r>
      <w:r w:rsidR="003A5536">
        <w:rPr>
          <w:rFonts w:ascii="Century Gothic" w:hAnsi="Century Gothic" w:cs="Times New Roman"/>
          <w:color w:val="000000"/>
        </w:rPr>
        <w:t>l Communication. Fall 2015 Term</w:t>
      </w:r>
      <w:r w:rsidR="005D7969">
        <w:rPr>
          <w:rFonts w:ascii="Century Gothic" w:hAnsi="Century Gothic" w:cs="Times New Roman"/>
          <w:color w:val="000000"/>
        </w:rPr>
        <w:t>)</w:t>
      </w:r>
      <w:r w:rsidR="003A5536">
        <w:rPr>
          <w:rFonts w:ascii="Century Gothic" w:hAnsi="Century Gothic" w:cs="Times New Roman"/>
          <w:color w:val="000000"/>
        </w:rPr>
        <w:t>.</w:t>
      </w:r>
    </w:p>
    <w:p w:rsidR="009529A3" w:rsidRDefault="009529A3" w:rsidP="0060690E">
      <w:pPr>
        <w:spacing w:after="0" w:line="240" w:lineRule="auto"/>
        <w:ind w:firstLine="720"/>
        <w:rPr>
          <w:rFonts w:ascii="Century Gothic" w:eastAsia="Times New Roman" w:hAnsi="Century Gothic" w:cs="Times New Roman"/>
          <w:color w:val="000000"/>
        </w:rPr>
      </w:pPr>
    </w:p>
    <w:p w:rsidR="0074513E" w:rsidRDefault="0074513E" w:rsidP="00D83F5E">
      <w:pPr>
        <w:spacing w:after="0" w:line="240" w:lineRule="auto"/>
        <w:rPr>
          <w:rFonts w:ascii="Century Gothic" w:eastAsia="Times New Roman" w:hAnsi="Century Gothic" w:cs="Times New Roman"/>
          <w:color w:val="000000"/>
        </w:rPr>
      </w:pPr>
    </w:p>
    <w:p w:rsidR="0074513E" w:rsidRDefault="0074513E" w:rsidP="00D83F5E">
      <w:pPr>
        <w:spacing w:after="0" w:line="240" w:lineRule="auto"/>
        <w:rPr>
          <w:rFonts w:ascii="Century Gothic" w:eastAsia="Times New Roman" w:hAnsi="Century Gothic" w:cs="Times New Roman"/>
          <w:b/>
          <w:i/>
          <w:color w:val="000000"/>
          <w:sz w:val="24"/>
          <w:szCs w:val="24"/>
        </w:rPr>
      </w:pPr>
      <w:r>
        <w:rPr>
          <w:rFonts w:ascii="Century Gothic" w:eastAsia="Times New Roman" w:hAnsi="Century Gothic" w:cs="Times New Roman"/>
          <w:b/>
          <w:i/>
          <w:color w:val="000000"/>
          <w:sz w:val="24"/>
          <w:szCs w:val="24"/>
        </w:rPr>
        <w:t>Objectives</w:t>
      </w:r>
    </w:p>
    <w:p w:rsidR="0060690E" w:rsidRDefault="007525AC" w:rsidP="00D83F5E">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T</w:t>
      </w:r>
      <w:r w:rsidRPr="0060690E">
        <w:rPr>
          <w:rFonts w:ascii="Century Gothic" w:eastAsia="Times New Roman" w:hAnsi="Century Gothic" w:cs="Times New Roman"/>
          <w:color w:val="000000"/>
        </w:rPr>
        <w:t xml:space="preserve">he </w:t>
      </w:r>
      <w:r w:rsidR="0060690E" w:rsidRPr="0060690E">
        <w:rPr>
          <w:rFonts w:ascii="Century Gothic" w:eastAsia="Times New Roman" w:hAnsi="Century Gothic" w:cs="Times New Roman"/>
          <w:color w:val="000000"/>
        </w:rPr>
        <w:t xml:space="preserve">objective of this study was to use remote sensing technologies </w:t>
      </w:r>
      <w:r w:rsidR="008A6503">
        <w:rPr>
          <w:rFonts w:ascii="Century Gothic" w:eastAsia="Times New Roman" w:hAnsi="Century Gothic" w:cs="Times New Roman"/>
          <w:color w:val="000000"/>
        </w:rPr>
        <w:t xml:space="preserve">from </w:t>
      </w:r>
      <w:r w:rsidR="0060690E" w:rsidRPr="0060690E">
        <w:rPr>
          <w:rFonts w:ascii="Century Gothic" w:eastAsia="Times New Roman" w:hAnsi="Century Gothic" w:cs="Times New Roman"/>
          <w:color w:val="000000"/>
        </w:rPr>
        <w:t>NASA Earth observations to investigate the suspected positive correlation between the salinity of the Laguna Madre and the increase in honey mesquite trees. This was done in several ways. To start, honey mesquite tree expansion was analyzed from Landsat 5</w:t>
      </w:r>
      <w:r w:rsidR="00D83F5E">
        <w:rPr>
          <w:rFonts w:ascii="Century Gothic" w:eastAsia="Times New Roman" w:hAnsi="Century Gothic" w:cs="Times New Roman"/>
          <w:color w:val="000000"/>
        </w:rPr>
        <w:t xml:space="preserve"> Thematic Mapper</w:t>
      </w:r>
      <w:r w:rsidR="0060690E" w:rsidRPr="0060690E">
        <w:rPr>
          <w:rFonts w:ascii="Century Gothic" w:eastAsia="Times New Roman" w:hAnsi="Century Gothic" w:cs="Times New Roman"/>
          <w:color w:val="000000"/>
        </w:rPr>
        <w:t xml:space="preserve"> (TM) data through a time series of Land Use/Land Cover (LULC) maps </w:t>
      </w:r>
      <w:r w:rsidR="009A4C6A">
        <w:rPr>
          <w:rFonts w:ascii="Century Gothic" w:eastAsia="Times New Roman" w:hAnsi="Century Gothic" w:cs="Times New Roman"/>
          <w:color w:val="000000"/>
        </w:rPr>
        <w:t>as well as through</w:t>
      </w:r>
      <w:r w:rsidR="0060690E" w:rsidRPr="0060690E">
        <w:rPr>
          <w:rFonts w:ascii="Century Gothic" w:eastAsia="Times New Roman" w:hAnsi="Century Gothic" w:cs="Times New Roman"/>
          <w:color w:val="000000"/>
        </w:rPr>
        <w:t xml:space="preserve"> the calculation of vegetation indices including the Normalized Difference Infrared Index (NDII) and the Normalized Difference Vegetation Index (NDVI). The last portion of the project, in order to achieve the objective, was to identify potential areas</w:t>
      </w:r>
      <w:r w:rsidR="00E05A05">
        <w:rPr>
          <w:rFonts w:ascii="Century Gothic" w:eastAsia="Times New Roman" w:hAnsi="Century Gothic" w:cs="Times New Roman"/>
          <w:color w:val="000000"/>
        </w:rPr>
        <w:t xml:space="preserve"> of</w:t>
      </w:r>
      <w:r w:rsidR="0060690E" w:rsidRPr="0060690E">
        <w:rPr>
          <w:rFonts w:ascii="Century Gothic" w:eastAsia="Times New Roman" w:hAnsi="Century Gothic" w:cs="Times New Roman"/>
          <w:color w:val="000000"/>
        </w:rPr>
        <w:t xml:space="preserve"> </w:t>
      </w:r>
      <w:r w:rsidR="001C1C18">
        <w:rPr>
          <w:rFonts w:ascii="Century Gothic" w:eastAsia="Times New Roman" w:hAnsi="Century Gothic" w:cs="Times New Roman"/>
          <w:color w:val="000000"/>
        </w:rPr>
        <w:t xml:space="preserve">groundwater inflow </w:t>
      </w:r>
      <w:r w:rsidR="0060690E" w:rsidRPr="0060690E">
        <w:rPr>
          <w:rFonts w:ascii="Century Gothic" w:eastAsia="Times New Roman" w:hAnsi="Century Gothic" w:cs="Times New Roman"/>
          <w:color w:val="000000"/>
        </w:rPr>
        <w:t>to the lagoon. This was done by analyzing Landsat 5</w:t>
      </w:r>
      <w:r w:rsidR="0015736C">
        <w:rPr>
          <w:rFonts w:ascii="Century Gothic" w:eastAsia="Times New Roman" w:hAnsi="Century Gothic" w:cs="Times New Roman"/>
          <w:color w:val="000000"/>
        </w:rPr>
        <w:t xml:space="preserve"> TM</w:t>
      </w:r>
      <w:r w:rsidR="0060690E" w:rsidRPr="0060690E">
        <w:rPr>
          <w:rFonts w:ascii="Century Gothic" w:eastAsia="Times New Roman" w:hAnsi="Century Gothic" w:cs="Times New Roman"/>
          <w:color w:val="000000"/>
        </w:rPr>
        <w:t>’s thermal band to locate anomalies in the surface temperature of the lagoon, as images were collected during seasons when there should be a distinct difference between groundwater and surface water temperatures.</w:t>
      </w:r>
    </w:p>
    <w:p w:rsidR="0074513E" w:rsidRDefault="0074513E" w:rsidP="00D83F5E">
      <w:pPr>
        <w:spacing w:after="0" w:line="240" w:lineRule="auto"/>
        <w:rPr>
          <w:rFonts w:ascii="Century Gothic" w:eastAsia="Times New Roman" w:hAnsi="Century Gothic" w:cs="Times New Roman"/>
          <w:color w:val="000000"/>
        </w:rPr>
      </w:pPr>
    </w:p>
    <w:p w:rsidR="0074513E" w:rsidRPr="0074513E" w:rsidRDefault="0074513E" w:rsidP="0074513E">
      <w:pPr>
        <w:spacing w:after="0" w:line="240" w:lineRule="auto"/>
        <w:rPr>
          <w:rFonts w:ascii="Century Gothic" w:hAnsi="Century Gothic"/>
          <w:i/>
        </w:rPr>
      </w:pPr>
      <w:r w:rsidRPr="0074513E">
        <w:rPr>
          <w:rFonts w:ascii="Century Gothic" w:hAnsi="Century Gothic"/>
          <w:b/>
          <w:i/>
        </w:rPr>
        <w:t>National Application Areas Addressed</w:t>
      </w:r>
    </w:p>
    <w:p w:rsidR="0074513E" w:rsidRPr="009529A3" w:rsidRDefault="0074513E" w:rsidP="0074513E">
      <w:pPr>
        <w:spacing w:after="0" w:line="240" w:lineRule="auto"/>
        <w:rPr>
          <w:rFonts w:ascii="Century Gothic" w:eastAsia="Times New Roman" w:hAnsi="Century Gothic" w:cs="Times New Roman"/>
          <w:sz w:val="20"/>
          <w:szCs w:val="20"/>
        </w:rPr>
      </w:pPr>
      <w:r>
        <w:rPr>
          <w:rFonts w:ascii="Century Gothic" w:eastAsia="Times New Roman" w:hAnsi="Century Gothic" w:cs="Times New Roman"/>
          <w:color w:val="000000"/>
        </w:rPr>
        <w:t>By using NASA Earth o</w:t>
      </w:r>
      <w:r w:rsidRPr="009529A3">
        <w:rPr>
          <w:rFonts w:ascii="Century Gothic" w:eastAsia="Times New Roman" w:hAnsi="Century Gothic" w:cs="Times New Roman"/>
          <w:color w:val="000000"/>
        </w:rPr>
        <w:t>bservations to gather remotely sensed data to address water quality availability and forecasting concerns, this project addressed the Water Resources and Ecological Forecasting national application areas. Landsat was used to identify groundwater inflow into the lagoon through thermal analyses as well as examine the current and predicted change</w:t>
      </w:r>
      <w:r>
        <w:rPr>
          <w:rFonts w:ascii="Century Gothic" w:eastAsia="Times New Roman" w:hAnsi="Century Gothic" w:cs="Times New Roman"/>
          <w:color w:val="000000"/>
        </w:rPr>
        <w:t>s</w:t>
      </w:r>
      <w:r w:rsidRPr="009529A3">
        <w:rPr>
          <w:rFonts w:ascii="Century Gothic" w:eastAsia="Times New Roman" w:hAnsi="Century Gothic" w:cs="Times New Roman"/>
          <w:color w:val="000000"/>
        </w:rPr>
        <w:t xml:space="preserve"> in honey mesquite tree extent. In doing so, this project seeks to determine the relationship between these environmental factors and the health of the Laguna Madre.</w:t>
      </w:r>
    </w:p>
    <w:p w:rsidR="0060690E" w:rsidRDefault="0060690E" w:rsidP="0060690E">
      <w:pPr>
        <w:spacing w:after="0" w:line="240" w:lineRule="auto"/>
        <w:rPr>
          <w:rFonts w:ascii="Century Gothic" w:hAnsi="Century Gothic"/>
        </w:rPr>
      </w:pPr>
    </w:p>
    <w:p w:rsidR="0060690E" w:rsidRPr="00D83F5E" w:rsidRDefault="003A2B79" w:rsidP="0060690E">
      <w:pPr>
        <w:spacing w:after="0" w:line="240" w:lineRule="auto"/>
        <w:rPr>
          <w:rFonts w:ascii="Century Gothic" w:hAnsi="Century Gothic"/>
          <w:b/>
          <w:i/>
          <w:sz w:val="24"/>
        </w:rPr>
      </w:pPr>
      <w:r>
        <w:rPr>
          <w:noProof/>
        </w:rPr>
        <mc:AlternateContent>
          <mc:Choice Requires="wps">
            <w:drawing>
              <wp:anchor distT="0" distB="0" distL="114300" distR="114300" simplePos="0" relativeHeight="251665408" behindDoc="0" locked="0" layoutInCell="1" allowOverlap="1">
                <wp:simplePos x="0" y="0"/>
                <wp:positionH relativeFrom="column">
                  <wp:posOffset>4210050</wp:posOffset>
                </wp:positionH>
                <wp:positionV relativeFrom="paragraph">
                  <wp:posOffset>2528570</wp:posOffset>
                </wp:positionV>
                <wp:extent cx="1619250" cy="547370"/>
                <wp:effectExtent l="0" t="0" r="0" b="0"/>
                <wp:wrapSquare wrapText="bothSides"/>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47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66E" w:rsidRPr="00447496" w:rsidRDefault="00D8466E" w:rsidP="00447496">
                            <w:pPr>
                              <w:pStyle w:val="Caption"/>
                              <w:rPr>
                                <w:rFonts w:ascii="Century Gothic" w:hAnsi="Century Gothic"/>
                                <w:i/>
                                <w:noProof/>
                                <w:sz w:val="24"/>
                              </w:rPr>
                            </w:pPr>
                            <w:r w:rsidRPr="00220FBE">
                              <w:rPr>
                                <w:rFonts w:ascii="Century Gothic" w:hAnsi="Century Gothic"/>
                                <w:color w:val="365F91" w:themeColor="accent1" w:themeShade="BF"/>
                              </w:rPr>
                              <w:t xml:space="preserve">Figure </w:t>
                            </w:r>
                            <w:r w:rsidRPr="00220FBE">
                              <w:rPr>
                                <w:rFonts w:ascii="Century Gothic" w:hAnsi="Century Gothic"/>
                                <w:color w:val="365F91" w:themeColor="accent1" w:themeShade="BF"/>
                              </w:rPr>
                              <w:fldChar w:fldCharType="begin"/>
                            </w:r>
                            <w:r w:rsidRPr="00220FBE">
                              <w:rPr>
                                <w:rFonts w:ascii="Century Gothic" w:hAnsi="Century Gothic"/>
                                <w:color w:val="365F91" w:themeColor="accent1" w:themeShade="BF"/>
                              </w:rPr>
                              <w:instrText xml:space="preserve"> SEQ Figure \* ARABIC </w:instrText>
                            </w:r>
                            <w:r w:rsidRPr="00220FBE">
                              <w:rPr>
                                <w:rFonts w:ascii="Century Gothic" w:hAnsi="Century Gothic"/>
                                <w:color w:val="365F91" w:themeColor="accent1" w:themeShade="BF"/>
                              </w:rPr>
                              <w:fldChar w:fldCharType="separate"/>
                            </w:r>
                            <w:r w:rsidR="00CB0BA4">
                              <w:rPr>
                                <w:rFonts w:ascii="Century Gothic" w:hAnsi="Century Gothic"/>
                                <w:noProof/>
                                <w:color w:val="365F91" w:themeColor="accent1" w:themeShade="BF"/>
                              </w:rPr>
                              <w:t>1</w:t>
                            </w:r>
                            <w:r w:rsidRPr="00220FBE">
                              <w:rPr>
                                <w:rFonts w:ascii="Century Gothic" w:hAnsi="Century Gothic"/>
                                <w:color w:val="365F91" w:themeColor="accent1" w:themeShade="BF"/>
                              </w:rPr>
                              <w:fldChar w:fldCharType="end"/>
                            </w:r>
                            <w:r w:rsidRPr="00220FBE">
                              <w:rPr>
                                <w:rFonts w:ascii="Century Gothic" w:hAnsi="Century Gothic"/>
                                <w:color w:val="365F91" w:themeColor="accent1" w:themeShade="BF"/>
                              </w:rPr>
                              <w:t>.</w:t>
                            </w:r>
                            <w:r w:rsidRPr="00447496">
                              <w:rPr>
                                <w:rFonts w:ascii="Century Gothic" w:hAnsi="Century Gothic"/>
                              </w:rPr>
                              <w:t xml:space="preserve"> </w:t>
                            </w:r>
                            <w:r w:rsidRPr="00447496">
                              <w:rPr>
                                <w:rFonts w:ascii="Century Gothic" w:hAnsi="Century Gothic"/>
                                <w:b w:val="0"/>
                                <w:color w:val="auto"/>
                              </w:rPr>
                              <w:t>Study Area showing the Laguna Madre, Padre Island National Seashore</w:t>
                            </w:r>
                            <w:r>
                              <w:rPr>
                                <w:rFonts w:ascii="Century Gothic" w:hAnsi="Century Gothic"/>
                                <w:b w:val="0"/>
                                <w:color w:val="auto"/>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1.5pt;margin-top:199.1pt;width:127.5pt;height:4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" stroked="f">
                <v:textbox style="mso-fit-shape-to-text:t" inset="0,0,0,0">
                  <w:txbxContent>
                    <w:p w:rsidR="00D8466E" w:rsidRPr="00447496" w:rsidRDefault="00D8466E" w:rsidP="00447496">
                      <w:pPr>
                        <w:pStyle w:val="Caption"/>
                        <w:rPr>
                          <w:rFonts w:ascii="Century Gothic" w:hAnsi="Century Gothic"/>
                          <w:i/>
                          <w:noProof/>
                          <w:sz w:val="24"/>
                        </w:rPr>
                      </w:pPr>
                      <w:r w:rsidRPr="00220FBE">
                        <w:rPr>
                          <w:rFonts w:ascii="Century Gothic" w:hAnsi="Century Gothic"/>
                          <w:color w:val="365F91" w:themeColor="accent1" w:themeShade="BF"/>
                        </w:rPr>
                        <w:t xml:space="preserve">Figure </w:t>
                      </w:r>
                      <w:r w:rsidRPr="00220FBE">
                        <w:rPr>
                          <w:rFonts w:ascii="Century Gothic" w:hAnsi="Century Gothic"/>
                          <w:color w:val="365F91" w:themeColor="accent1" w:themeShade="BF"/>
                        </w:rPr>
                        <w:fldChar w:fldCharType="begin"/>
                      </w:r>
                      <w:r w:rsidRPr="00220FBE">
                        <w:rPr>
                          <w:rFonts w:ascii="Century Gothic" w:hAnsi="Century Gothic"/>
                          <w:color w:val="365F91" w:themeColor="accent1" w:themeShade="BF"/>
                        </w:rPr>
                        <w:instrText xml:space="preserve"> SEQ Figure \* ARABIC </w:instrText>
                      </w:r>
                      <w:r w:rsidRPr="00220FBE">
                        <w:rPr>
                          <w:rFonts w:ascii="Century Gothic" w:hAnsi="Century Gothic"/>
                          <w:color w:val="365F91" w:themeColor="accent1" w:themeShade="BF"/>
                        </w:rPr>
                        <w:fldChar w:fldCharType="separate"/>
                      </w:r>
                      <w:r w:rsidR="00CB0BA4">
                        <w:rPr>
                          <w:rFonts w:ascii="Century Gothic" w:hAnsi="Century Gothic"/>
                          <w:noProof/>
                          <w:color w:val="365F91" w:themeColor="accent1" w:themeShade="BF"/>
                        </w:rPr>
                        <w:t>1</w:t>
                      </w:r>
                      <w:r w:rsidRPr="00220FBE">
                        <w:rPr>
                          <w:rFonts w:ascii="Century Gothic" w:hAnsi="Century Gothic"/>
                          <w:color w:val="365F91" w:themeColor="accent1" w:themeShade="BF"/>
                        </w:rPr>
                        <w:fldChar w:fldCharType="end"/>
                      </w:r>
                      <w:r w:rsidRPr="00220FBE">
                        <w:rPr>
                          <w:rFonts w:ascii="Century Gothic" w:hAnsi="Century Gothic"/>
                          <w:color w:val="365F91" w:themeColor="accent1" w:themeShade="BF"/>
                        </w:rPr>
                        <w:t>.</w:t>
                      </w:r>
                      <w:r w:rsidRPr="00447496">
                        <w:rPr>
                          <w:rFonts w:ascii="Century Gothic" w:hAnsi="Century Gothic"/>
                        </w:rPr>
                        <w:t xml:space="preserve"> </w:t>
                      </w:r>
                      <w:r w:rsidRPr="00447496">
                        <w:rPr>
                          <w:rFonts w:ascii="Century Gothic" w:hAnsi="Century Gothic"/>
                          <w:b w:val="0"/>
                          <w:color w:val="auto"/>
                        </w:rPr>
                        <w:t>Study Area showing the Laguna Madre, Padre Island National Seashore</w:t>
                      </w:r>
                      <w:r>
                        <w:rPr>
                          <w:rFonts w:ascii="Century Gothic" w:hAnsi="Century Gothic"/>
                          <w:b w:val="0"/>
                          <w:color w:val="auto"/>
                        </w:rPr>
                        <w:t>.</w:t>
                      </w:r>
                    </w:p>
                  </w:txbxContent>
                </v:textbox>
                <w10:wrap type="square"/>
              </v:shape>
            </w:pict>
          </mc:Fallback>
        </mc:AlternateContent>
      </w:r>
      <w:r w:rsidR="00DB0F09">
        <w:rPr>
          <w:rFonts w:ascii="Century Gothic" w:hAnsi="Century Gothic"/>
          <w:b/>
          <w:i/>
          <w:noProof/>
          <w:sz w:val="24"/>
        </w:rPr>
        <w:drawing>
          <wp:anchor distT="0" distB="0" distL="114300" distR="114300" simplePos="0" relativeHeight="251659264" behindDoc="0" locked="0" layoutInCell="1" allowOverlap="1">
            <wp:simplePos x="0" y="0"/>
            <wp:positionH relativeFrom="margin">
              <wp:posOffset>4210050</wp:posOffset>
            </wp:positionH>
            <wp:positionV relativeFrom="margin">
              <wp:posOffset>4448175</wp:posOffset>
            </wp:positionV>
            <wp:extent cx="1619250" cy="2305050"/>
            <wp:effectExtent l="0" t="0" r="0" b="0"/>
            <wp:wrapSquare wrapText="bothSides"/>
            <wp:docPr id="2" name="Picture 1" descr="study_area.jpg"/>
            <wp:cNvGraphicFramePr/>
            <a:graphic xmlns:a="http://schemas.openxmlformats.org/drawingml/2006/main">
              <a:graphicData uri="http://schemas.openxmlformats.org/drawingml/2006/picture">
                <pic:pic xmlns:pic="http://schemas.openxmlformats.org/drawingml/2006/picture">
                  <pic:nvPicPr>
                    <pic:cNvPr id="47" name="Picture 46" descr="study_area.jpg"/>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1619250" cy="2305050"/>
                    </a:xfrm>
                    <a:prstGeom prst="rect">
                      <a:avLst/>
                    </a:prstGeom>
                  </pic:spPr>
                </pic:pic>
              </a:graphicData>
            </a:graphic>
          </wp:anchor>
        </w:drawing>
      </w:r>
      <w:r w:rsidR="0060690E" w:rsidRPr="00D83F5E">
        <w:rPr>
          <w:rFonts w:ascii="Century Gothic" w:hAnsi="Century Gothic"/>
          <w:b/>
          <w:i/>
          <w:sz w:val="24"/>
        </w:rPr>
        <w:t>Study Area</w:t>
      </w:r>
    </w:p>
    <w:p w:rsidR="0060690E" w:rsidRDefault="0060690E" w:rsidP="00D83F5E">
      <w:pPr>
        <w:pStyle w:val="NormalWeb"/>
        <w:spacing w:before="0" w:beforeAutospacing="0" w:after="0" w:afterAutospacing="0"/>
        <w:rPr>
          <w:rFonts w:ascii="Century Gothic" w:hAnsi="Century Gothic"/>
          <w:color w:val="000000"/>
          <w:sz w:val="22"/>
          <w:szCs w:val="22"/>
        </w:rPr>
      </w:pPr>
      <w:r w:rsidRPr="009529A3">
        <w:rPr>
          <w:rFonts w:ascii="Century Gothic" w:hAnsi="Century Gothic"/>
          <w:color w:val="000000"/>
          <w:sz w:val="22"/>
          <w:szCs w:val="22"/>
        </w:rPr>
        <w:t>Broadly speaking, the study area of this project included the Laguna Madre within the Padre Island National Seashore located on the Gulf coast of Texas as well as some of the surrounding lands to the west of the lagoon. The western boundary stretched past US Highway 77 while the eastern boundary extended into the Gulf of Mexico</w:t>
      </w:r>
      <w:r w:rsidR="008C1539">
        <w:rPr>
          <w:rFonts w:ascii="Century Gothic" w:hAnsi="Century Gothic"/>
          <w:color w:val="000000"/>
          <w:sz w:val="22"/>
          <w:szCs w:val="22"/>
        </w:rPr>
        <w:t xml:space="preserve"> (Figure 1)</w:t>
      </w:r>
      <w:r w:rsidRPr="009529A3">
        <w:rPr>
          <w:rFonts w:ascii="Century Gothic" w:hAnsi="Century Gothic"/>
          <w:color w:val="000000"/>
          <w:sz w:val="22"/>
          <w:szCs w:val="22"/>
        </w:rPr>
        <w:t xml:space="preserve">. </w:t>
      </w:r>
    </w:p>
    <w:p w:rsidR="009529A3" w:rsidRPr="009529A3" w:rsidRDefault="009529A3" w:rsidP="009529A3">
      <w:pPr>
        <w:pStyle w:val="NormalWeb"/>
        <w:spacing w:before="0" w:beforeAutospacing="0" w:after="0" w:afterAutospacing="0"/>
        <w:ind w:firstLine="720"/>
        <w:rPr>
          <w:rFonts w:ascii="Century Gothic" w:hAnsi="Century Gothic"/>
          <w:color w:val="000000"/>
          <w:sz w:val="22"/>
          <w:szCs w:val="22"/>
        </w:rPr>
      </w:pPr>
    </w:p>
    <w:p w:rsidR="0060690E" w:rsidRPr="009529A3" w:rsidRDefault="00DB0F09" w:rsidP="00D83F5E">
      <w:pPr>
        <w:pStyle w:val="NormalWeb"/>
        <w:spacing w:before="0" w:beforeAutospacing="0" w:after="0" w:afterAutospacing="0"/>
        <w:rPr>
          <w:rFonts w:ascii="Century Gothic" w:hAnsi="Century Gothic"/>
          <w:sz w:val="22"/>
          <w:szCs w:val="22"/>
        </w:rPr>
      </w:pPr>
      <w:r>
        <w:rPr>
          <w:rFonts w:ascii="Century Gothic" w:eastAsia="Times New Roman" w:hAnsi="Century Gothic"/>
          <w:noProof/>
          <w:color w:val="000000"/>
          <w:sz w:val="22"/>
          <w:szCs w:val="22"/>
        </w:rPr>
        <w:drawing>
          <wp:anchor distT="0" distB="0" distL="114300" distR="114300" simplePos="0" relativeHeight="251660288" behindDoc="0" locked="0" layoutInCell="1" allowOverlap="1">
            <wp:simplePos x="0" y="0"/>
            <wp:positionH relativeFrom="column">
              <wp:posOffset>4210050</wp:posOffset>
            </wp:positionH>
            <wp:positionV relativeFrom="paragraph">
              <wp:posOffset>602142</wp:posOffset>
            </wp:positionV>
            <wp:extent cx="600075" cy="533400"/>
            <wp:effectExtent l="0" t="0" r="0" b="0"/>
            <wp:wrapNone/>
            <wp:docPr id="3" name="Picture 2" descr="StudyArea_TXInset.jpg"/>
            <wp:cNvGraphicFramePr/>
            <a:graphic xmlns:a="http://schemas.openxmlformats.org/drawingml/2006/main">
              <a:graphicData uri="http://schemas.openxmlformats.org/drawingml/2006/picture">
                <pic:pic xmlns:pic="http://schemas.openxmlformats.org/drawingml/2006/picture">
                  <pic:nvPicPr>
                    <pic:cNvPr id="56" name="Picture 55" descr="StudyArea_TXInset.jpg"/>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600075" cy="533400"/>
                    </a:xfrm>
                    <a:prstGeom prst="rect">
                      <a:avLst/>
                    </a:prstGeom>
                  </pic:spPr>
                </pic:pic>
              </a:graphicData>
            </a:graphic>
          </wp:anchor>
        </w:drawing>
      </w:r>
      <w:r w:rsidR="0060690E" w:rsidRPr="009529A3">
        <w:rPr>
          <w:rFonts w:ascii="Century Gothic" w:eastAsia="Times New Roman" w:hAnsi="Century Gothic"/>
          <w:color w:val="000000"/>
          <w:sz w:val="22"/>
          <w:szCs w:val="22"/>
        </w:rPr>
        <w:t>For thermal image analysis, this study area was focused on the Laguna Madre</w:t>
      </w:r>
      <w:r w:rsidR="0094207A">
        <w:rPr>
          <w:rFonts w:ascii="Century Gothic" w:eastAsia="Times New Roman" w:hAnsi="Century Gothic"/>
          <w:color w:val="000000"/>
          <w:sz w:val="22"/>
          <w:szCs w:val="22"/>
        </w:rPr>
        <w:t>.</w:t>
      </w:r>
      <w:r w:rsidR="0060690E" w:rsidRPr="009529A3">
        <w:rPr>
          <w:rFonts w:ascii="Century Gothic" w:eastAsia="Times New Roman" w:hAnsi="Century Gothic"/>
          <w:color w:val="000000"/>
          <w:sz w:val="22"/>
          <w:szCs w:val="22"/>
        </w:rPr>
        <w:t xml:space="preserve"> For the LULC maps, the study area was focused on the landmass west of the Laguna Madre, extending eastward to Kingsville, TX and south to Edinburg, TX.</w:t>
      </w:r>
    </w:p>
    <w:p w:rsidR="0060690E" w:rsidRDefault="0060690E" w:rsidP="0060690E">
      <w:pPr>
        <w:spacing w:after="0" w:line="240" w:lineRule="auto"/>
        <w:rPr>
          <w:rFonts w:ascii="Century Gothic" w:hAnsi="Century Gothic"/>
        </w:rPr>
      </w:pPr>
    </w:p>
    <w:p w:rsidR="0060690E" w:rsidRPr="00D83F5E" w:rsidRDefault="0060690E" w:rsidP="0060690E">
      <w:pPr>
        <w:spacing w:after="0" w:line="240" w:lineRule="auto"/>
        <w:rPr>
          <w:rFonts w:ascii="Century Gothic" w:hAnsi="Century Gothic"/>
          <w:b/>
          <w:i/>
          <w:sz w:val="24"/>
        </w:rPr>
      </w:pPr>
      <w:r w:rsidRPr="00D83F5E">
        <w:rPr>
          <w:rFonts w:ascii="Century Gothic" w:hAnsi="Century Gothic"/>
          <w:b/>
          <w:i/>
          <w:sz w:val="24"/>
        </w:rPr>
        <w:t>Study Period</w:t>
      </w:r>
    </w:p>
    <w:p w:rsidR="008D4454" w:rsidRDefault="0060690E" w:rsidP="00D83F5E">
      <w:pPr>
        <w:spacing w:after="0" w:line="240" w:lineRule="auto"/>
        <w:rPr>
          <w:rFonts w:ascii="Century Gothic" w:eastAsia="Times New Roman" w:hAnsi="Century Gothic" w:cs="Times New Roman"/>
          <w:color w:val="000000"/>
        </w:rPr>
      </w:pPr>
      <w:r w:rsidRPr="009529A3">
        <w:rPr>
          <w:rFonts w:ascii="Century Gothic" w:eastAsia="Times New Roman" w:hAnsi="Century Gothic" w:cs="Times New Roman"/>
          <w:color w:val="000000"/>
        </w:rPr>
        <w:t xml:space="preserve">The study period of the project spanned from </w:t>
      </w:r>
      <w:r w:rsidR="00526F9D" w:rsidRPr="009529A3">
        <w:rPr>
          <w:rFonts w:ascii="Century Gothic" w:eastAsia="Times New Roman" w:hAnsi="Century Gothic" w:cs="Times New Roman"/>
          <w:color w:val="000000"/>
        </w:rPr>
        <w:t>198</w:t>
      </w:r>
      <w:r w:rsidR="00526F9D">
        <w:rPr>
          <w:rFonts w:ascii="Century Gothic" w:eastAsia="Times New Roman" w:hAnsi="Century Gothic" w:cs="Times New Roman"/>
          <w:color w:val="000000"/>
        </w:rPr>
        <w:t>6</w:t>
      </w:r>
      <w:r w:rsidR="00526F9D" w:rsidRPr="009529A3">
        <w:rPr>
          <w:rFonts w:ascii="Century Gothic" w:eastAsia="Times New Roman" w:hAnsi="Century Gothic" w:cs="Times New Roman"/>
          <w:color w:val="000000"/>
        </w:rPr>
        <w:t xml:space="preserve"> </w:t>
      </w:r>
      <w:r w:rsidRPr="009529A3">
        <w:rPr>
          <w:rFonts w:ascii="Century Gothic" w:eastAsia="Times New Roman" w:hAnsi="Century Gothic" w:cs="Times New Roman"/>
          <w:color w:val="000000"/>
        </w:rPr>
        <w:t xml:space="preserve">to 2000. Land cover analyses and vegetation indices calculations were conducted </w:t>
      </w:r>
      <w:r w:rsidR="0094207A" w:rsidRPr="009529A3">
        <w:rPr>
          <w:rFonts w:ascii="Century Gothic" w:eastAsia="Times New Roman" w:hAnsi="Century Gothic" w:cs="Times New Roman"/>
          <w:color w:val="000000"/>
        </w:rPr>
        <w:t>incrementally. Late</w:t>
      </w:r>
      <w:r w:rsidRPr="009529A3">
        <w:rPr>
          <w:rFonts w:ascii="Century Gothic" w:eastAsia="Times New Roman" w:hAnsi="Century Gothic" w:cs="Times New Roman"/>
          <w:color w:val="000000"/>
        </w:rPr>
        <w:t xml:space="preserve"> summer months, August </w:t>
      </w:r>
      <w:r w:rsidR="008D4454">
        <w:rPr>
          <w:rFonts w:ascii="Century Gothic" w:eastAsia="Times New Roman" w:hAnsi="Century Gothic" w:cs="Times New Roman"/>
          <w:color w:val="000000"/>
        </w:rPr>
        <w:t>to</w:t>
      </w:r>
      <w:r w:rsidRPr="009529A3">
        <w:rPr>
          <w:rFonts w:ascii="Century Gothic" w:eastAsia="Times New Roman" w:hAnsi="Century Gothic" w:cs="Times New Roman"/>
          <w:color w:val="000000"/>
        </w:rPr>
        <w:t xml:space="preserve"> October, from </w:t>
      </w:r>
      <w:r w:rsidR="0074513E" w:rsidRPr="009529A3">
        <w:rPr>
          <w:rFonts w:ascii="Century Gothic" w:eastAsia="Times New Roman" w:hAnsi="Century Gothic" w:cs="Times New Roman"/>
          <w:color w:val="000000"/>
        </w:rPr>
        <w:t>these years</w:t>
      </w:r>
      <w:r w:rsidRPr="009529A3">
        <w:rPr>
          <w:rFonts w:ascii="Century Gothic" w:eastAsia="Times New Roman" w:hAnsi="Century Gothic" w:cs="Times New Roman"/>
          <w:color w:val="000000"/>
        </w:rPr>
        <w:t xml:space="preserve"> were targeted due to the greater spectral difference between honey mesquite trees and surrounding vegetation, mostly grasslands. This is because the honey mesquite has taproots that can access water, keeping leaves green, whereas the surrounding vegetation cannot and would display browning from significant water stress. </w:t>
      </w:r>
    </w:p>
    <w:p w:rsidR="008D4454" w:rsidRDefault="008D4454" w:rsidP="00D83F5E">
      <w:pPr>
        <w:spacing w:after="0" w:line="240" w:lineRule="auto"/>
        <w:rPr>
          <w:rFonts w:ascii="Century Gothic" w:eastAsia="Times New Roman" w:hAnsi="Century Gothic" w:cs="Times New Roman"/>
          <w:color w:val="000000"/>
        </w:rPr>
      </w:pPr>
    </w:p>
    <w:p w:rsidR="0060690E" w:rsidRPr="009529A3" w:rsidRDefault="0060690E" w:rsidP="00D83F5E">
      <w:pPr>
        <w:spacing w:after="0" w:line="240" w:lineRule="auto"/>
        <w:rPr>
          <w:rFonts w:ascii="Century Gothic" w:eastAsia="Times New Roman" w:hAnsi="Century Gothic" w:cs="Times New Roman"/>
          <w:sz w:val="20"/>
          <w:szCs w:val="20"/>
        </w:rPr>
      </w:pPr>
      <w:r w:rsidRPr="009529A3">
        <w:rPr>
          <w:rFonts w:ascii="Century Gothic" w:eastAsia="Times New Roman" w:hAnsi="Century Gothic" w:cs="Times New Roman"/>
          <w:color w:val="000000"/>
        </w:rPr>
        <w:t xml:space="preserve">Thermal data were downloaded for </w:t>
      </w:r>
      <w:r w:rsidR="00526F9D">
        <w:rPr>
          <w:rFonts w:ascii="Century Gothic" w:eastAsia="Times New Roman" w:hAnsi="Century Gothic" w:cs="Times New Roman"/>
          <w:color w:val="000000"/>
        </w:rPr>
        <w:t>the mesquite trees’ dormant season</w:t>
      </w:r>
      <w:r w:rsidRPr="009529A3">
        <w:rPr>
          <w:rFonts w:ascii="Century Gothic" w:eastAsia="Times New Roman" w:hAnsi="Century Gothic" w:cs="Times New Roman"/>
          <w:color w:val="000000"/>
        </w:rPr>
        <w:t xml:space="preserve">, January </w:t>
      </w:r>
      <w:r w:rsidR="009A4C6A">
        <w:rPr>
          <w:rFonts w:ascii="Century Gothic" w:eastAsia="Times New Roman" w:hAnsi="Century Gothic" w:cs="Times New Roman"/>
          <w:color w:val="000000"/>
        </w:rPr>
        <w:t>–</w:t>
      </w:r>
      <w:r w:rsidRPr="009529A3">
        <w:rPr>
          <w:rFonts w:ascii="Century Gothic" w:eastAsia="Times New Roman" w:hAnsi="Century Gothic" w:cs="Times New Roman"/>
          <w:color w:val="000000"/>
        </w:rPr>
        <w:t xml:space="preserve"> February, and </w:t>
      </w:r>
      <w:r w:rsidR="00526F9D">
        <w:rPr>
          <w:rFonts w:ascii="Century Gothic" w:eastAsia="Times New Roman" w:hAnsi="Century Gothic" w:cs="Times New Roman"/>
          <w:color w:val="000000"/>
        </w:rPr>
        <w:t>the growing season</w:t>
      </w:r>
      <w:r w:rsidRPr="009529A3">
        <w:rPr>
          <w:rFonts w:ascii="Century Gothic" w:eastAsia="Times New Roman" w:hAnsi="Century Gothic" w:cs="Times New Roman"/>
          <w:color w:val="000000"/>
        </w:rPr>
        <w:t xml:space="preserve">, August </w:t>
      </w:r>
      <w:r w:rsidR="009A4C6A">
        <w:rPr>
          <w:rFonts w:ascii="Century Gothic" w:eastAsia="Times New Roman" w:hAnsi="Century Gothic" w:cs="Times New Roman"/>
          <w:color w:val="000000"/>
        </w:rPr>
        <w:t>–</w:t>
      </w:r>
      <w:r w:rsidRPr="009529A3">
        <w:rPr>
          <w:rFonts w:ascii="Century Gothic" w:eastAsia="Times New Roman" w:hAnsi="Century Gothic" w:cs="Times New Roman"/>
          <w:color w:val="000000"/>
        </w:rPr>
        <w:t xml:space="preserve"> October. These months offered the greatest potential differences between the temperature of the lagoon and groundwater inflow. </w:t>
      </w:r>
      <w:r w:rsidR="00526F9D">
        <w:rPr>
          <w:rFonts w:ascii="Century Gothic" w:eastAsia="Times New Roman" w:hAnsi="Century Gothic" w:cs="Times New Roman"/>
          <w:color w:val="000000"/>
        </w:rPr>
        <w:t xml:space="preserve"> Years with similar climatic conditions were specifically targeted because it was hypothesized that there would be groundwater inflow during the dormant season when the trees are not taking up the water. Conversely, near the end of the growing season, there would be less groundwater inflow. </w:t>
      </w:r>
      <w:r w:rsidR="00BA12AF">
        <w:rPr>
          <w:rFonts w:ascii="Century Gothic" w:eastAsia="Times New Roman" w:hAnsi="Century Gothic" w:cs="Times New Roman"/>
          <w:color w:val="000000"/>
        </w:rPr>
        <w:t>Therefore</w:t>
      </w:r>
      <w:r w:rsidR="002803DE">
        <w:rPr>
          <w:rFonts w:ascii="Century Gothic" w:eastAsia="Times New Roman" w:hAnsi="Century Gothic" w:cs="Times New Roman"/>
          <w:color w:val="000000"/>
        </w:rPr>
        <w:t>,</w:t>
      </w:r>
      <w:r w:rsidR="00BA12AF">
        <w:rPr>
          <w:rFonts w:ascii="Century Gothic" w:eastAsia="Times New Roman" w:hAnsi="Century Gothic" w:cs="Times New Roman"/>
          <w:color w:val="000000"/>
        </w:rPr>
        <w:t xml:space="preserve"> between the date during the dormant season and the growing season </w:t>
      </w:r>
      <w:r w:rsidR="002803DE">
        <w:rPr>
          <w:rFonts w:ascii="Century Gothic" w:eastAsia="Times New Roman" w:hAnsi="Century Gothic" w:cs="Times New Roman"/>
          <w:color w:val="000000"/>
        </w:rPr>
        <w:t xml:space="preserve">of the same year </w:t>
      </w:r>
      <w:r w:rsidR="00BA12AF">
        <w:rPr>
          <w:rFonts w:ascii="Century Gothic" w:eastAsia="Times New Roman" w:hAnsi="Century Gothic" w:cs="Times New Roman"/>
          <w:color w:val="000000"/>
        </w:rPr>
        <w:t>there would be a larger detectable difference in groundwater inflow to the lagoon.</w:t>
      </w:r>
    </w:p>
    <w:p w:rsidR="0060690E" w:rsidRDefault="0060690E" w:rsidP="0060690E">
      <w:pPr>
        <w:spacing w:after="0" w:line="240" w:lineRule="auto"/>
        <w:rPr>
          <w:rFonts w:ascii="Century Gothic" w:hAnsi="Century Gothic"/>
        </w:rPr>
      </w:pPr>
    </w:p>
    <w:p w:rsidR="0060690E" w:rsidRPr="00D83F5E" w:rsidRDefault="0060690E" w:rsidP="0060690E">
      <w:pPr>
        <w:spacing w:after="0" w:line="240" w:lineRule="auto"/>
        <w:rPr>
          <w:rFonts w:ascii="Century Gothic" w:hAnsi="Century Gothic"/>
          <w:b/>
          <w:i/>
          <w:sz w:val="24"/>
        </w:rPr>
      </w:pPr>
      <w:r w:rsidRPr="00D83F5E">
        <w:rPr>
          <w:rFonts w:ascii="Century Gothic" w:hAnsi="Century Gothic"/>
          <w:b/>
          <w:i/>
          <w:sz w:val="24"/>
        </w:rPr>
        <w:t>Project Partners</w:t>
      </w:r>
    </w:p>
    <w:p w:rsidR="0060690E" w:rsidRPr="009529A3" w:rsidRDefault="0060690E" w:rsidP="00D83F5E">
      <w:pPr>
        <w:spacing w:after="0" w:line="240" w:lineRule="auto"/>
        <w:rPr>
          <w:rFonts w:ascii="Century Gothic" w:eastAsia="Times New Roman" w:hAnsi="Century Gothic" w:cs="Times New Roman"/>
          <w:sz w:val="20"/>
          <w:szCs w:val="20"/>
        </w:rPr>
      </w:pPr>
      <w:r w:rsidRPr="009529A3">
        <w:rPr>
          <w:rFonts w:ascii="Century Gothic" w:eastAsia="Times New Roman" w:hAnsi="Century Gothic" w:cs="Times New Roman"/>
          <w:color w:val="000000"/>
        </w:rPr>
        <w:t xml:space="preserve">This project partnered with the National Park Service (NPS) to address concerns over the rising salinity of the Laguna Madre. This is a concern to the NPS as the lagoon </w:t>
      </w:r>
      <w:r w:rsidR="00C87719">
        <w:rPr>
          <w:rFonts w:ascii="Century Gothic" w:eastAsia="Times New Roman" w:hAnsi="Century Gothic" w:cs="Times New Roman"/>
          <w:color w:val="000000"/>
        </w:rPr>
        <w:t>creates</w:t>
      </w:r>
      <w:r w:rsidRPr="009529A3">
        <w:rPr>
          <w:rFonts w:ascii="Century Gothic" w:eastAsia="Times New Roman" w:hAnsi="Century Gothic" w:cs="Times New Roman"/>
          <w:color w:val="000000"/>
        </w:rPr>
        <w:t xml:space="preserve"> a diverse ecosystem that provides habitat to various flora and fauna, including </w:t>
      </w:r>
      <w:r w:rsidR="00C022E3">
        <w:rPr>
          <w:rFonts w:ascii="Century Gothic" w:eastAsia="Times New Roman" w:hAnsi="Century Gothic" w:cs="Times New Roman"/>
          <w:color w:val="000000"/>
        </w:rPr>
        <w:t>threatened species such as the K</w:t>
      </w:r>
      <w:r w:rsidRPr="009529A3">
        <w:rPr>
          <w:rFonts w:ascii="Century Gothic" w:eastAsia="Times New Roman" w:hAnsi="Century Gothic" w:cs="Times New Roman"/>
          <w:color w:val="000000"/>
        </w:rPr>
        <w:t xml:space="preserve">emp’s ridley </w:t>
      </w:r>
      <w:r w:rsidR="00732DE5" w:rsidRPr="009529A3">
        <w:rPr>
          <w:rFonts w:ascii="Century Gothic" w:eastAsia="Times New Roman" w:hAnsi="Century Gothic" w:cs="Times New Roman"/>
          <w:color w:val="000000"/>
        </w:rPr>
        <w:t xml:space="preserve">sea turtle </w:t>
      </w:r>
      <w:r w:rsidRPr="009529A3">
        <w:rPr>
          <w:rFonts w:ascii="Century Gothic" w:eastAsia="Times New Roman" w:hAnsi="Century Gothic" w:cs="Times New Roman"/>
          <w:color w:val="000000"/>
        </w:rPr>
        <w:t>(</w:t>
      </w:r>
      <w:r w:rsidRPr="009529A3">
        <w:rPr>
          <w:rFonts w:ascii="Century Gothic" w:eastAsia="Times New Roman" w:hAnsi="Century Gothic" w:cs="Times New Roman"/>
          <w:i/>
          <w:iCs/>
          <w:color w:val="000000"/>
        </w:rPr>
        <w:t>Lepidochelys kempii</w:t>
      </w:r>
      <w:r w:rsidRPr="009529A3">
        <w:rPr>
          <w:rFonts w:ascii="Century Gothic" w:eastAsia="Times New Roman" w:hAnsi="Century Gothic" w:cs="Times New Roman"/>
          <w:color w:val="000000"/>
        </w:rPr>
        <w:t>) (Tunnel 2001). While the unique ecosystem of the lagoon is</w:t>
      </w:r>
      <w:r w:rsidR="00BA12AF">
        <w:rPr>
          <w:rFonts w:ascii="Century Gothic" w:eastAsia="Times New Roman" w:hAnsi="Century Gothic" w:cs="Times New Roman"/>
          <w:color w:val="000000"/>
        </w:rPr>
        <w:t xml:space="preserve"> not in immediate danger from</w:t>
      </w:r>
      <w:r w:rsidRPr="009529A3">
        <w:rPr>
          <w:rFonts w:ascii="Century Gothic" w:eastAsia="Times New Roman" w:hAnsi="Century Gothic" w:cs="Times New Roman"/>
          <w:color w:val="000000"/>
        </w:rPr>
        <w:t xml:space="preserve"> the increasing salinity, it remains unclear what effect various environmental factors are having. By analyzing mesquite tree expansion and thermal anomalies, the relationship between these factors will be better understood and will aid the NPS in future land management decisions concerning the Laguna Madre. Furthermore, several scripts and a methodology will be provided to the </w:t>
      </w:r>
      <w:r w:rsidR="00C87719">
        <w:rPr>
          <w:rFonts w:ascii="Century Gothic" w:eastAsia="Times New Roman" w:hAnsi="Century Gothic" w:cs="Times New Roman"/>
          <w:color w:val="000000"/>
        </w:rPr>
        <w:t>NPS</w:t>
      </w:r>
      <w:r w:rsidRPr="009529A3">
        <w:rPr>
          <w:rFonts w:ascii="Century Gothic" w:eastAsia="Times New Roman" w:hAnsi="Century Gothic" w:cs="Times New Roman"/>
          <w:color w:val="000000"/>
        </w:rPr>
        <w:t xml:space="preserve"> in order to allow them to continuously monitor the health of the Laguna Madre using NASA Earth observations with no </w:t>
      </w:r>
      <w:r w:rsidR="00732DE5">
        <w:rPr>
          <w:rFonts w:ascii="Century Gothic" w:eastAsia="Times New Roman" w:hAnsi="Century Gothic" w:cs="Times New Roman"/>
          <w:color w:val="000000"/>
        </w:rPr>
        <w:t xml:space="preserve">remote sensing experience </w:t>
      </w:r>
      <w:r w:rsidRPr="009529A3">
        <w:rPr>
          <w:rFonts w:ascii="Century Gothic" w:eastAsia="Times New Roman" w:hAnsi="Century Gothic" w:cs="Times New Roman"/>
          <w:color w:val="000000"/>
        </w:rPr>
        <w:t>necessary.</w:t>
      </w:r>
    </w:p>
    <w:p w:rsidR="009529A3" w:rsidRPr="00512EE7" w:rsidRDefault="008B7071" w:rsidP="00512EE7">
      <w:pPr>
        <w:pStyle w:val="Heading1"/>
        <w:rPr>
          <w:rFonts w:ascii="Century Gothic" w:hAnsi="Century Gothic"/>
        </w:rPr>
      </w:pPr>
      <w:bookmarkStart w:id="2" w:name="_Toc334198726"/>
      <w:r>
        <w:rPr>
          <w:rFonts w:ascii="Century Gothic" w:hAnsi="Century Gothic"/>
        </w:rPr>
        <w:t xml:space="preserve">III. </w:t>
      </w:r>
      <w:r w:rsidR="00E41324" w:rsidRPr="00B265D9">
        <w:rPr>
          <w:rFonts w:ascii="Century Gothic" w:hAnsi="Century Gothic"/>
        </w:rPr>
        <w:t>Methodology</w:t>
      </w:r>
      <w:bookmarkEnd w:id="2"/>
    </w:p>
    <w:p w:rsidR="0060690E" w:rsidRPr="00D83F5E" w:rsidRDefault="00A9646D" w:rsidP="0060690E">
      <w:pPr>
        <w:spacing w:after="0" w:line="240" w:lineRule="auto"/>
        <w:rPr>
          <w:rFonts w:ascii="Century Gothic" w:hAnsi="Century Gothic" w:cs="Times New Roman"/>
          <w:b/>
          <w:szCs w:val="20"/>
        </w:rPr>
      </w:pPr>
      <w:r>
        <w:rPr>
          <w:rFonts w:ascii="Century Gothic" w:hAnsi="Century Gothic" w:cs="Arial"/>
          <w:b/>
          <w:i/>
          <w:iCs/>
          <w:color w:val="000000"/>
          <w:sz w:val="24"/>
        </w:rPr>
        <w:t>Data acquisition</w:t>
      </w:r>
    </w:p>
    <w:p w:rsidR="0060690E" w:rsidRPr="00D83F5E" w:rsidRDefault="0060690E" w:rsidP="0060690E">
      <w:pPr>
        <w:spacing w:after="0" w:line="240" w:lineRule="auto"/>
        <w:rPr>
          <w:rFonts w:ascii="Century Gothic" w:hAnsi="Century Gothic" w:cs="Times New Roman"/>
          <w:b/>
          <w:sz w:val="20"/>
          <w:szCs w:val="20"/>
        </w:rPr>
      </w:pPr>
      <w:r w:rsidRPr="00D83F5E">
        <w:rPr>
          <w:rFonts w:ascii="Century Gothic" w:hAnsi="Century Gothic" w:cs="Arial"/>
          <w:b/>
          <w:i/>
          <w:iCs/>
          <w:color w:val="000000"/>
        </w:rPr>
        <w:t>Precipitation data</w:t>
      </w:r>
    </w:p>
    <w:p w:rsidR="0060690E" w:rsidRPr="009529A3" w:rsidRDefault="0060690E" w:rsidP="0060690E">
      <w:pPr>
        <w:spacing w:after="0" w:line="240" w:lineRule="auto"/>
        <w:rPr>
          <w:rFonts w:ascii="Century Gothic" w:hAnsi="Century Gothic" w:cs="Times New Roman"/>
          <w:sz w:val="20"/>
          <w:szCs w:val="20"/>
        </w:rPr>
      </w:pPr>
      <w:r w:rsidRPr="009529A3">
        <w:rPr>
          <w:rFonts w:ascii="Century Gothic" w:hAnsi="Century Gothic" w:cs="Arial"/>
          <w:i/>
          <w:iCs/>
          <w:color w:val="000000"/>
        </w:rPr>
        <w:t xml:space="preserve">In situ </w:t>
      </w:r>
      <w:r w:rsidRPr="009529A3">
        <w:rPr>
          <w:rFonts w:ascii="Century Gothic" w:hAnsi="Century Gothic" w:cs="Arial"/>
          <w:color w:val="000000"/>
        </w:rPr>
        <w:t xml:space="preserve">data </w:t>
      </w:r>
      <w:r w:rsidR="00BA12AF">
        <w:rPr>
          <w:rFonts w:ascii="Century Gothic" w:hAnsi="Century Gothic" w:cs="Arial"/>
          <w:color w:val="000000"/>
        </w:rPr>
        <w:t>provided by</w:t>
      </w:r>
      <w:r w:rsidRPr="009529A3">
        <w:rPr>
          <w:rFonts w:ascii="Century Gothic" w:hAnsi="Century Gothic" w:cs="Arial"/>
          <w:color w:val="000000"/>
        </w:rPr>
        <w:t xml:space="preserve"> the Kingsville</w:t>
      </w:r>
      <w:r w:rsidR="00E5171A">
        <w:rPr>
          <w:rFonts w:ascii="Century Gothic" w:hAnsi="Century Gothic" w:cs="Arial"/>
          <w:color w:val="000000"/>
        </w:rPr>
        <w:t xml:space="preserve">, TX and Corpus Christi, </w:t>
      </w:r>
      <w:r w:rsidRPr="009529A3">
        <w:rPr>
          <w:rFonts w:ascii="Century Gothic" w:hAnsi="Century Gothic" w:cs="Arial"/>
          <w:color w:val="000000"/>
        </w:rPr>
        <w:t xml:space="preserve">TX weather stations for the same time period. Using </w:t>
      </w:r>
      <w:r w:rsidR="00E5171A">
        <w:rPr>
          <w:rFonts w:ascii="Century Gothic" w:hAnsi="Century Gothic" w:cs="Arial"/>
          <w:color w:val="000000"/>
        </w:rPr>
        <w:t>these</w:t>
      </w:r>
      <w:r w:rsidRPr="009529A3">
        <w:rPr>
          <w:rFonts w:ascii="Century Gothic" w:hAnsi="Century Gothic" w:cs="Arial"/>
          <w:color w:val="000000"/>
        </w:rPr>
        <w:t xml:space="preserve"> datasets allowed </w:t>
      </w:r>
      <w:r w:rsidR="00BA12AF">
        <w:rPr>
          <w:rFonts w:ascii="Century Gothic" w:hAnsi="Century Gothic" w:cs="Arial"/>
          <w:color w:val="000000"/>
        </w:rPr>
        <w:t>for dates with similar climatic conditions to be targeted for thermal analysis.</w:t>
      </w:r>
    </w:p>
    <w:p w:rsidR="0060690E" w:rsidRPr="009529A3" w:rsidRDefault="0060690E" w:rsidP="0060690E">
      <w:pPr>
        <w:spacing w:after="0" w:line="240" w:lineRule="auto"/>
        <w:rPr>
          <w:rFonts w:ascii="Century Gothic" w:eastAsia="Times New Roman" w:hAnsi="Century Gothic" w:cs="Times New Roman"/>
          <w:sz w:val="20"/>
          <w:szCs w:val="20"/>
        </w:rPr>
      </w:pPr>
    </w:p>
    <w:p w:rsidR="0060690E" w:rsidRPr="00D83F5E" w:rsidRDefault="0060690E" w:rsidP="0060690E">
      <w:pPr>
        <w:spacing w:after="0" w:line="240" w:lineRule="auto"/>
        <w:rPr>
          <w:rFonts w:ascii="Century Gothic" w:hAnsi="Century Gothic" w:cs="Times New Roman"/>
          <w:b/>
          <w:sz w:val="20"/>
          <w:szCs w:val="20"/>
        </w:rPr>
      </w:pPr>
      <w:r w:rsidRPr="00D83F5E">
        <w:rPr>
          <w:rFonts w:ascii="Century Gothic" w:hAnsi="Century Gothic" w:cs="Arial"/>
          <w:b/>
          <w:i/>
          <w:iCs/>
          <w:color w:val="000000"/>
        </w:rPr>
        <w:t>Thermal Imagery</w:t>
      </w:r>
    </w:p>
    <w:p w:rsidR="0060690E" w:rsidRPr="009529A3" w:rsidRDefault="00512EE7" w:rsidP="0060690E">
      <w:pPr>
        <w:spacing w:after="0" w:line="240" w:lineRule="auto"/>
        <w:rPr>
          <w:rFonts w:ascii="Century Gothic" w:hAnsi="Century Gothic" w:cs="Times New Roman"/>
          <w:sz w:val="20"/>
          <w:szCs w:val="20"/>
        </w:rPr>
      </w:pPr>
      <w:r>
        <w:rPr>
          <w:rFonts w:ascii="Century Gothic" w:hAnsi="Century Gothic" w:cs="Arial"/>
          <w:color w:val="000000"/>
        </w:rPr>
        <w:t xml:space="preserve">Landsat 5 TM data from path 26 row 41 and 42 were downloaded from the USGS LandsatLookviewer and the USGS EarthExplorer for the thermal analysis. </w:t>
      </w:r>
      <w:r w:rsidR="0060690E" w:rsidRPr="009529A3">
        <w:rPr>
          <w:rFonts w:ascii="Century Gothic" w:hAnsi="Century Gothic" w:cs="Arial"/>
          <w:color w:val="000000"/>
        </w:rPr>
        <w:t xml:space="preserve">As the study period was between </w:t>
      </w:r>
      <w:r w:rsidR="00A9646D" w:rsidRPr="009529A3">
        <w:rPr>
          <w:rFonts w:ascii="Century Gothic" w:hAnsi="Century Gothic" w:cs="Arial"/>
          <w:color w:val="000000"/>
        </w:rPr>
        <w:t>198</w:t>
      </w:r>
      <w:r w:rsidR="00A9646D">
        <w:rPr>
          <w:rFonts w:ascii="Century Gothic" w:hAnsi="Century Gothic" w:cs="Arial"/>
          <w:color w:val="000000"/>
        </w:rPr>
        <w:t xml:space="preserve">6 </w:t>
      </w:r>
      <w:r w:rsidR="00FB5A72">
        <w:rPr>
          <w:rFonts w:ascii="Century Gothic" w:hAnsi="Century Gothic" w:cs="Arial"/>
          <w:color w:val="000000"/>
        </w:rPr>
        <w:t xml:space="preserve">and </w:t>
      </w:r>
      <w:r w:rsidR="0060690E" w:rsidRPr="009529A3">
        <w:rPr>
          <w:rFonts w:ascii="Century Gothic" w:hAnsi="Century Gothic" w:cs="Arial"/>
          <w:color w:val="000000"/>
        </w:rPr>
        <w:t xml:space="preserve">2000, only Landsat 5 TM was required. </w:t>
      </w:r>
      <w:r w:rsidR="00A9646D">
        <w:rPr>
          <w:rFonts w:ascii="Century Gothic" w:hAnsi="Century Gothic" w:cs="Arial"/>
          <w:color w:val="000000"/>
        </w:rPr>
        <w:t xml:space="preserve">Months from the dormant and growing season of the same year with similar climatic conditions were downloaded. </w:t>
      </w:r>
      <w:r w:rsidR="00F748D4">
        <w:rPr>
          <w:rFonts w:ascii="Century Gothic" w:hAnsi="Century Gothic" w:cs="Arial"/>
          <w:color w:val="000000"/>
        </w:rPr>
        <w:t xml:space="preserve">The years were paired as follows: November 18, 1986 and January 5, 1987, </w:t>
      </w:r>
      <w:r w:rsidR="0094207A">
        <w:rPr>
          <w:rFonts w:ascii="Century Gothic" w:hAnsi="Century Gothic" w:cs="Arial"/>
          <w:color w:val="000000"/>
        </w:rPr>
        <w:t>July 29, 1992 and February 6, 1993, August 1, 1993 and January 8, 1994, October 12, 1996 and February 17,</w:t>
      </w:r>
      <w:r>
        <w:rPr>
          <w:rFonts w:ascii="Century Gothic" w:hAnsi="Century Gothic" w:cs="Arial"/>
          <w:color w:val="000000"/>
        </w:rPr>
        <w:t xml:space="preserve"> </w:t>
      </w:r>
      <w:r w:rsidR="0094207A">
        <w:rPr>
          <w:rFonts w:ascii="Century Gothic" w:hAnsi="Century Gothic" w:cs="Arial"/>
          <w:color w:val="000000"/>
        </w:rPr>
        <w:t>1997, and September 29, 1997 and January 19, 1998.</w:t>
      </w:r>
    </w:p>
    <w:p w:rsidR="0060690E" w:rsidRPr="009529A3" w:rsidRDefault="0060690E" w:rsidP="0060690E">
      <w:pPr>
        <w:spacing w:after="0" w:line="240" w:lineRule="auto"/>
        <w:rPr>
          <w:rFonts w:ascii="Century Gothic" w:eastAsia="Times New Roman" w:hAnsi="Century Gothic" w:cs="Times New Roman"/>
          <w:sz w:val="20"/>
          <w:szCs w:val="20"/>
        </w:rPr>
      </w:pPr>
    </w:p>
    <w:p w:rsidR="0060690E" w:rsidRPr="00D83F5E" w:rsidRDefault="0060690E" w:rsidP="0060690E">
      <w:pPr>
        <w:spacing w:after="0" w:line="240" w:lineRule="auto"/>
        <w:rPr>
          <w:rFonts w:ascii="Century Gothic" w:hAnsi="Century Gothic" w:cs="Times New Roman"/>
          <w:b/>
          <w:sz w:val="20"/>
          <w:szCs w:val="20"/>
        </w:rPr>
      </w:pPr>
      <w:r w:rsidRPr="00D83F5E">
        <w:rPr>
          <w:rFonts w:ascii="Century Gothic" w:hAnsi="Century Gothic" w:cs="Arial"/>
          <w:b/>
          <w:i/>
          <w:iCs/>
          <w:color w:val="000000"/>
        </w:rPr>
        <w:t xml:space="preserve">Land classification </w:t>
      </w:r>
    </w:p>
    <w:p w:rsidR="0060690E" w:rsidRPr="00C022E3" w:rsidRDefault="00512EE7" w:rsidP="0060690E">
      <w:pPr>
        <w:spacing w:after="0" w:line="240" w:lineRule="auto"/>
        <w:rPr>
          <w:rFonts w:ascii="Century Gothic" w:hAnsi="Century Gothic" w:cs="Times New Roman"/>
        </w:rPr>
      </w:pPr>
      <w:r>
        <w:rPr>
          <w:rFonts w:ascii="Century Gothic" w:hAnsi="Century Gothic" w:cs="Arial"/>
          <w:color w:val="000000"/>
        </w:rPr>
        <w:t xml:space="preserve">Path 26 row 41 and 42 data provided by the Landsat 5 </w:t>
      </w:r>
      <w:r w:rsidR="0015736C">
        <w:rPr>
          <w:rFonts w:ascii="Century Gothic" w:hAnsi="Century Gothic" w:cs="Arial"/>
          <w:color w:val="000000"/>
        </w:rPr>
        <w:t xml:space="preserve">TM </w:t>
      </w:r>
      <w:r>
        <w:rPr>
          <w:rFonts w:ascii="Century Gothic" w:hAnsi="Century Gothic" w:cs="Arial"/>
          <w:color w:val="000000"/>
        </w:rPr>
        <w:t xml:space="preserve">satellite were acquired from the USGS LandsatLookviewer and the USGS EarthExplorer website. </w:t>
      </w:r>
      <w:r w:rsidR="0060690E" w:rsidRPr="009529A3">
        <w:rPr>
          <w:rFonts w:ascii="Century Gothic" w:hAnsi="Century Gothic" w:cs="Arial"/>
          <w:color w:val="000000"/>
        </w:rPr>
        <w:t>A time series of LULC maps w</w:t>
      </w:r>
      <w:r w:rsidR="0015736C">
        <w:rPr>
          <w:rFonts w:ascii="Century Gothic" w:hAnsi="Century Gothic" w:cs="Arial"/>
          <w:color w:val="000000"/>
        </w:rPr>
        <w:t>ere</w:t>
      </w:r>
      <w:r w:rsidR="0060690E" w:rsidRPr="009529A3">
        <w:rPr>
          <w:rFonts w:ascii="Century Gothic" w:hAnsi="Century Gothic" w:cs="Arial"/>
          <w:color w:val="000000"/>
        </w:rPr>
        <w:t xml:space="preserve"> generated using Landsat 5 TM</w:t>
      </w:r>
      <w:r w:rsidR="00F748D4">
        <w:rPr>
          <w:rFonts w:ascii="Century Gothic" w:hAnsi="Century Gothic" w:cs="Arial"/>
          <w:color w:val="000000"/>
        </w:rPr>
        <w:t xml:space="preserve">. Landsat 5 TM </w:t>
      </w:r>
      <w:r w:rsidR="0060690E" w:rsidRPr="009529A3">
        <w:rPr>
          <w:rFonts w:ascii="Century Gothic" w:hAnsi="Century Gothic" w:cs="Arial"/>
          <w:color w:val="000000"/>
        </w:rPr>
        <w:t xml:space="preserve">data </w:t>
      </w:r>
      <w:r w:rsidR="0015736C">
        <w:rPr>
          <w:rFonts w:ascii="Century Gothic" w:hAnsi="Century Gothic" w:cs="Arial"/>
          <w:color w:val="000000"/>
        </w:rPr>
        <w:t>were</w:t>
      </w:r>
      <w:r w:rsidR="0060690E" w:rsidRPr="009529A3">
        <w:rPr>
          <w:rFonts w:ascii="Century Gothic" w:hAnsi="Century Gothic" w:cs="Arial"/>
          <w:color w:val="000000"/>
        </w:rPr>
        <w:t xml:space="preserve"> collected for </w:t>
      </w:r>
      <w:r w:rsidR="00B71EB4">
        <w:rPr>
          <w:rFonts w:ascii="Century Gothic" w:hAnsi="Century Gothic" w:cs="Arial"/>
          <w:color w:val="000000"/>
        </w:rPr>
        <w:t>two</w:t>
      </w:r>
      <w:r w:rsidR="00F748D4">
        <w:rPr>
          <w:rFonts w:ascii="Century Gothic" w:hAnsi="Century Gothic" w:cs="Arial"/>
          <w:color w:val="000000"/>
        </w:rPr>
        <w:t xml:space="preserve"> years: </w:t>
      </w:r>
      <w:r w:rsidR="0094207A">
        <w:rPr>
          <w:rFonts w:ascii="Century Gothic" w:hAnsi="Century Gothic" w:cs="Arial"/>
          <w:color w:val="000000"/>
        </w:rPr>
        <w:t xml:space="preserve">July 29, </w:t>
      </w:r>
      <w:r w:rsidR="00B71EB4">
        <w:rPr>
          <w:rFonts w:ascii="Century Gothic" w:hAnsi="Century Gothic" w:cs="Arial"/>
          <w:color w:val="000000"/>
        </w:rPr>
        <w:t>1986</w:t>
      </w:r>
      <w:r w:rsidR="0094207A">
        <w:rPr>
          <w:rFonts w:ascii="Century Gothic" w:hAnsi="Century Gothic" w:cs="Arial"/>
          <w:color w:val="000000"/>
        </w:rPr>
        <w:t xml:space="preserve"> </w:t>
      </w:r>
      <w:r w:rsidR="00F748D4">
        <w:rPr>
          <w:rFonts w:ascii="Century Gothic" w:hAnsi="Century Gothic" w:cs="Arial"/>
          <w:color w:val="000000"/>
        </w:rPr>
        <w:t>and</w:t>
      </w:r>
      <w:r w:rsidR="008A2D98">
        <w:rPr>
          <w:rFonts w:ascii="Century Gothic" w:hAnsi="Century Gothic" w:cs="Arial"/>
          <w:color w:val="000000"/>
        </w:rPr>
        <w:t xml:space="preserve"> </w:t>
      </w:r>
      <w:r w:rsidR="0094207A">
        <w:rPr>
          <w:rFonts w:ascii="Century Gothic" w:hAnsi="Century Gothic" w:cs="Arial"/>
          <w:color w:val="000000"/>
        </w:rPr>
        <w:t xml:space="preserve">September 5, </w:t>
      </w:r>
      <w:r w:rsidR="00F748D4">
        <w:rPr>
          <w:rFonts w:ascii="Century Gothic" w:hAnsi="Century Gothic" w:cs="Arial"/>
          <w:color w:val="000000"/>
        </w:rPr>
        <w:t>2000</w:t>
      </w:r>
      <w:r w:rsidR="0060690E" w:rsidRPr="009529A3">
        <w:rPr>
          <w:rFonts w:ascii="Century Gothic" w:hAnsi="Century Gothic" w:cs="Arial"/>
          <w:color w:val="000000"/>
        </w:rPr>
        <w:t xml:space="preserve">. </w:t>
      </w:r>
      <w:r w:rsidR="0094207A">
        <w:rPr>
          <w:rFonts w:ascii="Century Gothic" w:hAnsi="Century Gothic" w:cs="Arial"/>
          <w:color w:val="000000"/>
        </w:rPr>
        <w:t xml:space="preserve">These dates were then used to conduct </w:t>
      </w:r>
      <w:r w:rsidR="0094207A">
        <w:rPr>
          <w:rFonts w:ascii="Century Gothic" w:hAnsi="Century Gothic" w:cs="Arial"/>
          <w:color w:val="000000"/>
        </w:rPr>
        <w:lastRenderedPageBreak/>
        <w:t>land cover analyses in order to examine the change in extent of mesquite tree coverage</w:t>
      </w:r>
      <w:r w:rsidR="0094207A" w:rsidRPr="00C022E3">
        <w:rPr>
          <w:rFonts w:ascii="Century Gothic" w:hAnsi="Century Gothic" w:cs="Arial"/>
          <w:color w:val="000000"/>
        </w:rPr>
        <w:t>.</w:t>
      </w:r>
      <w:r w:rsidR="00F748D4" w:rsidRPr="00C022E3">
        <w:rPr>
          <w:rFonts w:ascii="Century Gothic" w:hAnsi="Century Gothic" w:cs="Arial"/>
          <w:color w:val="000000"/>
        </w:rPr>
        <w:t xml:space="preserve"> </w:t>
      </w:r>
      <w:r w:rsidR="0094207A" w:rsidRPr="00C022E3">
        <w:rPr>
          <w:rFonts w:ascii="Century Gothic" w:hAnsi="Century Gothic" w:cs="Times New Roman"/>
        </w:rPr>
        <w:t xml:space="preserve"> Data from Landsat 5</w:t>
      </w:r>
      <w:r w:rsidR="0015736C">
        <w:rPr>
          <w:rFonts w:ascii="Century Gothic" w:hAnsi="Century Gothic" w:cs="Times New Roman"/>
        </w:rPr>
        <w:t xml:space="preserve"> TM for the same dates were</w:t>
      </w:r>
      <w:r w:rsidR="0094207A" w:rsidRPr="00C022E3">
        <w:rPr>
          <w:rFonts w:ascii="Century Gothic" w:hAnsi="Century Gothic" w:cs="Times New Roman"/>
        </w:rPr>
        <w:t xml:space="preserve"> used to calcula</w:t>
      </w:r>
      <w:r w:rsidR="006756CA" w:rsidRPr="00C022E3">
        <w:rPr>
          <w:rFonts w:ascii="Century Gothic" w:hAnsi="Century Gothic" w:cs="Times New Roman"/>
        </w:rPr>
        <w:t>te the</w:t>
      </w:r>
      <w:r w:rsidRPr="00C022E3">
        <w:rPr>
          <w:rFonts w:ascii="Century Gothic" w:hAnsi="Century Gothic" w:cs="Times New Roman"/>
        </w:rPr>
        <w:t xml:space="preserve"> NDVI and NDII vegetation indices.</w:t>
      </w:r>
    </w:p>
    <w:p w:rsidR="00AC3714" w:rsidRPr="00C022E3" w:rsidRDefault="00AC3714" w:rsidP="00AC3714">
      <w:pPr>
        <w:spacing w:after="0" w:line="240" w:lineRule="auto"/>
        <w:rPr>
          <w:rFonts w:ascii="Century Gothic" w:hAnsi="Century Gothic" w:cs="Arial"/>
          <w:b/>
          <w:i/>
          <w:iCs/>
          <w:color w:val="000000"/>
        </w:rPr>
      </w:pPr>
    </w:p>
    <w:p w:rsidR="00AC3714" w:rsidRPr="00954846" w:rsidRDefault="00AC3714" w:rsidP="00AC3714">
      <w:pPr>
        <w:spacing w:after="0" w:line="240" w:lineRule="auto"/>
        <w:rPr>
          <w:rFonts w:ascii="Century Gothic" w:hAnsi="Century Gothic" w:cs="Times New Roman"/>
          <w:b/>
          <w:szCs w:val="20"/>
        </w:rPr>
      </w:pPr>
      <w:r w:rsidRPr="00954846">
        <w:rPr>
          <w:rFonts w:ascii="Century Gothic" w:hAnsi="Century Gothic" w:cs="Arial"/>
          <w:b/>
          <w:i/>
          <w:iCs/>
          <w:color w:val="000000"/>
          <w:sz w:val="24"/>
        </w:rPr>
        <w:t xml:space="preserve">Script Development </w:t>
      </w:r>
    </w:p>
    <w:p w:rsidR="00AC3714" w:rsidRPr="00954846" w:rsidRDefault="00AC3714" w:rsidP="00AC3714">
      <w:pPr>
        <w:spacing w:after="0" w:line="240" w:lineRule="auto"/>
        <w:rPr>
          <w:rFonts w:ascii="Century Gothic" w:hAnsi="Century Gothic" w:cs="Times New Roman"/>
          <w:b/>
          <w:sz w:val="20"/>
          <w:szCs w:val="20"/>
        </w:rPr>
      </w:pPr>
      <w:r w:rsidRPr="00954846">
        <w:rPr>
          <w:rFonts w:ascii="Century Gothic" w:hAnsi="Century Gothic" w:cs="Arial"/>
          <w:b/>
          <w:i/>
          <w:iCs/>
          <w:color w:val="000000"/>
        </w:rPr>
        <w:t>Python F</w:t>
      </w:r>
      <w:r w:rsidR="00B71EB4">
        <w:rPr>
          <w:rFonts w:ascii="Century Gothic" w:hAnsi="Century Gothic" w:cs="Arial"/>
          <w:b/>
          <w:i/>
          <w:iCs/>
          <w:color w:val="000000"/>
        </w:rPr>
        <w:t>unction</w:t>
      </w:r>
      <w:r w:rsidRPr="00954846">
        <w:rPr>
          <w:rFonts w:ascii="Century Gothic" w:hAnsi="Century Gothic" w:cs="Arial"/>
          <w:b/>
          <w:i/>
          <w:iCs/>
          <w:color w:val="000000"/>
        </w:rPr>
        <w:t xml:space="preserve"> for historical thermal data</w:t>
      </w:r>
    </w:p>
    <w:p w:rsidR="00AC3714" w:rsidRPr="009529A3" w:rsidDel="00954846" w:rsidRDefault="00AC3714" w:rsidP="00AC3714">
      <w:pPr>
        <w:spacing w:after="0" w:line="240" w:lineRule="auto"/>
        <w:rPr>
          <w:del w:id="3" w:author="NASADevelop" w:date="2015-11-17T11:16:00Z"/>
          <w:rFonts w:ascii="Century Gothic" w:hAnsi="Century Gothic" w:cs="Times New Roman"/>
          <w:sz w:val="20"/>
          <w:szCs w:val="20"/>
        </w:rPr>
      </w:pPr>
      <w:r w:rsidRPr="009529A3">
        <w:rPr>
          <w:rFonts w:ascii="Century Gothic" w:hAnsi="Century Gothic" w:cs="Arial"/>
          <w:color w:val="000000"/>
        </w:rPr>
        <w:t xml:space="preserve">Several scripts </w:t>
      </w:r>
      <w:r w:rsidR="001C1C18">
        <w:rPr>
          <w:rFonts w:ascii="Century Gothic" w:hAnsi="Century Gothic" w:cs="Arial"/>
          <w:color w:val="000000"/>
        </w:rPr>
        <w:t xml:space="preserve">were </w:t>
      </w:r>
      <w:r w:rsidR="00512EE7">
        <w:rPr>
          <w:rFonts w:ascii="Century Gothic" w:hAnsi="Century Gothic" w:cs="Arial"/>
          <w:color w:val="000000"/>
        </w:rPr>
        <w:t>d</w:t>
      </w:r>
      <w:r w:rsidRPr="009529A3">
        <w:rPr>
          <w:rFonts w:ascii="Century Gothic" w:hAnsi="Century Gothic" w:cs="Arial"/>
          <w:color w:val="000000"/>
        </w:rPr>
        <w:t>eveloped in order to increase efficiency of data preprocessing. This helps the team</w:t>
      </w:r>
      <w:r w:rsidR="00C022E3">
        <w:rPr>
          <w:rFonts w:ascii="Century Gothic" w:hAnsi="Century Gothic" w:cs="Arial"/>
          <w:color w:val="000000"/>
        </w:rPr>
        <w:t>, and</w:t>
      </w:r>
      <w:r w:rsidRPr="009529A3">
        <w:rPr>
          <w:rFonts w:ascii="Century Gothic" w:hAnsi="Century Gothic" w:cs="Arial"/>
          <w:color w:val="000000"/>
        </w:rPr>
        <w:t xml:space="preserve"> it will also be given to the project partner to allow them to conduct separate analyses with very little background knowledge for images that we did not analyze. These scripts will be for Landsat 5</w:t>
      </w:r>
      <w:r w:rsidR="0015736C">
        <w:rPr>
          <w:rFonts w:ascii="Century Gothic" w:hAnsi="Century Gothic" w:cs="Arial"/>
          <w:color w:val="000000"/>
        </w:rPr>
        <w:t xml:space="preserve"> TM</w:t>
      </w:r>
      <w:r>
        <w:rPr>
          <w:rFonts w:ascii="Century Gothic" w:hAnsi="Century Gothic" w:cs="Arial"/>
          <w:color w:val="000000"/>
        </w:rPr>
        <w:t xml:space="preserve">. </w:t>
      </w:r>
      <w:r w:rsidRPr="009529A3">
        <w:rPr>
          <w:rFonts w:ascii="Century Gothic" w:hAnsi="Century Gothic" w:cs="Arial"/>
          <w:color w:val="000000"/>
        </w:rPr>
        <w:t>All the project partner will have to do is download the satellite image with associated metadata</w:t>
      </w:r>
      <w:r w:rsidR="0015736C">
        <w:rPr>
          <w:rFonts w:ascii="Century Gothic" w:hAnsi="Century Gothic" w:cs="Arial"/>
          <w:color w:val="000000"/>
        </w:rPr>
        <w:t>, input a few key parameters</w:t>
      </w:r>
      <w:r w:rsidRPr="009529A3">
        <w:rPr>
          <w:rFonts w:ascii="Century Gothic" w:hAnsi="Century Gothic" w:cs="Arial"/>
          <w:color w:val="000000"/>
        </w:rPr>
        <w:t xml:space="preserve"> and run the scripts. Digital numbers will be converted to </w:t>
      </w:r>
      <w:r w:rsidR="0015736C">
        <w:rPr>
          <w:rFonts w:ascii="Century Gothic" w:hAnsi="Century Gothic" w:cs="Arial"/>
          <w:color w:val="000000"/>
        </w:rPr>
        <w:t xml:space="preserve">TOA </w:t>
      </w:r>
      <w:r w:rsidRPr="009529A3">
        <w:rPr>
          <w:rFonts w:ascii="Century Gothic" w:hAnsi="Century Gothic" w:cs="Arial"/>
          <w:color w:val="000000"/>
        </w:rPr>
        <w:t>radiance, which will then be converted to Celsius</w:t>
      </w:r>
      <w:r w:rsidR="0015736C">
        <w:rPr>
          <w:rFonts w:ascii="Century Gothic" w:hAnsi="Century Gothic" w:cs="Arial"/>
          <w:color w:val="000000"/>
        </w:rPr>
        <w:t xml:space="preserve"> temperatures and then output</w:t>
      </w:r>
      <w:r w:rsidRPr="009529A3">
        <w:rPr>
          <w:rFonts w:ascii="Century Gothic" w:hAnsi="Century Gothic" w:cs="Arial"/>
          <w:color w:val="000000"/>
        </w:rPr>
        <w:t xml:space="preserve"> into a new folder. At this point, the images can be uploaded into a GIS or image processing software to </w:t>
      </w:r>
      <w:r>
        <w:rPr>
          <w:rFonts w:ascii="Century Gothic" w:hAnsi="Century Gothic" w:cs="Arial"/>
          <w:color w:val="000000"/>
        </w:rPr>
        <w:t xml:space="preserve">be </w:t>
      </w:r>
      <w:r w:rsidRPr="009529A3">
        <w:rPr>
          <w:rFonts w:ascii="Century Gothic" w:hAnsi="Century Gothic" w:cs="Arial"/>
          <w:color w:val="000000"/>
        </w:rPr>
        <w:t>easily analyze</w:t>
      </w:r>
      <w:r>
        <w:rPr>
          <w:rFonts w:ascii="Century Gothic" w:hAnsi="Century Gothic" w:cs="Arial"/>
          <w:color w:val="000000"/>
        </w:rPr>
        <w:t>d</w:t>
      </w:r>
      <w:r w:rsidRPr="009529A3">
        <w:rPr>
          <w:rFonts w:ascii="Century Gothic" w:hAnsi="Century Gothic" w:cs="Arial"/>
          <w:color w:val="000000"/>
        </w:rPr>
        <w:t>.  </w:t>
      </w:r>
    </w:p>
    <w:p w:rsidR="0060690E" w:rsidRDefault="0060690E" w:rsidP="0060690E">
      <w:pPr>
        <w:spacing w:after="0" w:line="240" w:lineRule="auto"/>
        <w:rPr>
          <w:rFonts w:ascii="Century Gothic" w:eastAsia="Times New Roman" w:hAnsi="Century Gothic" w:cs="Times New Roman"/>
          <w:sz w:val="20"/>
          <w:szCs w:val="20"/>
        </w:rPr>
      </w:pPr>
    </w:p>
    <w:p w:rsidR="00DA6334" w:rsidRPr="00AC3714" w:rsidRDefault="00DA6334" w:rsidP="0060690E">
      <w:pPr>
        <w:spacing w:after="0" w:line="240" w:lineRule="auto"/>
        <w:rPr>
          <w:rFonts w:ascii="Century Gothic" w:eastAsia="Times New Roman" w:hAnsi="Century Gothic" w:cs="Times New Roman"/>
          <w:b/>
          <w:i/>
          <w:sz w:val="24"/>
          <w:szCs w:val="24"/>
        </w:rPr>
      </w:pPr>
      <w:r w:rsidRPr="00AC3714">
        <w:rPr>
          <w:rFonts w:ascii="Century Gothic" w:eastAsia="Times New Roman" w:hAnsi="Century Gothic" w:cs="Times New Roman"/>
          <w:b/>
          <w:i/>
          <w:sz w:val="24"/>
          <w:szCs w:val="24"/>
        </w:rPr>
        <w:t>Data Processing</w:t>
      </w:r>
    </w:p>
    <w:p w:rsidR="00DA6334" w:rsidRPr="0074513E" w:rsidRDefault="00DA6334" w:rsidP="0060690E">
      <w:pPr>
        <w:spacing w:after="0" w:line="240" w:lineRule="auto"/>
        <w:rPr>
          <w:rFonts w:ascii="Century Gothic" w:eastAsia="Times New Roman" w:hAnsi="Century Gothic" w:cs="Times New Roman"/>
          <w:b/>
          <w:i/>
        </w:rPr>
      </w:pPr>
      <w:r w:rsidRPr="0074513E">
        <w:rPr>
          <w:rFonts w:ascii="Century Gothic" w:eastAsia="Times New Roman" w:hAnsi="Century Gothic" w:cs="Times New Roman"/>
          <w:b/>
          <w:i/>
        </w:rPr>
        <w:t>Thermal Imagery</w:t>
      </w:r>
    </w:p>
    <w:p w:rsidR="009529A3" w:rsidRDefault="00AC3714" w:rsidP="0060690E">
      <w:pPr>
        <w:spacing w:after="0" w:line="240" w:lineRule="auto"/>
        <w:rPr>
          <w:rFonts w:ascii="Century Gothic" w:eastAsia="Times New Roman" w:hAnsi="Century Gothic" w:cs="Times New Roman"/>
        </w:rPr>
      </w:pPr>
      <w:r>
        <w:rPr>
          <w:rFonts w:ascii="Century Gothic" w:eastAsia="Times New Roman" w:hAnsi="Century Gothic" w:cs="Times New Roman"/>
        </w:rPr>
        <w:t xml:space="preserve">The raw Landsat 5 TM band 6 data were converted to </w:t>
      </w:r>
      <w:r w:rsidR="009620BA">
        <w:rPr>
          <w:rFonts w:ascii="Century Gothic" w:eastAsia="Times New Roman" w:hAnsi="Century Gothic" w:cs="Times New Roman"/>
        </w:rPr>
        <w:t>Top of Atmosphere (</w:t>
      </w:r>
      <w:r>
        <w:rPr>
          <w:rFonts w:ascii="Century Gothic" w:eastAsia="Times New Roman" w:hAnsi="Century Gothic" w:cs="Times New Roman"/>
        </w:rPr>
        <w:t>TOA</w:t>
      </w:r>
      <w:r w:rsidR="009620BA">
        <w:rPr>
          <w:rFonts w:ascii="Century Gothic" w:eastAsia="Times New Roman" w:hAnsi="Century Gothic" w:cs="Times New Roman"/>
        </w:rPr>
        <w:t>)</w:t>
      </w:r>
      <w:r>
        <w:rPr>
          <w:rFonts w:ascii="Century Gothic" w:eastAsia="Times New Roman" w:hAnsi="Century Gothic" w:cs="Times New Roman"/>
        </w:rPr>
        <w:t xml:space="preserve"> radiance using a python script.</w:t>
      </w:r>
      <w:r w:rsidR="00543CAF">
        <w:rPr>
          <w:rFonts w:ascii="Century Gothic" w:eastAsia="Times New Roman" w:hAnsi="Century Gothic" w:cs="Times New Roman"/>
        </w:rPr>
        <w:t xml:space="preserve"> </w:t>
      </w:r>
      <w:r>
        <w:rPr>
          <w:rFonts w:ascii="Century Gothic" w:eastAsia="Times New Roman" w:hAnsi="Century Gothic" w:cs="Times New Roman"/>
        </w:rPr>
        <w:t>The images were mosaicked together and clipped to the study area. Then each thermal image was converted to an 8-bit unsigned file to be uploaded into ERDAS IMAGINE. An unsupervised classification was run</w:t>
      </w:r>
      <w:r w:rsidR="001F3E3B">
        <w:rPr>
          <w:rFonts w:ascii="Century Gothic" w:eastAsia="Times New Roman" w:hAnsi="Century Gothic" w:cs="Times New Roman"/>
        </w:rPr>
        <w:t>,</w:t>
      </w:r>
      <w:r>
        <w:rPr>
          <w:rFonts w:ascii="Century Gothic" w:eastAsia="Times New Roman" w:hAnsi="Century Gothic" w:cs="Times New Roman"/>
        </w:rPr>
        <w:t xml:space="preserve"> followed by a supervised classification in order to create a land mask. The land mask was then applied to the thermal image in ArcMap using the conditional tool. Then the lagoon was clipped and extracted using a dnppy script</w:t>
      </w:r>
      <w:r w:rsidR="009620BA">
        <w:rPr>
          <w:rFonts w:ascii="Century Gothic" w:eastAsia="Times New Roman" w:hAnsi="Century Gothic" w:cs="Times New Roman"/>
        </w:rPr>
        <w:t xml:space="preserve"> and a shapefile of the lagoon</w:t>
      </w:r>
      <w:r>
        <w:rPr>
          <w:rFonts w:ascii="Century Gothic" w:eastAsia="Times New Roman" w:hAnsi="Century Gothic" w:cs="Times New Roman"/>
        </w:rPr>
        <w:t>. Lastly, the thermal data were converted to Celsius using a Python script.</w:t>
      </w:r>
    </w:p>
    <w:p w:rsidR="00543CAF" w:rsidRDefault="00543CAF" w:rsidP="0060690E">
      <w:pPr>
        <w:spacing w:after="0" w:line="240" w:lineRule="auto"/>
        <w:rPr>
          <w:rFonts w:ascii="Century Gothic" w:eastAsia="Times New Roman" w:hAnsi="Century Gothic" w:cs="Times New Roman"/>
        </w:rPr>
      </w:pPr>
    </w:p>
    <w:p w:rsidR="00543CAF" w:rsidRPr="0074513E" w:rsidRDefault="00543CAF" w:rsidP="0060690E">
      <w:pPr>
        <w:spacing w:after="0" w:line="240" w:lineRule="auto"/>
        <w:rPr>
          <w:rFonts w:ascii="Century Gothic" w:eastAsia="Times New Roman" w:hAnsi="Century Gothic" w:cs="Times New Roman"/>
          <w:b/>
          <w:i/>
        </w:rPr>
      </w:pPr>
      <w:r w:rsidRPr="0074513E">
        <w:rPr>
          <w:rFonts w:ascii="Century Gothic" w:eastAsia="Times New Roman" w:hAnsi="Century Gothic" w:cs="Times New Roman"/>
          <w:b/>
          <w:i/>
        </w:rPr>
        <w:t>Land Classification</w:t>
      </w:r>
    </w:p>
    <w:p w:rsidR="00543CAF" w:rsidRDefault="00543CAF" w:rsidP="0060690E">
      <w:pPr>
        <w:spacing w:after="0" w:line="240" w:lineRule="auto"/>
        <w:rPr>
          <w:rFonts w:ascii="Century Gothic" w:eastAsia="Times New Roman" w:hAnsi="Century Gothic" w:cs="Times New Roman"/>
        </w:rPr>
      </w:pPr>
      <w:r>
        <w:rPr>
          <w:rFonts w:ascii="Century Gothic" w:eastAsia="Times New Roman" w:hAnsi="Century Gothic" w:cs="Times New Roman"/>
        </w:rPr>
        <w:t>Landsat 5 TM bands 2, 3, and 4 were converted to TOA reflectance. A cloud mask was then applied to all of the bands</w:t>
      </w:r>
      <w:r w:rsidR="009620BA">
        <w:rPr>
          <w:rFonts w:ascii="Century Gothic" w:eastAsia="Times New Roman" w:hAnsi="Century Gothic" w:cs="Times New Roman"/>
        </w:rPr>
        <w:t xml:space="preserve"> using a dnppy script</w:t>
      </w:r>
      <w:r>
        <w:rPr>
          <w:rFonts w:ascii="Century Gothic" w:eastAsia="Times New Roman" w:hAnsi="Century Gothic" w:cs="Times New Roman"/>
        </w:rPr>
        <w:t xml:space="preserve">. The bands were then mosaicked together and clipped to the </w:t>
      </w:r>
      <w:r w:rsidR="009620BA">
        <w:rPr>
          <w:rFonts w:ascii="Century Gothic" w:eastAsia="Times New Roman" w:hAnsi="Century Gothic" w:cs="Times New Roman"/>
        </w:rPr>
        <w:t xml:space="preserve">extent of the </w:t>
      </w:r>
      <w:r>
        <w:rPr>
          <w:rFonts w:ascii="Century Gothic" w:eastAsia="Times New Roman" w:hAnsi="Century Gothic" w:cs="Times New Roman"/>
        </w:rPr>
        <w:t>study area. Then the bands were stacked in ArcMap (4,</w:t>
      </w:r>
      <w:r w:rsidR="003B71A0">
        <w:rPr>
          <w:rFonts w:ascii="Century Gothic" w:eastAsia="Times New Roman" w:hAnsi="Century Gothic" w:cs="Times New Roman"/>
        </w:rPr>
        <w:t xml:space="preserve"> </w:t>
      </w:r>
      <w:r>
        <w:rPr>
          <w:rFonts w:ascii="Century Gothic" w:eastAsia="Times New Roman" w:hAnsi="Century Gothic" w:cs="Times New Roman"/>
        </w:rPr>
        <w:t>3,</w:t>
      </w:r>
      <w:r w:rsidR="009620BA">
        <w:rPr>
          <w:rFonts w:ascii="Century Gothic" w:eastAsia="Times New Roman" w:hAnsi="Century Gothic" w:cs="Times New Roman"/>
        </w:rPr>
        <w:t xml:space="preserve"> 2</w:t>
      </w:r>
      <w:r>
        <w:rPr>
          <w:rFonts w:ascii="Century Gothic" w:eastAsia="Times New Roman" w:hAnsi="Century Gothic" w:cs="Times New Roman"/>
        </w:rPr>
        <w:t>) for</w:t>
      </w:r>
      <w:r w:rsidR="001C1C18">
        <w:rPr>
          <w:rFonts w:ascii="Century Gothic" w:eastAsia="Times New Roman" w:hAnsi="Century Gothic" w:cs="Times New Roman"/>
        </w:rPr>
        <w:t xml:space="preserve"> color infrared </w:t>
      </w:r>
      <w:r>
        <w:rPr>
          <w:rFonts w:ascii="Century Gothic" w:eastAsia="Times New Roman" w:hAnsi="Century Gothic" w:cs="Times New Roman"/>
        </w:rPr>
        <w:t>visualization. Then the data were converted to 8-bit unsigned</w:t>
      </w:r>
      <w:r w:rsidR="009620BA">
        <w:rPr>
          <w:rFonts w:ascii="Century Gothic" w:eastAsia="Times New Roman" w:hAnsi="Century Gothic" w:cs="Times New Roman"/>
        </w:rPr>
        <w:t xml:space="preserve"> files</w:t>
      </w:r>
      <w:r>
        <w:rPr>
          <w:rFonts w:ascii="Century Gothic" w:eastAsia="Times New Roman" w:hAnsi="Century Gothic" w:cs="Times New Roman"/>
        </w:rPr>
        <w:t xml:space="preserve"> to be uploaded into ERDAS IMAGINE for the land cover classification. A supervised classification was run to create a water mask for each land cover scene. </w:t>
      </w:r>
    </w:p>
    <w:p w:rsidR="00543CAF" w:rsidRDefault="00543CAF" w:rsidP="0060690E">
      <w:pPr>
        <w:spacing w:after="0" w:line="240" w:lineRule="auto"/>
        <w:rPr>
          <w:rFonts w:ascii="Century Gothic" w:eastAsia="Times New Roman" w:hAnsi="Century Gothic" w:cs="Times New Roman"/>
        </w:rPr>
      </w:pPr>
    </w:p>
    <w:p w:rsidR="00543CAF" w:rsidRPr="0074513E" w:rsidRDefault="00543CAF" w:rsidP="0060690E">
      <w:pPr>
        <w:spacing w:after="0" w:line="240" w:lineRule="auto"/>
        <w:rPr>
          <w:rFonts w:ascii="Century Gothic" w:eastAsia="Times New Roman" w:hAnsi="Century Gothic" w:cs="Times New Roman"/>
          <w:b/>
          <w:i/>
        </w:rPr>
      </w:pPr>
      <w:r w:rsidRPr="0074513E">
        <w:rPr>
          <w:rFonts w:ascii="Century Gothic" w:eastAsia="Times New Roman" w:hAnsi="Century Gothic" w:cs="Times New Roman"/>
          <w:b/>
          <w:i/>
        </w:rPr>
        <w:t>Vegetation Indices</w:t>
      </w:r>
    </w:p>
    <w:p w:rsidR="00543CAF" w:rsidRDefault="00543CAF" w:rsidP="0060690E">
      <w:pPr>
        <w:spacing w:after="0" w:line="240" w:lineRule="auto"/>
        <w:rPr>
          <w:rFonts w:ascii="Century Gothic" w:eastAsia="Times New Roman" w:hAnsi="Century Gothic" w:cs="Times New Roman"/>
        </w:rPr>
      </w:pPr>
      <w:r>
        <w:rPr>
          <w:rFonts w:ascii="Century Gothic" w:eastAsia="Times New Roman" w:hAnsi="Century Gothic" w:cs="Times New Roman"/>
        </w:rPr>
        <w:t>Landsat 5 TM bands 3</w:t>
      </w:r>
      <w:r w:rsidRPr="00543CAF">
        <w:rPr>
          <w:rFonts w:ascii="Century Gothic" w:eastAsia="Times New Roman" w:hAnsi="Century Gothic" w:cs="Times New Roman"/>
        </w:rPr>
        <w:t xml:space="preserve"> </w:t>
      </w:r>
      <w:r>
        <w:rPr>
          <w:rFonts w:ascii="Century Gothic" w:eastAsia="Times New Roman" w:hAnsi="Century Gothic" w:cs="Times New Roman"/>
        </w:rPr>
        <w:t xml:space="preserve">and 4 were used to calculate the NDVI and bands 4 and 7 were used to calculate the NDII. All bands were converted to TOA reflectance. A cloud mask was applied using a dnppy script. Then the bands were mosaicked and clipped to the study area. The water mask created for the land classification </w:t>
      </w:r>
      <w:r w:rsidR="00B27CDB">
        <w:rPr>
          <w:rFonts w:ascii="Century Gothic" w:eastAsia="Times New Roman" w:hAnsi="Century Gothic" w:cs="Times New Roman"/>
        </w:rPr>
        <w:t>date correlating to the NDVI and NDII date were applied to both indices’ data.</w:t>
      </w:r>
    </w:p>
    <w:p w:rsidR="006446B7" w:rsidRDefault="006446B7" w:rsidP="0060690E">
      <w:pPr>
        <w:spacing w:after="0" w:line="240" w:lineRule="auto"/>
        <w:rPr>
          <w:rFonts w:ascii="Century Gothic" w:eastAsia="Times New Roman" w:hAnsi="Century Gothic" w:cs="Times New Roman"/>
        </w:rPr>
      </w:pPr>
    </w:p>
    <w:p w:rsidR="009620BA" w:rsidRDefault="009620BA" w:rsidP="006446B7">
      <w:pPr>
        <w:spacing w:after="0" w:line="240" w:lineRule="auto"/>
        <w:rPr>
          <w:rFonts w:ascii="Century Gothic" w:eastAsia="Times New Roman" w:hAnsi="Century Gothic" w:cs="Times New Roman"/>
          <w:b/>
          <w:i/>
          <w:sz w:val="24"/>
          <w:szCs w:val="24"/>
        </w:rPr>
      </w:pPr>
    </w:p>
    <w:p w:rsidR="006446B7" w:rsidRDefault="006446B7" w:rsidP="006446B7">
      <w:pPr>
        <w:spacing w:after="0" w:line="240" w:lineRule="auto"/>
        <w:rPr>
          <w:rFonts w:ascii="Century Gothic" w:eastAsia="Times New Roman" w:hAnsi="Century Gothic" w:cs="Times New Roman"/>
          <w:b/>
          <w:i/>
          <w:sz w:val="24"/>
          <w:szCs w:val="24"/>
        </w:rPr>
      </w:pPr>
      <w:r w:rsidRPr="00AC3714">
        <w:rPr>
          <w:rFonts w:ascii="Century Gothic" w:eastAsia="Times New Roman" w:hAnsi="Century Gothic" w:cs="Times New Roman"/>
          <w:b/>
          <w:i/>
          <w:sz w:val="24"/>
          <w:szCs w:val="24"/>
        </w:rPr>
        <w:t xml:space="preserve">Data </w:t>
      </w:r>
      <w:r>
        <w:rPr>
          <w:rFonts w:ascii="Century Gothic" w:eastAsia="Times New Roman" w:hAnsi="Century Gothic" w:cs="Times New Roman"/>
          <w:b/>
          <w:i/>
          <w:sz w:val="24"/>
          <w:szCs w:val="24"/>
        </w:rPr>
        <w:t>Analysis</w:t>
      </w:r>
    </w:p>
    <w:p w:rsidR="006446B7" w:rsidRDefault="006446B7" w:rsidP="006446B7">
      <w:pPr>
        <w:spacing w:after="0" w:line="240" w:lineRule="auto"/>
        <w:rPr>
          <w:rFonts w:ascii="Century Gothic" w:eastAsia="Times New Roman" w:hAnsi="Century Gothic" w:cs="Times New Roman"/>
          <w:b/>
          <w:i/>
        </w:rPr>
      </w:pPr>
      <w:r w:rsidRPr="006446B7">
        <w:rPr>
          <w:rFonts w:ascii="Century Gothic" w:eastAsia="Times New Roman" w:hAnsi="Century Gothic" w:cs="Times New Roman"/>
          <w:b/>
          <w:i/>
        </w:rPr>
        <w:t>Thermal Imagery</w:t>
      </w:r>
    </w:p>
    <w:p w:rsidR="006446B7" w:rsidRPr="006446B7" w:rsidRDefault="006446B7" w:rsidP="006446B7">
      <w:pPr>
        <w:spacing w:after="0" w:line="240" w:lineRule="auto"/>
        <w:rPr>
          <w:rFonts w:ascii="Century Gothic" w:hAnsi="Century Gothic"/>
          <w:color w:val="000000"/>
        </w:rPr>
      </w:pPr>
      <w:r w:rsidRPr="006446B7">
        <w:rPr>
          <w:rFonts w:ascii="Century Gothic" w:hAnsi="Century Gothic"/>
          <w:color w:val="000000"/>
        </w:rPr>
        <w:t xml:space="preserve">First a visual analysis of the lagoon was done. During the dormant season it was hypothesized there would be a hotspot in the lagoon caused by fresh groundwater inflow. In contrast, during the growing season it was hypothesized the inflow of </w:t>
      </w:r>
      <w:r w:rsidRPr="006446B7">
        <w:rPr>
          <w:rFonts w:ascii="Century Gothic" w:hAnsi="Century Gothic"/>
          <w:color w:val="000000"/>
        </w:rPr>
        <w:lastRenderedPageBreak/>
        <w:t xml:space="preserve">groundwater would cause a cool spot to appear or, that because the mesquite trees took up groundwater during the growing season, there would be no anomaly where previously, in the dormant season, there had been one. Thermal imagery </w:t>
      </w:r>
      <w:r w:rsidR="00C022E3" w:rsidRPr="006446B7">
        <w:rPr>
          <w:rFonts w:ascii="Century Gothic" w:hAnsi="Century Gothic"/>
          <w:color w:val="000000"/>
        </w:rPr>
        <w:t xml:space="preserve">analysis </w:t>
      </w:r>
      <w:r w:rsidRPr="006446B7">
        <w:rPr>
          <w:rFonts w:ascii="Century Gothic" w:hAnsi="Century Gothic"/>
          <w:color w:val="000000"/>
        </w:rPr>
        <w:t>continued by first resampling the pixel size from 30 m by 30 m to 90 m by 90 m in order to convert the thermal raster to a point layer. Then, the “Hotspot Analysis” tool was run in ArcGIS software to attempt to identify thermal anomalies. A third method to analyze thermal data was done through a change detection which was done by using the “Sp</w:t>
      </w:r>
      <w:r w:rsidR="00F4288B">
        <w:rPr>
          <w:rFonts w:ascii="Century Gothic" w:hAnsi="Century Gothic"/>
          <w:color w:val="000000"/>
        </w:rPr>
        <w:t>atial Modeler” in ERDAS IMAGINE</w:t>
      </w:r>
      <w:r w:rsidRPr="006446B7">
        <w:rPr>
          <w:rFonts w:ascii="Century Gothic" w:hAnsi="Century Gothic"/>
          <w:color w:val="000000"/>
        </w:rPr>
        <w:t xml:space="preserve"> </w:t>
      </w:r>
      <w:r w:rsidR="00FB6CB4">
        <w:rPr>
          <w:rFonts w:ascii="Century Gothic" w:hAnsi="Century Gothic"/>
          <w:color w:val="000000"/>
        </w:rPr>
        <w:t>(Figure 2</w:t>
      </w:r>
      <w:r w:rsidR="002C5414">
        <w:rPr>
          <w:rFonts w:ascii="Century Gothic" w:hAnsi="Century Gothic"/>
          <w:color w:val="000000"/>
        </w:rPr>
        <w:t>)</w:t>
      </w:r>
      <w:r w:rsidR="00F4288B">
        <w:rPr>
          <w:rFonts w:ascii="Century Gothic" w:hAnsi="Century Gothic"/>
          <w:color w:val="000000"/>
        </w:rPr>
        <w:t>.</w:t>
      </w:r>
      <w:r w:rsidR="0060413F">
        <w:rPr>
          <w:rFonts w:ascii="Century Gothic" w:hAnsi="Century Gothic"/>
          <w:color w:val="000000"/>
        </w:rPr>
        <w:t xml:space="preserve"> This was done for all ten dates selected for thermal analysis (Appendix 1, Figure 6).</w:t>
      </w:r>
      <w:r w:rsidR="00F4288B">
        <w:rPr>
          <w:rFonts w:ascii="Century Gothic" w:hAnsi="Century Gothic"/>
          <w:color w:val="000000"/>
        </w:rPr>
        <w:t xml:space="preserve"> </w:t>
      </w:r>
      <w:r w:rsidRPr="006446B7">
        <w:rPr>
          <w:rFonts w:ascii="Century Gothic" w:hAnsi="Century Gothic"/>
          <w:color w:val="000000"/>
        </w:rPr>
        <w:t>The background data</w:t>
      </w:r>
      <w:r w:rsidR="009620BA">
        <w:rPr>
          <w:rFonts w:ascii="Century Gothic" w:hAnsi="Century Gothic"/>
          <w:color w:val="000000"/>
        </w:rPr>
        <w:t xml:space="preserve"> set to a value of 101</w:t>
      </w:r>
      <w:r w:rsidR="00FB6CB4">
        <w:rPr>
          <w:rFonts w:ascii="Century Gothic" w:hAnsi="Century Gothic"/>
          <w:color w:val="000000"/>
        </w:rPr>
        <w:t xml:space="preserve"> and</w:t>
      </w:r>
      <w:r w:rsidRPr="006446B7">
        <w:rPr>
          <w:rFonts w:ascii="Century Gothic" w:hAnsi="Century Gothic"/>
          <w:color w:val="000000"/>
        </w:rPr>
        <w:t xml:space="preserve"> was removed by a conditional statement that only kept data points ranging in value from 0 to 100. </w:t>
      </w:r>
      <w:r w:rsidR="009620BA">
        <w:rPr>
          <w:rFonts w:ascii="Century Gothic" w:hAnsi="Century Gothic"/>
          <w:color w:val="000000"/>
        </w:rPr>
        <w:t xml:space="preserve">The statistics provided by ERDAS software exclude the background values. </w:t>
      </w:r>
      <w:r w:rsidRPr="006446B7">
        <w:rPr>
          <w:rFonts w:ascii="Century Gothic" w:hAnsi="Century Gothic"/>
          <w:color w:val="000000"/>
        </w:rPr>
        <w:t>These values were chosen based knowledge of the climate in Texas. It was assumed that the temperature of the water would not go below 0°C or above 100°C. The percent change in the surface temperature of the lagoon was calculated by taking ambient temperature, or global mean temperature, and subtracting it from the raster data for each date of thermal data. Then the result was divided by the global mean temperature and multiplied by 100 to calculate the percent change.  This equation normalized the data using the global mean temperature. By using the change detection method to analyze the thermal data the percent change, differences between individual pixels and the global mean temperature could be seen for the entire length of the lagoon.</w:t>
      </w:r>
    </w:p>
    <w:p w:rsidR="006446B7" w:rsidRDefault="006446B7" w:rsidP="006446B7">
      <w:pPr>
        <w:spacing w:after="0" w:line="240" w:lineRule="auto"/>
        <w:rPr>
          <w:rFonts w:ascii="Calibri" w:hAnsi="Calibri"/>
          <w:color w:val="000000"/>
        </w:rPr>
      </w:pPr>
    </w:p>
    <w:p w:rsidR="00483821" w:rsidRDefault="003A2B79" w:rsidP="009507FE">
      <w:pPr>
        <w:keepNext/>
        <w:spacing w:after="0" w:line="240" w:lineRule="auto"/>
        <w:rPr>
          <w:rFonts w:ascii="Calibri" w:hAnsi="Calibri"/>
          <w:color w:val="000000"/>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4081145</wp:posOffset>
                </wp:positionH>
                <wp:positionV relativeFrom="paragraph">
                  <wp:posOffset>-6985</wp:posOffset>
                </wp:positionV>
                <wp:extent cx="1196340" cy="415290"/>
                <wp:effectExtent l="0" t="0" r="4445" b="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CA11AC" w:rsidRDefault="00D8466E" w:rsidP="00483821">
                            <w:pPr>
                              <w:rPr>
                                <w:rFonts w:ascii="Century Gothic" w:hAnsi="Century Gothic"/>
                                <w:b/>
                              </w:rPr>
                            </w:pPr>
                            <w:r>
                              <w:rPr>
                                <w:rFonts w:ascii="Century Gothic" w:hAnsi="Century Gothic"/>
                                <w:b/>
                              </w:rPr>
                              <w:t>February 1993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27" type="#_x0000_t202" style="position:absolute;margin-left:321.35pt;margin-top:-.55pt;width:94.2pt;height:32.7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uvuQIAAMI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" filled="f" stroked="f">
                <v:textbox style="mso-fit-shape-to-text:t">
                  <w:txbxContent>
                    <w:p w:rsidR="00D8466E" w:rsidRPr="00CA11AC" w:rsidRDefault="00D8466E" w:rsidP="00483821">
                      <w:pPr>
                        <w:rPr>
                          <w:rFonts w:ascii="Century Gothic" w:hAnsi="Century Gothic"/>
                          <w:b/>
                        </w:rPr>
                      </w:pPr>
                      <w:r>
                        <w:rPr>
                          <w:rFonts w:ascii="Century Gothic" w:hAnsi="Century Gothic"/>
                          <w:b/>
                        </w:rPr>
                        <w:t>February 1993</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1113790</wp:posOffset>
                </wp:positionH>
                <wp:positionV relativeFrom="paragraph">
                  <wp:posOffset>-5715</wp:posOffset>
                </wp:positionV>
                <wp:extent cx="929640" cy="415290"/>
                <wp:effectExtent l="0" t="0" r="4445"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CA11AC" w:rsidRDefault="00D8466E" w:rsidP="00483821">
                            <w:pPr>
                              <w:rPr>
                                <w:rFonts w:ascii="Century Gothic" w:hAnsi="Century Gothic"/>
                                <w:b/>
                              </w:rPr>
                            </w:pPr>
                            <w:r w:rsidRPr="00CA11AC">
                              <w:rPr>
                                <w:rFonts w:ascii="Century Gothic" w:hAnsi="Century Gothic"/>
                                <w:b/>
                              </w:rPr>
                              <w:t>July 1992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87.7pt;margin-top:-.45pt;width:73.2pt;height:32.7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OjtgIAAMA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" filled="f" stroked="f">
                <v:textbox style="mso-fit-shape-to-text:t">
                  <w:txbxContent>
                    <w:p w:rsidR="00D8466E" w:rsidRPr="00CA11AC" w:rsidRDefault="00D8466E" w:rsidP="00483821">
                      <w:pPr>
                        <w:rPr>
                          <w:rFonts w:ascii="Century Gothic" w:hAnsi="Century Gothic"/>
                          <w:b/>
                        </w:rPr>
                      </w:pPr>
                      <w:r w:rsidRPr="00CA11AC">
                        <w:rPr>
                          <w:rFonts w:ascii="Century Gothic" w:hAnsi="Century Gothic"/>
                          <w:b/>
                        </w:rPr>
                        <w:t>July 1992</w:t>
                      </w:r>
                    </w:p>
                  </w:txbxContent>
                </v:textbox>
              </v:shape>
            </w:pict>
          </mc:Fallback>
        </mc:AlternateContent>
      </w:r>
      <w:r w:rsidR="00483821">
        <w:rPr>
          <w:noProof/>
        </w:rPr>
        <w:drawing>
          <wp:inline distT="0" distB="0" distL="0" distR="0">
            <wp:extent cx="2080348" cy="26922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29_1992_ThermalwithBorder.jpg"/>
                    <pic:cNvPicPr/>
                  </pic:nvPicPr>
                  <pic:blipFill>
                    <a:blip r:embed="rId12" cstate="print">
                      <a:extLst>
                        <a:ext uri="{28A0092B-C50C-407E-A947-70E740481C1C}">
                          <a14:useLocalDpi xmlns:a14="http://schemas.microsoft.com/office/drawing/2010/main"/>
                        </a:ext>
                      </a:extLst>
                    </a:blip>
                    <a:stretch>
                      <a:fillRect/>
                    </a:stretch>
                  </pic:blipFill>
                  <pic:spPr>
                    <a:xfrm>
                      <a:off x="0" y="0"/>
                      <a:ext cx="2085073" cy="2698341"/>
                    </a:xfrm>
                    <a:prstGeom prst="rect">
                      <a:avLst/>
                    </a:prstGeom>
                  </pic:spPr>
                </pic:pic>
              </a:graphicData>
            </a:graphic>
          </wp:inline>
        </w:drawing>
      </w:r>
      <w:r w:rsidR="00483821">
        <w:rPr>
          <w:rFonts w:ascii="Calibri" w:hAnsi="Calibri"/>
          <w:color w:val="000000"/>
        </w:rPr>
        <w:t xml:space="preserve">                                    </w:t>
      </w:r>
      <w:r w:rsidR="00483821">
        <w:rPr>
          <w:noProof/>
        </w:rPr>
        <w:drawing>
          <wp:inline distT="0" distB="0" distL="0" distR="0">
            <wp:extent cx="2077749" cy="26888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06_1993_ThermalwithBorder.jpg"/>
                    <pic:cNvPicPr/>
                  </pic:nvPicPr>
                  <pic:blipFill>
                    <a:blip r:embed="rId13" cstate="print">
                      <a:extLst>
                        <a:ext uri="{28A0092B-C50C-407E-A947-70E740481C1C}">
                          <a14:useLocalDpi xmlns:a14="http://schemas.microsoft.com/office/drawing/2010/main"/>
                        </a:ext>
                      </a:extLst>
                    </a:blip>
                    <a:stretch>
                      <a:fillRect/>
                    </a:stretch>
                  </pic:blipFill>
                  <pic:spPr>
                    <a:xfrm>
                      <a:off x="0" y="0"/>
                      <a:ext cx="2083902" cy="2696826"/>
                    </a:xfrm>
                    <a:prstGeom prst="rect">
                      <a:avLst/>
                    </a:prstGeom>
                  </pic:spPr>
                </pic:pic>
              </a:graphicData>
            </a:graphic>
          </wp:inline>
        </w:drawing>
      </w:r>
    </w:p>
    <w:p w:rsidR="00C9399A" w:rsidRDefault="00C9399A" w:rsidP="009507FE">
      <w:pPr>
        <w:keepNext/>
        <w:spacing w:after="0" w:line="240" w:lineRule="auto"/>
        <w:rPr>
          <w:rFonts w:ascii="Calibri" w:hAnsi="Calibri"/>
          <w:color w:val="000000"/>
        </w:rPr>
      </w:pPr>
    </w:p>
    <w:p w:rsidR="00C9399A" w:rsidRPr="009507FE" w:rsidRDefault="003A2B79" w:rsidP="009507FE">
      <w:pPr>
        <w:keepNext/>
        <w:spacing w:after="0" w:line="240" w:lineRule="auto"/>
      </w:pPr>
      <w:r>
        <w:rPr>
          <w:noProof/>
        </w:rPr>
        <mc:AlternateContent>
          <mc:Choice Requires="wps">
            <w:drawing>
              <wp:anchor distT="45720" distB="45720" distL="114300" distR="114300" simplePos="0" relativeHeight="251672576" behindDoc="0" locked="0" layoutInCell="1" allowOverlap="1">
                <wp:simplePos x="0" y="0"/>
                <wp:positionH relativeFrom="column">
                  <wp:posOffset>2914650</wp:posOffset>
                </wp:positionH>
                <wp:positionV relativeFrom="paragraph">
                  <wp:posOffset>118745</wp:posOffset>
                </wp:positionV>
                <wp:extent cx="2377440" cy="1024255"/>
                <wp:effectExtent l="0" t="4445" r="3810" b="0"/>
                <wp:wrapSquare wrapText="bothSides"/>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2C09C5" w:rsidRDefault="00D8466E">
                            <w:pPr>
                              <w:rPr>
                                <w:sz w:val="18"/>
                                <w:szCs w:val="18"/>
                              </w:rPr>
                            </w:pPr>
                            <w:r w:rsidRPr="002C09C5">
                              <w:rPr>
                                <w:rFonts w:ascii="Century Gothic" w:hAnsi="Century Gothic"/>
                                <w:b/>
                                <w:color w:val="365F91" w:themeColor="accent1" w:themeShade="BF"/>
                                <w:sz w:val="18"/>
                                <w:szCs w:val="18"/>
                              </w:rPr>
                              <w:t>Figure 2.</w:t>
                            </w:r>
                            <w:r w:rsidRPr="002C09C5">
                              <w:rPr>
                                <w:rFonts w:ascii="Century Gothic" w:hAnsi="Century Gothic"/>
                                <w:sz w:val="18"/>
                                <w:szCs w:val="18"/>
                              </w:rPr>
                              <w:t xml:space="preserve"> Thermal images for July 1992 (left) and February 1992 (tight), and the false color image of the study area using Landsat 5 bands 5, 4, 3 stacked in that order (bottom).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 o:spid="_x0000_s1029" type="#_x0000_t202" style="position:absolute;margin-left:229.5pt;margin-top:9.35pt;width:187.2pt;height:80.65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XP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" filled="f" stroked="f">
                <v:textbox style="mso-fit-shape-to-text:t">
                  <w:txbxContent>
                    <w:p w:rsidR="00D8466E" w:rsidRPr="002C09C5" w:rsidRDefault="00D8466E">
                      <w:pPr>
                        <w:rPr>
                          <w:sz w:val="18"/>
                          <w:szCs w:val="18"/>
                        </w:rPr>
                      </w:pPr>
                      <w:r w:rsidRPr="002C09C5">
                        <w:rPr>
                          <w:rFonts w:ascii="Century Gothic" w:hAnsi="Century Gothic"/>
                          <w:b/>
                          <w:color w:val="365F91" w:themeColor="accent1" w:themeShade="BF"/>
                          <w:sz w:val="18"/>
                          <w:szCs w:val="18"/>
                        </w:rPr>
                        <w:t>Figure 2.</w:t>
                      </w:r>
                      <w:r w:rsidRPr="002C09C5">
                        <w:rPr>
                          <w:rFonts w:ascii="Century Gothic" w:hAnsi="Century Gothic"/>
                          <w:sz w:val="18"/>
                          <w:szCs w:val="18"/>
                        </w:rPr>
                        <w:t xml:space="preserve"> Thermal images for July 1992 (left) and February 1992 (tight), and the false color image of the study area using Landsat 5 bands 5, 4, 3 stacked in that order (bottom).</w:t>
                      </w:r>
                    </w:p>
                  </w:txbxContent>
                </v:textbox>
                <w10:wrap type="square"/>
              </v:shape>
            </w:pict>
          </mc:Fallback>
        </mc:AlternateContent>
      </w:r>
      <w:r w:rsidR="00C9399A">
        <w:rPr>
          <w:noProof/>
        </w:rPr>
        <w:drawing>
          <wp:inline distT="0" distB="0" distL="0" distR="0">
            <wp:extent cx="2080260" cy="26921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ly92_False_WithBorder.jpg"/>
                    <pic:cNvPicPr/>
                  </pic:nvPicPr>
                  <pic:blipFill>
                    <a:blip r:embed="rId14" cstate="print">
                      <a:extLst>
                        <a:ext uri="{28A0092B-C50C-407E-A947-70E740481C1C}">
                          <a14:useLocalDpi xmlns:a14="http://schemas.microsoft.com/office/drawing/2010/main"/>
                        </a:ext>
                      </a:extLst>
                    </a:blip>
                    <a:stretch>
                      <a:fillRect/>
                    </a:stretch>
                  </pic:blipFill>
                  <pic:spPr>
                    <a:xfrm>
                      <a:off x="0" y="0"/>
                      <a:ext cx="2088756" cy="2703108"/>
                    </a:xfrm>
                    <a:prstGeom prst="rect">
                      <a:avLst/>
                    </a:prstGeom>
                  </pic:spPr>
                </pic:pic>
              </a:graphicData>
            </a:graphic>
          </wp:inline>
        </w:drawing>
      </w:r>
    </w:p>
    <w:p w:rsidR="00483821" w:rsidRDefault="00483821" w:rsidP="006446B7">
      <w:pPr>
        <w:spacing w:after="0" w:line="240" w:lineRule="auto"/>
        <w:rPr>
          <w:rFonts w:ascii="Calibri" w:hAnsi="Calibri"/>
          <w:color w:val="000000"/>
        </w:rPr>
      </w:pPr>
    </w:p>
    <w:p w:rsidR="009507FE" w:rsidRDefault="009507FE" w:rsidP="006446B7">
      <w:pPr>
        <w:spacing w:after="0" w:line="240" w:lineRule="auto"/>
        <w:rPr>
          <w:rFonts w:ascii="Calibri" w:hAnsi="Calibri"/>
          <w:color w:val="000000"/>
        </w:rPr>
      </w:pPr>
    </w:p>
    <w:p w:rsidR="006446B7" w:rsidRDefault="006446B7" w:rsidP="006446B7">
      <w:pPr>
        <w:spacing w:after="0" w:line="240" w:lineRule="auto"/>
        <w:rPr>
          <w:rFonts w:ascii="Century Gothic" w:eastAsia="Times New Roman" w:hAnsi="Century Gothic" w:cs="Times New Roman"/>
          <w:b/>
          <w:i/>
        </w:rPr>
      </w:pPr>
      <w:r>
        <w:rPr>
          <w:rFonts w:ascii="Century Gothic" w:eastAsia="Times New Roman" w:hAnsi="Century Gothic" w:cs="Times New Roman"/>
          <w:b/>
          <w:i/>
        </w:rPr>
        <w:t>Land Classification</w:t>
      </w:r>
    </w:p>
    <w:p w:rsidR="006446B7" w:rsidRDefault="00BC4A6B" w:rsidP="006446B7">
      <w:pPr>
        <w:spacing w:after="0" w:line="240" w:lineRule="auto"/>
        <w:rPr>
          <w:rFonts w:ascii="Century Gothic" w:eastAsia="Times New Roman" w:hAnsi="Century Gothic" w:cs="Times New Roman"/>
        </w:rPr>
      </w:pPr>
      <w:r w:rsidRPr="00BC4A6B">
        <w:rPr>
          <w:rFonts w:ascii="Century Gothic" w:eastAsia="Times New Roman" w:hAnsi="Century Gothic" w:cs="Times New Roman"/>
        </w:rPr>
        <w:t>A land cover classification was done for two dates: July 29, 1986 and September 5, 2000</w:t>
      </w:r>
      <w:r w:rsidR="00A06D32">
        <w:rPr>
          <w:rFonts w:ascii="Century Gothic" w:eastAsia="Times New Roman" w:hAnsi="Century Gothic" w:cs="Times New Roman"/>
        </w:rPr>
        <w:t xml:space="preserve"> using the bands stacked for infrared visualization</w:t>
      </w:r>
      <w:r w:rsidRPr="00BC4A6B">
        <w:rPr>
          <w:rFonts w:ascii="Century Gothic" w:eastAsia="Times New Roman" w:hAnsi="Century Gothic" w:cs="Times New Roman"/>
        </w:rPr>
        <w:t>.</w:t>
      </w:r>
      <w:r>
        <w:rPr>
          <w:rFonts w:ascii="Century Gothic" w:eastAsia="Times New Roman" w:hAnsi="Century Gothic" w:cs="Times New Roman"/>
        </w:rPr>
        <w:t xml:space="preserve"> Training regions were created in ERDAS IMAGINE for ea</w:t>
      </w:r>
      <w:r w:rsidR="002C5414">
        <w:rPr>
          <w:rFonts w:ascii="Century Gothic" w:eastAsia="Times New Roman" w:hAnsi="Century Gothic" w:cs="Times New Roman"/>
        </w:rPr>
        <w:t>ch of the land cover categories</w:t>
      </w:r>
      <w:r w:rsidR="001B0A6D">
        <w:rPr>
          <w:rFonts w:ascii="Century Gothic" w:eastAsia="Times New Roman" w:hAnsi="Century Gothic" w:cs="Times New Roman"/>
        </w:rPr>
        <w:t>.</w:t>
      </w:r>
      <w:r w:rsidR="002C5414">
        <w:rPr>
          <w:rFonts w:ascii="Century Gothic" w:eastAsia="Times New Roman" w:hAnsi="Century Gothic" w:cs="Times New Roman"/>
        </w:rPr>
        <w:t xml:space="preserve"> </w:t>
      </w:r>
      <w:r w:rsidRPr="00BC4A6B">
        <w:rPr>
          <w:rFonts w:ascii="Century Gothic" w:eastAsia="Times New Roman" w:hAnsi="Century Gothic" w:cs="Times New Roman"/>
        </w:rPr>
        <w:t>Our study area was classified into eight categories: urban, suburban, cropland/bare soil, grassland, sand, water, wetland, and mesquite trees</w:t>
      </w:r>
      <w:r w:rsidR="001B0A6D">
        <w:rPr>
          <w:rFonts w:ascii="Century Gothic" w:eastAsia="Times New Roman" w:hAnsi="Century Gothic" w:cs="Times New Roman"/>
        </w:rPr>
        <w:t xml:space="preserve"> (Figure </w:t>
      </w:r>
      <w:r w:rsidR="00FB6CB4">
        <w:rPr>
          <w:rFonts w:ascii="Century Gothic" w:eastAsia="Times New Roman" w:hAnsi="Century Gothic" w:cs="Times New Roman"/>
        </w:rPr>
        <w:t>3</w:t>
      </w:r>
      <w:r w:rsidR="001B0A6D">
        <w:rPr>
          <w:rFonts w:ascii="Century Gothic" w:eastAsia="Times New Roman" w:hAnsi="Century Gothic" w:cs="Times New Roman"/>
        </w:rPr>
        <w:t>)</w:t>
      </w:r>
      <w:r w:rsidRPr="00BC4A6B">
        <w:rPr>
          <w:rFonts w:ascii="Century Gothic" w:eastAsia="Times New Roman" w:hAnsi="Century Gothic" w:cs="Times New Roman"/>
        </w:rPr>
        <w:t>.</w:t>
      </w:r>
      <w:r>
        <w:rPr>
          <w:rFonts w:ascii="Century Gothic" w:eastAsia="Times New Roman" w:hAnsi="Century Gothic" w:cs="Times New Roman"/>
        </w:rPr>
        <w:t xml:space="preserve"> Once these regions were created and added to a signature file in ERDAS IMAGINE, a supervised cl</w:t>
      </w:r>
      <w:r w:rsidR="00A06D32">
        <w:rPr>
          <w:rFonts w:ascii="Century Gothic" w:eastAsia="Times New Roman" w:hAnsi="Century Gothic" w:cs="Times New Roman"/>
        </w:rPr>
        <w:t>assification was then run. Once the eight land cover classes were created, an accuracy assessment was done for each land classification. Twenty-five points per class were used to do the accuracy assessment. These points were randomly and equally distributed between classes.</w:t>
      </w:r>
    </w:p>
    <w:p w:rsidR="001B0A6D" w:rsidRDefault="001B0A6D" w:rsidP="006446B7">
      <w:pPr>
        <w:spacing w:after="0" w:line="240" w:lineRule="auto"/>
        <w:rPr>
          <w:rFonts w:ascii="Century Gothic" w:eastAsia="Times New Roman" w:hAnsi="Century Gothic" w:cs="Times New Roman"/>
        </w:rPr>
      </w:pPr>
    </w:p>
    <w:p w:rsidR="00290039" w:rsidRDefault="003A2B79" w:rsidP="00290039">
      <w:pPr>
        <w:keepNext/>
        <w:spacing w:after="0" w:line="240" w:lineRule="auto"/>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1080770</wp:posOffset>
                </wp:positionH>
                <wp:positionV relativeFrom="paragraph">
                  <wp:posOffset>-12700</wp:posOffset>
                </wp:positionV>
                <wp:extent cx="819785" cy="415290"/>
                <wp:effectExtent l="0" t="0" r="0" b="0"/>
                <wp:wrapNone/>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1B0A6D" w:rsidRDefault="00D8466E">
                            <w:pPr>
                              <w:rPr>
                                <w:rFonts w:ascii="Century Gothic" w:hAnsi="Century Gothic"/>
                                <w:b/>
                              </w:rPr>
                            </w:pPr>
                            <w:r w:rsidRPr="001B0A6D">
                              <w:rPr>
                                <w:rFonts w:ascii="Century Gothic" w:hAnsi="Century Gothic"/>
                                <w:b/>
                              </w:rPr>
                              <w:t>July 1986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0" type="#_x0000_t202" style="position:absolute;margin-left:85.1pt;margin-top:-1pt;width:64.55pt;height:32.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ji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" filled="f" stroked="f">
                <v:textbox style="mso-fit-shape-to-text:t">
                  <w:txbxContent>
                    <w:p w:rsidR="00D8466E" w:rsidRPr="001B0A6D" w:rsidRDefault="00D8466E">
                      <w:pPr>
                        <w:rPr>
                          <w:rFonts w:ascii="Century Gothic" w:hAnsi="Century Gothic"/>
                          <w:b/>
                        </w:rPr>
                      </w:pPr>
                      <w:r w:rsidRPr="001B0A6D">
                        <w:rPr>
                          <w:rFonts w:ascii="Century Gothic" w:hAnsi="Century Gothic"/>
                          <w:b/>
                        </w:rPr>
                        <w:t>July 1986</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3799840</wp:posOffset>
                </wp:positionH>
                <wp:positionV relativeFrom="paragraph">
                  <wp:posOffset>0</wp:posOffset>
                </wp:positionV>
                <wp:extent cx="1638935" cy="415290"/>
                <wp:effectExtent l="0" t="0" r="0" b="381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1B0A6D" w:rsidRDefault="00D8466E" w:rsidP="00F21FFA">
                            <w:pPr>
                              <w:rPr>
                                <w:rFonts w:ascii="Century Gothic" w:hAnsi="Century Gothic"/>
                                <w:b/>
                              </w:rPr>
                            </w:pPr>
                            <w:r>
                              <w:rPr>
                                <w:rFonts w:ascii="Century Gothic" w:hAnsi="Century Gothic"/>
                                <w:b/>
                              </w:rPr>
                              <w:t>September 2000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1" type="#_x0000_t202" style="position:absolute;margin-left:299.2pt;margin-top:0;width:129.05pt;height:32.7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2uuQ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" filled="f" stroked="f">
                <v:textbox style="mso-fit-shape-to-text:t">
                  <w:txbxContent>
                    <w:p w:rsidR="00D8466E" w:rsidRPr="001B0A6D" w:rsidRDefault="00D8466E" w:rsidP="00F21FFA">
                      <w:pPr>
                        <w:rPr>
                          <w:rFonts w:ascii="Century Gothic" w:hAnsi="Century Gothic"/>
                          <w:b/>
                        </w:rPr>
                      </w:pPr>
                      <w:r>
                        <w:rPr>
                          <w:rFonts w:ascii="Century Gothic" w:hAnsi="Century Gothic"/>
                          <w:b/>
                        </w:rPr>
                        <w:t>September 2000</w:t>
                      </w:r>
                    </w:p>
                  </w:txbxContent>
                </v:textbox>
              </v:shape>
            </w:pict>
          </mc:Fallback>
        </mc:AlternateContent>
      </w:r>
      <w:r w:rsidR="001B0A6D" w:rsidRPr="002C5414">
        <w:rPr>
          <w:rFonts w:ascii="Century Gothic" w:hAnsi="Century Gothic"/>
          <w:b/>
          <w:noProof/>
          <w:sz w:val="24"/>
          <w:szCs w:val="24"/>
        </w:rPr>
        <w:drawing>
          <wp:inline distT="0" distB="0" distL="0" distR="0">
            <wp:extent cx="1943100" cy="2724150"/>
            <wp:effectExtent l="19050" t="0" r="0" b="0"/>
            <wp:docPr id="20" name="Picture 14"/>
            <wp:cNvGraphicFramePr/>
            <a:graphic xmlns:a="http://schemas.openxmlformats.org/drawingml/2006/main">
              <a:graphicData uri="http://schemas.openxmlformats.org/drawingml/2006/picture">
                <pic:pic xmlns:pic="http://schemas.openxmlformats.org/drawingml/2006/picture">
                  <pic:nvPicPr>
                    <pic:cNvPr id="99" name="Picture 98"/>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945154" cy="2727029"/>
                    </a:xfrm>
                    <a:prstGeom prst="rect">
                      <a:avLst/>
                    </a:prstGeom>
                  </pic:spPr>
                </pic:pic>
              </a:graphicData>
            </a:graphic>
          </wp:inline>
        </w:drawing>
      </w:r>
      <w:r w:rsidR="001B0A6D" w:rsidRPr="002C5414">
        <w:rPr>
          <w:rFonts w:ascii="Century Gothic" w:hAnsi="Century Gothic"/>
          <w:b/>
          <w:noProof/>
          <w:sz w:val="24"/>
          <w:szCs w:val="24"/>
        </w:rPr>
        <w:drawing>
          <wp:inline distT="0" distB="0" distL="0" distR="0">
            <wp:extent cx="1190625" cy="1762125"/>
            <wp:effectExtent l="19050" t="0" r="9525" b="0"/>
            <wp:docPr id="22" name="Picture 7"/>
            <wp:cNvGraphicFramePr/>
            <a:graphic xmlns:a="http://schemas.openxmlformats.org/drawingml/2006/main">
              <a:graphicData uri="http://schemas.openxmlformats.org/drawingml/2006/picture">
                <pic:pic xmlns:pic="http://schemas.openxmlformats.org/drawingml/2006/picture">
                  <pic:nvPicPr>
                    <pic:cNvPr id="102" name="Picture 101"/>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1191581" cy="1763540"/>
                    </a:xfrm>
                    <a:prstGeom prst="rect">
                      <a:avLst/>
                    </a:prstGeom>
                  </pic:spPr>
                </pic:pic>
              </a:graphicData>
            </a:graphic>
          </wp:inline>
        </w:drawing>
      </w:r>
      <w:r w:rsidR="001B0A6D" w:rsidRPr="002C5414">
        <w:rPr>
          <w:rFonts w:ascii="Century Gothic" w:hAnsi="Century Gothic"/>
          <w:b/>
          <w:noProof/>
          <w:sz w:val="24"/>
          <w:szCs w:val="24"/>
        </w:rPr>
        <w:drawing>
          <wp:inline distT="0" distB="0" distL="0" distR="0">
            <wp:extent cx="1952625" cy="2724150"/>
            <wp:effectExtent l="19050" t="0" r="0" b="0"/>
            <wp:docPr id="21" name="Picture 15"/>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952446" cy="2723901"/>
                    </a:xfrm>
                    <a:prstGeom prst="rect">
                      <a:avLst/>
                    </a:prstGeom>
                  </pic:spPr>
                </pic:pic>
              </a:graphicData>
            </a:graphic>
          </wp:inline>
        </w:drawing>
      </w:r>
    </w:p>
    <w:p w:rsidR="001B0A6D" w:rsidRDefault="00290039" w:rsidP="00290039">
      <w:pPr>
        <w:pStyle w:val="Caption"/>
        <w:rPr>
          <w:rFonts w:ascii="Century Gothic" w:eastAsia="Times New Roman" w:hAnsi="Century Gothic" w:cs="Times New Roman"/>
        </w:rPr>
      </w:pPr>
      <w:r w:rsidRPr="00220FBE">
        <w:rPr>
          <w:color w:val="365F91" w:themeColor="accent1" w:themeShade="BF"/>
        </w:rPr>
        <w:t xml:space="preserve">Figure </w:t>
      </w:r>
      <w:r w:rsidR="0049643B" w:rsidRPr="00220FBE">
        <w:rPr>
          <w:color w:val="365F91" w:themeColor="accent1" w:themeShade="BF"/>
        </w:rPr>
        <w:fldChar w:fldCharType="begin"/>
      </w:r>
      <w:r w:rsidRPr="00220FBE">
        <w:rPr>
          <w:color w:val="365F91" w:themeColor="accent1" w:themeShade="BF"/>
        </w:rPr>
        <w:instrText xml:space="preserve"> SEQ Figure \* ARABIC </w:instrText>
      </w:r>
      <w:r w:rsidR="0049643B" w:rsidRPr="00220FBE">
        <w:rPr>
          <w:color w:val="365F91" w:themeColor="accent1" w:themeShade="BF"/>
        </w:rPr>
        <w:fldChar w:fldCharType="separate"/>
      </w:r>
      <w:r w:rsidR="00CB0BA4">
        <w:rPr>
          <w:noProof/>
          <w:color w:val="365F91" w:themeColor="accent1" w:themeShade="BF"/>
        </w:rPr>
        <w:t>2</w:t>
      </w:r>
      <w:r w:rsidR="0049643B" w:rsidRPr="00220FBE">
        <w:rPr>
          <w:color w:val="365F91" w:themeColor="accent1" w:themeShade="BF"/>
        </w:rPr>
        <w:fldChar w:fldCharType="end"/>
      </w:r>
      <w:r w:rsidRPr="00220FBE">
        <w:rPr>
          <w:color w:val="365F91" w:themeColor="accent1" w:themeShade="BF"/>
        </w:rPr>
        <w:t>.</w:t>
      </w:r>
      <w:r>
        <w:t xml:space="preserve"> </w:t>
      </w:r>
      <w:r w:rsidRPr="00290039">
        <w:rPr>
          <w:rFonts w:ascii="Century Gothic" w:hAnsi="Century Gothic"/>
          <w:b w:val="0"/>
          <w:color w:val="000000" w:themeColor="text1"/>
        </w:rPr>
        <w:t>LULC images for July 1986 (left) and September 2000 (right)</w:t>
      </w:r>
    </w:p>
    <w:p w:rsidR="00A06D32" w:rsidRDefault="00A06D32" w:rsidP="006446B7">
      <w:pPr>
        <w:spacing w:after="0" w:line="240" w:lineRule="auto"/>
        <w:rPr>
          <w:rFonts w:ascii="Century Gothic" w:eastAsia="Times New Roman" w:hAnsi="Century Gothic" w:cs="Times New Roman"/>
        </w:rPr>
      </w:pPr>
    </w:p>
    <w:p w:rsidR="00A06D32" w:rsidRDefault="00A06D32" w:rsidP="006446B7">
      <w:pPr>
        <w:spacing w:after="0" w:line="240" w:lineRule="auto"/>
        <w:rPr>
          <w:rFonts w:ascii="Century Gothic" w:eastAsia="Times New Roman" w:hAnsi="Century Gothic" w:cs="Times New Roman"/>
        </w:rPr>
      </w:pPr>
      <w:r>
        <w:rPr>
          <w:rFonts w:ascii="Century Gothic" w:eastAsia="Times New Roman" w:hAnsi="Century Gothic" w:cs="Times New Roman"/>
          <w:b/>
          <w:i/>
        </w:rPr>
        <w:t>Vegetation Indices</w:t>
      </w:r>
      <w:r>
        <w:rPr>
          <w:rFonts w:ascii="Century Gothic" w:eastAsia="Times New Roman" w:hAnsi="Century Gothic" w:cs="Times New Roman"/>
          <w:b/>
          <w:i/>
        </w:rPr>
        <w:br/>
      </w:r>
      <w:r w:rsidR="00745F88" w:rsidRPr="00745F88">
        <w:rPr>
          <w:rFonts w:ascii="Century Gothic" w:eastAsia="Times New Roman" w:hAnsi="Century Gothic" w:cs="Times New Roman"/>
        </w:rPr>
        <w:t>Two vegetation indices</w:t>
      </w:r>
      <w:r w:rsidR="00745F88">
        <w:rPr>
          <w:rFonts w:ascii="Century Gothic" w:eastAsia="Times New Roman" w:hAnsi="Century Gothic" w:cs="Times New Roman"/>
        </w:rPr>
        <w:t>, the NDVI and the NDII</w:t>
      </w:r>
      <w:r w:rsidR="00745F88" w:rsidRPr="00745F88">
        <w:rPr>
          <w:rFonts w:ascii="Century Gothic" w:eastAsia="Times New Roman" w:hAnsi="Century Gothic" w:cs="Times New Roman"/>
        </w:rPr>
        <w:t xml:space="preserve"> were calculated to supplement the land cover classifications.</w:t>
      </w:r>
      <w:r w:rsidR="00745F88">
        <w:rPr>
          <w:rFonts w:ascii="Century Gothic" w:eastAsia="Times New Roman" w:hAnsi="Century Gothic" w:cs="Times New Roman"/>
        </w:rPr>
        <w:t xml:space="preserve"> </w:t>
      </w:r>
      <w:r w:rsidR="0094525C" w:rsidRPr="0094525C">
        <w:rPr>
          <w:rFonts w:ascii="Century Gothic" w:eastAsia="Times New Roman" w:hAnsi="Century Gothic" w:cs="Times New Roman"/>
        </w:rPr>
        <w:t>The NDVI was calculated for each date corresponding to a land cover classification. The NDVI is a measure of photosynthetic activity in vegetation. This vegetation index is a rati</w:t>
      </w:r>
      <w:r w:rsidR="00E5710A">
        <w:rPr>
          <w:rFonts w:ascii="Century Gothic" w:eastAsia="Times New Roman" w:hAnsi="Century Gothic" w:cs="Times New Roman"/>
        </w:rPr>
        <w:t>o utilizing near infrared band and the red band (Appendix III, Table 3)</w:t>
      </w:r>
    </w:p>
    <w:p w:rsidR="0094525C" w:rsidRDefault="0094525C" w:rsidP="0094525C">
      <w:pPr>
        <w:spacing w:after="0" w:line="240" w:lineRule="auto"/>
        <w:jc w:val="right"/>
        <w:rPr>
          <w:rFonts w:ascii="Century Gothic" w:eastAsia="Times New Roman" w:hAnsi="Century Gothic" w:cs="Times New Roman"/>
        </w:rPr>
      </w:pPr>
      <m:oMath>
        <m:r>
          <w:rPr>
            <w:rFonts w:ascii="Cambria Math" w:eastAsia="Times New Roman" w:hAnsi="Cambria Math" w:cs="Times New Roman"/>
          </w:rPr>
          <m:t>NDVI=</m:t>
        </m:r>
        <m:f>
          <m:fPr>
            <m:ctrlPr>
              <w:rPr>
                <w:rFonts w:ascii="Cambria Math" w:eastAsia="Times New Roman" w:hAnsi="Cambria Math" w:cs="Times New Roman"/>
                <w:i/>
              </w:rPr>
            </m:ctrlPr>
          </m:fPr>
          <m:num>
            <m:r>
              <w:rPr>
                <w:rFonts w:ascii="Cambria Math" w:eastAsia="Times New Roman" w:hAnsi="Cambria Math" w:cs="Times New Roman"/>
              </w:rPr>
              <m:t>NIR-Red</m:t>
            </m:r>
          </m:num>
          <m:den>
            <m:r>
              <w:rPr>
                <w:rFonts w:ascii="Cambria Math" w:eastAsia="Times New Roman" w:hAnsi="Cambria Math" w:cs="Times New Roman"/>
              </w:rPr>
              <m:t>NIR+Red</m:t>
            </m:r>
          </m:den>
        </m:f>
      </m:oMath>
      <w:r>
        <w:rPr>
          <w:rFonts w:ascii="Century Gothic" w:eastAsia="Times New Roman" w:hAnsi="Century Gothic" w:cs="Times New Roman"/>
        </w:rPr>
        <w:tab/>
      </w:r>
      <w:r>
        <w:rPr>
          <w:rFonts w:ascii="Century Gothic" w:eastAsia="Times New Roman" w:hAnsi="Century Gothic" w:cs="Times New Roman"/>
        </w:rPr>
        <w:tab/>
      </w:r>
      <w:r>
        <w:rPr>
          <w:rFonts w:ascii="Century Gothic" w:eastAsia="Times New Roman" w:hAnsi="Century Gothic" w:cs="Times New Roman"/>
        </w:rPr>
        <w:tab/>
      </w:r>
      <w:r>
        <w:rPr>
          <w:rFonts w:ascii="Century Gothic" w:eastAsia="Times New Roman" w:hAnsi="Century Gothic" w:cs="Times New Roman"/>
        </w:rPr>
        <w:tab/>
      </w:r>
      <w:r>
        <w:rPr>
          <w:rFonts w:ascii="Century Gothic" w:eastAsia="Times New Roman" w:hAnsi="Century Gothic" w:cs="Times New Roman"/>
        </w:rPr>
        <w:tab/>
        <w:t>(1)</w:t>
      </w:r>
    </w:p>
    <w:p w:rsidR="0094525C" w:rsidRDefault="0094525C" w:rsidP="0094525C">
      <w:pPr>
        <w:spacing w:after="0" w:line="240" w:lineRule="auto"/>
        <w:rPr>
          <w:rFonts w:ascii="Century Gothic" w:eastAsia="Times New Roman" w:hAnsi="Century Gothic" w:cs="Times New Roman"/>
        </w:rPr>
      </w:pPr>
      <w:r>
        <w:rPr>
          <w:rFonts w:ascii="Century Gothic" w:eastAsia="Times New Roman" w:hAnsi="Century Gothic" w:cs="Times New Roman"/>
        </w:rPr>
        <w:t xml:space="preserve">where NIR is </w:t>
      </w:r>
      <w:r w:rsidRPr="0094525C">
        <w:rPr>
          <w:rFonts w:ascii="Century Gothic" w:eastAsia="Times New Roman" w:hAnsi="Century Gothic" w:cs="Times New Roman"/>
        </w:rPr>
        <w:t xml:space="preserve">the near infrared reflectance and </w:t>
      </w:r>
      <w:r>
        <w:rPr>
          <w:rFonts w:ascii="Century Gothic" w:eastAsia="Times New Roman" w:hAnsi="Century Gothic" w:cs="Times New Roman"/>
        </w:rPr>
        <w:t>Red</w:t>
      </w:r>
      <w:r w:rsidRPr="0094525C">
        <w:rPr>
          <w:rFonts w:ascii="Century Gothic" w:eastAsia="Times New Roman" w:hAnsi="Century Gothic" w:cs="Times New Roman"/>
        </w:rPr>
        <w:t xml:space="preserve"> is the </w:t>
      </w:r>
      <w:r w:rsidR="00E5710A">
        <w:rPr>
          <w:rFonts w:ascii="Century Gothic" w:eastAsia="Times New Roman" w:hAnsi="Century Gothic" w:cs="Times New Roman"/>
        </w:rPr>
        <w:t>red reflectance</w:t>
      </w:r>
      <w:r>
        <w:rPr>
          <w:rFonts w:ascii="Century Gothic" w:eastAsia="Times New Roman" w:hAnsi="Century Gothic" w:cs="Times New Roman"/>
        </w:rPr>
        <w:t>.</w:t>
      </w:r>
      <w:r w:rsidR="006B0B68">
        <w:rPr>
          <w:rFonts w:ascii="Century Gothic" w:eastAsia="Times New Roman" w:hAnsi="Century Gothic" w:cs="Times New Roman"/>
        </w:rPr>
        <w:t xml:space="preserve"> </w:t>
      </w:r>
      <w:r w:rsidR="005C42F8">
        <w:rPr>
          <w:rFonts w:ascii="Century Gothic" w:eastAsia="Times New Roman" w:hAnsi="Century Gothic" w:cs="Times New Roman"/>
        </w:rPr>
        <w:t>The areas of photosynthetic activity shown by the NDVI were compared with the land cover classifications.</w:t>
      </w:r>
      <w:r w:rsidR="00335C88">
        <w:rPr>
          <w:rFonts w:ascii="Century Gothic" w:eastAsia="Times New Roman" w:hAnsi="Century Gothic" w:cs="Times New Roman"/>
        </w:rPr>
        <w:t xml:space="preserve"> </w:t>
      </w:r>
      <w:r w:rsidR="006B0B68">
        <w:rPr>
          <w:rFonts w:ascii="Century Gothic" w:eastAsia="Times New Roman" w:hAnsi="Century Gothic" w:cs="Times New Roman"/>
        </w:rPr>
        <w:t xml:space="preserve">In addition to the NDVI, the NDII was also calculated for dates corresponding to the two land cover classifications. </w:t>
      </w:r>
      <w:r w:rsidR="006B0B68" w:rsidRPr="006B0B68">
        <w:rPr>
          <w:rFonts w:ascii="Century Gothic" w:eastAsia="Times New Roman" w:hAnsi="Century Gothic" w:cs="Times New Roman"/>
        </w:rPr>
        <w:t>The NDII was also calculated for each date corresponding t</w:t>
      </w:r>
      <w:r w:rsidR="007E02FA">
        <w:rPr>
          <w:rFonts w:ascii="Century Gothic" w:eastAsia="Times New Roman" w:hAnsi="Century Gothic" w:cs="Times New Roman"/>
        </w:rPr>
        <w:t xml:space="preserve">o a land cover classification. </w:t>
      </w:r>
      <w:r w:rsidR="006B0B68" w:rsidRPr="006B0B68">
        <w:rPr>
          <w:rFonts w:ascii="Century Gothic" w:eastAsia="Times New Roman" w:hAnsi="Century Gothic" w:cs="Times New Roman"/>
        </w:rPr>
        <w:t>Similar to the NDVI, the NDII is also a ratio. However, the NDII u</w:t>
      </w:r>
      <w:r w:rsidR="00E5710A">
        <w:rPr>
          <w:rFonts w:ascii="Century Gothic" w:eastAsia="Times New Roman" w:hAnsi="Century Gothic" w:cs="Times New Roman"/>
        </w:rPr>
        <w:t xml:space="preserve">tilizes the near infrared band </w:t>
      </w:r>
      <w:r w:rsidR="006B0B68" w:rsidRPr="006B0B68">
        <w:rPr>
          <w:rFonts w:ascii="Century Gothic" w:eastAsia="Times New Roman" w:hAnsi="Century Gothic" w:cs="Times New Roman"/>
        </w:rPr>
        <w:t>and the short wave infrared band (</w:t>
      </w:r>
      <w:r w:rsidR="00E5710A">
        <w:rPr>
          <w:rFonts w:ascii="Century Gothic" w:eastAsia="Times New Roman" w:hAnsi="Century Gothic" w:cs="Times New Roman"/>
        </w:rPr>
        <w:t>Appendix III, Table 3)</w:t>
      </w:r>
    </w:p>
    <w:p w:rsidR="006B0B68" w:rsidRPr="0094525C" w:rsidRDefault="006B0B68" w:rsidP="006B0B68">
      <w:pPr>
        <w:spacing w:after="0" w:line="240" w:lineRule="auto"/>
        <w:jc w:val="right"/>
        <w:rPr>
          <w:rFonts w:ascii="Century Gothic" w:eastAsia="Times New Roman" w:hAnsi="Century Gothic" w:cs="Times New Roman"/>
        </w:rPr>
      </w:pPr>
      <m:oMath>
        <m:r>
          <w:rPr>
            <w:rFonts w:ascii="Cambria Math" w:eastAsia="Times New Roman" w:hAnsi="Cambria Math" w:cs="Times New Roman"/>
          </w:rPr>
          <m:t xml:space="preserve">NDII= </m:t>
        </m:r>
        <m:f>
          <m:fPr>
            <m:ctrlPr>
              <w:rPr>
                <w:rFonts w:ascii="Cambria Math" w:eastAsia="Times New Roman" w:hAnsi="Cambria Math" w:cs="Times New Roman"/>
                <w:i/>
              </w:rPr>
            </m:ctrlPr>
          </m:fPr>
          <m:num>
            <m:r>
              <w:rPr>
                <w:rFonts w:ascii="Cambria Math" w:eastAsia="Times New Roman" w:hAnsi="Cambria Math" w:cs="Times New Roman"/>
              </w:rPr>
              <m:t>NIR-SWIR</m:t>
            </m:r>
          </m:num>
          <m:den>
            <m:r>
              <w:rPr>
                <w:rFonts w:ascii="Cambria Math" w:eastAsia="Times New Roman" w:hAnsi="Cambria Math" w:cs="Times New Roman"/>
              </w:rPr>
              <m:t>NIR+SWIR</m:t>
            </m:r>
          </m:den>
        </m:f>
      </m:oMath>
      <w:r>
        <w:rPr>
          <w:rFonts w:ascii="Century Gothic" w:eastAsia="Times New Roman" w:hAnsi="Century Gothic" w:cs="Times New Roman"/>
        </w:rPr>
        <w:tab/>
      </w:r>
      <w:r>
        <w:rPr>
          <w:rFonts w:ascii="Century Gothic" w:eastAsia="Times New Roman" w:hAnsi="Century Gothic" w:cs="Times New Roman"/>
        </w:rPr>
        <w:tab/>
      </w:r>
      <w:r>
        <w:rPr>
          <w:rFonts w:ascii="Century Gothic" w:eastAsia="Times New Roman" w:hAnsi="Century Gothic" w:cs="Times New Roman"/>
        </w:rPr>
        <w:tab/>
      </w:r>
      <w:r>
        <w:rPr>
          <w:rFonts w:ascii="Century Gothic" w:eastAsia="Times New Roman" w:hAnsi="Century Gothic" w:cs="Times New Roman"/>
        </w:rPr>
        <w:tab/>
      </w:r>
      <w:r>
        <w:rPr>
          <w:rFonts w:ascii="Century Gothic" w:eastAsia="Times New Roman" w:hAnsi="Century Gothic" w:cs="Times New Roman"/>
        </w:rPr>
        <w:tab/>
        <w:t>(2)</w:t>
      </w:r>
    </w:p>
    <w:p w:rsidR="006446B7" w:rsidRPr="00543CAF" w:rsidRDefault="006B0B68" w:rsidP="0060690E">
      <w:pPr>
        <w:spacing w:after="0" w:line="240" w:lineRule="auto"/>
        <w:rPr>
          <w:rFonts w:ascii="Century Gothic" w:eastAsia="Times New Roman" w:hAnsi="Century Gothic" w:cs="Times New Roman"/>
        </w:rPr>
      </w:pPr>
      <w:r w:rsidRPr="006B0B68">
        <w:rPr>
          <w:rFonts w:ascii="Century Gothic" w:eastAsia="Times New Roman" w:hAnsi="Century Gothic" w:cs="Times New Roman"/>
        </w:rPr>
        <w:t>where NIR is the near infrared reflectance and SWIR is the short wave infrared re</w:t>
      </w:r>
      <w:r w:rsidR="00FB6CB4">
        <w:rPr>
          <w:rFonts w:ascii="Century Gothic" w:eastAsia="Times New Roman" w:hAnsi="Century Gothic" w:cs="Times New Roman"/>
        </w:rPr>
        <w:t>flectance (Hoshino, et al. 2011)</w:t>
      </w:r>
      <w:r w:rsidRPr="006B0B68">
        <w:rPr>
          <w:rFonts w:ascii="Century Gothic" w:eastAsia="Times New Roman" w:hAnsi="Century Gothic" w:cs="Times New Roman"/>
        </w:rPr>
        <w:t>.</w:t>
      </w:r>
      <w:r w:rsidR="007E02FA">
        <w:rPr>
          <w:rFonts w:ascii="Century Gothic" w:eastAsia="Times New Roman" w:hAnsi="Century Gothic" w:cs="Times New Roman"/>
        </w:rPr>
        <w:t xml:space="preserve"> </w:t>
      </w:r>
      <w:r w:rsidR="007E02FA" w:rsidRPr="007E02FA">
        <w:rPr>
          <w:rFonts w:ascii="Century Gothic" w:eastAsia="Times New Roman" w:hAnsi="Century Gothic" w:cs="Times New Roman"/>
        </w:rPr>
        <w:t xml:space="preserve">The foliar water content shown by the NDII indicates the water stress level of vegetation. The </w:t>
      </w:r>
      <w:r w:rsidR="00933189">
        <w:rPr>
          <w:rFonts w:ascii="Century Gothic" w:eastAsia="Times New Roman" w:hAnsi="Century Gothic" w:cs="Times New Roman"/>
        </w:rPr>
        <w:t xml:space="preserve">areas which were less stressed as </w:t>
      </w:r>
      <w:r w:rsidR="007E02FA" w:rsidRPr="007E02FA">
        <w:rPr>
          <w:rFonts w:ascii="Century Gothic" w:eastAsia="Times New Roman" w:hAnsi="Century Gothic" w:cs="Times New Roman"/>
        </w:rPr>
        <w:t>shown by the NDII maps were compared to the locations of the mesquite trees shown by the LULC maps</w:t>
      </w:r>
      <w:r w:rsidR="00933189">
        <w:rPr>
          <w:rFonts w:ascii="Century Gothic" w:eastAsia="Times New Roman" w:hAnsi="Century Gothic" w:cs="Times New Roman"/>
        </w:rPr>
        <w:t xml:space="preserve"> since it is hypothesized mesquite trees can tap into groundwater resources</w:t>
      </w:r>
      <w:r w:rsidR="007E02FA" w:rsidRPr="007E02FA">
        <w:rPr>
          <w:rFonts w:ascii="Century Gothic" w:eastAsia="Times New Roman" w:hAnsi="Century Gothic" w:cs="Times New Roman"/>
        </w:rPr>
        <w:t>.</w:t>
      </w:r>
    </w:p>
    <w:p w:rsidR="00E41324" w:rsidRPr="00B265D9" w:rsidRDefault="008B7071" w:rsidP="00D3013B">
      <w:pPr>
        <w:pStyle w:val="Heading1"/>
        <w:rPr>
          <w:rFonts w:ascii="Century Gothic" w:hAnsi="Century Gothic"/>
        </w:rPr>
      </w:pPr>
      <w:bookmarkStart w:id="4" w:name="_Toc334198730"/>
      <w:r>
        <w:rPr>
          <w:rFonts w:ascii="Century Gothic" w:hAnsi="Century Gothic"/>
        </w:rPr>
        <w:t xml:space="preserve">IV. </w:t>
      </w:r>
      <w:r w:rsidR="00E41324" w:rsidRPr="00B265D9">
        <w:rPr>
          <w:rFonts w:ascii="Century Gothic" w:hAnsi="Century Gothic"/>
        </w:rPr>
        <w:t>Results</w:t>
      </w:r>
      <w:bookmarkEnd w:id="4"/>
      <w:r w:rsidR="001F1328">
        <w:rPr>
          <w:rFonts w:ascii="Century Gothic" w:hAnsi="Century Gothic"/>
        </w:rPr>
        <w:t xml:space="preserve"> &amp; Discussion</w:t>
      </w:r>
    </w:p>
    <w:p w:rsidR="009A20ED" w:rsidRDefault="0075060D" w:rsidP="008975BD">
      <w:pPr>
        <w:spacing w:after="0" w:line="240" w:lineRule="auto"/>
        <w:rPr>
          <w:rFonts w:ascii="Century Gothic" w:hAnsi="Century Gothic"/>
          <w:b/>
          <w:i/>
          <w:sz w:val="24"/>
          <w:szCs w:val="24"/>
        </w:rPr>
      </w:pPr>
      <w:r>
        <w:rPr>
          <w:rFonts w:ascii="Century Gothic" w:hAnsi="Century Gothic"/>
          <w:b/>
          <w:i/>
          <w:sz w:val="24"/>
          <w:szCs w:val="24"/>
        </w:rPr>
        <w:t>Analysis of Results</w:t>
      </w:r>
    </w:p>
    <w:p w:rsidR="0075060D" w:rsidRDefault="0075060D" w:rsidP="008975BD">
      <w:pPr>
        <w:spacing w:after="0" w:line="240" w:lineRule="auto"/>
        <w:rPr>
          <w:rFonts w:ascii="Century Gothic" w:hAnsi="Century Gothic"/>
          <w:b/>
          <w:i/>
        </w:rPr>
      </w:pPr>
      <w:r>
        <w:rPr>
          <w:rFonts w:ascii="Century Gothic" w:hAnsi="Century Gothic"/>
          <w:b/>
          <w:i/>
        </w:rPr>
        <w:t>Thermal Imagery</w:t>
      </w:r>
    </w:p>
    <w:p w:rsidR="0075060D" w:rsidRDefault="007255B8" w:rsidP="008975BD">
      <w:pPr>
        <w:spacing w:after="0" w:line="240" w:lineRule="auto"/>
        <w:rPr>
          <w:rFonts w:ascii="Century Gothic" w:hAnsi="Century Gothic"/>
          <w:color w:val="000000"/>
        </w:rPr>
      </w:pPr>
      <w:r>
        <w:rPr>
          <w:rFonts w:ascii="Century Gothic" w:hAnsi="Century Gothic"/>
        </w:rPr>
        <w:t xml:space="preserve">The initial visual analysis of the Laguna Madre yielded no results. The second method, converting the thermal raster to a point layer, again identified no thermal anomalies in the surface temperature of the lagoon. However, by using the change detection </w:t>
      </w:r>
      <w:r>
        <w:rPr>
          <w:rFonts w:ascii="Century Gothic" w:hAnsi="Century Gothic"/>
          <w:color w:val="000000"/>
        </w:rPr>
        <w:t xml:space="preserve">areas </w:t>
      </w:r>
      <w:r w:rsidRPr="007255B8">
        <w:rPr>
          <w:rFonts w:ascii="Century Gothic" w:hAnsi="Century Gothic"/>
          <w:color w:val="000000"/>
        </w:rPr>
        <w:lastRenderedPageBreak/>
        <w:t>of interest were identified with larger change being detected. Specifically, areas in the lower Laguna Madre near the southern border of Texas showed temperatures which were cooler than the global mean temperature during the growing season month</w:t>
      </w:r>
      <w:r w:rsidR="00085196">
        <w:rPr>
          <w:rFonts w:ascii="Century Gothic" w:hAnsi="Century Gothic"/>
          <w:color w:val="000000"/>
        </w:rPr>
        <w:t xml:space="preserve"> (Figure 4</w:t>
      </w:r>
      <w:r w:rsidR="00DA2F06">
        <w:rPr>
          <w:rFonts w:ascii="Century Gothic" w:hAnsi="Century Gothic"/>
          <w:color w:val="000000"/>
        </w:rPr>
        <w:t>)</w:t>
      </w:r>
      <w:r w:rsidRPr="007255B8">
        <w:rPr>
          <w:rFonts w:ascii="Century Gothic" w:hAnsi="Century Gothic"/>
          <w:color w:val="000000"/>
        </w:rPr>
        <w:t>.</w:t>
      </w:r>
      <w:r w:rsidR="00DA2F06">
        <w:rPr>
          <w:rFonts w:ascii="Century Gothic" w:hAnsi="Century Gothic"/>
          <w:color w:val="000000"/>
        </w:rPr>
        <w:t xml:space="preserve"> This same area appeared to be warmer during the dormant season.</w:t>
      </w:r>
      <w:r w:rsidRPr="007255B8">
        <w:rPr>
          <w:rFonts w:ascii="Century Gothic" w:hAnsi="Century Gothic"/>
          <w:color w:val="000000"/>
        </w:rPr>
        <w:t xml:space="preserve"> An anomaly was also detected in both the growing and dormant season in the Nueces Bay area. However it is suspected that this anomaly was caused by a nearby industrial plant since this anomaly stayed consistent across climatological events such as fluctuations in precipitation amounts.</w:t>
      </w:r>
    </w:p>
    <w:p w:rsidR="00085196" w:rsidRDefault="00A5675F" w:rsidP="00085196">
      <w:pPr>
        <w:keepNext/>
        <w:spacing w:after="0" w:line="240" w:lineRule="auto"/>
      </w:pPr>
      <w:r>
        <w:rPr>
          <w:rFonts w:ascii="Century Gothic" w:hAnsi="Century Gothic"/>
          <w:noProof/>
        </w:rPr>
        <w:drawing>
          <wp:inline distT="0" distB="0" distL="0" distR="0">
            <wp:extent cx="2060854" cy="266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29_1992plume.jpg"/>
                    <pic:cNvPicPr/>
                  </pic:nvPicPr>
                  <pic:blipFill>
                    <a:blip r:embed="rId18" cstate="print">
                      <a:extLst>
                        <a:ext uri="{28A0092B-C50C-407E-A947-70E740481C1C}">
                          <a14:useLocalDpi xmlns:a14="http://schemas.microsoft.com/office/drawing/2010/main"/>
                        </a:ext>
                      </a:extLst>
                    </a:blip>
                    <a:stretch>
                      <a:fillRect/>
                    </a:stretch>
                  </pic:blipFill>
                  <pic:spPr>
                    <a:xfrm>
                      <a:off x="0" y="0"/>
                      <a:ext cx="2061235" cy="2667493"/>
                    </a:xfrm>
                    <a:prstGeom prst="rect">
                      <a:avLst/>
                    </a:prstGeom>
                  </pic:spPr>
                </pic:pic>
              </a:graphicData>
            </a:graphic>
          </wp:inline>
        </w:drawing>
      </w:r>
      <w:r w:rsidR="0051157D">
        <w:rPr>
          <w:rFonts w:ascii="Century Gothic" w:hAnsi="Century Gothic"/>
          <w:noProof/>
        </w:rPr>
        <w:drawing>
          <wp:inline distT="0" distB="0" distL="0" distR="0">
            <wp:extent cx="1544007" cy="98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_ChangeDetectLeg_Jul92.pn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550082" cy="988675"/>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noProof/>
        </w:rPr>
        <w:drawing>
          <wp:inline distT="0" distB="0" distL="0" distR="0">
            <wp:extent cx="2000250" cy="27680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92_False_Plume.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020177" cy="2795597"/>
                    </a:xfrm>
                    <a:prstGeom prst="rect">
                      <a:avLst/>
                    </a:prstGeom>
                    <a:ln>
                      <a:noFill/>
                    </a:ln>
                    <a:extLst>
                      <a:ext uri="{53640926-AAD7-44D8-BBD7-CCE9431645EC}">
                        <a14:shadowObscured xmlns:a14="http://schemas.microsoft.com/office/drawing/2010/main"/>
                      </a:ext>
                    </a:extLst>
                  </pic:spPr>
                </pic:pic>
              </a:graphicData>
            </a:graphic>
          </wp:inline>
        </w:drawing>
      </w:r>
    </w:p>
    <w:p w:rsidR="00A5675F" w:rsidRPr="007255B8" w:rsidRDefault="00085196" w:rsidP="00085196">
      <w:pPr>
        <w:pStyle w:val="Caption"/>
        <w:rPr>
          <w:rFonts w:ascii="Century Gothic" w:hAnsi="Century Gothic"/>
        </w:rPr>
      </w:pPr>
      <w:r w:rsidRPr="00085196">
        <w:rPr>
          <w:rFonts w:ascii="Century Gothic" w:hAnsi="Century Gothic"/>
          <w:color w:val="365F91" w:themeColor="accent1" w:themeShade="BF"/>
        </w:rPr>
        <w:t>Figure 4.</w:t>
      </w:r>
      <w:r>
        <w:t xml:space="preserve"> </w:t>
      </w:r>
      <w:r w:rsidRPr="00085196">
        <w:rPr>
          <w:rFonts w:ascii="Century Gothic" w:hAnsi="Century Gothic"/>
          <w:b w:val="0"/>
          <w:color w:val="auto"/>
        </w:rPr>
        <w:t>Just the southern portion of the Laguna Madre is shown. The percent change in surface temperature from the global mean of the lagoon is shown in gray scale (left) from July 1992. The false color image of the study area is shown right.</w:t>
      </w:r>
    </w:p>
    <w:p w:rsidR="007255B8" w:rsidRDefault="007255B8" w:rsidP="008975BD">
      <w:pPr>
        <w:spacing w:after="0" w:line="240" w:lineRule="auto"/>
        <w:rPr>
          <w:rFonts w:ascii="Century Gothic" w:hAnsi="Century Gothic"/>
          <w:b/>
          <w:i/>
        </w:rPr>
      </w:pPr>
    </w:p>
    <w:p w:rsidR="0075060D" w:rsidRDefault="0075060D" w:rsidP="008975BD">
      <w:pPr>
        <w:spacing w:after="0" w:line="240" w:lineRule="auto"/>
        <w:rPr>
          <w:rFonts w:ascii="Century Gothic" w:hAnsi="Century Gothic"/>
        </w:rPr>
      </w:pPr>
      <w:r>
        <w:rPr>
          <w:rFonts w:ascii="Century Gothic" w:hAnsi="Century Gothic"/>
          <w:b/>
          <w:i/>
        </w:rPr>
        <w:t>Land Classification</w:t>
      </w:r>
    </w:p>
    <w:p w:rsidR="00FB6CB4" w:rsidRDefault="0075060D" w:rsidP="008975BD">
      <w:pPr>
        <w:spacing w:after="0" w:line="240" w:lineRule="auto"/>
        <w:rPr>
          <w:rFonts w:ascii="Century Gothic" w:hAnsi="Century Gothic"/>
        </w:rPr>
      </w:pPr>
      <w:r>
        <w:rPr>
          <w:rFonts w:ascii="Century Gothic" w:hAnsi="Century Gothic"/>
        </w:rPr>
        <w:t>A</w:t>
      </w:r>
      <w:r w:rsidRPr="0075060D">
        <w:rPr>
          <w:rFonts w:ascii="Century Gothic" w:hAnsi="Century Gothic"/>
        </w:rPr>
        <w:t xml:space="preserve">n accuracy report was generated giving overall statistics as well as statistics for individual </w:t>
      </w:r>
      <w:r>
        <w:rPr>
          <w:rFonts w:ascii="Century Gothic" w:hAnsi="Century Gothic"/>
        </w:rPr>
        <w:t>classes</w:t>
      </w:r>
      <w:r w:rsidRPr="0075060D">
        <w:rPr>
          <w:rFonts w:ascii="Century Gothic" w:hAnsi="Century Gothic"/>
        </w:rPr>
        <w:t xml:space="preserve">. </w:t>
      </w:r>
      <w:r>
        <w:rPr>
          <w:rFonts w:ascii="Century Gothic" w:hAnsi="Century Gothic"/>
        </w:rPr>
        <w:t>The overall accuracy for July 29,</w:t>
      </w:r>
      <w:r w:rsidRPr="0075060D">
        <w:rPr>
          <w:rFonts w:ascii="Century Gothic" w:hAnsi="Century Gothic"/>
        </w:rPr>
        <w:t xml:space="preserve"> 1986 was 63.1% and the overall Kappa statistic was 0.59. The producer’s accuracy of the mesquite tree class, which was main class of interest, was 80.8% and the user’s accuracy was 84.0%. The Kappa statistic for this class was 0.82 which fell within the “almost perfect agreement” category (</w:t>
      </w:r>
      <w:r w:rsidR="002C5414">
        <w:rPr>
          <w:rFonts w:ascii="Century Gothic" w:hAnsi="Century Gothic"/>
        </w:rPr>
        <w:t>Table 1</w:t>
      </w:r>
      <w:r w:rsidRPr="0075060D">
        <w:rPr>
          <w:rFonts w:ascii="Century Gothic" w:hAnsi="Century Gothic"/>
        </w:rPr>
        <w:t>).</w:t>
      </w:r>
      <w:r>
        <w:rPr>
          <w:rFonts w:ascii="Century Gothic" w:hAnsi="Century Gothic"/>
        </w:rPr>
        <w:t xml:space="preserve"> The overall accuracy for September 5, 2000 was 58.9% with an overall Kappa statistic of 0.53. The producer’s accuracy of the mesquite tree class was 48.7% and the user’s accuracy for this class was 86.4%. The Kappa statistic for the mesquite tree class was 0.84 which also fell within the “almost perfect agreement” category</w:t>
      </w:r>
      <w:r w:rsidR="00C9373C" w:rsidRPr="00C9373C">
        <w:rPr>
          <w:rFonts w:ascii="Century Gothic" w:hAnsi="Century Gothic"/>
        </w:rPr>
        <w:t xml:space="preserve"> </w:t>
      </w:r>
      <w:r w:rsidR="00C9373C" w:rsidRPr="00C9373C">
        <w:rPr>
          <w:rFonts w:ascii="Century Gothic" w:hAnsi="Century Gothic"/>
          <w:color w:val="000000"/>
        </w:rPr>
        <w:t>according to Landis and Koch-Kappa’s Benchmark Scale from 1977</w:t>
      </w:r>
      <w:r w:rsidR="00085196" w:rsidRPr="00C9373C">
        <w:rPr>
          <w:rFonts w:ascii="Century Gothic" w:hAnsi="Century Gothic"/>
        </w:rPr>
        <w:t xml:space="preserve"> </w:t>
      </w:r>
      <w:r w:rsidR="00085196">
        <w:rPr>
          <w:rFonts w:ascii="Century Gothic" w:hAnsi="Century Gothic"/>
        </w:rPr>
        <w:t xml:space="preserve">(Appendix </w:t>
      </w:r>
      <w:r w:rsidR="00C9373C">
        <w:rPr>
          <w:rFonts w:ascii="Century Gothic" w:hAnsi="Century Gothic"/>
        </w:rPr>
        <w:t>I</w:t>
      </w:r>
      <w:r w:rsidR="00983514">
        <w:rPr>
          <w:rFonts w:ascii="Century Gothic" w:hAnsi="Century Gothic"/>
        </w:rPr>
        <w:t>I</w:t>
      </w:r>
      <w:r w:rsidR="00C9373C">
        <w:rPr>
          <w:rFonts w:ascii="Century Gothic" w:hAnsi="Century Gothic"/>
        </w:rPr>
        <w:t xml:space="preserve">, </w:t>
      </w:r>
      <w:r w:rsidR="00085196">
        <w:rPr>
          <w:rFonts w:ascii="Century Gothic" w:hAnsi="Century Gothic"/>
        </w:rPr>
        <w:t>Table 2)</w:t>
      </w:r>
      <w:r>
        <w:rPr>
          <w:rFonts w:ascii="Century Gothic" w:hAnsi="Century Gothic"/>
        </w:rPr>
        <w:t>. The mesquite class accuracy was higher than the overall accuracy and had better agreement according to the Kappa statistic.</w:t>
      </w:r>
      <w:r w:rsidR="007255B8">
        <w:rPr>
          <w:rFonts w:ascii="Century Gothic" w:hAnsi="Century Gothic"/>
        </w:rPr>
        <w:t xml:space="preserve"> </w:t>
      </w:r>
    </w:p>
    <w:p w:rsidR="00FB6CB4" w:rsidRDefault="00FB6CB4" w:rsidP="008975BD">
      <w:pPr>
        <w:spacing w:after="0" w:line="240" w:lineRule="auto"/>
        <w:rPr>
          <w:rFonts w:ascii="Century Gothic" w:hAnsi="Century Gothic"/>
        </w:rPr>
      </w:pPr>
    </w:p>
    <w:p w:rsidR="00FB6CB4" w:rsidRDefault="00FB6CB4" w:rsidP="008975BD">
      <w:pPr>
        <w:spacing w:after="0" w:line="240" w:lineRule="auto"/>
        <w:rPr>
          <w:rFonts w:ascii="Century Gothic" w:hAnsi="Century Gothic"/>
        </w:rPr>
      </w:pPr>
    </w:p>
    <w:p w:rsidR="00FB6CB4" w:rsidRDefault="00FB6CB4" w:rsidP="008975BD">
      <w:pPr>
        <w:spacing w:after="0" w:line="240" w:lineRule="auto"/>
        <w:rPr>
          <w:rFonts w:ascii="Century Gothic" w:hAnsi="Century Gothic"/>
        </w:rPr>
      </w:pPr>
    </w:p>
    <w:p w:rsidR="00FB6CB4" w:rsidRDefault="00FB6CB4" w:rsidP="008975BD">
      <w:pPr>
        <w:spacing w:after="0" w:line="240" w:lineRule="auto"/>
        <w:rPr>
          <w:rFonts w:ascii="Century Gothic" w:hAnsi="Century Gothic"/>
        </w:rPr>
      </w:pPr>
    </w:p>
    <w:p w:rsidR="00FB6CB4" w:rsidRDefault="00FB6CB4" w:rsidP="008975BD">
      <w:pPr>
        <w:spacing w:after="0" w:line="240" w:lineRule="auto"/>
        <w:rPr>
          <w:rFonts w:ascii="Century Gothic" w:hAnsi="Century Gothic"/>
        </w:rPr>
      </w:pPr>
    </w:p>
    <w:p w:rsidR="00FB6CB4" w:rsidRDefault="00FB6CB4" w:rsidP="008975BD">
      <w:pPr>
        <w:spacing w:after="0" w:line="240" w:lineRule="auto"/>
        <w:rPr>
          <w:rFonts w:ascii="Century Gothic" w:hAnsi="Century Gothic"/>
        </w:rPr>
      </w:pPr>
    </w:p>
    <w:p w:rsidR="00FB6CB4" w:rsidRDefault="00FB6CB4" w:rsidP="008975BD">
      <w:pPr>
        <w:spacing w:after="0" w:line="240" w:lineRule="auto"/>
        <w:rPr>
          <w:rFonts w:ascii="Century Gothic" w:hAnsi="Century Gothic"/>
        </w:rPr>
      </w:pPr>
    </w:p>
    <w:p w:rsidR="00FB6CB4" w:rsidRDefault="00FB6CB4" w:rsidP="008975BD">
      <w:pPr>
        <w:spacing w:after="0" w:line="240" w:lineRule="auto"/>
        <w:rPr>
          <w:rFonts w:ascii="Century Gothic" w:hAnsi="Century Gothic"/>
        </w:rPr>
      </w:pPr>
    </w:p>
    <w:p w:rsidR="00FB6CB4" w:rsidRDefault="00FB6CB4" w:rsidP="008975BD">
      <w:pPr>
        <w:spacing w:after="0" w:line="240" w:lineRule="auto"/>
        <w:rPr>
          <w:rFonts w:ascii="Century Gothic" w:hAnsi="Century Gothic"/>
        </w:rPr>
      </w:pPr>
    </w:p>
    <w:p w:rsidR="00FB6CB4" w:rsidRDefault="00FB6CB4" w:rsidP="008975BD">
      <w:pPr>
        <w:spacing w:after="0" w:line="240" w:lineRule="auto"/>
        <w:rPr>
          <w:rFonts w:ascii="Century Gothic" w:hAnsi="Century Gothic"/>
        </w:rPr>
      </w:pPr>
    </w:p>
    <w:p w:rsidR="00FB6CB4" w:rsidRPr="00FB6CB4" w:rsidRDefault="00FB6CB4" w:rsidP="00FB6CB4">
      <w:pPr>
        <w:pStyle w:val="Caption"/>
        <w:keepNext/>
        <w:rPr>
          <w:rFonts w:ascii="Century Gothic" w:hAnsi="Century Gothic"/>
          <w:b w:val="0"/>
          <w:color w:val="auto"/>
        </w:rPr>
      </w:pPr>
      <w:r w:rsidRPr="00220FBE">
        <w:rPr>
          <w:rFonts w:ascii="Century Gothic" w:hAnsi="Century Gothic"/>
          <w:color w:val="365F91" w:themeColor="accent1" w:themeShade="BF"/>
        </w:rPr>
        <w:t xml:space="preserve">Table </w:t>
      </w:r>
      <w:r w:rsidR="0049643B" w:rsidRPr="00220FBE">
        <w:rPr>
          <w:rFonts w:ascii="Century Gothic" w:hAnsi="Century Gothic"/>
          <w:color w:val="365F91" w:themeColor="accent1" w:themeShade="BF"/>
        </w:rPr>
        <w:fldChar w:fldCharType="begin"/>
      </w:r>
      <w:r w:rsidRPr="00220FBE">
        <w:rPr>
          <w:rFonts w:ascii="Century Gothic" w:hAnsi="Century Gothic"/>
          <w:color w:val="365F91" w:themeColor="accent1" w:themeShade="BF"/>
        </w:rPr>
        <w:instrText xml:space="preserve"> SEQ Table \* ARABIC </w:instrText>
      </w:r>
      <w:r w:rsidR="0049643B" w:rsidRPr="00220FBE">
        <w:rPr>
          <w:rFonts w:ascii="Century Gothic" w:hAnsi="Century Gothic"/>
          <w:color w:val="365F91" w:themeColor="accent1" w:themeShade="BF"/>
        </w:rPr>
        <w:fldChar w:fldCharType="separate"/>
      </w:r>
      <w:r w:rsidR="00AF4893">
        <w:rPr>
          <w:rFonts w:ascii="Century Gothic" w:hAnsi="Century Gothic"/>
          <w:noProof/>
          <w:color w:val="365F91" w:themeColor="accent1" w:themeShade="BF"/>
        </w:rPr>
        <w:t>1</w:t>
      </w:r>
      <w:r w:rsidR="0049643B" w:rsidRPr="00220FBE">
        <w:rPr>
          <w:rFonts w:ascii="Century Gothic" w:hAnsi="Century Gothic"/>
          <w:color w:val="365F91" w:themeColor="accent1" w:themeShade="BF"/>
        </w:rPr>
        <w:fldChar w:fldCharType="end"/>
      </w:r>
      <w:r w:rsidRPr="00220FBE">
        <w:rPr>
          <w:rFonts w:ascii="Century Gothic" w:hAnsi="Century Gothic"/>
          <w:color w:val="365F91" w:themeColor="accent1" w:themeShade="BF"/>
        </w:rPr>
        <w:t>.</w:t>
      </w:r>
      <w:r w:rsidRPr="00212A33">
        <w:rPr>
          <w:rFonts w:ascii="Century Gothic" w:hAnsi="Century Gothic"/>
        </w:rPr>
        <w:t xml:space="preserve"> </w:t>
      </w:r>
      <w:r w:rsidRPr="00212A33">
        <w:rPr>
          <w:rFonts w:ascii="Century Gothic" w:hAnsi="Century Gothic"/>
          <w:b w:val="0"/>
          <w:color w:val="auto"/>
        </w:rPr>
        <w:t>Land Use/Land Cover – Accuracy Totals – 25 samples per class</w:t>
      </w:r>
    </w:p>
    <w:p w:rsidR="00FB6CB4" w:rsidRDefault="00FB6CB4" w:rsidP="008975BD">
      <w:pPr>
        <w:spacing w:after="0" w:line="240" w:lineRule="auto"/>
        <w:rPr>
          <w:rFonts w:ascii="Century Gothic" w:hAnsi="Century Gothic"/>
        </w:rPr>
      </w:pPr>
    </w:p>
    <w:tbl>
      <w:tblPr>
        <w:tblpPr w:leftFromText="180" w:rightFromText="180" w:vertAnchor="text" w:horzAnchor="margin" w:tblpY="-62"/>
        <w:tblW w:w="9360" w:type="dxa"/>
        <w:tblCellMar>
          <w:left w:w="0" w:type="dxa"/>
          <w:right w:w="0" w:type="dxa"/>
        </w:tblCellMar>
        <w:tblLook w:val="04A0" w:firstRow="1" w:lastRow="0" w:firstColumn="1" w:lastColumn="0" w:noHBand="0" w:noVBand="1"/>
      </w:tblPr>
      <w:tblGrid>
        <w:gridCol w:w="1183"/>
        <w:gridCol w:w="1824"/>
        <w:gridCol w:w="1468"/>
        <w:gridCol w:w="1625"/>
        <w:gridCol w:w="1582"/>
        <w:gridCol w:w="1678"/>
      </w:tblGrid>
      <w:tr w:rsidR="00FB6CB4" w:rsidRPr="00DF56F6" w:rsidTr="00FB6CB4">
        <w:trPr>
          <w:trHeight w:val="584"/>
        </w:trPr>
        <w:tc>
          <w:tcPr>
            <w:tcW w:w="1183" w:type="dxa"/>
            <w:tcBorders>
              <w:top w:val="single" w:sz="6" w:space="0" w:color="75AADB"/>
              <w:left w:val="single" w:sz="8" w:space="0" w:color="767171"/>
              <w:bottom w:val="single" w:sz="8" w:space="0" w:color="767171"/>
              <w:right w:val="single" w:sz="8" w:space="0" w:color="767171"/>
            </w:tcBorders>
            <w:shd w:val="clear" w:color="auto" w:fill="75AADB"/>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p>
        </w:tc>
        <w:tc>
          <w:tcPr>
            <w:tcW w:w="1824" w:type="dxa"/>
            <w:tcBorders>
              <w:top w:val="single" w:sz="6" w:space="0" w:color="75AADB"/>
              <w:left w:val="single" w:sz="8" w:space="0" w:color="767171"/>
              <w:bottom w:val="single" w:sz="8" w:space="0" w:color="767171"/>
              <w:right w:val="single" w:sz="8" w:space="0" w:color="767171"/>
            </w:tcBorders>
            <w:shd w:val="clear" w:color="auto" w:fill="75AADB"/>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b/>
                <w:bCs/>
                <w:szCs w:val="24"/>
              </w:rPr>
              <w:t xml:space="preserve">Overall Classification Accuracy </w:t>
            </w:r>
          </w:p>
        </w:tc>
        <w:tc>
          <w:tcPr>
            <w:tcW w:w="1468" w:type="dxa"/>
            <w:tcBorders>
              <w:top w:val="single" w:sz="6" w:space="0" w:color="75AADB"/>
              <w:left w:val="single" w:sz="8" w:space="0" w:color="767171"/>
              <w:bottom w:val="single" w:sz="8" w:space="0" w:color="767171"/>
              <w:right w:val="single" w:sz="8" w:space="0" w:color="767171"/>
            </w:tcBorders>
            <w:shd w:val="clear" w:color="auto" w:fill="75AADB"/>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b/>
                <w:bCs/>
                <w:szCs w:val="24"/>
              </w:rPr>
              <w:t xml:space="preserve">Overall Kappa Statistics </w:t>
            </w:r>
          </w:p>
        </w:tc>
        <w:tc>
          <w:tcPr>
            <w:tcW w:w="1625" w:type="dxa"/>
            <w:tcBorders>
              <w:top w:val="single" w:sz="6" w:space="0" w:color="75AADB"/>
              <w:left w:val="single" w:sz="8" w:space="0" w:color="767171"/>
              <w:bottom w:val="single" w:sz="8" w:space="0" w:color="767171"/>
              <w:right w:val="single" w:sz="8" w:space="0" w:color="767171"/>
            </w:tcBorders>
            <w:shd w:val="clear" w:color="auto" w:fill="75AADB"/>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b/>
                <w:bCs/>
                <w:szCs w:val="24"/>
              </w:rPr>
              <w:t xml:space="preserve">Mesquite Tree Class – Producer’s Accuracy </w:t>
            </w:r>
          </w:p>
        </w:tc>
        <w:tc>
          <w:tcPr>
            <w:tcW w:w="1582" w:type="dxa"/>
            <w:tcBorders>
              <w:top w:val="single" w:sz="6" w:space="0" w:color="75AADB"/>
              <w:left w:val="single" w:sz="8" w:space="0" w:color="767171"/>
              <w:bottom w:val="single" w:sz="8" w:space="0" w:color="767171"/>
              <w:right w:val="single" w:sz="8" w:space="0" w:color="767171"/>
            </w:tcBorders>
            <w:shd w:val="clear" w:color="auto" w:fill="75AADB"/>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b/>
                <w:bCs/>
                <w:szCs w:val="24"/>
              </w:rPr>
              <w:t xml:space="preserve">Mesquite Tree Class – User’s Accuracy </w:t>
            </w:r>
          </w:p>
        </w:tc>
        <w:tc>
          <w:tcPr>
            <w:tcW w:w="1678" w:type="dxa"/>
            <w:tcBorders>
              <w:top w:val="single" w:sz="6" w:space="0" w:color="75AADB"/>
              <w:left w:val="single" w:sz="8" w:space="0" w:color="767171"/>
              <w:bottom w:val="single" w:sz="8" w:space="0" w:color="767171"/>
              <w:right w:val="single" w:sz="8" w:space="0" w:color="767171"/>
            </w:tcBorders>
            <w:shd w:val="clear" w:color="auto" w:fill="75AADB"/>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b/>
                <w:bCs/>
                <w:szCs w:val="24"/>
              </w:rPr>
              <w:t xml:space="preserve">Mesquite Tree Class – Kappa Statistics </w:t>
            </w:r>
          </w:p>
        </w:tc>
      </w:tr>
      <w:tr w:rsidR="00FB6CB4" w:rsidRPr="00DF56F6" w:rsidTr="00FB6CB4">
        <w:trPr>
          <w:trHeight w:val="584"/>
        </w:trPr>
        <w:tc>
          <w:tcPr>
            <w:tcW w:w="1183"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Jul 29, 1986 </w:t>
            </w:r>
          </w:p>
        </w:tc>
        <w:tc>
          <w:tcPr>
            <w:tcW w:w="1824"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63.1 % </w:t>
            </w:r>
          </w:p>
        </w:tc>
        <w:tc>
          <w:tcPr>
            <w:tcW w:w="1468"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0.59 </w:t>
            </w:r>
          </w:p>
        </w:tc>
        <w:tc>
          <w:tcPr>
            <w:tcW w:w="1625"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80.8% </w:t>
            </w:r>
          </w:p>
        </w:tc>
        <w:tc>
          <w:tcPr>
            <w:tcW w:w="1582"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84.0% </w:t>
            </w:r>
          </w:p>
        </w:tc>
        <w:tc>
          <w:tcPr>
            <w:tcW w:w="1678"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0.82 </w:t>
            </w:r>
          </w:p>
        </w:tc>
      </w:tr>
      <w:tr w:rsidR="00FB6CB4" w:rsidRPr="00DF56F6" w:rsidTr="00FB6CB4">
        <w:trPr>
          <w:trHeight w:val="584"/>
        </w:trPr>
        <w:tc>
          <w:tcPr>
            <w:tcW w:w="1183"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Sep 5, 2000 </w:t>
            </w:r>
          </w:p>
        </w:tc>
        <w:tc>
          <w:tcPr>
            <w:tcW w:w="1824"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58.9% </w:t>
            </w:r>
          </w:p>
        </w:tc>
        <w:tc>
          <w:tcPr>
            <w:tcW w:w="1468"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0.53 </w:t>
            </w:r>
          </w:p>
        </w:tc>
        <w:tc>
          <w:tcPr>
            <w:tcW w:w="1625"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48.7% </w:t>
            </w:r>
          </w:p>
        </w:tc>
        <w:tc>
          <w:tcPr>
            <w:tcW w:w="1582"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86.4% </w:t>
            </w:r>
          </w:p>
        </w:tc>
        <w:tc>
          <w:tcPr>
            <w:tcW w:w="1678"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FB6CB4" w:rsidRPr="00DF56F6" w:rsidRDefault="00FB6CB4" w:rsidP="00FB6CB4">
            <w:pPr>
              <w:spacing w:after="0" w:line="240" w:lineRule="auto"/>
              <w:rPr>
                <w:rFonts w:ascii="Century Gothic" w:hAnsi="Century Gothic"/>
                <w:szCs w:val="24"/>
              </w:rPr>
            </w:pPr>
            <w:r w:rsidRPr="00DF56F6">
              <w:rPr>
                <w:rFonts w:ascii="Century Gothic" w:hAnsi="Century Gothic"/>
                <w:szCs w:val="24"/>
              </w:rPr>
              <w:t xml:space="preserve">0.84 </w:t>
            </w:r>
          </w:p>
        </w:tc>
      </w:tr>
    </w:tbl>
    <w:p w:rsidR="00FB6CB4" w:rsidRDefault="00FB6CB4" w:rsidP="008975BD">
      <w:pPr>
        <w:spacing w:after="0" w:line="240" w:lineRule="auto"/>
        <w:rPr>
          <w:rFonts w:ascii="Century Gothic" w:hAnsi="Century Gothic"/>
        </w:rPr>
      </w:pPr>
    </w:p>
    <w:p w:rsidR="00622357" w:rsidRDefault="003A2B79" w:rsidP="00622357">
      <w:pPr>
        <w:spacing w:after="0" w:line="240" w:lineRule="auto"/>
        <w:rPr>
          <w:rFonts w:ascii="Century Gothic" w:hAnsi="Century Gothic"/>
          <w:noProof/>
          <w:szCs w:val="24"/>
        </w:rPr>
      </w:pPr>
      <w:r>
        <w:rPr>
          <w:noProof/>
        </w:rPr>
        <mc:AlternateContent>
          <mc:Choice Requires="wps">
            <w:drawing>
              <wp:anchor distT="45720" distB="45720" distL="114300" distR="114300" simplePos="0" relativeHeight="251677696" behindDoc="0" locked="0" layoutInCell="1" allowOverlap="1">
                <wp:simplePos x="0" y="0"/>
                <wp:positionH relativeFrom="column">
                  <wp:posOffset>1506220</wp:posOffset>
                </wp:positionH>
                <wp:positionV relativeFrom="paragraph">
                  <wp:posOffset>909320</wp:posOffset>
                </wp:positionV>
                <wp:extent cx="842645" cy="415290"/>
                <wp:effectExtent l="2540" t="3175" r="2540" b="635"/>
                <wp:wrapSquare wrapText="bothSides"/>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FB6CB4" w:rsidRDefault="00D8466E">
                            <w:pPr>
                              <w:rPr>
                                <w:rFonts w:ascii="Century Gothic" w:hAnsi="Century Gothic"/>
                                <w:b/>
                              </w:rPr>
                            </w:pPr>
                            <w:r w:rsidRPr="00FB6CB4">
                              <w:rPr>
                                <w:rFonts w:ascii="Century Gothic" w:hAnsi="Century Gothic"/>
                                <w:b/>
                              </w:rPr>
                              <w:t>July 1986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2" type="#_x0000_t202" style="position:absolute;margin-left:118.6pt;margin-top:71.6pt;width:66.35pt;height:32.7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xmuQ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" filled="f" stroked="f">
                <v:textbox style="mso-fit-shape-to-text:t">
                  <w:txbxContent>
                    <w:p w:rsidR="00D8466E" w:rsidRPr="00FB6CB4" w:rsidRDefault="00D8466E">
                      <w:pPr>
                        <w:rPr>
                          <w:rFonts w:ascii="Century Gothic" w:hAnsi="Century Gothic"/>
                          <w:b/>
                        </w:rPr>
                      </w:pPr>
                      <w:r w:rsidRPr="00FB6CB4">
                        <w:rPr>
                          <w:rFonts w:ascii="Century Gothic" w:hAnsi="Century Gothic"/>
                          <w:b/>
                        </w:rPr>
                        <w:t>July 1986</w:t>
                      </w:r>
                    </w:p>
                  </w:txbxContent>
                </v:textbox>
                <w10:wrap type="square"/>
              </v:shape>
            </w:pict>
          </mc:Fallback>
        </mc:AlternateContent>
      </w:r>
      <w:r w:rsidR="008C3B3E">
        <w:rPr>
          <w:noProof/>
        </w:rPr>
        <w:drawing>
          <wp:anchor distT="0" distB="0" distL="114300" distR="114300" simplePos="0" relativeHeight="251676672" behindDoc="0" locked="0" layoutInCell="1" allowOverlap="1" wp14:anchorId="0E7F88AE" wp14:editId="4DAB35E1">
            <wp:simplePos x="0" y="0"/>
            <wp:positionH relativeFrom="column">
              <wp:posOffset>367030</wp:posOffset>
            </wp:positionH>
            <wp:positionV relativeFrom="paragraph">
              <wp:posOffset>876300</wp:posOffset>
            </wp:positionV>
            <wp:extent cx="2025015" cy="2774950"/>
            <wp:effectExtent l="0" t="0" r="0" b="0"/>
            <wp:wrapTopAndBottom/>
            <wp:docPr id="33" name="Picture 11"/>
            <wp:cNvGraphicFramePr/>
            <a:graphic xmlns:a="http://schemas.openxmlformats.org/drawingml/2006/main">
              <a:graphicData uri="http://schemas.openxmlformats.org/drawingml/2006/picture">
                <pic:pic xmlns:pic="http://schemas.openxmlformats.org/drawingml/2006/picture">
                  <pic:nvPicPr>
                    <pic:cNvPr id="96" name="Picture 95"/>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2025015" cy="2774950"/>
                    </a:xfrm>
                    <a:prstGeom prst="rect">
                      <a:avLst/>
                    </a:prstGeom>
                  </pic:spPr>
                </pic:pic>
              </a:graphicData>
            </a:graphic>
          </wp:anchor>
        </w:drawing>
      </w:r>
      <w:r>
        <w:rPr>
          <w:noProof/>
        </w:rPr>
        <mc:AlternateContent>
          <mc:Choice Requires="wps">
            <w:drawing>
              <wp:anchor distT="45720" distB="45720" distL="114300" distR="114300" simplePos="0" relativeHeight="251679744" behindDoc="0" locked="0" layoutInCell="1" allowOverlap="1">
                <wp:simplePos x="0" y="0"/>
                <wp:positionH relativeFrom="column">
                  <wp:posOffset>4361815</wp:posOffset>
                </wp:positionH>
                <wp:positionV relativeFrom="paragraph">
                  <wp:posOffset>909320</wp:posOffset>
                </wp:positionV>
                <wp:extent cx="842645" cy="415290"/>
                <wp:effectExtent l="0" t="3175" r="0" b="635"/>
                <wp:wrapSquare wrapText="bothSides"/>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FB6CB4" w:rsidRDefault="00D8466E" w:rsidP="00622357">
                            <w:pPr>
                              <w:rPr>
                                <w:rFonts w:ascii="Century Gothic" w:hAnsi="Century Gothic"/>
                                <w:b/>
                              </w:rPr>
                            </w:pPr>
                            <w:r w:rsidRPr="00FB6CB4">
                              <w:rPr>
                                <w:rFonts w:ascii="Century Gothic" w:hAnsi="Century Gothic"/>
                                <w:b/>
                              </w:rPr>
                              <w:t>July 1986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3" type="#_x0000_t202" style="position:absolute;margin-left:343.45pt;margin-top:71.6pt;width:66.35pt;height:32.7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6BuQ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" filled="f" stroked="f">
                <v:textbox style="mso-fit-shape-to-text:t">
                  <w:txbxContent>
                    <w:p w:rsidR="00D8466E" w:rsidRPr="00FB6CB4" w:rsidRDefault="00D8466E" w:rsidP="00622357">
                      <w:pPr>
                        <w:rPr>
                          <w:rFonts w:ascii="Century Gothic" w:hAnsi="Century Gothic"/>
                          <w:b/>
                        </w:rPr>
                      </w:pPr>
                      <w:r w:rsidRPr="00FB6CB4">
                        <w:rPr>
                          <w:rFonts w:ascii="Century Gothic" w:hAnsi="Century Gothic"/>
                          <w:b/>
                        </w:rPr>
                        <w:t>July 1986</w:t>
                      </w:r>
                    </w:p>
                  </w:txbxContent>
                </v:textbox>
                <w10:wrap type="square"/>
              </v:shape>
            </w:pict>
          </mc:Fallback>
        </mc:AlternateContent>
      </w:r>
      <w:r w:rsidR="00085196">
        <w:rPr>
          <w:rFonts w:ascii="Century Gothic" w:hAnsi="Century Gothic"/>
          <w:noProof/>
        </w:rPr>
        <w:drawing>
          <wp:anchor distT="0" distB="0" distL="114300" distR="114300" simplePos="0" relativeHeight="251678720" behindDoc="1" locked="0" layoutInCell="1" allowOverlap="1" wp14:anchorId="3C3EDB32" wp14:editId="526BDA90">
            <wp:simplePos x="0" y="0"/>
            <wp:positionH relativeFrom="column">
              <wp:posOffset>3114675</wp:posOffset>
            </wp:positionH>
            <wp:positionV relativeFrom="paragraph">
              <wp:posOffset>854075</wp:posOffset>
            </wp:positionV>
            <wp:extent cx="2114550" cy="2743200"/>
            <wp:effectExtent l="0" t="0" r="0" b="0"/>
            <wp:wrapTopAndBottom/>
            <wp:docPr id="12" name="Picture 28" descr="NDII_1986July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I_1986July29.jpg"/>
                    <pic:cNvPicPr/>
                  </pic:nvPicPr>
                  <pic:blipFill>
                    <a:blip r:embed="rId22" cstate="print">
                      <a:extLst>
                        <a:ext uri="{28A0092B-C50C-407E-A947-70E740481C1C}">
                          <a14:useLocalDpi xmlns:a14="http://schemas.microsoft.com/office/drawing/2010/main"/>
                        </a:ext>
                      </a:extLst>
                    </a:blip>
                    <a:stretch>
                      <a:fillRect/>
                    </a:stretch>
                  </pic:blipFill>
                  <pic:spPr>
                    <a:xfrm>
                      <a:off x="0" y="0"/>
                      <a:ext cx="2114550" cy="2743200"/>
                    </a:xfrm>
                    <a:prstGeom prst="rect">
                      <a:avLst/>
                    </a:prstGeom>
                  </pic:spPr>
                </pic:pic>
              </a:graphicData>
            </a:graphic>
          </wp:anchor>
        </w:drawing>
      </w:r>
      <w:r w:rsidR="007255B8">
        <w:rPr>
          <w:rFonts w:ascii="Century Gothic" w:hAnsi="Century Gothic"/>
        </w:rPr>
        <w:t>The areas of high photosynthetic activity identified (NDVI) and the areas of low water stress in vegetation (NDII) approximately corresponded to areas identified as mesquite trees in the land classifications</w:t>
      </w:r>
      <w:r w:rsidR="002C09C5">
        <w:rPr>
          <w:rFonts w:ascii="Century Gothic" w:hAnsi="Century Gothic"/>
        </w:rPr>
        <w:t xml:space="preserve"> (Figure 5</w:t>
      </w:r>
      <w:r w:rsidR="00FB6CB4">
        <w:rPr>
          <w:rFonts w:ascii="Century Gothic" w:hAnsi="Century Gothic"/>
        </w:rPr>
        <w:t>)</w:t>
      </w:r>
      <w:r w:rsidR="00617B7F">
        <w:rPr>
          <w:rFonts w:ascii="Century Gothic" w:hAnsi="Century Gothic"/>
        </w:rPr>
        <w:t>.</w:t>
      </w:r>
      <w:r w:rsidR="006B2BC4">
        <w:rPr>
          <w:rFonts w:ascii="Century Gothic" w:hAnsi="Century Gothic"/>
        </w:rPr>
        <w:t xml:space="preserve"> Both vegetation indices show similar results for September 2000(Appendix III, Figures 7 and 8).</w:t>
      </w:r>
      <w:r w:rsidR="002C09C5" w:rsidRPr="002C09C5">
        <w:rPr>
          <w:rFonts w:ascii="Century Gothic" w:hAnsi="Century Gothic"/>
          <w:noProof/>
          <w:szCs w:val="24"/>
        </w:rPr>
        <w:t xml:space="preserve"> </w:t>
      </w:r>
    </w:p>
    <w:p w:rsidR="006B2BC4" w:rsidRDefault="006B2BC4" w:rsidP="00622357">
      <w:pPr>
        <w:spacing w:after="0" w:line="240" w:lineRule="auto"/>
        <w:rPr>
          <w:rFonts w:ascii="Century Gothic" w:hAnsi="Century Gothic"/>
        </w:rPr>
      </w:pPr>
    </w:p>
    <w:p w:rsidR="00FB6CB4" w:rsidRPr="00622357" w:rsidRDefault="00FB6CB4" w:rsidP="00622357">
      <w:pPr>
        <w:spacing w:after="0" w:line="240" w:lineRule="auto"/>
        <w:rPr>
          <w:rFonts w:ascii="Century Gothic" w:hAnsi="Century Gothic"/>
        </w:rPr>
      </w:pPr>
    </w:p>
    <w:p w:rsidR="002C09C5" w:rsidRDefault="002C09C5" w:rsidP="002C09C5">
      <w:pPr>
        <w:keepNext/>
        <w:spacing w:after="0" w:line="240" w:lineRule="auto"/>
      </w:pPr>
      <w:r w:rsidRPr="002C09C5">
        <w:rPr>
          <w:rFonts w:ascii="Century Gothic" w:hAnsi="Century Gothic"/>
          <w:noProof/>
        </w:rPr>
        <w:lastRenderedPageBreak/>
        <w:drawing>
          <wp:inline distT="0" distB="0" distL="0" distR="0">
            <wp:extent cx="1504950" cy="1160857"/>
            <wp:effectExtent l="19050" t="0" r="0" b="0"/>
            <wp:docPr id="14" name="Picture 13"/>
            <wp:cNvGraphicFramePr/>
            <a:graphic xmlns:a="http://schemas.openxmlformats.org/drawingml/2006/main">
              <a:graphicData uri="http://schemas.openxmlformats.org/drawingml/2006/picture">
                <pic:pic xmlns:pic="http://schemas.openxmlformats.org/drawingml/2006/picture">
                  <pic:nvPicPr>
                    <pic:cNvPr id="104" name="Picture 103"/>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1504864" cy="1160791"/>
                    </a:xfrm>
                    <a:prstGeom prst="rect">
                      <a:avLst/>
                    </a:prstGeom>
                  </pic:spPr>
                </pic:pic>
              </a:graphicData>
            </a:graphic>
          </wp:inline>
        </w:drawing>
      </w:r>
      <w:r>
        <w:rPr>
          <w:rFonts w:ascii="Century Gothic" w:hAnsi="Century Gothic"/>
        </w:rPr>
        <w:tab/>
      </w:r>
      <w:r>
        <w:rPr>
          <w:rFonts w:ascii="Century Gothic" w:hAnsi="Century Gothic"/>
        </w:rPr>
        <w:tab/>
      </w:r>
      <w:r>
        <w:rPr>
          <w:rFonts w:ascii="Century Gothic" w:hAnsi="Century Gothic"/>
        </w:rPr>
        <w:tab/>
        <w:t xml:space="preserve">       </w:t>
      </w:r>
      <w:r w:rsidRPr="002C09C5">
        <w:rPr>
          <w:rFonts w:ascii="Century Gothic" w:hAnsi="Century Gothic"/>
          <w:noProof/>
        </w:rPr>
        <w:drawing>
          <wp:inline distT="0" distB="0" distL="0" distR="0">
            <wp:extent cx="1371600" cy="1190625"/>
            <wp:effectExtent l="19050" t="0" r="0" b="0"/>
            <wp:docPr id="17" name="Picture 12"/>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371600" cy="1190625"/>
                    </a:xfrm>
                    <a:prstGeom prst="rect">
                      <a:avLst/>
                    </a:prstGeom>
                  </pic:spPr>
                </pic:pic>
              </a:graphicData>
            </a:graphic>
          </wp:inline>
        </w:drawing>
      </w:r>
    </w:p>
    <w:p w:rsidR="002C09C5" w:rsidRPr="002C09C5" w:rsidRDefault="002C09C5" w:rsidP="002C09C5">
      <w:pPr>
        <w:pStyle w:val="Caption"/>
        <w:rPr>
          <w:rFonts w:ascii="Century Gothic" w:hAnsi="Century Gothic"/>
        </w:rPr>
      </w:pPr>
      <w:r w:rsidRPr="002C09C5">
        <w:rPr>
          <w:rFonts w:ascii="Century Gothic" w:hAnsi="Century Gothic"/>
          <w:color w:val="365F91" w:themeColor="accent1" w:themeShade="BF"/>
        </w:rPr>
        <w:t xml:space="preserve">Figure </w:t>
      </w:r>
      <w:r w:rsidR="00085196">
        <w:rPr>
          <w:rFonts w:ascii="Century Gothic" w:hAnsi="Century Gothic"/>
          <w:color w:val="365F91" w:themeColor="accent1" w:themeShade="BF"/>
        </w:rPr>
        <w:t>5</w:t>
      </w:r>
      <w:r w:rsidRPr="002C09C5">
        <w:rPr>
          <w:rFonts w:ascii="Century Gothic" w:hAnsi="Century Gothic"/>
          <w:color w:val="365F91" w:themeColor="accent1" w:themeShade="BF"/>
        </w:rPr>
        <w:t>.</w:t>
      </w:r>
      <w:r w:rsidRPr="002C09C5">
        <w:rPr>
          <w:rFonts w:ascii="Century Gothic" w:hAnsi="Century Gothic"/>
        </w:rPr>
        <w:t xml:space="preserve"> </w:t>
      </w:r>
      <w:r w:rsidRPr="002C09C5">
        <w:rPr>
          <w:rFonts w:ascii="Century Gothic" w:hAnsi="Century Gothic"/>
          <w:b w:val="0"/>
          <w:color w:val="auto"/>
        </w:rPr>
        <w:t>The NDVI from July 1986 (left) shows areas of higher photosynthetic activity in green and the NDII form July 1986 (right) shows areas of lower water stress in vegetation in green.</w:t>
      </w:r>
    </w:p>
    <w:p w:rsidR="002C09C5" w:rsidRDefault="002C09C5" w:rsidP="008975BD">
      <w:pPr>
        <w:spacing w:after="0" w:line="240" w:lineRule="auto"/>
        <w:rPr>
          <w:rFonts w:ascii="Century Gothic" w:hAnsi="Century Gothic"/>
        </w:rPr>
      </w:pPr>
    </w:p>
    <w:p w:rsidR="0075060D" w:rsidRDefault="0075060D" w:rsidP="008975BD">
      <w:pPr>
        <w:spacing w:after="0" w:line="240" w:lineRule="auto"/>
        <w:rPr>
          <w:rFonts w:ascii="Century Gothic" w:hAnsi="Century Gothic"/>
          <w:b/>
          <w:i/>
          <w:sz w:val="24"/>
          <w:szCs w:val="24"/>
        </w:rPr>
      </w:pPr>
      <w:r>
        <w:rPr>
          <w:rFonts w:ascii="Century Gothic" w:hAnsi="Century Gothic"/>
          <w:b/>
          <w:i/>
          <w:sz w:val="24"/>
          <w:szCs w:val="24"/>
        </w:rPr>
        <w:t>Errors and Uncertainty</w:t>
      </w:r>
    </w:p>
    <w:p w:rsidR="0075060D" w:rsidRPr="0075060D" w:rsidRDefault="0075060D" w:rsidP="008975BD">
      <w:pPr>
        <w:spacing w:after="0" w:line="240" w:lineRule="auto"/>
        <w:rPr>
          <w:rFonts w:ascii="Century Gothic" w:hAnsi="Century Gothic"/>
        </w:rPr>
      </w:pPr>
      <w:r w:rsidRPr="0075060D">
        <w:rPr>
          <w:rFonts w:ascii="Century Gothic" w:hAnsi="Century Gothic"/>
        </w:rPr>
        <w:t>There were several errors and uncertainties related to the project. First, the spatial resolution of the data may have limited the accuracy of the results. Especially resampling the thermal data to a coarser resolution may have inhibited the ability to detect thermal anomalies. The resolution of the data may have also caused error in the land cover classification. Many pixels were mixed since each covered such a large area. This meant pixels contained more than one class type and these pixels were classified by whichever land class was the majority in the pixel. This meant the area of the majority class was exaggerated and the area of another class was underestimated. Additional error occurred in the land cov</w:t>
      </w:r>
      <w:r w:rsidR="00397DB4">
        <w:rPr>
          <w:rFonts w:ascii="Century Gothic" w:hAnsi="Century Gothic"/>
        </w:rPr>
        <w:t>er classification due</w:t>
      </w:r>
      <w:r w:rsidR="004D56B2">
        <w:rPr>
          <w:rFonts w:ascii="Century Gothic" w:hAnsi="Century Gothic"/>
        </w:rPr>
        <w:t xml:space="preserve"> to</w:t>
      </w:r>
      <w:r w:rsidR="00397DB4">
        <w:rPr>
          <w:rFonts w:ascii="Century Gothic" w:hAnsi="Century Gothic"/>
        </w:rPr>
        <w:t xml:space="preserve"> class conf</w:t>
      </w:r>
      <w:r w:rsidRPr="0075060D">
        <w:rPr>
          <w:rFonts w:ascii="Century Gothic" w:hAnsi="Century Gothic"/>
        </w:rPr>
        <w:t xml:space="preserve">usion as a result of similar spectral responses between land cover classes such as the urban and sand classes. </w:t>
      </w:r>
      <w:r w:rsidR="004D56B2">
        <w:rPr>
          <w:rFonts w:ascii="Century Gothic" w:hAnsi="Century Gothic"/>
        </w:rPr>
        <w:t>Cloud cover over the study area resulted in error in the land cover and thermal analyses.</w:t>
      </w:r>
      <w:r w:rsidRPr="0075060D">
        <w:rPr>
          <w:rFonts w:ascii="Century Gothic" w:hAnsi="Century Gothic"/>
        </w:rPr>
        <w:t xml:space="preserve"> The physical properties of the lagoon also led to error in analyses. The lagoon is a very shallow body of water making it susceptible to climatic conditions such as precipitation, cloud cover, and air temperature. These properties may have affected the quality of the thermal data.</w:t>
      </w:r>
    </w:p>
    <w:p w:rsidR="0075060D" w:rsidRDefault="0075060D" w:rsidP="008975BD">
      <w:pPr>
        <w:spacing w:after="0" w:line="240" w:lineRule="auto"/>
        <w:rPr>
          <w:rFonts w:ascii="Century Gothic" w:hAnsi="Century Gothic"/>
          <w:b/>
          <w:i/>
        </w:rPr>
      </w:pPr>
    </w:p>
    <w:p w:rsidR="0075060D" w:rsidRDefault="0075060D" w:rsidP="0075060D">
      <w:pPr>
        <w:spacing w:after="0" w:line="240" w:lineRule="auto"/>
        <w:rPr>
          <w:rFonts w:ascii="Century Gothic" w:hAnsi="Century Gothic"/>
          <w:b/>
          <w:i/>
          <w:sz w:val="24"/>
          <w:szCs w:val="24"/>
        </w:rPr>
      </w:pPr>
      <w:r>
        <w:rPr>
          <w:rFonts w:ascii="Century Gothic" w:hAnsi="Century Gothic"/>
          <w:b/>
          <w:i/>
          <w:sz w:val="24"/>
          <w:szCs w:val="24"/>
        </w:rPr>
        <w:t>Future Work</w:t>
      </w:r>
      <w:bookmarkStart w:id="5" w:name="_Toc334198735"/>
    </w:p>
    <w:p w:rsidR="0075060D" w:rsidRPr="0075060D" w:rsidRDefault="0075060D" w:rsidP="00397DB4">
      <w:pPr>
        <w:spacing w:after="0" w:line="240" w:lineRule="auto"/>
        <w:rPr>
          <w:rFonts w:ascii="Century Gothic" w:hAnsi="Century Gothic"/>
          <w:b/>
          <w:i/>
          <w:sz w:val="24"/>
          <w:szCs w:val="24"/>
        </w:rPr>
      </w:pPr>
      <w:r w:rsidRPr="0075060D">
        <w:rPr>
          <w:rFonts w:ascii="Century Gothic" w:hAnsi="Century Gothic"/>
          <w:szCs w:val="24"/>
        </w:rPr>
        <w:t>There are several directions which the project could continue. Since the lagoon is shallow, it may be beneficial to study the effects of precipitation amounts and evapotranspiration rates on the water conditions of the lagoon. Additionally, studies of the hydraulic gradient and direction of groundwater flow could provide additional insight into the factors driving changes in the Laguna Madre’s salinity. Precipitation could also impact the hydraulic gradient, and therefore may be worth studying for this reason as well. Lastly, future studies could focus on the effects of varying climatic conditions and effe</w:t>
      </w:r>
      <w:r w:rsidR="004D56B2">
        <w:rPr>
          <w:rFonts w:ascii="Century Gothic" w:hAnsi="Century Gothic"/>
          <w:szCs w:val="24"/>
        </w:rPr>
        <w:t>cts these have on data quality.</w:t>
      </w:r>
    </w:p>
    <w:p w:rsidR="00E41324" w:rsidRDefault="008B7071" w:rsidP="00D3013B">
      <w:pPr>
        <w:pStyle w:val="Heading1"/>
        <w:rPr>
          <w:rFonts w:ascii="Century Gothic" w:hAnsi="Century Gothic"/>
        </w:rPr>
      </w:pPr>
      <w:r>
        <w:rPr>
          <w:rFonts w:ascii="Century Gothic" w:hAnsi="Century Gothic"/>
        </w:rPr>
        <w:t xml:space="preserve">V. </w:t>
      </w:r>
      <w:r w:rsidR="00E41324" w:rsidRPr="0010609E">
        <w:rPr>
          <w:rFonts w:ascii="Century Gothic" w:hAnsi="Century Gothic"/>
        </w:rPr>
        <w:t>Conclusions</w:t>
      </w:r>
      <w:bookmarkEnd w:id="5"/>
    </w:p>
    <w:p w:rsidR="00A165AE" w:rsidRPr="00A165AE" w:rsidRDefault="00A165AE" w:rsidP="00397DB4">
      <w:pPr>
        <w:spacing w:line="240" w:lineRule="auto"/>
        <w:rPr>
          <w:rFonts w:ascii="Century Gothic" w:hAnsi="Century Gothic"/>
        </w:rPr>
      </w:pPr>
      <w:r w:rsidRPr="00A165AE">
        <w:rPr>
          <w:rFonts w:ascii="Century Gothic" w:hAnsi="Century Gothic"/>
        </w:rPr>
        <w:t>During the study period there was an observed decrease in the areas of mesquite tree coverage from 1</w:t>
      </w:r>
      <w:r w:rsidR="004D56B2">
        <w:rPr>
          <w:rFonts w:ascii="Century Gothic" w:hAnsi="Century Gothic"/>
        </w:rPr>
        <w:t>,</w:t>
      </w:r>
      <w:r w:rsidRPr="00A165AE">
        <w:rPr>
          <w:rFonts w:ascii="Century Gothic" w:hAnsi="Century Gothic"/>
        </w:rPr>
        <w:t xml:space="preserve">443 km2 (1986) to 641 km2 (2000). This trend contrasted with the original hypothesis. However, the areas identified as mesquite tree coverage did approximately align with the areas of higher photosynthetic activity identified in the NDVI calculation. This may indicate that the mesquite trees are more photosynthetically active. The areas of mesquite tree coverage also corresponded with areas of high water content meaning the vegetation in these areas is less stressed. This result may show that the mesquite trees are able to access water while other nearby vegetation </w:t>
      </w:r>
      <w:r w:rsidRPr="00A165AE">
        <w:rPr>
          <w:rFonts w:ascii="Century Gothic" w:hAnsi="Century Gothic"/>
        </w:rPr>
        <w:lastRenderedPageBreak/>
        <w:t xml:space="preserve">cannot. No </w:t>
      </w:r>
      <w:r>
        <w:rPr>
          <w:rFonts w:ascii="Century Gothic" w:hAnsi="Century Gothic"/>
        </w:rPr>
        <w:t>anomalies could be absolutely</w:t>
      </w:r>
      <w:r w:rsidRPr="00A165AE">
        <w:rPr>
          <w:rFonts w:ascii="Century Gothic" w:hAnsi="Century Gothic"/>
        </w:rPr>
        <w:t xml:space="preserve"> identified during the thermal analysis of the lagoon. However, the change detection provided a method to examine differences between the global mean temperature and temperature values along the length of the lagoon. Potential anomalies were identified but the source of these anomalies </w:t>
      </w:r>
      <w:r>
        <w:rPr>
          <w:rFonts w:ascii="Century Gothic" w:hAnsi="Century Gothic"/>
        </w:rPr>
        <w:t xml:space="preserve">was not </w:t>
      </w:r>
      <w:r w:rsidRPr="00A165AE">
        <w:rPr>
          <w:rFonts w:ascii="Century Gothic" w:hAnsi="Century Gothic"/>
        </w:rPr>
        <w:t>confirmed. Analy</w:t>
      </w:r>
      <w:r>
        <w:rPr>
          <w:rFonts w:ascii="Century Gothic" w:hAnsi="Century Gothic"/>
        </w:rPr>
        <w:t>sis will continue and provide groundwork</w:t>
      </w:r>
      <w:r w:rsidRPr="00A165AE">
        <w:rPr>
          <w:rFonts w:ascii="Century Gothic" w:hAnsi="Century Gothic"/>
        </w:rPr>
        <w:t xml:space="preserve"> for future studies.</w:t>
      </w:r>
    </w:p>
    <w:p w:rsidR="00E41324" w:rsidRPr="00B265D9" w:rsidRDefault="008B7071" w:rsidP="00D3013B">
      <w:pPr>
        <w:pStyle w:val="Heading1"/>
        <w:rPr>
          <w:rFonts w:ascii="Century Gothic" w:hAnsi="Century Gothic"/>
        </w:rPr>
      </w:pPr>
      <w:bookmarkStart w:id="6" w:name="_Toc334198736"/>
      <w:r>
        <w:rPr>
          <w:rFonts w:ascii="Century Gothic" w:hAnsi="Century Gothic"/>
        </w:rPr>
        <w:t xml:space="preserve">VI. </w:t>
      </w:r>
      <w:r w:rsidR="00E41324" w:rsidRPr="00B265D9">
        <w:rPr>
          <w:rFonts w:ascii="Century Gothic" w:hAnsi="Century Gothic"/>
        </w:rPr>
        <w:t>Acknowledgments</w:t>
      </w:r>
      <w:bookmarkEnd w:id="6"/>
    </w:p>
    <w:p w:rsidR="00FC670A" w:rsidRDefault="009529A3" w:rsidP="00397DB4">
      <w:pPr>
        <w:spacing w:after="0" w:line="240" w:lineRule="auto"/>
        <w:rPr>
          <w:rFonts w:ascii="Century Gothic" w:hAnsi="Century Gothic"/>
          <w:szCs w:val="24"/>
        </w:rPr>
      </w:pPr>
      <w:r w:rsidRPr="009529A3">
        <w:rPr>
          <w:rFonts w:ascii="Century Gothic" w:eastAsia="Times New Roman" w:hAnsi="Century Gothic" w:cs="Times New Roman"/>
          <w:color w:val="000000"/>
        </w:rPr>
        <w:t>The team would like to thank the following people for their help in t</w:t>
      </w:r>
      <w:r>
        <w:rPr>
          <w:rFonts w:ascii="Century Gothic" w:eastAsia="Times New Roman" w:hAnsi="Century Gothic" w:cs="Times New Roman"/>
          <w:color w:val="000000"/>
        </w:rPr>
        <w:t>he completion of this project: m</w:t>
      </w:r>
      <w:r w:rsidRPr="009529A3">
        <w:rPr>
          <w:rFonts w:ascii="Century Gothic" w:eastAsia="Times New Roman" w:hAnsi="Century Gothic" w:cs="Times New Roman"/>
          <w:color w:val="000000"/>
        </w:rPr>
        <w:t>entor Bernard Eichold, M.D., Dr. PH (Mobile County Health Department), the team’s Science Advisors Joe Spruce (NASA Stennis Space Center)</w:t>
      </w:r>
      <w:r w:rsidR="001C1C18">
        <w:rPr>
          <w:rFonts w:ascii="Century Gothic" w:eastAsia="Times New Roman" w:hAnsi="Century Gothic" w:cs="Times New Roman"/>
          <w:color w:val="000000"/>
        </w:rPr>
        <w:t>,</w:t>
      </w:r>
      <w:r w:rsidRPr="009529A3">
        <w:rPr>
          <w:rFonts w:ascii="Century Gothic" w:eastAsia="Times New Roman" w:hAnsi="Century Gothic" w:cs="Times New Roman"/>
          <w:color w:val="000000"/>
        </w:rPr>
        <w:t xml:space="preserve"> the DEVELOP National Program’s National Science Advisor Dr. Kenton Ross (NASA Langley Research Center), as well as the team’s project partner and end-user</w:t>
      </w:r>
      <w:r w:rsidR="006833DC">
        <w:rPr>
          <w:rFonts w:ascii="Century Gothic" w:eastAsia="Times New Roman" w:hAnsi="Century Gothic" w:cs="Times New Roman"/>
          <w:color w:val="000000"/>
        </w:rPr>
        <w:t>s</w:t>
      </w:r>
      <w:r w:rsidRPr="009529A3">
        <w:rPr>
          <w:rFonts w:ascii="Century Gothic" w:eastAsia="Times New Roman" w:hAnsi="Century Gothic" w:cs="Times New Roman"/>
          <w:color w:val="000000"/>
        </w:rPr>
        <w:t xml:space="preserve">, Joe Meiman (National Park </w:t>
      </w:r>
      <w:r w:rsidR="001C1C18">
        <w:rPr>
          <w:rFonts w:ascii="Century Gothic" w:eastAsia="Times New Roman" w:hAnsi="Century Gothic" w:cs="Times New Roman"/>
          <w:color w:val="000000"/>
        </w:rPr>
        <w:t>Servic</w:t>
      </w:r>
      <w:r w:rsidR="006833DC">
        <w:rPr>
          <w:rFonts w:ascii="Century Gothic" w:eastAsia="Times New Roman" w:hAnsi="Century Gothic" w:cs="Times New Roman"/>
          <w:color w:val="000000"/>
        </w:rPr>
        <w:t>e)</w:t>
      </w:r>
      <w:r w:rsidR="001C1C18">
        <w:rPr>
          <w:rFonts w:ascii="Century Gothic" w:eastAsia="Times New Roman" w:hAnsi="Century Gothic" w:cs="Times New Roman"/>
          <w:color w:val="000000"/>
        </w:rPr>
        <w:t xml:space="preserve"> and Dr. Dorina Murgulet (University of Texas A&amp;M, Corpus Christi, TX).</w:t>
      </w:r>
    </w:p>
    <w:p w:rsidR="007F60A5" w:rsidRDefault="007F60A5" w:rsidP="00397DB4">
      <w:pPr>
        <w:spacing w:after="0" w:line="240" w:lineRule="auto"/>
        <w:rPr>
          <w:rFonts w:ascii="Century Gothic" w:hAnsi="Century Gothic"/>
          <w:szCs w:val="24"/>
        </w:rPr>
      </w:pPr>
      <w:r w:rsidRPr="007F60A5">
        <w:rPr>
          <w:rFonts w:ascii="Century Gothic" w:hAnsi="Century Gothic"/>
          <w:szCs w:val="24"/>
        </w:rPr>
        <w:t>Any opinions, findings, and conclusions or recommendations expressed in this material are</w:t>
      </w:r>
      <w:r w:rsidR="00197F42">
        <w:rPr>
          <w:rFonts w:ascii="Century Gothic" w:hAnsi="Century Gothic"/>
          <w:szCs w:val="24"/>
        </w:rPr>
        <w:t xml:space="preserve"> those of the authors</w:t>
      </w:r>
      <w:r w:rsidRPr="007F60A5">
        <w:rPr>
          <w:rFonts w:ascii="Century Gothic" w:hAnsi="Century Gothic"/>
          <w:szCs w:val="24"/>
        </w:rPr>
        <w:t xml:space="preserve"> and do not necessarily reflect the views of the National Aeronautics and Space Administration.</w:t>
      </w:r>
    </w:p>
    <w:p w:rsidR="007F60A5" w:rsidRDefault="007F60A5" w:rsidP="00397DB4">
      <w:pPr>
        <w:spacing w:after="0" w:line="240" w:lineRule="auto"/>
        <w:rPr>
          <w:rFonts w:ascii="Century Gothic" w:hAnsi="Century Gothic"/>
          <w:szCs w:val="24"/>
        </w:rPr>
      </w:pPr>
    </w:p>
    <w:p w:rsidR="007F60A5" w:rsidRDefault="00FC670A" w:rsidP="00397DB4">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rsidR="00E41324" w:rsidRPr="00B265D9" w:rsidRDefault="008B7071" w:rsidP="00D3013B">
      <w:pPr>
        <w:pStyle w:val="Heading1"/>
        <w:rPr>
          <w:rFonts w:ascii="Century Gothic" w:hAnsi="Century Gothic"/>
        </w:rPr>
      </w:pPr>
      <w:bookmarkStart w:id="7" w:name="_Toc334198737"/>
      <w:r>
        <w:rPr>
          <w:rFonts w:ascii="Century Gothic" w:hAnsi="Century Gothic"/>
        </w:rPr>
        <w:t xml:space="preserve">VII. </w:t>
      </w:r>
      <w:r w:rsidR="00E41324" w:rsidRPr="00B265D9">
        <w:rPr>
          <w:rFonts w:ascii="Century Gothic" w:hAnsi="Century Gothic"/>
        </w:rPr>
        <w:t>References</w:t>
      </w:r>
      <w:bookmarkEnd w:id="7"/>
    </w:p>
    <w:p w:rsidR="00041554" w:rsidRPr="00041554" w:rsidRDefault="00041554" w:rsidP="00512EE7">
      <w:pPr>
        <w:spacing w:after="0" w:line="240" w:lineRule="auto"/>
        <w:ind w:left="720" w:hanging="720"/>
        <w:rPr>
          <w:rFonts w:ascii="Century Gothic" w:eastAsia="Times New Roman" w:hAnsi="Century Gothic" w:cs="Times New Roman"/>
          <w:color w:val="000000"/>
          <w:shd w:val="clear" w:color="auto" w:fill="FFFFFF"/>
        </w:rPr>
      </w:pPr>
      <w:r>
        <w:rPr>
          <w:rFonts w:ascii="Century Gothic" w:eastAsia="Times New Roman" w:hAnsi="Century Gothic" w:cs="Times New Roman"/>
          <w:color w:val="000000"/>
          <w:shd w:val="clear" w:color="auto" w:fill="FFFFFF"/>
        </w:rPr>
        <w:t xml:space="preserve">Ansley, R.J., J.A. Huddle, and B.A. Kramp. 2015. “Mesquite Ecology.” </w:t>
      </w:r>
      <w:r>
        <w:rPr>
          <w:rFonts w:ascii="Century Gothic" w:eastAsia="Times New Roman" w:hAnsi="Century Gothic" w:cs="Times New Roman"/>
          <w:i/>
          <w:color w:val="000000"/>
          <w:shd w:val="clear" w:color="auto" w:fill="FFFFFF"/>
        </w:rPr>
        <w:t xml:space="preserve">Texas Natural Resources Server. </w:t>
      </w:r>
      <w:r>
        <w:rPr>
          <w:rFonts w:ascii="Century Gothic" w:eastAsia="Times New Roman" w:hAnsi="Century Gothic" w:cs="Times New Roman"/>
          <w:color w:val="000000"/>
          <w:shd w:val="clear" w:color="auto" w:fill="FFFFFF"/>
        </w:rPr>
        <w:t xml:space="preserve">Texas A&amp;M University. </w:t>
      </w:r>
      <w:r w:rsidRPr="00041554">
        <w:rPr>
          <w:rFonts w:ascii="Century Gothic" w:eastAsia="Times New Roman" w:hAnsi="Century Gothic" w:cs="Times New Roman"/>
          <w:color w:val="000000"/>
          <w:shd w:val="clear" w:color="auto" w:fill="FFFFFF"/>
        </w:rPr>
        <w:t>http://texnat.tamu.edu/library/symposia/brush-sculptors-innovations-for-tailoring-brushy-rangelands-to-enhance-wildlife-habitat-and-recreational-value/mesquite-ecology/</w:t>
      </w:r>
      <w:r>
        <w:rPr>
          <w:rFonts w:ascii="Century Gothic" w:eastAsia="Times New Roman" w:hAnsi="Century Gothic" w:cs="Times New Roman"/>
          <w:color w:val="000000"/>
          <w:shd w:val="clear" w:color="auto" w:fill="FFFFFF"/>
        </w:rPr>
        <w:t xml:space="preserve">. (November 17, 2015). </w:t>
      </w:r>
    </w:p>
    <w:p w:rsidR="009529A3" w:rsidRDefault="009529A3" w:rsidP="00512EE7">
      <w:pPr>
        <w:spacing w:after="0" w:line="240" w:lineRule="auto"/>
        <w:ind w:left="720" w:hanging="720"/>
        <w:rPr>
          <w:rFonts w:ascii="Century Gothic" w:hAnsi="Century Gothic"/>
          <w:szCs w:val="24"/>
        </w:rPr>
      </w:pPr>
      <w:r w:rsidRPr="009529A3">
        <w:rPr>
          <w:rFonts w:ascii="Century Gothic" w:eastAsia="Times New Roman" w:hAnsi="Century Gothic" w:cs="Times New Roman"/>
          <w:color w:val="000000"/>
          <w:shd w:val="clear" w:color="auto" w:fill="FFFFFF"/>
        </w:rPr>
        <w:t xml:space="preserve">Tunnel, John. 2001. “Protect the Laguna Madre.” </w:t>
      </w:r>
      <w:r w:rsidRPr="009529A3">
        <w:rPr>
          <w:rFonts w:ascii="Century Gothic" w:eastAsia="Times New Roman" w:hAnsi="Century Gothic" w:cs="Times New Roman"/>
          <w:i/>
          <w:iCs/>
          <w:color w:val="000000"/>
          <w:shd w:val="clear" w:color="auto" w:fill="FFFFFF"/>
        </w:rPr>
        <w:t>Corpus Christi Caller Times</w:t>
      </w:r>
      <w:r w:rsidRPr="009529A3">
        <w:rPr>
          <w:rFonts w:ascii="Century Gothic" w:eastAsia="Times New Roman" w:hAnsi="Century Gothic" w:cs="Times New Roman"/>
          <w:color w:val="000000"/>
          <w:shd w:val="clear" w:color="auto" w:fill="FFFFFF"/>
        </w:rPr>
        <w:t>. http://www.nps.gov/pais/learn/nature/laguna.htm. (October 7, 2015).</w:t>
      </w:r>
      <w:r w:rsidRPr="00494746">
        <w:rPr>
          <w:rFonts w:ascii="Century Gothic" w:hAnsi="Century Gothic"/>
          <w:szCs w:val="24"/>
        </w:rPr>
        <w:t xml:space="preserve"> </w:t>
      </w:r>
    </w:p>
    <w:p w:rsidR="00CB4D9F" w:rsidRDefault="00CB4D9F" w:rsidP="00512EE7">
      <w:pPr>
        <w:spacing w:after="0"/>
        <w:ind w:left="720" w:hanging="720"/>
        <w:rPr>
          <w:rFonts w:ascii="Century Gothic" w:eastAsia="Questrial" w:hAnsi="Century Gothic" w:cs="Questrial"/>
        </w:rPr>
      </w:pPr>
      <w:r w:rsidRPr="009E53BC">
        <w:rPr>
          <w:rFonts w:ascii="Century Gothic" w:eastAsia="Questrial" w:hAnsi="Century Gothic" w:cs="Questrial"/>
        </w:rPr>
        <w:t>Hoshino, Buho, Maino Yonemori, Karina Manayeva, Abdelaziz Karamalla, Kiyotsugu Yoda, Mahgoub Suliman, Mohamed Elgamri, Hiroshi Nawata, Yusuke Mori, Shunsuke Yabuki and Shigeto Aida. 2011. “Remote Sensing Methods for the Evaluation of the Mesquite Tree (</w:t>
      </w:r>
      <w:r w:rsidRPr="009E53BC">
        <w:rPr>
          <w:rFonts w:ascii="Century Gothic" w:eastAsia="Questrial" w:hAnsi="Century Gothic" w:cs="Questrial"/>
          <w:i/>
        </w:rPr>
        <w:t xml:space="preserve">Prosopis juliflora) </w:t>
      </w:r>
      <w:r w:rsidRPr="009E53BC">
        <w:rPr>
          <w:rFonts w:ascii="Century Gothic" w:eastAsia="Questrial" w:hAnsi="Century Gothic" w:cs="Questrial"/>
        </w:rPr>
        <w:t xml:space="preserve">Environmental Adaptation to Semi-Arid Africa. </w:t>
      </w:r>
      <w:r w:rsidRPr="009E53BC">
        <w:rPr>
          <w:rFonts w:ascii="Century Gothic" w:eastAsia="Questrial" w:hAnsi="Century Gothic" w:cs="Questrial"/>
          <w:i/>
        </w:rPr>
        <w:t xml:space="preserve">Geoscience and Remote Sensing Symposium (IGARSS), 2011 IEEE International. </w:t>
      </w:r>
      <w:r w:rsidRPr="009E53BC">
        <w:rPr>
          <w:rFonts w:ascii="Century Gothic" w:eastAsia="Questrial" w:hAnsi="Century Gothic" w:cs="Questrial"/>
        </w:rPr>
        <w:t>doi: 10.1109/</w:t>
      </w:r>
      <w:r>
        <w:rPr>
          <w:rFonts w:ascii="Century Gothic" w:eastAsia="Questrial" w:hAnsi="Century Gothic" w:cs="Questrial"/>
        </w:rPr>
        <w:t>IGARSS.2011.6049498</w:t>
      </w:r>
      <w:r w:rsidRPr="009E53BC">
        <w:rPr>
          <w:rFonts w:ascii="Century Gothic" w:eastAsia="Questrial" w:hAnsi="Century Gothic" w:cs="Questrial"/>
        </w:rPr>
        <w:t>.</w:t>
      </w:r>
    </w:p>
    <w:p w:rsidR="00617B7F" w:rsidRPr="00617B7F" w:rsidRDefault="00617B7F" w:rsidP="00512EE7">
      <w:pPr>
        <w:spacing w:after="0"/>
        <w:ind w:left="720" w:hanging="720"/>
        <w:rPr>
          <w:rFonts w:ascii="Century Gothic" w:eastAsia="Questrial" w:hAnsi="Century Gothic" w:cs="Questrial"/>
        </w:rPr>
      </w:pPr>
      <w:r w:rsidRPr="00617B7F">
        <w:rPr>
          <w:rFonts w:ascii="Century Gothic" w:hAnsi="Century Gothic"/>
          <w:color w:val="000000"/>
          <w:shd w:val="clear" w:color="auto" w:fill="FFFFFF"/>
        </w:rPr>
        <w:t>Landis, J. R, and Koch G.G. 1977. “The measurement of observer agreement for categorical data”. Biometrics, 33(1): 159-174</w:t>
      </w:r>
      <w:r w:rsidRPr="00617B7F">
        <w:rPr>
          <w:rFonts w:ascii="Century Gothic" w:hAnsi="Century Gothic"/>
          <w:color w:val="000000"/>
        </w:rPr>
        <w:t>.</w:t>
      </w:r>
    </w:p>
    <w:p w:rsidR="00512EE7" w:rsidRPr="00512EE7" w:rsidRDefault="00512EE7" w:rsidP="00512EE7">
      <w:pPr>
        <w:spacing w:after="0"/>
        <w:ind w:left="720" w:hanging="720"/>
        <w:rPr>
          <w:rFonts w:ascii="Century Gothic" w:hAnsi="Century Gothic"/>
        </w:rPr>
      </w:pPr>
      <w:r w:rsidRPr="009E53BC">
        <w:rPr>
          <w:rFonts w:ascii="Century Gothic" w:eastAsia="Questrial" w:hAnsi="Century Gothic" w:cs="Questrial"/>
        </w:rPr>
        <w:t>United States Geological Survey. 2014. EarthExplorer. http</w:t>
      </w:r>
      <w:r>
        <w:rPr>
          <w:rFonts w:ascii="Century Gothic" w:eastAsia="Questrial" w:hAnsi="Century Gothic" w:cs="Questrial"/>
        </w:rPr>
        <w:t>://earthexplorer.usgs.gov/ (November 17</w:t>
      </w:r>
      <w:r w:rsidRPr="009E53BC">
        <w:rPr>
          <w:rFonts w:ascii="Century Gothic" w:eastAsia="Questrial" w:hAnsi="Century Gothic" w:cs="Questrial"/>
        </w:rPr>
        <w:t>, 2015).</w:t>
      </w:r>
    </w:p>
    <w:p w:rsidR="00512EE7" w:rsidRPr="009E53BC" w:rsidRDefault="00512EE7" w:rsidP="00512EE7">
      <w:pPr>
        <w:spacing w:after="0"/>
        <w:ind w:left="720" w:hanging="720"/>
        <w:rPr>
          <w:rFonts w:ascii="Century Gothic" w:eastAsia="Questrial" w:hAnsi="Century Gothic" w:cs="Questrial"/>
        </w:rPr>
      </w:pPr>
      <w:r w:rsidRPr="009E53BC">
        <w:rPr>
          <w:rFonts w:ascii="Century Gothic" w:eastAsia="Questrial" w:hAnsi="Century Gothic" w:cs="Questrial"/>
        </w:rPr>
        <w:t>United States Geological Survey. 2014. LandsatLook Viewer. http://landsatlook.usgs.gov/ (</w:t>
      </w:r>
      <w:r>
        <w:rPr>
          <w:rFonts w:ascii="Century Gothic" w:eastAsia="Questrial" w:hAnsi="Century Gothic" w:cs="Questrial"/>
        </w:rPr>
        <w:t>November 17</w:t>
      </w:r>
      <w:r w:rsidRPr="009E53BC">
        <w:rPr>
          <w:rFonts w:ascii="Century Gothic" w:eastAsia="Questrial" w:hAnsi="Century Gothic" w:cs="Questrial"/>
        </w:rPr>
        <w:t>, 2015).</w:t>
      </w:r>
    </w:p>
    <w:p w:rsidR="00E41324" w:rsidRPr="00B265D9" w:rsidRDefault="00717839" w:rsidP="00D3013B">
      <w:pPr>
        <w:pStyle w:val="Heading1"/>
        <w:rPr>
          <w:rFonts w:ascii="Century Gothic" w:hAnsi="Century Gothic"/>
        </w:rPr>
      </w:pPr>
      <w:bookmarkStart w:id="8" w:name="_Toc334198738"/>
      <w:r>
        <w:rPr>
          <w:rFonts w:ascii="Century Gothic" w:hAnsi="Century Gothic"/>
        </w:rPr>
        <w:lastRenderedPageBreak/>
        <w:t>V</w:t>
      </w:r>
      <w:r w:rsidR="008B7071">
        <w:rPr>
          <w:rFonts w:ascii="Century Gothic" w:hAnsi="Century Gothic"/>
        </w:rPr>
        <w:t xml:space="preserve">III. </w:t>
      </w:r>
      <w:r w:rsidR="006528A0">
        <w:rPr>
          <w:rFonts w:ascii="Century Gothic" w:hAnsi="Century Gothic"/>
        </w:rPr>
        <w:t>Content Innovation</w:t>
      </w:r>
      <w:bookmarkEnd w:id="8"/>
    </w:p>
    <w:p w:rsidR="00482519" w:rsidRPr="009529A3" w:rsidRDefault="00482519" w:rsidP="009529A3">
      <w:pPr>
        <w:pStyle w:val="ListParagraph"/>
        <w:numPr>
          <w:ilvl w:val="0"/>
          <w:numId w:val="6"/>
        </w:numPr>
        <w:spacing w:after="0" w:line="240" w:lineRule="auto"/>
        <w:rPr>
          <w:rFonts w:ascii="Century Gothic" w:hAnsi="Century Gothic"/>
          <w:szCs w:val="24"/>
        </w:rPr>
      </w:pPr>
      <w:r w:rsidRPr="009529A3">
        <w:rPr>
          <w:rFonts w:ascii="Century Gothic" w:hAnsi="Century Gothic"/>
          <w:szCs w:val="24"/>
        </w:rPr>
        <w:t>AudioSlides</w:t>
      </w:r>
    </w:p>
    <w:p w:rsidR="006528A0" w:rsidRPr="009529A3" w:rsidRDefault="00041554" w:rsidP="009529A3">
      <w:pPr>
        <w:pStyle w:val="ListParagraph"/>
        <w:numPr>
          <w:ilvl w:val="0"/>
          <w:numId w:val="6"/>
        </w:numPr>
        <w:spacing w:after="0" w:line="240" w:lineRule="auto"/>
        <w:rPr>
          <w:rFonts w:ascii="Century Gothic" w:hAnsi="Century Gothic"/>
          <w:szCs w:val="24"/>
        </w:rPr>
      </w:pPr>
      <w:r>
        <w:rPr>
          <w:rFonts w:ascii="Century Gothic" w:hAnsi="Century Gothic"/>
          <w:szCs w:val="24"/>
        </w:rPr>
        <w:t>Glossary</w:t>
      </w:r>
    </w:p>
    <w:p w:rsidR="006528A0" w:rsidRPr="009529A3" w:rsidRDefault="006528A0" w:rsidP="009529A3">
      <w:pPr>
        <w:pStyle w:val="ListParagraph"/>
        <w:numPr>
          <w:ilvl w:val="0"/>
          <w:numId w:val="6"/>
        </w:numPr>
        <w:spacing w:after="0" w:line="240" w:lineRule="auto"/>
        <w:rPr>
          <w:rFonts w:ascii="Century Gothic" w:hAnsi="Century Gothic"/>
          <w:szCs w:val="24"/>
        </w:rPr>
      </w:pPr>
      <w:r w:rsidRPr="009529A3">
        <w:rPr>
          <w:rFonts w:ascii="Century Gothic" w:hAnsi="Century Gothic"/>
          <w:szCs w:val="24"/>
        </w:rPr>
        <w:t>Featured Multimedia for this Article (</w:t>
      </w:r>
      <w:r w:rsidR="004D56B2">
        <w:rPr>
          <w:rFonts w:ascii="Century Gothic" w:hAnsi="Century Gothic"/>
          <w:szCs w:val="24"/>
        </w:rPr>
        <w:t>VPS</w:t>
      </w:r>
      <w:r w:rsidRPr="009529A3">
        <w:rPr>
          <w:rFonts w:ascii="Century Gothic" w:hAnsi="Century Gothic"/>
          <w:szCs w:val="24"/>
        </w:rPr>
        <w:t>)</w:t>
      </w:r>
    </w:p>
    <w:p w:rsidR="00CA768E" w:rsidRDefault="003E37A6" w:rsidP="00032F75">
      <w:pPr>
        <w:pStyle w:val="Heading1"/>
        <w:rPr>
          <w:rFonts w:ascii="Century Gothic" w:hAnsi="Century Gothic"/>
        </w:rPr>
      </w:pPr>
      <w:r>
        <w:rPr>
          <w:rFonts w:ascii="Century Gothic" w:hAnsi="Century Gothic"/>
        </w:rPr>
        <w:t>IX</w:t>
      </w:r>
      <w:r w:rsidR="00615E3A">
        <w:rPr>
          <w:rFonts w:ascii="Century Gothic" w:hAnsi="Century Gothic"/>
        </w:rPr>
        <w:t xml:space="preserve">. </w:t>
      </w:r>
      <w:r w:rsidR="00615E3A" w:rsidRPr="00B265D9">
        <w:rPr>
          <w:rFonts w:ascii="Century Gothic" w:hAnsi="Century Gothic"/>
        </w:rPr>
        <w:t>Appendices</w:t>
      </w:r>
    </w:p>
    <w:p w:rsidR="006F7C15" w:rsidRDefault="006F7C15" w:rsidP="006F7C15"/>
    <w:p w:rsidR="006F7C15" w:rsidRPr="006F7C15" w:rsidRDefault="006F7C15" w:rsidP="006F7C15">
      <w:pPr>
        <w:rPr>
          <w:rFonts w:ascii="Century Gothic" w:hAnsi="Century Gothic"/>
          <w:b/>
          <w:color w:val="365F91" w:themeColor="accent1" w:themeShade="BF"/>
          <w:sz w:val="28"/>
          <w:szCs w:val="28"/>
        </w:rPr>
      </w:pPr>
      <w:r w:rsidRPr="006F7C15">
        <w:rPr>
          <w:rFonts w:ascii="Century Gothic" w:hAnsi="Century Gothic"/>
          <w:b/>
          <w:color w:val="365F91" w:themeColor="accent1" w:themeShade="BF"/>
          <w:sz w:val="28"/>
          <w:szCs w:val="28"/>
        </w:rPr>
        <w:t>Appendix I. Thermal Imagery</w:t>
      </w:r>
    </w:p>
    <w:p w:rsidR="00032F75" w:rsidRDefault="003A2B79" w:rsidP="00032F75">
      <w:r>
        <w:rPr>
          <w:noProof/>
        </w:rPr>
        <mc:AlternateContent>
          <mc:Choice Requires="wps">
            <w:drawing>
              <wp:anchor distT="0" distB="0" distL="114300" distR="114300" simplePos="0" relativeHeight="251684864" behindDoc="0" locked="0" layoutInCell="1" allowOverlap="1">
                <wp:simplePos x="0" y="0"/>
                <wp:positionH relativeFrom="column">
                  <wp:posOffset>2917825</wp:posOffset>
                </wp:positionH>
                <wp:positionV relativeFrom="paragraph">
                  <wp:posOffset>2611755</wp:posOffset>
                </wp:positionV>
                <wp:extent cx="1303655" cy="415290"/>
                <wp:effectExtent l="0" t="3810" r="4445" b="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032F75" w:rsidRDefault="00D8466E" w:rsidP="00032F75">
                            <w:pPr>
                              <w:rPr>
                                <w:rFonts w:ascii="Century Gothic" w:hAnsi="Century Gothic"/>
                                <w:b/>
                              </w:rPr>
                            </w:pPr>
                            <w:r>
                              <w:rPr>
                                <w:rFonts w:ascii="Century Gothic" w:hAnsi="Century Gothic"/>
                                <w:b/>
                              </w:rPr>
                              <w:t>January 1994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4" type="#_x0000_t202" style="position:absolute;margin-left:229.75pt;margin-top:205.65pt;width:102.65pt;height:32.7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zeug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" filled="f" stroked="f">
                <v:textbox style="mso-fit-shape-to-text:t">
                  <w:txbxContent>
                    <w:p w:rsidR="00D8466E" w:rsidRPr="00032F75" w:rsidRDefault="00D8466E" w:rsidP="00032F75">
                      <w:pPr>
                        <w:rPr>
                          <w:rFonts w:ascii="Century Gothic" w:hAnsi="Century Gothic"/>
                          <w:b/>
                        </w:rPr>
                      </w:pPr>
                      <w:r>
                        <w:rPr>
                          <w:rFonts w:ascii="Century Gothic" w:hAnsi="Century Gothic"/>
                          <w:b/>
                        </w:rPr>
                        <w:t>January 1994</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958215</wp:posOffset>
                </wp:positionH>
                <wp:positionV relativeFrom="paragraph">
                  <wp:posOffset>2643505</wp:posOffset>
                </wp:positionV>
                <wp:extent cx="1303655" cy="415290"/>
                <wp:effectExtent l="0" t="0" r="0" b="0"/>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032F75" w:rsidRDefault="00D8466E" w:rsidP="00032F75">
                            <w:pPr>
                              <w:rPr>
                                <w:rFonts w:ascii="Century Gothic" w:hAnsi="Century Gothic"/>
                                <w:b/>
                              </w:rPr>
                            </w:pPr>
                            <w:r>
                              <w:rPr>
                                <w:rFonts w:ascii="Century Gothic" w:hAnsi="Century Gothic"/>
                                <w:b/>
                              </w:rPr>
                              <w:t>August 1993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35" type="#_x0000_t202" style="position:absolute;margin-left:75.45pt;margin-top:208.15pt;width:102.65pt;height:32.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9ug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" filled="f" stroked="f">
                <v:textbox style="mso-fit-shape-to-text:t">
                  <w:txbxContent>
                    <w:p w:rsidR="00D8466E" w:rsidRPr="00032F75" w:rsidRDefault="00D8466E" w:rsidP="00032F75">
                      <w:pPr>
                        <w:rPr>
                          <w:rFonts w:ascii="Century Gothic" w:hAnsi="Century Gothic"/>
                          <w:b/>
                        </w:rPr>
                      </w:pPr>
                      <w:r>
                        <w:rPr>
                          <w:rFonts w:ascii="Century Gothic" w:hAnsi="Century Gothic"/>
                          <w:b/>
                        </w:rPr>
                        <w:t>August 1993</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2900045</wp:posOffset>
                </wp:positionH>
                <wp:positionV relativeFrom="paragraph">
                  <wp:posOffset>12700</wp:posOffset>
                </wp:positionV>
                <wp:extent cx="1303655" cy="415290"/>
                <wp:effectExtent l="0" t="0" r="1905" b="0"/>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032F75" w:rsidRDefault="00D8466E" w:rsidP="00032F75">
                            <w:pPr>
                              <w:rPr>
                                <w:rFonts w:ascii="Century Gothic" w:hAnsi="Century Gothic"/>
                                <w:b/>
                              </w:rPr>
                            </w:pPr>
                            <w:r>
                              <w:rPr>
                                <w:rFonts w:ascii="Century Gothic" w:hAnsi="Century Gothic"/>
                                <w:b/>
                              </w:rPr>
                              <w:t>January 1987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36" type="#_x0000_t202" style="position:absolute;margin-left:228.35pt;margin-top:1pt;width:102.65pt;height:32.7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mQuwIAAMMFAAAOAAAAZHJzL2Uyb0RvYy54bWysVNtunDAQfa/Uf7D8TrisIQ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" filled="f" stroked="f">
                <v:textbox style="mso-fit-shape-to-text:t">
                  <w:txbxContent>
                    <w:p w:rsidR="00D8466E" w:rsidRPr="00032F75" w:rsidRDefault="00D8466E" w:rsidP="00032F75">
                      <w:pPr>
                        <w:rPr>
                          <w:rFonts w:ascii="Century Gothic" w:hAnsi="Century Gothic"/>
                          <w:b/>
                        </w:rPr>
                      </w:pPr>
                      <w:r>
                        <w:rPr>
                          <w:rFonts w:ascii="Century Gothic" w:hAnsi="Century Gothic"/>
                          <w:b/>
                        </w:rPr>
                        <w:t>January 1987</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668655</wp:posOffset>
                </wp:positionH>
                <wp:positionV relativeFrom="paragraph">
                  <wp:posOffset>12700</wp:posOffset>
                </wp:positionV>
                <wp:extent cx="1303655" cy="415290"/>
                <wp:effectExtent l="3810" t="0" r="0" b="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032F75" w:rsidRDefault="00D8466E">
                            <w:pPr>
                              <w:rPr>
                                <w:rFonts w:ascii="Century Gothic" w:hAnsi="Century Gothic"/>
                                <w:b/>
                              </w:rPr>
                            </w:pPr>
                            <w:r w:rsidRPr="00032F75">
                              <w:rPr>
                                <w:rFonts w:ascii="Century Gothic" w:hAnsi="Century Gothic"/>
                                <w:b/>
                              </w:rPr>
                              <w:t>November 1986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7" type="#_x0000_t202" style="position:absolute;margin-left:52.65pt;margin-top:1pt;width:102.65pt;height:32.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E1uwIAAMM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" filled="f" stroked="f">
                <v:textbox style="mso-fit-shape-to-text:t">
                  <w:txbxContent>
                    <w:p w:rsidR="00D8466E" w:rsidRPr="00032F75" w:rsidRDefault="00D8466E">
                      <w:pPr>
                        <w:rPr>
                          <w:rFonts w:ascii="Century Gothic" w:hAnsi="Century Gothic"/>
                          <w:b/>
                        </w:rPr>
                      </w:pPr>
                      <w:r w:rsidRPr="00032F75">
                        <w:rPr>
                          <w:rFonts w:ascii="Century Gothic" w:hAnsi="Century Gothic"/>
                          <w:b/>
                        </w:rPr>
                        <w:t>November 1986</w:t>
                      </w:r>
                    </w:p>
                  </w:txbxContent>
                </v:textbox>
              </v:shape>
            </w:pict>
          </mc:Fallback>
        </mc:AlternateContent>
      </w:r>
      <w:r w:rsidR="00032F75">
        <w:rPr>
          <w:noProof/>
        </w:rPr>
        <w:drawing>
          <wp:inline distT="0" distB="0" distL="0" distR="0">
            <wp:extent cx="1979746" cy="25620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18_1986_ThermalwithBorder.jpg"/>
                    <pic:cNvPicPr/>
                  </pic:nvPicPr>
                  <pic:blipFill>
                    <a:blip r:embed="rId25" cstate="print">
                      <a:extLst>
                        <a:ext uri="{28A0092B-C50C-407E-A947-70E740481C1C}">
                          <a14:useLocalDpi xmlns:a14="http://schemas.microsoft.com/office/drawing/2010/main"/>
                        </a:ext>
                      </a:extLst>
                    </a:blip>
                    <a:stretch>
                      <a:fillRect/>
                    </a:stretch>
                  </pic:blipFill>
                  <pic:spPr>
                    <a:xfrm>
                      <a:off x="0" y="0"/>
                      <a:ext cx="1984355" cy="2568002"/>
                    </a:xfrm>
                    <a:prstGeom prst="rect">
                      <a:avLst/>
                    </a:prstGeom>
                  </pic:spPr>
                </pic:pic>
              </a:graphicData>
            </a:graphic>
          </wp:inline>
        </w:drawing>
      </w:r>
      <w:r w:rsidR="00032F75">
        <w:t xml:space="preserve"> </w:t>
      </w:r>
      <w:r w:rsidR="00032F75">
        <w:rPr>
          <w:noProof/>
        </w:rPr>
        <w:drawing>
          <wp:inline distT="0" distB="0" distL="0" distR="0">
            <wp:extent cx="1978285" cy="25601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05_1987_ThermalwithBorder.jpg"/>
                    <pic:cNvPicPr/>
                  </pic:nvPicPr>
                  <pic:blipFill>
                    <a:blip r:embed="rId26" cstate="print">
                      <a:extLst>
                        <a:ext uri="{28A0092B-C50C-407E-A947-70E740481C1C}">
                          <a14:useLocalDpi xmlns:a14="http://schemas.microsoft.com/office/drawing/2010/main"/>
                        </a:ext>
                      </a:extLst>
                    </a:blip>
                    <a:stretch>
                      <a:fillRect/>
                    </a:stretch>
                  </pic:blipFill>
                  <pic:spPr>
                    <a:xfrm>
                      <a:off x="0" y="0"/>
                      <a:ext cx="1984793" cy="2568568"/>
                    </a:xfrm>
                    <a:prstGeom prst="rect">
                      <a:avLst/>
                    </a:prstGeom>
                  </pic:spPr>
                </pic:pic>
              </a:graphicData>
            </a:graphic>
          </wp:inline>
        </w:drawing>
      </w:r>
      <w:r w:rsidR="00032F75">
        <w:t xml:space="preserve"> </w:t>
      </w:r>
      <w:r w:rsidR="00032F75">
        <w:rPr>
          <w:noProof/>
        </w:rPr>
        <w:drawing>
          <wp:inline distT="0" distB="0" distL="0" distR="0">
            <wp:extent cx="1969536" cy="254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01_1993_ThermalwithBorder.jpg"/>
                    <pic:cNvPicPr/>
                  </pic:nvPicPr>
                  <pic:blipFill>
                    <a:blip r:embed="rId27" cstate="print">
                      <a:extLst>
                        <a:ext uri="{28A0092B-C50C-407E-A947-70E740481C1C}">
                          <a14:useLocalDpi xmlns:a14="http://schemas.microsoft.com/office/drawing/2010/main"/>
                        </a:ext>
                      </a:extLst>
                    </a:blip>
                    <a:stretch>
                      <a:fillRect/>
                    </a:stretch>
                  </pic:blipFill>
                  <pic:spPr>
                    <a:xfrm>
                      <a:off x="0" y="0"/>
                      <a:ext cx="1972619" cy="2552815"/>
                    </a:xfrm>
                    <a:prstGeom prst="rect">
                      <a:avLst/>
                    </a:prstGeom>
                  </pic:spPr>
                </pic:pic>
              </a:graphicData>
            </a:graphic>
          </wp:inline>
        </w:drawing>
      </w:r>
      <w:r w:rsidR="00032F75">
        <w:t xml:space="preserve"> </w:t>
      </w:r>
      <w:r w:rsidR="00032F75">
        <w:rPr>
          <w:noProof/>
        </w:rPr>
        <w:drawing>
          <wp:inline distT="0" distB="0" distL="0" distR="0">
            <wp:extent cx="1989221" cy="2574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08_1994_ThermalwithBorder.jpg"/>
                    <pic:cNvPicPr/>
                  </pic:nvPicPr>
                  <pic:blipFill>
                    <a:blip r:embed="rId28" cstate="print">
                      <a:extLst>
                        <a:ext uri="{28A0092B-C50C-407E-A947-70E740481C1C}">
                          <a14:useLocalDpi xmlns:a14="http://schemas.microsoft.com/office/drawing/2010/main"/>
                        </a:ext>
                      </a:extLst>
                    </a:blip>
                    <a:stretch>
                      <a:fillRect/>
                    </a:stretch>
                  </pic:blipFill>
                  <pic:spPr>
                    <a:xfrm>
                      <a:off x="0" y="0"/>
                      <a:ext cx="1991185" cy="2576841"/>
                    </a:xfrm>
                    <a:prstGeom prst="rect">
                      <a:avLst/>
                    </a:prstGeom>
                  </pic:spPr>
                </pic:pic>
              </a:graphicData>
            </a:graphic>
          </wp:inline>
        </w:drawing>
      </w:r>
    </w:p>
    <w:p w:rsidR="00032F75" w:rsidRDefault="003A2B79" w:rsidP="00032F75">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3211830</wp:posOffset>
                </wp:positionH>
                <wp:positionV relativeFrom="paragraph">
                  <wp:posOffset>2903855</wp:posOffset>
                </wp:positionV>
                <wp:extent cx="1303655" cy="415290"/>
                <wp:effectExtent l="3810" t="0" r="0" b="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032F75" w:rsidRDefault="00D8466E" w:rsidP="00DD24BF">
                            <w:pPr>
                              <w:rPr>
                                <w:rFonts w:ascii="Century Gothic" w:hAnsi="Century Gothic"/>
                                <w:b/>
                              </w:rPr>
                            </w:pPr>
                            <w:r>
                              <w:rPr>
                                <w:rFonts w:ascii="Century Gothic" w:hAnsi="Century Gothic"/>
                                <w:b/>
                              </w:rPr>
                              <w:t>January 1998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8" type="#_x0000_t202" style="position:absolute;margin-left:252.9pt;margin-top:228.65pt;width:102.65pt;height:32.7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U2ug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" filled="f" stroked="f">
                <v:textbox style="mso-fit-shape-to-text:t">
                  <w:txbxContent>
                    <w:p w:rsidR="00D8466E" w:rsidRPr="00032F75" w:rsidRDefault="00D8466E" w:rsidP="00DD24BF">
                      <w:pPr>
                        <w:rPr>
                          <w:rFonts w:ascii="Century Gothic" w:hAnsi="Century Gothic"/>
                          <w:b/>
                        </w:rPr>
                      </w:pPr>
                      <w:r>
                        <w:rPr>
                          <w:rFonts w:ascii="Century Gothic" w:hAnsi="Century Gothic"/>
                          <w:b/>
                        </w:rPr>
                        <w:t>January 1998</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781685</wp:posOffset>
                </wp:positionH>
                <wp:positionV relativeFrom="paragraph">
                  <wp:posOffset>2903855</wp:posOffset>
                </wp:positionV>
                <wp:extent cx="1303655" cy="415290"/>
                <wp:effectExtent l="1270" t="0" r="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032F75" w:rsidRDefault="00D8466E" w:rsidP="00DD24BF">
                            <w:pPr>
                              <w:rPr>
                                <w:rFonts w:ascii="Century Gothic" w:hAnsi="Century Gothic"/>
                                <w:b/>
                              </w:rPr>
                            </w:pPr>
                            <w:r>
                              <w:rPr>
                                <w:rFonts w:ascii="Century Gothic" w:hAnsi="Century Gothic"/>
                                <w:b/>
                              </w:rPr>
                              <w:t>September 1997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39" type="#_x0000_t202" style="position:absolute;margin-left:61.55pt;margin-top:228.65pt;width:102.65pt;height:32.7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JjuwIAAMM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" filled="f" stroked="f">
                <v:textbox style="mso-fit-shape-to-text:t">
                  <w:txbxContent>
                    <w:p w:rsidR="00D8466E" w:rsidRPr="00032F75" w:rsidRDefault="00D8466E" w:rsidP="00DD24BF">
                      <w:pPr>
                        <w:rPr>
                          <w:rFonts w:ascii="Century Gothic" w:hAnsi="Century Gothic"/>
                          <w:b/>
                        </w:rPr>
                      </w:pPr>
                      <w:r>
                        <w:rPr>
                          <w:rFonts w:ascii="Century Gothic" w:hAnsi="Century Gothic"/>
                          <w:b/>
                        </w:rPr>
                        <w:t>September 1997</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3121025</wp:posOffset>
                </wp:positionH>
                <wp:positionV relativeFrom="paragraph">
                  <wp:posOffset>7620</wp:posOffset>
                </wp:positionV>
                <wp:extent cx="1303655" cy="415290"/>
                <wp:effectExtent l="0" t="0" r="4445"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032F75" w:rsidRDefault="00D8466E" w:rsidP="00DD24BF">
                            <w:pPr>
                              <w:rPr>
                                <w:rFonts w:ascii="Century Gothic" w:hAnsi="Century Gothic"/>
                                <w:b/>
                              </w:rPr>
                            </w:pPr>
                            <w:r>
                              <w:rPr>
                                <w:rFonts w:ascii="Century Gothic" w:hAnsi="Century Gothic"/>
                                <w:b/>
                              </w:rPr>
                              <w:t>February 1997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40" type="#_x0000_t202" style="position:absolute;margin-left:245.75pt;margin-top:.6pt;width:102.65pt;height:32.7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mUvA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" filled="f" stroked="f">
                <v:textbox style="mso-fit-shape-to-text:t">
                  <w:txbxContent>
                    <w:p w:rsidR="00D8466E" w:rsidRPr="00032F75" w:rsidRDefault="00D8466E" w:rsidP="00DD24BF">
                      <w:pPr>
                        <w:rPr>
                          <w:rFonts w:ascii="Century Gothic" w:hAnsi="Century Gothic"/>
                          <w:b/>
                        </w:rPr>
                      </w:pPr>
                      <w:r>
                        <w:rPr>
                          <w:rFonts w:ascii="Century Gothic" w:hAnsi="Century Gothic"/>
                          <w:b/>
                        </w:rPr>
                        <w:t>February 1997</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977265</wp:posOffset>
                </wp:positionH>
                <wp:positionV relativeFrom="paragraph">
                  <wp:posOffset>3810</wp:posOffset>
                </wp:positionV>
                <wp:extent cx="1108075" cy="415290"/>
                <wp:effectExtent l="0" t="0" r="635"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E" w:rsidRPr="00032F75" w:rsidRDefault="00D8466E" w:rsidP="00032F75">
                            <w:pPr>
                              <w:rPr>
                                <w:rFonts w:ascii="Century Gothic" w:hAnsi="Century Gothic"/>
                                <w:b/>
                              </w:rPr>
                            </w:pPr>
                            <w:r>
                              <w:rPr>
                                <w:rFonts w:ascii="Century Gothic" w:hAnsi="Century Gothic"/>
                                <w:b/>
                              </w:rPr>
                              <w:t>October 199</w:t>
                            </w:r>
                            <w:r w:rsidRPr="00032F75">
                              <w:rPr>
                                <w:rFonts w:ascii="Century Gothic" w:hAnsi="Century Gothic"/>
                                <w:b/>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41" type="#_x0000_t202" style="position:absolute;margin-left:76.95pt;margin-top:.3pt;width:87.25pt;height:32.7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jFug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" filled="f" stroked="f">
                <v:textbox style="mso-fit-shape-to-text:t">
                  <w:txbxContent>
                    <w:p w:rsidR="00D8466E" w:rsidRPr="00032F75" w:rsidRDefault="00D8466E" w:rsidP="00032F75">
                      <w:pPr>
                        <w:rPr>
                          <w:rFonts w:ascii="Century Gothic" w:hAnsi="Century Gothic"/>
                          <w:b/>
                        </w:rPr>
                      </w:pPr>
                      <w:r>
                        <w:rPr>
                          <w:rFonts w:ascii="Century Gothic" w:hAnsi="Century Gothic"/>
                          <w:b/>
                        </w:rPr>
                        <w:t>October 199</w:t>
                      </w:r>
                      <w:r w:rsidRPr="00032F75">
                        <w:rPr>
                          <w:rFonts w:ascii="Century Gothic" w:hAnsi="Century Gothic"/>
                          <w:b/>
                        </w:rPr>
                        <w:t>6</w:t>
                      </w:r>
                    </w:p>
                  </w:txbxContent>
                </v:textbox>
              </v:shape>
            </w:pict>
          </mc:Fallback>
        </mc:AlternateContent>
      </w:r>
      <w:r w:rsidR="00032F75">
        <w:rPr>
          <w:noProof/>
        </w:rPr>
        <w:drawing>
          <wp:inline distT="0" distB="0" distL="0" distR="0">
            <wp:extent cx="2119735"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12_1996_ThermalwithBorder.jpg"/>
                    <pic:cNvPicPr/>
                  </pic:nvPicPr>
                  <pic:blipFill>
                    <a:blip r:embed="rId29" cstate="print">
                      <a:extLst>
                        <a:ext uri="{28A0092B-C50C-407E-A947-70E740481C1C}">
                          <a14:useLocalDpi xmlns:a14="http://schemas.microsoft.com/office/drawing/2010/main"/>
                        </a:ext>
                      </a:extLst>
                    </a:blip>
                    <a:stretch>
                      <a:fillRect/>
                    </a:stretch>
                  </pic:blipFill>
                  <pic:spPr>
                    <a:xfrm>
                      <a:off x="0" y="0"/>
                      <a:ext cx="2134468" cy="2762266"/>
                    </a:xfrm>
                    <a:prstGeom prst="rect">
                      <a:avLst/>
                    </a:prstGeom>
                  </pic:spPr>
                </pic:pic>
              </a:graphicData>
            </a:graphic>
          </wp:inline>
        </w:drawing>
      </w:r>
      <w:r w:rsidR="00032F75">
        <w:t xml:space="preserve"> </w:t>
      </w:r>
      <w:r w:rsidR="00032F75">
        <w:rPr>
          <w:noProof/>
        </w:rPr>
        <w:drawing>
          <wp:inline distT="0" distB="0" distL="0" distR="0">
            <wp:extent cx="2133600" cy="27611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19_1998_ThermalwithBorder.jpg"/>
                    <pic:cNvPicPr/>
                  </pic:nvPicPr>
                  <pic:blipFill>
                    <a:blip r:embed="rId30" cstate="print">
                      <a:extLst>
                        <a:ext uri="{28A0092B-C50C-407E-A947-70E740481C1C}">
                          <a14:useLocalDpi xmlns:a14="http://schemas.microsoft.com/office/drawing/2010/main"/>
                        </a:ext>
                      </a:extLst>
                    </a:blip>
                    <a:stretch>
                      <a:fillRect/>
                    </a:stretch>
                  </pic:blipFill>
                  <pic:spPr>
                    <a:xfrm>
                      <a:off x="0" y="0"/>
                      <a:ext cx="2135707" cy="2763870"/>
                    </a:xfrm>
                    <a:prstGeom prst="rect">
                      <a:avLst/>
                    </a:prstGeom>
                  </pic:spPr>
                </pic:pic>
              </a:graphicData>
            </a:graphic>
          </wp:inline>
        </w:drawing>
      </w:r>
    </w:p>
    <w:p w:rsidR="00CB0BA4" w:rsidRDefault="00DD24BF" w:rsidP="00CB0BA4">
      <w:pPr>
        <w:keepNext/>
      </w:pPr>
      <w:r>
        <w:rPr>
          <w:noProof/>
        </w:rPr>
        <w:drawing>
          <wp:inline distT="0" distB="0" distL="0" distR="0" wp14:anchorId="2D40371E" wp14:editId="138F53D1">
            <wp:extent cx="2132131" cy="27592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29_1997_ThermalwithBorder.jpg"/>
                    <pic:cNvPicPr/>
                  </pic:nvPicPr>
                  <pic:blipFill>
                    <a:blip r:embed="rId31" cstate="print">
                      <a:extLst>
                        <a:ext uri="{28A0092B-C50C-407E-A947-70E740481C1C}">
                          <a14:useLocalDpi xmlns:a14="http://schemas.microsoft.com/office/drawing/2010/main"/>
                        </a:ext>
                      </a:extLst>
                    </a:blip>
                    <a:stretch>
                      <a:fillRect/>
                    </a:stretch>
                  </pic:blipFill>
                  <pic:spPr>
                    <a:xfrm>
                      <a:off x="0" y="0"/>
                      <a:ext cx="2137186" cy="2765783"/>
                    </a:xfrm>
                    <a:prstGeom prst="rect">
                      <a:avLst/>
                    </a:prstGeom>
                  </pic:spPr>
                </pic:pic>
              </a:graphicData>
            </a:graphic>
          </wp:inline>
        </w:drawing>
      </w:r>
      <w:r>
        <w:t xml:space="preserve"> </w:t>
      </w:r>
      <w:r>
        <w:rPr>
          <w:noProof/>
        </w:rPr>
        <w:drawing>
          <wp:inline distT="0" distB="0" distL="0" distR="0" wp14:anchorId="7C8F2B33" wp14:editId="1B793F29">
            <wp:extent cx="2132130" cy="27592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19_1998_ThermalwithBorder.jpg"/>
                    <pic:cNvPicPr/>
                  </pic:nvPicPr>
                  <pic:blipFill>
                    <a:blip r:embed="rId32" cstate="print">
                      <a:extLst>
                        <a:ext uri="{28A0092B-C50C-407E-A947-70E740481C1C}">
                          <a14:useLocalDpi xmlns:a14="http://schemas.microsoft.com/office/drawing/2010/main"/>
                        </a:ext>
                      </a:extLst>
                    </a:blip>
                    <a:stretch>
                      <a:fillRect/>
                    </a:stretch>
                  </pic:blipFill>
                  <pic:spPr>
                    <a:xfrm>
                      <a:off x="0" y="0"/>
                      <a:ext cx="2134235" cy="2761966"/>
                    </a:xfrm>
                    <a:prstGeom prst="rect">
                      <a:avLst/>
                    </a:prstGeom>
                  </pic:spPr>
                </pic:pic>
              </a:graphicData>
            </a:graphic>
          </wp:inline>
        </w:drawing>
      </w:r>
      <w:r w:rsidR="001C73E1">
        <w:rPr>
          <w:noProof/>
        </w:rPr>
        <w:t xml:space="preserve"> </w:t>
      </w:r>
      <w:r w:rsidR="001C73E1">
        <w:rPr>
          <w:noProof/>
        </w:rPr>
        <w:drawing>
          <wp:inline distT="0" distB="0" distL="0" distR="0" wp14:anchorId="1578D67F" wp14:editId="57C98E5E">
            <wp:extent cx="1489957" cy="10427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_HighLowLegend.pn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491428" cy="1043767"/>
                    </a:xfrm>
                    <a:prstGeom prst="rect">
                      <a:avLst/>
                    </a:prstGeom>
                    <a:ln>
                      <a:noFill/>
                    </a:ln>
                    <a:extLst>
                      <a:ext uri="{53640926-AAD7-44D8-BBD7-CCE9431645EC}">
                        <a14:shadowObscured xmlns:a14="http://schemas.microsoft.com/office/drawing/2010/main"/>
                      </a:ext>
                    </a:extLst>
                  </pic:spPr>
                </pic:pic>
              </a:graphicData>
            </a:graphic>
          </wp:inline>
        </w:drawing>
      </w:r>
    </w:p>
    <w:p w:rsidR="00DD24BF" w:rsidRDefault="00CB0BA4" w:rsidP="00CB0BA4">
      <w:pPr>
        <w:pStyle w:val="Caption"/>
        <w:rPr>
          <w:rFonts w:ascii="Century Gothic" w:hAnsi="Century Gothic"/>
          <w:b w:val="0"/>
          <w:color w:val="auto"/>
        </w:rPr>
      </w:pPr>
      <w:r w:rsidRPr="007C24EE">
        <w:rPr>
          <w:rFonts w:ascii="Century Gothic" w:hAnsi="Century Gothic"/>
          <w:color w:val="365F91" w:themeColor="accent1" w:themeShade="BF"/>
        </w:rPr>
        <w:t>Figure 6.</w:t>
      </w:r>
      <w:r w:rsidR="007C24EE" w:rsidRPr="007C24EE">
        <w:rPr>
          <w:rFonts w:ascii="Century Gothic" w:hAnsi="Century Gothic"/>
          <w:color w:val="365F91" w:themeColor="accent1" w:themeShade="BF"/>
        </w:rPr>
        <w:t xml:space="preserve"> </w:t>
      </w:r>
      <w:r w:rsidR="007C24EE" w:rsidRPr="007C24EE">
        <w:rPr>
          <w:rFonts w:ascii="Century Gothic" w:hAnsi="Century Gothic"/>
          <w:b w:val="0"/>
          <w:color w:val="auto"/>
        </w:rPr>
        <w:t>Thermal images of the Laguna Madre showing the percent change in surface temperature from the global mean temperature of each date.</w:t>
      </w:r>
    </w:p>
    <w:p w:rsidR="004A6DEA" w:rsidRDefault="004A6DEA" w:rsidP="00C327C6">
      <w:pPr>
        <w:rPr>
          <w:rFonts w:ascii="Century Gothic" w:hAnsi="Century Gothic"/>
          <w:b/>
          <w:color w:val="365F91" w:themeColor="accent1" w:themeShade="BF"/>
          <w:sz w:val="32"/>
          <w:szCs w:val="32"/>
        </w:rPr>
      </w:pPr>
      <w:r>
        <w:rPr>
          <w:rFonts w:ascii="Century Gothic" w:hAnsi="Century Gothic"/>
          <w:b/>
          <w:color w:val="365F91" w:themeColor="accent1" w:themeShade="BF"/>
          <w:sz w:val="32"/>
          <w:szCs w:val="32"/>
        </w:rPr>
        <w:t>Appendix II. Land Use/Land Cover</w:t>
      </w:r>
    </w:p>
    <w:p w:rsidR="004A6DEA" w:rsidRPr="004A6DEA" w:rsidRDefault="004A6DEA" w:rsidP="004A6DEA">
      <w:pPr>
        <w:pStyle w:val="Caption"/>
        <w:keepNext/>
        <w:rPr>
          <w:rFonts w:ascii="Century Gothic" w:hAnsi="Century Gothic"/>
        </w:rPr>
      </w:pPr>
      <w:r w:rsidRPr="004A6DEA">
        <w:rPr>
          <w:rFonts w:ascii="Century Gothic" w:hAnsi="Century Gothic"/>
        </w:rPr>
        <w:lastRenderedPageBreak/>
        <w:t xml:space="preserve">Table </w:t>
      </w:r>
      <w:r w:rsidRPr="004A6DEA">
        <w:rPr>
          <w:rFonts w:ascii="Century Gothic" w:hAnsi="Century Gothic"/>
        </w:rPr>
        <w:fldChar w:fldCharType="begin"/>
      </w:r>
      <w:r w:rsidRPr="004A6DEA">
        <w:rPr>
          <w:rFonts w:ascii="Century Gothic" w:hAnsi="Century Gothic"/>
        </w:rPr>
        <w:instrText xml:space="preserve"> SEQ Table \* ARABIC </w:instrText>
      </w:r>
      <w:r w:rsidRPr="004A6DEA">
        <w:rPr>
          <w:rFonts w:ascii="Century Gothic" w:hAnsi="Century Gothic"/>
        </w:rPr>
        <w:fldChar w:fldCharType="separate"/>
      </w:r>
      <w:r w:rsidR="00AF4893">
        <w:rPr>
          <w:rFonts w:ascii="Century Gothic" w:hAnsi="Century Gothic"/>
          <w:noProof/>
        </w:rPr>
        <w:t>2</w:t>
      </w:r>
      <w:r w:rsidRPr="004A6DEA">
        <w:rPr>
          <w:rFonts w:ascii="Century Gothic" w:hAnsi="Century Gothic"/>
        </w:rPr>
        <w:fldChar w:fldCharType="end"/>
      </w:r>
      <w:r w:rsidRPr="004A6DEA">
        <w:rPr>
          <w:rFonts w:ascii="Century Gothic" w:hAnsi="Century Gothic"/>
        </w:rPr>
        <w:t xml:space="preserve">. </w:t>
      </w:r>
      <w:r w:rsidRPr="004A6DEA">
        <w:rPr>
          <w:rFonts w:ascii="Century Gothic" w:hAnsi="Century Gothic"/>
          <w:b w:val="0"/>
          <w:color w:val="auto"/>
        </w:rPr>
        <w:t>Kappa Statistic Thresholds for Observer Agreement</w:t>
      </w:r>
    </w:p>
    <w:p w:rsidR="004A6DEA" w:rsidRDefault="004A6DEA" w:rsidP="00C327C6">
      <w:pPr>
        <w:rPr>
          <w:rFonts w:ascii="Century Gothic" w:hAnsi="Century Gothic"/>
          <w:b/>
          <w:color w:val="365F91" w:themeColor="accent1" w:themeShade="BF"/>
          <w:sz w:val="32"/>
          <w:szCs w:val="32"/>
        </w:rPr>
      </w:pPr>
      <w:r w:rsidRPr="007158CF">
        <w:rPr>
          <w:rFonts w:ascii="Century Gothic" w:hAnsi="Century Gothic"/>
          <w:noProof/>
          <w:szCs w:val="24"/>
        </w:rPr>
        <w:drawing>
          <wp:inline distT="0" distB="0" distL="0" distR="0" wp14:anchorId="104D3F7F" wp14:editId="7E89A607">
            <wp:extent cx="4038095" cy="2695238"/>
            <wp:effectExtent l="19050" t="0" r="505" b="0"/>
            <wp:docPr id="38" name="Picture 1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4038095" cy="2695238"/>
                    </a:xfrm>
                    <a:prstGeom prst="rect">
                      <a:avLst/>
                    </a:prstGeom>
                  </pic:spPr>
                </pic:pic>
              </a:graphicData>
            </a:graphic>
          </wp:inline>
        </w:drawing>
      </w:r>
    </w:p>
    <w:p w:rsidR="004A6DEA" w:rsidRDefault="004A6DEA" w:rsidP="00C327C6">
      <w:pPr>
        <w:rPr>
          <w:rFonts w:ascii="Century Gothic" w:hAnsi="Century Gothic"/>
          <w:b/>
          <w:color w:val="365F91" w:themeColor="accent1" w:themeShade="BF"/>
          <w:sz w:val="32"/>
          <w:szCs w:val="32"/>
        </w:rPr>
      </w:pPr>
    </w:p>
    <w:p w:rsidR="00C327C6" w:rsidRPr="00C327C6" w:rsidRDefault="00C327C6" w:rsidP="00C327C6">
      <w:pPr>
        <w:rPr>
          <w:rFonts w:ascii="Century Gothic" w:hAnsi="Century Gothic"/>
          <w:b/>
          <w:color w:val="365F91" w:themeColor="accent1" w:themeShade="BF"/>
          <w:sz w:val="32"/>
          <w:szCs w:val="32"/>
        </w:rPr>
      </w:pPr>
      <w:r w:rsidRPr="00C327C6">
        <w:rPr>
          <w:rFonts w:ascii="Century Gothic" w:hAnsi="Century Gothic"/>
          <w:b/>
          <w:color w:val="365F91" w:themeColor="accent1" w:themeShade="BF"/>
          <w:sz w:val="32"/>
          <w:szCs w:val="32"/>
        </w:rPr>
        <w:t xml:space="preserve">Appendix </w:t>
      </w:r>
      <w:r w:rsidR="004A6DEA">
        <w:rPr>
          <w:rFonts w:ascii="Century Gothic" w:hAnsi="Century Gothic"/>
          <w:b/>
          <w:color w:val="365F91" w:themeColor="accent1" w:themeShade="BF"/>
          <w:sz w:val="32"/>
          <w:szCs w:val="32"/>
        </w:rPr>
        <w:t>I</w:t>
      </w:r>
      <w:r w:rsidRPr="00C327C6">
        <w:rPr>
          <w:rFonts w:ascii="Century Gothic" w:hAnsi="Century Gothic"/>
          <w:b/>
          <w:color w:val="365F91" w:themeColor="accent1" w:themeShade="BF"/>
          <w:sz w:val="32"/>
          <w:szCs w:val="32"/>
        </w:rPr>
        <w:t>II. NDVI and NDII Images and Bands Used</w:t>
      </w:r>
    </w:p>
    <w:p w:rsidR="0010609E" w:rsidRDefault="00085196" w:rsidP="0010609E">
      <w:pPr>
        <w:spacing w:after="0" w:line="240" w:lineRule="auto"/>
        <w:rPr>
          <w:rFonts w:ascii="Century Gothic" w:hAnsi="Century Gothic"/>
          <w:b/>
          <w:sz w:val="24"/>
          <w:szCs w:val="24"/>
        </w:rPr>
      </w:pP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sidR="002C5414">
        <w:rPr>
          <w:rFonts w:ascii="Century Gothic" w:hAnsi="Century Gothic"/>
          <w:b/>
          <w:sz w:val="24"/>
          <w:szCs w:val="24"/>
        </w:rPr>
        <w:t xml:space="preserve"> </w:t>
      </w:r>
    </w:p>
    <w:p w:rsidR="0010609E" w:rsidRDefault="00085196" w:rsidP="00085196">
      <w:pPr>
        <w:spacing w:after="0" w:line="240" w:lineRule="auto"/>
        <w:rPr>
          <w:rFonts w:ascii="Century Gothic" w:hAnsi="Century Gothic"/>
          <w:b/>
          <w:sz w:val="24"/>
          <w:szCs w:val="24"/>
        </w:rPr>
      </w:pPr>
      <w:r w:rsidRPr="00085196">
        <w:rPr>
          <w:rFonts w:ascii="Century Gothic" w:hAnsi="Century Gothic"/>
          <w:b/>
          <w:noProof/>
          <w:sz w:val="24"/>
          <w:szCs w:val="24"/>
        </w:rPr>
        <w:drawing>
          <wp:inline distT="0" distB="0" distL="0" distR="0">
            <wp:extent cx="2019300" cy="2746504"/>
            <wp:effectExtent l="19050" t="0" r="0" b="0"/>
            <wp:docPr id="23" name="Picture 22" descr="NDVI_2000Se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_2000Sep05.jpg"/>
                    <pic:cNvPicPr/>
                  </pic:nvPicPr>
                  <pic:blipFill>
                    <a:blip r:embed="rId35" cstate="print">
                      <a:extLst>
                        <a:ext uri="{28A0092B-C50C-407E-A947-70E740481C1C}">
                          <a14:useLocalDpi xmlns:a14="http://schemas.microsoft.com/office/drawing/2010/main"/>
                        </a:ext>
                      </a:extLst>
                    </a:blip>
                    <a:stretch>
                      <a:fillRect/>
                    </a:stretch>
                  </pic:blipFill>
                  <pic:spPr>
                    <a:xfrm>
                      <a:off x="0" y="0"/>
                      <a:ext cx="2025130" cy="2754434"/>
                    </a:xfrm>
                    <a:prstGeom prst="rect">
                      <a:avLst/>
                    </a:prstGeom>
                  </pic:spPr>
                </pic:pic>
              </a:graphicData>
            </a:graphic>
          </wp:inline>
        </w:drawing>
      </w:r>
      <w:r w:rsidR="0010609E" w:rsidRPr="0010609E">
        <w:rPr>
          <w:rFonts w:ascii="Century Gothic" w:hAnsi="Century Gothic"/>
          <w:b/>
          <w:noProof/>
          <w:sz w:val="24"/>
          <w:szCs w:val="24"/>
        </w:rPr>
        <w:drawing>
          <wp:inline distT="0" distB="0" distL="0" distR="0">
            <wp:extent cx="1504950" cy="1160857"/>
            <wp:effectExtent l="19050" t="0" r="0" b="0"/>
            <wp:docPr id="32" name="Picture 13"/>
            <wp:cNvGraphicFramePr/>
            <a:graphic xmlns:a="http://schemas.openxmlformats.org/drawingml/2006/main">
              <a:graphicData uri="http://schemas.openxmlformats.org/drawingml/2006/picture">
                <pic:pic xmlns:pic="http://schemas.openxmlformats.org/drawingml/2006/picture">
                  <pic:nvPicPr>
                    <pic:cNvPr id="104" name="Picture 103"/>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1504864" cy="1160791"/>
                    </a:xfrm>
                    <a:prstGeom prst="rect">
                      <a:avLst/>
                    </a:prstGeom>
                  </pic:spPr>
                </pic:pic>
              </a:graphicData>
            </a:graphic>
          </wp:inline>
        </w:drawing>
      </w:r>
    </w:p>
    <w:p w:rsidR="0010609E" w:rsidRPr="00791A0A" w:rsidRDefault="002C5414" w:rsidP="0010609E">
      <w:pPr>
        <w:spacing w:after="0" w:line="240" w:lineRule="auto"/>
        <w:rPr>
          <w:rFonts w:ascii="Century Gothic" w:hAnsi="Century Gothic"/>
          <w:b/>
        </w:rPr>
      </w:pPr>
      <w:r w:rsidRPr="00791A0A">
        <w:rPr>
          <w:rFonts w:ascii="Century Gothic" w:hAnsi="Century Gothic"/>
          <w:b/>
          <w:color w:val="365F91" w:themeColor="accent1" w:themeShade="BF"/>
        </w:rPr>
        <w:t xml:space="preserve">Figure </w:t>
      </w:r>
      <w:r w:rsidR="00C327C6">
        <w:rPr>
          <w:rFonts w:ascii="Century Gothic" w:hAnsi="Century Gothic"/>
          <w:b/>
          <w:color w:val="365F91" w:themeColor="accent1" w:themeShade="BF"/>
        </w:rPr>
        <w:t>7</w:t>
      </w:r>
      <w:r w:rsidR="0010609E" w:rsidRPr="00791A0A">
        <w:rPr>
          <w:rFonts w:ascii="Century Gothic" w:hAnsi="Century Gothic"/>
          <w:b/>
          <w:color w:val="365F91" w:themeColor="accent1" w:themeShade="BF"/>
        </w:rPr>
        <w:t>.</w:t>
      </w:r>
      <w:r w:rsidR="0010609E" w:rsidRPr="00791A0A">
        <w:rPr>
          <w:rFonts w:ascii="Century Gothic" w:hAnsi="Century Gothic"/>
          <w:color w:val="365F91" w:themeColor="accent1" w:themeShade="BF"/>
        </w:rPr>
        <w:t xml:space="preserve"> </w:t>
      </w:r>
      <w:r w:rsidR="00C327C6">
        <w:rPr>
          <w:rFonts w:ascii="Century Gothic" w:hAnsi="Century Gothic"/>
        </w:rPr>
        <w:t>NDVI images for</w:t>
      </w:r>
      <w:r w:rsidR="00CA768E">
        <w:rPr>
          <w:rFonts w:ascii="Century Gothic" w:hAnsi="Century Gothic"/>
        </w:rPr>
        <w:t xml:space="preserve"> September 2000 </w:t>
      </w:r>
    </w:p>
    <w:p w:rsidR="0010609E" w:rsidRDefault="0010609E" w:rsidP="002C5414">
      <w:pPr>
        <w:spacing w:after="0" w:line="240" w:lineRule="auto"/>
        <w:rPr>
          <w:rFonts w:ascii="Century Gothic" w:hAnsi="Century Gothic"/>
          <w:b/>
          <w:sz w:val="24"/>
          <w:szCs w:val="24"/>
        </w:rPr>
      </w:pPr>
    </w:p>
    <w:p w:rsidR="00791A0A" w:rsidRDefault="00791A0A" w:rsidP="002C5414">
      <w:pPr>
        <w:spacing w:after="0" w:line="240" w:lineRule="auto"/>
        <w:rPr>
          <w:rFonts w:ascii="Century Gothic" w:hAnsi="Century Gothic"/>
          <w:b/>
          <w:sz w:val="24"/>
          <w:szCs w:val="24"/>
        </w:rPr>
      </w:pPr>
    </w:p>
    <w:p w:rsidR="00791A0A" w:rsidRDefault="00791A0A" w:rsidP="002C5414">
      <w:pPr>
        <w:spacing w:after="0" w:line="240" w:lineRule="auto"/>
        <w:rPr>
          <w:rFonts w:ascii="Century Gothic" w:hAnsi="Century Gothic"/>
          <w:b/>
          <w:sz w:val="24"/>
          <w:szCs w:val="24"/>
        </w:rPr>
      </w:pPr>
    </w:p>
    <w:p w:rsidR="00791A0A" w:rsidRDefault="00791A0A" w:rsidP="002C5414">
      <w:pPr>
        <w:spacing w:after="0" w:line="240" w:lineRule="auto"/>
        <w:rPr>
          <w:rFonts w:ascii="Century Gothic" w:hAnsi="Century Gothic"/>
          <w:b/>
          <w:sz w:val="24"/>
          <w:szCs w:val="24"/>
        </w:rPr>
      </w:pPr>
    </w:p>
    <w:p w:rsidR="00791A0A" w:rsidRDefault="00791A0A" w:rsidP="002C5414">
      <w:pPr>
        <w:spacing w:after="0" w:line="240" w:lineRule="auto"/>
        <w:rPr>
          <w:rFonts w:ascii="Century Gothic" w:hAnsi="Century Gothic"/>
          <w:b/>
          <w:sz w:val="24"/>
          <w:szCs w:val="24"/>
        </w:rPr>
      </w:pPr>
    </w:p>
    <w:p w:rsidR="00791A0A" w:rsidRDefault="00791A0A" w:rsidP="002C5414">
      <w:pPr>
        <w:spacing w:after="0" w:line="240" w:lineRule="auto"/>
        <w:rPr>
          <w:rFonts w:ascii="Century Gothic" w:hAnsi="Century Gothic"/>
          <w:b/>
          <w:sz w:val="24"/>
          <w:szCs w:val="24"/>
        </w:rPr>
      </w:pPr>
    </w:p>
    <w:p w:rsidR="00791A0A" w:rsidRDefault="00791A0A" w:rsidP="002C5414">
      <w:pPr>
        <w:spacing w:after="0" w:line="240" w:lineRule="auto"/>
        <w:rPr>
          <w:rFonts w:ascii="Century Gothic" w:hAnsi="Century Gothic"/>
          <w:b/>
          <w:sz w:val="24"/>
          <w:szCs w:val="24"/>
        </w:rPr>
      </w:pPr>
    </w:p>
    <w:p w:rsidR="00DF56F6" w:rsidRDefault="00085196" w:rsidP="00085196">
      <w:pPr>
        <w:spacing w:after="0" w:line="240" w:lineRule="auto"/>
        <w:rPr>
          <w:rFonts w:ascii="Century Gothic" w:hAnsi="Century Gothic"/>
          <w:szCs w:val="24"/>
        </w:rPr>
      </w:pPr>
      <w:r w:rsidRPr="00085196">
        <w:rPr>
          <w:rFonts w:ascii="Century Gothic" w:hAnsi="Century Gothic"/>
          <w:noProof/>
          <w:szCs w:val="24"/>
        </w:rPr>
        <w:drawing>
          <wp:inline distT="0" distB="0" distL="0" distR="0">
            <wp:extent cx="1962150" cy="2539264"/>
            <wp:effectExtent l="19050" t="0" r="0" b="0"/>
            <wp:docPr id="24" name="Picture 29" descr="NDII_2000Se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I_2000Sep05.jpg"/>
                    <pic:cNvPicPr/>
                  </pic:nvPicPr>
                  <pic:blipFill>
                    <a:blip r:embed="rId36" cstate="print">
                      <a:extLst>
                        <a:ext uri="{28A0092B-C50C-407E-A947-70E740481C1C}">
                          <a14:useLocalDpi xmlns:a14="http://schemas.microsoft.com/office/drawing/2010/main"/>
                        </a:ext>
                      </a:extLst>
                    </a:blip>
                    <a:stretch>
                      <a:fillRect/>
                    </a:stretch>
                  </pic:blipFill>
                  <pic:spPr>
                    <a:xfrm>
                      <a:off x="0" y="0"/>
                      <a:ext cx="1964879" cy="2542796"/>
                    </a:xfrm>
                    <a:prstGeom prst="rect">
                      <a:avLst/>
                    </a:prstGeom>
                  </pic:spPr>
                </pic:pic>
              </a:graphicData>
            </a:graphic>
          </wp:inline>
        </w:drawing>
      </w:r>
      <w:r w:rsidR="00335C88">
        <w:rPr>
          <w:rFonts w:ascii="Century Gothic" w:hAnsi="Century Gothic"/>
          <w:szCs w:val="24"/>
        </w:rPr>
        <w:t xml:space="preserve"> </w:t>
      </w:r>
      <w:r w:rsidR="00E06F44" w:rsidRPr="00717839">
        <w:rPr>
          <w:rFonts w:ascii="Century Gothic" w:hAnsi="Century Gothic"/>
          <w:noProof/>
          <w:szCs w:val="24"/>
        </w:rPr>
        <w:drawing>
          <wp:inline distT="0" distB="0" distL="0" distR="0">
            <wp:extent cx="1371600" cy="1190625"/>
            <wp:effectExtent l="19050" t="0" r="0" b="0"/>
            <wp:docPr id="28" name="Picture 12"/>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371600" cy="1190625"/>
                    </a:xfrm>
                    <a:prstGeom prst="rect">
                      <a:avLst/>
                    </a:prstGeom>
                  </pic:spPr>
                </pic:pic>
              </a:graphicData>
            </a:graphic>
          </wp:inline>
        </w:drawing>
      </w:r>
      <w:r w:rsidR="00335C88">
        <w:rPr>
          <w:rFonts w:ascii="Century Gothic" w:hAnsi="Century Gothic"/>
          <w:szCs w:val="24"/>
        </w:rPr>
        <w:t xml:space="preserve"> </w:t>
      </w:r>
    </w:p>
    <w:p w:rsidR="00717839" w:rsidRDefault="0010609E" w:rsidP="002C5414">
      <w:pPr>
        <w:spacing w:after="0" w:line="240" w:lineRule="auto"/>
        <w:rPr>
          <w:rFonts w:ascii="Century Gothic" w:hAnsi="Century Gothic"/>
        </w:rPr>
      </w:pPr>
      <w:r w:rsidRPr="0010609E">
        <w:rPr>
          <w:rFonts w:ascii="Century Gothic" w:hAnsi="Century Gothic"/>
          <w:b/>
          <w:color w:val="365F91" w:themeColor="accent1" w:themeShade="BF"/>
        </w:rPr>
        <w:t xml:space="preserve">Figure </w:t>
      </w:r>
      <w:r w:rsidR="00C327C6">
        <w:rPr>
          <w:rFonts w:ascii="Century Gothic" w:hAnsi="Century Gothic"/>
          <w:b/>
          <w:color w:val="365F91" w:themeColor="accent1" w:themeShade="BF"/>
        </w:rPr>
        <w:t>8</w:t>
      </w:r>
      <w:r w:rsidR="00CA768E">
        <w:rPr>
          <w:rFonts w:ascii="Century Gothic" w:hAnsi="Century Gothic"/>
        </w:rPr>
        <w:t>. NDII images for</w:t>
      </w:r>
      <w:r w:rsidRPr="0010609E">
        <w:rPr>
          <w:rFonts w:ascii="Century Gothic" w:hAnsi="Century Gothic"/>
        </w:rPr>
        <w:t xml:space="preserve"> September 2000</w:t>
      </w:r>
      <w:r w:rsidR="00CA768E">
        <w:rPr>
          <w:rFonts w:ascii="Century Gothic" w:hAnsi="Century Gothic"/>
        </w:rPr>
        <w:t xml:space="preserve"> </w:t>
      </w:r>
    </w:p>
    <w:p w:rsidR="00717839" w:rsidRDefault="0010609E" w:rsidP="00C478A1">
      <w:pPr>
        <w:spacing w:after="0" w:line="240" w:lineRule="auto"/>
        <w:jc w:val="center"/>
        <w:rPr>
          <w:rFonts w:ascii="Century Gothic" w:hAnsi="Century Gothic"/>
          <w:b/>
          <w:sz w:val="24"/>
          <w:szCs w:val="24"/>
        </w:rPr>
      </w:pPr>
      <w:r>
        <w:rPr>
          <w:rFonts w:ascii="Century Gothic" w:hAnsi="Century Gothic"/>
          <w:b/>
          <w:sz w:val="24"/>
          <w:szCs w:val="24"/>
        </w:rPr>
        <w:t xml:space="preserve">     </w:t>
      </w:r>
      <w:r w:rsidR="00C478A1">
        <w:rPr>
          <w:rFonts w:ascii="Century Gothic" w:hAnsi="Century Gothic"/>
          <w:b/>
          <w:sz w:val="24"/>
          <w:szCs w:val="24"/>
        </w:rPr>
        <w:t xml:space="preserve"> </w:t>
      </w:r>
    </w:p>
    <w:p w:rsidR="00AF4893" w:rsidRPr="00AF4893" w:rsidRDefault="00AF4893" w:rsidP="00AF4893">
      <w:pPr>
        <w:pStyle w:val="Caption"/>
        <w:keepNext/>
        <w:rPr>
          <w:rFonts w:ascii="Century Gothic" w:hAnsi="Century Gothic"/>
        </w:rPr>
      </w:pPr>
      <w:r w:rsidRPr="009976E1">
        <w:rPr>
          <w:rFonts w:ascii="Century Gothic" w:hAnsi="Century Gothic"/>
          <w:color w:val="365F91" w:themeColor="accent1" w:themeShade="BF"/>
        </w:rPr>
        <w:t xml:space="preserve">Table </w:t>
      </w:r>
      <w:r w:rsidRPr="009976E1">
        <w:rPr>
          <w:rFonts w:ascii="Century Gothic" w:hAnsi="Century Gothic"/>
          <w:color w:val="365F91" w:themeColor="accent1" w:themeShade="BF"/>
        </w:rPr>
        <w:fldChar w:fldCharType="begin"/>
      </w:r>
      <w:r w:rsidRPr="009976E1">
        <w:rPr>
          <w:rFonts w:ascii="Century Gothic" w:hAnsi="Century Gothic"/>
          <w:color w:val="365F91" w:themeColor="accent1" w:themeShade="BF"/>
        </w:rPr>
        <w:instrText xml:space="preserve"> SEQ Table \* ARABIC </w:instrText>
      </w:r>
      <w:r w:rsidRPr="009976E1">
        <w:rPr>
          <w:rFonts w:ascii="Century Gothic" w:hAnsi="Century Gothic"/>
          <w:color w:val="365F91" w:themeColor="accent1" w:themeShade="BF"/>
        </w:rPr>
        <w:fldChar w:fldCharType="separate"/>
      </w:r>
      <w:r w:rsidRPr="009976E1">
        <w:rPr>
          <w:rFonts w:ascii="Century Gothic" w:hAnsi="Century Gothic"/>
          <w:noProof/>
          <w:color w:val="365F91" w:themeColor="accent1" w:themeShade="BF"/>
        </w:rPr>
        <w:t>3</w:t>
      </w:r>
      <w:r w:rsidRPr="009976E1">
        <w:rPr>
          <w:rFonts w:ascii="Century Gothic" w:hAnsi="Century Gothic"/>
          <w:color w:val="365F91" w:themeColor="accent1" w:themeShade="BF"/>
        </w:rPr>
        <w:fldChar w:fldCharType="end"/>
      </w:r>
      <w:r w:rsidRPr="009976E1">
        <w:rPr>
          <w:rFonts w:ascii="Century Gothic" w:hAnsi="Century Gothic"/>
          <w:color w:val="365F91" w:themeColor="accent1" w:themeShade="BF"/>
        </w:rPr>
        <w:t>.</w:t>
      </w:r>
      <w:r w:rsidRPr="00AF4893">
        <w:rPr>
          <w:rFonts w:ascii="Century Gothic" w:hAnsi="Century Gothic"/>
        </w:rPr>
        <w:t xml:space="preserve"> </w:t>
      </w:r>
      <w:r w:rsidRPr="00AF4893">
        <w:rPr>
          <w:rFonts w:ascii="Century Gothic" w:hAnsi="Century Gothic"/>
          <w:b w:val="0"/>
          <w:color w:val="auto"/>
        </w:rPr>
        <w:t>The NIR, Red, and SWIR bands and their wavelengths used to calculate the NDVI and NDII for the Landsat 5 satellite.</w:t>
      </w:r>
    </w:p>
    <w:tbl>
      <w:tblPr>
        <w:tblW w:w="6740" w:type="dxa"/>
        <w:tblCellMar>
          <w:left w:w="0" w:type="dxa"/>
          <w:right w:w="0" w:type="dxa"/>
        </w:tblCellMar>
        <w:tblLook w:val="0420" w:firstRow="1" w:lastRow="0" w:firstColumn="0" w:lastColumn="0" w:noHBand="0" w:noVBand="1"/>
      </w:tblPr>
      <w:tblGrid>
        <w:gridCol w:w="3370"/>
        <w:gridCol w:w="3370"/>
      </w:tblGrid>
      <w:tr w:rsidR="00447B19" w:rsidRPr="00447B19" w:rsidTr="00AF4893">
        <w:trPr>
          <w:trHeight w:val="720"/>
        </w:trPr>
        <w:tc>
          <w:tcPr>
            <w:tcW w:w="3370" w:type="dxa"/>
            <w:tcBorders>
              <w:top w:val="single" w:sz="8" w:space="0" w:color="767171"/>
              <w:left w:val="single" w:sz="8" w:space="0" w:color="767171"/>
              <w:bottom w:val="single" w:sz="8" w:space="0" w:color="767171"/>
              <w:right w:val="single" w:sz="8" w:space="0" w:color="767171"/>
            </w:tcBorders>
            <w:shd w:val="clear" w:color="auto" w:fill="75AADB"/>
            <w:tcMar>
              <w:top w:w="72" w:type="dxa"/>
              <w:left w:w="144" w:type="dxa"/>
              <w:bottom w:w="72" w:type="dxa"/>
              <w:right w:w="144" w:type="dxa"/>
            </w:tcMar>
            <w:hideMark/>
          </w:tcPr>
          <w:p w:rsidR="00390464" w:rsidRPr="00447B19" w:rsidRDefault="00AF4893" w:rsidP="00447B19">
            <w:pPr>
              <w:spacing w:after="0" w:line="240" w:lineRule="auto"/>
              <w:rPr>
                <w:rFonts w:ascii="Century Gothic" w:hAnsi="Century Gothic"/>
                <w:szCs w:val="24"/>
              </w:rPr>
            </w:pPr>
            <w:r>
              <w:rPr>
                <w:rFonts w:ascii="Century Gothic" w:hAnsi="Century Gothic"/>
                <w:b/>
                <w:bCs/>
                <w:szCs w:val="24"/>
              </w:rPr>
              <w:t xml:space="preserve">Landsat 5 TM </w:t>
            </w:r>
            <w:r w:rsidR="00447B19" w:rsidRPr="00447B19">
              <w:rPr>
                <w:rFonts w:ascii="Century Gothic" w:hAnsi="Century Gothic"/>
                <w:b/>
                <w:bCs/>
                <w:szCs w:val="24"/>
              </w:rPr>
              <w:t>Band</w:t>
            </w:r>
          </w:p>
        </w:tc>
        <w:tc>
          <w:tcPr>
            <w:tcW w:w="3370" w:type="dxa"/>
            <w:tcBorders>
              <w:top w:val="single" w:sz="8" w:space="0" w:color="767171"/>
              <w:left w:val="single" w:sz="8" w:space="0" w:color="767171"/>
              <w:bottom w:val="single" w:sz="8" w:space="0" w:color="767171"/>
              <w:right w:val="single" w:sz="8" w:space="0" w:color="767171"/>
            </w:tcBorders>
            <w:shd w:val="clear" w:color="auto" w:fill="75AADB"/>
            <w:tcMar>
              <w:top w:w="72" w:type="dxa"/>
              <w:left w:w="144" w:type="dxa"/>
              <w:bottom w:w="72" w:type="dxa"/>
              <w:right w:w="144" w:type="dxa"/>
            </w:tcMar>
            <w:hideMark/>
          </w:tcPr>
          <w:p w:rsidR="00390464" w:rsidRPr="00447B19" w:rsidRDefault="00447B19" w:rsidP="00447B19">
            <w:pPr>
              <w:spacing w:after="0" w:line="240" w:lineRule="auto"/>
              <w:rPr>
                <w:rFonts w:ascii="Century Gothic" w:hAnsi="Century Gothic"/>
                <w:szCs w:val="24"/>
              </w:rPr>
            </w:pPr>
            <w:r w:rsidRPr="00447B19">
              <w:rPr>
                <w:rFonts w:ascii="Century Gothic" w:hAnsi="Century Gothic"/>
                <w:b/>
                <w:bCs/>
                <w:szCs w:val="24"/>
              </w:rPr>
              <w:t>Wavelength</w:t>
            </w:r>
          </w:p>
        </w:tc>
      </w:tr>
      <w:tr w:rsidR="00447B19" w:rsidRPr="00447B19" w:rsidTr="00AF4893">
        <w:trPr>
          <w:trHeight w:val="720"/>
        </w:trPr>
        <w:tc>
          <w:tcPr>
            <w:tcW w:w="3370"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390464" w:rsidRPr="00447B19" w:rsidRDefault="00447B19" w:rsidP="00447B19">
            <w:pPr>
              <w:spacing w:after="0" w:line="240" w:lineRule="auto"/>
              <w:rPr>
                <w:rFonts w:ascii="Century Gothic" w:hAnsi="Century Gothic"/>
                <w:szCs w:val="24"/>
              </w:rPr>
            </w:pPr>
            <w:r w:rsidRPr="00447B19">
              <w:rPr>
                <w:rFonts w:ascii="Century Gothic" w:hAnsi="Century Gothic"/>
                <w:szCs w:val="24"/>
              </w:rPr>
              <w:t>Band 3 - Red</w:t>
            </w:r>
          </w:p>
        </w:tc>
        <w:tc>
          <w:tcPr>
            <w:tcW w:w="3370"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390464" w:rsidRPr="00447B19" w:rsidRDefault="00447B19" w:rsidP="00447B19">
            <w:pPr>
              <w:spacing w:after="0" w:line="240" w:lineRule="auto"/>
              <w:rPr>
                <w:rFonts w:ascii="Century Gothic" w:hAnsi="Century Gothic"/>
                <w:szCs w:val="24"/>
              </w:rPr>
            </w:pPr>
            <w:r w:rsidRPr="00447B19">
              <w:rPr>
                <w:rFonts w:ascii="Century Gothic" w:hAnsi="Century Gothic"/>
                <w:szCs w:val="24"/>
              </w:rPr>
              <w:t>0.63 µm – 0.69 µm</w:t>
            </w:r>
          </w:p>
        </w:tc>
      </w:tr>
      <w:tr w:rsidR="00447B19" w:rsidRPr="00447B19" w:rsidTr="00AF4893">
        <w:trPr>
          <w:trHeight w:val="720"/>
        </w:trPr>
        <w:tc>
          <w:tcPr>
            <w:tcW w:w="3370"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390464" w:rsidRPr="00447B19" w:rsidRDefault="00447B19" w:rsidP="00447B19">
            <w:pPr>
              <w:spacing w:after="0" w:line="240" w:lineRule="auto"/>
              <w:rPr>
                <w:rFonts w:ascii="Century Gothic" w:hAnsi="Century Gothic"/>
                <w:szCs w:val="24"/>
              </w:rPr>
            </w:pPr>
            <w:r w:rsidRPr="00447B19">
              <w:rPr>
                <w:rFonts w:ascii="Century Gothic" w:hAnsi="Century Gothic"/>
                <w:szCs w:val="24"/>
              </w:rPr>
              <w:t>Band 4 – Near Infrared (NIR)</w:t>
            </w:r>
          </w:p>
        </w:tc>
        <w:tc>
          <w:tcPr>
            <w:tcW w:w="3370"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hideMark/>
          </w:tcPr>
          <w:p w:rsidR="00390464" w:rsidRPr="00447B19" w:rsidRDefault="00447B19" w:rsidP="00447B19">
            <w:pPr>
              <w:spacing w:after="0" w:line="240" w:lineRule="auto"/>
              <w:rPr>
                <w:rFonts w:ascii="Century Gothic" w:hAnsi="Century Gothic"/>
                <w:szCs w:val="24"/>
              </w:rPr>
            </w:pPr>
            <w:r w:rsidRPr="00447B19">
              <w:rPr>
                <w:rFonts w:ascii="Century Gothic" w:hAnsi="Century Gothic"/>
                <w:szCs w:val="24"/>
              </w:rPr>
              <w:t>0.77 µm – 0.90 µm</w:t>
            </w:r>
          </w:p>
        </w:tc>
      </w:tr>
      <w:tr w:rsidR="00AF4893" w:rsidRPr="00447B19" w:rsidTr="00AF4893">
        <w:trPr>
          <w:trHeight w:val="720"/>
        </w:trPr>
        <w:tc>
          <w:tcPr>
            <w:tcW w:w="3370"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tcPr>
          <w:p w:rsidR="00AF4893" w:rsidRPr="00447B19" w:rsidRDefault="00AF4893" w:rsidP="00447B19">
            <w:pPr>
              <w:spacing w:after="0" w:line="240" w:lineRule="auto"/>
              <w:rPr>
                <w:rFonts w:ascii="Century Gothic" w:hAnsi="Century Gothic"/>
                <w:szCs w:val="24"/>
              </w:rPr>
            </w:pPr>
            <w:r>
              <w:rPr>
                <w:rFonts w:ascii="Century Gothic" w:hAnsi="Century Gothic"/>
                <w:szCs w:val="24"/>
              </w:rPr>
              <w:t>Band</w:t>
            </w:r>
            <w:r w:rsidR="00B643A1">
              <w:rPr>
                <w:rFonts w:ascii="Century Gothic" w:hAnsi="Century Gothic"/>
                <w:szCs w:val="24"/>
              </w:rPr>
              <w:t xml:space="preserve"> 7 – Short Wave Infrared (SWIR)</w:t>
            </w:r>
          </w:p>
        </w:tc>
        <w:tc>
          <w:tcPr>
            <w:tcW w:w="3370" w:type="dxa"/>
            <w:tcBorders>
              <w:top w:val="single" w:sz="8" w:space="0" w:color="767171"/>
              <w:left w:val="single" w:sz="8" w:space="0" w:color="767171"/>
              <w:bottom w:val="single" w:sz="8" w:space="0" w:color="767171"/>
              <w:right w:val="single" w:sz="8" w:space="0" w:color="767171"/>
            </w:tcBorders>
            <w:shd w:val="clear" w:color="auto" w:fill="FFFFFF"/>
            <w:tcMar>
              <w:top w:w="72" w:type="dxa"/>
              <w:left w:w="144" w:type="dxa"/>
              <w:bottom w:w="72" w:type="dxa"/>
              <w:right w:w="144" w:type="dxa"/>
            </w:tcMar>
          </w:tcPr>
          <w:p w:rsidR="00B643A1" w:rsidRPr="00B643A1" w:rsidRDefault="00B643A1" w:rsidP="00B643A1">
            <w:pPr>
              <w:spacing w:after="0" w:line="240" w:lineRule="auto"/>
              <w:rPr>
                <w:rFonts w:ascii="Century Gothic" w:hAnsi="Century Gothic"/>
                <w:szCs w:val="24"/>
              </w:rPr>
            </w:pPr>
            <w:r w:rsidRPr="00B643A1">
              <w:rPr>
                <w:rFonts w:ascii="Century Gothic" w:hAnsi="Century Gothic"/>
                <w:szCs w:val="24"/>
              </w:rPr>
              <w:t>2.08 µm – 2.35 µm</w:t>
            </w:r>
          </w:p>
          <w:p w:rsidR="00AF4893" w:rsidRPr="00447B19" w:rsidRDefault="00AF4893" w:rsidP="00447B19">
            <w:pPr>
              <w:spacing w:after="0" w:line="240" w:lineRule="auto"/>
              <w:rPr>
                <w:rFonts w:ascii="Century Gothic" w:hAnsi="Century Gothic"/>
                <w:szCs w:val="24"/>
              </w:rPr>
            </w:pPr>
          </w:p>
        </w:tc>
      </w:tr>
    </w:tbl>
    <w:p w:rsidR="007158CF" w:rsidRPr="00494746" w:rsidRDefault="007158CF" w:rsidP="008975BD">
      <w:pPr>
        <w:spacing w:after="0" w:line="240" w:lineRule="auto"/>
        <w:rPr>
          <w:rFonts w:ascii="Century Gothic" w:hAnsi="Century Gothic"/>
          <w:szCs w:val="24"/>
        </w:rPr>
      </w:pPr>
    </w:p>
    <w:sectPr w:rsidR="007158CF" w:rsidRPr="00494746" w:rsidSect="0064280B">
      <w:footerReference w:type="default" r:id="rId37"/>
      <w:headerReference w:type="first" r:id="rId38"/>
      <w:footerReference w:type="firs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B4D" w:rsidRDefault="001C0B4D" w:rsidP="00242822">
      <w:pPr>
        <w:spacing w:after="0" w:line="240" w:lineRule="auto"/>
      </w:pPr>
      <w:r>
        <w:separator/>
      </w:r>
    </w:p>
  </w:endnote>
  <w:endnote w:type="continuationSeparator" w:id="0">
    <w:p w:rsidR="001C0B4D" w:rsidRDefault="001C0B4D"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rsidR="00D8466E" w:rsidRDefault="004D56B2">
        <w:pPr>
          <w:pStyle w:val="Footer"/>
          <w:jc w:val="center"/>
        </w:pPr>
        <w:r>
          <w:fldChar w:fldCharType="begin"/>
        </w:r>
        <w:r>
          <w:instrText xml:space="preserve"> PAGE   \* MERGEFORMAT </w:instrText>
        </w:r>
        <w:r>
          <w:fldChar w:fldCharType="separate"/>
        </w:r>
        <w:r w:rsidR="003A2B79">
          <w:rPr>
            <w:noProof/>
          </w:rPr>
          <w:t>7</w:t>
        </w:r>
        <w:r>
          <w:rPr>
            <w:noProof/>
          </w:rPr>
          <w:fldChar w:fldCharType="end"/>
        </w:r>
      </w:p>
    </w:sdtContent>
  </w:sdt>
  <w:p w:rsidR="00D8466E" w:rsidRDefault="00D846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66E" w:rsidRDefault="00D8466E"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B4D" w:rsidRDefault="001C0B4D" w:rsidP="00242822">
      <w:pPr>
        <w:spacing w:after="0" w:line="240" w:lineRule="auto"/>
      </w:pPr>
      <w:r>
        <w:separator/>
      </w:r>
    </w:p>
  </w:footnote>
  <w:footnote w:type="continuationSeparator" w:id="0">
    <w:p w:rsidR="001C0B4D" w:rsidRDefault="001C0B4D"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66E" w:rsidRDefault="00D8466E"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071D2B"/>
    <w:multiLevelType w:val="hybridMultilevel"/>
    <w:tmpl w:val="7B749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2615"/>
    <w:rsid w:val="00011076"/>
    <w:rsid w:val="00030B13"/>
    <w:rsid w:val="00032F75"/>
    <w:rsid w:val="00041554"/>
    <w:rsid w:val="00050309"/>
    <w:rsid w:val="00056F13"/>
    <w:rsid w:val="00085196"/>
    <w:rsid w:val="00085875"/>
    <w:rsid w:val="000D5E67"/>
    <w:rsid w:val="000D7BE3"/>
    <w:rsid w:val="000F1545"/>
    <w:rsid w:val="000F428A"/>
    <w:rsid w:val="0010609E"/>
    <w:rsid w:val="00107683"/>
    <w:rsid w:val="0014039E"/>
    <w:rsid w:val="0014286F"/>
    <w:rsid w:val="0015019B"/>
    <w:rsid w:val="001556CC"/>
    <w:rsid w:val="0015736C"/>
    <w:rsid w:val="00163111"/>
    <w:rsid w:val="001800B1"/>
    <w:rsid w:val="00181E93"/>
    <w:rsid w:val="001821EB"/>
    <w:rsid w:val="00195D23"/>
    <w:rsid w:val="00197F42"/>
    <w:rsid w:val="001B0A6D"/>
    <w:rsid w:val="001C0B4D"/>
    <w:rsid w:val="001C1C18"/>
    <w:rsid w:val="001C2022"/>
    <w:rsid w:val="001C73E1"/>
    <w:rsid w:val="001C7B51"/>
    <w:rsid w:val="001F1328"/>
    <w:rsid w:val="001F3E3B"/>
    <w:rsid w:val="00212A33"/>
    <w:rsid w:val="00220FBE"/>
    <w:rsid w:val="00223720"/>
    <w:rsid w:val="00242822"/>
    <w:rsid w:val="002803DE"/>
    <w:rsid w:val="00290039"/>
    <w:rsid w:val="00292314"/>
    <w:rsid w:val="00293F47"/>
    <w:rsid w:val="002A37F8"/>
    <w:rsid w:val="002B2BE4"/>
    <w:rsid w:val="002B5569"/>
    <w:rsid w:val="002C09C5"/>
    <w:rsid w:val="002C4C2E"/>
    <w:rsid w:val="002C5414"/>
    <w:rsid w:val="00314A22"/>
    <w:rsid w:val="00335C88"/>
    <w:rsid w:val="00366BA2"/>
    <w:rsid w:val="00390464"/>
    <w:rsid w:val="00397DB4"/>
    <w:rsid w:val="003A2B79"/>
    <w:rsid w:val="003A5536"/>
    <w:rsid w:val="003B71A0"/>
    <w:rsid w:val="003D2D26"/>
    <w:rsid w:val="003E37A6"/>
    <w:rsid w:val="003F39BF"/>
    <w:rsid w:val="00400221"/>
    <w:rsid w:val="0041150E"/>
    <w:rsid w:val="00411D45"/>
    <w:rsid w:val="0043112E"/>
    <w:rsid w:val="00433A5D"/>
    <w:rsid w:val="00447496"/>
    <w:rsid w:val="00447B19"/>
    <w:rsid w:val="00482519"/>
    <w:rsid w:val="00483821"/>
    <w:rsid w:val="00494746"/>
    <w:rsid w:val="004951A9"/>
    <w:rsid w:val="0049643B"/>
    <w:rsid w:val="004A3250"/>
    <w:rsid w:val="004A6DEA"/>
    <w:rsid w:val="004D19D3"/>
    <w:rsid w:val="004D56B2"/>
    <w:rsid w:val="0051157D"/>
    <w:rsid w:val="00512EE7"/>
    <w:rsid w:val="005134F2"/>
    <w:rsid w:val="005208ED"/>
    <w:rsid w:val="00526F9D"/>
    <w:rsid w:val="00543CAF"/>
    <w:rsid w:val="005A6E23"/>
    <w:rsid w:val="005C42F8"/>
    <w:rsid w:val="005C723F"/>
    <w:rsid w:val="005D7969"/>
    <w:rsid w:val="005F6AD4"/>
    <w:rsid w:val="00600478"/>
    <w:rsid w:val="0060413F"/>
    <w:rsid w:val="0060690E"/>
    <w:rsid w:val="00611F85"/>
    <w:rsid w:val="00615E3A"/>
    <w:rsid w:val="00617B7F"/>
    <w:rsid w:val="00622357"/>
    <w:rsid w:val="0064280B"/>
    <w:rsid w:val="006446B7"/>
    <w:rsid w:val="006528A0"/>
    <w:rsid w:val="006756CA"/>
    <w:rsid w:val="006833DC"/>
    <w:rsid w:val="00684FE5"/>
    <w:rsid w:val="00695331"/>
    <w:rsid w:val="006B0B68"/>
    <w:rsid w:val="006B2BC4"/>
    <w:rsid w:val="006C030D"/>
    <w:rsid w:val="006C7B8F"/>
    <w:rsid w:val="006D1A28"/>
    <w:rsid w:val="006D244F"/>
    <w:rsid w:val="006E1497"/>
    <w:rsid w:val="006E2A1C"/>
    <w:rsid w:val="006F7C15"/>
    <w:rsid w:val="007158CF"/>
    <w:rsid w:val="00716586"/>
    <w:rsid w:val="00717839"/>
    <w:rsid w:val="007255B8"/>
    <w:rsid w:val="00732B10"/>
    <w:rsid w:val="00732DE5"/>
    <w:rsid w:val="0074513E"/>
    <w:rsid w:val="00745F88"/>
    <w:rsid w:val="0075060D"/>
    <w:rsid w:val="007525AC"/>
    <w:rsid w:val="00770650"/>
    <w:rsid w:val="00771691"/>
    <w:rsid w:val="007775D4"/>
    <w:rsid w:val="00791A0A"/>
    <w:rsid w:val="007967DA"/>
    <w:rsid w:val="007C24EE"/>
    <w:rsid w:val="007C6EDB"/>
    <w:rsid w:val="007E02FA"/>
    <w:rsid w:val="007E508C"/>
    <w:rsid w:val="007E68B5"/>
    <w:rsid w:val="007F6093"/>
    <w:rsid w:val="007F60A5"/>
    <w:rsid w:val="0081261B"/>
    <w:rsid w:val="00822586"/>
    <w:rsid w:val="0082668B"/>
    <w:rsid w:val="00827425"/>
    <w:rsid w:val="00852566"/>
    <w:rsid w:val="00855532"/>
    <w:rsid w:val="00870E95"/>
    <w:rsid w:val="008741CE"/>
    <w:rsid w:val="008975BD"/>
    <w:rsid w:val="008A1652"/>
    <w:rsid w:val="008A2D98"/>
    <w:rsid w:val="008A6503"/>
    <w:rsid w:val="008B7071"/>
    <w:rsid w:val="008C1539"/>
    <w:rsid w:val="008C166A"/>
    <w:rsid w:val="008C3B3E"/>
    <w:rsid w:val="008C5A0C"/>
    <w:rsid w:val="008D4454"/>
    <w:rsid w:val="009017A6"/>
    <w:rsid w:val="00916AAB"/>
    <w:rsid w:val="0093054F"/>
    <w:rsid w:val="00933189"/>
    <w:rsid w:val="00933965"/>
    <w:rsid w:val="0094207A"/>
    <w:rsid w:val="0094525C"/>
    <w:rsid w:val="009507FE"/>
    <w:rsid w:val="009529A3"/>
    <w:rsid w:val="00954846"/>
    <w:rsid w:val="009620BA"/>
    <w:rsid w:val="009661AF"/>
    <w:rsid w:val="009830D6"/>
    <w:rsid w:val="00983514"/>
    <w:rsid w:val="009976E1"/>
    <w:rsid w:val="009A20ED"/>
    <w:rsid w:val="009A4C6A"/>
    <w:rsid w:val="009F04AE"/>
    <w:rsid w:val="009F2A60"/>
    <w:rsid w:val="009F5966"/>
    <w:rsid w:val="00A06D32"/>
    <w:rsid w:val="00A11DB7"/>
    <w:rsid w:val="00A165AE"/>
    <w:rsid w:val="00A3248C"/>
    <w:rsid w:val="00A44FFF"/>
    <w:rsid w:val="00A47BE5"/>
    <w:rsid w:val="00A5675F"/>
    <w:rsid w:val="00A60645"/>
    <w:rsid w:val="00A76B89"/>
    <w:rsid w:val="00A9646D"/>
    <w:rsid w:val="00AC3714"/>
    <w:rsid w:val="00AD5D0D"/>
    <w:rsid w:val="00AF4893"/>
    <w:rsid w:val="00B105DD"/>
    <w:rsid w:val="00B10733"/>
    <w:rsid w:val="00B159AE"/>
    <w:rsid w:val="00B2307C"/>
    <w:rsid w:val="00B24E61"/>
    <w:rsid w:val="00B265D9"/>
    <w:rsid w:val="00B27CDB"/>
    <w:rsid w:val="00B643A1"/>
    <w:rsid w:val="00B64CCF"/>
    <w:rsid w:val="00B71EB4"/>
    <w:rsid w:val="00B7438D"/>
    <w:rsid w:val="00BA12AF"/>
    <w:rsid w:val="00BA41F7"/>
    <w:rsid w:val="00BB0811"/>
    <w:rsid w:val="00BC4A6B"/>
    <w:rsid w:val="00BF2DAB"/>
    <w:rsid w:val="00BF350E"/>
    <w:rsid w:val="00C022E3"/>
    <w:rsid w:val="00C3045C"/>
    <w:rsid w:val="00C327C6"/>
    <w:rsid w:val="00C478A1"/>
    <w:rsid w:val="00C60F7D"/>
    <w:rsid w:val="00C82473"/>
    <w:rsid w:val="00C87719"/>
    <w:rsid w:val="00C9373C"/>
    <w:rsid w:val="00C9399A"/>
    <w:rsid w:val="00CA11AC"/>
    <w:rsid w:val="00CA12CA"/>
    <w:rsid w:val="00CA768E"/>
    <w:rsid w:val="00CB0BA4"/>
    <w:rsid w:val="00CB1C0F"/>
    <w:rsid w:val="00CB4D9F"/>
    <w:rsid w:val="00CC05D8"/>
    <w:rsid w:val="00CC0C95"/>
    <w:rsid w:val="00CD092A"/>
    <w:rsid w:val="00CE7909"/>
    <w:rsid w:val="00CF11FE"/>
    <w:rsid w:val="00CF6083"/>
    <w:rsid w:val="00D05596"/>
    <w:rsid w:val="00D12A01"/>
    <w:rsid w:val="00D1527F"/>
    <w:rsid w:val="00D3013B"/>
    <w:rsid w:val="00D428BD"/>
    <w:rsid w:val="00D523CD"/>
    <w:rsid w:val="00D83F5E"/>
    <w:rsid w:val="00D8466E"/>
    <w:rsid w:val="00DA2F06"/>
    <w:rsid w:val="00DA6334"/>
    <w:rsid w:val="00DA7F96"/>
    <w:rsid w:val="00DB0F09"/>
    <w:rsid w:val="00DD24BF"/>
    <w:rsid w:val="00DF1291"/>
    <w:rsid w:val="00DF56F6"/>
    <w:rsid w:val="00E00E6B"/>
    <w:rsid w:val="00E03B8E"/>
    <w:rsid w:val="00E05A05"/>
    <w:rsid w:val="00E06F44"/>
    <w:rsid w:val="00E27DEE"/>
    <w:rsid w:val="00E37977"/>
    <w:rsid w:val="00E41324"/>
    <w:rsid w:val="00E5171A"/>
    <w:rsid w:val="00E5710A"/>
    <w:rsid w:val="00E578D6"/>
    <w:rsid w:val="00E6105B"/>
    <w:rsid w:val="00E64FEA"/>
    <w:rsid w:val="00E74845"/>
    <w:rsid w:val="00EB7912"/>
    <w:rsid w:val="00EC46E6"/>
    <w:rsid w:val="00F116B1"/>
    <w:rsid w:val="00F21FFA"/>
    <w:rsid w:val="00F24FCE"/>
    <w:rsid w:val="00F4288B"/>
    <w:rsid w:val="00F613D8"/>
    <w:rsid w:val="00F748D4"/>
    <w:rsid w:val="00F85D9B"/>
    <w:rsid w:val="00FA5286"/>
    <w:rsid w:val="00FB2F9A"/>
    <w:rsid w:val="00FB5846"/>
    <w:rsid w:val="00FB5A72"/>
    <w:rsid w:val="00FB6CB4"/>
    <w:rsid w:val="00FC670A"/>
    <w:rsid w:val="00FE08DD"/>
    <w:rsid w:val="00FE74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5:docId w15:val="{0D0B64BA-AADB-4B7B-B794-EF9950130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60690E"/>
    <w:pPr>
      <w:spacing w:before="100" w:beforeAutospacing="1" w:after="100" w:afterAutospacing="1" w:line="240" w:lineRule="auto"/>
    </w:pPr>
    <w:rPr>
      <w:rFonts w:ascii="Times" w:hAnsi="Times" w:cs="Times New Roman"/>
      <w:sz w:val="20"/>
      <w:szCs w:val="20"/>
    </w:rPr>
  </w:style>
  <w:style w:type="character" w:customStyle="1" w:styleId="apple-tab-span">
    <w:name w:val="apple-tab-span"/>
    <w:basedOn w:val="DefaultParagraphFont"/>
    <w:rsid w:val="0060690E"/>
  </w:style>
  <w:style w:type="character" w:customStyle="1" w:styleId="apple-converted-space">
    <w:name w:val="apple-converted-space"/>
    <w:basedOn w:val="DefaultParagraphFont"/>
    <w:rsid w:val="007525AC"/>
  </w:style>
  <w:style w:type="character" w:styleId="Emphasis">
    <w:name w:val="Emphasis"/>
    <w:basedOn w:val="DefaultParagraphFont"/>
    <w:uiPriority w:val="20"/>
    <w:qFormat/>
    <w:rsid w:val="007525AC"/>
    <w:rPr>
      <w:i/>
      <w:iCs/>
    </w:rPr>
  </w:style>
  <w:style w:type="character" w:styleId="PlaceholderText">
    <w:name w:val="Placeholder Text"/>
    <w:basedOn w:val="DefaultParagraphFont"/>
    <w:uiPriority w:val="99"/>
    <w:semiHidden/>
    <w:rsid w:val="0094525C"/>
    <w:rPr>
      <w:color w:val="808080"/>
    </w:rPr>
  </w:style>
  <w:style w:type="paragraph" w:styleId="Caption">
    <w:name w:val="caption"/>
    <w:basedOn w:val="Normal"/>
    <w:next w:val="Normal"/>
    <w:uiPriority w:val="35"/>
    <w:unhideWhenUsed/>
    <w:qFormat/>
    <w:rsid w:val="00DF56F6"/>
    <w:pPr>
      <w:spacing w:line="240" w:lineRule="auto"/>
    </w:pPr>
    <w:rPr>
      <w:b/>
      <w:bCs/>
      <w:color w:val="4F81BD" w:themeColor="accent1"/>
      <w:sz w:val="18"/>
      <w:szCs w:val="18"/>
    </w:rPr>
  </w:style>
  <w:style w:type="paragraph" w:styleId="Revision">
    <w:name w:val="Revision"/>
    <w:hidden/>
    <w:uiPriority w:val="99"/>
    <w:semiHidden/>
    <w:rsid w:val="008A16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52066">
      <w:bodyDiv w:val="1"/>
      <w:marLeft w:val="0"/>
      <w:marRight w:val="0"/>
      <w:marTop w:val="0"/>
      <w:marBottom w:val="0"/>
      <w:divBdr>
        <w:top w:val="none" w:sz="0" w:space="0" w:color="auto"/>
        <w:left w:val="none" w:sz="0" w:space="0" w:color="auto"/>
        <w:bottom w:val="none" w:sz="0" w:space="0" w:color="auto"/>
        <w:right w:val="none" w:sz="0" w:space="0" w:color="auto"/>
      </w:divBdr>
    </w:div>
    <w:div w:id="305477946">
      <w:bodyDiv w:val="1"/>
      <w:marLeft w:val="0"/>
      <w:marRight w:val="0"/>
      <w:marTop w:val="0"/>
      <w:marBottom w:val="0"/>
      <w:divBdr>
        <w:top w:val="none" w:sz="0" w:space="0" w:color="auto"/>
        <w:left w:val="none" w:sz="0" w:space="0" w:color="auto"/>
        <w:bottom w:val="none" w:sz="0" w:space="0" w:color="auto"/>
        <w:right w:val="none" w:sz="0" w:space="0" w:color="auto"/>
      </w:divBdr>
    </w:div>
    <w:div w:id="497040302">
      <w:bodyDiv w:val="1"/>
      <w:marLeft w:val="0"/>
      <w:marRight w:val="0"/>
      <w:marTop w:val="0"/>
      <w:marBottom w:val="0"/>
      <w:divBdr>
        <w:top w:val="none" w:sz="0" w:space="0" w:color="auto"/>
        <w:left w:val="none" w:sz="0" w:space="0" w:color="auto"/>
        <w:bottom w:val="none" w:sz="0" w:space="0" w:color="auto"/>
        <w:right w:val="none" w:sz="0" w:space="0" w:color="auto"/>
      </w:divBdr>
    </w:div>
    <w:div w:id="729378374">
      <w:bodyDiv w:val="1"/>
      <w:marLeft w:val="0"/>
      <w:marRight w:val="0"/>
      <w:marTop w:val="0"/>
      <w:marBottom w:val="0"/>
      <w:divBdr>
        <w:top w:val="none" w:sz="0" w:space="0" w:color="auto"/>
        <w:left w:val="none" w:sz="0" w:space="0" w:color="auto"/>
        <w:bottom w:val="none" w:sz="0" w:space="0" w:color="auto"/>
        <w:right w:val="none" w:sz="0" w:space="0" w:color="auto"/>
      </w:divBdr>
    </w:div>
    <w:div w:id="1020542542">
      <w:bodyDiv w:val="1"/>
      <w:marLeft w:val="0"/>
      <w:marRight w:val="0"/>
      <w:marTop w:val="0"/>
      <w:marBottom w:val="0"/>
      <w:divBdr>
        <w:top w:val="none" w:sz="0" w:space="0" w:color="auto"/>
        <w:left w:val="none" w:sz="0" w:space="0" w:color="auto"/>
        <w:bottom w:val="none" w:sz="0" w:space="0" w:color="auto"/>
        <w:right w:val="none" w:sz="0" w:space="0" w:color="auto"/>
      </w:divBdr>
    </w:div>
    <w:div w:id="1033770566">
      <w:bodyDiv w:val="1"/>
      <w:marLeft w:val="0"/>
      <w:marRight w:val="0"/>
      <w:marTop w:val="0"/>
      <w:marBottom w:val="0"/>
      <w:divBdr>
        <w:top w:val="none" w:sz="0" w:space="0" w:color="auto"/>
        <w:left w:val="none" w:sz="0" w:space="0" w:color="auto"/>
        <w:bottom w:val="none" w:sz="0" w:space="0" w:color="auto"/>
        <w:right w:val="none" w:sz="0" w:space="0" w:color="auto"/>
      </w:divBdr>
    </w:div>
    <w:div w:id="1264193160">
      <w:bodyDiv w:val="1"/>
      <w:marLeft w:val="0"/>
      <w:marRight w:val="0"/>
      <w:marTop w:val="0"/>
      <w:marBottom w:val="0"/>
      <w:divBdr>
        <w:top w:val="none" w:sz="0" w:space="0" w:color="auto"/>
        <w:left w:val="none" w:sz="0" w:space="0" w:color="auto"/>
        <w:bottom w:val="none" w:sz="0" w:space="0" w:color="auto"/>
        <w:right w:val="none" w:sz="0" w:space="0" w:color="auto"/>
      </w:divBdr>
    </w:div>
    <w:div w:id="1280792706">
      <w:bodyDiv w:val="1"/>
      <w:marLeft w:val="0"/>
      <w:marRight w:val="0"/>
      <w:marTop w:val="0"/>
      <w:marBottom w:val="0"/>
      <w:divBdr>
        <w:top w:val="none" w:sz="0" w:space="0" w:color="auto"/>
        <w:left w:val="none" w:sz="0" w:space="0" w:color="auto"/>
        <w:bottom w:val="none" w:sz="0" w:space="0" w:color="auto"/>
        <w:right w:val="none" w:sz="0" w:space="0" w:color="auto"/>
      </w:divBdr>
    </w:div>
    <w:div w:id="1772700667">
      <w:bodyDiv w:val="1"/>
      <w:marLeft w:val="0"/>
      <w:marRight w:val="0"/>
      <w:marTop w:val="0"/>
      <w:marBottom w:val="0"/>
      <w:divBdr>
        <w:top w:val="none" w:sz="0" w:space="0" w:color="auto"/>
        <w:left w:val="none" w:sz="0" w:space="0" w:color="auto"/>
        <w:bottom w:val="none" w:sz="0" w:space="0" w:color="auto"/>
        <w:right w:val="none" w:sz="0" w:space="0" w:color="auto"/>
      </w:divBdr>
    </w:div>
    <w:div w:id="1793287733">
      <w:bodyDiv w:val="1"/>
      <w:marLeft w:val="0"/>
      <w:marRight w:val="0"/>
      <w:marTop w:val="0"/>
      <w:marBottom w:val="0"/>
      <w:divBdr>
        <w:top w:val="none" w:sz="0" w:space="0" w:color="auto"/>
        <w:left w:val="none" w:sz="0" w:space="0" w:color="auto"/>
        <w:bottom w:val="none" w:sz="0" w:space="0" w:color="auto"/>
        <w:right w:val="none" w:sz="0" w:space="0" w:color="auto"/>
      </w:divBdr>
    </w:div>
    <w:div w:id="1939295189">
      <w:bodyDiv w:val="1"/>
      <w:marLeft w:val="0"/>
      <w:marRight w:val="0"/>
      <w:marTop w:val="0"/>
      <w:marBottom w:val="0"/>
      <w:divBdr>
        <w:top w:val="none" w:sz="0" w:space="0" w:color="auto"/>
        <w:left w:val="none" w:sz="0" w:space="0" w:color="auto"/>
        <w:bottom w:val="none" w:sz="0" w:space="0" w:color="auto"/>
        <w:right w:val="none" w:sz="0" w:space="0" w:color="auto"/>
      </w:divBdr>
    </w:div>
    <w:div w:id="2067995474">
      <w:bodyDiv w:val="1"/>
      <w:marLeft w:val="0"/>
      <w:marRight w:val="0"/>
      <w:marTop w:val="0"/>
      <w:marBottom w:val="0"/>
      <w:divBdr>
        <w:top w:val="none" w:sz="0" w:space="0" w:color="auto"/>
        <w:left w:val="none" w:sz="0" w:space="0" w:color="auto"/>
        <w:bottom w:val="none" w:sz="0" w:space="0" w:color="auto"/>
        <w:right w:val="none" w:sz="0" w:space="0" w:color="auto"/>
      </w:divBdr>
    </w:div>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4887A-FFD0-4945-8FDC-85EA51F11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3757</Words>
  <Characters>21415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Bender, Michael R. (LARC-E3)[DEVELOP]</cp:lastModifiedBy>
  <cp:revision>2</cp:revision>
  <dcterms:created xsi:type="dcterms:W3CDTF">2015-11-23T13:46:00Z</dcterms:created>
  <dcterms:modified xsi:type="dcterms:W3CDTF">2015-11-23T13:46:00Z</dcterms:modified>
</cp:coreProperties>
</file>