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440774" w14:textId="77777777" w:rsidR="00287E0C" w:rsidRPr="00462F7B" w:rsidRDefault="00287E0C">
      <w:pPr>
        <w:rPr>
          <w:rFonts w:ascii="Century Gothic" w:hAnsi="Century Gothic"/>
          <w:szCs w:val="22"/>
        </w:rPr>
      </w:pPr>
    </w:p>
    <w:p w14:paraId="1FDEECE5" w14:textId="313A70F9" w:rsidR="00287E0C" w:rsidRPr="00462F7B" w:rsidRDefault="00AC6169">
      <w:pPr>
        <w:jc w:val="right"/>
        <w:rPr>
          <w:rFonts w:ascii="Century Gothic" w:hAnsi="Century Gothic"/>
          <w:color w:val="auto"/>
          <w:sz w:val="32"/>
          <w:szCs w:val="32"/>
        </w:rPr>
      </w:pPr>
      <w:r w:rsidRPr="00462F7B">
        <w:rPr>
          <w:rFonts w:ascii="Century Gothic" w:hAnsi="Century Gothic"/>
          <w:noProof/>
          <w:color w:val="auto"/>
          <w:sz w:val="32"/>
          <w:szCs w:val="32"/>
        </w:rPr>
        <w:drawing>
          <wp:inline distT="0" distB="0" distL="114300" distR="114300" wp14:anchorId="709C4A2A" wp14:editId="36D6199B">
            <wp:extent cx="5867400" cy="29527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5867400" cy="295275"/>
                    </a:xfrm>
                    <a:prstGeom prst="rect">
                      <a:avLst/>
                    </a:prstGeom>
                    <a:ln/>
                  </pic:spPr>
                </pic:pic>
              </a:graphicData>
            </a:graphic>
          </wp:inline>
        </w:drawing>
      </w:r>
      <w:r w:rsidRPr="00462F7B">
        <w:rPr>
          <w:rFonts w:ascii="Century Gothic" w:hAnsi="Century Gothic"/>
          <w:b/>
          <w:color w:val="auto"/>
          <w:sz w:val="32"/>
          <w:szCs w:val="32"/>
        </w:rPr>
        <w:t>NASA DEVELOP National Program</w:t>
      </w:r>
    </w:p>
    <w:p w14:paraId="171F00D7" w14:textId="77777777" w:rsidR="00AC6169" w:rsidRDefault="00AC6169">
      <w:pPr>
        <w:jc w:val="right"/>
        <w:rPr>
          <w:rFonts w:ascii="Century Gothic" w:hAnsi="Century Gothic"/>
          <w:szCs w:val="22"/>
        </w:rPr>
      </w:pPr>
    </w:p>
    <w:p w14:paraId="4632DB7E" w14:textId="77777777" w:rsidR="00287E0C" w:rsidRPr="00462F7B" w:rsidRDefault="00AC6169">
      <w:pPr>
        <w:jc w:val="right"/>
        <w:rPr>
          <w:rFonts w:ascii="Century Gothic" w:hAnsi="Century Gothic"/>
          <w:sz w:val="32"/>
          <w:szCs w:val="32"/>
        </w:rPr>
      </w:pPr>
      <w:r w:rsidRPr="00462F7B">
        <w:rPr>
          <w:rFonts w:ascii="Century Gothic" w:hAnsi="Century Gothic"/>
          <w:sz w:val="32"/>
          <w:szCs w:val="32"/>
        </w:rPr>
        <w:t>NASA Langley Research Center</w:t>
      </w:r>
    </w:p>
    <w:p w14:paraId="281B437F" w14:textId="77777777" w:rsidR="00287E0C" w:rsidRPr="00462F7B" w:rsidRDefault="00AC6169">
      <w:pPr>
        <w:jc w:val="right"/>
        <w:rPr>
          <w:rFonts w:ascii="Century Gothic" w:hAnsi="Century Gothic"/>
          <w:sz w:val="32"/>
          <w:szCs w:val="32"/>
        </w:rPr>
      </w:pPr>
      <w:r w:rsidRPr="00462F7B">
        <w:rPr>
          <w:rFonts w:ascii="Century Gothic" w:hAnsi="Century Gothic"/>
          <w:i/>
          <w:sz w:val="32"/>
          <w:szCs w:val="32"/>
        </w:rPr>
        <w:t>Spring 2015</w:t>
      </w:r>
    </w:p>
    <w:p w14:paraId="38F926FE" w14:textId="77777777" w:rsidR="00287E0C" w:rsidRPr="00462F7B" w:rsidRDefault="00287E0C">
      <w:pPr>
        <w:jc w:val="center"/>
        <w:rPr>
          <w:rFonts w:ascii="Century Gothic" w:hAnsi="Century Gothic"/>
          <w:szCs w:val="22"/>
        </w:rPr>
      </w:pPr>
    </w:p>
    <w:p w14:paraId="4959BF88" w14:textId="77777777" w:rsidR="00287E0C" w:rsidRPr="00462F7B" w:rsidRDefault="00AC6169">
      <w:pPr>
        <w:jc w:val="right"/>
        <w:rPr>
          <w:rFonts w:ascii="Century Gothic" w:hAnsi="Century Gothic"/>
          <w:sz w:val="40"/>
          <w:szCs w:val="40"/>
        </w:rPr>
      </w:pPr>
      <w:r w:rsidRPr="00462F7B">
        <w:rPr>
          <w:rFonts w:ascii="Century Gothic" w:hAnsi="Century Gothic"/>
          <w:sz w:val="40"/>
          <w:szCs w:val="40"/>
        </w:rPr>
        <w:t>North Carolina Water Resources</w:t>
      </w:r>
    </w:p>
    <w:p w14:paraId="13159568" w14:textId="77777777" w:rsidR="00287E0C" w:rsidRPr="00462F7B" w:rsidRDefault="00AC6169">
      <w:pPr>
        <w:jc w:val="right"/>
        <w:rPr>
          <w:rFonts w:ascii="Century Gothic" w:hAnsi="Century Gothic"/>
          <w:sz w:val="28"/>
          <w:szCs w:val="28"/>
        </w:rPr>
      </w:pPr>
      <w:r w:rsidRPr="00462F7B">
        <w:rPr>
          <w:rFonts w:ascii="Century Gothic" w:hAnsi="Century Gothic"/>
          <w:sz w:val="28"/>
          <w:szCs w:val="28"/>
        </w:rPr>
        <w:t>Utilizing NASA Earth Observations to Monitor Harmful Algal Blooms in the Albemarle Sound of North Carolina</w:t>
      </w:r>
    </w:p>
    <w:p w14:paraId="3E1177D2" w14:textId="77777777" w:rsidR="00287E0C" w:rsidRPr="00462F7B" w:rsidRDefault="00287E0C">
      <w:pPr>
        <w:rPr>
          <w:rFonts w:ascii="Century Gothic" w:hAnsi="Century Gothic"/>
          <w:szCs w:val="22"/>
        </w:rPr>
      </w:pPr>
    </w:p>
    <w:p w14:paraId="3F2E803E" w14:textId="77777777" w:rsidR="00287E0C" w:rsidRPr="00462F7B" w:rsidRDefault="00AC6169">
      <w:pPr>
        <w:rPr>
          <w:rFonts w:ascii="Century Gothic" w:hAnsi="Century Gothic"/>
          <w:szCs w:val="22"/>
        </w:rPr>
      </w:pPr>
      <w:r w:rsidRPr="00462F7B">
        <w:rPr>
          <w:rFonts w:ascii="Century Gothic" w:hAnsi="Century Gothic"/>
          <w:noProof/>
          <w:szCs w:val="22"/>
        </w:rPr>
        <w:drawing>
          <wp:anchor distT="0" distB="0" distL="114300" distR="114300" simplePos="0" relativeHeight="251658240" behindDoc="0" locked="0" layoutInCell="0" hidden="0" allowOverlap="0" wp14:anchorId="4EA11BF6" wp14:editId="15BA7F3E">
            <wp:simplePos x="0" y="0"/>
            <wp:positionH relativeFrom="margin">
              <wp:posOffset>2371725</wp:posOffset>
            </wp:positionH>
            <wp:positionV relativeFrom="paragraph">
              <wp:posOffset>171450</wp:posOffset>
            </wp:positionV>
            <wp:extent cx="969010" cy="182880"/>
            <wp:effectExtent l="0" t="0" r="0" b="0"/>
            <wp:wrapSquare wrapText="bothSides" distT="0" distB="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969010" cy="182880"/>
                    </a:xfrm>
                    <a:prstGeom prst="rect">
                      <a:avLst/>
                    </a:prstGeom>
                    <a:ln/>
                  </pic:spPr>
                </pic:pic>
              </a:graphicData>
            </a:graphic>
          </wp:anchor>
        </w:drawing>
      </w:r>
    </w:p>
    <w:p w14:paraId="75FA92E7" w14:textId="77777777" w:rsidR="00287E0C" w:rsidRPr="00462F7B" w:rsidRDefault="00287E0C">
      <w:pPr>
        <w:rPr>
          <w:rFonts w:ascii="Century Gothic" w:hAnsi="Century Gothic"/>
          <w:szCs w:val="22"/>
        </w:rPr>
      </w:pPr>
    </w:p>
    <w:p w14:paraId="28E29397" w14:textId="77777777" w:rsidR="00287E0C" w:rsidRPr="00462F7B" w:rsidRDefault="00AC6169">
      <w:pPr>
        <w:ind w:left="2160" w:firstLine="720"/>
        <w:jc w:val="center"/>
        <w:rPr>
          <w:rFonts w:ascii="Century Gothic" w:hAnsi="Century Gothic"/>
          <w:szCs w:val="22"/>
        </w:rPr>
      </w:pPr>
      <w:r w:rsidRPr="00462F7B">
        <w:rPr>
          <w:rFonts w:ascii="Century Gothic" w:hAnsi="Century Gothic"/>
          <w:b/>
          <w:szCs w:val="22"/>
        </w:rPr>
        <w:t xml:space="preserve"> </w:t>
      </w:r>
    </w:p>
    <w:p w14:paraId="1744E272" w14:textId="77777777" w:rsidR="00287E0C" w:rsidRPr="00462F7B" w:rsidRDefault="00AC6169">
      <w:pPr>
        <w:jc w:val="center"/>
        <w:rPr>
          <w:rFonts w:ascii="Century Gothic" w:hAnsi="Century Gothic"/>
          <w:sz w:val="32"/>
          <w:szCs w:val="32"/>
        </w:rPr>
      </w:pPr>
      <w:r w:rsidRPr="00462F7B">
        <w:rPr>
          <w:rFonts w:ascii="Century Gothic" w:hAnsi="Century Gothic"/>
          <w:b/>
          <w:sz w:val="32"/>
          <w:szCs w:val="32"/>
        </w:rPr>
        <w:t>Technical Report</w:t>
      </w:r>
    </w:p>
    <w:p w14:paraId="48AFFA0B" w14:textId="0EDFA4FB" w:rsidR="00287E0C" w:rsidRPr="00462F7B" w:rsidRDefault="00AC6169">
      <w:pPr>
        <w:jc w:val="center"/>
        <w:rPr>
          <w:rFonts w:ascii="Century Gothic" w:hAnsi="Century Gothic"/>
          <w:sz w:val="28"/>
          <w:szCs w:val="28"/>
        </w:rPr>
      </w:pPr>
      <w:r w:rsidRPr="00462F7B">
        <w:rPr>
          <w:rFonts w:ascii="Century Gothic" w:hAnsi="Century Gothic"/>
          <w:sz w:val="28"/>
          <w:szCs w:val="28"/>
        </w:rPr>
        <w:t xml:space="preserve">Final Draft </w:t>
      </w:r>
      <w:r>
        <w:rPr>
          <w:rFonts w:ascii="Century Gothic" w:hAnsi="Century Gothic"/>
          <w:sz w:val="28"/>
          <w:szCs w:val="28"/>
        </w:rPr>
        <w:t>–</w:t>
      </w:r>
      <w:r w:rsidRPr="00462F7B">
        <w:rPr>
          <w:rFonts w:ascii="Century Gothic" w:hAnsi="Century Gothic"/>
          <w:sz w:val="28"/>
          <w:szCs w:val="28"/>
        </w:rPr>
        <w:t xml:space="preserve"> </w:t>
      </w:r>
      <w:r>
        <w:rPr>
          <w:rFonts w:ascii="Century Gothic" w:hAnsi="Century Gothic"/>
          <w:sz w:val="28"/>
          <w:szCs w:val="28"/>
        </w:rPr>
        <w:t>April 2</w:t>
      </w:r>
      <w:r w:rsidRPr="00462F7B">
        <w:rPr>
          <w:rFonts w:ascii="Century Gothic" w:hAnsi="Century Gothic"/>
          <w:sz w:val="28"/>
          <w:szCs w:val="28"/>
        </w:rPr>
        <w:t>, 2015</w:t>
      </w:r>
    </w:p>
    <w:p w14:paraId="22184E8A" w14:textId="77777777" w:rsidR="00287E0C" w:rsidRPr="00462F7B" w:rsidRDefault="00287E0C">
      <w:pPr>
        <w:jc w:val="center"/>
        <w:rPr>
          <w:rFonts w:ascii="Century Gothic" w:hAnsi="Century Gothic"/>
          <w:szCs w:val="22"/>
        </w:rPr>
      </w:pPr>
    </w:p>
    <w:p w14:paraId="1989D61B" w14:textId="77777777" w:rsidR="00287E0C" w:rsidRPr="00462F7B" w:rsidRDefault="00AC6169">
      <w:pPr>
        <w:jc w:val="center"/>
        <w:rPr>
          <w:rFonts w:ascii="Century Gothic" w:hAnsi="Century Gothic"/>
          <w:sz w:val="20"/>
        </w:rPr>
      </w:pPr>
      <w:r w:rsidRPr="00462F7B">
        <w:rPr>
          <w:rFonts w:ascii="Century Gothic" w:hAnsi="Century Gothic"/>
          <w:sz w:val="20"/>
        </w:rPr>
        <w:t>Chad Smith (Project Lead)</w:t>
      </w:r>
    </w:p>
    <w:p w14:paraId="57E798B5" w14:textId="77777777" w:rsidR="00287E0C" w:rsidRPr="00462F7B" w:rsidRDefault="00AC6169">
      <w:pPr>
        <w:jc w:val="center"/>
        <w:rPr>
          <w:rFonts w:ascii="Century Gothic" w:hAnsi="Century Gothic"/>
          <w:sz w:val="20"/>
        </w:rPr>
      </w:pPr>
      <w:r w:rsidRPr="00462F7B">
        <w:rPr>
          <w:rFonts w:ascii="Century Gothic" w:hAnsi="Century Gothic"/>
          <w:sz w:val="20"/>
        </w:rPr>
        <w:t>Jelly Riedel</w:t>
      </w:r>
    </w:p>
    <w:p w14:paraId="6ADA3BDB" w14:textId="77777777" w:rsidR="00287E0C" w:rsidRPr="00462F7B" w:rsidRDefault="00AC6169">
      <w:pPr>
        <w:jc w:val="center"/>
        <w:rPr>
          <w:rFonts w:ascii="Century Gothic" w:hAnsi="Century Gothic"/>
          <w:sz w:val="20"/>
        </w:rPr>
      </w:pPr>
      <w:r w:rsidRPr="00462F7B">
        <w:rPr>
          <w:rFonts w:ascii="Century Gothic" w:hAnsi="Century Gothic"/>
          <w:sz w:val="20"/>
        </w:rPr>
        <w:t>Keith Benjamin</w:t>
      </w:r>
    </w:p>
    <w:p w14:paraId="5137342C" w14:textId="77777777" w:rsidR="00287E0C" w:rsidRPr="00462F7B" w:rsidRDefault="00AC6169">
      <w:pPr>
        <w:jc w:val="center"/>
        <w:rPr>
          <w:rFonts w:ascii="Century Gothic" w:hAnsi="Century Gothic"/>
          <w:sz w:val="20"/>
        </w:rPr>
      </w:pPr>
      <w:r w:rsidRPr="00462F7B">
        <w:rPr>
          <w:rFonts w:ascii="Century Gothic" w:hAnsi="Century Gothic"/>
          <w:sz w:val="20"/>
        </w:rPr>
        <w:t>Daniel Wozniak</w:t>
      </w:r>
    </w:p>
    <w:p w14:paraId="4DD96050" w14:textId="77777777" w:rsidR="00287E0C" w:rsidRPr="00462F7B" w:rsidRDefault="00AC6169">
      <w:pPr>
        <w:jc w:val="center"/>
        <w:rPr>
          <w:rFonts w:ascii="Century Gothic" w:hAnsi="Century Gothic"/>
          <w:szCs w:val="22"/>
        </w:rPr>
      </w:pPr>
      <w:r w:rsidRPr="00462F7B">
        <w:rPr>
          <w:rFonts w:ascii="Century Gothic" w:hAnsi="Century Gothic"/>
          <w:sz w:val="20"/>
        </w:rPr>
        <w:t>Matthew Carter</w:t>
      </w:r>
    </w:p>
    <w:p w14:paraId="2750BF38" w14:textId="77777777" w:rsidR="00287E0C" w:rsidRPr="00462F7B" w:rsidRDefault="00287E0C">
      <w:pPr>
        <w:jc w:val="center"/>
        <w:rPr>
          <w:rFonts w:ascii="Century Gothic" w:hAnsi="Century Gothic"/>
          <w:szCs w:val="22"/>
        </w:rPr>
      </w:pPr>
    </w:p>
    <w:p w14:paraId="5FC49F3C" w14:textId="77777777" w:rsidR="00287E0C" w:rsidRPr="00462F7B" w:rsidRDefault="00AC6169">
      <w:pPr>
        <w:jc w:val="center"/>
        <w:rPr>
          <w:rFonts w:ascii="Century Gothic" w:hAnsi="Century Gothic"/>
          <w:sz w:val="20"/>
        </w:rPr>
      </w:pPr>
      <w:r w:rsidRPr="00462F7B">
        <w:rPr>
          <w:rFonts w:ascii="Century Gothic" w:hAnsi="Century Gothic"/>
          <w:sz w:val="20"/>
        </w:rPr>
        <w:t xml:space="preserve">Dr. Michelle Moorman &amp; Sharon Fitzgerald, Biologist, U.S. Geological Survey </w:t>
      </w:r>
    </w:p>
    <w:p w14:paraId="151D9D1D" w14:textId="77777777" w:rsidR="00287E0C" w:rsidRPr="00462F7B" w:rsidRDefault="00AC6169">
      <w:pPr>
        <w:jc w:val="center"/>
        <w:rPr>
          <w:rFonts w:ascii="Century Gothic" w:hAnsi="Century Gothic"/>
          <w:sz w:val="20"/>
        </w:rPr>
      </w:pPr>
      <w:r w:rsidRPr="00462F7B">
        <w:rPr>
          <w:rFonts w:ascii="Century Gothic" w:hAnsi="Century Gothic"/>
          <w:sz w:val="20"/>
        </w:rPr>
        <w:t xml:space="preserve">North Carolina Water Science Center </w:t>
      </w:r>
    </w:p>
    <w:p w14:paraId="2C210C9F" w14:textId="77777777" w:rsidR="00287E0C" w:rsidRPr="00462F7B" w:rsidRDefault="00287E0C">
      <w:pPr>
        <w:jc w:val="center"/>
        <w:rPr>
          <w:rFonts w:ascii="Century Gothic" w:hAnsi="Century Gothic"/>
          <w:sz w:val="20"/>
        </w:rPr>
      </w:pPr>
    </w:p>
    <w:p w14:paraId="0AEDF440" w14:textId="77777777" w:rsidR="00287E0C" w:rsidRPr="00462F7B" w:rsidRDefault="00AC6169">
      <w:pPr>
        <w:jc w:val="center"/>
        <w:rPr>
          <w:rFonts w:ascii="Century Gothic" w:hAnsi="Century Gothic"/>
          <w:sz w:val="20"/>
        </w:rPr>
      </w:pPr>
      <w:r w:rsidRPr="00462F7B">
        <w:rPr>
          <w:rFonts w:ascii="Century Gothic" w:hAnsi="Century Gothic"/>
          <w:sz w:val="20"/>
        </w:rPr>
        <w:t xml:space="preserve">Dr. Bill Crowell, Dean Carpenter, &amp; Jim Hawhee, Albemarle-Pamlico </w:t>
      </w:r>
    </w:p>
    <w:p w14:paraId="65BFEF79" w14:textId="77777777" w:rsidR="00287E0C" w:rsidRPr="00462F7B" w:rsidRDefault="00AC6169">
      <w:pPr>
        <w:jc w:val="center"/>
        <w:rPr>
          <w:rFonts w:ascii="Century Gothic" w:hAnsi="Century Gothic"/>
          <w:sz w:val="20"/>
        </w:rPr>
      </w:pPr>
      <w:r w:rsidRPr="00462F7B">
        <w:rPr>
          <w:rFonts w:ascii="Century Gothic" w:hAnsi="Century Gothic"/>
          <w:sz w:val="20"/>
        </w:rPr>
        <w:t>National Estuary Partnership</w:t>
      </w:r>
    </w:p>
    <w:p w14:paraId="0F52E5F4" w14:textId="77777777" w:rsidR="00287E0C" w:rsidRPr="00462F7B" w:rsidRDefault="00287E0C">
      <w:pPr>
        <w:jc w:val="center"/>
        <w:rPr>
          <w:rFonts w:ascii="Century Gothic" w:hAnsi="Century Gothic"/>
          <w:sz w:val="20"/>
        </w:rPr>
      </w:pPr>
    </w:p>
    <w:p w14:paraId="7A4C71D1" w14:textId="77777777" w:rsidR="00287E0C" w:rsidRPr="00462F7B" w:rsidRDefault="00AC6169">
      <w:pPr>
        <w:jc w:val="center"/>
        <w:rPr>
          <w:rFonts w:ascii="Century Gothic" w:hAnsi="Century Gothic"/>
          <w:sz w:val="20"/>
        </w:rPr>
      </w:pPr>
      <w:r w:rsidRPr="00462F7B">
        <w:rPr>
          <w:rFonts w:ascii="Century Gothic" w:hAnsi="Century Gothic"/>
          <w:sz w:val="20"/>
        </w:rPr>
        <w:t>Dr. Kenton Ross, NASA DEVELOP National Program (Science Advisor)</w:t>
      </w:r>
    </w:p>
    <w:p w14:paraId="61B75742" w14:textId="77777777" w:rsidR="00287E0C" w:rsidRPr="00462F7B" w:rsidRDefault="00287E0C">
      <w:pPr>
        <w:jc w:val="center"/>
        <w:rPr>
          <w:rFonts w:ascii="Century Gothic" w:hAnsi="Century Gothic"/>
          <w:sz w:val="20"/>
        </w:rPr>
      </w:pPr>
    </w:p>
    <w:p w14:paraId="519B7463" w14:textId="77777777" w:rsidR="00287E0C" w:rsidRPr="00462F7B" w:rsidRDefault="00287E0C">
      <w:pPr>
        <w:jc w:val="center"/>
        <w:rPr>
          <w:rFonts w:ascii="Century Gothic" w:hAnsi="Century Gothic"/>
          <w:szCs w:val="22"/>
        </w:rPr>
      </w:pPr>
    </w:p>
    <w:p w14:paraId="53CCEC01" w14:textId="77777777" w:rsidR="00287E0C" w:rsidRPr="00462F7B" w:rsidRDefault="00287E0C">
      <w:pPr>
        <w:jc w:val="center"/>
        <w:rPr>
          <w:rFonts w:ascii="Century Gothic" w:hAnsi="Century Gothic"/>
          <w:szCs w:val="22"/>
        </w:rPr>
      </w:pPr>
    </w:p>
    <w:p w14:paraId="7786CDBC" w14:textId="77777777" w:rsidR="00287E0C" w:rsidRPr="00462F7B" w:rsidRDefault="00287E0C">
      <w:pPr>
        <w:ind w:left="2880" w:firstLine="720"/>
        <w:rPr>
          <w:rFonts w:ascii="Century Gothic" w:hAnsi="Century Gothic"/>
          <w:szCs w:val="22"/>
        </w:rPr>
      </w:pPr>
    </w:p>
    <w:p w14:paraId="098F8A4E" w14:textId="77777777" w:rsidR="00287E0C" w:rsidRPr="00462F7B" w:rsidRDefault="00287E0C">
      <w:pPr>
        <w:ind w:left="2880" w:firstLine="720"/>
        <w:rPr>
          <w:rFonts w:ascii="Century Gothic" w:hAnsi="Century Gothic"/>
          <w:szCs w:val="22"/>
        </w:rPr>
      </w:pPr>
    </w:p>
    <w:p w14:paraId="62B9801E" w14:textId="77777777" w:rsidR="00287E0C" w:rsidRPr="00462F7B" w:rsidRDefault="00287E0C">
      <w:pPr>
        <w:ind w:left="2880" w:firstLine="720"/>
        <w:rPr>
          <w:rFonts w:ascii="Century Gothic" w:hAnsi="Century Gothic"/>
          <w:szCs w:val="22"/>
        </w:rPr>
      </w:pPr>
    </w:p>
    <w:p w14:paraId="0174D811" w14:textId="77777777" w:rsidR="00287E0C" w:rsidRPr="00462F7B" w:rsidRDefault="00287E0C">
      <w:pPr>
        <w:ind w:left="2880" w:firstLine="720"/>
        <w:rPr>
          <w:rFonts w:ascii="Century Gothic" w:hAnsi="Century Gothic"/>
          <w:szCs w:val="22"/>
        </w:rPr>
      </w:pPr>
    </w:p>
    <w:p w14:paraId="7A91BD7E"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441F8941" w14:textId="77777777" w:rsidR="00287E0C" w:rsidRPr="00462F7B" w:rsidRDefault="00287E0C">
      <w:pPr>
        <w:rPr>
          <w:rFonts w:ascii="Century Gothic" w:hAnsi="Century Gothic"/>
          <w:szCs w:val="22"/>
        </w:rPr>
      </w:pPr>
    </w:p>
    <w:p w14:paraId="08E15902" w14:textId="77777777" w:rsidR="00287E0C" w:rsidRPr="00462F7B" w:rsidRDefault="00287E0C">
      <w:pPr>
        <w:rPr>
          <w:rFonts w:ascii="Century Gothic" w:hAnsi="Century Gothic"/>
          <w:szCs w:val="22"/>
        </w:rPr>
      </w:pPr>
    </w:p>
    <w:p w14:paraId="482065C3" w14:textId="77777777" w:rsidR="00287E0C" w:rsidRPr="00462F7B" w:rsidRDefault="00AC6169">
      <w:pPr>
        <w:pStyle w:val="Heading1"/>
        <w:rPr>
          <w:rFonts w:ascii="Century Gothic" w:hAnsi="Century Gothic"/>
          <w:szCs w:val="28"/>
        </w:rPr>
      </w:pPr>
      <w:r w:rsidRPr="00462F7B">
        <w:rPr>
          <w:rFonts w:ascii="Century Gothic" w:eastAsia="Questrial" w:hAnsi="Century Gothic" w:cs="Questrial"/>
          <w:szCs w:val="28"/>
        </w:rPr>
        <w:t>I. Abstract</w:t>
      </w:r>
    </w:p>
    <w:p w14:paraId="1DECC0FC" w14:textId="77777777" w:rsidR="00287E0C" w:rsidRPr="00462F7B" w:rsidRDefault="00287E0C">
      <w:pPr>
        <w:rPr>
          <w:rFonts w:ascii="Century Gothic" w:hAnsi="Century Gothic"/>
          <w:szCs w:val="22"/>
        </w:rPr>
      </w:pPr>
    </w:p>
    <w:p w14:paraId="1EB4408A" w14:textId="77777777" w:rsidR="00287E0C" w:rsidRPr="00462F7B" w:rsidRDefault="00AC6169">
      <w:pPr>
        <w:rPr>
          <w:rFonts w:ascii="Century Gothic" w:hAnsi="Century Gothic"/>
          <w:szCs w:val="22"/>
        </w:rPr>
      </w:pPr>
      <w:r w:rsidRPr="00462F7B">
        <w:rPr>
          <w:rFonts w:ascii="Century Gothic" w:hAnsi="Century Gothic"/>
          <w:szCs w:val="22"/>
        </w:rPr>
        <w:t xml:space="preserve">Harmful algal blooms (HABs) cause significant ecological damage to aquatic systems by disrupting water chemistry, producing toxins, and blocking sunlight to submerged vegetation and other organisms. In the Albemarle and Pamlico Sounds, the USGS North Carolina Water Science Center monitors HABs by taking point samples throughout the region, but they lack a method to monitor the spatial extent of HABs throughout the entire sound during the year. For this project, Aqua Moderate Resolution Imaging Spectroradiometer (MODIS) Level 2 OC3M-derived chlorophyll data was downloaded from NASA Goddard Space Flight Center’s Ocean Color Website via a Linux operating system. The OC3M algorithm used multispectral reflectance bands available from Aqua MODIS to calculate the concentration of chlorophyll-a, which is used as a proxy for the presence of algae. Chlorophyll concentration values from these layers were then extracted from days with spatially and temporally corresponding </w:t>
      </w:r>
      <w:r w:rsidRPr="00462F7B">
        <w:rPr>
          <w:rFonts w:ascii="Century Gothic" w:hAnsi="Century Gothic"/>
          <w:i/>
          <w:szCs w:val="22"/>
        </w:rPr>
        <w:t>in situ</w:t>
      </w:r>
      <w:r w:rsidRPr="00462F7B">
        <w:rPr>
          <w:rFonts w:ascii="Century Gothic" w:hAnsi="Century Gothic"/>
          <w:szCs w:val="22"/>
        </w:rPr>
        <w:t xml:space="preserve"> water samples for comparison. Then, images of monthly chlorophyll means were processed into a time-series video representation of algae extent throughout the sounds. End-users were able to use the ten year time series to supplement their </w:t>
      </w:r>
      <w:r w:rsidRPr="00462F7B">
        <w:rPr>
          <w:rFonts w:ascii="Century Gothic" w:hAnsi="Century Gothic"/>
          <w:i/>
          <w:szCs w:val="22"/>
        </w:rPr>
        <w:t>in situ</w:t>
      </w:r>
      <w:r w:rsidRPr="00462F7B">
        <w:rPr>
          <w:rFonts w:ascii="Century Gothic" w:hAnsi="Century Gothic"/>
          <w:szCs w:val="22"/>
        </w:rPr>
        <w:t xml:space="preserve"> data to assess HAB behavior throughout the region.</w:t>
      </w:r>
    </w:p>
    <w:p w14:paraId="041CC26E" w14:textId="77777777" w:rsidR="00287E0C" w:rsidRPr="00462F7B" w:rsidRDefault="00287E0C">
      <w:pPr>
        <w:rPr>
          <w:rFonts w:ascii="Century Gothic" w:hAnsi="Century Gothic"/>
          <w:szCs w:val="22"/>
        </w:rPr>
      </w:pPr>
    </w:p>
    <w:p w14:paraId="5E5BB6B3" w14:textId="77777777" w:rsidR="00287E0C" w:rsidRPr="00462F7B" w:rsidRDefault="00AC6169">
      <w:pPr>
        <w:rPr>
          <w:rFonts w:ascii="Century Gothic" w:hAnsi="Century Gothic"/>
          <w:szCs w:val="22"/>
        </w:rPr>
      </w:pPr>
      <w:r w:rsidRPr="00462F7B">
        <w:rPr>
          <w:rFonts w:ascii="Century Gothic" w:hAnsi="Century Gothic"/>
          <w:b/>
          <w:szCs w:val="22"/>
        </w:rPr>
        <w:t>Keywords</w:t>
      </w:r>
    </w:p>
    <w:p w14:paraId="7F7CC877" w14:textId="77777777" w:rsidR="00287E0C" w:rsidRPr="00462F7B" w:rsidRDefault="00AC6169">
      <w:pPr>
        <w:rPr>
          <w:rFonts w:ascii="Century Gothic" w:hAnsi="Century Gothic"/>
          <w:szCs w:val="22"/>
        </w:rPr>
      </w:pPr>
      <w:r w:rsidRPr="00462F7B">
        <w:rPr>
          <w:rFonts w:ascii="Century Gothic" w:hAnsi="Century Gothic"/>
          <w:szCs w:val="22"/>
        </w:rPr>
        <w:t>North Carolina, Remote Sensing, Harmful Algal Blooms (HAB), Albemarle Sound, Pamlico Sound, bio-toxins, submerged aquatic vegetation (SAV), Earth Observations</w:t>
      </w:r>
    </w:p>
    <w:p w14:paraId="71237C75" w14:textId="77777777" w:rsidR="00287E0C" w:rsidRPr="00462F7B" w:rsidRDefault="00AC6169">
      <w:pPr>
        <w:pStyle w:val="Heading1"/>
        <w:rPr>
          <w:rFonts w:ascii="Century Gothic" w:hAnsi="Century Gothic"/>
          <w:szCs w:val="28"/>
        </w:rPr>
      </w:pPr>
      <w:r w:rsidRPr="00462F7B">
        <w:rPr>
          <w:rFonts w:ascii="Century Gothic" w:eastAsia="Questrial" w:hAnsi="Century Gothic" w:cs="Questrial"/>
          <w:szCs w:val="28"/>
        </w:rPr>
        <w:t>II. Introduction</w:t>
      </w:r>
    </w:p>
    <w:p w14:paraId="796A7ED3" w14:textId="77777777" w:rsidR="00287E0C" w:rsidRPr="00462F7B" w:rsidRDefault="00287E0C">
      <w:pPr>
        <w:rPr>
          <w:rFonts w:ascii="Century Gothic" w:hAnsi="Century Gothic"/>
          <w:szCs w:val="22"/>
        </w:rPr>
      </w:pPr>
    </w:p>
    <w:p w14:paraId="05905B45" w14:textId="77777777" w:rsidR="00287E0C" w:rsidRPr="00462F7B" w:rsidRDefault="00AC6169">
      <w:pPr>
        <w:rPr>
          <w:rFonts w:ascii="Century Gothic" w:hAnsi="Century Gothic"/>
          <w:szCs w:val="22"/>
        </w:rPr>
      </w:pPr>
      <w:r w:rsidRPr="00462F7B">
        <w:rPr>
          <w:rFonts w:ascii="Century Gothic" w:hAnsi="Century Gothic"/>
          <w:szCs w:val="22"/>
        </w:rPr>
        <w:t>The objective of this project was to monitor the extent of harmful algal blooms (HAB) in the Albemarle and Pamlico Sounds in North Carolina using NASA Earth observation imagery and ancillary data gathered between 2004 and 2014, and to address the Water Resources application area by giving end-users a tool to assess water quality as it related to HAB extent on a large scale.</w:t>
      </w:r>
      <w:r w:rsidR="00C532ED" w:rsidRPr="00462F7B">
        <w:rPr>
          <w:rFonts w:ascii="Century Gothic" w:hAnsi="Century Gothic"/>
          <w:szCs w:val="22"/>
        </w:rPr>
        <w:t xml:space="preserve"> </w:t>
      </w:r>
    </w:p>
    <w:p w14:paraId="0E0A07DD" w14:textId="77777777" w:rsidR="00287E0C" w:rsidRPr="00462F7B" w:rsidRDefault="00287E0C">
      <w:pPr>
        <w:rPr>
          <w:rFonts w:ascii="Century Gothic" w:hAnsi="Century Gothic"/>
          <w:szCs w:val="22"/>
        </w:rPr>
      </w:pPr>
    </w:p>
    <w:p w14:paraId="31DC59B1" w14:textId="77777777" w:rsidR="00287E0C" w:rsidRPr="00462F7B" w:rsidRDefault="00AC6169">
      <w:pPr>
        <w:rPr>
          <w:rFonts w:ascii="Century Gothic" w:hAnsi="Century Gothic"/>
          <w:szCs w:val="22"/>
        </w:rPr>
      </w:pPr>
      <w:r w:rsidRPr="00462F7B">
        <w:rPr>
          <w:rFonts w:ascii="Century Gothic" w:hAnsi="Century Gothic"/>
          <w:szCs w:val="22"/>
        </w:rPr>
        <w:t>The Albemarle and Pamlico Sounds are part of the Albemarle-Pamlico Estuarine Complex, the largest lagoonal estuarine system in the United States.</w:t>
      </w:r>
      <w:r w:rsidR="00C532ED" w:rsidRPr="00462F7B">
        <w:rPr>
          <w:rFonts w:ascii="Century Gothic" w:hAnsi="Century Gothic"/>
          <w:szCs w:val="22"/>
        </w:rPr>
        <w:t xml:space="preserve"> </w:t>
      </w:r>
      <w:r w:rsidRPr="00462F7B">
        <w:rPr>
          <w:rFonts w:ascii="Century Gothic" w:hAnsi="Century Gothic"/>
          <w:szCs w:val="22"/>
        </w:rPr>
        <w:t>This system receives drainage from approximately 30,000 square miles of watershed including discharge from the Chowan, Roanoke, Pasquotank, Neuse, and Tar-Pamlico Rivers (EPA, 2007).</w:t>
      </w:r>
      <w:r w:rsidR="00C532ED" w:rsidRPr="00462F7B">
        <w:rPr>
          <w:rFonts w:ascii="Century Gothic" w:hAnsi="Century Gothic"/>
          <w:szCs w:val="22"/>
        </w:rPr>
        <w:t xml:space="preserve"> </w:t>
      </w:r>
      <w:r w:rsidRPr="00462F7B">
        <w:rPr>
          <w:rFonts w:ascii="Century Gothic" w:hAnsi="Century Gothic"/>
          <w:szCs w:val="22"/>
        </w:rPr>
        <w:t>As the nation’s second largest estuary, the Albemarle-Pamlico system supports a diverse sea grass and submerged aquatic vegetation (SAV) population as well as rich fishery characterized by a mix of estuarine and pelagic species (Mallin et al., 2008).</w:t>
      </w:r>
      <w:r w:rsidR="00C532ED" w:rsidRPr="00462F7B">
        <w:rPr>
          <w:rFonts w:ascii="Century Gothic" w:hAnsi="Century Gothic"/>
          <w:szCs w:val="22"/>
        </w:rPr>
        <w:t xml:space="preserve"> </w:t>
      </w:r>
      <w:r w:rsidRPr="00462F7B">
        <w:rPr>
          <w:rFonts w:ascii="Century Gothic" w:hAnsi="Century Gothic"/>
          <w:szCs w:val="22"/>
        </w:rPr>
        <w:t xml:space="preserve">SAV plays a vital role in the sound by providing habitats for fish and aquatic invertebrates (Paerl, </w:t>
      </w:r>
      <w:r w:rsidRPr="00462F7B">
        <w:rPr>
          <w:rFonts w:ascii="Century Gothic" w:hAnsi="Century Gothic"/>
          <w:szCs w:val="22"/>
        </w:rPr>
        <w:lastRenderedPageBreak/>
        <w:t>H.W. and T.G. Otten, 2013).</w:t>
      </w:r>
      <w:r w:rsidR="00C532ED" w:rsidRPr="00462F7B">
        <w:rPr>
          <w:rFonts w:ascii="Century Gothic" w:hAnsi="Century Gothic"/>
          <w:szCs w:val="22"/>
        </w:rPr>
        <w:t xml:space="preserve"> </w:t>
      </w:r>
      <w:r w:rsidRPr="00462F7B">
        <w:rPr>
          <w:rFonts w:ascii="Century Gothic" w:hAnsi="Century Gothic"/>
          <w:szCs w:val="22"/>
        </w:rPr>
        <w:t>The biodiversity and overall health of the estuary has become compromised over recent decades due to increased urbanization and industrialization in response to rapid population growth along the North Carolina coast. In addition, shifting agricultural interest during the 1980s led to a decline in tobacco farming which was promptly succeeded by an expansion of commercial swine production (Mallin et al., 2008).</w:t>
      </w:r>
      <w:r w:rsidR="00C532ED" w:rsidRPr="00462F7B">
        <w:rPr>
          <w:rFonts w:ascii="Century Gothic" w:hAnsi="Century Gothic"/>
          <w:szCs w:val="22"/>
        </w:rPr>
        <w:t xml:space="preserve"> </w:t>
      </w:r>
      <w:r w:rsidRPr="00462F7B">
        <w:rPr>
          <w:rFonts w:ascii="Century Gothic" w:hAnsi="Century Gothic"/>
          <w:szCs w:val="22"/>
        </w:rPr>
        <w:t>Together, these activities have increased the introduction of chemical and physical stressors from urban and agricultural runoff into the delicate estuarine ecosystem (EPA, 2007).</w:t>
      </w:r>
      <w:r w:rsidR="00C532ED" w:rsidRPr="00462F7B">
        <w:rPr>
          <w:rFonts w:ascii="Century Gothic" w:hAnsi="Century Gothic"/>
          <w:szCs w:val="22"/>
        </w:rPr>
        <w:t xml:space="preserve"> </w:t>
      </w:r>
      <w:r w:rsidRPr="00462F7B">
        <w:rPr>
          <w:rFonts w:ascii="Century Gothic" w:hAnsi="Century Gothic"/>
          <w:szCs w:val="22"/>
        </w:rPr>
        <w:t>Excessive eutrophication from anthropogenic sources have altered natural relationships between primary producers and have created an optimal environment for Harmful Algal Bloom (HAB) activity (Paerl, H.W. and T.G. Otten, 2013; Fu et al., 2012).</w:t>
      </w:r>
    </w:p>
    <w:p w14:paraId="6D699BD0" w14:textId="77777777" w:rsidR="00287E0C" w:rsidRPr="00462F7B" w:rsidRDefault="00287E0C">
      <w:pPr>
        <w:ind w:firstLine="720"/>
        <w:rPr>
          <w:rFonts w:ascii="Century Gothic" w:hAnsi="Century Gothic"/>
          <w:szCs w:val="22"/>
        </w:rPr>
      </w:pPr>
    </w:p>
    <w:p w14:paraId="078B6377" w14:textId="77777777" w:rsidR="00287E0C" w:rsidRPr="00462F7B" w:rsidRDefault="00AC6169">
      <w:pPr>
        <w:rPr>
          <w:rFonts w:ascii="Century Gothic" w:hAnsi="Century Gothic"/>
          <w:szCs w:val="22"/>
        </w:rPr>
      </w:pPr>
      <w:r w:rsidRPr="00462F7B">
        <w:rPr>
          <w:rFonts w:ascii="Century Gothic" w:hAnsi="Century Gothic"/>
          <w:szCs w:val="22"/>
        </w:rPr>
        <w:t>Harmful phytoplankton are capable of producing neurotoxins and hepatotoxins in concentrations lethal to wildlife and domestic animals (Lopez et al., 2008; Mallin et al., 2008).</w:t>
      </w:r>
      <w:r w:rsidR="00C532ED" w:rsidRPr="00462F7B">
        <w:rPr>
          <w:rFonts w:ascii="Century Gothic" w:hAnsi="Century Gothic"/>
          <w:szCs w:val="22"/>
        </w:rPr>
        <w:t xml:space="preserve"> </w:t>
      </w:r>
      <w:r w:rsidRPr="00462F7B">
        <w:rPr>
          <w:rFonts w:ascii="Century Gothic" w:hAnsi="Century Gothic"/>
          <w:szCs w:val="22"/>
        </w:rPr>
        <w:t>They can also manufacture endotoxins and dermatotoxins, causing serious irritation and various sublethal effects (Clercin, 2012).</w:t>
      </w:r>
      <w:r w:rsidR="00C532ED" w:rsidRPr="00462F7B">
        <w:rPr>
          <w:rFonts w:ascii="Century Gothic" w:hAnsi="Century Gothic"/>
          <w:szCs w:val="22"/>
        </w:rPr>
        <w:t xml:space="preserve"> </w:t>
      </w:r>
      <w:r w:rsidRPr="00462F7B">
        <w:rPr>
          <w:rFonts w:ascii="Century Gothic" w:hAnsi="Century Gothic"/>
          <w:szCs w:val="22"/>
        </w:rPr>
        <w:t>Humans who inhale toxins that HABs release into the air, drink water contaminated by HABs, or eat affected fish or shellfish may manifest gastrointestinal, neurological, dermal, or respiratory symptoms varying in severity from mild to fatal depending on the amount and type of HABs present (Seltenrich, 2014; Trevino-Garrison, 2015).</w:t>
      </w:r>
      <w:r w:rsidR="00C532ED" w:rsidRPr="00462F7B">
        <w:rPr>
          <w:rFonts w:ascii="Century Gothic" w:hAnsi="Century Gothic"/>
          <w:szCs w:val="22"/>
        </w:rPr>
        <w:t xml:space="preserve"> </w:t>
      </w:r>
      <w:r w:rsidRPr="00462F7B">
        <w:rPr>
          <w:rFonts w:ascii="Century Gothic" w:hAnsi="Century Gothic"/>
          <w:szCs w:val="22"/>
        </w:rPr>
        <w:t xml:space="preserve">While only certain species of phytoplankton produce deadly chemicals, all HABs deplete dissolved oxygen, alter water chemistry, and prevent sunlight from reaching the bottom of the sound (Paerl, H.W. and T.G. Otten, 2013). </w:t>
      </w:r>
    </w:p>
    <w:p w14:paraId="09738B19" w14:textId="77777777" w:rsidR="00287E0C" w:rsidRPr="00462F7B" w:rsidRDefault="00287E0C">
      <w:pPr>
        <w:ind w:firstLine="720"/>
        <w:rPr>
          <w:rFonts w:ascii="Century Gothic" w:hAnsi="Century Gothic"/>
          <w:szCs w:val="22"/>
        </w:rPr>
      </w:pPr>
    </w:p>
    <w:p w14:paraId="30AC00C5" w14:textId="77777777" w:rsidR="00287E0C" w:rsidRPr="00462F7B" w:rsidRDefault="00AC6169">
      <w:pPr>
        <w:rPr>
          <w:rFonts w:ascii="Century Gothic" w:hAnsi="Century Gothic"/>
          <w:szCs w:val="22"/>
        </w:rPr>
      </w:pPr>
      <w:bookmarkStart w:id="0" w:name="h.gjdgxs" w:colFirst="0" w:colLast="0"/>
      <w:bookmarkEnd w:id="0"/>
      <w:r w:rsidRPr="00462F7B">
        <w:rPr>
          <w:rFonts w:ascii="Century Gothic" w:hAnsi="Century Gothic"/>
          <w:szCs w:val="22"/>
        </w:rPr>
        <w:t>Between 2004-2014, the state of North Carolina performed limited monitoring of HABs in the Chowan and Pasquotank rivers, and routinely monitored Chlorophyll-a on a monthly basis at stations in the Albemarle Sound.</w:t>
      </w:r>
      <w:r w:rsidR="00C532ED" w:rsidRPr="00462F7B">
        <w:rPr>
          <w:rFonts w:ascii="Century Gothic" w:hAnsi="Century Gothic"/>
          <w:szCs w:val="22"/>
        </w:rPr>
        <w:t xml:space="preserve"> </w:t>
      </w:r>
      <w:r w:rsidRPr="00462F7B">
        <w:rPr>
          <w:rFonts w:ascii="Century Gothic" w:hAnsi="Century Gothic"/>
          <w:szCs w:val="22"/>
        </w:rPr>
        <w:t xml:space="preserve">Nearly a quarter of water samples conducted by North Carolina’s Water Science Center during the summer of 2012 contained dangerous, toxin-producing phytoplankton. Several species of </w:t>
      </w:r>
      <w:r w:rsidRPr="00462F7B">
        <w:rPr>
          <w:rFonts w:ascii="Century Gothic" w:hAnsi="Century Gothic"/>
          <w:i/>
          <w:szCs w:val="22"/>
        </w:rPr>
        <w:t xml:space="preserve">Anabaena, Anabaenopsis, Aphanizomenon, Aphanocapsa, Microcystis, Pseudanabaena, </w:t>
      </w:r>
      <w:r w:rsidRPr="00462F7B">
        <w:rPr>
          <w:rFonts w:ascii="Century Gothic" w:hAnsi="Century Gothic"/>
          <w:szCs w:val="22"/>
        </w:rPr>
        <w:t xml:space="preserve">and the particularly aggressive </w:t>
      </w:r>
      <w:r w:rsidRPr="00462F7B">
        <w:rPr>
          <w:rFonts w:ascii="Century Gothic" w:hAnsi="Century Gothic"/>
          <w:i/>
          <w:szCs w:val="22"/>
        </w:rPr>
        <w:t>Cylindrospermopsis raciborskii</w:t>
      </w:r>
      <w:r w:rsidRPr="00462F7B">
        <w:rPr>
          <w:rFonts w:ascii="Century Gothic" w:hAnsi="Century Gothic"/>
          <w:szCs w:val="22"/>
        </w:rPr>
        <w:t xml:space="preserve"> were detected.</w:t>
      </w:r>
      <w:r w:rsidR="00C532ED" w:rsidRPr="00462F7B">
        <w:rPr>
          <w:rFonts w:ascii="Century Gothic" w:hAnsi="Century Gothic"/>
          <w:szCs w:val="22"/>
        </w:rPr>
        <w:t xml:space="preserve"> </w:t>
      </w:r>
      <w:r w:rsidRPr="00462F7B">
        <w:rPr>
          <w:rFonts w:ascii="Century Gothic" w:hAnsi="Century Gothic"/>
          <w:szCs w:val="22"/>
        </w:rPr>
        <w:t>The synergistic effect of nutrient pollution and reduced light availability in the water column has caused damage to previously healthy areas of SAV throughout the Albemarle and Pamlico Sounds (Mallin et al., 2008).</w:t>
      </w:r>
    </w:p>
    <w:p w14:paraId="51A6525E" w14:textId="77777777" w:rsidR="00287E0C" w:rsidRPr="00462F7B" w:rsidRDefault="00AC6169">
      <w:pPr>
        <w:spacing w:before="100" w:after="100"/>
        <w:rPr>
          <w:rFonts w:ascii="Century Gothic" w:hAnsi="Century Gothic"/>
          <w:szCs w:val="22"/>
        </w:rPr>
      </w:pPr>
      <w:r w:rsidRPr="00462F7B">
        <w:rPr>
          <w:rFonts w:ascii="Century Gothic" w:hAnsi="Century Gothic"/>
          <w:szCs w:val="22"/>
        </w:rPr>
        <w:t>The USGS North Carolina Water Science Center and the Albemarle-Pamlico National Estuary Partnership are interested in a 10-year history of algal bloom activity throughout the estuary system for the identification of patterns in HAB extent as it related to seasonal and climatic fluctuations.</w:t>
      </w:r>
      <w:r w:rsidR="00C532ED" w:rsidRPr="00462F7B">
        <w:rPr>
          <w:rFonts w:ascii="Century Gothic" w:hAnsi="Century Gothic"/>
          <w:szCs w:val="22"/>
        </w:rPr>
        <w:t xml:space="preserve"> </w:t>
      </w:r>
      <w:r w:rsidRPr="00462F7B">
        <w:rPr>
          <w:rFonts w:ascii="Century Gothic" w:hAnsi="Century Gothic"/>
          <w:szCs w:val="22"/>
        </w:rPr>
        <w:t>They will use the results of this project to expand their current knowledge of HABs and later predict HAB extent with through statistical modeling.</w:t>
      </w:r>
    </w:p>
    <w:p w14:paraId="74B2C0F4" w14:textId="77777777" w:rsidR="00287E0C" w:rsidRPr="00462F7B" w:rsidRDefault="00287E0C">
      <w:pPr>
        <w:spacing w:before="100" w:after="100"/>
        <w:rPr>
          <w:rFonts w:ascii="Century Gothic" w:hAnsi="Century Gothic"/>
          <w:szCs w:val="22"/>
        </w:rPr>
      </w:pPr>
    </w:p>
    <w:p w14:paraId="08A1448F" w14:textId="77777777" w:rsidR="00287E0C" w:rsidRPr="00462F7B" w:rsidRDefault="00287E0C">
      <w:pPr>
        <w:spacing w:before="100" w:after="100"/>
        <w:rPr>
          <w:rFonts w:ascii="Century Gothic" w:hAnsi="Century Gothic"/>
          <w:szCs w:val="22"/>
        </w:rPr>
      </w:pPr>
    </w:p>
    <w:p w14:paraId="2DCFD56D" w14:textId="77777777" w:rsidR="00287E0C" w:rsidRPr="00462F7B" w:rsidRDefault="00AC6169">
      <w:pPr>
        <w:spacing w:before="100" w:after="100"/>
        <w:rPr>
          <w:rFonts w:ascii="Century Gothic" w:hAnsi="Century Gothic"/>
          <w:szCs w:val="22"/>
        </w:rPr>
      </w:pPr>
      <w:r w:rsidRPr="00462F7B">
        <w:rPr>
          <w:rFonts w:ascii="Century Gothic" w:hAnsi="Century Gothic"/>
          <w:szCs w:val="22"/>
        </w:rPr>
        <w:t xml:space="preserve"> </w:t>
      </w:r>
    </w:p>
    <w:p w14:paraId="193B8846" w14:textId="77777777" w:rsidR="00287E0C" w:rsidRPr="00462F7B" w:rsidRDefault="00AC6169">
      <w:pPr>
        <w:pStyle w:val="Heading1"/>
        <w:rPr>
          <w:rFonts w:ascii="Century Gothic" w:hAnsi="Century Gothic"/>
          <w:szCs w:val="28"/>
        </w:rPr>
      </w:pPr>
      <w:bookmarkStart w:id="1" w:name="h.30j0zll" w:colFirst="0" w:colLast="0"/>
      <w:bookmarkEnd w:id="1"/>
      <w:r w:rsidRPr="00462F7B">
        <w:rPr>
          <w:rFonts w:ascii="Century Gothic" w:eastAsia="Questrial" w:hAnsi="Century Gothic" w:cs="Questrial"/>
          <w:szCs w:val="28"/>
        </w:rPr>
        <w:lastRenderedPageBreak/>
        <w:t>III. Methodology</w:t>
      </w:r>
    </w:p>
    <w:p w14:paraId="1BE79875" w14:textId="77777777" w:rsidR="00287E0C" w:rsidRPr="00462F7B" w:rsidRDefault="00287E0C">
      <w:pPr>
        <w:rPr>
          <w:rFonts w:ascii="Century Gothic" w:hAnsi="Century Gothic"/>
          <w:szCs w:val="22"/>
        </w:rPr>
      </w:pPr>
      <w:bookmarkStart w:id="2" w:name="h.1fob9te" w:colFirst="0" w:colLast="0"/>
      <w:bookmarkEnd w:id="2"/>
    </w:p>
    <w:p w14:paraId="1ED08EBB" w14:textId="77777777" w:rsidR="00287E0C" w:rsidRPr="00462F7B" w:rsidRDefault="00AC6169">
      <w:pPr>
        <w:rPr>
          <w:rFonts w:ascii="Century Gothic" w:hAnsi="Century Gothic"/>
          <w:szCs w:val="22"/>
        </w:rPr>
      </w:pPr>
      <w:bookmarkStart w:id="3" w:name="h.3znysh7" w:colFirst="0" w:colLast="0"/>
      <w:bookmarkEnd w:id="3"/>
      <w:r w:rsidRPr="00462F7B">
        <w:rPr>
          <w:rFonts w:ascii="Century Gothic" w:hAnsi="Century Gothic"/>
          <w:szCs w:val="22"/>
        </w:rPr>
        <w:t xml:space="preserve">Data Acquisition: </w:t>
      </w:r>
    </w:p>
    <w:p w14:paraId="420067B0" w14:textId="77777777" w:rsidR="00287E0C" w:rsidRPr="00462F7B" w:rsidRDefault="00287E0C">
      <w:pPr>
        <w:rPr>
          <w:rFonts w:ascii="Century Gothic" w:hAnsi="Century Gothic"/>
          <w:szCs w:val="22"/>
        </w:rPr>
      </w:pPr>
    </w:p>
    <w:p w14:paraId="249696EB" w14:textId="77777777" w:rsidR="00287E0C" w:rsidRPr="00462F7B" w:rsidRDefault="00AC6169">
      <w:pPr>
        <w:rPr>
          <w:rFonts w:ascii="Century Gothic" w:hAnsi="Century Gothic"/>
          <w:szCs w:val="22"/>
        </w:rPr>
      </w:pPr>
      <w:r w:rsidRPr="00462F7B">
        <w:rPr>
          <w:rFonts w:ascii="Century Gothic" w:hAnsi="Century Gothic"/>
          <w:szCs w:val="22"/>
        </w:rPr>
        <w:t xml:space="preserve">This project used Aqua Moderate Resolution Imaging Spectroradiometer (MODIS) ocean color products to represent algae extent throughout </w:t>
      </w:r>
      <w:r w:rsidR="00C532ED" w:rsidRPr="00462F7B">
        <w:rPr>
          <w:rFonts w:ascii="Century Gothic" w:hAnsi="Century Gothic"/>
          <w:szCs w:val="22"/>
        </w:rPr>
        <w:t>the Albemarle-Pamlico Estuary. Aqua MODIS Level 2 daily swath d</w:t>
      </w:r>
      <w:r w:rsidRPr="00462F7B">
        <w:rPr>
          <w:rFonts w:ascii="Century Gothic" w:hAnsi="Century Gothic"/>
          <w:szCs w:val="22"/>
        </w:rPr>
        <w:t xml:space="preserve">ata was downloaded from NASA Goddard Space Flight Center’s Ocean Color Website using a Linux operating system. </w:t>
      </w:r>
    </w:p>
    <w:p w14:paraId="40286FE4" w14:textId="77777777" w:rsidR="00287E0C" w:rsidRPr="00462F7B" w:rsidRDefault="00287E0C">
      <w:pPr>
        <w:rPr>
          <w:rFonts w:ascii="Century Gothic" w:hAnsi="Century Gothic"/>
          <w:szCs w:val="22"/>
        </w:rPr>
      </w:pPr>
    </w:p>
    <w:p w14:paraId="6A595258" w14:textId="34C8DE97" w:rsidR="00287E0C" w:rsidRPr="00462F7B" w:rsidRDefault="00AC6169">
      <w:pPr>
        <w:rPr>
          <w:rFonts w:ascii="Century Gothic" w:hAnsi="Century Gothic"/>
          <w:szCs w:val="22"/>
        </w:rPr>
      </w:pPr>
      <w:r w:rsidRPr="00462F7B">
        <w:rPr>
          <w:rFonts w:ascii="Century Gothic" w:hAnsi="Century Gothic"/>
          <w:i/>
          <w:szCs w:val="22"/>
        </w:rPr>
        <w:t>In situ</w:t>
      </w:r>
      <w:r w:rsidRPr="00462F7B">
        <w:rPr>
          <w:rFonts w:ascii="Century Gothic" w:hAnsi="Century Gothic"/>
          <w:szCs w:val="22"/>
        </w:rPr>
        <w:t xml:space="preserve"> water quality data was provided by Michelle Moorman from the USGS North </w:t>
      </w:r>
      <w:r w:rsidR="00C532ED" w:rsidRPr="00462F7B">
        <w:rPr>
          <w:rFonts w:ascii="Century Gothic" w:hAnsi="Century Gothic"/>
          <w:szCs w:val="22"/>
        </w:rPr>
        <w:t xml:space="preserve">Carolina Water Science Center. </w:t>
      </w:r>
      <w:r w:rsidRPr="00462F7B">
        <w:rPr>
          <w:rFonts w:ascii="Century Gothic" w:hAnsi="Century Gothic"/>
          <w:szCs w:val="22"/>
        </w:rPr>
        <w:t>Additional water quality data was downloaded from the National Water Quality Monitoring Council website along with water sampling station coordinates.</w:t>
      </w:r>
    </w:p>
    <w:p w14:paraId="7FB8F5F9" w14:textId="77777777" w:rsidR="00287E0C" w:rsidRPr="00462F7B" w:rsidRDefault="00287E0C">
      <w:pPr>
        <w:rPr>
          <w:rFonts w:ascii="Century Gothic" w:hAnsi="Century Gothic"/>
          <w:szCs w:val="22"/>
        </w:rPr>
      </w:pPr>
    </w:p>
    <w:p w14:paraId="75C142E5" w14:textId="77777777" w:rsidR="00287E0C" w:rsidRPr="00462F7B" w:rsidRDefault="00AC6169">
      <w:pPr>
        <w:keepNext/>
        <w:jc w:val="center"/>
        <w:rPr>
          <w:rFonts w:ascii="Century Gothic" w:hAnsi="Century Gothic"/>
          <w:szCs w:val="22"/>
        </w:rPr>
      </w:pPr>
      <w:r w:rsidRPr="00462F7B">
        <w:rPr>
          <w:rFonts w:ascii="Century Gothic" w:hAnsi="Century Gothic"/>
          <w:noProof/>
          <w:szCs w:val="22"/>
        </w:rPr>
        <w:drawing>
          <wp:inline distT="0" distB="0" distL="114300" distR="114300" wp14:anchorId="65DB06C9" wp14:editId="1EA0292F">
            <wp:extent cx="4933950" cy="3810000"/>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
                    <a:srcRect/>
                    <a:stretch>
                      <a:fillRect/>
                    </a:stretch>
                  </pic:blipFill>
                  <pic:spPr>
                    <a:xfrm>
                      <a:off x="0" y="0"/>
                      <a:ext cx="4933950" cy="3810000"/>
                    </a:xfrm>
                    <a:prstGeom prst="rect">
                      <a:avLst/>
                    </a:prstGeom>
                    <a:ln/>
                  </pic:spPr>
                </pic:pic>
              </a:graphicData>
            </a:graphic>
          </wp:inline>
        </w:drawing>
      </w:r>
    </w:p>
    <w:p w14:paraId="12304BB2"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Figure 1:</w:t>
      </w:r>
      <w:r w:rsidR="00C532ED" w:rsidRPr="00462F7B">
        <w:rPr>
          <w:rFonts w:ascii="Century Gothic" w:hAnsi="Century Gothic"/>
          <w:i/>
          <w:szCs w:val="22"/>
        </w:rPr>
        <w:t xml:space="preserve"> </w:t>
      </w:r>
      <w:r w:rsidRPr="00462F7B">
        <w:rPr>
          <w:rFonts w:ascii="Century Gothic" w:hAnsi="Century Gothic"/>
          <w:i/>
          <w:szCs w:val="22"/>
        </w:rPr>
        <w:t>Location of sampling sites in the Albemarle-Pamlico Sound</w:t>
      </w:r>
    </w:p>
    <w:p w14:paraId="61D4B2EB" w14:textId="77777777" w:rsidR="00287E0C" w:rsidRPr="00462F7B" w:rsidRDefault="00AC6169">
      <w:pPr>
        <w:rPr>
          <w:rFonts w:ascii="Century Gothic" w:hAnsi="Century Gothic"/>
          <w:szCs w:val="22"/>
        </w:rPr>
      </w:pPr>
      <w:bookmarkStart w:id="4" w:name="h.2et92p0" w:colFirst="0" w:colLast="0"/>
      <w:bookmarkEnd w:id="4"/>
      <w:r w:rsidRPr="00462F7B">
        <w:rPr>
          <w:rFonts w:ascii="Century Gothic" w:hAnsi="Century Gothic"/>
          <w:szCs w:val="22"/>
        </w:rPr>
        <w:t xml:space="preserve">Data Processing: </w:t>
      </w:r>
    </w:p>
    <w:p w14:paraId="37E0D79C" w14:textId="77777777" w:rsidR="00287E0C" w:rsidRPr="00462F7B" w:rsidRDefault="00287E0C">
      <w:pPr>
        <w:rPr>
          <w:rFonts w:ascii="Century Gothic" w:hAnsi="Century Gothic"/>
          <w:szCs w:val="22"/>
        </w:rPr>
      </w:pPr>
    </w:p>
    <w:p w14:paraId="47BC4746" w14:textId="77777777" w:rsidR="00287E0C" w:rsidRPr="00462F7B" w:rsidRDefault="00AC6169">
      <w:pPr>
        <w:rPr>
          <w:rFonts w:ascii="Century Gothic" w:hAnsi="Century Gothic"/>
          <w:szCs w:val="22"/>
        </w:rPr>
      </w:pPr>
      <w:r w:rsidRPr="00462F7B">
        <w:rPr>
          <w:rFonts w:ascii="Century Gothic" w:hAnsi="Century Gothic"/>
          <w:szCs w:val="22"/>
        </w:rPr>
        <w:t xml:space="preserve">Originally, level 2 swath daily ocean color data were downloaded from NASA Goddard Space Flight Center’s Ocean Color Website from January 2004 to December 2014. These data layers were reduced to a study area bounding box with the geographic </w:t>
      </w:r>
      <w:r w:rsidRPr="00462F7B">
        <w:rPr>
          <w:rFonts w:ascii="Century Gothic" w:hAnsi="Century Gothic"/>
          <w:szCs w:val="22"/>
        </w:rPr>
        <w:lastRenderedPageBreak/>
        <w:t>extent: -36.4 N, -34.9 S, -77.1 E, and -75.4 W</w:t>
      </w:r>
      <w:r w:rsidRPr="00462F7B">
        <w:rPr>
          <w:rFonts w:ascii="Century Gothic" w:hAnsi="Century Gothic"/>
          <w:i/>
          <w:szCs w:val="22"/>
        </w:rPr>
        <w:t>.</w:t>
      </w:r>
      <w:r w:rsidR="00C532ED" w:rsidRPr="00462F7B">
        <w:rPr>
          <w:rFonts w:ascii="Century Gothic" w:hAnsi="Century Gothic"/>
          <w:szCs w:val="22"/>
        </w:rPr>
        <w:t xml:space="preserve"> </w:t>
      </w:r>
      <w:r w:rsidRPr="00462F7B">
        <w:rPr>
          <w:rFonts w:ascii="Century Gothic" w:hAnsi="Century Gothic"/>
          <w:szCs w:val="22"/>
        </w:rPr>
        <w:t>Any image that did not at least capture the entire bounding box was rejected to prevent inclusion of partial images.</w:t>
      </w:r>
      <w:r w:rsidR="00C532ED" w:rsidRPr="00462F7B">
        <w:rPr>
          <w:rFonts w:ascii="Century Gothic" w:hAnsi="Century Gothic"/>
          <w:szCs w:val="22"/>
        </w:rPr>
        <w:t xml:space="preserve"> </w:t>
      </w:r>
    </w:p>
    <w:p w14:paraId="1D072CD6" w14:textId="77777777" w:rsidR="00287E0C" w:rsidRPr="00462F7B" w:rsidRDefault="00287E0C">
      <w:pPr>
        <w:rPr>
          <w:rFonts w:ascii="Century Gothic" w:hAnsi="Century Gothic"/>
          <w:szCs w:val="22"/>
        </w:rPr>
      </w:pPr>
    </w:p>
    <w:p w14:paraId="374FD081" w14:textId="77777777" w:rsidR="00287E0C" w:rsidRPr="00462F7B" w:rsidRDefault="00287E0C">
      <w:pPr>
        <w:keepNext/>
        <w:jc w:val="center"/>
        <w:rPr>
          <w:rFonts w:ascii="Century Gothic" w:hAnsi="Century Gothic"/>
          <w:szCs w:val="22"/>
        </w:rPr>
      </w:pPr>
    </w:p>
    <w:p w14:paraId="0BFEB8A3" w14:textId="77777777" w:rsidR="00287E0C" w:rsidRPr="00462F7B" w:rsidRDefault="00AC6169">
      <w:pPr>
        <w:keepNext/>
        <w:jc w:val="center"/>
        <w:rPr>
          <w:rFonts w:ascii="Century Gothic" w:hAnsi="Century Gothic"/>
          <w:szCs w:val="22"/>
        </w:rPr>
      </w:pPr>
      <w:r w:rsidRPr="00462F7B">
        <w:rPr>
          <w:rFonts w:ascii="Century Gothic" w:hAnsi="Century Gothic"/>
          <w:noProof/>
          <w:szCs w:val="22"/>
        </w:rPr>
        <w:drawing>
          <wp:inline distT="0" distB="0" distL="114300" distR="114300" wp14:anchorId="0158B397" wp14:editId="42EE4E38">
            <wp:extent cx="4381500" cy="5667375"/>
            <wp:effectExtent l="0" t="0" r="0" b="0"/>
            <wp:docPr id="1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4381500" cy="5667375"/>
                    </a:xfrm>
                    <a:prstGeom prst="rect">
                      <a:avLst/>
                    </a:prstGeom>
                    <a:ln/>
                  </pic:spPr>
                </pic:pic>
              </a:graphicData>
            </a:graphic>
          </wp:inline>
        </w:drawing>
      </w:r>
    </w:p>
    <w:p w14:paraId="45FDFB8A"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Figure 2:</w:t>
      </w:r>
      <w:r w:rsidR="00C532ED" w:rsidRPr="00462F7B">
        <w:rPr>
          <w:rFonts w:ascii="Century Gothic" w:hAnsi="Century Gothic"/>
          <w:i/>
          <w:szCs w:val="22"/>
        </w:rPr>
        <w:t xml:space="preserve"> </w:t>
      </w:r>
      <w:r w:rsidRPr="00462F7B">
        <w:rPr>
          <w:rFonts w:ascii="Century Gothic" w:hAnsi="Century Gothic"/>
          <w:i/>
          <w:szCs w:val="22"/>
        </w:rPr>
        <w:t>Study Area:</w:t>
      </w:r>
      <w:r w:rsidR="00C532ED" w:rsidRPr="00462F7B">
        <w:rPr>
          <w:rFonts w:ascii="Century Gothic" w:hAnsi="Century Gothic"/>
          <w:i/>
          <w:szCs w:val="22"/>
        </w:rPr>
        <w:t xml:space="preserve"> </w:t>
      </w:r>
      <w:r w:rsidRPr="00462F7B">
        <w:rPr>
          <w:rFonts w:ascii="Century Gothic" w:hAnsi="Century Gothic"/>
          <w:i/>
          <w:szCs w:val="22"/>
        </w:rPr>
        <w:t>the Albemarle and Pamlico Sound</w:t>
      </w:r>
    </w:p>
    <w:p w14:paraId="3BA7AB0F" w14:textId="77777777" w:rsidR="00287E0C" w:rsidRPr="00462F7B" w:rsidRDefault="00287E0C">
      <w:pPr>
        <w:rPr>
          <w:rFonts w:ascii="Century Gothic" w:hAnsi="Century Gothic"/>
          <w:szCs w:val="22"/>
        </w:rPr>
      </w:pPr>
    </w:p>
    <w:p w14:paraId="2A5A34B1" w14:textId="77777777" w:rsidR="00287E0C" w:rsidRPr="00462F7B" w:rsidRDefault="00AC6169">
      <w:pPr>
        <w:rPr>
          <w:rFonts w:ascii="Century Gothic" w:hAnsi="Century Gothic"/>
          <w:szCs w:val="22"/>
        </w:rPr>
      </w:pPr>
      <w:r w:rsidRPr="00462F7B">
        <w:rPr>
          <w:rFonts w:ascii="Century Gothic" w:hAnsi="Century Gothic"/>
          <w:szCs w:val="22"/>
        </w:rPr>
        <w:t xml:space="preserve">Then, all layers were reprojected using SeaDAS from their original sinusoidal form to the projected coordinate system, NAD 1983 State Plane North Carolina FIPS 3200. In SeaDAS, the standard OC3M algorithm was applied to produce a chlorophyll result layer for each of the day in the data set. The OC3M algorithm, shown in Figure 3, uses reflectance values from MODIS band wavelengths 443, 489, and 547. The blue </w:t>
      </w:r>
      <w:r w:rsidRPr="00462F7B">
        <w:rPr>
          <w:rFonts w:ascii="Century Gothic" w:hAnsi="Century Gothic"/>
          <w:szCs w:val="22"/>
        </w:rPr>
        <w:lastRenderedPageBreak/>
        <w:t>wavelength is represented by the greater R</w:t>
      </w:r>
      <w:r w:rsidRPr="00462F7B">
        <w:rPr>
          <w:rFonts w:ascii="Century Gothic" w:hAnsi="Century Gothic"/>
          <w:szCs w:val="22"/>
          <w:vertAlign w:val="subscript"/>
        </w:rPr>
        <w:t>rs</w:t>
      </w:r>
      <w:r w:rsidRPr="00462F7B">
        <w:rPr>
          <w:rFonts w:ascii="Century Gothic" w:hAnsi="Century Gothic"/>
          <w:szCs w:val="22"/>
        </w:rPr>
        <w:t xml:space="preserve"> value from the 443 or 489 bands, and the green wavelength is represented by R</w:t>
      </w:r>
      <w:r w:rsidRPr="00462F7B">
        <w:rPr>
          <w:rFonts w:ascii="Century Gothic" w:hAnsi="Century Gothic"/>
          <w:szCs w:val="22"/>
          <w:vertAlign w:val="subscript"/>
        </w:rPr>
        <w:t>rs</w:t>
      </w:r>
      <w:r w:rsidRPr="00462F7B">
        <w:rPr>
          <w:rFonts w:ascii="Century Gothic" w:hAnsi="Century Gothic"/>
          <w:szCs w:val="22"/>
        </w:rPr>
        <w:t xml:space="preserve"> from the 547 band. The results were saved as GeoTIFF files and exported for use in ESRI ArcGIS software.</w:t>
      </w:r>
    </w:p>
    <w:p w14:paraId="61A446C3" w14:textId="77777777" w:rsidR="00287E0C" w:rsidRPr="00462F7B" w:rsidRDefault="00287E0C">
      <w:pPr>
        <w:rPr>
          <w:rFonts w:ascii="Century Gothic" w:hAnsi="Century Gothic"/>
          <w:szCs w:val="22"/>
        </w:rPr>
      </w:pPr>
    </w:p>
    <w:p w14:paraId="763B8638"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114300" distR="114300" wp14:anchorId="4B3B942F" wp14:editId="47B0AC36">
            <wp:extent cx="4152900" cy="666750"/>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152900" cy="666750"/>
                    </a:xfrm>
                    <a:prstGeom prst="rect">
                      <a:avLst/>
                    </a:prstGeom>
                    <a:ln/>
                  </pic:spPr>
                </pic:pic>
              </a:graphicData>
            </a:graphic>
          </wp:inline>
        </w:drawing>
      </w:r>
    </w:p>
    <w:p w14:paraId="64991B50" w14:textId="77777777" w:rsidR="00287E0C" w:rsidRPr="00462F7B" w:rsidRDefault="00AC6169">
      <w:pPr>
        <w:jc w:val="center"/>
        <w:rPr>
          <w:rFonts w:ascii="Century Gothic" w:hAnsi="Century Gothic"/>
          <w:szCs w:val="22"/>
        </w:rPr>
      </w:pPr>
      <w:r w:rsidRPr="00462F7B">
        <w:rPr>
          <w:rFonts w:ascii="Century Gothic" w:hAnsi="Century Gothic"/>
          <w:i/>
          <w:szCs w:val="22"/>
        </w:rPr>
        <w:t>Figure 3:</w:t>
      </w:r>
      <w:r w:rsidR="00C532ED" w:rsidRPr="00462F7B">
        <w:rPr>
          <w:rFonts w:ascii="Century Gothic" w:hAnsi="Century Gothic"/>
          <w:i/>
          <w:szCs w:val="22"/>
        </w:rPr>
        <w:t xml:space="preserve"> </w:t>
      </w:r>
      <w:r w:rsidRPr="00462F7B">
        <w:rPr>
          <w:rFonts w:ascii="Century Gothic" w:hAnsi="Century Gothic"/>
          <w:i/>
          <w:szCs w:val="22"/>
        </w:rPr>
        <w:t>The standard OC3M algorithm</w:t>
      </w:r>
    </w:p>
    <w:p w14:paraId="60B9A766" w14:textId="77777777" w:rsidR="00287E0C" w:rsidRPr="00462F7B" w:rsidRDefault="00287E0C">
      <w:pPr>
        <w:jc w:val="center"/>
        <w:rPr>
          <w:rFonts w:ascii="Century Gothic" w:hAnsi="Century Gothic"/>
          <w:szCs w:val="22"/>
        </w:rPr>
      </w:pPr>
    </w:p>
    <w:p w14:paraId="4D57DE01" w14:textId="77777777" w:rsidR="00287E0C" w:rsidRPr="00462F7B" w:rsidRDefault="00AC6169">
      <w:pPr>
        <w:rPr>
          <w:rFonts w:ascii="Century Gothic" w:hAnsi="Century Gothic"/>
          <w:szCs w:val="22"/>
        </w:rPr>
      </w:pPr>
      <w:r w:rsidRPr="00462F7B">
        <w:rPr>
          <w:rFonts w:ascii="Century Gothic" w:hAnsi="Century Gothic"/>
          <w:szCs w:val="22"/>
        </w:rPr>
        <w:t>Using ESRI ArcMap, the OC3M calculated chlorophyll layer was separated from each daily multispectral composite file and copied to a new single layer raster file. These rasters were further processed using a Python script to automate the clip, resample, and rectify tool in ArcMap to ensure uniform image extent and pixel size.</w:t>
      </w:r>
    </w:p>
    <w:p w14:paraId="3EECA00F" w14:textId="77777777" w:rsidR="00287E0C" w:rsidRPr="00462F7B" w:rsidRDefault="00287E0C">
      <w:pPr>
        <w:rPr>
          <w:rFonts w:ascii="Century Gothic" w:hAnsi="Century Gothic"/>
          <w:szCs w:val="22"/>
        </w:rPr>
      </w:pPr>
    </w:p>
    <w:p w14:paraId="16C5352C" w14:textId="77777777" w:rsidR="00287E0C" w:rsidRPr="00462F7B" w:rsidRDefault="00AC6169">
      <w:pPr>
        <w:rPr>
          <w:rFonts w:ascii="Century Gothic" w:hAnsi="Century Gothic"/>
          <w:szCs w:val="22"/>
        </w:rPr>
      </w:pPr>
      <w:r w:rsidRPr="00462F7B">
        <w:rPr>
          <w:rFonts w:ascii="Century Gothic" w:hAnsi="Century Gothic"/>
          <w:szCs w:val="22"/>
        </w:rPr>
        <w:t xml:space="preserve">A single composite table was created using Excel to list all </w:t>
      </w:r>
      <w:r w:rsidRPr="00462F7B">
        <w:rPr>
          <w:rFonts w:ascii="Century Gothic" w:hAnsi="Century Gothic"/>
          <w:i/>
          <w:szCs w:val="22"/>
        </w:rPr>
        <w:t>in situ</w:t>
      </w:r>
      <w:r w:rsidRPr="00462F7B">
        <w:rPr>
          <w:rFonts w:ascii="Century Gothic" w:hAnsi="Century Gothic"/>
          <w:szCs w:val="22"/>
        </w:rPr>
        <w:t xml:space="preserve"> sample dates, latitude coordinates, longitude coordinates, and chlorophyll-a concentrations for use in SeaDAS to extract MODIS chlorophyll pixel values for comparison. MODIS Chlorophyll values were extracted at station locations from images acquired within one day of </w:t>
      </w:r>
      <w:r w:rsidRPr="00462F7B">
        <w:rPr>
          <w:rFonts w:ascii="Century Gothic" w:hAnsi="Century Gothic"/>
          <w:i/>
          <w:szCs w:val="22"/>
        </w:rPr>
        <w:t>in situ</w:t>
      </w:r>
      <w:r w:rsidRPr="00462F7B">
        <w:rPr>
          <w:rFonts w:ascii="Century Gothic" w:hAnsi="Century Gothic"/>
          <w:szCs w:val="22"/>
        </w:rPr>
        <w:t xml:space="preserve"> sample date. </w:t>
      </w:r>
    </w:p>
    <w:p w14:paraId="269584AB" w14:textId="77777777" w:rsidR="00287E0C" w:rsidRPr="00462F7B" w:rsidRDefault="00287E0C">
      <w:pPr>
        <w:rPr>
          <w:rFonts w:ascii="Century Gothic" w:hAnsi="Century Gothic"/>
          <w:szCs w:val="22"/>
        </w:rPr>
      </w:pPr>
    </w:p>
    <w:p w14:paraId="510F69FD" w14:textId="77777777" w:rsidR="00287E0C" w:rsidRPr="00462F7B" w:rsidRDefault="00AC6169">
      <w:pPr>
        <w:rPr>
          <w:rFonts w:ascii="Century Gothic" w:hAnsi="Century Gothic"/>
          <w:szCs w:val="22"/>
        </w:rPr>
      </w:pPr>
      <w:r w:rsidRPr="00462F7B">
        <w:rPr>
          <w:rFonts w:ascii="Century Gothic" w:hAnsi="Century Gothic"/>
          <w:szCs w:val="22"/>
        </w:rPr>
        <w:t xml:space="preserve">Daily chlorophyll levels can vary greatly from day-to-day. Therefore, in order to visualize long-term chlorophyll trends over the ten year study period, monthly mean chlorophyll concentrations were calculated using a Python script. This was done by taking a mathematical average of collocated pixel values for a one month period while filtering out images with ‘no data’ pixel values. </w:t>
      </w:r>
    </w:p>
    <w:p w14:paraId="5761EEE4" w14:textId="77777777" w:rsidR="00287E0C" w:rsidRPr="00462F7B" w:rsidRDefault="00287E0C">
      <w:pPr>
        <w:rPr>
          <w:rFonts w:ascii="Century Gothic" w:hAnsi="Century Gothic"/>
          <w:szCs w:val="22"/>
        </w:rPr>
      </w:pPr>
    </w:p>
    <w:p w14:paraId="631694D1" w14:textId="77777777" w:rsidR="00287E0C" w:rsidRPr="00462F7B" w:rsidRDefault="00AC6169">
      <w:pPr>
        <w:rPr>
          <w:rFonts w:ascii="Century Gothic" w:hAnsi="Century Gothic"/>
          <w:szCs w:val="22"/>
        </w:rPr>
      </w:pPr>
      <w:r w:rsidRPr="00462F7B">
        <w:rPr>
          <w:rFonts w:ascii="Century Gothic" w:hAnsi="Century Gothic"/>
          <w:szCs w:val="22"/>
        </w:rPr>
        <w:t xml:space="preserve">A detailed tutorial containing instructions on how to install and operate the SeaDAS system in a Linux environment is included in the Appendices section of this paper. </w:t>
      </w:r>
    </w:p>
    <w:p w14:paraId="7457F6A8" w14:textId="77777777" w:rsidR="00287E0C" w:rsidRPr="00462F7B" w:rsidRDefault="00AC6169">
      <w:pPr>
        <w:keepNext/>
        <w:jc w:val="center"/>
        <w:rPr>
          <w:rFonts w:ascii="Century Gothic" w:hAnsi="Century Gothic"/>
          <w:szCs w:val="22"/>
        </w:rPr>
      </w:pPr>
      <w:r w:rsidRPr="00462F7B">
        <w:rPr>
          <w:rFonts w:ascii="Century Gothic" w:hAnsi="Century Gothic"/>
          <w:noProof/>
          <w:szCs w:val="22"/>
        </w:rPr>
        <w:lastRenderedPageBreak/>
        <w:drawing>
          <wp:inline distT="0" distB="0" distL="114300" distR="114300" wp14:anchorId="5FCB64FD" wp14:editId="18EE21CB">
            <wp:extent cx="1990725" cy="2581275"/>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1990725" cy="2581275"/>
                    </a:xfrm>
                    <a:prstGeom prst="rect">
                      <a:avLst/>
                    </a:prstGeom>
                    <a:ln/>
                  </pic:spPr>
                </pic:pic>
              </a:graphicData>
            </a:graphic>
          </wp:inline>
        </w:drawing>
      </w:r>
      <w:r w:rsidRPr="00462F7B">
        <w:rPr>
          <w:rFonts w:ascii="Century Gothic" w:hAnsi="Century Gothic"/>
          <w:noProof/>
          <w:szCs w:val="22"/>
        </w:rPr>
        <w:drawing>
          <wp:inline distT="0" distB="0" distL="114300" distR="114300" wp14:anchorId="02932119" wp14:editId="61695FF9">
            <wp:extent cx="1990725" cy="2571750"/>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990725" cy="2571750"/>
                    </a:xfrm>
                    <a:prstGeom prst="rect">
                      <a:avLst/>
                    </a:prstGeom>
                    <a:ln/>
                  </pic:spPr>
                </pic:pic>
              </a:graphicData>
            </a:graphic>
          </wp:inline>
        </w:drawing>
      </w:r>
      <w:r w:rsidRPr="00462F7B">
        <w:rPr>
          <w:rFonts w:ascii="Century Gothic" w:hAnsi="Century Gothic"/>
          <w:noProof/>
          <w:szCs w:val="22"/>
        </w:rPr>
        <w:drawing>
          <wp:inline distT="0" distB="0" distL="114300" distR="114300" wp14:anchorId="2293AD86" wp14:editId="1674C4E6">
            <wp:extent cx="2276475" cy="2943225"/>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2276475" cy="2943225"/>
                    </a:xfrm>
                    <a:prstGeom prst="rect">
                      <a:avLst/>
                    </a:prstGeom>
                    <a:ln/>
                  </pic:spPr>
                </pic:pic>
              </a:graphicData>
            </a:graphic>
          </wp:inline>
        </w:drawing>
      </w:r>
    </w:p>
    <w:p w14:paraId="6D9E77F9"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Figure 4:</w:t>
      </w:r>
      <w:r w:rsidR="00C532ED" w:rsidRPr="00462F7B">
        <w:rPr>
          <w:rFonts w:ascii="Century Gothic" w:hAnsi="Century Gothic"/>
          <w:i/>
          <w:szCs w:val="22"/>
        </w:rPr>
        <w:t xml:space="preserve"> </w:t>
      </w:r>
      <w:r w:rsidRPr="00462F7B">
        <w:rPr>
          <w:rFonts w:ascii="Century Gothic" w:hAnsi="Century Gothic"/>
          <w:i/>
          <w:szCs w:val="22"/>
        </w:rPr>
        <w:t>Top:</w:t>
      </w:r>
      <w:r w:rsidR="00C532ED" w:rsidRPr="00462F7B">
        <w:rPr>
          <w:rFonts w:ascii="Century Gothic" w:hAnsi="Century Gothic"/>
          <w:i/>
          <w:szCs w:val="22"/>
        </w:rPr>
        <w:t xml:space="preserve"> </w:t>
      </w:r>
      <w:r w:rsidRPr="00462F7B">
        <w:rPr>
          <w:rFonts w:ascii="Century Gothic" w:hAnsi="Century Gothic"/>
          <w:i/>
          <w:szCs w:val="22"/>
        </w:rPr>
        <w:t>Two daily images, shown here to illustrate day-to-day chlorophyll data variation.</w:t>
      </w:r>
      <w:r w:rsidR="00C532ED" w:rsidRPr="00462F7B">
        <w:rPr>
          <w:rFonts w:ascii="Century Gothic" w:hAnsi="Century Gothic"/>
          <w:i/>
          <w:szCs w:val="22"/>
        </w:rPr>
        <w:t xml:space="preserve"> </w:t>
      </w:r>
    </w:p>
    <w:p w14:paraId="736D8FDA"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Bottom:</w:t>
      </w:r>
      <w:r w:rsidR="00C532ED" w:rsidRPr="00462F7B">
        <w:rPr>
          <w:rFonts w:ascii="Century Gothic" w:hAnsi="Century Gothic"/>
          <w:i/>
          <w:szCs w:val="22"/>
        </w:rPr>
        <w:t xml:space="preserve"> </w:t>
      </w:r>
      <w:r w:rsidRPr="00462F7B">
        <w:rPr>
          <w:rFonts w:ascii="Century Gothic" w:hAnsi="Century Gothic"/>
          <w:i/>
          <w:szCs w:val="22"/>
        </w:rPr>
        <w:t>April 2004’s monthly chlorophyll average.</w:t>
      </w:r>
      <w:r w:rsidR="00C532ED" w:rsidRPr="00462F7B">
        <w:rPr>
          <w:rFonts w:ascii="Century Gothic" w:hAnsi="Century Gothic"/>
          <w:i/>
          <w:szCs w:val="22"/>
        </w:rPr>
        <w:t xml:space="preserve"> </w:t>
      </w:r>
    </w:p>
    <w:p w14:paraId="4D349CE6" w14:textId="77777777" w:rsidR="00287E0C" w:rsidRPr="00462F7B" w:rsidRDefault="00AC6169">
      <w:pPr>
        <w:rPr>
          <w:rFonts w:ascii="Century Gothic" w:hAnsi="Century Gothic"/>
          <w:szCs w:val="22"/>
        </w:rPr>
      </w:pPr>
      <w:bookmarkStart w:id="5" w:name="h.tyjcwt" w:colFirst="0" w:colLast="0"/>
      <w:bookmarkEnd w:id="5"/>
      <w:r w:rsidRPr="00462F7B">
        <w:rPr>
          <w:rFonts w:ascii="Century Gothic" w:hAnsi="Century Gothic"/>
          <w:szCs w:val="22"/>
        </w:rPr>
        <w:t xml:space="preserve">Data Analysis: </w:t>
      </w:r>
    </w:p>
    <w:p w14:paraId="76740363" w14:textId="77777777" w:rsidR="00287E0C" w:rsidRPr="00462F7B" w:rsidRDefault="00287E0C">
      <w:pPr>
        <w:rPr>
          <w:rFonts w:ascii="Century Gothic" w:hAnsi="Century Gothic"/>
          <w:szCs w:val="22"/>
        </w:rPr>
      </w:pPr>
    </w:p>
    <w:p w14:paraId="5BB2D304" w14:textId="77777777" w:rsidR="00287E0C" w:rsidRPr="00462F7B" w:rsidRDefault="00AC6169">
      <w:pPr>
        <w:tabs>
          <w:tab w:val="center" w:pos="4680"/>
        </w:tabs>
        <w:rPr>
          <w:rFonts w:ascii="Century Gothic" w:hAnsi="Century Gothic"/>
          <w:szCs w:val="22"/>
        </w:rPr>
      </w:pPr>
      <w:r w:rsidRPr="00462F7B">
        <w:rPr>
          <w:rFonts w:ascii="Century Gothic" w:hAnsi="Century Gothic"/>
          <w:szCs w:val="22"/>
        </w:rPr>
        <w:t xml:space="preserve">There were a total of 4,405 daily MODIS image files relevant to the study timeframe and location. Many </w:t>
      </w:r>
      <w:r w:rsidRPr="00462F7B">
        <w:rPr>
          <w:rFonts w:ascii="Century Gothic" w:hAnsi="Century Gothic"/>
          <w:i/>
          <w:szCs w:val="22"/>
        </w:rPr>
        <w:t>in situ</w:t>
      </w:r>
      <w:r w:rsidRPr="00462F7B">
        <w:rPr>
          <w:rFonts w:ascii="Century Gothic" w:hAnsi="Century Gothic"/>
          <w:szCs w:val="22"/>
        </w:rPr>
        <w:t xml:space="preserve"> sample points occurred on a date and/or location that was not coincident with a MODIS image pixel; therefore, the values from these samples were not considered in analysis. Of 3,135 total </w:t>
      </w:r>
      <w:r w:rsidRPr="00462F7B">
        <w:rPr>
          <w:rFonts w:ascii="Century Gothic" w:hAnsi="Century Gothic"/>
          <w:i/>
          <w:szCs w:val="22"/>
        </w:rPr>
        <w:t>in situ</w:t>
      </w:r>
      <w:r w:rsidRPr="00462F7B">
        <w:rPr>
          <w:rFonts w:ascii="Century Gothic" w:hAnsi="Century Gothic"/>
          <w:szCs w:val="22"/>
        </w:rPr>
        <w:t xml:space="preserve"> chlorophyll sample points taken during the study period within the bounding box, only 628 sample values were compared to MODIS-derived chlorophyll concentrations. This was simply the total number of </w:t>
      </w:r>
      <w:r w:rsidRPr="00462F7B">
        <w:rPr>
          <w:rFonts w:ascii="Century Gothic" w:hAnsi="Century Gothic"/>
          <w:i/>
          <w:szCs w:val="22"/>
        </w:rPr>
        <w:t xml:space="preserve">in situ </w:t>
      </w:r>
      <w:r w:rsidRPr="00462F7B">
        <w:rPr>
          <w:rFonts w:ascii="Century Gothic" w:hAnsi="Century Gothic"/>
          <w:szCs w:val="22"/>
        </w:rPr>
        <w:lastRenderedPageBreak/>
        <w:t xml:space="preserve">samples in the area that satisfied the conditions of being performed within a day of MODIS image acquisition, and having occurred at a location represented by a MODIS image pixel containing a valid chlorophyll concentration value. To measure how well MODIS-derived chlorophyll concentrations fit the </w:t>
      </w:r>
      <w:r w:rsidRPr="00462F7B">
        <w:rPr>
          <w:rFonts w:ascii="Century Gothic" w:hAnsi="Century Gothic"/>
          <w:i/>
          <w:szCs w:val="22"/>
        </w:rPr>
        <w:t>in situ</w:t>
      </w:r>
      <w:r w:rsidRPr="00462F7B">
        <w:rPr>
          <w:rFonts w:ascii="Century Gothic" w:hAnsi="Century Gothic"/>
          <w:szCs w:val="22"/>
        </w:rPr>
        <w:t xml:space="preserve"> measurements, the Pearson’s correlation coefficient was calculated using Excel’s CORREL function. This value was then squared to find the coefficient of determination, or R</w:t>
      </w:r>
      <w:r w:rsidRPr="00462F7B">
        <w:rPr>
          <w:rFonts w:ascii="Century Gothic" w:hAnsi="Century Gothic"/>
          <w:szCs w:val="22"/>
          <w:vertAlign w:val="superscript"/>
        </w:rPr>
        <w:t xml:space="preserve">2 </w:t>
      </w:r>
      <w:r w:rsidRPr="00462F7B">
        <w:rPr>
          <w:rFonts w:ascii="Century Gothic" w:hAnsi="Century Gothic"/>
          <w:szCs w:val="22"/>
        </w:rPr>
        <w:t>value. Additionally, the mean squared error was calculated to measure error between the chlorophyll values.</w:t>
      </w:r>
    </w:p>
    <w:p w14:paraId="76562993" w14:textId="77777777" w:rsidR="00287E0C" w:rsidRPr="00462F7B" w:rsidRDefault="00AC6169">
      <w:pPr>
        <w:pStyle w:val="Heading1"/>
        <w:rPr>
          <w:rFonts w:ascii="Century Gothic" w:hAnsi="Century Gothic"/>
          <w:szCs w:val="28"/>
        </w:rPr>
      </w:pPr>
      <w:bookmarkStart w:id="6" w:name="h.3dy6vkm" w:colFirst="0" w:colLast="0"/>
      <w:bookmarkEnd w:id="6"/>
      <w:r w:rsidRPr="00462F7B">
        <w:rPr>
          <w:rFonts w:ascii="Century Gothic" w:eastAsia="Questrial" w:hAnsi="Century Gothic" w:cs="Questrial"/>
          <w:szCs w:val="28"/>
        </w:rPr>
        <w:t>IV. Results &amp; Discussion</w:t>
      </w:r>
    </w:p>
    <w:p w14:paraId="6285E689" w14:textId="77777777" w:rsidR="00287E0C" w:rsidRPr="00462F7B" w:rsidRDefault="00287E0C">
      <w:pPr>
        <w:rPr>
          <w:rFonts w:ascii="Century Gothic" w:hAnsi="Century Gothic"/>
          <w:szCs w:val="22"/>
        </w:rPr>
      </w:pPr>
    </w:p>
    <w:p w14:paraId="45E9F29B" w14:textId="77777777" w:rsidR="00287E0C" w:rsidRPr="00462F7B" w:rsidRDefault="00AC6169">
      <w:pPr>
        <w:rPr>
          <w:rFonts w:ascii="Century Gothic" w:hAnsi="Century Gothic"/>
          <w:szCs w:val="22"/>
        </w:rPr>
      </w:pPr>
      <w:bookmarkStart w:id="7" w:name="h.1t3h5sf" w:colFirst="0" w:colLast="0"/>
      <w:bookmarkEnd w:id="7"/>
      <w:r w:rsidRPr="00462F7B">
        <w:rPr>
          <w:rFonts w:ascii="Century Gothic" w:hAnsi="Century Gothic"/>
          <w:szCs w:val="22"/>
        </w:rPr>
        <w:t xml:space="preserve">Analysis of Results: </w:t>
      </w:r>
    </w:p>
    <w:p w14:paraId="3B0D002C" w14:textId="77777777" w:rsidR="00287E0C" w:rsidRPr="00462F7B" w:rsidRDefault="00287E0C">
      <w:pPr>
        <w:rPr>
          <w:rFonts w:ascii="Century Gothic" w:hAnsi="Century Gothic"/>
          <w:szCs w:val="22"/>
        </w:rPr>
      </w:pPr>
    </w:p>
    <w:p w14:paraId="7CCC65FB" w14:textId="77777777" w:rsidR="00287E0C" w:rsidRPr="00462F7B" w:rsidRDefault="00AC6169">
      <w:pPr>
        <w:rPr>
          <w:rFonts w:ascii="Century Gothic" w:hAnsi="Century Gothic"/>
          <w:szCs w:val="22"/>
        </w:rPr>
      </w:pPr>
      <w:r w:rsidRPr="00462F7B">
        <w:rPr>
          <w:rFonts w:ascii="Century Gothic" w:hAnsi="Century Gothic"/>
          <w:szCs w:val="22"/>
        </w:rPr>
        <w:t>From this project’s analysis, it is determined that Aqua MODIS satellite imagery does not provide an accurate way of determining chlorophyll concentrations in the complex coastal waters of the Albemarle and Pamlico Sounds. A high mean squared error of 79.7844, and a low R</w:t>
      </w:r>
      <w:r w:rsidRPr="00462F7B">
        <w:rPr>
          <w:rFonts w:ascii="Century Gothic" w:hAnsi="Century Gothic"/>
          <w:szCs w:val="22"/>
          <w:vertAlign w:val="superscript"/>
        </w:rPr>
        <w:t>2</w:t>
      </w:r>
      <w:r w:rsidRPr="00462F7B">
        <w:rPr>
          <w:rFonts w:ascii="Century Gothic" w:hAnsi="Century Gothic"/>
          <w:szCs w:val="22"/>
        </w:rPr>
        <w:t xml:space="preserve"> value of 0.0196 percent revealed no correlation between the two sets of chlorophyll concentrations. A plot of </w:t>
      </w:r>
      <w:r w:rsidRPr="00462F7B">
        <w:rPr>
          <w:rFonts w:ascii="Century Gothic" w:hAnsi="Century Gothic"/>
          <w:i/>
          <w:szCs w:val="22"/>
        </w:rPr>
        <w:t>in situ</w:t>
      </w:r>
      <w:r w:rsidRPr="00462F7B">
        <w:rPr>
          <w:rFonts w:ascii="Century Gothic" w:hAnsi="Century Gothic"/>
          <w:szCs w:val="22"/>
        </w:rPr>
        <w:t xml:space="preserve"> data versus MODIS data shows the poor relationship visually. </w:t>
      </w:r>
    </w:p>
    <w:p w14:paraId="487151C2" w14:textId="77777777" w:rsidR="00287E0C" w:rsidRPr="00462F7B" w:rsidRDefault="00AC6169">
      <w:pPr>
        <w:rPr>
          <w:rFonts w:ascii="Century Gothic" w:hAnsi="Century Gothic"/>
          <w:szCs w:val="22"/>
        </w:rPr>
      </w:pPr>
      <w:r w:rsidRPr="00462F7B">
        <w:rPr>
          <w:rFonts w:ascii="Century Gothic" w:hAnsi="Century Gothic"/>
          <w:noProof/>
          <w:szCs w:val="22"/>
        </w:rPr>
        <w:drawing>
          <wp:inline distT="114300" distB="114300" distL="114300" distR="114300" wp14:anchorId="18B26F84" wp14:editId="106CEB21">
            <wp:extent cx="5334000" cy="4000500"/>
            <wp:effectExtent l="0" t="0" r="0" b="0"/>
            <wp:docPr id="3" name="image08.jpg" descr="1.jpg"/>
            <wp:cNvGraphicFramePr/>
            <a:graphic xmlns:a="http://schemas.openxmlformats.org/drawingml/2006/main">
              <a:graphicData uri="http://schemas.openxmlformats.org/drawingml/2006/picture">
                <pic:pic xmlns:pic="http://schemas.openxmlformats.org/drawingml/2006/picture">
                  <pic:nvPicPr>
                    <pic:cNvPr id="0" name="image08.jpg" descr="1.jpg"/>
                    <pic:cNvPicPr preferRelativeResize="0"/>
                  </pic:nvPicPr>
                  <pic:blipFill>
                    <a:blip r:embed="rId15"/>
                    <a:srcRect/>
                    <a:stretch>
                      <a:fillRect/>
                    </a:stretch>
                  </pic:blipFill>
                  <pic:spPr>
                    <a:xfrm>
                      <a:off x="0" y="0"/>
                      <a:ext cx="5334000" cy="4000500"/>
                    </a:xfrm>
                    <a:prstGeom prst="rect">
                      <a:avLst/>
                    </a:prstGeom>
                    <a:ln/>
                  </pic:spPr>
                </pic:pic>
              </a:graphicData>
            </a:graphic>
          </wp:inline>
        </w:drawing>
      </w:r>
    </w:p>
    <w:p w14:paraId="3E5A57D1" w14:textId="77777777" w:rsidR="00287E0C" w:rsidRPr="00462F7B" w:rsidRDefault="00AC6169">
      <w:pPr>
        <w:jc w:val="center"/>
        <w:rPr>
          <w:rFonts w:ascii="Century Gothic" w:hAnsi="Century Gothic"/>
          <w:szCs w:val="22"/>
        </w:rPr>
      </w:pPr>
      <w:r w:rsidRPr="00462F7B">
        <w:rPr>
          <w:rFonts w:ascii="Century Gothic" w:hAnsi="Century Gothic"/>
          <w:i/>
          <w:szCs w:val="22"/>
        </w:rPr>
        <w:t>Figure 5:</w:t>
      </w:r>
      <w:r w:rsidR="00C532ED" w:rsidRPr="00462F7B">
        <w:rPr>
          <w:rFonts w:ascii="Century Gothic" w:hAnsi="Century Gothic"/>
          <w:i/>
          <w:szCs w:val="22"/>
        </w:rPr>
        <w:t xml:space="preserve"> </w:t>
      </w:r>
      <w:r w:rsidRPr="00462F7B">
        <w:rPr>
          <w:rFonts w:ascii="Century Gothic" w:hAnsi="Century Gothic"/>
          <w:i/>
          <w:szCs w:val="22"/>
        </w:rPr>
        <w:t>Scatterplot of Chlorophyll Values</w:t>
      </w:r>
    </w:p>
    <w:p w14:paraId="2AE7CCB0" w14:textId="77777777" w:rsidR="00287E0C" w:rsidRPr="00462F7B" w:rsidRDefault="00287E0C">
      <w:pPr>
        <w:rPr>
          <w:rFonts w:ascii="Century Gothic" w:hAnsi="Century Gothic"/>
          <w:szCs w:val="22"/>
        </w:rPr>
      </w:pPr>
    </w:p>
    <w:p w14:paraId="19A434A9" w14:textId="77777777" w:rsidR="00287E0C" w:rsidRPr="00462F7B" w:rsidRDefault="00AC6169">
      <w:pPr>
        <w:rPr>
          <w:rFonts w:ascii="Century Gothic" w:hAnsi="Century Gothic"/>
          <w:szCs w:val="22"/>
        </w:rPr>
      </w:pPr>
      <w:bookmarkStart w:id="8" w:name="h.4d34og8" w:colFirst="0" w:colLast="0"/>
      <w:bookmarkEnd w:id="8"/>
      <w:r w:rsidRPr="00462F7B">
        <w:rPr>
          <w:rFonts w:ascii="Century Gothic" w:hAnsi="Century Gothic"/>
          <w:szCs w:val="22"/>
        </w:rPr>
        <w:lastRenderedPageBreak/>
        <w:t xml:space="preserve">Errors &amp; Uncertainty: </w:t>
      </w:r>
    </w:p>
    <w:p w14:paraId="4B84FE20" w14:textId="77777777" w:rsidR="00287E0C" w:rsidRPr="00462F7B" w:rsidRDefault="00287E0C">
      <w:pPr>
        <w:rPr>
          <w:rFonts w:ascii="Century Gothic" w:hAnsi="Century Gothic"/>
          <w:szCs w:val="22"/>
        </w:rPr>
      </w:pPr>
    </w:p>
    <w:p w14:paraId="4815FD72" w14:textId="77777777" w:rsidR="00287E0C" w:rsidRPr="00462F7B" w:rsidRDefault="00AC6169">
      <w:pPr>
        <w:rPr>
          <w:rFonts w:ascii="Century Gothic" w:hAnsi="Century Gothic"/>
          <w:szCs w:val="22"/>
        </w:rPr>
      </w:pPr>
      <w:r w:rsidRPr="00462F7B">
        <w:rPr>
          <w:rFonts w:ascii="Century Gothic" w:hAnsi="Century Gothic"/>
          <w:szCs w:val="22"/>
        </w:rPr>
        <w:t xml:space="preserve">Chlorophyll has been widely used with success to track the spatial extent of algae in many parts of the world. While chlorophyll levels are associated with all types of phytoplankton and algae, chlorophyll is not a direct indicator of a HAB (Siswanto, 2012). Since the OC3M algorithm used to calculate chlorophyll was developed from global </w:t>
      </w:r>
      <w:r w:rsidRPr="00462F7B">
        <w:rPr>
          <w:rFonts w:ascii="Century Gothic" w:hAnsi="Century Gothic"/>
          <w:i/>
          <w:szCs w:val="22"/>
        </w:rPr>
        <w:t>in situ</w:t>
      </w:r>
      <w:r w:rsidRPr="00462F7B">
        <w:rPr>
          <w:rFonts w:ascii="Century Gothic" w:hAnsi="Century Gothic"/>
          <w:szCs w:val="22"/>
        </w:rPr>
        <w:t xml:space="preserve"> data from various coastal regions and oceans, it may not be the optimal algorithm for calculating chlorophyll concentrations in the Albemarle-Pamlico Estuary. Recent research has revealed that the accuracy of chlorophyll analysis in optically complex waters is greatly dependent upon the availability of specific algorithms developed in the region or water body of interest (Cannizzaro, J. P. and K. L. Carder, 2006). Other research has found that the MODIS sensor is not able to accurately detect algae or cyanobacteria. MODIS does not have spectral bands covering 620-650 nm or around 700 nm, which are the best for detecting phycocyanin and chlorophyll in eutrophic waters, respectively. Detecting ocean color in these wavelengths may only happen when chlorophyll concentrations are very high (Reinart, A. and T. Kutser, 2006). Additionally, the presence of total suspended matter (TSM), common in optically complex coastal waters, can be associated with reduced blue-green reflectance ratios which result in artificially inflated chlorophyll levels for those areas (Siswanto, 2012). </w:t>
      </w:r>
    </w:p>
    <w:p w14:paraId="0EA8E6DE" w14:textId="77777777" w:rsidR="00287E0C" w:rsidRPr="00462F7B" w:rsidRDefault="00287E0C">
      <w:pPr>
        <w:ind w:left="1440"/>
        <w:rPr>
          <w:rFonts w:ascii="Century Gothic" w:hAnsi="Century Gothic"/>
          <w:szCs w:val="22"/>
        </w:rPr>
      </w:pPr>
    </w:p>
    <w:p w14:paraId="00AD8E12" w14:textId="77777777" w:rsidR="00287E0C" w:rsidRPr="00462F7B" w:rsidRDefault="00AC6169">
      <w:pPr>
        <w:rPr>
          <w:rFonts w:ascii="Century Gothic" w:hAnsi="Century Gothic"/>
          <w:szCs w:val="22"/>
        </w:rPr>
      </w:pPr>
      <w:bookmarkStart w:id="9" w:name="h.b95t1wi6moxd" w:colFirst="0" w:colLast="0"/>
      <w:bookmarkEnd w:id="9"/>
      <w:r w:rsidRPr="00462F7B">
        <w:rPr>
          <w:rFonts w:ascii="Century Gothic" w:hAnsi="Century Gothic"/>
          <w:szCs w:val="22"/>
        </w:rPr>
        <w:t xml:space="preserve">The OC3M algorithm is used for calculating near-surface chlorophyll (O’Reilly, J. et al., 2000). Water samples conducted by USGS and occurred at varying depths beneath the water surface. The water sample data downloaded from the National Water Quality Monitoring Council website did not contain information regarding sampling depth. Since the vast majority of all </w:t>
      </w:r>
      <w:r w:rsidRPr="00462F7B">
        <w:rPr>
          <w:rFonts w:ascii="Century Gothic" w:hAnsi="Century Gothic"/>
          <w:i/>
          <w:szCs w:val="22"/>
        </w:rPr>
        <w:t>in situ</w:t>
      </w:r>
      <w:r w:rsidRPr="00462F7B">
        <w:rPr>
          <w:rFonts w:ascii="Century Gothic" w:hAnsi="Century Gothic"/>
          <w:szCs w:val="22"/>
        </w:rPr>
        <w:t xml:space="preserve"> data did not include sample depth information, all sample points were considered in the analysis. This sampling difference may contribute to the poor correlation between the two sets chlorophyll concentrations. Furthermore, there are inherent problems associated with collecting </w:t>
      </w:r>
      <w:r w:rsidRPr="00462F7B">
        <w:rPr>
          <w:rFonts w:ascii="Century Gothic" w:hAnsi="Century Gothic"/>
          <w:i/>
          <w:szCs w:val="22"/>
        </w:rPr>
        <w:t>in situ</w:t>
      </w:r>
      <w:r w:rsidRPr="00462F7B">
        <w:rPr>
          <w:rFonts w:ascii="Century Gothic" w:hAnsi="Century Gothic"/>
          <w:szCs w:val="22"/>
        </w:rPr>
        <w:t xml:space="preserve"> water sample data that may have further contributed to the lack of correlation between the MODIS chlorophyll concentrations and water sample data. The act of water sampling from research vessels, whether performed with flow-through systems or surface grabs, can disturb the natural distribution of algae and cyanobacteria. This means that some </w:t>
      </w:r>
      <w:r w:rsidRPr="00462F7B">
        <w:rPr>
          <w:rFonts w:ascii="Century Gothic" w:hAnsi="Century Gothic"/>
          <w:i/>
          <w:szCs w:val="22"/>
        </w:rPr>
        <w:t>in situ</w:t>
      </w:r>
      <w:r w:rsidRPr="00462F7B">
        <w:rPr>
          <w:rFonts w:ascii="Century Gothic" w:hAnsi="Century Gothic"/>
          <w:szCs w:val="22"/>
        </w:rPr>
        <w:t xml:space="preserve"> results may not represent real water conditions (Kutser, T. et al., 2006). </w:t>
      </w:r>
    </w:p>
    <w:p w14:paraId="1D2FFD97" w14:textId="77777777" w:rsidR="00287E0C" w:rsidRPr="00462F7B" w:rsidRDefault="00AC6169">
      <w:pPr>
        <w:pStyle w:val="Heading1"/>
        <w:rPr>
          <w:rFonts w:ascii="Century Gothic" w:hAnsi="Century Gothic"/>
          <w:szCs w:val="28"/>
        </w:rPr>
      </w:pPr>
      <w:bookmarkStart w:id="10" w:name="h.17dp8vu" w:colFirst="0" w:colLast="0"/>
      <w:bookmarkEnd w:id="10"/>
      <w:r w:rsidRPr="00462F7B">
        <w:rPr>
          <w:rFonts w:ascii="Century Gothic" w:eastAsia="Questrial" w:hAnsi="Century Gothic" w:cs="Questrial"/>
          <w:szCs w:val="28"/>
        </w:rPr>
        <w:t>V. Conclusions</w:t>
      </w:r>
    </w:p>
    <w:p w14:paraId="55205469" w14:textId="77777777" w:rsidR="00287E0C" w:rsidRPr="00462F7B" w:rsidRDefault="00287E0C">
      <w:pPr>
        <w:rPr>
          <w:rFonts w:ascii="Century Gothic" w:hAnsi="Century Gothic"/>
          <w:szCs w:val="22"/>
        </w:rPr>
      </w:pPr>
    </w:p>
    <w:p w14:paraId="54531B38" w14:textId="77777777" w:rsidR="00287E0C" w:rsidRPr="00462F7B" w:rsidRDefault="00AC6169">
      <w:pPr>
        <w:rPr>
          <w:rFonts w:ascii="Century Gothic" w:hAnsi="Century Gothic"/>
          <w:szCs w:val="22"/>
        </w:rPr>
      </w:pPr>
      <w:r w:rsidRPr="00462F7B">
        <w:rPr>
          <w:rFonts w:ascii="Century Gothic" w:hAnsi="Century Gothic"/>
          <w:szCs w:val="22"/>
        </w:rPr>
        <w:t xml:space="preserve">Future Work: </w:t>
      </w:r>
    </w:p>
    <w:p w14:paraId="1348180D" w14:textId="77777777" w:rsidR="00287E0C" w:rsidRPr="00462F7B" w:rsidRDefault="00287E0C">
      <w:pPr>
        <w:rPr>
          <w:rFonts w:ascii="Century Gothic" w:hAnsi="Century Gothic"/>
          <w:szCs w:val="22"/>
        </w:rPr>
      </w:pPr>
    </w:p>
    <w:p w14:paraId="4FCF62FE" w14:textId="77777777" w:rsidR="00287E0C" w:rsidRPr="00462F7B" w:rsidRDefault="00AC6169">
      <w:pPr>
        <w:rPr>
          <w:rFonts w:ascii="Century Gothic" w:hAnsi="Century Gothic"/>
          <w:szCs w:val="22"/>
        </w:rPr>
      </w:pPr>
      <w:r w:rsidRPr="00462F7B">
        <w:rPr>
          <w:rFonts w:ascii="Century Gothic" w:hAnsi="Century Gothic"/>
          <w:szCs w:val="22"/>
        </w:rPr>
        <w:t xml:space="preserve">Although corollary confidence is low, further analysis can be done using the data collected from this project to produce a more refined analysis of algae extent throughout the study area. The possibility remains for the application of alternative algorithms or estuary-specific algorithms based on other available reflectance bands from MODIS or other sensors to give an accurate representation of the HAB events </w:t>
      </w:r>
      <w:r w:rsidRPr="00462F7B">
        <w:rPr>
          <w:rFonts w:ascii="Century Gothic" w:hAnsi="Century Gothic"/>
          <w:szCs w:val="22"/>
        </w:rPr>
        <w:lastRenderedPageBreak/>
        <w:t xml:space="preserve">plaguing the Albemarle-Pamlico Estuary system. Future work could incorporate established processes to detect the cyanobacterial pigment, phycocyanin, as a way to monitor HABs (Vincent, R. et al., 2004). Bio-optical modelling of selected species of algae and cyanobacteria in differing types of water show great variance in their reflectance properties. For example, the cyanobacteria </w:t>
      </w:r>
      <w:r w:rsidRPr="00462F7B">
        <w:rPr>
          <w:rFonts w:ascii="Century Gothic" w:hAnsi="Century Gothic"/>
          <w:i/>
          <w:szCs w:val="22"/>
        </w:rPr>
        <w:t xml:space="preserve">Aphanizomenon </w:t>
      </w:r>
      <w:r w:rsidRPr="00462F7B">
        <w:rPr>
          <w:rFonts w:ascii="Century Gothic" w:hAnsi="Century Gothic"/>
          <w:szCs w:val="22"/>
        </w:rPr>
        <w:t xml:space="preserve">and </w:t>
      </w:r>
      <w:r w:rsidRPr="00462F7B">
        <w:rPr>
          <w:rFonts w:ascii="Century Gothic" w:hAnsi="Century Gothic"/>
          <w:i/>
          <w:szCs w:val="22"/>
        </w:rPr>
        <w:t xml:space="preserve">Anabena </w:t>
      </w:r>
      <w:r w:rsidRPr="00462F7B">
        <w:rPr>
          <w:rFonts w:ascii="Century Gothic" w:hAnsi="Century Gothic"/>
          <w:szCs w:val="22"/>
        </w:rPr>
        <w:t xml:space="preserve">along with algae species such as </w:t>
      </w:r>
      <w:r w:rsidRPr="00462F7B">
        <w:rPr>
          <w:rFonts w:ascii="Century Gothic" w:hAnsi="Century Gothic"/>
          <w:i/>
          <w:szCs w:val="22"/>
        </w:rPr>
        <w:t xml:space="preserve">Scenedesmus </w:t>
      </w:r>
      <w:r w:rsidRPr="00462F7B">
        <w:rPr>
          <w:rFonts w:ascii="Century Gothic" w:hAnsi="Century Gothic"/>
          <w:szCs w:val="22"/>
        </w:rPr>
        <w:t xml:space="preserve">and </w:t>
      </w:r>
      <w:r w:rsidRPr="00462F7B">
        <w:rPr>
          <w:rFonts w:ascii="Century Gothic" w:hAnsi="Century Gothic"/>
          <w:i/>
          <w:szCs w:val="22"/>
        </w:rPr>
        <w:t>Chroomonas</w:t>
      </w:r>
      <w:r w:rsidRPr="00462F7B">
        <w:rPr>
          <w:rFonts w:ascii="Century Gothic" w:hAnsi="Century Gothic"/>
          <w:szCs w:val="22"/>
        </w:rPr>
        <w:t xml:space="preserve"> show greatest reflectance percentage in coastal waters around the 675 nm range. In open water, these species showed a reflectance peak closer to 550 nm (Kutser, T. et al., 2006). Knowledge of the dominant taxa present throughout the Albemarle-Pamlico Estuary and their reflectance characteristics in optically complex coastal waters will be vital to determining which sensors and algorithms are most useful to detect HABs in the area. </w:t>
      </w:r>
    </w:p>
    <w:p w14:paraId="621593EC" w14:textId="77777777" w:rsidR="00287E0C" w:rsidRPr="00462F7B" w:rsidRDefault="00AC6169">
      <w:pPr>
        <w:pStyle w:val="Heading1"/>
        <w:rPr>
          <w:rFonts w:ascii="Century Gothic" w:hAnsi="Century Gothic"/>
          <w:szCs w:val="28"/>
        </w:rPr>
      </w:pPr>
      <w:bookmarkStart w:id="11" w:name="h.26in1rg" w:colFirst="0" w:colLast="0"/>
      <w:bookmarkEnd w:id="11"/>
      <w:r w:rsidRPr="00462F7B">
        <w:rPr>
          <w:rFonts w:ascii="Century Gothic" w:eastAsia="Questrial" w:hAnsi="Century Gothic" w:cs="Questrial"/>
          <w:szCs w:val="28"/>
        </w:rPr>
        <w:t>VI. Acknowledgments</w:t>
      </w:r>
    </w:p>
    <w:p w14:paraId="70D8A2EB" w14:textId="77777777" w:rsidR="00287E0C" w:rsidRPr="00462F7B" w:rsidRDefault="00AC6169">
      <w:pPr>
        <w:numPr>
          <w:ilvl w:val="0"/>
          <w:numId w:val="1"/>
        </w:numPr>
        <w:ind w:hanging="360"/>
        <w:contextualSpacing/>
        <w:rPr>
          <w:rFonts w:ascii="Century Gothic" w:hAnsi="Century Gothic"/>
          <w:szCs w:val="22"/>
        </w:rPr>
      </w:pPr>
      <w:r w:rsidRPr="00462F7B">
        <w:rPr>
          <w:rFonts w:ascii="Century Gothic" w:hAnsi="Century Gothic"/>
          <w:szCs w:val="22"/>
        </w:rPr>
        <w:t>Dr. Kenton Ross - National Program Science Advisor</w:t>
      </w:r>
    </w:p>
    <w:p w14:paraId="41EEF793" w14:textId="77777777" w:rsidR="00287E0C" w:rsidRPr="00462F7B" w:rsidRDefault="00AC6169">
      <w:pPr>
        <w:numPr>
          <w:ilvl w:val="0"/>
          <w:numId w:val="1"/>
        </w:numPr>
        <w:ind w:hanging="360"/>
        <w:contextualSpacing/>
        <w:rPr>
          <w:rFonts w:ascii="Century Gothic" w:hAnsi="Century Gothic"/>
          <w:szCs w:val="22"/>
        </w:rPr>
      </w:pPr>
      <w:r w:rsidRPr="00462F7B">
        <w:rPr>
          <w:rFonts w:ascii="Century Gothic" w:hAnsi="Century Gothic"/>
          <w:szCs w:val="22"/>
        </w:rPr>
        <w:t>Jeffrey Ely - Geoinformatics Scientist</w:t>
      </w:r>
    </w:p>
    <w:p w14:paraId="079C92F4" w14:textId="77777777" w:rsidR="00287E0C" w:rsidRPr="00462F7B" w:rsidRDefault="00AC6169">
      <w:pPr>
        <w:numPr>
          <w:ilvl w:val="0"/>
          <w:numId w:val="1"/>
        </w:numPr>
        <w:ind w:hanging="360"/>
        <w:contextualSpacing/>
        <w:rPr>
          <w:rFonts w:ascii="Century Gothic" w:hAnsi="Century Gothic"/>
          <w:szCs w:val="22"/>
        </w:rPr>
      </w:pPr>
      <w:r w:rsidRPr="00462F7B">
        <w:rPr>
          <w:rFonts w:ascii="Century Gothic" w:hAnsi="Century Gothic"/>
          <w:szCs w:val="22"/>
        </w:rPr>
        <w:t>Nathan Owen - Center Lead</w:t>
      </w:r>
    </w:p>
    <w:p w14:paraId="1CBE583C" w14:textId="77777777" w:rsidR="00287E0C" w:rsidRPr="00462F7B" w:rsidRDefault="00287E0C">
      <w:pPr>
        <w:ind w:firstLine="720"/>
        <w:rPr>
          <w:rFonts w:ascii="Century Gothic" w:hAnsi="Century Gothic"/>
          <w:szCs w:val="22"/>
        </w:rPr>
      </w:pPr>
    </w:p>
    <w:p w14:paraId="4D4BB51C" w14:textId="77777777" w:rsidR="00287E0C" w:rsidRPr="00462F7B" w:rsidRDefault="00AC6169">
      <w:pPr>
        <w:rPr>
          <w:rFonts w:ascii="Century Gothic" w:hAnsi="Century Gothic"/>
          <w:szCs w:val="22"/>
        </w:rPr>
      </w:pPr>
      <w:bookmarkStart w:id="12" w:name="h.lnxbz9" w:colFirst="0" w:colLast="0"/>
      <w:bookmarkEnd w:id="12"/>
      <w:r w:rsidRPr="00462F7B">
        <w:rPr>
          <w:rFonts w:ascii="Century Gothic" w:hAnsi="Century Gothic"/>
          <w:szCs w:val="22"/>
        </w:rPr>
        <w:t>This material is based upon work supported by NASA through contract NNL11AA00B and cooperative agreement NNX14AB60A.</w:t>
      </w:r>
    </w:p>
    <w:p w14:paraId="6C6FDFAA" w14:textId="77777777" w:rsidR="00287E0C" w:rsidRPr="00462F7B" w:rsidRDefault="00287E0C">
      <w:pPr>
        <w:rPr>
          <w:rFonts w:ascii="Century Gothic" w:hAnsi="Century Gothic"/>
          <w:szCs w:val="22"/>
        </w:rPr>
      </w:pPr>
    </w:p>
    <w:p w14:paraId="1AE47D90" w14:textId="77777777" w:rsidR="00287E0C" w:rsidRPr="00462F7B" w:rsidRDefault="00AC6169">
      <w:pPr>
        <w:pStyle w:val="Heading1"/>
        <w:rPr>
          <w:rFonts w:ascii="Century Gothic" w:hAnsi="Century Gothic"/>
          <w:szCs w:val="28"/>
        </w:rPr>
      </w:pPr>
      <w:r w:rsidRPr="00462F7B">
        <w:rPr>
          <w:rFonts w:ascii="Century Gothic" w:eastAsia="Questrial" w:hAnsi="Century Gothic" w:cs="Questrial"/>
          <w:szCs w:val="28"/>
        </w:rPr>
        <w:t>VII. References</w:t>
      </w:r>
    </w:p>
    <w:p w14:paraId="4AB1BA14" w14:textId="77777777" w:rsidR="00287E0C" w:rsidRPr="00462F7B" w:rsidRDefault="00287E0C">
      <w:pPr>
        <w:rPr>
          <w:rFonts w:ascii="Century Gothic" w:hAnsi="Century Gothic"/>
          <w:szCs w:val="22"/>
        </w:rPr>
      </w:pPr>
    </w:p>
    <w:p w14:paraId="1F3C7705" w14:textId="77777777" w:rsidR="00287E0C" w:rsidRPr="00462F7B" w:rsidRDefault="00AC6169">
      <w:pPr>
        <w:rPr>
          <w:rFonts w:ascii="Century Gothic" w:hAnsi="Century Gothic"/>
          <w:szCs w:val="22"/>
        </w:rPr>
      </w:pPr>
      <w:bookmarkStart w:id="13" w:name="h.35nkun2" w:colFirst="0" w:colLast="0"/>
      <w:bookmarkEnd w:id="13"/>
      <w:r w:rsidRPr="00462F7B">
        <w:rPr>
          <w:rFonts w:ascii="Century Gothic" w:hAnsi="Century Gothic"/>
          <w:szCs w:val="22"/>
        </w:rPr>
        <w:t>(2007). National Estuary Program Coastal Condition Report, Chapter 4: Southeast National Estuary Program Coastal Condition, Albemarle-Pamlico National Estuary Program, Environmental Protection Agency: 202-211.</w:t>
      </w:r>
    </w:p>
    <w:p w14:paraId="6DAEC7EA" w14:textId="77777777" w:rsidR="00287E0C" w:rsidRPr="00462F7B" w:rsidRDefault="00287E0C">
      <w:pPr>
        <w:rPr>
          <w:rFonts w:ascii="Century Gothic" w:hAnsi="Century Gothic"/>
          <w:szCs w:val="22"/>
        </w:rPr>
      </w:pPr>
    </w:p>
    <w:p w14:paraId="653858B0" w14:textId="77777777" w:rsidR="00287E0C" w:rsidRPr="00462F7B" w:rsidRDefault="00AC6169">
      <w:pPr>
        <w:rPr>
          <w:rFonts w:ascii="Century Gothic" w:hAnsi="Century Gothic"/>
          <w:szCs w:val="22"/>
        </w:rPr>
      </w:pPr>
      <w:r w:rsidRPr="00462F7B">
        <w:rPr>
          <w:rFonts w:ascii="Century Gothic" w:hAnsi="Century Gothic"/>
          <w:szCs w:val="22"/>
        </w:rPr>
        <w:t>Cannizzaro, J. P. and K. L. Carder (2006). "Estimating chlorophyll a concentrations from remote-sensing reflectance in optically shallow waters." Remote Sensing of Environment 101: 13-24.</w:t>
      </w:r>
    </w:p>
    <w:p w14:paraId="3DAF3B5E" w14:textId="77777777" w:rsidR="00287E0C" w:rsidRPr="00462F7B" w:rsidRDefault="00287E0C">
      <w:pPr>
        <w:rPr>
          <w:rFonts w:ascii="Century Gothic" w:hAnsi="Century Gothic"/>
          <w:szCs w:val="22"/>
        </w:rPr>
      </w:pPr>
    </w:p>
    <w:p w14:paraId="0685606A" w14:textId="77777777" w:rsidR="00287E0C" w:rsidRPr="00462F7B" w:rsidRDefault="00AC6169">
      <w:pPr>
        <w:rPr>
          <w:rFonts w:ascii="Century Gothic" w:hAnsi="Century Gothic"/>
          <w:szCs w:val="22"/>
        </w:rPr>
      </w:pPr>
      <w:r w:rsidRPr="00462F7B">
        <w:rPr>
          <w:rFonts w:ascii="Century Gothic" w:hAnsi="Century Gothic"/>
          <w:szCs w:val="22"/>
        </w:rPr>
        <w:t>Clercin, N. (2012). Cyanobacteria and their Toxins:</w:t>
      </w:r>
      <w:r w:rsidR="00C532ED" w:rsidRPr="00462F7B">
        <w:rPr>
          <w:rFonts w:ascii="Century Gothic" w:hAnsi="Century Gothic"/>
          <w:szCs w:val="22"/>
        </w:rPr>
        <w:t xml:space="preserve"> </w:t>
      </w:r>
      <w:r w:rsidRPr="00462F7B">
        <w:rPr>
          <w:rFonts w:ascii="Century Gothic" w:hAnsi="Century Gothic"/>
          <w:szCs w:val="22"/>
        </w:rPr>
        <w:t>Real Concern or Just Green Water? Indiana Watersheds Webinar Series: Sharing experiences and ideas to strengthen watershed management, Purdue University College of Engineering.</w:t>
      </w:r>
    </w:p>
    <w:p w14:paraId="45D07F20" w14:textId="77777777" w:rsidR="00287E0C" w:rsidRPr="00462F7B" w:rsidRDefault="00287E0C">
      <w:pPr>
        <w:rPr>
          <w:rFonts w:ascii="Century Gothic" w:hAnsi="Century Gothic"/>
          <w:szCs w:val="22"/>
        </w:rPr>
      </w:pPr>
    </w:p>
    <w:p w14:paraId="6AA9C670" w14:textId="77777777" w:rsidR="00287E0C" w:rsidRPr="00462F7B" w:rsidRDefault="00AC6169">
      <w:pPr>
        <w:rPr>
          <w:rFonts w:ascii="Century Gothic" w:hAnsi="Century Gothic"/>
          <w:szCs w:val="22"/>
        </w:rPr>
      </w:pPr>
      <w:r w:rsidRPr="00462F7B">
        <w:rPr>
          <w:rFonts w:ascii="Century Gothic" w:hAnsi="Century Gothic"/>
          <w:szCs w:val="22"/>
        </w:rPr>
        <w:t>Fu, F. X., et al. (2012). "Global change and the future of harmful algal blooms in the ocean." Marine Ecology Press Series 470: 207-233.</w:t>
      </w:r>
    </w:p>
    <w:p w14:paraId="0E2EB266" w14:textId="77777777" w:rsidR="00287E0C" w:rsidRPr="00462F7B" w:rsidRDefault="00287E0C">
      <w:pPr>
        <w:rPr>
          <w:rFonts w:ascii="Century Gothic" w:hAnsi="Century Gothic"/>
          <w:szCs w:val="22"/>
        </w:rPr>
      </w:pPr>
    </w:p>
    <w:p w14:paraId="307EA243" w14:textId="77777777" w:rsidR="00287E0C" w:rsidRPr="00462F7B" w:rsidRDefault="00AC6169">
      <w:pPr>
        <w:rPr>
          <w:rFonts w:ascii="Century Gothic" w:hAnsi="Century Gothic"/>
          <w:szCs w:val="22"/>
        </w:rPr>
      </w:pPr>
      <w:r w:rsidRPr="00462F7B">
        <w:rPr>
          <w:rFonts w:ascii="Century Gothic" w:hAnsi="Century Gothic"/>
          <w:szCs w:val="22"/>
        </w:rPr>
        <w:t>Kutser, T. et al. (2006). “Monitoring Cyanobacterial Blooms by Satellite Remote Sensing.” Estuarine Coastal and Shelf Science 67: 303-312.</w:t>
      </w:r>
    </w:p>
    <w:p w14:paraId="0523A874" w14:textId="77777777" w:rsidR="00287E0C" w:rsidRPr="00462F7B" w:rsidRDefault="00287E0C">
      <w:pPr>
        <w:rPr>
          <w:rFonts w:ascii="Century Gothic" w:hAnsi="Century Gothic"/>
          <w:szCs w:val="22"/>
        </w:rPr>
      </w:pPr>
    </w:p>
    <w:p w14:paraId="440221E3" w14:textId="77777777" w:rsidR="00287E0C" w:rsidRPr="00462F7B" w:rsidRDefault="00AC6169">
      <w:pPr>
        <w:rPr>
          <w:rFonts w:ascii="Century Gothic" w:hAnsi="Century Gothic"/>
          <w:szCs w:val="22"/>
        </w:rPr>
      </w:pPr>
      <w:r w:rsidRPr="00462F7B">
        <w:rPr>
          <w:rFonts w:ascii="Century Gothic" w:hAnsi="Century Gothic"/>
          <w:szCs w:val="22"/>
        </w:rPr>
        <w:lastRenderedPageBreak/>
        <w:t>Lopez, C. B., et al. (2008). Scientific Assessment of Freshwater Harmful Algal Blooms. Washington, DC., Interagency Working Group on Harmful Algal Blooms, Hypoxia, and Human Health of the Joint Subcommittee on Ocean Science and Technology.</w:t>
      </w:r>
    </w:p>
    <w:p w14:paraId="20DAE0B3" w14:textId="77777777" w:rsidR="00287E0C" w:rsidRPr="00462F7B" w:rsidRDefault="00287E0C">
      <w:pPr>
        <w:rPr>
          <w:rFonts w:ascii="Century Gothic" w:hAnsi="Century Gothic"/>
          <w:szCs w:val="22"/>
        </w:rPr>
      </w:pPr>
    </w:p>
    <w:p w14:paraId="07EB07B3" w14:textId="77777777" w:rsidR="00287E0C" w:rsidRPr="00462F7B" w:rsidRDefault="00AC6169">
      <w:pPr>
        <w:rPr>
          <w:rFonts w:ascii="Century Gothic" w:hAnsi="Century Gothic"/>
          <w:szCs w:val="22"/>
        </w:rPr>
      </w:pPr>
      <w:r w:rsidRPr="00462F7B">
        <w:rPr>
          <w:rFonts w:ascii="Century Gothic" w:hAnsi="Century Gothic"/>
          <w:szCs w:val="22"/>
        </w:rPr>
        <w:t>Mallin, M., et al. (2000). "North and South Carolina Coasts." Marine Pollution Bulletin 41(1-6): 56-75.</w:t>
      </w:r>
    </w:p>
    <w:p w14:paraId="5E931B3E" w14:textId="77777777" w:rsidR="00287E0C" w:rsidRPr="00462F7B" w:rsidRDefault="00287E0C">
      <w:pPr>
        <w:rPr>
          <w:rFonts w:ascii="Century Gothic" w:hAnsi="Century Gothic"/>
          <w:szCs w:val="22"/>
        </w:rPr>
      </w:pPr>
    </w:p>
    <w:p w14:paraId="4C8902B9" w14:textId="77777777" w:rsidR="00287E0C" w:rsidRPr="00462F7B" w:rsidRDefault="00AC6169">
      <w:pPr>
        <w:rPr>
          <w:rFonts w:ascii="Century Gothic" w:hAnsi="Century Gothic"/>
          <w:szCs w:val="22"/>
        </w:rPr>
      </w:pPr>
      <w:r w:rsidRPr="00462F7B">
        <w:rPr>
          <w:rFonts w:ascii="Century Gothic" w:hAnsi="Century Gothic"/>
          <w:szCs w:val="22"/>
        </w:rPr>
        <w:t xml:space="preserve">O'Reilly, J.E., et al. (2000) “SeaWiFS Postlaunch Calibration and Validation Analyses, Part 3.” </w:t>
      </w:r>
      <w:r w:rsidRPr="00462F7B">
        <w:rPr>
          <w:rFonts w:ascii="Century Gothic" w:hAnsi="Century Gothic"/>
          <w:i/>
          <w:szCs w:val="22"/>
        </w:rPr>
        <w:t>NASA Tech. Memo. 2000-206892, Vol. 11,</w:t>
      </w:r>
      <w:r w:rsidRPr="00462F7B">
        <w:rPr>
          <w:rFonts w:ascii="Century Gothic" w:hAnsi="Century Gothic"/>
          <w:szCs w:val="22"/>
        </w:rPr>
        <w:t xml:space="preserve"> S.B. Hooker and E.R. Firestone, Eds., NASA Goddard Space Flight Center, 49 pp.</w:t>
      </w:r>
    </w:p>
    <w:p w14:paraId="3F3A4DF2" w14:textId="77777777" w:rsidR="00287E0C" w:rsidRPr="00462F7B" w:rsidRDefault="00287E0C">
      <w:pPr>
        <w:rPr>
          <w:rFonts w:ascii="Century Gothic" w:hAnsi="Century Gothic"/>
          <w:szCs w:val="22"/>
        </w:rPr>
      </w:pPr>
    </w:p>
    <w:p w14:paraId="3ACD157B" w14:textId="77777777" w:rsidR="00287E0C" w:rsidRPr="00462F7B" w:rsidRDefault="00AC6169">
      <w:pPr>
        <w:rPr>
          <w:rFonts w:ascii="Century Gothic" w:hAnsi="Century Gothic"/>
          <w:szCs w:val="22"/>
        </w:rPr>
      </w:pPr>
      <w:r w:rsidRPr="00462F7B">
        <w:rPr>
          <w:rFonts w:ascii="Century Gothic" w:hAnsi="Century Gothic"/>
          <w:szCs w:val="22"/>
        </w:rPr>
        <w:t>Paerl, H. W. and T. G. Otten (2013). "Harmful Cyanobacterial Blooms: Causes, Consequences, and Controls." Environmental Microbiology 65: 995-1010.</w:t>
      </w:r>
    </w:p>
    <w:p w14:paraId="68BDDDFB" w14:textId="77777777" w:rsidR="00287E0C" w:rsidRPr="00462F7B" w:rsidRDefault="00287E0C">
      <w:pPr>
        <w:rPr>
          <w:rFonts w:ascii="Century Gothic" w:hAnsi="Century Gothic"/>
          <w:szCs w:val="22"/>
        </w:rPr>
      </w:pPr>
    </w:p>
    <w:p w14:paraId="56F9DF44" w14:textId="77777777" w:rsidR="00287E0C" w:rsidRPr="00462F7B" w:rsidRDefault="00AC6169">
      <w:pPr>
        <w:rPr>
          <w:rFonts w:ascii="Century Gothic" w:hAnsi="Century Gothic"/>
          <w:szCs w:val="22"/>
        </w:rPr>
      </w:pPr>
      <w:r w:rsidRPr="00462F7B">
        <w:rPr>
          <w:rFonts w:ascii="Century Gothic" w:hAnsi="Century Gothic"/>
          <w:szCs w:val="22"/>
        </w:rPr>
        <w:t>Reinart, A. and T. Kutser (2006). “Comparison of different satellite sensors in detecting cyanobacterial bloom events in the Baltic Sea.” Remote Sensing of the Environment 102: 74-85.</w:t>
      </w:r>
    </w:p>
    <w:p w14:paraId="4AF721EC" w14:textId="77777777" w:rsidR="00287E0C" w:rsidRPr="00462F7B" w:rsidRDefault="00287E0C">
      <w:pPr>
        <w:rPr>
          <w:rFonts w:ascii="Century Gothic" w:hAnsi="Century Gothic"/>
          <w:szCs w:val="22"/>
        </w:rPr>
      </w:pPr>
    </w:p>
    <w:p w14:paraId="05DD3BFF" w14:textId="77777777" w:rsidR="00287E0C" w:rsidRPr="00462F7B" w:rsidRDefault="00AC6169">
      <w:pPr>
        <w:rPr>
          <w:rFonts w:ascii="Century Gothic" w:hAnsi="Century Gothic"/>
          <w:szCs w:val="22"/>
        </w:rPr>
      </w:pPr>
      <w:r w:rsidRPr="00462F7B">
        <w:rPr>
          <w:rFonts w:ascii="Century Gothic" w:hAnsi="Century Gothic"/>
          <w:szCs w:val="22"/>
        </w:rPr>
        <w:t>Seltenrich, N. (2014). "Keeping tabs on HABs:</w:t>
      </w:r>
      <w:r w:rsidR="00C532ED" w:rsidRPr="00462F7B">
        <w:rPr>
          <w:rFonts w:ascii="Century Gothic" w:hAnsi="Century Gothic"/>
          <w:szCs w:val="22"/>
        </w:rPr>
        <w:t xml:space="preserve"> </w:t>
      </w:r>
      <w:r w:rsidRPr="00462F7B">
        <w:rPr>
          <w:rFonts w:ascii="Century Gothic" w:hAnsi="Century Gothic"/>
          <w:szCs w:val="22"/>
        </w:rPr>
        <w:t>New Tools for Detecting, Monitoring, and Preventing Harmful Algal Blooms." Environmental Health Perspectives 122(8): A206-A213.</w:t>
      </w:r>
    </w:p>
    <w:p w14:paraId="13535046" w14:textId="77777777" w:rsidR="00287E0C" w:rsidRPr="00462F7B" w:rsidRDefault="00287E0C">
      <w:pPr>
        <w:rPr>
          <w:rFonts w:ascii="Century Gothic" w:hAnsi="Century Gothic"/>
          <w:szCs w:val="22"/>
        </w:rPr>
      </w:pPr>
    </w:p>
    <w:p w14:paraId="7E3B4E77" w14:textId="77777777" w:rsidR="00287E0C" w:rsidRPr="00462F7B" w:rsidRDefault="00AC6169">
      <w:pPr>
        <w:rPr>
          <w:rFonts w:ascii="Century Gothic" w:hAnsi="Century Gothic"/>
          <w:szCs w:val="22"/>
        </w:rPr>
      </w:pPr>
      <w:r w:rsidRPr="00462F7B">
        <w:rPr>
          <w:rFonts w:ascii="Century Gothic" w:hAnsi="Century Gothic"/>
          <w:szCs w:val="22"/>
        </w:rPr>
        <w:t>Siswanto, E., et al. (2013). “Detection of harmful algal blooms of Karenia mikimotoi using MODIS measurements: A case study of Seto-Inland Sea, Japan.” Remote Sensing of the Environment 129: 185-196.</w:t>
      </w:r>
    </w:p>
    <w:p w14:paraId="443E1E8C" w14:textId="77777777" w:rsidR="00287E0C" w:rsidRPr="00462F7B" w:rsidRDefault="00287E0C">
      <w:pPr>
        <w:rPr>
          <w:rFonts w:ascii="Century Gothic" w:hAnsi="Century Gothic"/>
          <w:szCs w:val="22"/>
        </w:rPr>
      </w:pPr>
    </w:p>
    <w:p w14:paraId="1E26A951" w14:textId="77777777" w:rsidR="00287E0C" w:rsidRPr="00462F7B" w:rsidRDefault="00AC6169">
      <w:pPr>
        <w:rPr>
          <w:rFonts w:ascii="Century Gothic" w:hAnsi="Century Gothic"/>
          <w:szCs w:val="22"/>
        </w:rPr>
      </w:pPr>
      <w:r w:rsidRPr="00462F7B">
        <w:rPr>
          <w:rFonts w:ascii="Century Gothic" w:hAnsi="Century Gothic"/>
          <w:szCs w:val="22"/>
        </w:rPr>
        <w:t>Trevino-Garrison, I., et al. (2015). "Human Illnesses and Animal Deaths Associated with Freshwater Harmful Algal Blooms—Kansas." Toxins 2015 7: 353-366.</w:t>
      </w:r>
    </w:p>
    <w:p w14:paraId="4C3A54B4" w14:textId="77777777" w:rsidR="00287E0C" w:rsidRPr="00462F7B" w:rsidRDefault="00287E0C">
      <w:pPr>
        <w:rPr>
          <w:rFonts w:ascii="Century Gothic" w:hAnsi="Century Gothic"/>
          <w:szCs w:val="22"/>
        </w:rPr>
      </w:pPr>
    </w:p>
    <w:p w14:paraId="74D053C8" w14:textId="77777777" w:rsidR="00287E0C" w:rsidRPr="00462F7B" w:rsidRDefault="00AC6169">
      <w:pPr>
        <w:rPr>
          <w:rFonts w:ascii="Century Gothic" w:hAnsi="Century Gothic"/>
          <w:szCs w:val="22"/>
        </w:rPr>
      </w:pPr>
      <w:r w:rsidRPr="00462F7B">
        <w:rPr>
          <w:rFonts w:ascii="Century Gothic" w:hAnsi="Century Gothic"/>
          <w:szCs w:val="22"/>
        </w:rPr>
        <w:t>Vincent, R. et al. (2004). “Phycocyanin detection from LANDSAT TM data for mapping</w:t>
      </w:r>
    </w:p>
    <w:p w14:paraId="772B0A0D" w14:textId="77777777" w:rsidR="00287E0C" w:rsidRPr="00462F7B" w:rsidRDefault="00AC6169">
      <w:pPr>
        <w:rPr>
          <w:rFonts w:ascii="Century Gothic" w:hAnsi="Century Gothic"/>
          <w:szCs w:val="22"/>
        </w:rPr>
      </w:pPr>
      <w:r w:rsidRPr="00462F7B">
        <w:rPr>
          <w:rFonts w:ascii="Century Gothic" w:hAnsi="Century Gothic"/>
          <w:szCs w:val="22"/>
        </w:rPr>
        <w:t>cyanobacterial blooms in Lake Erie.” Remote Sensing of the Environment 89: 381-392.</w:t>
      </w:r>
    </w:p>
    <w:p w14:paraId="492D923A"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744F9E7F" w14:textId="77777777" w:rsidR="00287E0C" w:rsidRPr="00462F7B" w:rsidRDefault="00287E0C">
      <w:pPr>
        <w:pStyle w:val="Heading1"/>
        <w:rPr>
          <w:rFonts w:ascii="Century Gothic" w:hAnsi="Century Gothic"/>
          <w:sz w:val="22"/>
          <w:szCs w:val="22"/>
        </w:rPr>
      </w:pPr>
      <w:bookmarkStart w:id="14" w:name="h.w3wgs9tllxo1" w:colFirst="0" w:colLast="0"/>
      <w:bookmarkEnd w:id="14"/>
    </w:p>
    <w:p w14:paraId="2D806FC4" w14:textId="77777777" w:rsidR="00287E0C" w:rsidRPr="00462F7B" w:rsidRDefault="00AC6169">
      <w:pPr>
        <w:pStyle w:val="Heading1"/>
        <w:rPr>
          <w:rFonts w:ascii="Century Gothic" w:hAnsi="Century Gothic"/>
          <w:szCs w:val="28"/>
        </w:rPr>
      </w:pPr>
      <w:bookmarkStart w:id="15" w:name="h.1ksv4uv" w:colFirst="0" w:colLast="0"/>
      <w:bookmarkEnd w:id="15"/>
      <w:r w:rsidRPr="00462F7B">
        <w:rPr>
          <w:rFonts w:ascii="Century Gothic" w:eastAsia="Questrial" w:hAnsi="Century Gothic" w:cs="Questrial"/>
          <w:szCs w:val="28"/>
        </w:rPr>
        <w:t>VIII. Appendices</w:t>
      </w:r>
    </w:p>
    <w:p w14:paraId="334C6EF9" w14:textId="77777777" w:rsidR="00287E0C" w:rsidRPr="00462F7B" w:rsidRDefault="00287E0C">
      <w:pPr>
        <w:rPr>
          <w:rFonts w:ascii="Century Gothic" w:hAnsi="Century Gothic"/>
          <w:szCs w:val="22"/>
        </w:rPr>
      </w:pPr>
    </w:p>
    <w:p w14:paraId="164A05D9" w14:textId="77777777" w:rsidR="00287E0C" w:rsidRPr="00462F7B" w:rsidRDefault="00AC6169">
      <w:pPr>
        <w:rPr>
          <w:rFonts w:ascii="Century Gothic" w:hAnsi="Century Gothic"/>
          <w:szCs w:val="22"/>
        </w:rPr>
      </w:pPr>
      <w:r w:rsidRPr="00462F7B">
        <w:rPr>
          <w:rFonts w:ascii="Century Gothic" w:eastAsia="Verdana" w:hAnsi="Century Gothic" w:cs="Verdana"/>
          <w:szCs w:val="22"/>
        </w:rPr>
        <w:t>DATA PROCESSING TUTORIAL</w:t>
      </w:r>
    </w:p>
    <w:p w14:paraId="30CF22EF" w14:textId="77777777" w:rsidR="00287E0C" w:rsidRPr="00462F7B" w:rsidRDefault="00AC6169">
      <w:pPr>
        <w:ind w:left="709" w:firstLine="709"/>
        <w:rPr>
          <w:rFonts w:ascii="Century Gothic" w:hAnsi="Century Gothic"/>
          <w:szCs w:val="22"/>
        </w:rPr>
      </w:pPr>
      <w:r w:rsidRPr="00462F7B">
        <w:rPr>
          <w:rFonts w:ascii="Century Gothic" w:eastAsia="Verdana" w:hAnsi="Century Gothic" w:cs="Verdana"/>
          <w:szCs w:val="22"/>
        </w:rPr>
        <w:t>Tested with version 14.04.2LTS</w:t>
      </w:r>
    </w:p>
    <w:p w14:paraId="157C0125" w14:textId="77777777" w:rsidR="00287E0C" w:rsidRPr="00462F7B" w:rsidRDefault="00287E0C">
      <w:pPr>
        <w:rPr>
          <w:rFonts w:ascii="Century Gothic" w:hAnsi="Century Gothic"/>
          <w:szCs w:val="22"/>
        </w:rPr>
      </w:pPr>
    </w:p>
    <w:p w14:paraId="5144A582" w14:textId="77777777" w:rsidR="00287E0C" w:rsidRPr="00462F7B" w:rsidRDefault="00AC6169">
      <w:pPr>
        <w:numPr>
          <w:ilvl w:val="0"/>
          <w:numId w:val="2"/>
        </w:numPr>
        <w:ind w:hanging="360"/>
        <w:contextualSpacing/>
        <w:rPr>
          <w:rFonts w:ascii="Century Gothic" w:hAnsi="Century Gothic"/>
          <w:szCs w:val="22"/>
        </w:rPr>
      </w:pPr>
      <w:r w:rsidRPr="00462F7B">
        <w:rPr>
          <w:rFonts w:ascii="Century Gothic" w:eastAsia="Verdana" w:hAnsi="Century Gothic" w:cs="Verdana"/>
          <w:szCs w:val="22"/>
        </w:rPr>
        <w:t>Install Linux</w:t>
      </w:r>
    </w:p>
    <w:p w14:paraId="518E477D" w14:textId="77777777" w:rsidR="00287E0C" w:rsidRPr="00462F7B" w:rsidRDefault="00287E0C">
      <w:pPr>
        <w:ind w:left="720"/>
        <w:rPr>
          <w:rFonts w:ascii="Century Gothic" w:hAnsi="Century Gothic"/>
          <w:szCs w:val="22"/>
        </w:rPr>
      </w:pPr>
    </w:p>
    <w:p w14:paraId="5A596964"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http://www.ubuntu.com/download/desktop/</w:t>
      </w:r>
    </w:p>
    <w:p w14:paraId="332CF925" w14:textId="77777777" w:rsidR="00287E0C" w:rsidRPr="00462F7B" w:rsidRDefault="00287E0C">
      <w:pPr>
        <w:ind w:left="1800"/>
        <w:rPr>
          <w:rFonts w:ascii="Century Gothic" w:hAnsi="Century Gothic"/>
          <w:szCs w:val="22"/>
        </w:rPr>
      </w:pPr>
    </w:p>
    <w:p w14:paraId="5F5ED5C8"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USB</w:t>
      </w:r>
    </w:p>
    <w:p w14:paraId="543C5596" w14:textId="77777777" w:rsidR="00287E0C" w:rsidRPr="00462F7B" w:rsidRDefault="00AC6169">
      <w:pPr>
        <w:ind w:left="709" w:firstLine="709"/>
        <w:rPr>
          <w:rFonts w:ascii="Century Gothic" w:hAnsi="Century Gothic"/>
          <w:szCs w:val="22"/>
        </w:rPr>
      </w:pPr>
      <w:r w:rsidRPr="00462F7B">
        <w:rPr>
          <w:rFonts w:ascii="Century Gothic" w:eastAsia="Verdana" w:hAnsi="Century Gothic" w:cs="Verdana"/>
          <w:color w:val="002060"/>
          <w:szCs w:val="22"/>
          <w:u w:val="single"/>
        </w:rPr>
        <w:t>http://www.ubuntu.com/download/desktop/create-a-usb-stick-on-windows</w:t>
      </w:r>
    </w:p>
    <w:p w14:paraId="29AC45F8" w14:textId="77777777" w:rsidR="00287E0C" w:rsidRPr="00462F7B" w:rsidRDefault="00287E0C">
      <w:pPr>
        <w:ind w:left="1800"/>
        <w:rPr>
          <w:rFonts w:ascii="Century Gothic" w:hAnsi="Century Gothic"/>
          <w:szCs w:val="22"/>
        </w:rPr>
      </w:pPr>
    </w:p>
    <w:p w14:paraId="5104F2D7"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Local</w:t>
      </w:r>
    </w:p>
    <w:p w14:paraId="45E50157"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Boot from USB</w:t>
      </w:r>
    </w:p>
    <w:p w14:paraId="7D713B45"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Install to local disk</w:t>
      </w:r>
    </w:p>
    <w:p w14:paraId="7BFBD002" w14:textId="77777777" w:rsidR="00287E0C" w:rsidRPr="00462F7B" w:rsidRDefault="00287E0C">
      <w:pPr>
        <w:ind w:left="1800"/>
        <w:rPr>
          <w:rFonts w:ascii="Century Gothic" w:hAnsi="Century Gothic"/>
          <w:szCs w:val="22"/>
        </w:rPr>
      </w:pPr>
    </w:p>
    <w:p w14:paraId="0667C601"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Portable HDD</w:t>
      </w:r>
    </w:p>
    <w:p w14:paraId="5623CFC8"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Boot from USB</w:t>
      </w:r>
    </w:p>
    <w:p w14:paraId="36E70712"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Connect portable HDD</w:t>
      </w:r>
    </w:p>
    <w:p w14:paraId="58070817"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Install to HDD</w:t>
      </w:r>
    </w:p>
    <w:p w14:paraId="20CE504B"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Track booting options</w:t>
      </w:r>
    </w:p>
    <w:p w14:paraId="25EB2357" w14:textId="77777777" w:rsidR="00287E0C" w:rsidRPr="00462F7B" w:rsidRDefault="00AC6169">
      <w:pPr>
        <w:ind w:left="2160"/>
        <w:rPr>
          <w:rFonts w:ascii="Century Gothic" w:hAnsi="Century Gothic"/>
          <w:szCs w:val="22"/>
        </w:rPr>
      </w:pPr>
      <w:r w:rsidRPr="00462F7B">
        <w:rPr>
          <w:rFonts w:ascii="Century Gothic" w:eastAsia="Verdana" w:hAnsi="Century Gothic" w:cs="Verdana"/>
          <w:szCs w:val="22"/>
        </w:rPr>
        <w:t>NOTE: Pay attention to your computer’s startup sequence. It may not be set to automatically boot from an external drive and may require an escape sequence during startup, such as pressing F12 or DEL.</w:t>
      </w:r>
    </w:p>
    <w:p w14:paraId="48B78F21" w14:textId="77777777" w:rsidR="00287E0C" w:rsidRPr="00462F7B" w:rsidRDefault="00287E0C">
      <w:pPr>
        <w:ind w:left="1800"/>
        <w:rPr>
          <w:rFonts w:ascii="Century Gothic" w:hAnsi="Century Gothic"/>
          <w:szCs w:val="22"/>
        </w:rPr>
      </w:pPr>
    </w:p>
    <w:p w14:paraId="44FACC9D" w14:textId="77777777" w:rsidR="00287E0C" w:rsidRPr="00462F7B" w:rsidRDefault="00AC6169">
      <w:pPr>
        <w:numPr>
          <w:ilvl w:val="0"/>
          <w:numId w:val="2"/>
        </w:numPr>
        <w:ind w:hanging="360"/>
        <w:contextualSpacing/>
        <w:rPr>
          <w:rFonts w:ascii="Century Gothic" w:hAnsi="Century Gothic"/>
          <w:szCs w:val="22"/>
        </w:rPr>
      </w:pPr>
      <w:r w:rsidRPr="00462F7B">
        <w:rPr>
          <w:rFonts w:ascii="Century Gothic" w:eastAsia="Verdana" w:hAnsi="Century Gothic" w:cs="Verdana"/>
          <w:szCs w:val="22"/>
        </w:rPr>
        <w:t>System Setup</w:t>
      </w:r>
    </w:p>
    <w:p w14:paraId="648884E4" w14:textId="77777777" w:rsidR="00287E0C" w:rsidRPr="00462F7B" w:rsidRDefault="00AC6169">
      <w:pPr>
        <w:ind w:left="720"/>
        <w:rPr>
          <w:rFonts w:ascii="Century Gothic" w:hAnsi="Century Gothic"/>
          <w:szCs w:val="22"/>
        </w:rPr>
      </w:pPr>
      <w:r w:rsidRPr="00462F7B">
        <w:rPr>
          <w:rFonts w:ascii="Century Gothic" w:eastAsia="Verdana" w:hAnsi="Century Gothic" w:cs="Verdana"/>
          <w:szCs w:val="22"/>
        </w:rPr>
        <w:t>NOTE: The process below should be helpful in setting up a new system new Linux system to run SeaDAS. Placing the URLs for Java, SeaDAS and the install-ocssw.py tool into a text file and running the installation script should automate the process.</w:t>
      </w:r>
    </w:p>
    <w:p w14:paraId="645F0135" w14:textId="77777777" w:rsidR="00287E0C" w:rsidRPr="00462F7B" w:rsidRDefault="00287E0C">
      <w:pPr>
        <w:ind w:left="720"/>
        <w:rPr>
          <w:rFonts w:ascii="Century Gothic" w:hAnsi="Century Gothic"/>
          <w:szCs w:val="22"/>
        </w:rPr>
      </w:pPr>
    </w:p>
    <w:p w14:paraId="2BBE3B0D"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Java – tested with version 8.31</w:t>
      </w:r>
    </w:p>
    <w:p w14:paraId="3BEC31AC"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https://java.com/en/download/</w:t>
      </w:r>
    </w:p>
    <w:p w14:paraId="6F3A660E"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Ubuntu requires the non-RPM file</w:t>
      </w:r>
    </w:p>
    <w:p w14:paraId="2E6A075F"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http://javadl.sun.com/webapps/download/AutoDL?BundleId=104760</w:t>
      </w:r>
    </w:p>
    <w:p w14:paraId="34A98AB9"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Install Java</w:t>
      </w:r>
    </w:p>
    <w:p w14:paraId="673BB26C" w14:textId="77777777" w:rsidR="00287E0C" w:rsidRPr="00462F7B" w:rsidRDefault="00AC6169">
      <w:pPr>
        <w:ind w:left="1789"/>
        <w:rPr>
          <w:rFonts w:ascii="Century Gothic" w:hAnsi="Century Gothic"/>
          <w:szCs w:val="22"/>
        </w:rPr>
      </w:pPr>
      <w:r w:rsidRPr="00462F7B">
        <w:rPr>
          <w:rFonts w:ascii="Century Gothic" w:eastAsia="Verdana" w:hAnsi="Century Gothic" w:cs="Verdana"/>
          <w:szCs w:val="22"/>
        </w:rPr>
        <w:t>NOTE: The Linux system is case-sensitive all files and commands must be issued as demonstrated in this tutorial to be effective</w:t>
      </w:r>
    </w:p>
    <w:p w14:paraId="7838C38E" w14:textId="77777777" w:rsidR="00287E0C" w:rsidRPr="00462F7B" w:rsidRDefault="00287E0C">
      <w:pPr>
        <w:ind w:left="1789"/>
        <w:rPr>
          <w:rFonts w:ascii="Century Gothic" w:hAnsi="Century Gothic"/>
          <w:szCs w:val="22"/>
        </w:rPr>
      </w:pPr>
    </w:p>
    <w:p w14:paraId="34B31520" w14:textId="77777777" w:rsidR="00287E0C" w:rsidRPr="00462F7B" w:rsidRDefault="00AC6169">
      <w:pPr>
        <w:rPr>
          <w:rFonts w:ascii="Century Gothic" w:hAnsi="Century Gothic"/>
          <w:szCs w:val="22"/>
        </w:rPr>
      </w:pPr>
      <w:r w:rsidRPr="00462F7B">
        <w:rPr>
          <w:rFonts w:ascii="Century Gothic" w:hAnsi="Century Gothic"/>
          <w:szCs w:val="22"/>
        </w:rPr>
        <w:lastRenderedPageBreak/>
        <w:br w:type="page"/>
      </w:r>
    </w:p>
    <w:p w14:paraId="553E2DE3" w14:textId="77777777" w:rsidR="00287E0C" w:rsidRPr="00462F7B" w:rsidRDefault="00287E0C">
      <w:pPr>
        <w:rPr>
          <w:rFonts w:ascii="Century Gothic" w:hAnsi="Century Gothic"/>
          <w:szCs w:val="22"/>
        </w:rPr>
      </w:pPr>
    </w:p>
    <w:p w14:paraId="4D733F52"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 xml:space="preserve">Open </w:t>
      </w:r>
      <w:r w:rsidRPr="00462F7B">
        <w:rPr>
          <w:rFonts w:ascii="Century Gothic" w:eastAsia="Verdana" w:hAnsi="Century Gothic" w:cs="Verdana"/>
          <w:i/>
          <w:szCs w:val="22"/>
        </w:rPr>
        <w:t>xterm</w:t>
      </w:r>
    </w:p>
    <w:p w14:paraId="59510F2B"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 xml:space="preserve">Click on the </w:t>
      </w:r>
      <w:r w:rsidRPr="00462F7B">
        <w:rPr>
          <w:rFonts w:ascii="Century Gothic" w:eastAsia="Verdana" w:hAnsi="Century Gothic" w:cs="Verdana"/>
          <w:i/>
          <w:szCs w:val="22"/>
        </w:rPr>
        <w:t xml:space="preserve">Search Your Computer and Online Resources </w:t>
      </w:r>
      <w:r w:rsidRPr="00462F7B">
        <w:rPr>
          <w:rFonts w:ascii="Century Gothic" w:eastAsia="Verdana" w:hAnsi="Century Gothic" w:cs="Verdana"/>
          <w:szCs w:val="22"/>
        </w:rPr>
        <w:t xml:space="preserve">button. Enter </w:t>
      </w:r>
      <w:r w:rsidRPr="00462F7B">
        <w:rPr>
          <w:rFonts w:ascii="Century Gothic" w:eastAsia="Verdana" w:hAnsi="Century Gothic" w:cs="Verdana"/>
          <w:i/>
          <w:szCs w:val="22"/>
        </w:rPr>
        <w:t>xterm</w:t>
      </w:r>
      <w:r w:rsidRPr="00462F7B">
        <w:rPr>
          <w:rFonts w:ascii="Century Gothic" w:eastAsia="Verdana" w:hAnsi="Century Gothic" w:cs="Verdana"/>
          <w:szCs w:val="22"/>
        </w:rPr>
        <w:t xml:space="preserve"> in the search box and select </w:t>
      </w:r>
      <w:r w:rsidRPr="00462F7B">
        <w:rPr>
          <w:rFonts w:ascii="Century Gothic" w:eastAsia="Verdana" w:hAnsi="Century Gothic" w:cs="Verdana"/>
          <w:i/>
          <w:szCs w:val="22"/>
        </w:rPr>
        <w:t>xterm</w:t>
      </w:r>
    </w:p>
    <w:p w14:paraId="15BFD16B" w14:textId="77777777" w:rsidR="00287E0C" w:rsidRPr="00462F7B" w:rsidRDefault="00AC6169">
      <w:pPr>
        <w:ind w:left="1800"/>
        <w:rPr>
          <w:rFonts w:ascii="Century Gothic" w:hAnsi="Century Gothic"/>
          <w:szCs w:val="22"/>
        </w:rPr>
      </w:pPr>
      <w:r w:rsidRPr="00462F7B">
        <w:rPr>
          <w:rFonts w:ascii="Century Gothic" w:hAnsi="Century Gothic"/>
          <w:noProof/>
          <w:szCs w:val="22"/>
        </w:rPr>
        <w:drawing>
          <wp:inline distT="0" distB="0" distL="0" distR="0" wp14:anchorId="3D85121A" wp14:editId="3514435E">
            <wp:extent cx="4392512" cy="2791773"/>
            <wp:effectExtent l="0" t="0" r="0" b="0"/>
            <wp:docPr id="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4392512" cy="2791773"/>
                    </a:xfrm>
                    <a:prstGeom prst="rect">
                      <a:avLst/>
                    </a:prstGeom>
                    <a:ln/>
                  </pic:spPr>
                </pic:pic>
              </a:graphicData>
            </a:graphic>
          </wp:inline>
        </w:drawing>
      </w:r>
    </w:p>
    <w:p w14:paraId="7AD1C5D1"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Type the following commands into the command line (run script as an alternate)</w:t>
      </w:r>
    </w:p>
    <w:p w14:paraId="5C9EDBDC"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sudo apt-get install g++ -y</w:t>
      </w:r>
    </w:p>
    <w:p w14:paraId="5565675B"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sudo apt-get install gfortran –y</w:t>
      </w:r>
    </w:p>
    <w:p w14:paraId="2E3ADF22"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sudo apt-get install git –y</w:t>
      </w:r>
    </w:p>
    <w:p w14:paraId="238EE35C"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sudo apt-get install curl –y</w:t>
      </w:r>
    </w:p>
    <w:p w14:paraId="3BB50941"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mkdir /usr/java</w:t>
      </w:r>
    </w:p>
    <w:p w14:paraId="2B30CB5F"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cd /usr/java/</w:t>
      </w:r>
    </w:p>
    <w:p w14:paraId="09F6BD4D"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move file to /usr/java</w:t>
      </w:r>
    </w:p>
    <w:p w14:paraId="59C8F8E1"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 xml:space="preserve">tar zxvf </w:t>
      </w:r>
      <w:r w:rsidRPr="00462F7B">
        <w:rPr>
          <w:rFonts w:ascii="Century Gothic" w:eastAsia="Verdana" w:hAnsi="Century Gothic" w:cs="Verdana"/>
          <w:i/>
          <w:szCs w:val="22"/>
        </w:rPr>
        <w:t>javaFile</w:t>
      </w:r>
      <w:r w:rsidRPr="00462F7B">
        <w:rPr>
          <w:rFonts w:ascii="Century Gothic" w:eastAsia="Verdana" w:hAnsi="Century Gothic" w:cs="Verdana"/>
          <w:szCs w:val="22"/>
        </w:rPr>
        <w:t>.tar.gz</w:t>
      </w:r>
    </w:p>
    <w:p w14:paraId="0E00BBA3"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 xml:space="preserve">rm </w:t>
      </w:r>
      <w:r w:rsidRPr="00462F7B">
        <w:rPr>
          <w:rFonts w:ascii="Century Gothic" w:eastAsia="Verdana" w:hAnsi="Century Gothic" w:cs="Verdana"/>
          <w:i/>
          <w:szCs w:val="22"/>
        </w:rPr>
        <w:t>javaFile</w:t>
      </w:r>
      <w:r w:rsidRPr="00462F7B">
        <w:rPr>
          <w:rFonts w:ascii="Century Gothic" w:eastAsia="Verdana" w:hAnsi="Century Gothic" w:cs="Verdana"/>
          <w:szCs w:val="22"/>
        </w:rPr>
        <w:t>.tar.gz</w:t>
      </w:r>
    </w:p>
    <w:p w14:paraId="4D2B2545" w14:textId="77777777" w:rsidR="00287E0C" w:rsidRPr="00462F7B" w:rsidRDefault="00287E0C">
      <w:pPr>
        <w:ind w:left="2160"/>
        <w:rPr>
          <w:rFonts w:ascii="Century Gothic" w:hAnsi="Century Gothic"/>
          <w:szCs w:val="22"/>
        </w:rPr>
      </w:pPr>
    </w:p>
    <w:p w14:paraId="0B41A5BB"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SeaDAS – Tested with seadas_7.1_linux64_installer.sh</w:t>
      </w:r>
    </w:p>
    <w:p w14:paraId="707FAC5B"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http://seadas.gsfc.nasa.gov/</w:t>
      </w:r>
    </w:p>
    <w:p w14:paraId="6D040C74" w14:textId="77777777" w:rsidR="00287E0C" w:rsidRPr="00462F7B" w:rsidRDefault="00AC6169">
      <w:pPr>
        <w:ind w:left="1091" w:firstLine="349"/>
        <w:rPr>
          <w:rFonts w:ascii="Century Gothic" w:hAnsi="Century Gothic"/>
          <w:szCs w:val="22"/>
        </w:rPr>
      </w:pPr>
      <w:bookmarkStart w:id="16" w:name="kix.41merhgexk7a" w:colFirst="0" w:colLast="0"/>
      <w:bookmarkEnd w:id="16"/>
      <w:r w:rsidRPr="00462F7B">
        <w:rPr>
          <w:rFonts w:ascii="Century Gothic" w:eastAsia="Verdana" w:hAnsi="Century Gothic" w:cs="Verdana"/>
          <w:szCs w:val="22"/>
        </w:rPr>
        <w:t xml:space="preserve"> </w:t>
      </w:r>
      <w:r w:rsidRPr="00462F7B">
        <w:rPr>
          <w:rFonts w:ascii="Century Gothic" w:eastAsia="Verdana" w:hAnsi="Century Gothic" w:cs="Verdana"/>
          <w:color w:val="0563C1"/>
          <w:szCs w:val="22"/>
          <w:u w:val="single"/>
        </w:rPr>
        <w:t>http://oceandata.sci.gsfc.nasa.gov/SeaDAS/installer/7.1/seadas_7.1_linux64_installer.sh</w:t>
      </w:r>
    </w:p>
    <w:p w14:paraId="4F5E9F79" w14:textId="77777777" w:rsidR="00287E0C" w:rsidRPr="00462F7B" w:rsidRDefault="00AC6169">
      <w:pPr>
        <w:ind w:left="1091" w:firstLine="349"/>
        <w:rPr>
          <w:rFonts w:ascii="Century Gothic" w:hAnsi="Century Gothic"/>
          <w:szCs w:val="22"/>
        </w:rPr>
      </w:pPr>
      <w:r w:rsidRPr="00462F7B">
        <w:rPr>
          <w:rFonts w:ascii="Century Gothic" w:eastAsia="Verdana" w:hAnsi="Century Gothic" w:cs="Verdana"/>
          <w:szCs w:val="22"/>
        </w:rPr>
        <w:t>http://oceandata.sci.gsfc.nasa.gov/ocssw/install_ocssw.py</w:t>
      </w:r>
    </w:p>
    <w:p w14:paraId="7C18BCFF"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Back in </w:t>
      </w:r>
      <w:r w:rsidRPr="00462F7B">
        <w:rPr>
          <w:rFonts w:ascii="Century Gothic" w:eastAsia="Verdana" w:hAnsi="Century Gothic" w:cs="Verdana"/>
          <w:i/>
          <w:szCs w:val="22"/>
        </w:rPr>
        <w:t>xterm</w:t>
      </w:r>
    </w:p>
    <w:p w14:paraId="5C176CE2"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sudo sh ./seadas_7.1_linux64_installer.sh</w:t>
      </w:r>
    </w:p>
    <w:p w14:paraId="09B909D3"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sudo export PATH=/usr/local/seadas-7.1/bin:$PATH</w:t>
      </w:r>
    </w:p>
    <w:p w14:paraId="1ABA9076" w14:textId="77777777" w:rsidR="00287E0C" w:rsidRPr="00462F7B" w:rsidRDefault="00287E0C">
      <w:pPr>
        <w:ind w:left="1800"/>
        <w:rPr>
          <w:rFonts w:ascii="Century Gothic" w:hAnsi="Century Gothic"/>
          <w:szCs w:val="22"/>
        </w:rPr>
      </w:pPr>
    </w:p>
    <w:p w14:paraId="0244CA2D"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Start SeaDAS</w:t>
      </w:r>
    </w:p>
    <w:p w14:paraId="240CC284"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Install processors</w:t>
      </w:r>
    </w:p>
    <w:p w14:paraId="188F1534"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lastRenderedPageBreak/>
        <w:t xml:space="preserve">Click </w:t>
      </w:r>
      <w:r w:rsidRPr="00462F7B">
        <w:rPr>
          <w:rFonts w:ascii="Century Gothic" w:eastAsia="Verdana" w:hAnsi="Century Gothic" w:cs="Verdana"/>
          <w:i/>
          <w:szCs w:val="22"/>
        </w:rPr>
        <w:t>DataProcessing &gt; Update OC Processors</w:t>
      </w:r>
    </w:p>
    <w:p w14:paraId="442D2ECD"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Verify install directory</w:t>
      </w:r>
    </w:p>
    <w:p w14:paraId="1469502F"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should be /usr/local/seadas-7.1/ocssw</w:t>
      </w:r>
    </w:p>
    <w:p w14:paraId="2735C928"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5572D234" w14:textId="77777777" w:rsidR="00287E0C" w:rsidRPr="00462F7B" w:rsidRDefault="00287E0C">
      <w:pPr>
        <w:rPr>
          <w:rFonts w:ascii="Century Gothic" w:hAnsi="Century Gothic"/>
          <w:szCs w:val="22"/>
        </w:rPr>
      </w:pPr>
    </w:p>
    <w:p w14:paraId="30F70A74"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Select “Processors” (i.e. Mission Data)</w:t>
      </w:r>
    </w:p>
    <w:p w14:paraId="1058DDC2"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aqua in this case</w:t>
      </w:r>
    </w:p>
    <w:p w14:paraId="3C40183E"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“Clean Install” will remove all previous installations of selected processors. Source code, evaluation data files, and clean install are not required on initial installation</w:t>
      </w:r>
    </w:p>
    <w:p w14:paraId="01EEE848" w14:textId="77777777" w:rsidR="00287E0C" w:rsidRPr="00462F7B" w:rsidRDefault="00287E0C">
      <w:pPr>
        <w:ind w:left="2160"/>
        <w:rPr>
          <w:rFonts w:ascii="Century Gothic" w:hAnsi="Century Gothic"/>
          <w:szCs w:val="22"/>
        </w:rPr>
      </w:pPr>
    </w:p>
    <w:p w14:paraId="4551B8E5"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65693168" wp14:editId="0F994ED5">
            <wp:extent cx="4485105" cy="2951153"/>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485105" cy="2951153"/>
                    </a:xfrm>
                    <a:prstGeom prst="rect">
                      <a:avLst/>
                    </a:prstGeom>
                    <a:ln/>
                  </pic:spPr>
                </pic:pic>
              </a:graphicData>
            </a:graphic>
          </wp:inline>
        </w:drawing>
      </w:r>
    </w:p>
    <w:p w14:paraId="6B2EFF82" w14:textId="77777777" w:rsidR="00287E0C" w:rsidRPr="00462F7B" w:rsidRDefault="00287E0C">
      <w:pPr>
        <w:rPr>
          <w:rFonts w:ascii="Century Gothic" w:hAnsi="Century Gothic"/>
          <w:szCs w:val="22"/>
        </w:rPr>
      </w:pPr>
    </w:p>
    <w:p w14:paraId="050D18AA"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Acquire Datasets</w:t>
      </w:r>
    </w:p>
    <w:p w14:paraId="6277DDBD"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http://oceancolor.gsfc.nasa.gov/cms/</w:t>
      </w:r>
    </w:p>
    <w:p w14:paraId="2B828D67"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Click “Data Access”</w:t>
      </w:r>
    </w:p>
    <w:p w14:paraId="4A7777EB" w14:textId="77777777" w:rsidR="00287E0C" w:rsidRPr="00462F7B" w:rsidRDefault="00AC6169">
      <w:pPr>
        <w:ind w:left="1440"/>
        <w:jc w:val="center"/>
        <w:rPr>
          <w:rFonts w:ascii="Century Gothic" w:hAnsi="Century Gothic"/>
          <w:szCs w:val="22"/>
        </w:rPr>
      </w:pPr>
      <w:r w:rsidRPr="00462F7B">
        <w:rPr>
          <w:rFonts w:ascii="Century Gothic" w:hAnsi="Century Gothic"/>
          <w:noProof/>
          <w:szCs w:val="22"/>
        </w:rPr>
        <w:lastRenderedPageBreak/>
        <w:drawing>
          <wp:inline distT="0" distB="0" distL="0" distR="0" wp14:anchorId="0771F203" wp14:editId="395E0C25">
            <wp:extent cx="4531730" cy="3296906"/>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4531730" cy="3296906"/>
                    </a:xfrm>
                    <a:prstGeom prst="rect">
                      <a:avLst/>
                    </a:prstGeom>
                    <a:ln/>
                  </pic:spPr>
                </pic:pic>
              </a:graphicData>
            </a:graphic>
          </wp:inline>
        </w:drawing>
      </w:r>
    </w:p>
    <w:p w14:paraId="6440417E" w14:textId="77777777" w:rsidR="00287E0C" w:rsidRPr="00462F7B" w:rsidRDefault="00287E0C">
      <w:pPr>
        <w:ind w:left="1440"/>
        <w:rPr>
          <w:rFonts w:ascii="Century Gothic" w:hAnsi="Century Gothic"/>
          <w:szCs w:val="22"/>
        </w:rPr>
      </w:pPr>
    </w:p>
    <w:p w14:paraId="101D77C9"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55891AE8" w14:textId="77777777" w:rsidR="00287E0C" w:rsidRPr="00462F7B" w:rsidRDefault="00287E0C">
      <w:pPr>
        <w:rPr>
          <w:rFonts w:ascii="Century Gothic" w:hAnsi="Century Gothic"/>
          <w:szCs w:val="22"/>
        </w:rPr>
      </w:pPr>
    </w:p>
    <w:p w14:paraId="07DA1BAA"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Click “Level 1&amp;2 Browser”</w:t>
      </w:r>
    </w:p>
    <w:p w14:paraId="5563F304"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6804C3FA" wp14:editId="19DF342D">
            <wp:extent cx="4579123" cy="3331452"/>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9"/>
                    <a:srcRect/>
                    <a:stretch>
                      <a:fillRect/>
                    </a:stretch>
                  </pic:blipFill>
                  <pic:spPr>
                    <a:xfrm>
                      <a:off x="0" y="0"/>
                      <a:ext cx="4579123" cy="3331452"/>
                    </a:xfrm>
                    <a:prstGeom prst="rect">
                      <a:avLst/>
                    </a:prstGeom>
                    <a:ln/>
                  </pic:spPr>
                </pic:pic>
              </a:graphicData>
            </a:graphic>
          </wp:inline>
        </w:drawing>
      </w:r>
    </w:p>
    <w:p w14:paraId="766ECB5F" w14:textId="77777777" w:rsidR="00287E0C" w:rsidRPr="00462F7B" w:rsidRDefault="00287E0C">
      <w:pPr>
        <w:ind w:left="720"/>
        <w:rPr>
          <w:rFonts w:ascii="Century Gothic" w:hAnsi="Century Gothic"/>
          <w:szCs w:val="22"/>
        </w:rPr>
      </w:pPr>
    </w:p>
    <w:p w14:paraId="137D036F"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Select Sensor, Input Coordinates, Timeframe, and Swath Extent</w:t>
      </w:r>
    </w:p>
    <w:p w14:paraId="3DF97FFB"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22E15A79" wp14:editId="3A58894F">
            <wp:extent cx="4590078" cy="3705249"/>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4590078" cy="3705249"/>
                    </a:xfrm>
                    <a:prstGeom prst="rect">
                      <a:avLst/>
                    </a:prstGeom>
                    <a:ln/>
                  </pic:spPr>
                </pic:pic>
              </a:graphicData>
            </a:graphic>
          </wp:inline>
        </w:drawing>
      </w:r>
    </w:p>
    <w:p w14:paraId="27AFA50A" w14:textId="77777777" w:rsidR="00287E0C" w:rsidRPr="00462F7B" w:rsidRDefault="00287E0C">
      <w:pPr>
        <w:ind w:left="1440"/>
        <w:rPr>
          <w:rFonts w:ascii="Century Gothic" w:hAnsi="Century Gothic"/>
          <w:szCs w:val="22"/>
        </w:rPr>
      </w:pPr>
    </w:p>
    <w:p w14:paraId="185B36D8" w14:textId="0EF1C113" w:rsidR="00287E0C" w:rsidRPr="00462F7B" w:rsidRDefault="00287E0C">
      <w:pPr>
        <w:rPr>
          <w:rFonts w:ascii="Century Gothic" w:hAnsi="Century Gothic"/>
          <w:szCs w:val="22"/>
        </w:rPr>
      </w:pPr>
    </w:p>
    <w:p w14:paraId="7E53B782" w14:textId="77777777" w:rsidR="00287E0C" w:rsidRPr="00462F7B" w:rsidRDefault="00287E0C">
      <w:pPr>
        <w:rPr>
          <w:rFonts w:ascii="Century Gothic" w:hAnsi="Century Gothic"/>
          <w:szCs w:val="22"/>
        </w:rPr>
      </w:pPr>
    </w:p>
    <w:p w14:paraId="6CB3FB86"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Click “Order Data”</w:t>
      </w:r>
    </w:p>
    <w:p w14:paraId="4FC522EA"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71985BC3" wp14:editId="7D052D4A">
            <wp:extent cx="4571808" cy="3690491"/>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1"/>
                    <a:srcRect/>
                    <a:stretch>
                      <a:fillRect/>
                    </a:stretch>
                  </pic:blipFill>
                  <pic:spPr>
                    <a:xfrm>
                      <a:off x="0" y="0"/>
                      <a:ext cx="4571808" cy="3690491"/>
                    </a:xfrm>
                    <a:prstGeom prst="rect">
                      <a:avLst/>
                    </a:prstGeom>
                    <a:ln/>
                  </pic:spPr>
                </pic:pic>
              </a:graphicData>
            </a:graphic>
          </wp:inline>
        </w:drawing>
      </w:r>
    </w:p>
    <w:p w14:paraId="58D93FC0" w14:textId="77777777" w:rsidR="00287E0C" w:rsidRPr="00462F7B" w:rsidRDefault="00287E0C">
      <w:pPr>
        <w:rPr>
          <w:rFonts w:ascii="Century Gothic" w:hAnsi="Century Gothic"/>
          <w:szCs w:val="22"/>
        </w:rPr>
      </w:pPr>
    </w:p>
    <w:p w14:paraId="216F934D"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5072AFB0" w14:textId="77777777" w:rsidR="00287E0C" w:rsidRPr="00462F7B" w:rsidRDefault="00287E0C">
      <w:pPr>
        <w:rPr>
          <w:rFonts w:ascii="Century Gothic" w:hAnsi="Century Gothic"/>
          <w:szCs w:val="22"/>
        </w:rPr>
      </w:pPr>
    </w:p>
    <w:p w14:paraId="5ACACE0D"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Enter email, do (not) extract, Level desired (level 2 OC for this example), click “Review Order”</w:t>
      </w:r>
    </w:p>
    <w:p w14:paraId="314F9DC4" w14:textId="77777777" w:rsidR="00287E0C" w:rsidRPr="00462F7B" w:rsidRDefault="00AC6169">
      <w:pPr>
        <w:ind w:left="1440"/>
        <w:jc w:val="center"/>
        <w:rPr>
          <w:rFonts w:ascii="Century Gothic" w:hAnsi="Century Gothic"/>
          <w:szCs w:val="22"/>
        </w:rPr>
      </w:pPr>
      <w:r w:rsidRPr="00462F7B">
        <w:rPr>
          <w:rFonts w:ascii="Century Gothic" w:hAnsi="Century Gothic"/>
          <w:noProof/>
          <w:szCs w:val="22"/>
        </w:rPr>
        <w:drawing>
          <wp:inline distT="0" distB="0" distL="0" distR="0" wp14:anchorId="4AA76DFD" wp14:editId="1433515D">
            <wp:extent cx="4667335" cy="5144451"/>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4667335" cy="5144451"/>
                    </a:xfrm>
                    <a:prstGeom prst="rect">
                      <a:avLst/>
                    </a:prstGeom>
                    <a:ln/>
                  </pic:spPr>
                </pic:pic>
              </a:graphicData>
            </a:graphic>
          </wp:inline>
        </w:drawing>
      </w:r>
    </w:p>
    <w:p w14:paraId="56644843" w14:textId="77777777" w:rsidR="00287E0C" w:rsidRPr="00462F7B" w:rsidRDefault="00287E0C">
      <w:pPr>
        <w:rPr>
          <w:rFonts w:ascii="Century Gothic" w:hAnsi="Century Gothic"/>
          <w:szCs w:val="22"/>
        </w:rPr>
      </w:pPr>
    </w:p>
    <w:p w14:paraId="603506EF"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6D57DB6F" w14:textId="77777777" w:rsidR="00287E0C" w:rsidRPr="00462F7B" w:rsidRDefault="00287E0C">
      <w:pPr>
        <w:rPr>
          <w:rFonts w:ascii="Century Gothic" w:hAnsi="Century Gothic"/>
          <w:szCs w:val="22"/>
        </w:rPr>
      </w:pPr>
    </w:p>
    <w:p w14:paraId="5E8A1EA5"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Review and Click “Submit Order”</w:t>
      </w:r>
    </w:p>
    <w:p w14:paraId="73C67A61" w14:textId="77777777" w:rsidR="00287E0C" w:rsidRPr="00462F7B" w:rsidRDefault="00AC6169">
      <w:pPr>
        <w:ind w:left="1789"/>
        <w:rPr>
          <w:rFonts w:ascii="Century Gothic" w:hAnsi="Century Gothic"/>
          <w:szCs w:val="22"/>
        </w:rPr>
      </w:pPr>
      <w:r w:rsidRPr="00462F7B">
        <w:rPr>
          <w:rFonts w:ascii="Century Gothic" w:eastAsia="Verdana" w:hAnsi="Century Gothic" w:cs="Verdana"/>
          <w:szCs w:val="22"/>
        </w:rPr>
        <w:t xml:space="preserve">NOTE: The Level 1/2 Browser does not always process very large data sets very well. If an order submission returns an error page, perform multiple file searches and combine all file lists into one file for processing. Alternatively, this web on which the </w:t>
      </w:r>
      <w:r w:rsidRPr="00462F7B">
        <w:rPr>
          <w:rFonts w:ascii="Century Gothic" w:eastAsia="Verdana" w:hAnsi="Century Gothic" w:cs="Verdana"/>
          <w:i/>
          <w:szCs w:val="22"/>
        </w:rPr>
        <w:t>Submit Button</w:t>
      </w:r>
      <w:r w:rsidRPr="00462F7B">
        <w:rPr>
          <w:rFonts w:ascii="Century Gothic" w:eastAsia="Verdana" w:hAnsi="Century Gothic" w:cs="Verdana"/>
          <w:szCs w:val="22"/>
        </w:rPr>
        <w:t xml:space="preserve"> is located can be processed for the downloading file list using the </w:t>
      </w:r>
      <w:r w:rsidRPr="00462F7B">
        <w:rPr>
          <w:rFonts w:ascii="Century Gothic" w:eastAsia="Verdana" w:hAnsi="Century Gothic" w:cs="Verdana"/>
          <w:i/>
          <w:szCs w:val="22"/>
        </w:rPr>
        <w:t>processSubmissionPage</w:t>
      </w:r>
      <w:r w:rsidRPr="00462F7B">
        <w:rPr>
          <w:rFonts w:ascii="Century Gothic" w:eastAsia="Verdana" w:hAnsi="Century Gothic" w:cs="Verdana"/>
          <w:szCs w:val="22"/>
        </w:rPr>
        <w:t xml:space="preserve"> script.</w:t>
      </w:r>
    </w:p>
    <w:p w14:paraId="2051BE4C" w14:textId="77777777" w:rsidR="00287E0C" w:rsidRPr="00462F7B" w:rsidRDefault="00287E0C">
      <w:pPr>
        <w:ind w:left="1789"/>
        <w:rPr>
          <w:rFonts w:ascii="Century Gothic" w:hAnsi="Century Gothic"/>
          <w:szCs w:val="22"/>
        </w:rPr>
      </w:pPr>
    </w:p>
    <w:p w14:paraId="7AFE222D"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0FC51715" wp14:editId="1713403F">
            <wp:extent cx="4622530" cy="2994852"/>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4622530" cy="2994852"/>
                    </a:xfrm>
                    <a:prstGeom prst="rect">
                      <a:avLst/>
                    </a:prstGeom>
                    <a:ln/>
                  </pic:spPr>
                </pic:pic>
              </a:graphicData>
            </a:graphic>
          </wp:inline>
        </w:drawing>
      </w:r>
    </w:p>
    <w:p w14:paraId="02721DE0" w14:textId="77777777" w:rsidR="00287E0C" w:rsidRPr="00462F7B" w:rsidRDefault="00287E0C">
      <w:pPr>
        <w:rPr>
          <w:rFonts w:ascii="Century Gothic" w:hAnsi="Century Gothic"/>
          <w:szCs w:val="22"/>
        </w:rPr>
      </w:pPr>
    </w:p>
    <w:p w14:paraId="6EF0C1DC"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i/>
          <w:szCs w:val="22"/>
        </w:rPr>
        <w:t>Select All</w:t>
      </w:r>
      <w:r w:rsidR="00C532ED" w:rsidRPr="00462F7B">
        <w:rPr>
          <w:rFonts w:ascii="Century Gothic" w:eastAsia="Verdana" w:hAnsi="Century Gothic" w:cs="Verdana"/>
          <w:i/>
          <w:szCs w:val="22"/>
        </w:rPr>
        <w:t xml:space="preserve"> </w:t>
      </w:r>
      <w:r w:rsidRPr="00462F7B">
        <w:rPr>
          <w:rFonts w:ascii="Century Gothic" w:eastAsia="Verdana" w:hAnsi="Century Gothic" w:cs="Verdana"/>
          <w:szCs w:val="22"/>
        </w:rPr>
        <w:t xml:space="preserve">(Ctrl+A) the file list in the web page and </w:t>
      </w:r>
      <w:r w:rsidRPr="00462F7B">
        <w:rPr>
          <w:rFonts w:ascii="Century Gothic" w:eastAsia="Verdana" w:hAnsi="Century Gothic" w:cs="Verdana"/>
          <w:i/>
          <w:szCs w:val="22"/>
        </w:rPr>
        <w:t>Copy</w:t>
      </w:r>
      <w:r w:rsidRPr="00462F7B">
        <w:rPr>
          <w:rFonts w:ascii="Century Gothic" w:eastAsia="Verdana" w:hAnsi="Century Gothic" w:cs="Verdana"/>
          <w:szCs w:val="22"/>
        </w:rPr>
        <w:t xml:space="preserve"> (Ctrl+C)</w:t>
      </w:r>
    </w:p>
    <w:p w14:paraId="254A0A90"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Open the </w:t>
      </w:r>
      <w:r w:rsidRPr="00462F7B">
        <w:rPr>
          <w:rFonts w:ascii="Century Gothic" w:eastAsia="Verdana" w:hAnsi="Century Gothic" w:cs="Verdana"/>
          <w:i/>
          <w:szCs w:val="22"/>
        </w:rPr>
        <w:t>File Browser</w:t>
      </w:r>
    </w:p>
    <w:p w14:paraId="2484079D" w14:textId="77777777" w:rsidR="00287E0C" w:rsidRPr="00462F7B" w:rsidRDefault="00AC6169">
      <w:pPr>
        <w:ind w:left="1440"/>
        <w:jc w:val="center"/>
        <w:rPr>
          <w:rFonts w:ascii="Century Gothic" w:hAnsi="Century Gothic"/>
          <w:szCs w:val="22"/>
        </w:rPr>
      </w:pPr>
      <w:r w:rsidRPr="00462F7B">
        <w:rPr>
          <w:rFonts w:ascii="Century Gothic" w:hAnsi="Century Gothic"/>
          <w:noProof/>
          <w:szCs w:val="22"/>
        </w:rPr>
        <w:drawing>
          <wp:inline distT="0" distB="0" distL="0" distR="0" wp14:anchorId="10E888D6" wp14:editId="43D645CB">
            <wp:extent cx="4494276" cy="2527438"/>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494276" cy="2527438"/>
                    </a:xfrm>
                    <a:prstGeom prst="rect">
                      <a:avLst/>
                    </a:prstGeom>
                    <a:ln/>
                  </pic:spPr>
                </pic:pic>
              </a:graphicData>
            </a:graphic>
          </wp:inline>
        </w:drawing>
      </w:r>
    </w:p>
    <w:p w14:paraId="7824C894" w14:textId="77777777" w:rsidR="00287E0C" w:rsidRPr="00462F7B" w:rsidRDefault="00287E0C">
      <w:pPr>
        <w:ind w:left="1440"/>
        <w:jc w:val="center"/>
        <w:rPr>
          <w:rFonts w:ascii="Century Gothic" w:hAnsi="Century Gothic"/>
          <w:szCs w:val="22"/>
        </w:rPr>
      </w:pPr>
    </w:p>
    <w:p w14:paraId="362FDEF6"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Navigate to </w:t>
      </w:r>
      <w:r w:rsidRPr="00462F7B">
        <w:rPr>
          <w:rFonts w:ascii="Century Gothic" w:eastAsia="Verdana" w:hAnsi="Century Gothic" w:cs="Verdana"/>
          <w:i/>
          <w:szCs w:val="22"/>
        </w:rPr>
        <w:t>Downloads</w:t>
      </w:r>
    </w:p>
    <w:p w14:paraId="65894D52"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Right Click in the open space &gt; New Document &gt; Empty Document</w:t>
      </w:r>
    </w:p>
    <w:p w14:paraId="5F682757"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Give the document the names “dlFiles.” (The filename can be anything but is specified here for the purposes of this tutorial.)</w:t>
      </w:r>
    </w:p>
    <w:p w14:paraId="39BA2BAB" w14:textId="77777777" w:rsidR="00287E0C" w:rsidRPr="00462F7B" w:rsidRDefault="00287E0C">
      <w:pPr>
        <w:ind w:left="1440"/>
        <w:rPr>
          <w:rFonts w:ascii="Century Gothic" w:hAnsi="Century Gothic"/>
          <w:szCs w:val="22"/>
        </w:rPr>
      </w:pPr>
    </w:p>
    <w:p w14:paraId="362A0AA6"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Copy the </w:t>
      </w:r>
      <w:r w:rsidRPr="00462F7B">
        <w:rPr>
          <w:rFonts w:ascii="Century Gothic" w:eastAsia="Verdana" w:hAnsi="Century Gothic" w:cs="Verdana"/>
          <w:i/>
          <w:szCs w:val="22"/>
        </w:rPr>
        <w:t>runParams.xml</w:t>
      </w:r>
      <w:r w:rsidRPr="00462F7B">
        <w:rPr>
          <w:rFonts w:ascii="Century Gothic" w:eastAsia="Verdana" w:hAnsi="Century Gothic" w:cs="Verdana"/>
          <w:szCs w:val="22"/>
        </w:rPr>
        <w:t xml:space="preserve"> and </w:t>
      </w:r>
      <w:r w:rsidRPr="00462F7B">
        <w:rPr>
          <w:rFonts w:ascii="Century Gothic" w:eastAsia="Verdana" w:hAnsi="Century Gothic" w:cs="Verdana"/>
          <w:i/>
          <w:szCs w:val="22"/>
        </w:rPr>
        <w:t>process.bash</w:t>
      </w:r>
      <w:r w:rsidRPr="00462F7B">
        <w:rPr>
          <w:rFonts w:ascii="Century Gothic" w:eastAsia="Verdana" w:hAnsi="Century Gothic" w:cs="Verdana"/>
          <w:szCs w:val="22"/>
        </w:rPr>
        <w:t xml:space="preserve"> files into the Downloads directory</w:t>
      </w:r>
    </w:p>
    <w:p w14:paraId="05E75FBE" w14:textId="77777777" w:rsidR="00287E0C" w:rsidRPr="00462F7B" w:rsidRDefault="00AC6169">
      <w:pPr>
        <w:ind w:left="1789"/>
        <w:rPr>
          <w:rFonts w:ascii="Century Gothic" w:hAnsi="Century Gothic"/>
          <w:szCs w:val="22"/>
        </w:rPr>
      </w:pPr>
      <w:r w:rsidRPr="00462F7B">
        <w:rPr>
          <w:rFonts w:ascii="Century Gothic" w:eastAsia="Verdana" w:hAnsi="Century Gothic" w:cs="Verdana"/>
          <w:szCs w:val="22"/>
        </w:rPr>
        <w:t>Note: The process.bash, runParams.xml, and dlFiles file can be placed in any user directory. The only requirement is that the process.bash file is run from a Linux directory as running executable files from a mounted drive is not always possible. Relative file descriptors are allowed on all files unless located in different directories. It is always safest to use absolute paths.</w:t>
      </w:r>
    </w:p>
    <w:p w14:paraId="1850C2E9" w14:textId="77777777" w:rsidR="00287E0C" w:rsidRPr="00462F7B" w:rsidRDefault="00287E0C">
      <w:pPr>
        <w:ind w:left="1789"/>
        <w:rPr>
          <w:rFonts w:ascii="Century Gothic" w:hAnsi="Century Gothic"/>
          <w:szCs w:val="22"/>
        </w:rPr>
      </w:pPr>
    </w:p>
    <w:p w14:paraId="6D5211AD" w14:textId="77777777" w:rsidR="00287E0C" w:rsidRPr="00462F7B" w:rsidRDefault="00AC6169">
      <w:pPr>
        <w:rPr>
          <w:rFonts w:ascii="Century Gothic" w:hAnsi="Century Gothic"/>
          <w:szCs w:val="22"/>
        </w:rPr>
      </w:pPr>
      <w:r w:rsidRPr="00462F7B">
        <w:rPr>
          <w:rFonts w:ascii="Century Gothic" w:eastAsia="Verdana" w:hAnsi="Century Gothic" w:cs="Verdana"/>
          <w:szCs w:val="22"/>
        </w:rPr>
        <w:tab/>
      </w:r>
      <w:r w:rsidRPr="00462F7B">
        <w:rPr>
          <w:rFonts w:ascii="Century Gothic" w:eastAsia="Verdana" w:hAnsi="Century Gothic" w:cs="Verdana"/>
          <w:szCs w:val="22"/>
        </w:rPr>
        <w:tab/>
        <w:t>Relative Path:</w:t>
      </w:r>
      <w:r w:rsidRPr="00462F7B">
        <w:rPr>
          <w:rFonts w:ascii="Century Gothic" w:eastAsia="Verdana" w:hAnsi="Century Gothic" w:cs="Verdana"/>
          <w:szCs w:val="22"/>
        </w:rPr>
        <w:tab/>
      </w:r>
    </w:p>
    <w:p w14:paraId="007CFA0F" w14:textId="77777777" w:rsidR="00287E0C" w:rsidRPr="00462F7B" w:rsidRDefault="00AC6169">
      <w:pPr>
        <w:ind w:left="1418" w:firstLine="709"/>
        <w:rPr>
          <w:rFonts w:ascii="Century Gothic" w:hAnsi="Century Gothic"/>
          <w:szCs w:val="22"/>
        </w:rPr>
      </w:pPr>
      <w:r w:rsidRPr="00462F7B">
        <w:rPr>
          <w:rFonts w:ascii="Century Gothic" w:eastAsia="Verdana" w:hAnsi="Century Gothic" w:cs="Verdana"/>
          <w:szCs w:val="22"/>
        </w:rPr>
        <w:t>“./” denotes the current working directory</w:t>
      </w:r>
    </w:p>
    <w:p w14:paraId="5591CD9E" w14:textId="77777777" w:rsidR="00287E0C" w:rsidRPr="00462F7B" w:rsidRDefault="00287E0C">
      <w:pPr>
        <w:rPr>
          <w:rFonts w:ascii="Century Gothic" w:hAnsi="Century Gothic"/>
          <w:szCs w:val="22"/>
        </w:rPr>
      </w:pPr>
    </w:p>
    <w:p w14:paraId="5589FAC5" w14:textId="77777777" w:rsidR="00287E0C" w:rsidRPr="00462F7B" w:rsidRDefault="00AC6169">
      <w:pPr>
        <w:rPr>
          <w:rFonts w:ascii="Century Gothic" w:hAnsi="Century Gothic"/>
          <w:szCs w:val="22"/>
        </w:rPr>
      </w:pPr>
      <w:r w:rsidRPr="00462F7B">
        <w:rPr>
          <w:rFonts w:ascii="Century Gothic" w:eastAsia="Verdana" w:hAnsi="Century Gothic" w:cs="Verdana"/>
          <w:szCs w:val="22"/>
        </w:rPr>
        <w:tab/>
      </w:r>
      <w:r w:rsidRPr="00462F7B">
        <w:rPr>
          <w:rFonts w:ascii="Century Gothic" w:eastAsia="Verdana" w:hAnsi="Century Gothic" w:cs="Verdana"/>
          <w:szCs w:val="22"/>
        </w:rPr>
        <w:tab/>
      </w:r>
      <w:r w:rsidRPr="00462F7B">
        <w:rPr>
          <w:rFonts w:ascii="Century Gothic" w:eastAsia="Verdana" w:hAnsi="Century Gothic" w:cs="Verdana"/>
          <w:szCs w:val="22"/>
        </w:rPr>
        <w:tab/>
        <w:t>“../” denotes the one directory higher in the files structure</w:t>
      </w:r>
    </w:p>
    <w:p w14:paraId="29662ABD" w14:textId="77777777" w:rsidR="00287E0C" w:rsidRPr="00462F7B" w:rsidRDefault="00287E0C">
      <w:pPr>
        <w:rPr>
          <w:rFonts w:ascii="Century Gothic" w:hAnsi="Century Gothic"/>
          <w:szCs w:val="22"/>
        </w:rPr>
      </w:pPr>
    </w:p>
    <w:p w14:paraId="4F825FF6" w14:textId="77777777" w:rsidR="00287E0C" w:rsidRPr="00462F7B" w:rsidRDefault="00AC6169">
      <w:pPr>
        <w:ind w:left="1418" w:firstLine="709"/>
        <w:rPr>
          <w:rFonts w:ascii="Century Gothic" w:hAnsi="Century Gothic"/>
          <w:szCs w:val="22"/>
        </w:rPr>
      </w:pPr>
      <w:r w:rsidRPr="00462F7B">
        <w:rPr>
          <w:rFonts w:ascii="Century Gothic" w:eastAsia="Verdana" w:hAnsi="Century Gothic" w:cs="Verdana"/>
          <w:szCs w:val="22"/>
        </w:rPr>
        <w:t>“~/” refers to a users home directory. Can typically be used as a base reference.</w:t>
      </w:r>
    </w:p>
    <w:p w14:paraId="57A84F43" w14:textId="77777777" w:rsidR="00287E0C" w:rsidRPr="00462F7B" w:rsidRDefault="00287E0C">
      <w:pPr>
        <w:rPr>
          <w:rFonts w:ascii="Century Gothic" w:hAnsi="Century Gothic"/>
          <w:szCs w:val="22"/>
        </w:rPr>
      </w:pPr>
    </w:p>
    <w:p w14:paraId="6EF59095" w14:textId="77777777" w:rsidR="00287E0C" w:rsidRPr="00462F7B" w:rsidRDefault="00AC6169">
      <w:pPr>
        <w:rPr>
          <w:rFonts w:ascii="Century Gothic" w:hAnsi="Century Gothic"/>
          <w:szCs w:val="22"/>
        </w:rPr>
      </w:pPr>
      <w:r w:rsidRPr="00462F7B">
        <w:rPr>
          <w:rFonts w:ascii="Century Gothic" w:eastAsia="Verdana" w:hAnsi="Century Gothic" w:cs="Verdana"/>
          <w:szCs w:val="22"/>
        </w:rPr>
        <w:tab/>
      </w:r>
      <w:r w:rsidRPr="00462F7B">
        <w:rPr>
          <w:rFonts w:ascii="Century Gothic" w:eastAsia="Verdana" w:hAnsi="Century Gothic" w:cs="Verdana"/>
          <w:szCs w:val="22"/>
        </w:rPr>
        <w:tab/>
        <w:t>Absolute Path:</w:t>
      </w:r>
    </w:p>
    <w:p w14:paraId="5DB89CC3" w14:textId="77777777" w:rsidR="00287E0C" w:rsidRPr="00462F7B" w:rsidRDefault="00AC6169">
      <w:pPr>
        <w:ind w:left="2127"/>
        <w:rPr>
          <w:rFonts w:ascii="Century Gothic" w:hAnsi="Century Gothic"/>
          <w:szCs w:val="22"/>
        </w:rPr>
      </w:pPr>
      <w:r w:rsidRPr="00462F7B">
        <w:rPr>
          <w:rFonts w:ascii="Century Gothic" w:eastAsia="Verdana" w:hAnsi="Century Gothic" w:cs="Verdana"/>
          <w:szCs w:val="22"/>
        </w:rPr>
        <w:t>Begins with “/” and denotes a reference location beginning with the root directory.</w:t>
      </w:r>
    </w:p>
    <w:p w14:paraId="0E62CFC4" w14:textId="77777777" w:rsidR="00287E0C" w:rsidRPr="00462F7B" w:rsidRDefault="00287E0C">
      <w:pPr>
        <w:numPr>
          <w:ilvl w:val="3"/>
          <w:numId w:val="2"/>
        </w:numPr>
        <w:ind w:hanging="360"/>
        <w:contextualSpacing/>
        <w:rPr>
          <w:rFonts w:ascii="Century Gothic" w:eastAsia="Verdana" w:hAnsi="Century Gothic" w:cs="Verdana"/>
          <w:color w:val="auto"/>
          <w:szCs w:val="22"/>
        </w:rPr>
      </w:pPr>
    </w:p>
    <w:p w14:paraId="7FC94D65" w14:textId="77777777" w:rsidR="00287E0C" w:rsidRPr="00462F7B" w:rsidRDefault="00AC6169">
      <w:pPr>
        <w:numPr>
          <w:ilvl w:val="2"/>
          <w:numId w:val="2"/>
        </w:numPr>
        <w:ind w:hanging="360"/>
        <w:contextualSpacing/>
        <w:rPr>
          <w:rFonts w:ascii="Century Gothic" w:hAnsi="Century Gothic"/>
          <w:color w:val="auto"/>
          <w:szCs w:val="22"/>
        </w:rPr>
      </w:pPr>
      <w:r w:rsidRPr="00462F7B">
        <w:rPr>
          <w:rFonts w:ascii="Century Gothic" w:eastAsia="Verdana" w:hAnsi="Century Gothic" w:cs="Verdana"/>
          <w:color w:val="auto"/>
          <w:szCs w:val="22"/>
        </w:rPr>
        <w:t xml:space="preserve">Return to </w:t>
      </w:r>
      <w:r w:rsidRPr="00462F7B">
        <w:rPr>
          <w:rFonts w:ascii="Century Gothic" w:eastAsia="Verdana" w:hAnsi="Century Gothic" w:cs="Verdana"/>
          <w:i/>
          <w:color w:val="auto"/>
          <w:szCs w:val="22"/>
        </w:rPr>
        <w:t>xterm</w:t>
      </w:r>
      <w:r w:rsidRPr="00462F7B">
        <w:rPr>
          <w:rFonts w:ascii="Century Gothic" w:eastAsia="Verdana" w:hAnsi="Century Gothic" w:cs="Verdana"/>
          <w:color w:val="auto"/>
          <w:szCs w:val="22"/>
        </w:rPr>
        <w:t>.</w:t>
      </w:r>
    </w:p>
    <w:p w14:paraId="68AB088F" w14:textId="77777777" w:rsidR="00287E0C" w:rsidRPr="00462F7B" w:rsidRDefault="00AC6169">
      <w:pPr>
        <w:numPr>
          <w:ilvl w:val="2"/>
          <w:numId w:val="2"/>
        </w:numPr>
        <w:ind w:hanging="360"/>
        <w:contextualSpacing/>
        <w:rPr>
          <w:rFonts w:ascii="Century Gothic" w:hAnsi="Century Gothic"/>
          <w:color w:val="auto"/>
          <w:szCs w:val="22"/>
        </w:rPr>
      </w:pPr>
      <w:r w:rsidRPr="00462F7B">
        <w:rPr>
          <w:rFonts w:ascii="Century Gothic" w:eastAsia="Verdana" w:hAnsi="Century Gothic" w:cs="Verdana"/>
          <w:color w:val="auto"/>
          <w:szCs w:val="22"/>
        </w:rPr>
        <w:t xml:space="preserve">Navigate to </w:t>
      </w:r>
      <w:r w:rsidRPr="00462F7B">
        <w:rPr>
          <w:rFonts w:ascii="Century Gothic" w:eastAsia="Verdana" w:hAnsi="Century Gothic" w:cs="Verdana"/>
          <w:i/>
          <w:color w:val="auto"/>
          <w:szCs w:val="22"/>
        </w:rPr>
        <w:t>Downloads</w:t>
      </w:r>
    </w:p>
    <w:p w14:paraId="0474534F" w14:textId="77777777" w:rsidR="00287E0C" w:rsidRPr="00462F7B" w:rsidRDefault="00AC6169">
      <w:pPr>
        <w:numPr>
          <w:ilvl w:val="3"/>
          <w:numId w:val="2"/>
        </w:numPr>
        <w:ind w:hanging="360"/>
        <w:contextualSpacing/>
        <w:rPr>
          <w:rFonts w:ascii="Century Gothic" w:hAnsi="Century Gothic"/>
          <w:color w:val="auto"/>
          <w:szCs w:val="22"/>
        </w:rPr>
      </w:pPr>
      <w:r w:rsidRPr="00462F7B">
        <w:rPr>
          <w:rFonts w:ascii="Century Gothic" w:eastAsia="Verdana" w:hAnsi="Century Gothic" w:cs="Verdana"/>
          <w:color w:val="auto"/>
          <w:szCs w:val="22"/>
        </w:rPr>
        <w:t>cd ~/Downloads</w:t>
      </w:r>
    </w:p>
    <w:p w14:paraId="7DACACC0" w14:textId="77777777" w:rsidR="00287E0C" w:rsidRPr="00462F7B" w:rsidRDefault="00AC6169">
      <w:pPr>
        <w:numPr>
          <w:ilvl w:val="3"/>
          <w:numId w:val="2"/>
        </w:numPr>
        <w:ind w:hanging="360"/>
        <w:contextualSpacing/>
        <w:rPr>
          <w:rFonts w:ascii="Century Gothic" w:eastAsia="Verdana" w:hAnsi="Century Gothic" w:cs="Verdana"/>
          <w:color w:val="auto"/>
          <w:szCs w:val="22"/>
        </w:rPr>
      </w:pPr>
      <w:r w:rsidRPr="00462F7B">
        <w:rPr>
          <w:rFonts w:ascii="Century Gothic" w:eastAsia="Verdana" w:hAnsi="Century Gothic" w:cs="Verdana"/>
          <w:color w:val="auto"/>
          <w:szCs w:val="22"/>
        </w:rPr>
        <w:t>chmod 777 ./process.bash</w:t>
      </w:r>
    </w:p>
    <w:p w14:paraId="646C44A6" w14:textId="77777777" w:rsidR="00287E0C" w:rsidRPr="00462F7B" w:rsidRDefault="00AC6169">
      <w:pPr>
        <w:numPr>
          <w:ilvl w:val="3"/>
          <w:numId w:val="2"/>
        </w:numPr>
        <w:ind w:hanging="360"/>
        <w:contextualSpacing/>
        <w:rPr>
          <w:rFonts w:ascii="Century Gothic" w:eastAsia="Verdana" w:hAnsi="Century Gothic" w:cs="Verdana"/>
          <w:color w:val="auto"/>
          <w:szCs w:val="22"/>
        </w:rPr>
      </w:pPr>
      <w:r w:rsidRPr="00462F7B">
        <w:rPr>
          <w:rFonts w:ascii="Century Gothic" w:eastAsia="Verdana" w:hAnsi="Century Gothic" w:cs="Verdana"/>
          <w:color w:val="auto"/>
          <w:szCs w:val="22"/>
        </w:rPr>
        <w:t>./process.bash ./dlFiles ./runParams.xml GeoTIFF ~/Downloads/processedFiles</w:t>
      </w:r>
    </w:p>
    <w:p w14:paraId="28927ABC" w14:textId="77777777" w:rsidR="00287E0C" w:rsidRPr="00462F7B" w:rsidRDefault="00AC6169">
      <w:pPr>
        <w:ind w:left="2160"/>
        <w:rPr>
          <w:rFonts w:ascii="Century Gothic" w:hAnsi="Century Gothic"/>
          <w:color w:val="auto"/>
          <w:szCs w:val="22"/>
        </w:rPr>
      </w:pPr>
      <w:r w:rsidRPr="00462F7B">
        <w:rPr>
          <w:rFonts w:ascii="Century Gothic" w:eastAsia="Verdana" w:hAnsi="Century Gothic" w:cs="Verdana"/>
          <w:color w:val="auto"/>
          <w:szCs w:val="22"/>
        </w:rPr>
        <w:t>process.bash downloads the files listed in ./dlfiles, processes them with gpt.sh using the parameters specified in ./runParams.xml, outputs the files in GeoTIFF format, and places all the processed files in the ~/Downloads/processedFiles directory. NOTE: the script will create the processedFiles directory if it does not already exist.</w:t>
      </w:r>
    </w:p>
    <w:p w14:paraId="167B3D64"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3. gpt.sh</w:t>
      </w:r>
    </w:p>
    <w:p w14:paraId="10EED68F" w14:textId="57F44845"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gpt.sh is the command line interface for most of the standard SeaDAS processing tools. As such, scripts can be written to batch process large quantities of data without having to use the SeaDAS GUI which does not always provide a streamlined way to process multiple files. The list of </w:t>
      </w:r>
      <w:r w:rsidR="00462F7B" w:rsidRPr="00462F7B">
        <w:rPr>
          <w:rFonts w:ascii="Century Gothic" w:eastAsia="Verdana" w:hAnsi="Century Gothic" w:cs="Verdana"/>
          <w:color w:val="auto"/>
          <w:szCs w:val="22"/>
        </w:rPr>
        <w:t>available</w:t>
      </w:r>
      <w:r w:rsidRPr="00462F7B">
        <w:rPr>
          <w:rFonts w:ascii="Century Gothic" w:eastAsia="Verdana" w:hAnsi="Century Gothic" w:cs="Verdana"/>
          <w:color w:val="auto"/>
          <w:szCs w:val="22"/>
        </w:rPr>
        <w:t xml:space="preserve"> gpt functions is available through</w:t>
      </w:r>
      <w:r w:rsidR="00462F7B">
        <w:rPr>
          <w:rFonts w:ascii="Century Gothic" w:eastAsia="Verdana" w:hAnsi="Century Gothic" w:cs="Verdana"/>
          <w:color w:val="auto"/>
          <w:szCs w:val="22"/>
        </w:rPr>
        <w:t xml:space="preserve"> out</w:t>
      </w:r>
      <w:r w:rsidRPr="00462F7B">
        <w:rPr>
          <w:rFonts w:ascii="Century Gothic" w:eastAsia="Verdana" w:hAnsi="Century Gothic" w:cs="Verdana"/>
          <w:color w:val="auto"/>
          <w:szCs w:val="22"/>
        </w:rPr>
        <w:t xml:space="preserve"> the command line interface by </w:t>
      </w:r>
      <w:r w:rsidR="00462F7B" w:rsidRPr="00462F7B">
        <w:rPr>
          <w:rFonts w:ascii="Century Gothic" w:eastAsia="Verdana" w:hAnsi="Century Gothic" w:cs="Verdana"/>
          <w:color w:val="auto"/>
          <w:szCs w:val="22"/>
        </w:rPr>
        <w:t>issuing</w:t>
      </w:r>
      <w:r w:rsidRPr="00462F7B">
        <w:rPr>
          <w:rFonts w:ascii="Century Gothic" w:eastAsia="Verdana" w:hAnsi="Century Gothic" w:cs="Verdana"/>
          <w:color w:val="auto"/>
          <w:szCs w:val="22"/>
        </w:rPr>
        <w:t xml:space="preserve"> “gpt.sh”. Furthermore, information on the options available for individual tools is available by issuing “gpt.sh {toolName} -h”. For example, “gpt.sh Write </w:t>
      </w:r>
      <w:r w:rsidRPr="00462F7B">
        <w:rPr>
          <w:rFonts w:ascii="Century Gothic" w:eastAsia="Verdana" w:hAnsi="Century Gothic" w:cs="Verdana"/>
          <w:color w:val="auto"/>
          <w:szCs w:val="22"/>
        </w:rPr>
        <w:lastRenderedPageBreak/>
        <w:t xml:space="preserve">-h” will display not only all of the command line options for the </w:t>
      </w:r>
      <w:r w:rsidRPr="00462F7B">
        <w:rPr>
          <w:rFonts w:ascii="Century Gothic" w:eastAsia="Verdana" w:hAnsi="Century Gothic" w:cs="Verdana"/>
          <w:i/>
          <w:color w:val="auto"/>
          <w:szCs w:val="22"/>
        </w:rPr>
        <w:t>Write</w:t>
      </w:r>
      <w:r w:rsidRPr="00462F7B">
        <w:rPr>
          <w:rFonts w:ascii="Century Gothic" w:eastAsia="Verdana" w:hAnsi="Century Gothic" w:cs="Verdana"/>
          <w:color w:val="auto"/>
          <w:szCs w:val="22"/>
        </w:rPr>
        <w:t xml:space="preserve"> function, but also the xml script options available for that module.</w:t>
      </w:r>
    </w:p>
    <w:p w14:paraId="35A9EC63" w14:textId="77777777" w:rsidR="00287E0C" w:rsidRPr="00462F7B" w:rsidRDefault="00287E0C">
      <w:pPr>
        <w:rPr>
          <w:rFonts w:ascii="Century Gothic" w:hAnsi="Century Gothic"/>
          <w:color w:val="auto"/>
          <w:szCs w:val="22"/>
        </w:rPr>
      </w:pPr>
    </w:p>
    <w:p w14:paraId="52DE73E5"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If the linux/SeaDAS system installation script ran properly, the gpt.sh script can be called from any directory. If, however, the environment variables did not properly update then you must either navigate to the “/usr/local/seadas*/bin” directory or call the file using “/usr/local/seadas*/bin/gpt.sh”. </w:t>
      </w:r>
    </w:p>
    <w:p w14:paraId="3B11018B" w14:textId="77777777" w:rsidR="00287E0C" w:rsidRPr="00462F7B" w:rsidRDefault="00287E0C">
      <w:pPr>
        <w:rPr>
          <w:rFonts w:ascii="Century Gothic" w:hAnsi="Century Gothic"/>
          <w:color w:val="auto"/>
          <w:szCs w:val="22"/>
        </w:rPr>
      </w:pPr>
    </w:p>
    <w:p w14:paraId="1674F3CF" w14:textId="77777777" w:rsidR="00287E0C" w:rsidRPr="00462F7B" w:rsidRDefault="00287E0C">
      <w:pPr>
        <w:rPr>
          <w:rFonts w:ascii="Century Gothic" w:hAnsi="Century Gothic"/>
          <w:color w:val="auto"/>
          <w:szCs w:val="22"/>
        </w:rPr>
      </w:pPr>
    </w:p>
    <w:p w14:paraId="1FBA1C86"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gpt.sh XML Run Parameters:</w:t>
      </w:r>
    </w:p>
    <w:p w14:paraId="41E50FBB" w14:textId="77777777" w:rsidR="00287E0C" w:rsidRPr="00462F7B" w:rsidRDefault="00287E0C">
      <w:pPr>
        <w:rPr>
          <w:rFonts w:ascii="Century Gothic" w:hAnsi="Century Gothic"/>
          <w:color w:val="auto"/>
          <w:szCs w:val="22"/>
        </w:rPr>
      </w:pPr>
    </w:p>
    <w:p w14:paraId="0B99449D"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The gpt.sh shell script allows the user to string together multiple modules for streamlined image processing. The SeaDAS GUI and gpt.sh shell program provide the same features, however, only certain modules in the GUI are capable of batch processing multiple files. By using the XML scripting language, users can accomplish this batch process functionality for all processing modules in addition to multi-module processing. This is accomplished by passing the </w:t>
      </w:r>
      <w:r w:rsidRPr="00462F7B">
        <w:rPr>
          <w:rFonts w:ascii="Century Gothic" w:eastAsia="Verdana" w:hAnsi="Century Gothic" w:cs="Verdana"/>
          <w:i/>
          <w:color w:val="auto"/>
          <w:szCs w:val="22"/>
        </w:rPr>
        <w:t>source</w:t>
      </w:r>
      <w:r w:rsidRPr="00462F7B">
        <w:rPr>
          <w:rFonts w:ascii="Century Gothic" w:eastAsia="Verdana" w:hAnsi="Century Gothic" w:cs="Verdana"/>
          <w:color w:val="auto"/>
          <w:szCs w:val="22"/>
        </w:rPr>
        <w:t xml:space="preserve"> </w:t>
      </w:r>
      <w:r w:rsidRPr="00462F7B">
        <w:rPr>
          <w:rFonts w:ascii="Century Gothic" w:eastAsia="Verdana" w:hAnsi="Century Gothic" w:cs="Verdana"/>
          <w:i/>
          <w:color w:val="auto"/>
          <w:szCs w:val="22"/>
        </w:rPr>
        <w:t>file</w:t>
      </w:r>
      <w:r w:rsidRPr="00462F7B">
        <w:rPr>
          <w:rFonts w:ascii="Century Gothic" w:eastAsia="Verdana" w:hAnsi="Century Gothic" w:cs="Verdana"/>
          <w:color w:val="auto"/>
          <w:szCs w:val="22"/>
        </w:rPr>
        <w:t xml:space="preserve"> into the script using -Ssource=</w:t>
      </w:r>
      <w:r w:rsidRPr="00462F7B">
        <w:rPr>
          <w:rFonts w:ascii="Century Gothic" w:eastAsia="Verdana" w:hAnsi="Century Gothic" w:cs="Verdana"/>
          <w:i/>
          <w:color w:val="auto"/>
          <w:szCs w:val="22"/>
        </w:rPr>
        <w:t>{filename}</w:t>
      </w:r>
      <w:r w:rsidRPr="00462F7B">
        <w:rPr>
          <w:rFonts w:ascii="Century Gothic" w:eastAsia="Verdana" w:hAnsi="Century Gothic" w:cs="Verdana"/>
          <w:color w:val="auto"/>
          <w:szCs w:val="22"/>
        </w:rPr>
        <w:t xml:space="preserve"> at the command and </w:t>
      </w:r>
      <w:r w:rsidRPr="00462F7B">
        <w:rPr>
          <w:rFonts w:ascii="Century Gothic" w:eastAsia="Verdana" w:hAnsi="Century Gothic" w:cs="Verdana"/>
          <w:i/>
          <w:color w:val="auto"/>
          <w:szCs w:val="22"/>
        </w:rPr>
        <w:t>&lt;source&gt;${source}&lt;/source&gt;</w:t>
      </w:r>
      <w:r w:rsidRPr="00462F7B">
        <w:rPr>
          <w:rFonts w:ascii="Century Gothic" w:eastAsia="Verdana" w:hAnsi="Century Gothic" w:cs="Verdana"/>
          <w:color w:val="auto"/>
          <w:szCs w:val="22"/>
        </w:rPr>
        <w:t xml:space="preserve"> line in the first module of the XML parameters file. Stringing processing modules is accomplished by pointing subsequent “source” sections to the previous module name. An example is provided in the runParams.xml section below.</w:t>
      </w:r>
    </w:p>
    <w:p w14:paraId="11EA000C" w14:textId="77777777" w:rsidR="00287E0C" w:rsidRPr="00462F7B" w:rsidRDefault="00287E0C">
      <w:pPr>
        <w:rPr>
          <w:rFonts w:ascii="Century Gothic" w:hAnsi="Century Gothic"/>
          <w:color w:val="auto"/>
          <w:szCs w:val="22"/>
        </w:rPr>
      </w:pPr>
    </w:p>
    <w:p w14:paraId="59108B00" w14:textId="51855502"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NOTE: Reprojection must occur before </w:t>
      </w:r>
      <w:r w:rsidR="00462F7B" w:rsidRPr="00462F7B">
        <w:rPr>
          <w:rFonts w:ascii="Century Gothic" w:eastAsia="Verdana" w:hAnsi="Century Gothic" w:cs="Verdana"/>
          <w:color w:val="auto"/>
          <w:szCs w:val="22"/>
        </w:rPr>
        <w:t>sub setting</w:t>
      </w:r>
      <w:r w:rsidRPr="00462F7B">
        <w:rPr>
          <w:rFonts w:ascii="Century Gothic" w:eastAsia="Verdana" w:hAnsi="Century Gothic" w:cs="Verdana"/>
          <w:color w:val="auto"/>
          <w:szCs w:val="22"/>
        </w:rPr>
        <w:t>. Reversing these modules can cause output but that output will not be processed properly.</w:t>
      </w:r>
    </w:p>
    <w:p w14:paraId="6AB15324" w14:textId="77777777" w:rsidR="00287E0C" w:rsidRPr="00462F7B" w:rsidRDefault="00287E0C">
      <w:pPr>
        <w:rPr>
          <w:rFonts w:ascii="Century Gothic" w:hAnsi="Century Gothic"/>
          <w:color w:val="auto"/>
          <w:szCs w:val="22"/>
        </w:rPr>
      </w:pPr>
    </w:p>
    <w:p w14:paraId="2FCF8B9B"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TIP: Several processors in SeaDAS provide the XML parameters in an easy to copy fashion. For instance, the Reprojection processor in the SeaDAS GUI allows you to easily input your desired input/output parameters; then selecting Help&gt;Display Parameters will display function XML code for you that can be copied and pasted directly into your XML script for command line processing with little to no adjustments. This is particularly helpful when inputting standard CRS parameters for reprojecting to a different coordinate system or when learning the system in general.</w:t>
      </w:r>
    </w:p>
    <w:p w14:paraId="482B98FE" w14:textId="77777777" w:rsidR="00287E0C" w:rsidRPr="00462F7B" w:rsidRDefault="00AC6169">
      <w:pPr>
        <w:rPr>
          <w:rFonts w:ascii="Century Gothic" w:hAnsi="Century Gothic"/>
          <w:color w:val="auto"/>
          <w:szCs w:val="22"/>
        </w:rPr>
      </w:pPr>
      <w:r w:rsidRPr="00462F7B">
        <w:rPr>
          <w:rFonts w:ascii="Century Gothic" w:hAnsi="Century Gothic"/>
          <w:color w:val="auto"/>
          <w:szCs w:val="22"/>
        </w:rPr>
        <w:br w:type="page"/>
      </w:r>
    </w:p>
    <w:p w14:paraId="4B992064" w14:textId="77777777" w:rsidR="00287E0C" w:rsidRPr="00462F7B" w:rsidRDefault="00287E0C">
      <w:pPr>
        <w:rPr>
          <w:rFonts w:ascii="Century Gothic" w:hAnsi="Century Gothic"/>
          <w:color w:val="auto"/>
          <w:szCs w:val="22"/>
        </w:rPr>
      </w:pPr>
    </w:p>
    <w:p w14:paraId="4C7C672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#!/bin/bash</w:t>
      </w:r>
    </w:p>
    <w:p w14:paraId="5B8F3B2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20DD598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66BF79E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DO NOT EDIT THE #!/bin/bash LINE WITHOUT PURPOSEFULLLY CHANGING THE SHELL</w:t>
      </w:r>
    </w:p>
    <w:p w14:paraId="5AB3D30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#!/bin/bash MUST REMAIN IN LINE 1</w:t>
      </w:r>
    </w:p>
    <w:p w14:paraId="3FB2A98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441E638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File:</w:t>
      </w:r>
      <w:r w:rsidRPr="00462F7B">
        <w:rPr>
          <w:rFonts w:ascii="Century Gothic" w:eastAsia="Courier New" w:hAnsi="Century Gothic" w:cs="Courier New"/>
          <w:szCs w:val="22"/>
        </w:rPr>
        <w:tab/>
      </w:r>
      <w:r w:rsidRPr="00462F7B">
        <w:rPr>
          <w:rFonts w:ascii="Century Gothic" w:eastAsia="Courier New" w:hAnsi="Century Gothic" w:cs="Courier New"/>
          <w:szCs w:val="22"/>
        </w:rPr>
        <w:tab/>
        <w:t>install.bash</w:t>
      </w:r>
    </w:p>
    <w:p w14:paraId="5CDE0B5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Created on:</w:t>
      </w:r>
      <w:r w:rsidRPr="00462F7B">
        <w:rPr>
          <w:rFonts w:ascii="Century Gothic" w:eastAsia="Courier New" w:hAnsi="Century Gothic" w:cs="Courier New"/>
          <w:szCs w:val="22"/>
        </w:rPr>
        <w:tab/>
        <w:t>12 March 2015</w:t>
      </w:r>
    </w:p>
    <w:p w14:paraId="4D64D5E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Last Updated:</w:t>
      </w:r>
      <w:r w:rsidRPr="00462F7B">
        <w:rPr>
          <w:rFonts w:ascii="Century Gothic" w:eastAsia="Courier New" w:hAnsi="Century Gothic" w:cs="Courier New"/>
          <w:szCs w:val="22"/>
        </w:rPr>
        <w:tab/>
        <w:t>31 March 2015</w:t>
      </w:r>
    </w:p>
    <w:p w14:paraId="306ED09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6450A3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Author:</w:t>
      </w:r>
      <w:r w:rsidRPr="00462F7B">
        <w:rPr>
          <w:rFonts w:ascii="Century Gothic" w:eastAsia="Courier New" w:hAnsi="Century Gothic" w:cs="Courier New"/>
          <w:szCs w:val="22"/>
        </w:rPr>
        <w:tab/>
      </w:r>
      <w:r w:rsidRPr="00462F7B">
        <w:rPr>
          <w:rFonts w:ascii="Century Gothic" w:eastAsia="Courier New" w:hAnsi="Century Gothic" w:cs="Courier New"/>
          <w:szCs w:val="22"/>
        </w:rPr>
        <w:tab/>
        <w:t>Keith Benjamin</w:t>
      </w:r>
    </w:p>
    <w:p w14:paraId="41A6E11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Commissioner:</w:t>
      </w:r>
      <w:r w:rsidRPr="00462F7B">
        <w:rPr>
          <w:rFonts w:ascii="Century Gothic" w:eastAsia="Courier New" w:hAnsi="Century Gothic" w:cs="Courier New"/>
          <w:szCs w:val="22"/>
        </w:rPr>
        <w:tab/>
        <w:t>SSAI Inc. for NASA DEVELOP</w:t>
      </w:r>
    </w:p>
    <w:p w14:paraId="3A16E14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1ACD9FD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Description:</w:t>
      </w:r>
      <w:r w:rsidRPr="00462F7B">
        <w:rPr>
          <w:rFonts w:ascii="Century Gothic" w:eastAsia="Courier New" w:hAnsi="Century Gothic" w:cs="Courier New"/>
          <w:szCs w:val="22"/>
        </w:rPr>
        <w:tab/>
        <w:t>This script will install Java, SeaDAS, and the MODIS Aqua data</w:t>
      </w:r>
    </w:p>
    <w:p w14:paraId="5D7A9BC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processors on an Ubuntu Linux distribution.</w:t>
      </w:r>
    </w:p>
    <w:p w14:paraId="43B8025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053F32B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Command Line Arguments:</w:t>
      </w:r>
    </w:p>
    <w:p w14:paraId="6488EE7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1:Download Links file - use for Java, SeaDAS, and Install-OCSSW</w:t>
      </w:r>
    </w:p>
    <w:p w14:paraId="74314B9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
    <w:p w14:paraId="222D72B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REQUIREMENTS:</w:t>
      </w:r>
      <w:r w:rsidRPr="00462F7B">
        <w:rPr>
          <w:rFonts w:ascii="Century Gothic" w:eastAsia="Courier New" w:hAnsi="Century Gothic" w:cs="Courier New"/>
          <w:szCs w:val="22"/>
        </w:rPr>
        <w:tab/>
        <w:t>This script requires superuser privileges to run. If you do</w:t>
      </w:r>
    </w:p>
    <w:p w14:paraId="44978DC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not have superuser access seek guidance from a system</w:t>
      </w:r>
    </w:p>
    <w:p w14:paraId="05280D2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administrator. If this is a new installation of Linux, the</w:t>
      </w:r>
    </w:p>
    <w:p w14:paraId="6C8E3C0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"sudo -i" command should give you the required access. On</w:t>
      </w:r>
    </w:p>
    <w:p w14:paraId="27A2D49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 fresh Ubuntu installation the password should be blank</w:t>
      </w:r>
    </w:p>
    <w:p w14:paraId="2CC2166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unless one was created during installation.</w:t>
      </w:r>
    </w:p>
    <w:p w14:paraId="2CE1F85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401A8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WARNING:</w:t>
      </w:r>
      <w:r w:rsidRPr="00462F7B">
        <w:rPr>
          <w:rFonts w:ascii="Century Gothic" w:eastAsia="Courier New" w:hAnsi="Century Gothic" w:cs="Courier New"/>
          <w:szCs w:val="22"/>
        </w:rPr>
        <w:tab/>
      </w:r>
      <w:r w:rsidRPr="00462F7B">
        <w:rPr>
          <w:rFonts w:ascii="Century Gothic" w:eastAsia="Courier New" w:hAnsi="Century Gothic" w:cs="Courier New"/>
          <w:szCs w:val="22"/>
        </w:rPr>
        <w:tab/>
        <w:t>Operating as the system superuser is considered dangerous and</w:t>
      </w:r>
    </w:p>
    <w:p w14:paraId="7EB6AA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can cause system corruption. This script has, however, been</w:t>
      </w:r>
    </w:p>
    <w:p w14:paraId="40C44A6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tested under these conditions and works appropriately at</w:t>
      </w:r>
    </w:p>
    <w:p w14:paraId="45662A1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the time of its creation.</w:t>
      </w:r>
    </w:p>
    <w:p w14:paraId="7B6A107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F07A4F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Specifics:</w:t>
      </w:r>
      <w:r w:rsidRPr="00462F7B">
        <w:rPr>
          <w:rFonts w:ascii="Century Gothic" w:eastAsia="Courier New" w:hAnsi="Century Gothic" w:cs="Courier New"/>
          <w:szCs w:val="22"/>
        </w:rPr>
        <w:tab/>
        <w:t>This installation script is designed to work on the Ubuntu</w:t>
      </w:r>
    </w:p>
    <w:p w14:paraId="534F6C1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Linux distribution. It can be updated to fit other</w:t>
      </w:r>
    </w:p>
    <w:p w14:paraId="28F1C3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distributions since it runs in the bash shell but will require</w:t>
      </w:r>
    </w:p>
    <w:p w14:paraId="5DD4EC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changing/removing the apt-get and /etc/environment lines/blocks</w:t>
      </w:r>
    </w:p>
    <w:p w14:paraId="4C721FC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as these programs and environment variables are distribution</w:t>
      </w:r>
    </w:p>
    <w:p w14:paraId="513AAF1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dependent and not guaranteed across all platforms.</w:t>
      </w:r>
    </w:p>
    <w:p w14:paraId="535C31B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12EB247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The program will read URLs from an input file, download the</w:t>
      </w:r>
    </w:p>
    <w:p w14:paraId="61E21EC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links and install the files. The only programs expected are</w:t>
      </w:r>
    </w:p>
    <w:p w14:paraId="3AC296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java, seadas, and install-ocssw. The java download section</w:t>
      </w:r>
    </w:p>
    <w:p w14:paraId="5620E5C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expects a file beginning with "Auto" as that was Sun Microsystems</w:t>
      </w:r>
    </w:p>
    <w:p w14:paraId="471C0E4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naming convention at the time this script was generated.</w:t>
      </w:r>
    </w:p>
    <w:p w14:paraId="1A5CDE3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Similarly, the SeaDAS section expects a file beginning with</w:t>
      </w:r>
    </w:p>
    <w:p w14:paraId="77C49ED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seadas. The wildcard(*) in the filenames throughout this script</w:t>
      </w:r>
    </w:p>
    <w:p w14:paraId="4D0EA24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are meant to handle newer versions of released software from</w:t>
      </w:r>
    </w:p>
    <w:p w14:paraId="4574678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Sun Microsystems and SeaDAS. DO NOT change the download filenames</w:t>
      </w:r>
    </w:p>
    <w:p w14:paraId="1DB4181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to include wildcards.</w:t>
      </w:r>
    </w:p>
    <w:p w14:paraId="210DA5E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3A1ECC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Other Information:</w:t>
      </w:r>
    </w:p>
    <w:p w14:paraId="1604623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The program specifications have been made as general as</w:t>
      </w:r>
    </w:p>
    <w:p w14:paraId="4137762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possible but script operability is expected to degrade with </w:t>
      </w:r>
    </w:p>
    <w:p w14:paraId="07BC57D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time.</w:t>
      </w:r>
    </w:p>
    <w:p w14:paraId="5F818F6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0866DE73" w14:textId="77777777" w:rsidR="00287E0C" w:rsidRPr="00462F7B" w:rsidRDefault="00287E0C">
      <w:pPr>
        <w:rPr>
          <w:rFonts w:ascii="Century Gothic" w:hAnsi="Century Gothic"/>
          <w:szCs w:val="22"/>
        </w:rPr>
      </w:pPr>
    </w:p>
    <w:p w14:paraId="6D70A39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if test -z $1</w:t>
      </w:r>
    </w:p>
    <w:p w14:paraId="153FB79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then echo "No Command Line Arguments"</w:t>
      </w:r>
    </w:p>
    <w:p w14:paraId="4872BB1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exit</w:t>
      </w:r>
    </w:p>
    <w:p w14:paraId="7480A47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fi</w:t>
      </w:r>
    </w:p>
    <w:p w14:paraId="06326923" w14:textId="77777777" w:rsidR="00287E0C" w:rsidRPr="00462F7B" w:rsidRDefault="00287E0C">
      <w:pPr>
        <w:rPr>
          <w:rFonts w:ascii="Century Gothic" w:hAnsi="Century Gothic"/>
          <w:szCs w:val="22"/>
        </w:rPr>
      </w:pPr>
    </w:p>
    <w:p w14:paraId="56F8199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#sudo -i</w:t>
      </w:r>
    </w:p>
    <w:p w14:paraId="06FA805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#su</w:t>
      </w:r>
    </w:p>
    <w:p w14:paraId="531A2BD9" w14:textId="77777777" w:rsidR="00287E0C" w:rsidRPr="00462F7B" w:rsidRDefault="00287E0C">
      <w:pPr>
        <w:rPr>
          <w:rFonts w:ascii="Century Gothic" w:hAnsi="Century Gothic"/>
          <w:szCs w:val="22"/>
        </w:rPr>
      </w:pPr>
    </w:p>
    <w:p w14:paraId="2E10FE0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Installing Needed System Components #</w:t>
      </w:r>
    </w:p>
    <w:p w14:paraId="5CEEE08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apt-get install g++ -y</w:t>
      </w:r>
    </w:p>
    <w:p w14:paraId="5327C66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apt-get install gfortran -y</w:t>
      </w:r>
    </w:p>
    <w:p w14:paraId="37F220F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apt-get install git -y</w:t>
      </w:r>
    </w:p>
    <w:p w14:paraId="5EE7D0F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apt-get install curl -y</w:t>
      </w:r>
    </w:p>
    <w:p w14:paraId="7E486BC5" w14:textId="77777777" w:rsidR="00287E0C" w:rsidRPr="00462F7B" w:rsidRDefault="00287E0C">
      <w:pPr>
        <w:rPr>
          <w:rFonts w:ascii="Century Gothic" w:hAnsi="Century Gothic"/>
          <w:szCs w:val="22"/>
        </w:rPr>
      </w:pPr>
    </w:p>
    <w:p w14:paraId="3B5B4ED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cd /tmp</w:t>
      </w:r>
    </w:p>
    <w:p w14:paraId="38EB7148" w14:textId="77777777" w:rsidR="00287E0C" w:rsidRPr="00462F7B" w:rsidRDefault="00287E0C">
      <w:pPr>
        <w:rPr>
          <w:rFonts w:ascii="Century Gothic" w:hAnsi="Century Gothic"/>
          <w:szCs w:val="22"/>
        </w:rPr>
      </w:pPr>
    </w:p>
    <w:p w14:paraId="3B65AA5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Downloading Links #</w:t>
      </w:r>
    </w:p>
    <w:p w14:paraId="464423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while read -r m; do</w:t>
      </w:r>
    </w:p>
    <w:p w14:paraId="3F1EF7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wget -v $m</w:t>
      </w:r>
    </w:p>
    <w:p w14:paraId="2216068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done &lt; $1</w:t>
      </w:r>
    </w:p>
    <w:p w14:paraId="4205880A" w14:textId="77777777" w:rsidR="00287E0C" w:rsidRPr="00462F7B" w:rsidRDefault="00287E0C">
      <w:pPr>
        <w:rPr>
          <w:rFonts w:ascii="Century Gothic" w:hAnsi="Century Gothic"/>
          <w:szCs w:val="22"/>
        </w:rPr>
      </w:pPr>
    </w:p>
    <w:p w14:paraId="6940D26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Installing Java #</w:t>
      </w:r>
    </w:p>
    <w:p w14:paraId="76D4B36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mkdir /usr/java</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Create a directory for Java</w:t>
      </w:r>
    </w:p>
    <w:p w14:paraId="58F3452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cd /usr/java</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Move to the Java directory</w:t>
      </w:r>
    </w:p>
    <w:p w14:paraId="07B158D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tar zxvf /tmp/Auto*</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Extract Java</w:t>
      </w:r>
    </w:p>
    <w:p w14:paraId="39AAF2B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rm /tmp/Auto*</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Remove Java installation file</w:t>
      </w:r>
    </w:p>
    <w:p w14:paraId="6E2F68C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cd /usr/java/jre*/bin</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Move to Java's bin directory</w:t>
      </w:r>
    </w:p>
    <w:p w14:paraId="2BD3302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pwd &gt; /tmp/environment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Push Java path to environment temporary</w:t>
      </w:r>
    </w:p>
    <w:p w14:paraId="5FEBE352" w14:textId="77777777" w:rsidR="00287E0C" w:rsidRPr="00462F7B" w:rsidRDefault="00287E0C">
      <w:pPr>
        <w:rPr>
          <w:rFonts w:ascii="Century Gothic" w:hAnsi="Century Gothic"/>
          <w:szCs w:val="22"/>
        </w:rPr>
      </w:pPr>
    </w:p>
    <w:p w14:paraId="777CAA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 Installing SeaDAS #</w:t>
      </w:r>
    </w:p>
    <w:p w14:paraId="04AEE85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sh /tmp/seadas*</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Run SeaDAS installation script</w:t>
      </w:r>
    </w:p>
    <w:p w14:paraId="4514C0D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rm /tmp/seadas*</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Remove SeaDAS installation file</w:t>
      </w:r>
    </w:p>
    <w:p w14:paraId="4837443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cd /usr/local/seadas*/bin</w:t>
      </w:r>
      <w:r w:rsidRPr="00462F7B">
        <w:rPr>
          <w:rFonts w:ascii="Century Gothic" w:eastAsia="Courier New" w:hAnsi="Century Gothic" w:cs="Courier New"/>
          <w:szCs w:val="22"/>
        </w:rPr>
        <w:tab/>
        <w:t># Move to SeaDAS's bin directory</w:t>
      </w:r>
    </w:p>
    <w:p w14:paraId="0B409D5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pwd &gt;&gt; /tmp/environment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Push SeaDas path to environment temporary</w:t>
      </w:r>
    </w:p>
    <w:p w14:paraId="48E1D925" w14:textId="77777777" w:rsidR="00287E0C" w:rsidRPr="00462F7B" w:rsidRDefault="00287E0C">
      <w:pPr>
        <w:rPr>
          <w:rFonts w:ascii="Century Gothic" w:hAnsi="Century Gothic"/>
          <w:szCs w:val="22"/>
        </w:rPr>
      </w:pPr>
    </w:p>
    <w:p w14:paraId="1B542A8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Exporting environment temporary to PATH #</w:t>
      </w:r>
    </w:p>
    <w:p w14:paraId="06F108F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This block finds the java/bin and seadas/bin paths and exports them</w:t>
      </w:r>
    </w:p>
    <w:p w14:paraId="67F29A5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to the environment startup file. This will make Java and SeaDAS</w:t>
      </w:r>
    </w:p>
    <w:p w14:paraId="6118D46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available for access from any location on the command line. It should</w:t>
      </w:r>
    </w:p>
    <w:p w14:paraId="109A2FF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not require augmentation</w:t>
      </w:r>
    </w:p>
    <w:p w14:paraId="062FE75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while read -r m; do</w:t>
      </w:r>
    </w:p>
    <w:p w14:paraId="76C998D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export PATH=$PATH:$m</w:t>
      </w:r>
    </w:p>
    <w:p w14:paraId="2EF9537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done &lt; /tmp/environment</w:t>
      </w:r>
    </w:p>
    <w:p w14:paraId="2E03AA50" w14:textId="77777777" w:rsidR="00287E0C" w:rsidRPr="00462F7B" w:rsidRDefault="00287E0C">
      <w:pPr>
        <w:rPr>
          <w:rFonts w:ascii="Century Gothic" w:hAnsi="Century Gothic"/>
          <w:szCs w:val="22"/>
        </w:rPr>
      </w:pPr>
    </w:p>
    <w:p w14:paraId="5DA98D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cd /usr/local/seadas*/</w:t>
      </w:r>
    </w:p>
    <w:p w14:paraId="4CAF5AD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pwd &gt; /tmp/environment</w:t>
      </w:r>
    </w:p>
    <w:p w14:paraId="7E3D838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while read -r m; do</w:t>
      </w:r>
    </w:p>
    <w:p w14:paraId="18EC01E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export SEADAS=$m</w:t>
      </w:r>
    </w:p>
    <w:p w14:paraId="3111BA6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done &lt; /tmp/environment</w:t>
      </w:r>
    </w:p>
    <w:p w14:paraId="102815AD" w14:textId="77777777" w:rsidR="00287E0C" w:rsidRPr="00462F7B" w:rsidRDefault="00287E0C">
      <w:pPr>
        <w:rPr>
          <w:rFonts w:ascii="Century Gothic" w:hAnsi="Century Gothic"/>
          <w:szCs w:val="22"/>
        </w:rPr>
      </w:pPr>
    </w:p>
    <w:p w14:paraId="6CD439AE" w14:textId="4D4B93EB"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del w:id="17" w:author="Smith, Chad K. (LARC-E3)[SSAI DEVELOP]" w:date="2015-04-02T15:45:00Z">
        <w:r w:rsidRPr="00462F7B" w:rsidDel="001B40F4">
          <w:rPr>
            <w:rFonts w:ascii="Century Gothic" w:eastAsia="Courier New" w:hAnsi="Century Gothic" w:cs="Courier New"/>
            <w:szCs w:val="22"/>
          </w:rPr>
          <w:delText>Writting</w:delText>
        </w:r>
      </w:del>
      <w:ins w:id="18" w:author="Smith, Chad K. (LARC-E3)[SSAI DEVELOP]" w:date="2015-04-02T15:45:00Z">
        <w:r w:rsidR="001B40F4" w:rsidRPr="00462F7B">
          <w:rPr>
            <w:rFonts w:ascii="Century Gothic" w:eastAsia="Courier New" w:hAnsi="Century Gothic" w:cs="Courier New"/>
            <w:szCs w:val="22"/>
          </w:rPr>
          <w:t>Writing</w:t>
        </w:r>
      </w:ins>
      <w:r w:rsidRPr="00462F7B">
        <w:rPr>
          <w:rFonts w:ascii="Century Gothic" w:eastAsia="Courier New" w:hAnsi="Century Gothic" w:cs="Courier New"/>
          <w:szCs w:val="22"/>
        </w:rPr>
        <w:t xml:space="preserve"> PATH to global environment - makes PATH persistent through reboots #</w:t>
      </w:r>
    </w:p>
    <w:p w14:paraId="24B5AC0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"PATH=\""$PATH\" &gt; /etc/environment</w:t>
      </w:r>
    </w:p>
    <w:p w14:paraId="6894ED31" w14:textId="77777777" w:rsidR="00287E0C" w:rsidRPr="00462F7B" w:rsidRDefault="00287E0C">
      <w:pPr>
        <w:rPr>
          <w:rFonts w:ascii="Century Gothic" w:hAnsi="Century Gothic"/>
          <w:szCs w:val="22"/>
        </w:rPr>
      </w:pPr>
    </w:p>
    <w:p w14:paraId="345C658A" w14:textId="36970720"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del w:id="19" w:author="Smith, Chad K. (LARC-E3)[SSAI DEVELOP]" w:date="2015-04-02T15:45:00Z">
        <w:r w:rsidRPr="00462F7B" w:rsidDel="001B40F4">
          <w:rPr>
            <w:rFonts w:ascii="Century Gothic" w:eastAsia="Courier New" w:hAnsi="Century Gothic" w:cs="Courier New"/>
            <w:szCs w:val="22"/>
          </w:rPr>
          <w:delText>Installing</w:delText>
        </w:r>
      </w:del>
      <w:ins w:id="20" w:author="Smith, Chad K. (LARC-E3)[SSAI DEVELOP]" w:date="2015-04-02T15:45:00Z">
        <w:r w:rsidR="001B40F4">
          <w:rPr>
            <w:rFonts w:ascii="Century Gothic" w:eastAsia="Courier New" w:hAnsi="Century Gothic" w:cs="Courier New"/>
            <w:szCs w:val="22"/>
          </w:rPr>
          <w:t>I</w:t>
        </w:r>
        <w:r w:rsidR="001B40F4" w:rsidRPr="00462F7B">
          <w:rPr>
            <w:rFonts w:ascii="Century Gothic" w:eastAsia="Courier New" w:hAnsi="Century Gothic" w:cs="Courier New"/>
            <w:szCs w:val="22"/>
          </w:rPr>
          <w:t>nstalling</w:t>
        </w:r>
      </w:ins>
      <w:r w:rsidRPr="00462F7B">
        <w:rPr>
          <w:rFonts w:ascii="Century Gothic" w:eastAsia="Courier New" w:hAnsi="Century Gothic" w:cs="Courier New"/>
          <w:szCs w:val="22"/>
        </w:rPr>
        <w:t xml:space="preserve"> SeaDAS processor #</w:t>
      </w:r>
    </w:p>
    <w:p w14:paraId="57B038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Processor installation options are available at:</w:t>
      </w:r>
    </w:p>
    <w:p w14:paraId="1E80BA6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http://seadas.gsfc.nasa.gov/installers/</w:t>
      </w:r>
    </w:p>
    <w:p w14:paraId="4B7B499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Alternatively, OC processors can be installed from within the SeaDAS</w:t>
      </w:r>
    </w:p>
    <w:p w14:paraId="53C340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environment by selecting DataProcessing&gt;Update OC Processors</w:t>
      </w:r>
    </w:p>
    <w:p w14:paraId="047D524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chmod 111 /tmp/install_ocssw.py</w:t>
      </w:r>
    </w:p>
    <w:p w14:paraId="56C909B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/tmp/install_ocssw.py --install-dir=$SEADAS/ocssw --aqua</w:t>
      </w:r>
    </w:p>
    <w:p w14:paraId="7986684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rm /tmp/install*</w:t>
      </w:r>
    </w:p>
    <w:p w14:paraId="345A56FD"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08C7E594" w14:textId="77777777" w:rsidR="00287E0C" w:rsidRPr="00462F7B" w:rsidRDefault="00287E0C">
      <w:pPr>
        <w:rPr>
          <w:rFonts w:ascii="Century Gothic" w:hAnsi="Century Gothic"/>
          <w:szCs w:val="22"/>
        </w:rPr>
      </w:pPr>
    </w:p>
    <w:p w14:paraId="77BF250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#!/bin/bash</w:t>
      </w:r>
    </w:p>
    <w:p w14:paraId="7AFD25B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5C9D782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01889A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DO NOT EDIT THE #!/bin/bash LINE WITHOUT PURPOSEFULLLY CHANGING THE SHELL</w:t>
      </w:r>
    </w:p>
    <w:p w14:paraId="686598B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#!/bin/bash MUST REMAIN IN LINE 1</w:t>
      </w:r>
    </w:p>
    <w:p w14:paraId="1C9FB40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35C9BEA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File: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process.bash</w:t>
      </w:r>
    </w:p>
    <w:p w14:paraId="17A3747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Created on:</w:t>
      </w:r>
      <w:r w:rsidRPr="00462F7B">
        <w:rPr>
          <w:rFonts w:ascii="Century Gothic" w:eastAsia="Courier New" w:hAnsi="Century Gothic" w:cs="Courier New"/>
          <w:szCs w:val="22"/>
        </w:rPr>
        <w:tab/>
        <w:t>12 March 2015</w:t>
      </w:r>
    </w:p>
    <w:p w14:paraId="74B7DFB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Last Updated:</w:t>
      </w:r>
      <w:r w:rsidRPr="00462F7B">
        <w:rPr>
          <w:rFonts w:ascii="Century Gothic" w:eastAsia="Courier New" w:hAnsi="Century Gothic" w:cs="Courier New"/>
          <w:szCs w:val="22"/>
        </w:rPr>
        <w:tab/>
        <w:t>31 March 2015</w:t>
      </w:r>
    </w:p>
    <w:p w14:paraId="4D0EF55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1E7779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Author: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Keith Benjamin</w:t>
      </w:r>
    </w:p>
    <w:p w14:paraId="37E43D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Commissioner:</w:t>
      </w:r>
      <w:r w:rsidRPr="00462F7B">
        <w:rPr>
          <w:rFonts w:ascii="Century Gothic" w:eastAsia="Courier New" w:hAnsi="Century Gothic" w:cs="Courier New"/>
          <w:szCs w:val="22"/>
        </w:rPr>
        <w:tab/>
        <w:t>SSAI Inc. for NASA DEVELOP</w:t>
      </w:r>
    </w:p>
    <w:p w14:paraId="4A0875A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419610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Description:</w:t>
      </w:r>
      <w:r w:rsidRPr="00462F7B">
        <w:rPr>
          <w:rFonts w:ascii="Century Gothic" w:eastAsia="Courier New" w:hAnsi="Century Gothic" w:cs="Courier New"/>
          <w:szCs w:val="22"/>
        </w:rPr>
        <w:tab/>
        <w:t>Downloads a URL listing, decompresses the files, and</w:t>
      </w:r>
    </w:p>
    <w:p w14:paraId="34F2F67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processes the according to the gpt.sh parameters supplied</w:t>
      </w:r>
    </w:p>
    <w:p w14:paraId="67E676C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0F6826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Command Line Arguments:</w:t>
      </w:r>
    </w:p>
    <w:p w14:paraId="29A2BD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1: Download File</w:t>
      </w:r>
    </w:p>
    <w:p w14:paraId="63559B0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2: XML Parameters File</w:t>
      </w:r>
    </w:p>
    <w:p w14:paraId="662A460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3: Output File Format</w:t>
      </w:r>
    </w:p>
    <w:p w14:paraId="7ECE0BA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GeoTIFF and HDF5 are the most common</w:t>
      </w:r>
    </w:p>
    <w:p w14:paraId="41A208F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4: Output Directory</w:t>
      </w:r>
    </w:p>
    <w:p w14:paraId="003DE8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Use absolute path (Not required?)</w:t>
      </w:r>
    </w:p>
    <w:p w14:paraId="6208C17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04F3694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Specifics:</w:t>
      </w:r>
      <w:r w:rsidRPr="00462F7B">
        <w:rPr>
          <w:rFonts w:ascii="Century Gothic" w:eastAsia="Courier New" w:hAnsi="Century Gothic" w:cs="Courier New"/>
          <w:szCs w:val="22"/>
        </w:rPr>
        <w:tab/>
        <w:t>This script uses commonly available Linux tools (wget and bzip2)</w:t>
      </w:r>
    </w:p>
    <w:p w14:paraId="091A5F4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in conjunction with the SeaDAS command line tool gpt.sh to</w:t>
      </w:r>
    </w:p>
    <w:p w14:paraId="53C5C6C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 satellite data for use in other software packages.</w:t>
      </w:r>
    </w:p>
    <w:p w14:paraId="6567FC5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6149527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Other Information:</w:t>
      </w:r>
    </w:p>
    <w:p w14:paraId="54EDF23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w:t>
      </w:r>
      <w:r w:rsidRPr="00462F7B">
        <w:rPr>
          <w:rFonts w:ascii="Century Gothic" w:eastAsia="Courier New" w:hAnsi="Century Gothic" w:cs="Courier New"/>
          <w:szCs w:val="22"/>
        </w:rPr>
        <w:tab/>
        <w:t>Known as a 'pipe'. Takes the output from the left-hand-side of the</w:t>
      </w:r>
    </w:p>
    <w:p w14:paraId="477288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pipe and 'pipes' it to the input for the right-hand-side.</w:t>
      </w:r>
    </w:p>
    <w:p w14:paraId="0FDBBF3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C4340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&gt;</w:t>
      </w:r>
      <w:r w:rsidRPr="00462F7B">
        <w:rPr>
          <w:rFonts w:ascii="Century Gothic" w:eastAsia="Courier New" w:hAnsi="Century Gothic" w:cs="Courier New"/>
          <w:szCs w:val="22"/>
        </w:rPr>
        <w:tab/>
        <w:t>Known as a 'redirection' operator. Redirects the output designated</w:t>
      </w:r>
    </w:p>
    <w:p w14:paraId="3B1AC0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for the standard output (monitor) from the left-hand-side and</w:t>
      </w:r>
    </w:p>
    <w:p w14:paraId="0C46DE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sends it to the right-hand-side. Typically this will be a file.</w:t>
      </w:r>
    </w:p>
    <w:p w14:paraId="15CE34C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NOTE: The redirection operator will overwrite the output file.</w:t>
      </w:r>
    </w:p>
    <w:p w14:paraId="22CAEA8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D9497D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&gt;&gt;</w:t>
      </w:r>
      <w:r w:rsidRPr="00462F7B">
        <w:rPr>
          <w:rFonts w:ascii="Century Gothic" w:eastAsia="Courier New" w:hAnsi="Century Gothic" w:cs="Courier New"/>
          <w:szCs w:val="22"/>
        </w:rPr>
        <w:tab/>
        <w:t>Known as the 'append redirection' operator. It performs the same</w:t>
      </w:r>
    </w:p>
    <w:p w14:paraId="2891AF3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function as '&gt;' but appends instead of overwriting</w:t>
      </w:r>
    </w:p>
    <w:p w14:paraId="77FB3C2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C3F6AF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NOTES:</w:t>
      </w:r>
    </w:p>
    <w:p w14:paraId="27F7C55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Absolute path specification is the safest way to process this script</w:t>
      </w:r>
    </w:p>
    <w:p w14:paraId="6759C62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file. If problems occur, it is recommended to create a new directory</w:t>
      </w:r>
    </w:p>
    <w:p w14:paraId="7A13F7E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native to the Linux file</w:t>
      </w:r>
      <w:bookmarkStart w:id="21" w:name="_GoBack"/>
      <w:bookmarkEnd w:id="21"/>
      <w:r w:rsidRPr="00462F7B">
        <w:rPr>
          <w:rFonts w:ascii="Century Gothic" w:eastAsia="Courier New" w:hAnsi="Century Gothic" w:cs="Courier New"/>
          <w:szCs w:val="22"/>
        </w:rPr>
        <w:t>system (i.e. not located on a mounted drive),</w:t>
      </w:r>
    </w:p>
    <w:p w14:paraId="6B1A06B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copy all required file (process.bash, dlFiles, and runParams.xml) into</w:t>
      </w:r>
    </w:p>
    <w:p w14:paraId="607FDA4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that directory and run from there.</w:t>
      </w:r>
    </w:p>
    <w:p w14:paraId="23E5496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E3EDBE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gpt.sh is located in the seadas/bin directory. This script will not</w:t>
      </w:r>
    </w:p>
    <w:p w14:paraId="3C87DA3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run correctly if that path is not listed in /etc/environment.</w:t>
      </w:r>
    </w:p>
    <w:p w14:paraId="42CAE53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CC75CA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073A099A" w14:textId="77777777" w:rsidR="00287E0C" w:rsidRPr="00462F7B" w:rsidRDefault="00287E0C">
      <w:pPr>
        <w:rPr>
          <w:rFonts w:ascii="Century Gothic" w:hAnsi="Century Gothic"/>
          <w:szCs w:val="22"/>
        </w:rPr>
      </w:pPr>
    </w:p>
    <w:p w14:paraId="588EFC8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Creates the directory specified by $4 and changes to that location</w:t>
      </w:r>
    </w:p>
    <w:p w14:paraId="007AF85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mkdir $4</w:t>
      </w:r>
    </w:p>
    <w:p w14:paraId="089558D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cd $4</w:t>
      </w:r>
    </w:p>
    <w:p w14:paraId="647E6EB9" w14:textId="77777777" w:rsidR="00287E0C" w:rsidRPr="00462F7B" w:rsidRDefault="00287E0C">
      <w:pPr>
        <w:rPr>
          <w:rFonts w:ascii="Century Gothic" w:hAnsi="Century Gothic"/>
          <w:szCs w:val="22"/>
        </w:rPr>
      </w:pPr>
    </w:p>
    <w:p w14:paraId="616A982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wget downloads all URLs specified</w:t>
      </w:r>
    </w:p>
    <w:p w14:paraId="515B990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 xml:space="preserve">-v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Generates verbose output</w:t>
      </w:r>
    </w:p>
    <w:p w14:paraId="4209CC3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-i {file}</w:t>
      </w:r>
      <w:r w:rsidRPr="00462F7B">
        <w:rPr>
          <w:rFonts w:ascii="Century Gothic" w:eastAsia="Courier New" w:hAnsi="Century Gothic" w:cs="Courier New"/>
          <w:szCs w:val="22"/>
        </w:rPr>
        <w:tab/>
        <w:t>Uses {file} as the input download list</w:t>
      </w:r>
    </w:p>
    <w:p w14:paraId="0CEB9EA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wget -v -i $1</w:t>
      </w:r>
    </w:p>
    <w:p w14:paraId="4631B27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7B97BA7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Downloading Complete -------&gt;"</w:t>
      </w:r>
    </w:p>
    <w:p w14:paraId="06D88AF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3C591B8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Uncommenting the next line will pause the program after download completion</w:t>
      </w:r>
    </w:p>
    <w:p w14:paraId="4182AB9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#read x &lt; /dev/tty</w:t>
      </w:r>
    </w:p>
    <w:p w14:paraId="4CFCAE1F" w14:textId="77777777" w:rsidR="00287E0C" w:rsidRPr="00462F7B" w:rsidRDefault="00287E0C">
      <w:pPr>
        <w:rPr>
          <w:rFonts w:ascii="Century Gothic" w:hAnsi="Century Gothic"/>
          <w:szCs w:val="22"/>
        </w:rPr>
      </w:pPr>
    </w:p>
    <w:p w14:paraId="14B0A9F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find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lists all files in the hierarchical path</w:t>
      </w:r>
    </w:p>
    <w:p w14:paraId="58742B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 xml:space="preserve">-L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tells find to follow symbolic links if present</w:t>
      </w:r>
    </w:p>
    <w:p w14:paraId="7BB14E9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C2066E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grep {arg} </w:t>
      </w:r>
      <w:r w:rsidRPr="00462F7B">
        <w:rPr>
          <w:rFonts w:ascii="Century Gothic" w:eastAsia="Courier New" w:hAnsi="Century Gothic" w:cs="Courier New"/>
          <w:szCs w:val="22"/>
        </w:rPr>
        <w:tab/>
        <w:t>will extract every line from the output piped by find which</w:t>
      </w:r>
    </w:p>
    <w:p w14:paraId="6218450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has {arg} in </w:t>
      </w:r>
    </w:p>
    <w:p w14:paraId="581CA4E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find -L | grep .bz2 &gt; /tmp/bzipFiles</w:t>
      </w:r>
    </w:p>
    <w:p w14:paraId="5DEE6AA9" w14:textId="77777777" w:rsidR="00287E0C" w:rsidRPr="00462F7B" w:rsidRDefault="00287E0C">
      <w:pPr>
        <w:rPr>
          <w:rFonts w:ascii="Century Gothic" w:hAnsi="Century Gothic"/>
          <w:szCs w:val="22"/>
        </w:rPr>
      </w:pPr>
    </w:p>
    <w:p w14:paraId="1E7EB93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The following code block will read an input file (in this case /tmp/bzipFiles)</w:t>
      </w:r>
    </w:p>
    <w:p w14:paraId="7E93B14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line by line and pass that line to bzip2 for decompression via the $m variable</w:t>
      </w:r>
    </w:p>
    <w:p w14:paraId="0304727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bzip2 is a (de)compression tool</w:t>
      </w:r>
    </w:p>
    <w:p w14:paraId="5CA732E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-d</w:t>
      </w:r>
      <w:r w:rsidRPr="00462F7B">
        <w:rPr>
          <w:rFonts w:ascii="Century Gothic" w:eastAsia="Courier New" w:hAnsi="Century Gothic" w:cs="Courier New"/>
          <w:szCs w:val="22"/>
        </w:rPr>
        <w:tab/>
      </w:r>
      <w:r w:rsidRPr="00462F7B">
        <w:rPr>
          <w:rFonts w:ascii="Century Gothic" w:eastAsia="Courier New" w:hAnsi="Century Gothic" w:cs="Courier New"/>
          <w:szCs w:val="22"/>
        </w:rPr>
        <w:tab/>
        <w:t>Tells bzip2 to decompress</w:t>
      </w:r>
    </w:p>
    <w:p w14:paraId="1558268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-v</w:t>
      </w:r>
      <w:r w:rsidRPr="00462F7B">
        <w:rPr>
          <w:rFonts w:ascii="Century Gothic" w:eastAsia="Courier New" w:hAnsi="Century Gothic" w:cs="Courier New"/>
          <w:szCs w:val="22"/>
        </w:rPr>
        <w:tab/>
      </w:r>
      <w:r w:rsidRPr="00462F7B">
        <w:rPr>
          <w:rFonts w:ascii="Century Gothic" w:eastAsia="Courier New" w:hAnsi="Century Gothic" w:cs="Courier New"/>
          <w:szCs w:val="22"/>
        </w:rPr>
        <w:tab/>
        <w:t>Generates verbose output</w:t>
      </w:r>
    </w:p>
    <w:p w14:paraId="71C9ECE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while read -r m; do</w:t>
      </w:r>
    </w:p>
    <w:p w14:paraId="6A91D25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w:t>
      </w:r>
    </w:p>
    <w:p w14:paraId="773F935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5D04903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Decompressing "$m" -------&gt;"</w:t>
      </w:r>
    </w:p>
    <w:p w14:paraId="131CF0D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5850025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bzip2 -d -v $m</w:t>
      </w:r>
    </w:p>
    <w:p w14:paraId="107640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done &lt; /tmp/bzipFiles</w:t>
      </w:r>
    </w:p>
    <w:p w14:paraId="2390D0B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echo "&lt;--------------------------------------&gt;"</w:t>
      </w:r>
    </w:p>
    <w:p w14:paraId="05A3992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Decompression Complete -------&gt;"</w:t>
      </w:r>
    </w:p>
    <w:p w14:paraId="703842F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396ED67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#Uncommenting the next line will pause the program after decompression completion</w:t>
      </w:r>
    </w:p>
    <w:p w14:paraId="6C26D5D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#read x &lt; /dev/tty</w:t>
      </w:r>
    </w:p>
    <w:p w14:paraId="28E5A86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rm /tmp/bzipFiles</w:t>
      </w:r>
    </w:p>
    <w:p w14:paraId="0D7ABD28" w14:textId="77777777" w:rsidR="00287E0C" w:rsidRPr="00462F7B" w:rsidRDefault="00287E0C">
      <w:pPr>
        <w:rPr>
          <w:rFonts w:ascii="Century Gothic" w:hAnsi="Century Gothic"/>
          <w:szCs w:val="22"/>
        </w:rPr>
      </w:pPr>
    </w:p>
    <w:p w14:paraId="38B7686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find -L | grep L2_LAC &gt; /tmp/OCFiles</w:t>
      </w:r>
    </w:p>
    <w:p w14:paraId="6F2DB63F" w14:textId="77777777" w:rsidR="00287E0C" w:rsidRPr="00462F7B" w:rsidRDefault="00287E0C">
      <w:pPr>
        <w:rPr>
          <w:rFonts w:ascii="Century Gothic" w:hAnsi="Century Gothic"/>
          <w:szCs w:val="22"/>
        </w:rPr>
      </w:pPr>
    </w:p>
    <w:p w14:paraId="47B585D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The following code block will process all decompressed files with the SeaDAS</w:t>
      </w:r>
    </w:p>
    <w:p w14:paraId="19DDA6F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XML parameter script. </w:t>
      </w:r>
    </w:p>
    <w:p w14:paraId="675A006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while read -r m; do</w:t>
      </w:r>
    </w:p>
    <w:p w14:paraId="02CD761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w:t>
      </w:r>
    </w:p>
    <w:p w14:paraId="1F38E7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65062BC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Processing "$m" --------&gt;"</w:t>
      </w:r>
    </w:p>
    <w:p w14:paraId="38CB757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7067660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w:t>
      </w:r>
    </w:p>
    <w:p w14:paraId="49C2BD3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gpt.sh $2 -Ssource=$m -PoutFile=$m -PoutFormat=$3</w:t>
      </w:r>
    </w:p>
    <w:p w14:paraId="4EE0CAC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rm $m</w:t>
      </w:r>
    </w:p>
    <w:p w14:paraId="20CF32A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done &lt; /tmp/OCFiles</w:t>
      </w:r>
    </w:p>
    <w:p w14:paraId="47D79A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355B35D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Processing Complete -------&gt;"</w:t>
      </w:r>
    </w:p>
    <w:p w14:paraId="072C705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"&lt;-----------------------------------&gt;"</w:t>
      </w:r>
    </w:p>
    <w:p w14:paraId="4EDF66A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#Uncommenting the next line will pause the program after processing completion</w:t>
      </w:r>
    </w:p>
    <w:p w14:paraId="6B72818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#read x &lt; /dev/tty</w:t>
      </w:r>
    </w:p>
    <w:p w14:paraId="22DF852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rm /tmp/OCFiles</w:t>
      </w:r>
    </w:p>
    <w:p w14:paraId="7404586C"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65C121F7" w14:textId="77777777" w:rsidR="00287E0C" w:rsidRPr="00462F7B" w:rsidRDefault="00287E0C">
      <w:pPr>
        <w:rPr>
          <w:rFonts w:ascii="Century Gothic" w:hAnsi="Century Gothic"/>
          <w:szCs w:val="22"/>
        </w:rPr>
      </w:pPr>
    </w:p>
    <w:p w14:paraId="3D40EEF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&lt;!--</w:t>
      </w:r>
    </w:p>
    <w:p w14:paraId="7F1BC18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66DC75C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329EC7A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File: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runParams.xml</w:t>
      </w:r>
    </w:p>
    <w:p w14:paraId="105F322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Created on: </w:t>
      </w:r>
      <w:r w:rsidRPr="00462F7B">
        <w:rPr>
          <w:rFonts w:ascii="Century Gothic" w:eastAsia="Courier New" w:hAnsi="Century Gothic" w:cs="Courier New"/>
          <w:szCs w:val="22"/>
        </w:rPr>
        <w:tab/>
        <w:t>12 March 2015</w:t>
      </w:r>
    </w:p>
    <w:p w14:paraId="2F13069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Last Updated:</w:t>
      </w:r>
      <w:r w:rsidRPr="00462F7B">
        <w:rPr>
          <w:rFonts w:ascii="Century Gothic" w:eastAsia="Courier New" w:hAnsi="Century Gothic" w:cs="Courier New"/>
          <w:szCs w:val="22"/>
        </w:rPr>
        <w:tab/>
        <w:t>31 March 2015</w:t>
      </w:r>
    </w:p>
    <w:p w14:paraId="07F17AB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5FDBBD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Author: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Keith Benjamin</w:t>
      </w:r>
    </w:p>
    <w:p w14:paraId="021BD62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Commissioner:</w:t>
      </w:r>
      <w:r w:rsidRPr="00462F7B">
        <w:rPr>
          <w:rFonts w:ascii="Century Gothic" w:eastAsia="Courier New" w:hAnsi="Century Gothic" w:cs="Courier New"/>
          <w:szCs w:val="22"/>
        </w:rPr>
        <w:tab/>
        <w:t>SSAI Inc. for NASA DEVELOP</w:t>
      </w:r>
    </w:p>
    <w:p w14:paraId="00F3BF6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203C55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Description: </w:t>
      </w:r>
      <w:r w:rsidRPr="00462F7B">
        <w:rPr>
          <w:rFonts w:ascii="Century Gothic" w:eastAsia="Courier New" w:hAnsi="Century Gothic" w:cs="Courier New"/>
          <w:szCs w:val="22"/>
        </w:rPr>
        <w:tab/>
        <w:t>Contains the runtime parameters required by the gpt.sh SeaDAS</w:t>
      </w:r>
    </w:p>
    <w:p w14:paraId="05B5838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extension for processing satellite imagery</w:t>
      </w:r>
    </w:p>
    <w:p w14:paraId="1F84515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3232212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Specifics:</w:t>
      </w:r>
      <w:r w:rsidRPr="00462F7B">
        <w:rPr>
          <w:rFonts w:ascii="Century Gothic" w:eastAsia="Courier New" w:hAnsi="Century Gothic" w:cs="Courier New"/>
          <w:szCs w:val="22"/>
        </w:rPr>
        <w:tab/>
      </w:r>
    </w:p>
    <w:p w14:paraId="482EDED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Other Information:</w:t>
      </w:r>
    </w:p>
    <w:p w14:paraId="49280E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0CD8AA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NOTES:</w:t>
      </w:r>
    </w:p>
    <w:p w14:paraId="084DB00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Reprojection must occur before subsetting</w:t>
      </w:r>
    </w:p>
    <w:p w14:paraId="27675B6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432979B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292F6DB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--&gt;</w:t>
      </w:r>
    </w:p>
    <w:p w14:paraId="1B92136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&lt;graph id="someGraph"&gt;</w:t>
      </w:r>
    </w:p>
    <w:p w14:paraId="4E000AA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&lt;version&gt;1.0&lt;/version&gt;</w:t>
      </w:r>
    </w:p>
    <w:p w14:paraId="72A64CA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
    <w:p w14:paraId="70D7E9F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&lt;!--===========================================--&gt;</w:t>
      </w:r>
    </w:p>
    <w:p w14:paraId="2637FBF5"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 REPROJECTION MUST OCCUR BEFORE SUBSETTING --&gt;</w:t>
      </w:r>
    </w:p>
    <w:p w14:paraId="4CC99B4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&lt;!--===========================================--&gt;</w:t>
      </w:r>
    </w:p>
    <w:p w14:paraId="6D56D24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 id="reprojectNode"&gt;</w:t>
      </w:r>
    </w:p>
    <w:p w14:paraId="36CCCAD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&lt;operator&gt;Reproject&lt;/operator&gt;</w:t>
      </w:r>
    </w:p>
    <w:p w14:paraId="698DD7F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01A229D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&lt;source&gt;${source}&lt;/source&gt;</w:t>
      </w:r>
    </w:p>
    <w:p w14:paraId="452C0F85"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465C492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
    <w:p w14:paraId="5D6FD27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parameters can be obtained from SeaDAS by selecting</w:t>
      </w:r>
    </w:p>
    <w:p w14:paraId="25EAAD0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Processing&gt;Reproject&gt;Reprojection Parameters&gt;Predefined CRS&gt;Select</w:t>
      </w:r>
    </w:p>
    <w:p w14:paraId="36FD829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The WKT information can then be copied and pasted directly into</w:t>
      </w:r>
      <w:r w:rsidRPr="00462F7B">
        <w:rPr>
          <w:rFonts w:ascii="Century Gothic" w:eastAsia="Courier New" w:hAnsi="Century Gothic" w:cs="Courier New"/>
          <w:szCs w:val="22"/>
        </w:rPr>
        <w:tab/>
        <w:t>this script</w:t>
      </w:r>
    </w:p>
    <w:p w14:paraId="3686F36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file by overwriting the information between the &lt;crs&gt;&lt;/crs&gt; tags.</w:t>
      </w:r>
    </w:p>
    <w:p w14:paraId="7233AFFE"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--&gt;</w:t>
      </w:r>
    </w:p>
    <w:p w14:paraId="43F3A8B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759C880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&lt;crs&gt;PROJCS["NAD83 / North Carolina", </w:t>
      </w:r>
    </w:p>
    <w:p w14:paraId="111ACDE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lastRenderedPageBreak/>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GEOGCS["NAD83", </w:t>
      </w:r>
    </w:p>
    <w:p w14:paraId="4C59151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DATUM["North American Datum 1983", </w:t>
      </w:r>
    </w:p>
    <w:p w14:paraId="108A0F5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SPHEROID["GRS 1980", 6378137.0, 298.257222101, AUTHORITY["EPSG","7019"]], </w:t>
      </w:r>
    </w:p>
    <w:p w14:paraId="1B7B07C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TOWGS84[0.0, 0.0, 0.0, 0.0, 0.0, 0.0, 0.0], </w:t>
      </w:r>
    </w:p>
    <w:p w14:paraId="59E5ECE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AUTHORITY["EPSG","6269"]], </w:t>
      </w:r>
    </w:p>
    <w:p w14:paraId="64BD452F"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PRIMEM["Greenwich", 0.0, AUTHORITY["EPSG","8901"]], </w:t>
      </w:r>
    </w:p>
    <w:p w14:paraId="4C1406E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UNIT["degree", 0.017453292519943295], </w:t>
      </w:r>
    </w:p>
    <w:p w14:paraId="375A665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AXIS["Geodetic longitude", EAST], </w:t>
      </w:r>
    </w:p>
    <w:p w14:paraId="221448C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AXIS["Geodetic latitude", NORTH], </w:t>
      </w:r>
    </w:p>
    <w:p w14:paraId="7F38F73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AUTHORITY["EPSG","4269"]], </w:t>
      </w:r>
    </w:p>
    <w:p w14:paraId="4770318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PROJECTION["Lambert_Conformal_Conic_2SP", AUTHORITY["EPSG","9802"]], </w:t>
      </w:r>
    </w:p>
    <w:p w14:paraId="3627CA8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PARAMETER["central_meridian", -79.0], </w:t>
      </w:r>
    </w:p>
    <w:p w14:paraId="2F924EE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PARAMETER["latitude_of_origin", 33.75], </w:t>
      </w:r>
    </w:p>
    <w:p w14:paraId="1AE9B8EE"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PARAMETER["standard_parallel_1", 36.166666666666664], </w:t>
      </w:r>
    </w:p>
    <w:p w14:paraId="1368411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PARAMETER["false_easting", 609601.22], </w:t>
      </w:r>
    </w:p>
    <w:p w14:paraId="2196569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PARAMETER["false_northing", 0.0], </w:t>
      </w:r>
    </w:p>
    <w:p w14:paraId="1F84B80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PARAMETER["scale_factor", 1.0], </w:t>
      </w:r>
    </w:p>
    <w:p w14:paraId="4194778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PARAMETER["standard_parallel_2", 34.333333333333336], </w:t>
      </w:r>
    </w:p>
    <w:p w14:paraId="77B9419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UNIT["m", 1.0], </w:t>
      </w:r>
    </w:p>
    <w:p w14:paraId="1917154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AXIS["Easting", EAST], </w:t>
      </w:r>
    </w:p>
    <w:p w14:paraId="259723C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AXIS["Northing", NORTH], </w:t>
      </w:r>
    </w:p>
    <w:p w14:paraId="32442F8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AUTHORITY["EPSG","32119"]]</w:t>
      </w:r>
    </w:p>
    <w:p w14:paraId="7CDF5A2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&lt;/crs&gt;</w:t>
      </w:r>
    </w:p>
    <w:p w14:paraId="1F917DE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&lt;resampling&gt;Nearest&lt;/resampling&gt;</w:t>
      </w:r>
    </w:p>
    <w:p w14:paraId="2B97DF8F"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&lt;orthorectify&gt;false&lt;/orthorectify&gt;</w:t>
      </w:r>
    </w:p>
    <w:p w14:paraId="7C68463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&lt;noDataValue&gt;NaN&lt;/noDataValue&gt;</w:t>
      </w:r>
    </w:p>
    <w:p w14:paraId="475AA0F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&lt;includeTiePointGrids&gt;true&lt;/includeTiePointGrids&gt;</w:t>
      </w:r>
    </w:p>
    <w:p w14:paraId="7ADD2C3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&lt;addDeltaBands&gt;false&lt;/addDeltaBands&gt;</w:t>
      </w:r>
    </w:p>
    <w:p w14:paraId="11F6450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2FC3BBFF"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&lt;/node&gt;</w:t>
      </w:r>
    </w:p>
    <w:p w14:paraId="030FE8E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
    <w:p w14:paraId="146783E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 id="subsetNode"&gt;</w:t>
      </w:r>
    </w:p>
    <w:p w14:paraId="623CB49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&lt;operator&gt;Subset&lt;/operator&gt;</w:t>
      </w:r>
    </w:p>
    <w:p w14:paraId="4DE852F4"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64C3358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&lt;source&gt;reprojectNode&lt;/source&gt;</w:t>
      </w:r>
    </w:p>
    <w:p w14:paraId="2FE9628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27765AE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028ABCD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&lt;geoRegion&gt;</w:t>
      </w:r>
    </w:p>
    <w:p w14:paraId="1F7B6B4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
    <w:p w14:paraId="5CCF879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RECTANGLE could have also been used. The only requirement</w:t>
      </w:r>
    </w:p>
    <w:p w14:paraId="2090B16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is that the boundary begins and ends at the same location.</w:t>
      </w:r>
    </w:p>
    <w:p w14:paraId="69F35DB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POLYGON allows more complex shapes than does RECTANGLE.</w:t>
      </w:r>
    </w:p>
    <w:p w14:paraId="385F1B6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Nodes must be comma delimited and long/lat must be space delimited</w:t>
      </w:r>
    </w:p>
    <w:p w14:paraId="33AA59A4"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--&gt;</w:t>
      </w:r>
    </w:p>
    <w:p w14:paraId="293DB6A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lastRenderedPageBreak/>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POLYGON((</w:t>
      </w:r>
      <w:r w:rsidRPr="00462F7B">
        <w:rPr>
          <w:rFonts w:ascii="Century Gothic" w:eastAsia="Courier New" w:hAnsi="Century Gothic" w:cs="Courier New"/>
          <w:szCs w:val="22"/>
        </w:rPr>
        <w:tab/>
        <w:t>-77.1 36.4, &lt;!-- NW Corner --&gt;</w:t>
      </w:r>
    </w:p>
    <w:p w14:paraId="3F9508D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-77.1 34.9, &lt;!-- SW Corner --&gt;</w:t>
      </w:r>
    </w:p>
    <w:p w14:paraId="5381410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-75.4 34.9, &lt;!-- SE Corner --&gt;</w:t>
      </w:r>
    </w:p>
    <w:p w14:paraId="20A96FD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-75.4 36.4, &lt;!-- NE Corner --&gt;</w:t>
      </w:r>
    </w:p>
    <w:p w14:paraId="1F35002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-77.1 36.4 </w:t>
      </w:r>
      <w:r w:rsidRPr="00462F7B">
        <w:rPr>
          <w:rFonts w:ascii="Century Gothic" w:eastAsia="Courier New" w:hAnsi="Century Gothic" w:cs="Courier New"/>
          <w:szCs w:val="22"/>
        </w:rPr>
        <w:tab/>
        <w:t>&lt;!-- NW Corner --&gt;</w:t>
      </w:r>
      <w:r w:rsidRPr="00462F7B">
        <w:rPr>
          <w:rFonts w:ascii="Century Gothic" w:eastAsia="Courier New" w:hAnsi="Century Gothic" w:cs="Courier New"/>
          <w:szCs w:val="22"/>
        </w:rPr>
        <w:tab/>
        <w:t>))</w:t>
      </w:r>
    </w:p>
    <w:p w14:paraId="4F527DC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&lt;/geoRegion&gt;</w:t>
      </w:r>
    </w:p>
    <w:p w14:paraId="2AAF1C7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
    <w:p w14:paraId="1AE3184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DO NOT place bandNames on separate lines as was done with POLYGON above</w:t>
      </w:r>
    </w:p>
    <w:p w14:paraId="1526637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All layers designated for extraction must be comma delimited without </w:t>
      </w:r>
    </w:p>
    <w:p w14:paraId="7CC2644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spaces and the name must match that which is in the file metadata and are </w:t>
      </w:r>
    </w:p>
    <w:p w14:paraId="488E03C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case sensitive. BandNames listed</w:t>
      </w:r>
      <w:r w:rsidRPr="00462F7B">
        <w:rPr>
          <w:rFonts w:ascii="Century Gothic" w:eastAsia="Courier New" w:hAnsi="Century Gothic" w:cs="Courier New"/>
          <w:szCs w:val="22"/>
        </w:rPr>
        <w:tab/>
        <w:t xml:space="preserve">as they appear in the SeaDAS file manager </w:t>
      </w:r>
    </w:p>
    <w:p w14:paraId="0B330F0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should be acceptable.</w:t>
      </w:r>
    </w:p>
    <w:p w14:paraId="40D377E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--&gt;</w:t>
      </w:r>
    </w:p>
    <w:p w14:paraId="0BAC7B6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&lt;bandNames&gt;chlor_a,Rrs_412,Rrs_443,Rrs_469,Rrs_488,Rrs_531,Rrs_547,</w:t>
      </w:r>
    </w:p>
    <w:p w14:paraId="730773D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Rrs_555,Rrs_645,Rrs_667,Rrs_678,longitude,latitude&lt;/bandNames&gt;</w:t>
      </w:r>
    </w:p>
    <w:p w14:paraId="7FF2D86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&lt;copyMetadata&gt;true&lt;/copyMetadata&gt;</w:t>
      </w:r>
    </w:p>
    <w:p w14:paraId="2264487A"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7C3D233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&lt;/node&gt;</w:t>
      </w:r>
    </w:p>
    <w:p w14:paraId="507C1BD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
    <w:p w14:paraId="4443F51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 id="writeNode"&gt;</w:t>
      </w:r>
    </w:p>
    <w:p w14:paraId="7E1D8CB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&lt;operator&gt;Write&lt;/operator&gt;</w:t>
      </w:r>
    </w:p>
    <w:p w14:paraId="4EABB51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2C4E721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&lt;source&gt;subsetNode&lt;/source&gt;</w:t>
      </w:r>
    </w:p>
    <w:p w14:paraId="587BD48A"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2195997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032D09D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&lt;file&gt;${outFile}&lt;/file&gt;</w:t>
      </w:r>
    </w:p>
    <w:p w14:paraId="71DFBCB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&lt;formatName&gt;${outFormat}&lt;/formatName&gt;</w:t>
      </w:r>
    </w:p>
    <w:p w14:paraId="2F56E3F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&lt;deleteOutputOnFailure&gt;true&lt;/deleteOutputOnFailure&gt;</w:t>
      </w:r>
    </w:p>
    <w:p w14:paraId="3374497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&lt;writeEntireTileRows&gt;true&lt;/writeEntireTileRows&gt;</w:t>
      </w:r>
    </w:p>
    <w:p w14:paraId="0F33C9D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&lt;clearCacheAfterRowWrite&gt;true&lt;/clearCacheAfterRowWrite&gt;</w:t>
      </w:r>
    </w:p>
    <w:p w14:paraId="50D385B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5DBC947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&lt;/node&gt;</w:t>
      </w:r>
    </w:p>
    <w:p w14:paraId="2697954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&lt;/graph&gt;</w:t>
      </w:r>
    </w:p>
    <w:p w14:paraId="2046CA05" w14:textId="77777777" w:rsidR="00287E0C" w:rsidRPr="00462F7B" w:rsidRDefault="00287E0C">
      <w:pPr>
        <w:rPr>
          <w:rFonts w:ascii="Century Gothic" w:hAnsi="Century Gothic"/>
          <w:szCs w:val="22"/>
        </w:rPr>
      </w:pPr>
    </w:p>
    <w:p w14:paraId="56C0D3A5" w14:textId="77777777" w:rsidR="00287E0C" w:rsidRPr="00462F7B" w:rsidRDefault="00287E0C">
      <w:pPr>
        <w:rPr>
          <w:rFonts w:ascii="Century Gothic" w:hAnsi="Century Gothic"/>
          <w:szCs w:val="22"/>
        </w:rPr>
      </w:pPr>
    </w:p>
    <w:p w14:paraId="3E8432C3" w14:textId="77777777" w:rsidR="00287E0C" w:rsidRPr="00462F7B" w:rsidRDefault="00287E0C">
      <w:pPr>
        <w:rPr>
          <w:rFonts w:ascii="Century Gothic" w:hAnsi="Century Gothic"/>
          <w:szCs w:val="22"/>
        </w:rPr>
      </w:pPr>
    </w:p>
    <w:sectPr w:rsidR="00287E0C" w:rsidRPr="00462F7B">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AAADC" w14:textId="77777777" w:rsidR="000117E0" w:rsidRDefault="000117E0">
      <w:r>
        <w:separator/>
      </w:r>
    </w:p>
  </w:endnote>
  <w:endnote w:type="continuationSeparator" w:id="0">
    <w:p w14:paraId="433FF954" w14:textId="77777777" w:rsidR="000117E0" w:rsidRDefault="0001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Quest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0E387" w14:textId="77777777" w:rsidR="00AC6169" w:rsidRDefault="00AC6169">
    <w:pPr>
      <w:tabs>
        <w:tab w:val="center" w:pos="4680"/>
        <w:tab w:val="right" w:pos="9360"/>
      </w:tabs>
      <w:jc w:val="center"/>
    </w:pPr>
    <w:r>
      <w:fldChar w:fldCharType="begin"/>
    </w:r>
    <w:r>
      <w:instrText>PAGE</w:instrText>
    </w:r>
    <w:r>
      <w:fldChar w:fldCharType="separate"/>
    </w:r>
    <w:r w:rsidR="001B40F4">
      <w:rPr>
        <w:noProof/>
      </w:rPr>
      <w:t>29</w:t>
    </w:r>
    <w:r>
      <w:fldChar w:fldCharType="end"/>
    </w:r>
  </w:p>
  <w:p w14:paraId="40357BEC" w14:textId="77777777" w:rsidR="00AC6169" w:rsidRDefault="00AC6169">
    <w:pPr>
      <w:tabs>
        <w:tab w:val="center" w:pos="4680"/>
        <w:tab w:val="right" w:pos="936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805D7" w14:textId="77777777" w:rsidR="000117E0" w:rsidRDefault="000117E0">
      <w:r>
        <w:separator/>
      </w:r>
    </w:p>
  </w:footnote>
  <w:footnote w:type="continuationSeparator" w:id="0">
    <w:p w14:paraId="2C3F7811" w14:textId="77777777" w:rsidR="000117E0" w:rsidRDefault="0001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4EB35" w14:textId="77777777" w:rsidR="00AC6169" w:rsidRDefault="00AC6169">
    <w:pPr>
      <w:tabs>
        <w:tab w:val="center" w:pos="4680"/>
        <w:tab w:val="right" w:pos="936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368DB"/>
    <w:multiLevelType w:val="multilevel"/>
    <w:tmpl w:val="DDE2EB9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
    <w:nsid w:val="495877A4"/>
    <w:multiLevelType w:val="multilevel"/>
    <w:tmpl w:val="2352606A"/>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u w:val="none"/>
        <w:vertAlign w:val="baseline"/>
      </w:rPr>
    </w:lvl>
    <w:lvl w:ilvl="1">
      <w:start w:val="1"/>
      <w:numFmt w:val="decimal"/>
      <w:lvlText w:val="%2."/>
      <w:lvlJc w:val="left"/>
      <w:pPr>
        <w:ind w:left="1080" w:firstLine="0"/>
      </w:pPr>
      <w:rPr>
        <w:rFonts w:ascii="Times New Roman" w:eastAsia="Times New Roman" w:hAnsi="Times New Roman" w:cs="Times New Roman"/>
        <w:b w:val="0"/>
        <w:i w:val="0"/>
        <w:smallCaps w:val="0"/>
        <w:strike w:val="0"/>
        <w:color w:val="000000"/>
        <w:sz w:val="20"/>
        <w:u w:val="none"/>
        <w:vertAlign w:val="baseline"/>
      </w:rPr>
    </w:lvl>
    <w:lvl w:ilvl="2">
      <w:start w:val="1"/>
      <w:numFmt w:val="decimal"/>
      <w:lvlText w:val="%3."/>
      <w:lvlJc w:val="left"/>
      <w:pPr>
        <w:ind w:left="1440" w:firstLine="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1800" w:firstLine="0"/>
      </w:pPr>
      <w:rPr>
        <w:rFonts w:ascii="Times New Roman" w:eastAsia="Times New Roman" w:hAnsi="Times New Roman" w:cs="Times New Roman"/>
        <w:b w:val="0"/>
        <w:i w:val="0"/>
        <w:smallCaps w:val="0"/>
        <w:strike w:val="0"/>
        <w:color w:val="000000"/>
        <w:sz w:val="20"/>
        <w:u w:val="none"/>
        <w:vertAlign w:val="baseline"/>
      </w:rPr>
    </w:lvl>
    <w:lvl w:ilvl="4">
      <w:start w:val="1"/>
      <w:numFmt w:val="decimal"/>
      <w:lvlText w:val="%5."/>
      <w:lvlJc w:val="left"/>
      <w:pPr>
        <w:ind w:left="2160" w:firstLine="0"/>
      </w:pPr>
      <w:rPr>
        <w:rFonts w:ascii="Times New Roman" w:eastAsia="Times New Roman" w:hAnsi="Times New Roman" w:cs="Times New Roman"/>
        <w:b w:val="0"/>
        <w:i w:val="0"/>
        <w:smallCaps w:val="0"/>
        <w:strike w:val="0"/>
        <w:color w:val="000000"/>
        <w:sz w:val="20"/>
        <w:u w:val="none"/>
        <w:vertAlign w:val="baseline"/>
      </w:rPr>
    </w:lvl>
    <w:lvl w:ilvl="5">
      <w:start w:val="1"/>
      <w:numFmt w:val="decimal"/>
      <w:lvlText w:val="%6."/>
      <w:lvlJc w:val="left"/>
      <w:pPr>
        <w:ind w:left="2520" w:firstLine="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2880" w:firstLine="0"/>
      </w:pPr>
      <w:rPr>
        <w:rFonts w:ascii="Times New Roman" w:eastAsia="Times New Roman" w:hAnsi="Times New Roman" w:cs="Times New Roman"/>
        <w:b w:val="0"/>
        <w:i w:val="0"/>
        <w:smallCaps w:val="0"/>
        <w:strike w:val="0"/>
        <w:color w:val="000000"/>
        <w:sz w:val="20"/>
        <w:u w:val="none"/>
        <w:vertAlign w:val="baseline"/>
      </w:rPr>
    </w:lvl>
    <w:lvl w:ilvl="7">
      <w:start w:val="1"/>
      <w:numFmt w:val="decimal"/>
      <w:lvlText w:val="%8."/>
      <w:lvlJc w:val="left"/>
      <w:pPr>
        <w:ind w:left="3240" w:firstLine="0"/>
      </w:pPr>
      <w:rPr>
        <w:rFonts w:ascii="Times New Roman" w:eastAsia="Times New Roman" w:hAnsi="Times New Roman" w:cs="Times New Roman"/>
        <w:b w:val="0"/>
        <w:i w:val="0"/>
        <w:smallCaps w:val="0"/>
        <w:strike w:val="0"/>
        <w:color w:val="000000"/>
        <w:sz w:val="20"/>
        <w:u w:val="none"/>
        <w:vertAlign w:val="baseline"/>
      </w:rPr>
    </w:lvl>
    <w:lvl w:ilvl="8">
      <w:start w:val="1"/>
      <w:numFmt w:val="decimal"/>
      <w:lvlText w:val="%9."/>
      <w:lvlJc w:val="left"/>
      <w:pPr>
        <w:ind w:left="3600" w:firstLine="0"/>
      </w:pPr>
      <w:rPr>
        <w:rFonts w:ascii="Times New Roman" w:eastAsia="Times New Roman" w:hAnsi="Times New Roman" w:cs="Times New Roman"/>
        <w:b w:val="0"/>
        <w:i w:val="0"/>
        <w:smallCaps w:val="0"/>
        <w:strike w:val="0"/>
        <w:color w:val="000000"/>
        <w:sz w:val="20"/>
        <w:u w:val="none"/>
        <w:vertAlign w:val="baseline"/>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Chad K. (LARC-E3)[SSAI DEVELOP]">
    <w15:presenceInfo w15:providerId="AD" w15:userId="S-1-5-21-330711430-3775241029-4075259233-641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0C"/>
    <w:rsid w:val="000117E0"/>
    <w:rsid w:val="00183DAF"/>
    <w:rsid w:val="001B40F4"/>
    <w:rsid w:val="00287E0C"/>
    <w:rsid w:val="00462F7B"/>
    <w:rsid w:val="00620455"/>
    <w:rsid w:val="00AC6169"/>
    <w:rsid w:val="00C53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706A"/>
  <w15:docId w15:val="{7F0CDD91-A209-4BE5-8D85-BFF17822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estrial" w:eastAsia="Questrial" w:hAnsi="Questrial" w:cs="Questrial"/>
        <w:color w:val="000000"/>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Arial" w:eastAsia="Arial" w:hAnsi="Arial" w:cs="Arial"/>
      <w:b/>
      <w:color w:val="366091"/>
      <w:sz w:val="28"/>
    </w:rPr>
  </w:style>
  <w:style w:type="paragraph" w:styleId="Heading2">
    <w:name w:val="heading 2"/>
    <w:basedOn w:val="Normal"/>
    <w:next w:val="Normal"/>
    <w:pPr>
      <w:keepNext/>
      <w:keepLines/>
      <w:spacing w:before="200" w:line="276" w:lineRule="auto"/>
      <w:outlineLvl w:val="1"/>
    </w:pPr>
    <w:rPr>
      <w:rFonts w:ascii="Arial" w:eastAsia="Arial" w:hAnsi="Arial" w:cs="Arial"/>
      <w:b/>
      <w:color w:val="4F81BD"/>
      <w:sz w:val="26"/>
    </w:rPr>
  </w:style>
  <w:style w:type="paragraph" w:styleId="Heading3">
    <w:name w:val="heading 3"/>
    <w:basedOn w:val="Normal"/>
    <w:next w:val="Normal"/>
    <w:pPr>
      <w:keepNext/>
      <w:keepLines/>
      <w:spacing w:before="280" w:after="80" w:line="276" w:lineRule="auto"/>
      <w:outlineLvl w:val="2"/>
    </w:pPr>
    <w:rPr>
      <w:rFonts w:ascii="Arial" w:eastAsia="Arial" w:hAnsi="Arial" w:cs="Arial"/>
      <w:b/>
      <w:sz w:val="28"/>
    </w:rPr>
  </w:style>
  <w:style w:type="paragraph" w:styleId="Heading4">
    <w:name w:val="heading 4"/>
    <w:basedOn w:val="Normal"/>
    <w:next w:val="Normal"/>
    <w:pPr>
      <w:keepNext/>
      <w:keepLines/>
      <w:spacing w:before="240" w:after="40" w:line="276" w:lineRule="auto"/>
      <w:outlineLvl w:val="3"/>
    </w:pPr>
    <w:rPr>
      <w:rFonts w:ascii="Arial" w:eastAsia="Arial" w:hAnsi="Arial" w:cs="Arial"/>
      <w:b/>
      <w:sz w:val="24"/>
    </w:rPr>
  </w:style>
  <w:style w:type="paragraph" w:styleId="Heading5">
    <w:name w:val="heading 5"/>
    <w:basedOn w:val="Normal"/>
    <w:next w:val="Normal"/>
    <w:pPr>
      <w:keepNext/>
      <w:keepLines/>
      <w:spacing w:before="220" w:after="40" w:line="276" w:lineRule="auto"/>
      <w:outlineLvl w:val="4"/>
    </w:pPr>
    <w:rPr>
      <w:rFonts w:ascii="Arial" w:eastAsia="Arial" w:hAnsi="Arial" w:cs="Arial"/>
      <w:b/>
    </w:rPr>
  </w:style>
  <w:style w:type="paragraph" w:styleId="Heading6">
    <w:name w:val="heading 6"/>
    <w:basedOn w:val="Normal"/>
    <w:next w:val="Normal"/>
    <w:pPr>
      <w:keepNext/>
      <w:keepLines/>
      <w:spacing w:before="200" w:after="40" w:line="276" w:lineRule="auto"/>
      <w:outlineLvl w:val="5"/>
    </w:pPr>
    <w:rPr>
      <w:rFonts w:ascii="Arial" w:eastAsia="Arial" w:hAnsi="Arial" w:cs="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76" w:lineRule="auto"/>
    </w:pPr>
    <w:rPr>
      <w:rFonts w:ascii="Arial" w:eastAsia="Arial" w:hAnsi="Arial" w:cs="Arial"/>
      <w:b/>
      <w:sz w:val="72"/>
    </w:rPr>
  </w:style>
  <w:style w:type="paragraph" w:styleId="Subtitle">
    <w:name w:val="Subtitle"/>
    <w:basedOn w:val="Normal"/>
    <w:next w:val="Normal"/>
    <w:pPr>
      <w:keepNext/>
      <w:keepLines/>
      <w:spacing w:before="360" w:after="80" w:line="276" w:lineRule="auto"/>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3D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D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32</Pages>
  <Words>5535</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Chad K. (LARC-E3)[SSAI DEVELOP]</dc:creator>
  <cp:lastModifiedBy>Smith, Chad K. (LARC-E3)[SSAI DEVELOP]</cp:lastModifiedBy>
  <cp:revision>6</cp:revision>
  <dcterms:created xsi:type="dcterms:W3CDTF">2015-04-02T19:00:00Z</dcterms:created>
  <dcterms:modified xsi:type="dcterms:W3CDTF">2015-04-02T19:46:00Z</dcterms:modified>
</cp:coreProperties>
</file>