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7253805" w14:textId="77777777" w:rsidR="00CC4113" w:rsidRDefault="00CC4113">
      <w:pPr>
        <w:spacing w:after="0" w:line="240" w:lineRule="auto"/>
      </w:pPr>
      <w:bookmarkStart w:id="0" w:name="h.gjdgxs" w:colFirst="0" w:colLast="0"/>
      <w:bookmarkEnd w:id="0"/>
    </w:p>
    <w:p w14:paraId="79E2DFE5" w14:textId="77777777" w:rsidR="00CC4113" w:rsidRDefault="003E3DD3">
      <w:pPr>
        <w:spacing w:after="0" w:line="240" w:lineRule="auto"/>
        <w:jc w:val="right"/>
      </w:pPr>
      <w:r>
        <w:rPr>
          <w:rFonts w:ascii="Century Gothic" w:eastAsia="Century Gothic" w:hAnsi="Century Gothic" w:cs="Century Gothic"/>
          <w:b/>
          <w:sz w:val="32"/>
          <w:szCs w:val="32"/>
        </w:rPr>
        <w:t>NASA DEVELOP National Program</w:t>
      </w:r>
    </w:p>
    <w:p w14:paraId="0FB44A5B" w14:textId="77777777" w:rsidR="00CC4113" w:rsidRDefault="003E3DD3">
      <w:pPr>
        <w:spacing w:after="0" w:line="240" w:lineRule="auto"/>
        <w:jc w:val="right"/>
      </w:pPr>
      <w:r>
        <w:rPr>
          <w:noProof/>
        </w:rPr>
        <w:drawing>
          <wp:inline distT="0" distB="0" distL="0" distR="0" wp14:anchorId="457096BC" wp14:editId="0B5387D0">
            <wp:extent cx="5943600" cy="29718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p>
    <w:p w14:paraId="129549C5" w14:textId="77777777" w:rsidR="00CC4113" w:rsidRDefault="003E3DD3">
      <w:pPr>
        <w:spacing w:after="0" w:line="240" w:lineRule="auto"/>
        <w:jc w:val="right"/>
      </w:pPr>
      <w:r>
        <w:rPr>
          <w:rFonts w:ascii="Century Gothic" w:eastAsia="Century Gothic" w:hAnsi="Century Gothic" w:cs="Century Gothic"/>
          <w:sz w:val="32"/>
          <w:szCs w:val="32"/>
        </w:rPr>
        <w:t>Patrick Henry Building</w:t>
      </w:r>
    </w:p>
    <w:p w14:paraId="043BD3B3" w14:textId="77777777" w:rsidR="00CC4113" w:rsidRDefault="003E3DD3">
      <w:pPr>
        <w:spacing w:after="0" w:line="240" w:lineRule="auto"/>
        <w:jc w:val="right"/>
      </w:pPr>
      <w:r>
        <w:rPr>
          <w:rFonts w:ascii="Century Gothic" w:eastAsia="Century Gothic" w:hAnsi="Century Gothic" w:cs="Century Gothic"/>
          <w:i/>
          <w:sz w:val="28"/>
          <w:szCs w:val="28"/>
        </w:rPr>
        <w:t>Summer 2015</w:t>
      </w:r>
    </w:p>
    <w:p w14:paraId="0635384C" w14:textId="77777777" w:rsidR="00CC4113" w:rsidRDefault="00CC4113">
      <w:pPr>
        <w:spacing w:after="0" w:line="240" w:lineRule="auto"/>
        <w:jc w:val="center"/>
      </w:pPr>
    </w:p>
    <w:p w14:paraId="42BD6CEA" w14:textId="77777777" w:rsidR="00CC4113" w:rsidRDefault="003E3DD3">
      <w:pPr>
        <w:spacing w:after="0" w:line="240" w:lineRule="auto"/>
        <w:jc w:val="right"/>
      </w:pPr>
      <w:r>
        <w:rPr>
          <w:rFonts w:ascii="Century Gothic" w:eastAsia="Century Gothic" w:hAnsi="Century Gothic" w:cs="Century Gothic"/>
          <w:sz w:val="40"/>
          <w:szCs w:val="40"/>
        </w:rPr>
        <w:t>Virginia Water Resources</w:t>
      </w:r>
    </w:p>
    <w:p w14:paraId="78081469" w14:textId="73E55799" w:rsidR="00CC4113" w:rsidRDefault="003E3DD3">
      <w:pPr>
        <w:spacing w:after="0" w:line="240" w:lineRule="auto"/>
        <w:jc w:val="right"/>
      </w:pPr>
      <w:r>
        <w:rPr>
          <w:rFonts w:ascii="Century Gothic" w:eastAsia="Century Gothic" w:hAnsi="Century Gothic" w:cs="Century Gothic"/>
          <w:i/>
          <w:sz w:val="28"/>
          <w:szCs w:val="28"/>
        </w:rPr>
        <w:t xml:space="preserve">Utilizing NASA Earth Observations to Monitor the Extent of Harmful Algal Blooms in </w:t>
      </w:r>
      <w:r w:rsidR="003B74F1">
        <w:rPr>
          <w:rFonts w:ascii="Century Gothic" w:eastAsia="Century Gothic" w:hAnsi="Century Gothic" w:cs="Century Gothic"/>
          <w:i/>
          <w:sz w:val="28"/>
          <w:szCs w:val="28"/>
        </w:rPr>
        <w:t xml:space="preserve">Lower </w:t>
      </w:r>
      <w:r>
        <w:rPr>
          <w:rFonts w:ascii="Century Gothic" w:eastAsia="Century Gothic" w:hAnsi="Century Gothic" w:cs="Century Gothic"/>
          <w:i/>
          <w:sz w:val="28"/>
          <w:szCs w:val="28"/>
        </w:rPr>
        <w:t>Chesapeake Bay Watershed</w:t>
      </w:r>
      <w:r w:rsidR="003B74F1">
        <w:rPr>
          <w:rFonts w:ascii="Century Gothic" w:eastAsia="Century Gothic" w:hAnsi="Century Gothic" w:cs="Century Gothic"/>
          <w:i/>
          <w:sz w:val="28"/>
          <w:szCs w:val="28"/>
        </w:rPr>
        <w:t>s</w:t>
      </w:r>
    </w:p>
    <w:p w14:paraId="69040451" w14:textId="77777777" w:rsidR="00CC4113" w:rsidRDefault="00CC4113">
      <w:pPr>
        <w:spacing w:after="0" w:line="240" w:lineRule="auto"/>
      </w:pPr>
    </w:p>
    <w:p w14:paraId="5A268126" w14:textId="77777777" w:rsidR="00CC4113" w:rsidRDefault="00CC4113">
      <w:pPr>
        <w:spacing w:after="0" w:line="240" w:lineRule="auto"/>
      </w:pPr>
    </w:p>
    <w:p w14:paraId="123573F6" w14:textId="77777777" w:rsidR="00CC4113" w:rsidRDefault="00CC4113">
      <w:pPr>
        <w:spacing w:after="0" w:line="240" w:lineRule="auto"/>
      </w:pPr>
    </w:p>
    <w:p w14:paraId="27AE6016" w14:textId="77777777" w:rsidR="00CC4113" w:rsidRDefault="00CC4113">
      <w:pPr>
        <w:spacing w:after="0" w:line="240" w:lineRule="auto"/>
      </w:pPr>
    </w:p>
    <w:p w14:paraId="67A8FCEA" w14:textId="77777777" w:rsidR="00CC4113" w:rsidRDefault="003E3DD3">
      <w:pPr>
        <w:spacing w:after="0" w:line="240" w:lineRule="auto"/>
        <w:jc w:val="center"/>
      </w:pPr>
      <w:r w:rsidRPr="003B74F1">
        <w:rPr>
          <w:noProof/>
        </w:rPr>
        <w:drawing>
          <wp:inline distT="0" distB="0" distL="114300" distR="114300" wp14:anchorId="1E8DDE0D" wp14:editId="38D61FAA">
            <wp:extent cx="1022684" cy="1905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022684" cy="190500"/>
                    </a:xfrm>
                    <a:prstGeom prst="rect">
                      <a:avLst/>
                    </a:prstGeom>
                    <a:ln/>
                  </pic:spPr>
                </pic:pic>
              </a:graphicData>
            </a:graphic>
          </wp:inline>
        </w:drawing>
      </w:r>
      <w:r w:rsidRPr="003B74F1">
        <w:rPr>
          <w:rFonts w:ascii="Century Gothic" w:eastAsia="Century Gothic" w:hAnsi="Century Gothic" w:cs="Century Gothic"/>
          <w:b/>
          <w:sz w:val="32"/>
          <w:szCs w:val="32"/>
        </w:rPr>
        <w:t xml:space="preserve"> Technical Report </w:t>
      </w:r>
      <w:bookmarkStart w:id="1" w:name="_GoBack"/>
      <w:bookmarkEnd w:id="1"/>
    </w:p>
    <w:p w14:paraId="58FB7D70" w14:textId="77777777" w:rsidR="00CC4113" w:rsidRDefault="003E3DD3">
      <w:pPr>
        <w:spacing w:after="0" w:line="240" w:lineRule="auto"/>
        <w:jc w:val="center"/>
      </w:pPr>
      <w:r>
        <w:rPr>
          <w:rFonts w:ascii="Century Gothic" w:eastAsia="Century Gothic" w:hAnsi="Century Gothic" w:cs="Century Gothic"/>
          <w:sz w:val="28"/>
          <w:szCs w:val="28"/>
        </w:rPr>
        <w:t>Rough Draft – June 25, 2015</w:t>
      </w:r>
    </w:p>
    <w:p w14:paraId="43082920" w14:textId="77777777" w:rsidR="00CC4113" w:rsidRDefault="00CC4113">
      <w:pPr>
        <w:spacing w:after="0" w:line="240" w:lineRule="auto"/>
        <w:jc w:val="center"/>
      </w:pPr>
    </w:p>
    <w:p w14:paraId="2B1E78A2" w14:textId="77777777" w:rsidR="00CC4113" w:rsidRDefault="003E3DD3">
      <w:pPr>
        <w:spacing w:after="0" w:line="240" w:lineRule="auto"/>
        <w:jc w:val="center"/>
      </w:pPr>
      <w:r>
        <w:rPr>
          <w:rFonts w:ascii="Century Gothic" w:eastAsia="Century Gothic" w:hAnsi="Century Gothic" w:cs="Century Gothic"/>
          <w:sz w:val="20"/>
          <w:szCs w:val="20"/>
        </w:rPr>
        <w:t>Cassandra Morgan (Project Lead)</w:t>
      </w:r>
    </w:p>
    <w:p w14:paraId="4B06A7AE" w14:textId="77777777" w:rsidR="00CC4113" w:rsidRDefault="003E3DD3">
      <w:pPr>
        <w:spacing w:after="0" w:line="240" w:lineRule="auto"/>
        <w:jc w:val="center"/>
      </w:pPr>
      <w:r>
        <w:rPr>
          <w:rFonts w:ascii="Century Gothic" w:eastAsia="Century Gothic" w:hAnsi="Century Gothic" w:cs="Century Gothic"/>
          <w:sz w:val="20"/>
          <w:szCs w:val="20"/>
        </w:rPr>
        <w:t>Sara Lubkin</w:t>
      </w:r>
    </w:p>
    <w:p w14:paraId="595BAD54" w14:textId="77777777" w:rsidR="00CC4113" w:rsidRDefault="00CC4113">
      <w:pPr>
        <w:spacing w:after="0" w:line="240" w:lineRule="auto"/>
        <w:jc w:val="center"/>
      </w:pPr>
    </w:p>
    <w:p w14:paraId="2D1557AB" w14:textId="77777777" w:rsidR="00CC4113" w:rsidRDefault="003E3DD3">
      <w:pPr>
        <w:spacing w:after="0" w:line="240" w:lineRule="auto"/>
        <w:jc w:val="center"/>
      </w:pPr>
      <w:r>
        <w:rPr>
          <w:rFonts w:ascii="Century Gothic" w:eastAsia="Century Gothic" w:hAnsi="Century Gothic" w:cs="Century Gothic"/>
          <w:sz w:val="20"/>
          <w:szCs w:val="20"/>
        </w:rPr>
        <w:t>Dr. Kenton Ross, NASA DEVELOP National Program (Science Advisor)</w:t>
      </w:r>
    </w:p>
    <w:p w14:paraId="26D10108" w14:textId="77777777" w:rsidR="00CC4113" w:rsidRDefault="00CC4113"/>
    <w:p w14:paraId="3B215571" w14:textId="77777777" w:rsidR="00CC4113" w:rsidRDefault="00CC4113">
      <w:pPr>
        <w:pStyle w:val="Heading1"/>
      </w:pPr>
    </w:p>
    <w:p w14:paraId="52197E78" w14:textId="3C642ED6" w:rsidR="00CC4113" w:rsidRDefault="003E3DD3" w:rsidP="00130B9F">
      <w:r>
        <w:br w:type="page"/>
      </w:r>
    </w:p>
    <w:p w14:paraId="37159D62" w14:textId="77777777" w:rsidR="00CC4113" w:rsidRDefault="003E3DD3">
      <w:pPr>
        <w:pStyle w:val="Heading1"/>
      </w:pPr>
      <w:r>
        <w:rPr>
          <w:rFonts w:ascii="Century Gothic" w:eastAsia="Century Gothic" w:hAnsi="Century Gothic" w:cs="Century Gothic"/>
        </w:rPr>
        <w:lastRenderedPageBreak/>
        <w:t>I. Abstract</w:t>
      </w:r>
    </w:p>
    <w:p w14:paraId="53437FA2" w14:textId="77777777" w:rsidR="00CC4113" w:rsidRDefault="003E3DD3">
      <w:pPr>
        <w:spacing w:after="0" w:line="240" w:lineRule="auto"/>
      </w:pPr>
      <w:r>
        <w:rPr>
          <w:rFonts w:ascii="Century Gothic" w:eastAsia="Century Gothic" w:hAnsi="Century Gothic" w:cs="Century Gothic"/>
        </w:rPr>
        <w:t xml:space="preserve">Harmful algal bloom (HAB) species such as </w:t>
      </w:r>
      <w:proofErr w:type="spellStart"/>
      <w:r>
        <w:rPr>
          <w:rFonts w:ascii="Century Gothic" w:eastAsia="Century Gothic" w:hAnsi="Century Gothic" w:cs="Century Gothic"/>
          <w:i/>
        </w:rPr>
        <w:t>Alexandrium</w:t>
      </w:r>
      <w:proofErr w:type="spellEnd"/>
      <w:r>
        <w:rPr>
          <w:rFonts w:ascii="Century Gothic" w:eastAsia="Century Gothic" w:hAnsi="Century Gothic" w:cs="Century Gothic"/>
          <w:i/>
        </w:rPr>
        <w:t xml:space="preserve"> </w:t>
      </w:r>
      <w:proofErr w:type="spellStart"/>
      <w:r>
        <w:rPr>
          <w:rFonts w:ascii="Century Gothic" w:eastAsia="Century Gothic" w:hAnsi="Century Gothic" w:cs="Century Gothic"/>
          <w:i/>
        </w:rPr>
        <w:t>monilatum</w:t>
      </w:r>
      <w:proofErr w:type="spellEnd"/>
      <w:r>
        <w:rPr>
          <w:rFonts w:ascii="Century Gothic" w:eastAsia="Century Gothic" w:hAnsi="Century Gothic" w:cs="Century Gothic"/>
        </w:rPr>
        <w:t xml:space="preserve"> and </w:t>
      </w:r>
      <w:proofErr w:type="spellStart"/>
      <w:r>
        <w:rPr>
          <w:rFonts w:ascii="Century Gothic" w:eastAsia="Century Gothic" w:hAnsi="Century Gothic" w:cs="Century Gothic"/>
          <w:i/>
        </w:rPr>
        <w:t>Cochlodinium</w:t>
      </w:r>
      <w:proofErr w:type="spellEnd"/>
      <w:r>
        <w:rPr>
          <w:rFonts w:ascii="Century Gothic" w:eastAsia="Century Gothic" w:hAnsi="Century Gothic" w:cs="Century Gothic"/>
          <w:i/>
        </w:rPr>
        <w:t xml:space="preserve"> </w:t>
      </w:r>
      <w:proofErr w:type="spellStart"/>
      <w:r>
        <w:rPr>
          <w:rFonts w:ascii="Century Gothic" w:eastAsia="Century Gothic" w:hAnsi="Century Gothic" w:cs="Century Gothic"/>
          <w:i/>
        </w:rPr>
        <w:t>polykrikoides</w:t>
      </w:r>
      <w:proofErr w:type="spellEnd"/>
      <w:r>
        <w:rPr>
          <w:rFonts w:ascii="Century Gothic" w:eastAsia="Century Gothic" w:hAnsi="Century Gothic" w:cs="Century Gothic"/>
        </w:rPr>
        <w:t xml:space="preserve"> have had an increasing ecological impact on the Chesapeake Bay watershed where they disrupt water chemistry, kill fish, and cause human illness. In Virginia, scientists from Virginia Institute of Marine Science (VIMS) and Old Dominion University (ODU) monitor HABs and their effect on water quality; however, these groups lack a method to track HABs in real time. This limits the ability to document associated water quality conditions and predict future blooms. Band reflectance values from Landsat 8 Surface Reflectance data obtained from USGS Earth Explorer and Moderate Resolution Imaging </w:t>
      </w:r>
      <w:proofErr w:type="spellStart"/>
      <w:r>
        <w:rPr>
          <w:rFonts w:ascii="Century Gothic" w:eastAsia="Century Gothic" w:hAnsi="Century Gothic" w:cs="Century Gothic"/>
        </w:rPr>
        <w:t>Spectroradiometer</w:t>
      </w:r>
      <w:proofErr w:type="spellEnd"/>
      <w:r>
        <w:rPr>
          <w:rFonts w:ascii="Century Gothic" w:eastAsia="Century Gothic" w:hAnsi="Century Gothic" w:cs="Century Gothic"/>
        </w:rPr>
        <w:t xml:space="preserve"> (MODIS) imagery collected from NOAA </w:t>
      </w:r>
      <w:proofErr w:type="spellStart"/>
      <w:r>
        <w:rPr>
          <w:rFonts w:ascii="Century Gothic" w:eastAsia="Century Gothic" w:hAnsi="Century Gothic" w:cs="Century Gothic"/>
        </w:rPr>
        <w:t>CoastWatch</w:t>
      </w:r>
      <w:proofErr w:type="spellEnd"/>
      <w:r>
        <w:rPr>
          <w:rFonts w:ascii="Century Gothic" w:eastAsia="Century Gothic" w:hAnsi="Century Gothic" w:cs="Century Gothic"/>
        </w:rPr>
        <w:t xml:space="preserve"> were cross-calibrated to create a regression model to estimate concentrations of chlorophyll in the Bay. Calculations were verified with </w:t>
      </w:r>
      <w:r>
        <w:rPr>
          <w:rFonts w:ascii="Century Gothic" w:eastAsia="Century Gothic" w:hAnsi="Century Gothic" w:cs="Century Gothic"/>
          <w:i/>
        </w:rPr>
        <w:t>in situ</w:t>
      </w:r>
      <w:r>
        <w:rPr>
          <w:rFonts w:ascii="Century Gothic" w:eastAsia="Century Gothic" w:hAnsi="Century Gothic" w:cs="Century Gothic"/>
        </w:rPr>
        <w:t xml:space="preserve"> measurements from the Virginia Estuarine and Coastal Observing System. Imagery produced with the Chlorophyll-a calculation model will allow VIMS and ODU scientists to better assess the timing, magnitude, duration and frequency of HABs in Virginia’s Chesapeake watershed and to predict the environmental and water quality conditions that favor bloom development. </w:t>
      </w:r>
    </w:p>
    <w:p w14:paraId="5F844B2F" w14:textId="77777777" w:rsidR="00CC4113" w:rsidRDefault="00CC4113">
      <w:pPr>
        <w:spacing w:after="0" w:line="240" w:lineRule="auto"/>
      </w:pPr>
    </w:p>
    <w:p w14:paraId="7145220A" w14:textId="77777777" w:rsidR="00CC4113" w:rsidRDefault="003E3DD3">
      <w:pPr>
        <w:spacing w:after="0" w:line="240" w:lineRule="auto"/>
      </w:pPr>
      <w:r>
        <w:rPr>
          <w:rFonts w:ascii="Century Gothic" w:eastAsia="Century Gothic" w:hAnsi="Century Gothic" w:cs="Century Gothic"/>
          <w:b/>
        </w:rPr>
        <w:t>Keywords</w:t>
      </w:r>
    </w:p>
    <w:p w14:paraId="0437BCEB" w14:textId="77777777" w:rsidR="00CC4113" w:rsidRDefault="003E3DD3">
      <w:pPr>
        <w:spacing w:after="0" w:line="240" w:lineRule="auto"/>
      </w:pPr>
      <w:r>
        <w:rPr>
          <w:rFonts w:ascii="Century Gothic" w:eastAsia="Century Gothic" w:hAnsi="Century Gothic" w:cs="Century Gothic"/>
        </w:rPr>
        <w:t>Harmful Algal Bloom, Remote Sensing, Virginia, James River, York River, Chlorophyll A, Landsat 8 OLI, Lower Chesapeake Bay, Hampton Roads, Total Suspended Matter, Algae</w:t>
      </w:r>
    </w:p>
    <w:p w14:paraId="69572A68" w14:textId="77777777" w:rsidR="00CC4113" w:rsidRDefault="003E3DD3">
      <w:pPr>
        <w:pStyle w:val="Heading1"/>
      </w:pPr>
      <w:bookmarkStart w:id="2" w:name="h.1fob9te" w:colFirst="0" w:colLast="0"/>
      <w:bookmarkEnd w:id="2"/>
      <w:r>
        <w:rPr>
          <w:rFonts w:ascii="Century Gothic" w:eastAsia="Century Gothic" w:hAnsi="Century Gothic" w:cs="Century Gothic"/>
        </w:rPr>
        <w:t>II. Introduction</w:t>
      </w:r>
    </w:p>
    <w:p w14:paraId="5002C9F9" w14:textId="77777777" w:rsidR="00CC4113" w:rsidRDefault="003E3DD3">
      <w:pPr>
        <w:spacing w:after="0" w:line="240" w:lineRule="auto"/>
      </w:pPr>
      <w:bookmarkStart w:id="3" w:name="h.3znysh7" w:colFirst="0" w:colLast="0"/>
      <w:bookmarkEnd w:id="3"/>
      <w:r>
        <w:rPr>
          <w:rFonts w:ascii="Century Gothic" w:eastAsia="Century Gothic" w:hAnsi="Century Gothic" w:cs="Century Gothic"/>
          <w:b/>
        </w:rPr>
        <w:t>Background:</w:t>
      </w:r>
    </w:p>
    <w:p w14:paraId="160B2868" w14:textId="0CF02B49" w:rsidR="00CC4113" w:rsidRDefault="003E3DD3">
      <w:pPr>
        <w:spacing w:after="0" w:line="240" w:lineRule="auto"/>
      </w:pPr>
      <w:bookmarkStart w:id="4" w:name="h.fiwu82mr4c1g" w:colFirst="0" w:colLast="0"/>
      <w:bookmarkEnd w:id="4"/>
      <w:r>
        <w:rPr>
          <w:rFonts w:ascii="Century Gothic" w:eastAsia="Century Gothic" w:hAnsi="Century Gothic" w:cs="Century Gothic"/>
        </w:rPr>
        <w:t>A harmful algal bloom (HAB) is a high concentration of phytoplankton in a river, lake or other aqueous system that has a harmful effect on life and the envi</w:t>
      </w:r>
      <w:r w:rsidR="003B74F1">
        <w:rPr>
          <w:rFonts w:ascii="Century Gothic" w:eastAsia="Century Gothic" w:hAnsi="Century Gothic" w:cs="Century Gothic"/>
        </w:rPr>
        <w:t>ronment. In the Chesapeake Bay w</w:t>
      </w:r>
      <w:r>
        <w:rPr>
          <w:rFonts w:ascii="Century Gothic" w:eastAsia="Century Gothic" w:hAnsi="Century Gothic" w:cs="Century Gothic"/>
        </w:rPr>
        <w:t xml:space="preserve">atershed, HABs affect water quality by disrupting water chemistry, reducing oxygen levels in the water, and blocking the passage of sunlight through the water column. The species </w:t>
      </w:r>
      <w:proofErr w:type="spellStart"/>
      <w:r>
        <w:rPr>
          <w:rFonts w:ascii="Century Gothic" w:eastAsia="Century Gothic" w:hAnsi="Century Gothic" w:cs="Century Gothic"/>
          <w:i/>
        </w:rPr>
        <w:t>Cochlodinium</w:t>
      </w:r>
      <w:proofErr w:type="spellEnd"/>
      <w:r>
        <w:rPr>
          <w:rFonts w:ascii="Century Gothic" w:eastAsia="Century Gothic" w:hAnsi="Century Gothic" w:cs="Century Gothic"/>
          <w:i/>
        </w:rPr>
        <w:t xml:space="preserve"> </w:t>
      </w:r>
      <w:proofErr w:type="spellStart"/>
      <w:r>
        <w:rPr>
          <w:rFonts w:ascii="Century Gothic" w:eastAsia="Century Gothic" w:hAnsi="Century Gothic" w:cs="Century Gothic"/>
          <w:i/>
        </w:rPr>
        <w:t>polykrikoides</w:t>
      </w:r>
      <w:proofErr w:type="spellEnd"/>
      <w:r>
        <w:rPr>
          <w:rFonts w:ascii="Century Gothic" w:eastAsia="Century Gothic" w:hAnsi="Century Gothic" w:cs="Century Gothic"/>
          <w:i/>
        </w:rPr>
        <w:t xml:space="preserve"> </w:t>
      </w:r>
      <w:r>
        <w:rPr>
          <w:rFonts w:ascii="Century Gothic" w:eastAsia="Century Gothic" w:hAnsi="Century Gothic" w:cs="Century Gothic"/>
        </w:rPr>
        <w:t>and</w:t>
      </w:r>
      <w:r>
        <w:rPr>
          <w:rFonts w:ascii="Century Gothic" w:eastAsia="Century Gothic" w:hAnsi="Century Gothic" w:cs="Century Gothic"/>
          <w:i/>
        </w:rPr>
        <w:t xml:space="preserve"> </w:t>
      </w:r>
      <w:proofErr w:type="spellStart"/>
      <w:r>
        <w:rPr>
          <w:rFonts w:ascii="Century Gothic" w:eastAsia="Century Gothic" w:hAnsi="Century Gothic" w:cs="Century Gothic"/>
          <w:i/>
        </w:rPr>
        <w:t>Alexandrium</w:t>
      </w:r>
      <w:proofErr w:type="spellEnd"/>
      <w:r>
        <w:rPr>
          <w:rFonts w:ascii="Century Gothic" w:eastAsia="Century Gothic" w:hAnsi="Century Gothic" w:cs="Century Gothic"/>
          <w:i/>
        </w:rPr>
        <w:t xml:space="preserve"> </w:t>
      </w:r>
      <w:proofErr w:type="spellStart"/>
      <w:r>
        <w:rPr>
          <w:rFonts w:ascii="Century Gothic" w:eastAsia="Century Gothic" w:hAnsi="Century Gothic" w:cs="Century Gothic"/>
          <w:i/>
        </w:rPr>
        <w:t>monilatum</w:t>
      </w:r>
      <w:proofErr w:type="spellEnd"/>
      <w:r>
        <w:rPr>
          <w:rFonts w:ascii="Century Gothic" w:eastAsia="Century Gothic" w:hAnsi="Century Gothic" w:cs="Century Gothic"/>
          <w:i/>
        </w:rPr>
        <w:t xml:space="preserve"> </w:t>
      </w:r>
      <w:r>
        <w:rPr>
          <w:rFonts w:ascii="Century Gothic" w:eastAsia="Century Gothic" w:hAnsi="Century Gothic" w:cs="Century Gothic"/>
        </w:rPr>
        <w:t>are of particular concern because these species also produce toxins that kill fish, cause deformities in shellfish, and are associated with human illness. These HABs have a negative economic impact on Virginia fisheries and on the tourist industry.</w:t>
      </w:r>
    </w:p>
    <w:p w14:paraId="4519D42E" w14:textId="77777777" w:rsidR="00CC4113" w:rsidRDefault="00CC4113">
      <w:pPr>
        <w:spacing w:after="0" w:line="240" w:lineRule="auto"/>
      </w:pPr>
      <w:bookmarkStart w:id="5" w:name="h.e2aunooci8tz" w:colFirst="0" w:colLast="0"/>
      <w:bookmarkEnd w:id="5"/>
    </w:p>
    <w:p w14:paraId="0AEDBD9C" w14:textId="77777777" w:rsidR="00CC4113" w:rsidRDefault="003E3DD3">
      <w:pPr>
        <w:spacing w:after="0" w:line="240" w:lineRule="auto"/>
      </w:pPr>
      <w:bookmarkStart w:id="6" w:name="h.tyjcwt" w:colFirst="0" w:colLast="0"/>
      <w:bookmarkEnd w:id="6"/>
      <w:r>
        <w:rPr>
          <w:rFonts w:ascii="Century Gothic" w:eastAsia="Century Gothic" w:hAnsi="Century Gothic" w:cs="Century Gothic"/>
        </w:rPr>
        <w:t>HABs are most common between May and October when the water is warm and large amounts of nutrients from agriculture and industry are washed into the Bay.  Industrial discharge of nutrients is currently limited by the Virginia Pollutant Discharge Elimination System (VPDES) Permit. The permit was modified in 2012 to require a four-year reduction of industrial discharge to reduce HABs and improve water quality in the James River and York River. As a result, these rivers are regularly monitored to determine the effect of the permit modifications and measure HAB occurrence.</w:t>
      </w:r>
    </w:p>
    <w:p w14:paraId="5D8FB56E" w14:textId="77777777" w:rsidR="00CC4113" w:rsidRDefault="00CC4113">
      <w:pPr>
        <w:spacing w:after="0" w:line="240" w:lineRule="auto"/>
      </w:pPr>
      <w:bookmarkStart w:id="7" w:name="h.3dy6vkm" w:colFirst="0" w:colLast="0"/>
      <w:bookmarkEnd w:id="7"/>
    </w:p>
    <w:p w14:paraId="6D3019CB" w14:textId="77777777" w:rsidR="00CC4113" w:rsidRDefault="003E3DD3">
      <w:pPr>
        <w:spacing w:after="0" w:line="240" w:lineRule="auto"/>
      </w:pPr>
      <w:r>
        <w:rPr>
          <w:rFonts w:ascii="Century Gothic" w:eastAsia="Century Gothic" w:hAnsi="Century Gothic" w:cs="Century Gothic"/>
        </w:rPr>
        <w:t xml:space="preserve">Monitoring is the responsibility of Virginia’s Harmful Algal Bloom Task Force, a collaboration of the Virginia Department of Health, Virginia Institute of Marine Science </w:t>
      </w:r>
      <w:r>
        <w:rPr>
          <w:rFonts w:ascii="Century Gothic" w:eastAsia="Century Gothic" w:hAnsi="Century Gothic" w:cs="Century Gothic"/>
        </w:rPr>
        <w:lastRenderedPageBreak/>
        <w:t xml:space="preserve">(VIMS), Virginia Department of Environmental Quality (DEQ), the Marine Resource Commission, and Old Dominion University (ODU). </w:t>
      </w:r>
    </w:p>
    <w:p w14:paraId="695A82F8" w14:textId="77777777" w:rsidR="00CC4113" w:rsidRDefault="00CC4113">
      <w:pPr>
        <w:spacing w:after="0" w:line="240" w:lineRule="auto"/>
      </w:pPr>
    </w:p>
    <w:p w14:paraId="505F589B" w14:textId="677B8976" w:rsidR="00CC4113" w:rsidRDefault="003E3DD3">
      <w:pPr>
        <w:spacing w:after="0" w:line="240" w:lineRule="auto"/>
      </w:pPr>
      <w:r>
        <w:rPr>
          <w:rFonts w:ascii="Century Gothic" w:eastAsia="Century Gothic" w:hAnsi="Century Gothic" w:cs="Century Gothic"/>
        </w:rPr>
        <w:t xml:space="preserve">ODU uses a fixed track boat to measure chlorophyll levels in the Lower James River. ODU also collects weekly water samples from seven fixed stations on the James River. Additional samples from the James River are collected by the Hampton Roads Sanitation District during routine water quality activities. VIMS </w:t>
      </w:r>
      <w:r w:rsidR="003B74F1">
        <w:rPr>
          <w:rFonts w:ascii="Century Gothic" w:eastAsia="Century Gothic" w:hAnsi="Century Gothic" w:cs="Century Gothic"/>
        </w:rPr>
        <w:t xml:space="preserve">samples water </w:t>
      </w:r>
      <w:r>
        <w:rPr>
          <w:rFonts w:ascii="Century Gothic" w:eastAsia="Century Gothic" w:hAnsi="Century Gothic" w:cs="Century Gothic"/>
        </w:rPr>
        <w:t>from the western Chesapeake Bay, as well as from fixed stations in the York River. However, many of parts of the Bay are not routinely monitored. Virginia relies on public reporting to track algal blooms in unmonitored areas.</w:t>
      </w:r>
    </w:p>
    <w:p w14:paraId="74D71D74" w14:textId="77777777" w:rsidR="00CC4113" w:rsidRDefault="00CC4113">
      <w:pPr>
        <w:spacing w:after="0" w:line="240" w:lineRule="auto"/>
      </w:pPr>
    </w:p>
    <w:p w14:paraId="7B91E199" w14:textId="09556E3B" w:rsidR="00CC4113" w:rsidRDefault="003E3DD3">
      <w:pPr>
        <w:spacing w:after="0" w:line="240" w:lineRule="auto"/>
      </w:pPr>
      <w:r>
        <w:rPr>
          <w:rFonts w:ascii="Century Gothic" w:eastAsia="Century Gothic" w:hAnsi="Century Gothic" w:cs="Century Gothic"/>
        </w:rPr>
        <w:t>Unfortunately, real-time monitoring of algal blooms is not possible as a complex series of DNA tests are required to separate and identify harmful algal species from the benign microorganisms that are also present. Therefore, water quality data is not available until the end of the bloom season. This limits the ability to predict HAB occurrence and document associated environmental and water quality conditions.</w:t>
      </w:r>
    </w:p>
    <w:p w14:paraId="2688B188" w14:textId="77777777" w:rsidR="00CC4113" w:rsidRDefault="00CC4113">
      <w:pPr>
        <w:spacing w:after="0" w:line="240" w:lineRule="auto"/>
      </w:pPr>
    </w:p>
    <w:p w14:paraId="650F6720" w14:textId="1A97B58A" w:rsidR="00CC4113" w:rsidRDefault="003E3DD3">
      <w:pPr>
        <w:spacing w:after="0" w:line="240" w:lineRule="auto"/>
      </w:pPr>
      <w:r>
        <w:rPr>
          <w:rFonts w:ascii="Century Gothic" w:eastAsia="Century Gothic" w:hAnsi="Century Gothic" w:cs="Century Gothic"/>
        </w:rPr>
        <w:t xml:space="preserve">Remote sensing allows imaging of the entire Bay at regular intervals. Aqua Moderate Resolution Imaging </w:t>
      </w:r>
      <w:proofErr w:type="spellStart"/>
      <w:r>
        <w:rPr>
          <w:rFonts w:ascii="Century Gothic" w:eastAsia="Century Gothic" w:hAnsi="Century Gothic" w:cs="Century Gothic"/>
        </w:rPr>
        <w:t>Spectroradiometer</w:t>
      </w:r>
      <w:proofErr w:type="spellEnd"/>
      <w:r>
        <w:rPr>
          <w:rFonts w:ascii="Century Gothic" w:eastAsia="Century Gothic" w:hAnsi="Century Gothic" w:cs="Century Gothic"/>
        </w:rPr>
        <w:t xml:space="preserve"> (MODIS) has a sensor that is calibrated for chlorophyll, a proxy for algal blooms. However, Aqua MODIS chlorophyll products have 1.4 kilometer resolution. This</w:t>
      </w:r>
      <w:r w:rsidR="003B74F1">
        <w:rPr>
          <w:rFonts w:ascii="Century Gothic" w:eastAsia="Century Gothic" w:hAnsi="Century Gothic" w:cs="Century Gothic"/>
        </w:rPr>
        <w:t xml:space="preserve"> resolution</w:t>
      </w:r>
      <w:r>
        <w:rPr>
          <w:rFonts w:ascii="Century Gothic" w:eastAsia="Century Gothic" w:hAnsi="Century Gothic" w:cs="Century Gothic"/>
        </w:rPr>
        <w:t xml:space="preserve"> is too large to adequately image chlorophyll in Virginia’s rivers.</w:t>
      </w:r>
    </w:p>
    <w:p w14:paraId="1AF423B9" w14:textId="77777777" w:rsidR="00CC4113" w:rsidRDefault="00CC4113">
      <w:pPr>
        <w:spacing w:after="0" w:line="240" w:lineRule="auto"/>
      </w:pPr>
    </w:p>
    <w:p w14:paraId="230B35AB" w14:textId="491C2023" w:rsidR="00CC4113" w:rsidRDefault="003E3DD3">
      <w:pPr>
        <w:spacing w:after="0" w:line="240" w:lineRule="auto"/>
      </w:pPr>
      <w:r>
        <w:rPr>
          <w:rFonts w:ascii="Century Gothic" w:eastAsia="Century Gothic" w:hAnsi="Century Gothic" w:cs="Century Gothic"/>
        </w:rPr>
        <w:t>Landsat 8 Operational Land Imager (OLI) and Thermal Infrared Sensor (TIRS) and Landsat 7 Enhanced Thematic Mapper (ETM) do not have chlorophyll sensors, but provide real-color images with 30 meter resolution imaging of the Chesapeake Bay. At this resolution, it is possible to see HABs.</w:t>
      </w:r>
    </w:p>
    <w:p w14:paraId="0016A336" w14:textId="77777777" w:rsidR="00CC4113" w:rsidRDefault="00CC4113">
      <w:pPr>
        <w:spacing w:after="0" w:line="240" w:lineRule="auto"/>
      </w:pPr>
    </w:p>
    <w:p w14:paraId="0EC223D8" w14:textId="1A45C107" w:rsidR="003E3DD3" w:rsidRDefault="003E3DD3">
      <w:pPr>
        <w:spacing w:after="0" w:line="240" w:lineRule="auto"/>
      </w:pPr>
      <w:r>
        <w:rPr>
          <w:rFonts w:ascii="Century Gothic" w:eastAsia="Century Gothic" w:hAnsi="Century Gothic" w:cs="Century Gothic"/>
        </w:rPr>
        <w:t>We cross-calibrated Aqua MODIS chlorophyll measurements with Landsat band reflectance to create a chlorophyll and total suspended matter (TSM) imaging tool with 30 meter resolution. This tool will allow the Virginia Harmful Algal Bloom Task Force to better monitor the effect of the permit modifications and will influence decision-making regarding immediate and long-term response to HABs in the Chesapeake Bay watershed.</w:t>
      </w:r>
      <w:bookmarkStart w:id="8" w:name="h.1t3h5sf" w:colFirst="0" w:colLast="0"/>
      <w:bookmarkEnd w:id="8"/>
    </w:p>
    <w:p w14:paraId="48E5D528" w14:textId="77777777" w:rsidR="003E3DD3" w:rsidRDefault="003E3DD3">
      <w:pPr>
        <w:spacing w:after="0" w:line="240" w:lineRule="auto"/>
      </w:pPr>
    </w:p>
    <w:p w14:paraId="342F4882" w14:textId="77777777" w:rsidR="00CC4113" w:rsidRDefault="003E3DD3">
      <w:pPr>
        <w:spacing w:after="0" w:line="240" w:lineRule="auto"/>
      </w:pPr>
      <w:bookmarkStart w:id="9" w:name="h.4d34og8" w:colFirst="0" w:colLast="0"/>
      <w:bookmarkEnd w:id="9"/>
      <w:r>
        <w:rPr>
          <w:rFonts w:ascii="Century Gothic" w:eastAsia="Century Gothic" w:hAnsi="Century Gothic" w:cs="Century Gothic"/>
          <w:b/>
        </w:rPr>
        <w:t>Project Objectives:</w:t>
      </w:r>
    </w:p>
    <w:p w14:paraId="14FD6910" w14:textId="29C93EF8" w:rsidR="00CC4113" w:rsidRDefault="003B74F1">
      <w:pPr>
        <w:spacing w:after="0" w:line="240" w:lineRule="auto"/>
      </w:pPr>
      <w:bookmarkStart w:id="10" w:name="h.qljxpwfntios" w:colFirst="0" w:colLast="0"/>
      <w:bookmarkEnd w:id="10"/>
      <w:r>
        <w:rPr>
          <w:rFonts w:ascii="Century Gothic" w:eastAsia="Century Gothic" w:hAnsi="Century Gothic" w:cs="Century Gothic"/>
        </w:rPr>
        <w:t>While h</w:t>
      </w:r>
      <w:r w:rsidR="003E3DD3">
        <w:rPr>
          <w:rFonts w:ascii="Century Gothic" w:eastAsia="Century Gothic" w:hAnsi="Century Gothic" w:cs="Century Gothic"/>
        </w:rPr>
        <w:t xml:space="preserve">igh levels of chlorophyll </w:t>
      </w:r>
      <w:r>
        <w:rPr>
          <w:rFonts w:ascii="Century Gothic" w:eastAsia="Century Gothic" w:hAnsi="Century Gothic" w:cs="Century Gothic"/>
        </w:rPr>
        <w:t xml:space="preserve">can </w:t>
      </w:r>
      <w:r w:rsidR="003E3DD3">
        <w:rPr>
          <w:rFonts w:ascii="Century Gothic" w:eastAsia="Century Gothic" w:hAnsi="Century Gothic" w:cs="Century Gothic"/>
        </w:rPr>
        <w:t>indicate the presence of algal blooms</w:t>
      </w:r>
      <w:r>
        <w:rPr>
          <w:rFonts w:ascii="Century Gothic" w:eastAsia="Century Gothic" w:hAnsi="Century Gothic" w:cs="Century Gothic"/>
        </w:rPr>
        <w:t>, high levels of TSM indicate increased runoff of nutrients that contribute to bloom development. Therefore</w:t>
      </w:r>
      <w:r w:rsidR="003E3DD3">
        <w:rPr>
          <w:rFonts w:ascii="Century Gothic" w:eastAsia="Century Gothic" w:hAnsi="Century Gothic" w:cs="Century Gothic"/>
        </w:rPr>
        <w:t xml:space="preserve">, our project objective was to create tools that will allow our partners to easily process Landsat 8 scenes to show </w:t>
      </w:r>
      <w:r>
        <w:rPr>
          <w:rFonts w:ascii="Century Gothic" w:eastAsia="Century Gothic" w:hAnsi="Century Gothic" w:cs="Century Gothic"/>
        </w:rPr>
        <w:t xml:space="preserve">both </w:t>
      </w:r>
      <w:r w:rsidR="003E3DD3">
        <w:rPr>
          <w:rFonts w:ascii="Century Gothic" w:eastAsia="Century Gothic" w:hAnsi="Century Gothic" w:cs="Century Gothic"/>
        </w:rPr>
        <w:t xml:space="preserve">chlorophyll </w:t>
      </w:r>
      <w:r>
        <w:rPr>
          <w:rFonts w:ascii="Century Gothic" w:eastAsia="Century Gothic" w:hAnsi="Century Gothic" w:cs="Century Gothic"/>
        </w:rPr>
        <w:t xml:space="preserve">and TSM </w:t>
      </w:r>
      <w:r w:rsidR="003E3DD3">
        <w:rPr>
          <w:rFonts w:ascii="Century Gothic" w:eastAsia="Century Gothic" w:hAnsi="Century Gothic" w:cs="Century Gothic"/>
        </w:rPr>
        <w:t>at</w:t>
      </w:r>
      <w:r>
        <w:rPr>
          <w:rFonts w:ascii="Century Gothic" w:eastAsia="Century Gothic" w:hAnsi="Century Gothic" w:cs="Century Gothic"/>
        </w:rPr>
        <w:t xml:space="preserve"> 30 meter resolution. </w:t>
      </w:r>
    </w:p>
    <w:p w14:paraId="58B44960" w14:textId="77777777" w:rsidR="00CC4113" w:rsidRDefault="00CC4113">
      <w:pPr>
        <w:spacing w:after="0" w:line="240" w:lineRule="auto"/>
      </w:pPr>
      <w:bookmarkStart w:id="11" w:name="h.qom8bylwor4j" w:colFirst="0" w:colLast="0"/>
      <w:bookmarkEnd w:id="11"/>
    </w:p>
    <w:p w14:paraId="176FDB6B" w14:textId="6E32A035" w:rsidR="00CC4113" w:rsidRDefault="003E3DD3">
      <w:pPr>
        <w:spacing w:after="0" w:line="240" w:lineRule="auto"/>
      </w:pPr>
      <w:bookmarkStart w:id="12" w:name="h.5tqxm21dp1e1" w:colFirst="0" w:colLast="0"/>
      <w:bookmarkEnd w:id="12"/>
      <w:r>
        <w:rPr>
          <w:rFonts w:ascii="Century Gothic" w:eastAsia="Century Gothic" w:hAnsi="Century Gothic" w:cs="Century Gothic"/>
        </w:rPr>
        <w:t xml:space="preserve">During the first term of the project, we had two main goals. The first was to introduce our partners to historical map products (MODIS Aqua, daily and weekly chlorophyll-a and TSM) available from the National Oceanic and Atmospheric Administration’s (NOAA) </w:t>
      </w:r>
      <w:proofErr w:type="spellStart"/>
      <w:r>
        <w:rPr>
          <w:rFonts w:ascii="Century Gothic" w:eastAsia="Century Gothic" w:hAnsi="Century Gothic" w:cs="Century Gothic"/>
        </w:rPr>
        <w:t>CoastWatch</w:t>
      </w:r>
      <w:proofErr w:type="spellEnd"/>
      <w:r>
        <w:rPr>
          <w:rFonts w:ascii="Century Gothic" w:eastAsia="Century Gothic" w:hAnsi="Century Gothic" w:cs="Century Gothic"/>
        </w:rPr>
        <w:t xml:space="preserve"> East Coast Node website</w:t>
      </w:r>
      <w:r w:rsidR="003B74F1">
        <w:rPr>
          <w:rFonts w:ascii="Century Gothic" w:eastAsia="Century Gothic" w:hAnsi="Century Gothic" w:cs="Century Gothic"/>
        </w:rPr>
        <w:t xml:space="preserve"> (</w:t>
      </w:r>
      <w:hyperlink r:id="rId11">
        <w:r>
          <w:rPr>
            <w:rFonts w:ascii="Century Gothic" w:eastAsia="Century Gothic" w:hAnsi="Century Gothic" w:cs="Century Gothic"/>
            <w:color w:val="1155CC"/>
            <w:u w:val="single"/>
          </w:rPr>
          <w:t>http://coastwatch.chesapeakebay.noaa.gov/cb_composite.php</w:t>
        </w:r>
      </w:hyperlink>
      <w:r>
        <w:rPr>
          <w:rFonts w:ascii="Century Gothic" w:eastAsia="Century Gothic" w:hAnsi="Century Gothic" w:cs="Century Gothic"/>
        </w:rPr>
        <w:t xml:space="preserve">). </w:t>
      </w:r>
    </w:p>
    <w:p w14:paraId="1978A10F" w14:textId="77777777" w:rsidR="00CC4113" w:rsidRDefault="003E3DD3">
      <w:pPr>
        <w:spacing w:after="0" w:line="240" w:lineRule="auto"/>
      </w:pPr>
      <w:bookmarkStart w:id="13" w:name="h.cn2tm7d2zqdf" w:colFirst="0" w:colLast="0"/>
      <w:bookmarkStart w:id="14" w:name="h.8tguavnd4q92" w:colFirst="0" w:colLast="0"/>
      <w:bookmarkEnd w:id="13"/>
      <w:bookmarkEnd w:id="14"/>
      <w:r>
        <w:rPr>
          <w:rFonts w:ascii="Century Gothic" w:eastAsia="Century Gothic" w:hAnsi="Century Gothic" w:cs="Century Gothic"/>
        </w:rPr>
        <w:lastRenderedPageBreak/>
        <w:t>Our second objective was to cross-correlate measurements from Aqua MODIS and Landsat 8 OLI and TIRS to generate algorithms that allow estimated chlorophyll and TSM to be calculated for the lower Chesapeake Bay at 30 meter resolution. Tools using these algorithms will be created during the second term of the project.</w:t>
      </w:r>
    </w:p>
    <w:p w14:paraId="43C771B9" w14:textId="77777777" w:rsidR="00CC4113" w:rsidRDefault="00CC4113">
      <w:pPr>
        <w:spacing w:after="0" w:line="240" w:lineRule="auto"/>
      </w:pPr>
    </w:p>
    <w:p w14:paraId="5562A5AA" w14:textId="77777777" w:rsidR="00CC4113" w:rsidRDefault="003E3DD3">
      <w:pPr>
        <w:spacing w:after="0" w:line="240" w:lineRule="auto"/>
      </w:pPr>
      <w:r>
        <w:rPr>
          <w:rFonts w:ascii="Century Gothic" w:eastAsia="Century Gothic" w:hAnsi="Century Gothic" w:cs="Century Gothic"/>
          <w:b/>
        </w:rPr>
        <w:t xml:space="preserve">Study Area: </w:t>
      </w:r>
    </w:p>
    <w:p w14:paraId="447A5455" w14:textId="77777777" w:rsidR="00CC4113" w:rsidRDefault="003E3DD3">
      <w:pPr>
        <w:spacing w:after="0" w:line="240" w:lineRule="auto"/>
      </w:pPr>
      <w:r>
        <w:rPr>
          <w:rFonts w:ascii="Century Gothic" w:eastAsia="Century Gothic" w:hAnsi="Century Gothic" w:cs="Century Gothic"/>
        </w:rPr>
        <w:t xml:space="preserve">HABs are a concern throughout Virginia’s Chesapeake Bay. Our analysis focused on Landsat Path 14 - Row 34, which includes Virginia’s Lower Chesapeake Bay, including the James River, York River, Elizabeth River, and </w:t>
      </w:r>
      <w:proofErr w:type="spellStart"/>
      <w:r>
        <w:rPr>
          <w:rFonts w:ascii="Century Gothic" w:eastAsia="Century Gothic" w:hAnsi="Century Gothic" w:cs="Century Gothic"/>
        </w:rPr>
        <w:t>Mobjack</w:t>
      </w:r>
      <w:proofErr w:type="spellEnd"/>
      <w:r>
        <w:rPr>
          <w:rFonts w:ascii="Century Gothic" w:eastAsia="Century Gothic" w:hAnsi="Century Gothic" w:cs="Century Gothic"/>
        </w:rPr>
        <w:t xml:space="preserve"> Bay.  </w:t>
      </w:r>
    </w:p>
    <w:p w14:paraId="24021819" w14:textId="77777777" w:rsidR="00CC4113" w:rsidRDefault="00CC4113">
      <w:pPr>
        <w:spacing w:after="0" w:line="240" w:lineRule="auto"/>
      </w:pPr>
      <w:bookmarkStart w:id="15" w:name="h.lnxbz9" w:colFirst="0" w:colLast="0"/>
      <w:bookmarkEnd w:id="15"/>
    </w:p>
    <w:p w14:paraId="7F633B0A" w14:textId="77777777" w:rsidR="00CC4113" w:rsidRDefault="003E3DD3">
      <w:pPr>
        <w:spacing w:after="0" w:line="240" w:lineRule="auto"/>
      </w:pPr>
      <w:bookmarkStart w:id="16" w:name="h.35nkun2" w:colFirst="0" w:colLast="0"/>
      <w:bookmarkEnd w:id="16"/>
      <w:r>
        <w:rPr>
          <w:rFonts w:ascii="Century Gothic" w:eastAsia="Century Gothic" w:hAnsi="Century Gothic" w:cs="Century Gothic"/>
          <w:b/>
        </w:rPr>
        <w:t>Study Period:</w:t>
      </w:r>
    </w:p>
    <w:p w14:paraId="1CDCE52C" w14:textId="77777777" w:rsidR="00CC4113" w:rsidRDefault="003E3DD3">
      <w:pPr>
        <w:spacing w:after="0" w:line="240" w:lineRule="auto"/>
      </w:pPr>
      <w:bookmarkStart w:id="17" w:name="h.dspzf1lft4eq" w:colFirst="0" w:colLast="0"/>
      <w:bookmarkEnd w:id="17"/>
      <w:r>
        <w:rPr>
          <w:rFonts w:ascii="Century Gothic" w:eastAsia="Century Gothic" w:hAnsi="Century Gothic" w:cs="Century Gothic"/>
        </w:rPr>
        <w:t>Data was collected and analyzed for May through October of the years 2011 to 2014, as well as May, June and July 2015. (Appendix 1)</w:t>
      </w:r>
    </w:p>
    <w:p w14:paraId="61508A3F" w14:textId="77777777" w:rsidR="00CC4113" w:rsidRDefault="00CC4113">
      <w:pPr>
        <w:spacing w:after="0" w:line="240" w:lineRule="auto"/>
      </w:pPr>
      <w:bookmarkStart w:id="18" w:name="h.ao0zuqimoes6" w:colFirst="0" w:colLast="0"/>
      <w:bookmarkEnd w:id="18"/>
    </w:p>
    <w:p w14:paraId="69D474BE" w14:textId="77777777" w:rsidR="00CC4113" w:rsidRDefault="003E3DD3">
      <w:pPr>
        <w:spacing w:after="0" w:line="240" w:lineRule="auto"/>
      </w:pPr>
      <w:bookmarkStart w:id="19" w:name="h.z337ya" w:colFirst="0" w:colLast="0"/>
      <w:bookmarkEnd w:id="19"/>
      <w:r>
        <w:rPr>
          <w:rFonts w:ascii="Century Gothic" w:eastAsia="Century Gothic" w:hAnsi="Century Gothic" w:cs="Century Gothic"/>
          <w:b/>
        </w:rPr>
        <w:t>National Application(s) Addressed:</w:t>
      </w:r>
    </w:p>
    <w:p w14:paraId="168F7F68" w14:textId="77777777" w:rsidR="00CC4113" w:rsidRDefault="003E3DD3">
      <w:pPr>
        <w:spacing w:after="0" w:line="240" w:lineRule="auto"/>
      </w:pPr>
      <w:bookmarkStart w:id="20" w:name="h.3j2qqm3" w:colFirst="0" w:colLast="0"/>
      <w:bookmarkEnd w:id="20"/>
      <w:r>
        <w:rPr>
          <w:rFonts w:ascii="Century Gothic" w:eastAsia="Century Gothic" w:hAnsi="Century Gothic" w:cs="Century Gothic"/>
        </w:rPr>
        <w:t>The project addressed the NASA Earth Science Water Resources application area. The study addresses water quality issues related to harmful algal blooms.</w:t>
      </w:r>
    </w:p>
    <w:p w14:paraId="1A177F37" w14:textId="77777777" w:rsidR="00CC4113" w:rsidRDefault="00CC4113">
      <w:pPr>
        <w:spacing w:after="0" w:line="240" w:lineRule="auto"/>
      </w:pPr>
      <w:bookmarkStart w:id="21" w:name="h.4i7ojhp" w:colFirst="0" w:colLast="0"/>
      <w:bookmarkEnd w:id="21"/>
    </w:p>
    <w:p w14:paraId="127830EF" w14:textId="77777777" w:rsidR="00CC4113" w:rsidRDefault="003E3DD3">
      <w:pPr>
        <w:spacing w:after="0" w:line="240" w:lineRule="auto"/>
      </w:pPr>
      <w:bookmarkStart w:id="22" w:name="h.2xcytpi" w:colFirst="0" w:colLast="0"/>
      <w:bookmarkEnd w:id="22"/>
      <w:r>
        <w:rPr>
          <w:rFonts w:ascii="Century Gothic" w:eastAsia="Century Gothic" w:hAnsi="Century Gothic" w:cs="Century Gothic"/>
          <w:b/>
        </w:rPr>
        <w:t>Project Partners:</w:t>
      </w:r>
    </w:p>
    <w:p w14:paraId="27F9ED09" w14:textId="68FB60B8" w:rsidR="00CC4113" w:rsidRDefault="003E3DD3">
      <w:pPr>
        <w:spacing w:after="0" w:line="240" w:lineRule="auto"/>
      </w:pPr>
      <w:bookmarkStart w:id="23" w:name="h.3whwml4" w:colFirst="0" w:colLast="0"/>
      <w:bookmarkEnd w:id="23"/>
      <w:r>
        <w:rPr>
          <w:rFonts w:ascii="Century Gothic" w:eastAsia="Century Gothic" w:hAnsi="Century Gothic" w:cs="Century Gothic"/>
        </w:rPr>
        <w:t>The Virginia Water Resources project partners include Russ Baxter, Virginia Deputy Secretary of Natural Resources for the Chesapeake Bay, the Virginia Institute of Marine Science (VIMS), the Virginia Department of Environmental Quality (DEQ), Old Dominion University (ODU)</w:t>
      </w:r>
      <w:r w:rsidR="003B74F1">
        <w:rPr>
          <w:rFonts w:ascii="Century Gothic" w:eastAsia="Century Gothic" w:hAnsi="Century Gothic" w:cs="Century Gothic"/>
        </w:rPr>
        <w:t>, and the Hampton Roads Sanitation District (HRSD)</w:t>
      </w:r>
      <w:r>
        <w:rPr>
          <w:rFonts w:ascii="Century Gothic" w:eastAsia="Century Gothic" w:hAnsi="Century Gothic" w:cs="Century Gothic"/>
        </w:rPr>
        <w:t>. These agencies are responsible for detecting and responding to HABs and ensuring the health of Virginia’s water resources.</w:t>
      </w:r>
    </w:p>
    <w:p w14:paraId="3A072C31" w14:textId="77777777" w:rsidR="003E3DD3" w:rsidRDefault="003E3DD3">
      <w:pPr>
        <w:spacing w:after="0" w:line="240" w:lineRule="auto"/>
      </w:pPr>
      <w:bookmarkStart w:id="24" w:name="h.2bn6wsx" w:colFirst="0" w:colLast="0"/>
      <w:bookmarkEnd w:id="24"/>
    </w:p>
    <w:p w14:paraId="403716F0" w14:textId="4027C4A2" w:rsidR="00CC4113" w:rsidRDefault="003E3DD3">
      <w:pPr>
        <w:spacing w:after="0" w:line="240" w:lineRule="auto"/>
      </w:pPr>
      <w:bookmarkStart w:id="25" w:name="h.ws4yb3c73g0b" w:colFirst="0" w:colLast="0"/>
      <w:bookmarkEnd w:id="25"/>
      <w:r>
        <w:rPr>
          <w:rFonts w:ascii="Century Gothic" w:eastAsia="Century Gothic" w:hAnsi="Century Gothic" w:cs="Century Gothic"/>
        </w:rPr>
        <w:t xml:space="preserve">VIMS, located in Gloucester Point, Virginia, is a marine research and education center mandated by the Code of the Commonwealth of Virginia. Its role is to conduct research and advise Virginia’s policy makers on matters of coastal and estuarine science, including HABs. VIMS monitors HABs in the Chesapeake Bay with the assistance of ODU researchers. </w:t>
      </w:r>
      <w:r w:rsidR="003B74F1">
        <w:rPr>
          <w:rFonts w:ascii="Century Gothic" w:eastAsia="Century Gothic" w:hAnsi="Century Gothic" w:cs="Century Gothic"/>
        </w:rPr>
        <w:t xml:space="preserve"> HRSD also routinely monitors water in the Lower Chesapeake Bay. </w:t>
      </w:r>
      <w:r>
        <w:rPr>
          <w:rFonts w:ascii="Century Gothic" w:eastAsia="Century Gothic" w:hAnsi="Century Gothic" w:cs="Century Gothic"/>
        </w:rPr>
        <w:t>DEQ responds to public reports of algal blooms.</w:t>
      </w:r>
    </w:p>
    <w:p w14:paraId="1C77C570" w14:textId="77777777" w:rsidR="00CC4113" w:rsidRDefault="00CC4113">
      <w:pPr>
        <w:spacing w:after="0" w:line="240" w:lineRule="auto"/>
      </w:pPr>
      <w:bookmarkStart w:id="26" w:name="h.r6qs57x05zl" w:colFirst="0" w:colLast="0"/>
      <w:bookmarkEnd w:id="26"/>
    </w:p>
    <w:p w14:paraId="39DE21C5" w14:textId="77777777" w:rsidR="00CC4113" w:rsidRDefault="003E3DD3">
      <w:pPr>
        <w:spacing w:after="0" w:line="240" w:lineRule="auto"/>
      </w:pPr>
      <w:bookmarkStart w:id="27" w:name="h.1pxezwc" w:colFirst="0" w:colLast="0"/>
      <w:bookmarkEnd w:id="27"/>
      <w:r>
        <w:rPr>
          <w:rFonts w:ascii="Century Gothic" w:eastAsia="Century Gothic" w:hAnsi="Century Gothic" w:cs="Century Gothic"/>
        </w:rPr>
        <w:t>Current HAB monitoring methods are expensive and limited in both geographic and temporal scope. The goal of this project is to create tools that will allow VIMS and ODU scientists to use remote sensing to target monitoring and data collection efforts. The project’s end-tools will enable our partners to better predict the environmental and water quality conditions that favor bloom development in the Lower Chesapeake Bay.</w:t>
      </w:r>
    </w:p>
    <w:p w14:paraId="19C2525E" w14:textId="77777777" w:rsidR="00CC4113" w:rsidRDefault="003E3DD3">
      <w:pPr>
        <w:pStyle w:val="Heading1"/>
      </w:pPr>
      <w:bookmarkStart w:id="28" w:name="h.49x2ik5" w:colFirst="0" w:colLast="0"/>
      <w:bookmarkEnd w:id="28"/>
      <w:r>
        <w:rPr>
          <w:rFonts w:ascii="Century Gothic" w:eastAsia="Century Gothic" w:hAnsi="Century Gothic" w:cs="Century Gothic"/>
        </w:rPr>
        <w:t>III. Methodology</w:t>
      </w:r>
    </w:p>
    <w:p w14:paraId="4EDEA4C8" w14:textId="77777777" w:rsidR="00CC4113" w:rsidRDefault="00CC4113">
      <w:pPr>
        <w:spacing w:after="0" w:line="240" w:lineRule="auto"/>
      </w:pPr>
      <w:bookmarkStart w:id="29" w:name="h.2p2csry" w:colFirst="0" w:colLast="0"/>
      <w:bookmarkEnd w:id="29"/>
    </w:p>
    <w:p w14:paraId="4E64752E" w14:textId="77777777" w:rsidR="00CC4113" w:rsidRDefault="003E3DD3">
      <w:pPr>
        <w:spacing w:after="0" w:line="240" w:lineRule="auto"/>
      </w:pPr>
      <w:bookmarkStart w:id="30" w:name="h.147n2zr" w:colFirst="0" w:colLast="0"/>
      <w:bookmarkEnd w:id="30"/>
      <w:r>
        <w:rPr>
          <w:rFonts w:ascii="Century Gothic" w:eastAsia="Century Gothic" w:hAnsi="Century Gothic" w:cs="Century Gothic"/>
          <w:b/>
        </w:rPr>
        <w:t xml:space="preserve">Data Acquisition: </w:t>
      </w:r>
    </w:p>
    <w:p w14:paraId="7EF04E75" w14:textId="77777777" w:rsidR="00CC4113" w:rsidRDefault="003E3DD3">
      <w:pPr>
        <w:spacing w:after="0" w:line="240" w:lineRule="auto"/>
      </w:pPr>
      <w:bookmarkStart w:id="31" w:name="h.qtfpb3e0v4uw" w:colFirst="0" w:colLast="0"/>
      <w:bookmarkEnd w:id="31"/>
      <w:r>
        <w:rPr>
          <w:rFonts w:ascii="Century Gothic" w:eastAsia="Century Gothic" w:hAnsi="Century Gothic" w:cs="Century Gothic"/>
          <w:i/>
        </w:rPr>
        <w:t>Landsat Data</w:t>
      </w:r>
    </w:p>
    <w:p w14:paraId="63FEDC28" w14:textId="77777777" w:rsidR="00CC4113" w:rsidRDefault="003E3DD3">
      <w:pPr>
        <w:spacing w:after="0" w:line="240" w:lineRule="auto"/>
      </w:pPr>
      <w:bookmarkStart w:id="32" w:name="h.23ckvvd" w:colFirst="0" w:colLast="0"/>
      <w:bookmarkEnd w:id="32"/>
      <w:r>
        <w:rPr>
          <w:rFonts w:ascii="Century Gothic" w:eastAsia="Century Gothic" w:hAnsi="Century Gothic" w:cs="Century Gothic"/>
        </w:rPr>
        <w:t xml:space="preserve">Landsat Surface Reflectance products from Landsat 8 and Landsat 7 were downloaded using the United States Geological Survey’s Earth Explorer System for dates </w:t>
      </w:r>
      <w:r>
        <w:rPr>
          <w:rFonts w:ascii="Century Gothic" w:eastAsia="Century Gothic" w:hAnsi="Century Gothic" w:cs="Century Gothic"/>
        </w:rPr>
        <w:lastRenderedPageBreak/>
        <w:t xml:space="preserve">between May and October 31 of 2011, 2012, 2013 and 2014 as well as data for May, June and July 2015. Path 14 - Row 34 was used as the search criteria and “Landsat CDR” (Landsat Surface Reflectance) was selected as the preferred dataset in the Earth Explorer interface. This search resulted in scenes showing the James, York and Elizabeth rivers; the </w:t>
      </w:r>
      <w:proofErr w:type="spellStart"/>
      <w:r>
        <w:rPr>
          <w:rFonts w:ascii="Century Gothic" w:eastAsia="Century Gothic" w:hAnsi="Century Gothic" w:cs="Century Gothic"/>
        </w:rPr>
        <w:t>Mobjack</w:t>
      </w:r>
      <w:proofErr w:type="spellEnd"/>
      <w:r>
        <w:rPr>
          <w:rFonts w:ascii="Century Gothic" w:eastAsia="Century Gothic" w:hAnsi="Century Gothic" w:cs="Century Gothic"/>
        </w:rPr>
        <w:t xml:space="preserve"> Bay (Mathews, </w:t>
      </w:r>
      <w:proofErr w:type="spellStart"/>
      <w:r>
        <w:rPr>
          <w:rFonts w:ascii="Century Gothic" w:eastAsia="Century Gothic" w:hAnsi="Century Gothic" w:cs="Century Gothic"/>
        </w:rPr>
        <w:t>Va</w:t>
      </w:r>
      <w:proofErr w:type="spellEnd"/>
      <w:r>
        <w:rPr>
          <w:rFonts w:ascii="Century Gothic" w:eastAsia="Century Gothic" w:hAnsi="Century Gothic" w:cs="Century Gothic"/>
        </w:rPr>
        <w:t xml:space="preserve">); and the Chesapeake Bay (Appendix 1). </w:t>
      </w:r>
    </w:p>
    <w:p w14:paraId="4350DBE6" w14:textId="77777777" w:rsidR="00CC4113" w:rsidRDefault="00CC4113">
      <w:pPr>
        <w:spacing w:after="0" w:line="240" w:lineRule="auto"/>
      </w:pPr>
      <w:bookmarkStart w:id="33" w:name="h.ihv636" w:colFirst="0" w:colLast="0"/>
      <w:bookmarkEnd w:id="33"/>
    </w:p>
    <w:p w14:paraId="1010D994" w14:textId="77777777" w:rsidR="00CC4113" w:rsidRDefault="003E3DD3">
      <w:pPr>
        <w:spacing w:after="0" w:line="240" w:lineRule="auto"/>
      </w:pPr>
      <w:bookmarkStart w:id="34" w:name="h.ncgpkt18by57" w:colFirst="0" w:colLast="0"/>
      <w:bookmarkEnd w:id="34"/>
      <w:r>
        <w:rPr>
          <w:rFonts w:ascii="Century Gothic" w:eastAsia="Century Gothic" w:hAnsi="Century Gothic" w:cs="Century Gothic"/>
          <w:i/>
        </w:rPr>
        <w:t>Aqua MODIS</w:t>
      </w:r>
    </w:p>
    <w:p w14:paraId="7177C021" w14:textId="65AD4BAB" w:rsidR="00CC4113" w:rsidRDefault="003E3DD3">
      <w:pPr>
        <w:spacing w:after="0" w:line="240" w:lineRule="auto"/>
      </w:pPr>
      <w:bookmarkStart w:id="35" w:name="h.32hioqz" w:colFirst="0" w:colLast="0"/>
      <w:bookmarkEnd w:id="35"/>
      <w:r>
        <w:rPr>
          <w:rFonts w:ascii="Century Gothic" w:eastAsia="Century Gothic" w:hAnsi="Century Gothic" w:cs="Century Gothic"/>
        </w:rPr>
        <w:t xml:space="preserve">Aqua Moderate Resolution Imaging </w:t>
      </w:r>
      <w:proofErr w:type="spellStart"/>
      <w:r>
        <w:rPr>
          <w:rFonts w:ascii="Century Gothic" w:eastAsia="Century Gothic" w:hAnsi="Century Gothic" w:cs="Century Gothic"/>
        </w:rPr>
        <w:t>Spectroradiometer</w:t>
      </w:r>
      <w:proofErr w:type="spellEnd"/>
      <w:r>
        <w:rPr>
          <w:rFonts w:ascii="Century Gothic" w:eastAsia="Century Gothic" w:hAnsi="Century Gothic" w:cs="Century Gothic"/>
        </w:rPr>
        <w:t xml:space="preserve"> (MODIS) Level 2 data for the Chesapeake Bay Watershed were obtained from NOAA’s </w:t>
      </w:r>
      <w:proofErr w:type="spellStart"/>
      <w:r>
        <w:rPr>
          <w:rFonts w:ascii="Century Gothic" w:eastAsia="Century Gothic" w:hAnsi="Century Gothic" w:cs="Century Gothic"/>
        </w:rPr>
        <w:t>CoastWatch’s</w:t>
      </w:r>
      <w:proofErr w:type="spellEnd"/>
      <w:r>
        <w:rPr>
          <w:rFonts w:ascii="Century Gothic" w:eastAsia="Century Gothic" w:hAnsi="Century Gothic" w:cs="Century Gothic"/>
        </w:rPr>
        <w:t xml:space="preserve"> East Coast Node. NOAA’s Chesapeake Bay Chlorophyll-a product was generated using the NOAA 3-band ocean color (OC3) algorithm combined with the Near Infrared (NIR) and Short Wave Infrared (SWIR) atmospheric corrections and the regionally tuned NASA OC3 NIR algorithm. Total suspended matter (TSM) was processed using the algorithm referenced in </w:t>
      </w:r>
      <w:proofErr w:type="spellStart"/>
      <w:r>
        <w:rPr>
          <w:rFonts w:ascii="Century Gothic" w:eastAsia="Century Gothic" w:hAnsi="Century Gothic" w:cs="Century Gothic"/>
        </w:rPr>
        <w:t>Ondrusek</w:t>
      </w:r>
      <w:proofErr w:type="spellEnd"/>
      <w:r>
        <w:rPr>
          <w:rFonts w:ascii="Century Gothic" w:eastAsia="Century Gothic" w:hAnsi="Century Gothic" w:cs="Century Gothic"/>
        </w:rPr>
        <w:t>, et</w:t>
      </w:r>
      <w:r w:rsidR="003F303F">
        <w:rPr>
          <w:rFonts w:ascii="Century Gothic" w:eastAsia="Century Gothic" w:hAnsi="Century Gothic" w:cs="Century Gothic"/>
        </w:rPr>
        <w:t xml:space="preserve"> al., 2012. Daily chlorophyll-a </w:t>
      </w:r>
      <w:r>
        <w:rPr>
          <w:rFonts w:ascii="Century Gothic" w:eastAsia="Century Gothic" w:hAnsi="Century Gothic" w:cs="Century Gothic"/>
        </w:rPr>
        <w:t>and TSM estimates were downloaded as .</w:t>
      </w:r>
      <w:proofErr w:type="spellStart"/>
      <w:r>
        <w:rPr>
          <w:rFonts w:ascii="Century Gothic" w:eastAsia="Century Gothic" w:hAnsi="Century Gothic" w:cs="Century Gothic"/>
        </w:rPr>
        <w:t>hdf</w:t>
      </w:r>
      <w:proofErr w:type="spellEnd"/>
      <w:r>
        <w:rPr>
          <w:rFonts w:ascii="Century Gothic" w:eastAsia="Century Gothic" w:hAnsi="Century Gothic" w:cs="Century Gothic"/>
        </w:rPr>
        <w:t xml:space="preserve"> files and imported into ArcGIS.</w:t>
      </w:r>
    </w:p>
    <w:p w14:paraId="1A12A920" w14:textId="77777777" w:rsidR="00CC4113" w:rsidRDefault="00CC4113">
      <w:pPr>
        <w:spacing w:after="0" w:line="240" w:lineRule="auto"/>
      </w:pPr>
      <w:bookmarkStart w:id="36" w:name="h.1hmsyys" w:colFirst="0" w:colLast="0"/>
      <w:bookmarkEnd w:id="36"/>
    </w:p>
    <w:p w14:paraId="58EF0345" w14:textId="77777777" w:rsidR="00CC4113" w:rsidRDefault="003E3DD3">
      <w:pPr>
        <w:spacing w:after="0" w:line="240" w:lineRule="auto"/>
      </w:pPr>
      <w:bookmarkStart w:id="37" w:name="h.caqol4b7zcvv" w:colFirst="0" w:colLast="0"/>
      <w:bookmarkEnd w:id="37"/>
      <w:r>
        <w:rPr>
          <w:rFonts w:ascii="Century Gothic" w:eastAsia="Century Gothic" w:hAnsi="Century Gothic" w:cs="Century Gothic"/>
          <w:i/>
        </w:rPr>
        <w:t>Ancillary Data</w:t>
      </w:r>
    </w:p>
    <w:p w14:paraId="645D5551" w14:textId="77777777" w:rsidR="00CC4113" w:rsidRDefault="003E3DD3">
      <w:pPr>
        <w:spacing w:after="0" w:line="240" w:lineRule="auto"/>
      </w:pPr>
      <w:bookmarkStart w:id="38" w:name="h.k5mdevde6pu6" w:colFirst="0" w:colLast="0"/>
      <w:bookmarkEnd w:id="38"/>
      <w:r>
        <w:rPr>
          <w:rFonts w:ascii="Century Gothic" w:eastAsia="Century Gothic" w:hAnsi="Century Gothic" w:cs="Century Gothic"/>
          <w:i/>
        </w:rPr>
        <w:t xml:space="preserve">In situ </w:t>
      </w:r>
      <w:r>
        <w:rPr>
          <w:rFonts w:ascii="Century Gothic" w:eastAsia="Century Gothic" w:hAnsi="Century Gothic" w:cs="Century Gothic"/>
        </w:rPr>
        <w:t>water sampling data were provided by Dr. Todd Egerton from the Department of Biological Sciences at Old Dominion University. Samples were obtained from the lower James for years 2011 to 2014 and included measures such as annual corrected Chlorophyll-a ((µg/L) and biomass (µ</w:t>
      </w:r>
      <w:proofErr w:type="spellStart"/>
      <w:r>
        <w:rPr>
          <w:rFonts w:ascii="Century Gothic" w:eastAsia="Century Gothic" w:hAnsi="Century Gothic" w:cs="Century Gothic"/>
        </w:rPr>
        <w:t>gC</w:t>
      </w:r>
      <w:proofErr w:type="spellEnd"/>
      <w:r>
        <w:rPr>
          <w:rFonts w:ascii="Century Gothic" w:eastAsia="Century Gothic" w:hAnsi="Century Gothic" w:cs="Century Gothic"/>
        </w:rPr>
        <w:t>/L) by algae division.</w:t>
      </w:r>
    </w:p>
    <w:p w14:paraId="6B9EE9CD" w14:textId="77777777" w:rsidR="00CC4113" w:rsidRDefault="00CC4113">
      <w:pPr>
        <w:spacing w:after="0" w:line="240" w:lineRule="auto"/>
      </w:pPr>
      <w:bookmarkStart w:id="39" w:name="h.95wzw890fovi" w:colFirst="0" w:colLast="0"/>
      <w:bookmarkEnd w:id="39"/>
    </w:p>
    <w:p w14:paraId="4A7C5475" w14:textId="77777777" w:rsidR="00CC4113" w:rsidRDefault="003E3DD3">
      <w:pPr>
        <w:spacing w:after="0" w:line="240" w:lineRule="auto"/>
      </w:pPr>
      <w:bookmarkStart w:id="40" w:name="h.ic1vyou2zscl" w:colFirst="0" w:colLast="0"/>
      <w:bookmarkEnd w:id="40"/>
      <w:r>
        <w:rPr>
          <w:rFonts w:ascii="Century Gothic" w:eastAsia="Century Gothic" w:hAnsi="Century Gothic" w:cs="Century Gothic"/>
        </w:rPr>
        <w:t>Additional</w:t>
      </w:r>
      <w:r>
        <w:rPr>
          <w:rFonts w:ascii="Century Gothic" w:eastAsia="Century Gothic" w:hAnsi="Century Gothic" w:cs="Century Gothic"/>
          <w:i/>
        </w:rPr>
        <w:t xml:space="preserve"> in situ</w:t>
      </w:r>
      <w:r>
        <w:rPr>
          <w:rFonts w:ascii="Century Gothic" w:eastAsia="Century Gothic" w:hAnsi="Century Gothic" w:cs="Century Gothic"/>
        </w:rPr>
        <w:t xml:space="preserve"> data for Landsat dates was obtained from the Virginia Estuarine and Coastal Observing System (VECOS) website (</w:t>
      </w:r>
      <w:hyperlink r:id="rId12">
        <w:r>
          <w:rPr>
            <w:rFonts w:ascii="Century Gothic" w:eastAsia="Century Gothic" w:hAnsi="Century Gothic" w:cs="Century Gothic"/>
            <w:color w:val="1155CC"/>
            <w:u w:val="single"/>
          </w:rPr>
          <w:t>http://web2.vims.edu/vecos/</w:t>
        </w:r>
      </w:hyperlink>
      <w:r>
        <w:rPr>
          <w:rFonts w:ascii="Century Gothic" w:eastAsia="Century Gothic" w:hAnsi="Century Gothic" w:cs="Century Gothic"/>
        </w:rPr>
        <w:t xml:space="preserve">). The site, which maintained by VIMS, includes historical data from continuous water stations, fixed long term stations and data cruises. </w:t>
      </w:r>
    </w:p>
    <w:p w14:paraId="1EC0F76E" w14:textId="77777777" w:rsidR="00CC4113" w:rsidRDefault="00CC4113">
      <w:pPr>
        <w:spacing w:after="0"/>
      </w:pPr>
    </w:p>
    <w:p w14:paraId="6BE0F227" w14:textId="77777777" w:rsidR="00CC4113" w:rsidRDefault="003E3DD3">
      <w:pPr>
        <w:spacing w:after="0" w:line="240" w:lineRule="auto"/>
      </w:pPr>
      <w:bookmarkStart w:id="41" w:name="h.37aa0kpk6xfn" w:colFirst="0" w:colLast="0"/>
      <w:bookmarkEnd w:id="41"/>
      <w:r>
        <w:rPr>
          <w:rFonts w:ascii="Century Gothic" w:eastAsia="Century Gothic" w:hAnsi="Century Gothic" w:cs="Century Gothic"/>
        </w:rPr>
        <w:t>Annual correction equations for chlorophyll estimates from data flow cruises were also provided by Dr. Egerton. This data will be used for verification of the model during the second term.</w:t>
      </w:r>
    </w:p>
    <w:p w14:paraId="2FB6AF0A" w14:textId="77777777" w:rsidR="00CC4113" w:rsidRDefault="00CC4113">
      <w:pPr>
        <w:spacing w:after="0" w:line="240" w:lineRule="auto"/>
      </w:pPr>
      <w:bookmarkStart w:id="42" w:name="h.tm26yjbycpz2" w:colFirst="0" w:colLast="0"/>
      <w:bookmarkEnd w:id="42"/>
    </w:p>
    <w:p w14:paraId="0E65E9A1" w14:textId="77777777" w:rsidR="00CC4113" w:rsidRDefault="003E3DD3">
      <w:pPr>
        <w:spacing w:after="0" w:line="240" w:lineRule="auto"/>
      </w:pPr>
      <w:bookmarkStart w:id="43" w:name="h.s21wlom86baz" w:colFirst="0" w:colLast="0"/>
      <w:bookmarkEnd w:id="43"/>
      <w:r>
        <w:rPr>
          <w:rFonts w:ascii="Century Gothic" w:eastAsia="Century Gothic" w:hAnsi="Century Gothic" w:cs="Century Gothic"/>
          <w:i/>
        </w:rPr>
        <w:t>Bathymetric Data</w:t>
      </w:r>
    </w:p>
    <w:p w14:paraId="76C0748A" w14:textId="77777777" w:rsidR="00CC4113" w:rsidRDefault="003E3DD3" w:rsidP="003E3DD3">
      <w:pPr>
        <w:spacing w:after="0" w:line="240" w:lineRule="auto"/>
      </w:pPr>
      <w:r>
        <w:rPr>
          <w:rFonts w:ascii="Century Gothic" w:eastAsia="Century Gothic" w:hAnsi="Century Gothic" w:cs="Century Gothic"/>
        </w:rPr>
        <w:t>Bathymetric data for the Chesapeake Bay (30 meter resolution) was downloaded as a 30 meter DEM from the National Oceanic and Atmospheric Administration’s (NOAA) estuarine bathymetry website (</w:t>
      </w:r>
      <w:hyperlink r:id="rId13">
        <w:r>
          <w:rPr>
            <w:rFonts w:ascii="Century Gothic" w:eastAsia="Century Gothic" w:hAnsi="Century Gothic" w:cs="Century Gothic"/>
            <w:color w:val="1155CC"/>
            <w:u w:val="single"/>
          </w:rPr>
          <w:t>http://estuarinebathymetry.noaa.gov/bathy_htmls/M130.html</w:t>
        </w:r>
      </w:hyperlink>
      <w:r>
        <w:rPr>
          <w:rFonts w:ascii="Century Gothic" w:eastAsia="Century Gothic" w:hAnsi="Century Gothic" w:cs="Century Gothic"/>
        </w:rPr>
        <w:t>).</w:t>
      </w:r>
    </w:p>
    <w:p w14:paraId="5043D508" w14:textId="77777777" w:rsidR="00CC4113" w:rsidRDefault="00CC4113">
      <w:pPr>
        <w:spacing w:after="0" w:line="240" w:lineRule="auto"/>
      </w:pPr>
      <w:bookmarkStart w:id="44" w:name="h.vx1227" w:colFirst="0" w:colLast="0"/>
      <w:bookmarkEnd w:id="44"/>
    </w:p>
    <w:p w14:paraId="55507A55" w14:textId="77777777" w:rsidR="00CC4113" w:rsidRDefault="003E3DD3">
      <w:pPr>
        <w:spacing w:after="0" w:line="240" w:lineRule="auto"/>
      </w:pPr>
      <w:bookmarkStart w:id="45" w:name="h.3fwokq0" w:colFirst="0" w:colLast="0"/>
      <w:bookmarkEnd w:id="45"/>
      <w:r>
        <w:rPr>
          <w:rFonts w:ascii="Century Gothic" w:eastAsia="Century Gothic" w:hAnsi="Century Gothic" w:cs="Century Gothic"/>
          <w:b/>
        </w:rPr>
        <w:t>Data Processing</w:t>
      </w:r>
    </w:p>
    <w:p w14:paraId="0B71F456" w14:textId="77777777" w:rsidR="00CC4113" w:rsidRDefault="003E3DD3">
      <w:pPr>
        <w:spacing w:after="0" w:line="240" w:lineRule="auto"/>
      </w:pPr>
      <w:r>
        <w:rPr>
          <w:rFonts w:ascii="Century Gothic" w:eastAsia="Century Gothic" w:hAnsi="Century Gothic" w:cs="Century Gothic"/>
          <w:i/>
          <w:sz w:val="23"/>
          <w:szCs w:val="23"/>
        </w:rPr>
        <w:t>Landsat 8 Data</w:t>
      </w:r>
    </w:p>
    <w:p w14:paraId="2DB73879" w14:textId="77777777" w:rsidR="00CC4113" w:rsidRDefault="003E3DD3">
      <w:pPr>
        <w:spacing w:after="0" w:line="240" w:lineRule="auto"/>
      </w:pPr>
      <w:r w:rsidRPr="003B74F1">
        <w:rPr>
          <w:rFonts w:ascii="Century Gothic" w:eastAsia="Century Gothic" w:hAnsi="Century Gothic" w:cs="Century Gothic"/>
        </w:rPr>
        <w:t>Approximately 22 percent of the data in Landsat 7 images is missing due to the 2003 failure of the Scan Line Corrector (SLC) in the Landsat 7 Enhanced Thematic Mapper (ETM). Therefore, we limited our initial analysis to Landsat 8. Landsat 8 data for Path 14 - Row 34 is available in .</w:t>
      </w:r>
      <w:proofErr w:type="spellStart"/>
      <w:r w:rsidRPr="003B74F1">
        <w:rPr>
          <w:rFonts w:ascii="Century Gothic" w:eastAsia="Century Gothic" w:hAnsi="Century Gothic" w:cs="Century Gothic"/>
        </w:rPr>
        <w:t>hdf</w:t>
      </w:r>
      <w:proofErr w:type="spellEnd"/>
      <w:r w:rsidRPr="003B74F1">
        <w:rPr>
          <w:rFonts w:ascii="Century Gothic" w:eastAsia="Century Gothic" w:hAnsi="Century Gothic" w:cs="Century Gothic"/>
        </w:rPr>
        <w:t xml:space="preserve"> format and is projected in the WGS84 UTM Zone 18N coordinate system. The .</w:t>
      </w:r>
      <w:proofErr w:type="spellStart"/>
      <w:r w:rsidRPr="003B74F1">
        <w:rPr>
          <w:rFonts w:ascii="Century Gothic" w:eastAsia="Century Gothic" w:hAnsi="Century Gothic" w:cs="Century Gothic"/>
        </w:rPr>
        <w:t>hdf</w:t>
      </w:r>
      <w:proofErr w:type="spellEnd"/>
      <w:r w:rsidRPr="003B74F1">
        <w:rPr>
          <w:rFonts w:ascii="Century Gothic" w:eastAsia="Century Gothic" w:hAnsi="Century Gothic" w:cs="Century Gothic"/>
        </w:rPr>
        <w:t xml:space="preserve"> files were opened in ArcGIS.</w:t>
      </w:r>
      <w:r>
        <w:rPr>
          <w:rFonts w:ascii="Century Gothic" w:eastAsia="Century Gothic" w:hAnsi="Century Gothic" w:cs="Century Gothic"/>
        </w:rPr>
        <w:t xml:space="preserve"> True color composites of Landsat 8 images were compiled using band 4, band 3, and band 2. The composite images were saved as .</w:t>
      </w:r>
      <w:proofErr w:type="spellStart"/>
      <w:r>
        <w:rPr>
          <w:rFonts w:ascii="Century Gothic" w:eastAsia="Century Gothic" w:hAnsi="Century Gothic" w:cs="Century Gothic"/>
        </w:rPr>
        <w:t>tif</w:t>
      </w:r>
      <w:proofErr w:type="spellEnd"/>
      <w:r>
        <w:rPr>
          <w:rFonts w:ascii="Century Gothic" w:eastAsia="Century Gothic" w:hAnsi="Century Gothic" w:cs="Century Gothic"/>
        </w:rPr>
        <w:t xml:space="preserve"> files.</w:t>
      </w:r>
    </w:p>
    <w:p w14:paraId="68FE3A65" w14:textId="77777777" w:rsidR="00CC4113" w:rsidRDefault="00CC4113">
      <w:pPr>
        <w:spacing w:after="0" w:line="240" w:lineRule="auto"/>
      </w:pPr>
    </w:p>
    <w:p w14:paraId="7C13169F" w14:textId="77777777" w:rsidR="00CC4113" w:rsidRPr="003B74F1" w:rsidRDefault="003E3DD3">
      <w:pPr>
        <w:spacing w:after="0" w:line="240" w:lineRule="auto"/>
      </w:pPr>
      <w:r w:rsidRPr="003B74F1">
        <w:rPr>
          <w:rFonts w:ascii="Century Gothic" w:eastAsia="Century Gothic" w:hAnsi="Century Gothic" w:cs="Century Gothic"/>
        </w:rPr>
        <w:t>We created a tool in ArcGIS Model Builder to process the .</w:t>
      </w:r>
      <w:proofErr w:type="spellStart"/>
      <w:r w:rsidRPr="003B74F1">
        <w:rPr>
          <w:rFonts w:ascii="Century Gothic" w:eastAsia="Century Gothic" w:hAnsi="Century Gothic" w:cs="Century Gothic"/>
        </w:rPr>
        <w:t>tif</w:t>
      </w:r>
      <w:proofErr w:type="spellEnd"/>
      <w:r w:rsidRPr="003B74F1">
        <w:rPr>
          <w:rFonts w:ascii="Century Gothic" w:eastAsia="Century Gothic" w:hAnsi="Century Gothic" w:cs="Century Gothic"/>
        </w:rPr>
        <w:t xml:space="preserve"> images in preparation for later spectral reflectance models. The pixel values for band 1 through 5 were divided by 10,000 in order to rescale the integer band values to floating point numbers between 0 and 1. </w:t>
      </w:r>
    </w:p>
    <w:p w14:paraId="0357BB1D" w14:textId="77777777" w:rsidR="00CC4113" w:rsidRPr="003E3DD3" w:rsidRDefault="00CC4113">
      <w:pPr>
        <w:spacing w:after="0" w:line="240" w:lineRule="auto"/>
        <w:rPr>
          <w:rFonts w:ascii="Cambria" w:hAnsi="Cambria"/>
        </w:rPr>
      </w:pPr>
    </w:p>
    <w:p w14:paraId="57B209FF" w14:textId="7A46CB63" w:rsidR="00CC4113" w:rsidRPr="003B74F1" w:rsidRDefault="004306CD">
      <w:pPr>
        <w:spacing w:after="0" w:line="240" w:lineRule="auto"/>
        <w:jc w:val="center"/>
        <w:rPr>
          <w:rFonts w:asciiTheme="minorHAnsi" w:hAnsiTheme="minorHAnsi"/>
        </w:rPr>
      </w:pPr>
      <m:oMath>
        <m:f>
          <m:fPr>
            <m:ctrlPr>
              <w:rPr>
                <w:rFonts w:ascii="Cambria Math" w:eastAsia="Century Gothic" w:hAnsi="Cambria Math" w:cs="Century Gothic"/>
              </w:rPr>
            </m:ctrlPr>
          </m:fPr>
          <m:num>
            <m:r>
              <w:rPr>
                <w:rFonts w:ascii="Cambria Math" w:eastAsia="Century Gothic" w:hAnsi="Cambria Math" w:cs="Century Gothic"/>
              </w:rPr>
              <m:t>Integer ban</m:t>
            </m:r>
            <m:r>
              <w:rPr>
                <w:rFonts w:ascii="Cambria Math" w:eastAsia="Century Gothic" w:hAnsi="Cambria Math" w:cs="Century Gothic"/>
              </w:rPr>
              <m:t>d value</m:t>
            </m:r>
          </m:num>
          <m:den>
            <m:r>
              <w:rPr>
                <w:rFonts w:ascii="Cambria Math" w:eastAsia="Century Gothic" w:hAnsi="Cambria Math" w:cs="Century Gothic"/>
              </w:rPr>
              <m:t>10,000</m:t>
            </m:r>
          </m:den>
        </m:f>
      </m:oMath>
      <w:r w:rsidR="003E3DD3" w:rsidRPr="003B74F1">
        <w:rPr>
          <w:rFonts w:asciiTheme="minorHAnsi" w:eastAsia="Century Gothic" w:hAnsiTheme="minorHAnsi" w:cs="Century Gothic"/>
        </w:rPr>
        <w:t xml:space="preserve">= </w:t>
      </w:r>
      <m:oMath>
        <m:r>
          <w:rPr>
            <w:rFonts w:ascii="Cambria Math" w:eastAsia="Century Gothic" w:hAnsi="Cambria Math" w:cs="Century Gothic"/>
          </w:rPr>
          <m:t>Rescaled floating point band value</m:t>
        </m:r>
      </m:oMath>
    </w:p>
    <w:p w14:paraId="643659E5" w14:textId="77777777" w:rsidR="00CC4113" w:rsidRPr="003B74F1" w:rsidRDefault="00CC4113">
      <w:pPr>
        <w:spacing w:after="0" w:line="240" w:lineRule="auto"/>
      </w:pPr>
    </w:p>
    <w:p w14:paraId="1423935D" w14:textId="77777777" w:rsidR="00CC4113" w:rsidRPr="003B74F1" w:rsidRDefault="003E3DD3">
      <w:pPr>
        <w:spacing w:after="0" w:line="240" w:lineRule="auto"/>
      </w:pPr>
      <w:r w:rsidRPr="003B74F1">
        <w:rPr>
          <w:rFonts w:ascii="Century Gothic" w:eastAsia="Century Gothic" w:hAnsi="Century Gothic" w:cs="Century Gothic"/>
        </w:rPr>
        <w:t>Next, the Normalized Difference Vegetation Index was calculated using bands 4 and 5 in order to determine the density of plant growth.</w:t>
      </w:r>
    </w:p>
    <w:p w14:paraId="33D92337" w14:textId="77777777" w:rsidR="00CC4113" w:rsidRPr="003B74F1" w:rsidRDefault="00CC4113">
      <w:pPr>
        <w:spacing w:after="0" w:line="240" w:lineRule="auto"/>
      </w:pPr>
    </w:p>
    <w:p w14:paraId="2C28B2F3" w14:textId="77777777" w:rsidR="00CC4113" w:rsidRPr="003B74F1" w:rsidRDefault="004306CD">
      <w:pPr>
        <w:spacing w:after="0" w:line="240" w:lineRule="auto"/>
        <w:jc w:val="center"/>
        <w:rPr>
          <w:rFonts w:asciiTheme="minorHAnsi" w:hAnsiTheme="minorHAnsi"/>
        </w:rPr>
      </w:pPr>
      <m:oMath>
        <m:f>
          <m:fPr>
            <m:ctrlPr>
              <w:rPr>
                <w:rFonts w:ascii="Cambria Math" w:eastAsia="Century Gothic" w:hAnsi="Cambria Math" w:cs="Century Gothic"/>
              </w:rPr>
            </m:ctrlPr>
          </m:fPr>
          <m:num>
            <m:r>
              <w:rPr>
                <w:rFonts w:ascii="Cambria Math" w:eastAsia="Century Gothic" w:hAnsi="Cambria Math" w:cs="Century Gothic"/>
              </w:rPr>
              <m:t>Band 5 - Band 4</m:t>
            </m:r>
          </m:num>
          <m:den>
            <m:r>
              <w:rPr>
                <w:rFonts w:ascii="Cambria Math" w:eastAsia="Century Gothic" w:hAnsi="Cambria Math" w:cs="Century Gothic"/>
              </w:rPr>
              <m:t>Band 5 + Band 4</m:t>
            </m:r>
          </m:den>
        </m:f>
      </m:oMath>
      <w:r w:rsidR="003E3DD3" w:rsidRPr="003B74F1">
        <w:rPr>
          <w:rFonts w:asciiTheme="minorHAnsi" w:eastAsia="Century Gothic" w:hAnsiTheme="minorHAnsi" w:cs="Century Gothic"/>
        </w:rPr>
        <w:t xml:space="preserve">= </w:t>
      </w:r>
      <m:oMath>
        <m:r>
          <w:rPr>
            <w:rFonts w:ascii="Cambria Math" w:eastAsia="Century Gothic" w:hAnsi="Cambria Math" w:cs="Century Gothic"/>
          </w:rPr>
          <m:t>Normalized Difference Vegetation Index</m:t>
        </m:r>
      </m:oMath>
    </w:p>
    <w:p w14:paraId="3065D012" w14:textId="77777777" w:rsidR="00CC4113" w:rsidRDefault="00CC4113">
      <w:pPr>
        <w:spacing w:after="0" w:line="240" w:lineRule="auto"/>
        <w:jc w:val="center"/>
      </w:pPr>
    </w:p>
    <w:p w14:paraId="4CEC1A6E" w14:textId="77777777" w:rsidR="00CC4113" w:rsidRPr="003B74F1" w:rsidRDefault="003E3DD3">
      <w:pPr>
        <w:spacing w:after="0" w:line="240" w:lineRule="auto"/>
      </w:pPr>
      <w:r>
        <w:rPr>
          <w:rFonts w:ascii="Century Gothic" w:eastAsia="Century Gothic" w:hAnsi="Century Gothic" w:cs="Century Gothic"/>
        </w:rPr>
        <w:t xml:space="preserve">After the NDVI was calculated, the conditional evaluation tool (con, spatial analyst, input condition: “NDVI&lt;=0”, input true raster or constant value = “1”) was used to create a water mask that uniquely identified water and removed land pixels.  We used the water mask layer to extract the water pixels from each rescaled band using the ArcGIS </w:t>
      </w:r>
      <w:r w:rsidRPr="003B74F1">
        <w:rPr>
          <w:rFonts w:ascii="Century Gothic" w:eastAsia="Century Gothic" w:hAnsi="Century Gothic" w:cs="Century Gothic"/>
        </w:rPr>
        <w:t>“extract by mask” tool.</w:t>
      </w:r>
    </w:p>
    <w:p w14:paraId="18BECA46" w14:textId="77777777" w:rsidR="00CC4113" w:rsidRDefault="00CC4113">
      <w:pPr>
        <w:spacing w:after="0" w:line="240" w:lineRule="auto"/>
      </w:pPr>
    </w:p>
    <w:p w14:paraId="6A62B0E0" w14:textId="77777777" w:rsidR="00CC4113" w:rsidRDefault="003E3DD3">
      <w:pPr>
        <w:spacing w:after="0" w:line="240" w:lineRule="auto"/>
      </w:pPr>
      <w:r>
        <w:rPr>
          <w:rFonts w:ascii="Century Gothic" w:eastAsia="Century Gothic" w:hAnsi="Century Gothic" w:cs="Century Gothic"/>
        </w:rPr>
        <w:t xml:space="preserve">Clouds were removed using a mask created with the </w:t>
      </w:r>
      <w:proofErr w:type="spellStart"/>
      <w:r>
        <w:rPr>
          <w:rFonts w:ascii="Century Gothic" w:eastAsia="Century Gothic" w:hAnsi="Century Gothic" w:cs="Century Gothic"/>
        </w:rPr>
        <w:t>cf_mask_conf</w:t>
      </w:r>
      <w:proofErr w:type="spellEnd"/>
      <w:r>
        <w:rPr>
          <w:rFonts w:ascii="Century Gothic" w:eastAsia="Century Gothic" w:hAnsi="Century Gothic" w:cs="Century Gothic"/>
        </w:rPr>
        <w:t xml:space="preserve"> layer from the Landsat download. Pixel values equal to “2” or “3” were changed to “0” with the “Reclassify” tool. All other pixels were given a value of “1”. Missing values were treated as no-data. The cloud removal mask was created by extracting only pixels (“extract by value” tool) with a value of one.</w:t>
      </w:r>
    </w:p>
    <w:p w14:paraId="67286C38" w14:textId="77777777" w:rsidR="00CC4113" w:rsidRDefault="00CC4113">
      <w:pPr>
        <w:spacing w:after="0" w:line="240" w:lineRule="auto"/>
      </w:pPr>
    </w:p>
    <w:p w14:paraId="14CCA14C" w14:textId="77777777" w:rsidR="00CC4113" w:rsidRDefault="003E3DD3">
      <w:pPr>
        <w:spacing w:after="0" w:line="240" w:lineRule="auto"/>
      </w:pPr>
      <w:r>
        <w:rPr>
          <w:rFonts w:ascii="Century Gothic" w:eastAsia="Century Gothic" w:hAnsi="Century Gothic" w:cs="Century Gothic"/>
        </w:rPr>
        <w:t>We created new composites using the extracted water-only layer of bands 1 through 5. The composite image was opened in ArcGIS, where the red band was set to band 4, the green band to band 3, and the blue band to band 2. The images were enhanced using the percent clip stretch (min = 10 and max = 10) to trim off extreme values.</w:t>
      </w:r>
    </w:p>
    <w:p w14:paraId="0954AB3E" w14:textId="77777777" w:rsidR="00CC4113" w:rsidRDefault="00CC4113">
      <w:pPr>
        <w:spacing w:after="0" w:line="240" w:lineRule="auto"/>
      </w:pPr>
    </w:p>
    <w:p w14:paraId="103A19B5" w14:textId="77777777" w:rsidR="00CC4113" w:rsidRDefault="003E3DD3">
      <w:pPr>
        <w:spacing w:after="0" w:line="240" w:lineRule="auto"/>
      </w:pPr>
      <w:r>
        <w:rPr>
          <w:rFonts w:ascii="Century Gothic" w:eastAsia="Century Gothic" w:hAnsi="Century Gothic" w:cs="Century Gothic"/>
        </w:rPr>
        <w:t xml:space="preserve">In order to create a chlorophyll estimation tool, we needed to cross-calibrate the processed Landsat data from May through October 2013 with </w:t>
      </w:r>
      <w:proofErr w:type="spellStart"/>
      <w:r>
        <w:rPr>
          <w:rFonts w:ascii="Century Gothic" w:eastAsia="Century Gothic" w:hAnsi="Century Gothic" w:cs="Century Gothic"/>
        </w:rPr>
        <w:t>CoastWatch</w:t>
      </w:r>
      <w:proofErr w:type="spellEnd"/>
      <w:r>
        <w:rPr>
          <w:rFonts w:ascii="Century Gothic" w:eastAsia="Century Gothic" w:hAnsi="Century Gothic" w:cs="Century Gothic"/>
        </w:rPr>
        <w:t xml:space="preserve"> MODIS chlorophyll-a estimations for the corresponding dates. Since MODIS pixels (1.4 km) are larger than Landsat pixels (30m), we used the ArcGIS focal statistics tool to obtain the find the mean pixel value of each 47 pixel by 47 pixel moving window on the Landsat data; null values were removed to prevent underestimation of chlorophyll. This produced a smoothed masked Landsat spectral reflectance raster for each band.</w:t>
      </w:r>
    </w:p>
    <w:p w14:paraId="1FF8E05D" w14:textId="77777777" w:rsidR="00CC4113" w:rsidRDefault="00CC4113">
      <w:pPr>
        <w:spacing w:after="0" w:line="240" w:lineRule="auto"/>
      </w:pPr>
    </w:p>
    <w:p w14:paraId="29C41EB0" w14:textId="77777777" w:rsidR="00CC4113" w:rsidRDefault="003E3DD3">
      <w:pPr>
        <w:spacing w:after="0" w:line="240" w:lineRule="auto"/>
      </w:pPr>
      <w:r>
        <w:rPr>
          <w:rFonts w:ascii="Century Gothic" w:eastAsia="Century Gothic" w:hAnsi="Century Gothic" w:cs="Century Gothic"/>
          <w:i/>
        </w:rPr>
        <w:t>Aqua MODIS</w:t>
      </w:r>
    </w:p>
    <w:p w14:paraId="3DCBF776" w14:textId="010AF5F9" w:rsidR="00CC4113" w:rsidRDefault="003E3DD3">
      <w:pPr>
        <w:spacing w:after="0" w:line="240" w:lineRule="auto"/>
      </w:pPr>
      <w:r>
        <w:rPr>
          <w:rFonts w:ascii="Century Gothic" w:eastAsia="Century Gothic" w:hAnsi="Century Gothic" w:cs="Century Gothic"/>
        </w:rPr>
        <w:t xml:space="preserve">Daily </w:t>
      </w:r>
      <w:proofErr w:type="spellStart"/>
      <w:r>
        <w:rPr>
          <w:rFonts w:ascii="Century Gothic" w:eastAsia="Century Gothic" w:hAnsi="Century Gothic" w:cs="Century Gothic"/>
        </w:rPr>
        <w:t>CoastWatch</w:t>
      </w:r>
      <w:proofErr w:type="spellEnd"/>
      <w:r>
        <w:rPr>
          <w:rFonts w:ascii="Century Gothic" w:eastAsia="Century Gothic" w:hAnsi="Century Gothic" w:cs="Century Gothic"/>
        </w:rPr>
        <w:t xml:space="preserve"> MODIS chlorophyll-a estimates were imported into ArcGIS 10.3. The</w:t>
      </w:r>
      <w:r>
        <w:rPr>
          <w:rFonts w:ascii="Century Gothic" w:eastAsia="Century Gothic" w:hAnsi="Century Gothic" w:cs="Century Gothic"/>
          <w:b/>
        </w:rPr>
        <w:t xml:space="preserve"> </w:t>
      </w:r>
      <w:r>
        <w:rPr>
          <w:rFonts w:ascii="Century Gothic" w:eastAsia="Century Gothic" w:hAnsi="Century Gothic" w:cs="Century Gothic"/>
        </w:rPr>
        <w:t>.</w:t>
      </w:r>
      <w:proofErr w:type="spellStart"/>
      <w:r>
        <w:rPr>
          <w:rFonts w:ascii="Century Gothic" w:eastAsia="Century Gothic" w:hAnsi="Century Gothic" w:cs="Century Gothic"/>
        </w:rPr>
        <w:t>hdf</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rasters</w:t>
      </w:r>
      <w:proofErr w:type="spellEnd"/>
      <w:r>
        <w:rPr>
          <w:rFonts w:ascii="Century Gothic" w:eastAsia="Century Gothic" w:hAnsi="Century Gothic" w:cs="Century Gothic"/>
        </w:rPr>
        <w:t xml:space="preserve"> were converted to point data using the “raster to point” tool.  This vector file was imported into to the Landsat map for the appropriate date.</w:t>
      </w:r>
    </w:p>
    <w:p w14:paraId="5AAC7086" w14:textId="77777777" w:rsidR="00237EB0" w:rsidRDefault="00237EB0">
      <w:pPr>
        <w:spacing w:after="0" w:line="240" w:lineRule="auto"/>
        <w:rPr>
          <w:rFonts w:ascii="Century Gothic" w:eastAsia="Century Gothic" w:hAnsi="Century Gothic" w:cs="Century Gothic"/>
          <w:i/>
        </w:rPr>
      </w:pPr>
    </w:p>
    <w:p w14:paraId="2465BE11" w14:textId="77777777" w:rsidR="00237EB0" w:rsidRDefault="00237EB0">
      <w:pPr>
        <w:spacing w:after="0" w:line="240" w:lineRule="auto"/>
        <w:rPr>
          <w:rFonts w:ascii="Century Gothic" w:eastAsia="Century Gothic" w:hAnsi="Century Gothic" w:cs="Century Gothic"/>
          <w:i/>
        </w:rPr>
      </w:pPr>
    </w:p>
    <w:p w14:paraId="6E394F8A" w14:textId="77777777" w:rsidR="00237EB0" w:rsidRDefault="00237EB0">
      <w:pPr>
        <w:spacing w:after="0" w:line="240" w:lineRule="auto"/>
        <w:rPr>
          <w:rFonts w:ascii="Century Gothic" w:eastAsia="Century Gothic" w:hAnsi="Century Gothic" w:cs="Century Gothic"/>
          <w:i/>
        </w:rPr>
      </w:pPr>
    </w:p>
    <w:p w14:paraId="54E14E1F" w14:textId="77777777" w:rsidR="00CC4113" w:rsidRDefault="003E3DD3">
      <w:pPr>
        <w:spacing w:after="0" w:line="240" w:lineRule="auto"/>
      </w:pPr>
      <w:r>
        <w:rPr>
          <w:rFonts w:ascii="Century Gothic" w:eastAsia="Century Gothic" w:hAnsi="Century Gothic" w:cs="Century Gothic"/>
          <w:i/>
        </w:rPr>
        <w:lastRenderedPageBreak/>
        <w:t>Bathymetry</w:t>
      </w:r>
    </w:p>
    <w:p w14:paraId="627ED673" w14:textId="77777777" w:rsidR="00CC4113" w:rsidRDefault="003E3DD3">
      <w:pPr>
        <w:spacing w:after="0" w:line="240" w:lineRule="auto"/>
      </w:pPr>
      <w:r>
        <w:rPr>
          <w:rFonts w:ascii="Century Gothic" w:eastAsia="Century Gothic" w:hAnsi="Century Gothic" w:cs="Century Gothic"/>
        </w:rPr>
        <w:t xml:space="preserve">NOAA’s estuarine bathymetric data for the Chesapeake Bay (dataset M130) was available as three DEM tiles. The tiles were joined as a mosaic in ERDAS and exported as a TIFF into ArcMap.  The Spatial Modeler “con” function was used to convert all values greater than 0 to 0, so there would be no positive values in the data set. The dataset was projected in the NAD27 UTM Zone 18N coordinate system; it was </w:t>
      </w:r>
      <w:proofErr w:type="spellStart"/>
      <w:r>
        <w:rPr>
          <w:rFonts w:ascii="Century Gothic" w:eastAsia="Century Gothic" w:hAnsi="Century Gothic" w:cs="Century Gothic"/>
        </w:rPr>
        <w:t>reprojected</w:t>
      </w:r>
      <w:proofErr w:type="spellEnd"/>
      <w:r>
        <w:rPr>
          <w:rFonts w:ascii="Century Gothic" w:eastAsia="Century Gothic" w:hAnsi="Century Gothic" w:cs="Century Gothic"/>
        </w:rPr>
        <w:t xml:space="preserve"> in the WGS84 UTM Zone 18N coordinate system before use.  </w:t>
      </w:r>
    </w:p>
    <w:p w14:paraId="36F5D5CA" w14:textId="77777777" w:rsidR="00CC4113" w:rsidRDefault="00CC4113">
      <w:pPr>
        <w:spacing w:after="0" w:line="240" w:lineRule="auto"/>
      </w:pPr>
    </w:p>
    <w:p w14:paraId="10178253" w14:textId="77777777" w:rsidR="00CC4113" w:rsidRDefault="003E3DD3">
      <w:pPr>
        <w:spacing w:after="0" w:line="240" w:lineRule="auto"/>
      </w:pPr>
      <w:r>
        <w:rPr>
          <w:rFonts w:ascii="Century Gothic" w:eastAsia="Century Gothic" w:hAnsi="Century Gothic" w:cs="Century Gothic"/>
          <w:i/>
        </w:rPr>
        <w:t>Preparation for Cross Calibration of Aqua MODIS and Landsat 8 Data</w:t>
      </w:r>
    </w:p>
    <w:p w14:paraId="70EF58C1" w14:textId="77777777" w:rsidR="00CC4113" w:rsidRDefault="003E3DD3">
      <w:pPr>
        <w:spacing w:after="0"/>
      </w:pPr>
      <w:r>
        <w:rPr>
          <w:rFonts w:ascii="Century Gothic" w:eastAsia="Century Gothic" w:hAnsi="Century Gothic" w:cs="Century Gothic"/>
        </w:rPr>
        <w:t>For each date, the MODIS chlorophyll-a value vector file was used to extract the bathymetric measurement and the values of each smoothed masked Landsat spectral reflectance raster band (ArcGIS “extract values by points”). A table was created of MODIS chlorophyll-a values, corresponding bathymetric measurements, and Landsat spectral reflectance values for bands 1 through 5.  The table was saved as a .dbf file that could opened in Excel. This provided the information we needed for our regression equations. The equations were calculated using the R environment for statistical computing.</w:t>
      </w:r>
    </w:p>
    <w:p w14:paraId="292CE391" w14:textId="77777777" w:rsidR="00CC4113" w:rsidRDefault="00CC4113">
      <w:pPr>
        <w:spacing w:after="0" w:line="240" w:lineRule="auto"/>
      </w:pPr>
    </w:p>
    <w:p w14:paraId="3A230A77" w14:textId="77777777" w:rsidR="00CC4113" w:rsidRDefault="003E3DD3">
      <w:pPr>
        <w:spacing w:after="0" w:line="240" w:lineRule="auto"/>
      </w:pPr>
      <w:bookmarkStart w:id="46" w:name="h.1v1yuxt" w:colFirst="0" w:colLast="0"/>
      <w:bookmarkEnd w:id="46"/>
      <w:r>
        <w:rPr>
          <w:rFonts w:ascii="Century Gothic" w:eastAsia="Century Gothic" w:hAnsi="Century Gothic" w:cs="Century Gothic"/>
          <w:b/>
        </w:rPr>
        <w:t>Data Analysis:</w:t>
      </w:r>
    </w:p>
    <w:p w14:paraId="6D555A6F" w14:textId="77777777" w:rsidR="00CC4113" w:rsidRDefault="003E3DD3">
      <w:pPr>
        <w:spacing w:after="0" w:line="240" w:lineRule="auto"/>
      </w:pPr>
      <w:r>
        <w:rPr>
          <w:rFonts w:ascii="Century Gothic" w:eastAsia="Century Gothic" w:hAnsi="Century Gothic" w:cs="Century Gothic"/>
        </w:rPr>
        <w:t xml:space="preserve">Our analysis methods were based on Lim and Choi’s (2015) method for assessing water quality in Korean rivers using Landsat 8 OLI </w:t>
      </w:r>
      <w:proofErr w:type="spellStart"/>
      <w:r>
        <w:rPr>
          <w:rFonts w:ascii="Century Gothic" w:eastAsia="Century Gothic" w:hAnsi="Century Gothic" w:cs="Century Gothic"/>
        </w:rPr>
        <w:t>reflectances</w:t>
      </w:r>
      <w:proofErr w:type="spellEnd"/>
      <w:r>
        <w:rPr>
          <w:rFonts w:ascii="Century Gothic" w:eastAsia="Century Gothic" w:hAnsi="Century Gothic" w:cs="Century Gothic"/>
        </w:rPr>
        <w:t>. However, we cross-calibrated Landsat band data with Aqua MODIS chlorophyll and TSM measurements rather than with in-situ data.</w:t>
      </w:r>
    </w:p>
    <w:p w14:paraId="7E7B410B" w14:textId="77777777" w:rsidR="00CC4113" w:rsidRDefault="00CC4113">
      <w:pPr>
        <w:spacing w:after="0" w:line="240" w:lineRule="auto"/>
      </w:pPr>
    </w:p>
    <w:p w14:paraId="597B326A" w14:textId="77777777" w:rsidR="00CC4113" w:rsidRDefault="003E3DD3">
      <w:pPr>
        <w:spacing w:after="0" w:line="240" w:lineRule="auto"/>
      </w:pPr>
      <w:r>
        <w:rPr>
          <w:rFonts w:ascii="Century Gothic" w:eastAsia="Century Gothic" w:hAnsi="Century Gothic" w:cs="Century Gothic"/>
        </w:rPr>
        <w:t xml:space="preserve">The initial cross calibration of Aqua MODIS and Landsat 8 reflectance data was conducted using only data for July 19, 2013. This date was chosen because there were very few clouds and most of the study area was visible in both the Landsat 8 and Aqua MODIS imagery. </w:t>
      </w:r>
    </w:p>
    <w:p w14:paraId="6649EA3E" w14:textId="5940F099" w:rsidR="00CC4113" w:rsidRDefault="00CC4113">
      <w:pPr>
        <w:spacing w:after="0" w:line="240" w:lineRule="auto"/>
      </w:pPr>
    </w:p>
    <w:p w14:paraId="3CAC2F48" w14:textId="47A638A4" w:rsidR="00CC4113" w:rsidRDefault="003E3DD3">
      <w:pPr>
        <w:spacing w:after="0" w:line="240" w:lineRule="auto"/>
      </w:pPr>
      <w:r>
        <w:rPr>
          <w:rFonts w:ascii="Century Gothic" w:eastAsia="Century Gothic" w:hAnsi="Century Gothic" w:cs="Century Gothic"/>
          <w:i/>
        </w:rPr>
        <w:t>Chlorophyll estimation</w:t>
      </w:r>
    </w:p>
    <w:p w14:paraId="349EA011" w14:textId="1F29C947" w:rsidR="00CC4113" w:rsidRDefault="003E3DD3">
      <w:pPr>
        <w:spacing w:after="0" w:line="240" w:lineRule="auto"/>
        <w:rPr>
          <w:rFonts w:ascii="Century Gothic" w:eastAsia="Century Gothic" w:hAnsi="Century Gothic" w:cs="Century Gothic"/>
        </w:rPr>
      </w:pPr>
      <w:r>
        <w:rPr>
          <w:rFonts w:ascii="Century Gothic" w:eastAsia="Century Gothic" w:hAnsi="Century Gothic" w:cs="Century Gothic"/>
        </w:rPr>
        <w:t xml:space="preserve">Initial graphing of MODIS chlorophyll estimates with band data showed that data could easily be divided into two clusters: data from the ocean (no bathymetry) and data from the Chesapeake Bay (with bathymetry). </w:t>
      </w:r>
    </w:p>
    <w:p w14:paraId="1677696D" w14:textId="211B6051" w:rsidR="00C31173" w:rsidRPr="00130B9F" w:rsidRDefault="00237EB0">
      <w:pPr>
        <w:spacing w:after="0" w:line="240" w:lineRule="auto"/>
      </w:pPr>
      <w:r>
        <w:rPr>
          <w:noProof/>
        </w:rPr>
        <w:lastRenderedPageBreak/>
        <w:drawing>
          <wp:anchor distT="0" distB="0" distL="114300" distR="114300" simplePos="0" relativeHeight="251460096" behindDoc="1" locked="0" layoutInCell="1" allowOverlap="1" wp14:anchorId="1CB5398E" wp14:editId="7D60D3EF">
            <wp:simplePos x="0" y="0"/>
            <wp:positionH relativeFrom="column">
              <wp:posOffset>3217545</wp:posOffset>
            </wp:positionH>
            <wp:positionV relativeFrom="paragraph">
              <wp:posOffset>-191482</wp:posOffset>
            </wp:positionV>
            <wp:extent cx="2410460" cy="2478405"/>
            <wp:effectExtent l="0" t="0" r="8890" b="0"/>
            <wp:wrapSquare wrapText="bothSides"/>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410460" cy="2478405"/>
                    </a:xfrm>
                    <a:prstGeom prst="rect">
                      <a:avLst/>
                    </a:prstGeom>
                    <a:ln/>
                  </pic:spPr>
                </pic:pic>
              </a:graphicData>
            </a:graphic>
            <wp14:sizeRelH relativeFrom="margin">
              <wp14:pctWidth>0</wp14:pctWidth>
            </wp14:sizeRelH>
            <wp14:sizeRelV relativeFrom="margin">
              <wp14:pctHeight>0</wp14:pctHeight>
            </wp14:sizeRelV>
          </wp:anchor>
        </w:drawing>
      </w:r>
      <w:r w:rsidR="00130B9F">
        <w:rPr>
          <w:noProof/>
        </w:rPr>
        <mc:AlternateContent>
          <mc:Choice Requires="wps">
            <w:drawing>
              <wp:anchor distT="0" distB="0" distL="114300" distR="114300" simplePos="0" relativeHeight="251493888" behindDoc="1" locked="0" layoutInCell="1" allowOverlap="1" wp14:anchorId="1810EA83" wp14:editId="01D22969">
                <wp:simplePos x="0" y="0"/>
                <wp:positionH relativeFrom="column">
                  <wp:posOffset>0</wp:posOffset>
                </wp:positionH>
                <wp:positionV relativeFrom="paragraph">
                  <wp:posOffset>2497158</wp:posOffset>
                </wp:positionV>
                <wp:extent cx="2981325" cy="25844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2981325" cy="258445"/>
                        </a:xfrm>
                        <a:prstGeom prst="rect">
                          <a:avLst/>
                        </a:prstGeom>
                        <a:solidFill>
                          <a:prstClr val="white"/>
                        </a:solidFill>
                        <a:ln>
                          <a:noFill/>
                        </a:ln>
                        <a:effectLst/>
                      </wps:spPr>
                      <wps:txbx>
                        <w:txbxContent>
                          <w:p w14:paraId="29AA97F6" w14:textId="77777777" w:rsidR="001A0662" w:rsidRPr="00AC264B" w:rsidRDefault="001A0662" w:rsidP="00E87396">
                            <w:pPr>
                              <w:pStyle w:val="Caption"/>
                              <w:rPr>
                                <w:noProof/>
                                <w:color w:val="000000"/>
                              </w:rPr>
                            </w:pPr>
                            <w:r>
                              <w:t>Figure 1 – MODIS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810EA83" id="_x0000_t202" coordsize="21600,21600" o:spt="202" path="m,l,21600r21600,l21600,xe">
                <v:stroke joinstyle="miter"/>
                <v:path gradientshapeok="t" o:connecttype="rect"/>
              </v:shapetype>
              <v:shape id="Text Box 23" o:spid="_x0000_s1026" type="#_x0000_t202" style="position:absolute;margin-left:0;margin-top:196.65pt;width:234.75pt;height:20.3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" stroked="f">
                <v:textbox style="mso-fit-shape-to-text:t" inset="0,0,0,0">
                  <w:txbxContent>
                    <w:p w14:paraId="29AA97F6" w14:textId="77777777" w:rsidR="001A0662" w:rsidRPr="00AC264B" w:rsidRDefault="001A0662" w:rsidP="00E87396">
                      <w:pPr>
                        <w:pStyle w:val="Caption"/>
                        <w:rPr>
                          <w:noProof/>
                          <w:color w:val="000000"/>
                        </w:rPr>
                      </w:pPr>
                      <w:r>
                        <w:t>Figure 1 – MODIS Points</w:t>
                      </w:r>
                    </w:p>
                  </w:txbxContent>
                </v:textbox>
                <w10:wrap type="tight"/>
              </v:shape>
            </w:pict>
          </mc:Fallback>
        </mc:AlternateContent>
      </w:r>
      <w:r w:rsidR="00130B9F">
        <w:rPr>
          <w:noProof/>
        </w:rPr>
        <mc:AlternateContent>
          <mc:Choice Requires="wps">
            <w:drawing>
              <wp:anchor distT="0" distB="0" distL="114300" distR="114300" simplePos="0" relativeHeight="251622912" behindDoc="1" locked="0" layoutInCell="1" allowOverlap="1" wp14:anchorId="7C7E8237" wp14:editId="761438C6">
                <wp:simplePos x="0" y="0"/>
                <wp:positionH relativeFrom="column">
                  <wp:posOffset>3295015</wp:posOffset>
                </wp:positionH>
                <wp:positionV relativeFrom="paragraph">
                  <wp:posOffset>2373020</wp:posOffset>
                </wp:positionV>
                <wp:extent cx="3305175" cy="389890"/>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305175" cy="389890"/>
                        </a:xfrm>
                        <a:prstGeom prst="rect">
                          <a:avLst/>
                        </a:prstGeom>
                        <a:solidFill>
                          <a:prstClr val="white"/>
                        </a:solidFill>
                        <a:ln>
                          <a:noFill/>
                        </a:ln>
                        <a:effectLst/>
                      </wps:spPr>
                      <wps:txbx>
                        <w:txbxContent>
                          <w:p w14:paraId="68093123" w14:textId="77777777" w:rsidR="001A0662" w:rsidRPr="002B74FC" w:rsidRDefault="001A0662" w:rsidP="00E87396">
                            <w:pPr>
                              <w:pStyle w:val="Caption"/>
                              <w:rPr>
                                <w:noProof/>
                                <w:color w:val="000000"/>
                              </w:rPr>
                            </w:pPr>
                            <w:r>
                              <w:t>Figure 2 - I</w:t>
                            </w:r>
                            <w:r w:rsidRPr="00E87396">
                              <w:t xml:space="preserve">nitial graph of Aqua MODIS chlorophyll measurements (y-axis) vs. Landsat 8 </w:t>
                            </w:r>
                            <w:proofErr w:type="spellStart"/>
                            <w:r w:rsidRPr="00E87396">
                              <w:t>reflectances</w:t>
                            </w:r>
                            <w:proofErr w:type="spellEnd"/>
                            <w:r w:rsidRPr="00E87396">
                              <w:t xml:space="preserve"> (x-axis)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C7E8237" id="Text Box 25" o:spid="_x0000_s1027" type="#_x0000_t202" style="position:absolute;margin-left:259.45pt;margin-top:186.85pt;width:260.25pt;height:30.7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" stroked="f">
                <v:textbox style="mso-fit-shape-to-text:t" inset="0,0,0,0">
                  <w:txbxContent>
                    <w:p w14:paraId="68093123" w14:textId="77777777" w:rsidR="001A0662" w:rsidRPr="002B74FC" w:rsidRDefault="001A0662" w:rsidP="00E87396">
                      <w:pPr>
                        <w:pStyle w:val="Caption"/>
                        <w:rPr>
                          <w:noProof/>
                          <w:color w:val="000000"/>
                        </w:rPr>
                      </w:pPr>
                      <w:r>
                        <w:t>Figure 2 - I</w:t>
                      </w:r>
                      <w:r w:rsidRPr="00E87396">
                        <w:t xml:space="preserve">nitial graph of Aqua MODIS chlorophyll measurements (y-axis) vs. Landsat 8 </w:t>
                      </w:r>
                      <w:proofErr w:type="spellStart"/>
                      <w:r w:rsidRPr="00E87396">
                        <w:t>reflectances</w:t>
                      </w:r>
                      <w:proofErr w:type="spellEnd"/>
                      <w:r w:rsidRPr="00E87396">
                        <w:t xml:space="preserve"> (x-axis)</w:t>
                      </w:r>
                    </w:p>
                  </w:txbxContent>
                </v:textbox>
                <w10:wrap type="tight"/>
              </v:shape>
            </w:pict>
          </mc:Fallback>
        </mc:AlternateContent>
      </w:r>
      <w:r w:rsidR="00130B9F">
        <w:rPr>
          <w:noProof/>
        </w:rPr>
        <w:drawing>
          <wp:inline distT="0" distB="0" distL="0" distR="0" wp14:anchorId="12C79721" wp14:editId="65ADF289">
            <wp:extent cx="2437924" cy="2383402"/>
            <wp:effectExtent l="0" t="0" r="635"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446223" cy="2391516"/>
                    </a:xfrm>
                    <a:prstGeom prst="rect">
                      <a:avLst/>
                    </a:prstGeom>
                    <a:ln/>
                  </pic:spPr>
                </pic:pic>
              </a:graphicData>
            </a:graphic>
          </wp:inline>
        </w:drawing>
      </w:r>
    </w:p>
    <w:p w14:paraId="4CA6DEF8" w14:textId="5A2A7E3D" w:rsidR="00CC4113" w:rsidRDefault="003E3DD3">
      <w:pPr>
        <w:spacing w:after="0" w:line="240" w:lineRule="auto"/>
      </w:pPr>
      <w:r>
        <w:rPr>
          <w:rFonts w:ascii="Century Gothic" w:eastAsia="Century Gothic" w:hAnsi="Century Gothic" w:cs="Century Gothic"/>
        </w:rPr>
        <w:t>We initially used the formula MCHL ~ band1 + band2 + band3 + band4 + band5 for our regression models. With this formula, Landsat data from the ocean was well correlated to MODIS chlorophyll values with an R-squared value of 0.6872866. When outliers were removed, the R-squared value increased to 0.8633691 indicating a very high degree of correlation in oceanic waters.</w:t>
      </w:r>
    </w:p>
    <w:p w14:paraId="38C4A9B5" w14:textId="77777777" w:rsidR="00CC4113" w:rsidRDefault="00CC4113">
      <w:pPr>
        <w:spacing w:after="0" w:line="240" w:lineRule="auto"/>
      </w:pPr>
    </w:p>
    <w:tbl>
      <w:tblPr>
        <w:tblStyle w:val="a"/>
        <w:tblpPr w:leftFromText="180" w:rightFromText="180" w:vertAnchor="text" w:horzAnchor="page" w:tblpX="7549" w:tblpY="50"/>
        <w:tblW w:w="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95"/>
        <w:gridCol w:w="1693"/>
      </w:tblGrid>
      <w:tr w:rsidR="0044607D" w14:paraId="52CEEF33" w14:textId="77777777" w:rsidTr="0044607D">
        <w:trPr>
          <w:trHeight w:val="239"/>
        </w:trPr>
        <w:tc>
          <w:tcPr>
            <w:tcW w:w="1995" w:type="dxa"/>
            <w:tcMar>
              <w:top w:w="100" w:type="dxa"/>
              <w:left w:w="100" w:type="dxa"/>
              <w:bottom w:w="100" w:type="dxa"/>
              <w:right w:w="100" w:type="dxa"/>
            </w:tcMar>
          </w:tcPr>
          <w:p w14:paraId="0E3F1A0F" w14:textId="77777777" w:rsidR="0044607D" w:rsidRDefault="0044607D" w:rsidP="0044607D">
            <w:pPr>
              <w:widowControl w:val="0"/>
              <w:spacing w:after="0" w:line="240" w:lineRule="auto"/>
            </w:pPr>
            <w:r>
              <w:rPr>
                <w:rFonts w:ascii="Century Gothic" w:eastAsia="Century Gothic" w:hAnsi="Century Gothic" w:cs="Century Gothic"/>
                <w:b/>
                <w:sz w:val="20"/>
                <w:szCs w:val="20"/>
              </w:rPr>
              <w:t xml:space="preserve">Depth               </w:t>
            </w:r>
          </w:p>
        </w:tc>
        <w:tc>
          <w:tcPr>
            <w:tcW w:w="1693" w:type="dxa"/>
            <w:tcMar>
              <w:top w:w="100" w:type="dxa"/>
              <w:left w:w="100" w:type="dxa"/>
              <w:bottom w:w="100" w:type="dxa"/>
              <w:right w:w="100" w:type="dxa"/>
            </w:tcMar>
          </w:tcPr>
          <w:p w14:paraId="25D761C8" w14:textId="77777777" w:rsidR="0044607D" w:rsidRDefault="0044607D" w:rsidP="0044607D">
            <w:pPr>
              <w:widowControl w:val="0"/>
              <w:spacing w:after="0" w:line="240" w:lineRule="auto"/>
            </w:pPr>
            <w:r>
              <w:rPr>
                <w:rFonts w:ascii="Century Gothic" w:eastAsia="Century Gothic" w:hAnsi="Century Gothic" w:cs="Century Gothic"/>
                <w:b/>
                <w:sz w:val="20"/>
                <w:szCs w:val="20"/>
              </w:rPr>
              <w:t>R-squared</w:t>
            </w:r>
          </w:p>
        </w:tc>
      </w:tr>
      <w:tr w:rsidR="0044607D" w14:paraId="6485B9B0" w14:textId="77777777" w:rsidTr="0044607D">
        <w:trPr>
          <w:trHeight w:val="225"/>
        </w:trPr>
        <w:tc>
          <w:tcPr>
            <w:tcW w:w="1995" w:type="dxa"/>
            <w:tcMar>
              <w:top w:w="100" w:type="dxa"/>
              <w:left w:w="100" w:type="dxa"/>
              <w:bottom w:w="100" w:type="dxa"/>
              <w:right w:w="100" w:type="dxa"/>
            </w:tcMar>
          </w:tcPr>
          <w:p w14:paraId="67BB648C" w14:textId="77777777" w:rsidR="0044607D" w:rsidRDefault="0044607D" w:rsidP="0044607D">
            <w:pPr>
              <w:widowControl w:val="0"/>
              <w:spacing w:after="0" w:line="240" w:lineRule="auto"/>
            </w:pPr>
            <w:r>
              <w:rPr>
                <w:rFonts w:ascii="Century Gothic" w:eastAsia="Century Gothic" w:hAnsi="Century Gothic" w:cs="Century Gothic"/>
                <w:sz w:val="20"/>
                <w:szCs w:val="20"/>
              </w:rPr>
              <w:t xml:space="preserve">0 to -5               </w:t>
            </w:r>
          </w:p>
        </w:tc>
        <w:tc>
          <w:tcPr>
            <w:tcW w:w="1693" w:type="dxa"/>
            <w:tcMar>
              <w:top w:w="100" w:type="dxa"/>
              <w:left w:w="100" w:type="dxa"/>
              <w:bottom w:w="100" w:type="dxa"/>
              <w:right w:w="100" w:type="dxa"/>
            </w:tcMar>
          </w:tcPr>
          <w:p w14:paraId="1B0D33B7" w14:textId="77777777" w:rsidR="0044607D" w:rsidRDefault="0044607D" w:rsidP="0044607D">
            <w:pPr>
              <w:widowControl w:val="0"/>
              <w:spacing w:after="0" w:line="240" w:lineRule="auto"/>
            </w:pPr>
            <w:r>
              <w:rPr>
                <w:rFonts w:ascii="Century Gothic" w:eastAsia="Century Gothic" w:hAnsi="Century Gothic" w:cs="Century Gothic"/>
                <w:sz w:val="20"/>
                <w:szCs w:val="20"/>
              </w:rPr>
              <w:t>0.25</w:t>
            </w:r>
          </w:p>
        </w:tc>
      </w:tr>
      <w:tr w:rsidR="0044607D" w14:paraId="07AE3928" w14:textId="77777777" w:rsidTr="0044607D">
        <w:trPr>
          <w:trHeight w:val="239"/>
        </w:trPr>
        <w:tc>
          <w:tcPr>
            <w:tcW w:w="1995" w:type="dxa"/>
            <w:tcMar>
              <w:top w:w="100" w:type="dxa"/>
              <w:left w:w="100" w:type="dxa"/>
              <w:bottom w:w="100" w:type="dxa"/>
              <w:right w:w="100" w:type="dxa"/>
            </w:tcMar>
          </w:tcPr>
          <w:p w14:paraId="79317657" w14:textId="77777777" w:rsidR="0044607D" w:rsidRDefault="0044607D" w:rsidP="0044607D">
            <w:pPr>
              <w:widowControl w:val="0"/>
              <w:spacing w:after="0" w:line="240" w:lineRule="auto"/>
            </w:pPr>
            <w:r>
              <w:rPr>
                <w:rFonts w:ascii="Century Gothic" w:eastAsia="Century Gothic" w:hAnsi="Century Gothic" w:cs="Century Gothic"/>
                <w:sz w:val="20"/>
                <w:szCs w:val="20"/>
              </w:rPr>
              <w:t>0 to -20</w:t>
            </w:r>
          </w:p>
        </w:tc>
        <w:tc>
          <w:tcPr>
            <w:tcW w:w="1693" w:type="dxa"/>
            <w:tcMar>
              <w:top w:w="100" w:type="dxa"/>
              <w:left w:w="100" w:type="dxa"/>
              <w:bottom w:w="100" w:type="dxa"/>
              <w:right w:w="100" w:type="dxa"/>
            </w:tcMar>
          </w:tcPr>
          <w:p w14:paraId="7995ECE6" w14:textId="77777777" w:rsidR="0044607D" w:rsidRDefault="0044607D" w:rsidP="0044607D">
            <w:pPr>
              <w:widowControl w:val="0"/>
              <w:spacing w:after="0" w:line="240" w:lineRule="auto"/>
            </w:pPr>
            <w:r>
              <w:rPr>
                <w:rFonts w:ascii="Century Gothic" w:eastAsia="Century Gothic" w:hAnsi="Century Gothic" w:cs="Century Gothic"/>
                <w:sz w:val="20"/>
                <w:szCs w:val="20"/>
              </w:rPr>
              <w:t>0.49</w:t>
            </w:r>
          </w:p>
        </w:tc>
      </w:tr>
      <w:tr w:rsidR="0044607D" w14:paraId="31A6C6E1" w14:textId="77777777" w:rsidTr="0044607D">
        <w:trPr>
          <w:trHeight w:val="239"/>
        </w:trPr>
        <w:tc>
          <w:tcPr>
            <w:tcW w:w="1995" w:type="dxa"/>
            <w:tcMar>
              <w:top w:w="100" w:type="dxa"/>
              <w:left w:w="100" w:type="dxa"/>
              <w:bottom w:w="100" w:type="dxa"/>
              <w:right w:w="100" w:type="dxa"/>
            </w:tcMar>
          </w:tcPr>
          <w:p w14:paraId="41D361E9" w14:textId="77777777" w:rsidR="0044607D" w:rsidRDefault="0044607D" w:rsidP="0044607D">
            <w:pPr>
              <w:widowControl w:val="0"/>
              <w:spacing w:after="0" w:line="240" w:lineRule="auto"/>
            </w:pPr>
            <w:r>
              <w:rPr>
                <w:rFonts w:ascii="Century Gothic" w:eastAsia="Century Gothic" w:hAnsi="Century Gothic" w:cs="Century Gothic"/>
                <w:sz w:val="20"/>
                <w:szCs w:val="20"/>
              </w:rPr>
              <w:t xml:space="preserve">&lt; -5                    </w:t>
            </w:r>
          </w:p>
        </w:tc>
        <w:tc>
          <w:tcPr>
            <w:tcW w:w="1693" w:type="dxa"/>
            <w:tcMar>
              <w:top w:w="100" w:type="dxa"/>
              <w:left w:w="100" w:type="dxa"/>
              <w:bottom w:w="100" w:type="dxa"/>
              <w:right w:w="100" w:type="dxa"/>
            </w:tcMar>
          </w:tcPr>
          <w:p w14:paraId="65601231" w14:textId="77777777" w:rsidR="0044607D" w:rsidRDefault="0044607D" w:rsidP="0044607D">
            <w:pPr>
              <w:widowControl w:val="0"/>
              <w:spacing w:after="0" w:line="240" w:lineRule="auto"/>
            </w:pPr>
            <w:r>
              <w:rPr>
                <w:rFonts w:ascii="Century Gothic" w:eastAsia="Century Gothic" w:hAnsi="Century Gothic" w:cs="Century Gothic"/>
                <w:sz w:val="20"/>
                <w:szCs w:val="20"/>
              </w:rPr>
              <w:t>0.34</w:t>
            </w:r>
          </w:p>
        </w:tc>
      </w:tr>
      <w:tr w:rsidR="0044607D" w14:paraId="57EA0438" w14:textId="77777777" w:rsidTr="0044607D">
        <w:trPr>
          <w:trHeight w:val="225"/>
        </w:trPr>
        <w:tc>
          <w:tcPr>
            <w:tcW w:w="1995" w:type="dxa"/>
            <w:tcMar>
              <w:top w:w="100" w:type="dxa"/>
              <w:left w:w="100" w:type="dxa"/>
              <w:bottom w:w="100" w:type="dxa"/>
              <w:right w:w="100" w:type="dxa"/>
            </w:tcMar>
          </w:tcPr>
          <w:p w14:paraId="662880D9" w14:textId="77777777" w:rsidR="0044607D" w:rsidRDefault="0044607D" w:rsidP="0044607D">
            <w:pPr>
              <w:widowControl w:val="0"/>
              <w:spacing w:after="0" w:line="240" w:lineRule="auto"/>
            </w:pPr>
            <w:r>
              <w:rPr>
                <w:rFonts w:ascii="Century Gothic" w:eastAsia="Century Gothic" w:hAnsi="Century Gothic" w:cs="Century Gothic"/>
                <w:sz w:val="20"/>
                <w:szCs w:val="20"/>
              </w:rPr>
              <w:t xml:space="preserve">&lt; -10                  </w:t>
            </w:r>
          </w:p>
        </w:tc>
        <w:tc>
          <w:tcPr>
            <w:tcW w:w="1693" w:type="dxa"/>
            <w:tcMar>
              <w:top w:w="100" w:type="dxa"/>
              <w:left w:w="100" w:type="dxa"/>
              <w:bottom w:w="100" w:type="dxa"/>
              <w:right w:w="100" w:type="dxa"/>
            </w:tcMar>
          </w:tcPr>
          <w:p w14:paraId="3AE4003D" w14:textId="77777777" w:rsidR="0044607D" w:rsidRDefault="0044607D" w:rsidP="0044607D">
            <w:pPr>
              <w:widowControl w:val="0"/>
              <w:spacing w:after="0" w:line="240" w:lineRule="auto"/>
            </w:pPr>
            <w:r>
              <w:rPr>
                <w:rFonts w:ascii="Century Gothic" w:eastAsia="Century Gothic" w:hAnsi="Century Gothic" w:cs="Century Gothic"/>
                <w:sz w:val="20"/>
                <w:szCs w:val="20"/>
              </w:rPr>
              <w:t>0.31</w:t>
            </w:r>
          </w:p>
        </w:tc>
      </w:tr>
      <w:tr w:rsidR="0044607D" w14:paraId="47ED326E" w14:textId="77777777" w:rsidTr="0044607D">
        <w:trPr>
          <w:trHeight w:val="239"/>
        </w:trPr>
        <w:tc>
          <w:tcPr>
            <w:tcW w:w="1995" w:type="dxa"/>
            <w:tcMar>
              <w:top w:w="100" w:type="dxa"/>
              <w:left w:w="100" w:type="dxa"/>
              <w:bottom w:w="100" w:type="dxa"/>
              <w:right w:w="100" w:type="dxa"/>
            </w:tcMar>
          </w:tcPr>
          <w:p w14:paraId="47B0ACF0" w14:textId="77777777" w:rsidR="0044607D" w:rsidRDefault="0044607D" w:rsidP="0044607D">
            <w:pPr>
              <w:widowControl w:val="0"/>
              <w:spacing w:after="0" w:line="240" w:lineRule="auto"/>
            </w:pPr>
            <w:r>
              <w:rPr>
                <w:rFonts w:ascii="Century Gothic" w:eastAsia="Century Gothic" w:hAnsi="Century Gothic" w:cs="Century Gothic"/>
                <w:sz w:val="20"/>
                <w:szCs w:val="20"/>
              </w:rPr>
              <w:t xml:space="preserve">&lt; -15                  </w:t>
            </w:r>
          </w:p>
        </w:tc>
        <w:tc>
          <w:tcPr>
            <w:tcW w:w="1693" w:type="dxa"/>
            <w:tcMar>
              <w:top w:w="100" w:type="dxa"/>
              <w:left w:w="100" w:type="dxa"/>
              <w:bottom w:w="100" w:type="dxa"/>
              <w:right w:w="100" w:type="dxa"/>
            </w:tcMar>
          </w:tcPr>
          <w:p w14:paraId="5FE74FCC" w14:textId="77777777" w:rsidR="0044607D" w:rsidRDefault="0044607D" w:rsidP="0044607D">
            <w:pPr>
              <w:widowControl w:val="0"/>
              <w:spacing w:after="0" w:line="240" w:lineRule="auto"/>
            </w:pPr>
            <w:r>
              <w:rPr>
                <w:rFonts w:ascii="Century Gothic" w:eastAsia="Century Gothic" w:hAnsi="Century Gothic" w:cs="Century Gothic"/>
                <w:sz w:val="20"/>
                <w:szCs w:val="20"/>
              </w:rPr>
              <w:t>0.54</w:t>
            </w:r>
          </w:p>
        </w:tc>
      </w:tr>
      <w:tr w:rsidR="0044607D" w14:paraId="3DC72324" w14:textId="77777777" w:rsidTr="0044607D">
        <w:trPr>
          <w:trHeight w:val="239"/>
        </w:trPr>
        <w:tc>
          <w:tcPr>
            <w:tcW w:w="1995" w:type="dxa"/>
            <w:tcMar>
              <w:top w:w="100" w:type="dxa"/>
              <w:left w:w="100" w:type="dxa"/>
              <w:bottom w:w="100" w:type="dxa"/>
              <w:right w:w="100" w:type="dxa"/>
            </w:tcMar>
          </w:tcPr>
          <w:p w14:paraId="71B48052" w14:textId="77777777" w:rsidR="0044607D" w:rsidRDefault="0044607D" w:rsidP="0044607D">
            <w:pPr>
              <w:widowControl w:val="0"/>
              <w:spacing w:after="0" w:line="240" w:lineRule="auto"/>
            </w:pPr>
            <w:r>
              <w:rPr>
                <w:rFonts w:ascii="Century Gothic" w:eastAsia="Century Gothic" w:hAnsi="Century Gothic" w:cs="Century Gothic"/>
                <w:sz w:val="20"/>
                <w:szCs w:val="20"/>
              </w:rPr>
              <w:t xml:space="preserve">&lt; -20                  </w:t>
            </w:r>
          </w:p>
        </w:tc>
        <w:tc>
          <w:tcPr>
            <w:tcW w:w="1693" w:type="dxa"/>
            <w:tcMar>
              <w:top w:w="100" w:type="dxa"/>
              <w:left w:w="100" w:type="dxa"/>
              <w:bottom w:w="100" w:type="dxa"/>
              <w:right w:w="100" w:type="dxa"/>
            </w:tcMar>
          </w:tcPr>
          <w:p w14:paraId="34ABCC3E" w14:textId="77777777" w:rsidR="0044607D" w:rsidRDefault="0044607D" w:rsidP="0044607D">
            <w:pPr>
              <w:widowControl w:val="0"/>
              <w:spacing w:after="0" w:line="240" w:lineRule="auto"/>
            </w:pPr>
            <w:r>
              <w:rPr>
                <w:rFonts w:ascii="Century Gothic" w:eastAsia="Century Gothic" w:hAnsi="Century Gothic" w:cs="Century Gothic"/>
                <w:sz w:val="20"/>
                <w:szCs w:val="20"/>
              </w:rPr>
              <w:t>0.69</w:t>
            </w:r>
          </w:p>
        </w:tc>
      </w:tr>
      <w:tr w:rsidR="0044607D" w14:paraId="17BEF657" w14:textId="77777777" w:rsidTr="0044607D">
        <w:trPr>
          <w:trHeight w:val="225"/>
        </w:trPr>
        <w:tc>
          <w:tcPr>
            <w:tcW w:w="1995" w:type="dxa"/>
            <w:tcMar>
              <w:top w:w="100" w:type="dxa"/>
              <w:left w:w="100" w:type="dxa"/>
              <w:bottom w:w="100" w:type="dxa"/>
              <w:right w:w="100" w:type="dxa"/>
            </w:tcMar>
          </w:tcPr>
          <w:p w14:paraId="1B9BF3E6" w14:textId="77777777" w:rsidR="0044607D" w:rsidRDefault="0044607D" w:rsidP="0044607D">
            <w:pPr>
              <w:spacing w:after="0" w:line="240" w:lineRule="auto"/>
            </w:pPr>
            <w:r>
              <w:rPr>
                <w:rFonts w:ascii="Century Gothic" w:eastAsia="Century Gothic" w:hAnsi="Century Gothic" w:cs="Century Gothic"/>
                <w:sz w:val="20"/>
                <w:szCs w:val="20"/>
              </w:rPr>
              <w:t xml:space="preserve">Deep ocean    </w:t>
            </w:r>
          </w:p>
        </w:tc>
        <w:tc>
          <w:tcPr>
            <w:tcW w:w="1693" w:type="dxa"/>
            <w:tcMar>
              <w:top w:w="100" w:type="dxa"/>
              <w:left w:w="100" w:type="dxa"/>
              <w:bottom w:w="100" w:type="dxa"/>
              <w:right w:w="100" w:type="dxa"/>
            </w:tcMar>
          </w:tcPr>
          <w:p w14:paraId="48E86D89" w14:textId="77777777" w:rsidR="0044607D" w:rsidRDefault="0044607D" w:rsidP="0044607D">
            <w:pPr>
              <w:keepNext/>
              <w:spacing w:after="0" w:line="240" w:lineRule="auto"/>
            </w:pPr>
            <w:r>
              <w:rPr>
                <w:rFonts w:ascii="Century Gothic" w:eastAsia="Century Gothic" w:hAnsi="Century Gothic" w:cs="Century Gothic"/>
                <w:sz w:val="20"/>
                <w:szCs w:val="20"/>
              </w:rPr>
              <w:t>0.86</w:t>
            </w:r>
          </w:p>
        </w:tc>
      </w:tr>
    </w:tbl>
    <w:p w14:paraId="6BAF67E2" w14:textId="77777777" w:rsidR="00CC4113" w:rsidRDefault="003E3DD3">
      <w:pPr>
        <w:spacing w:after="0" w:line="240" w:lineRule="auto"/>
      </w:pPr>
      <w:r>
        <w:rPr>
          <w:rFonts w:ascii="Century Gothic" w:eastAsia="Century Gothic" w:hAnsi="Century Gothic" w:cs="Century Gothic"/>
        </w:rPr>
        <w:t xml:space="preserve">In the Chesapeake Bay, initial results differed. In water with depths greater than 20 meters, the initial formula provided an r-squared value of 0.5831518; when outliers were removed the r-squared equaled 0.6910601indicating a strong correlation. </w:t>
      </w:r>
    </w:p>
    <w:p w14:paraId="43312EDB" w14:textId="77777777" w:rsidR="00CC4113" w:rsidRDefault="00CC4113">
      <w:pPr>
        <w:spacing w:after="0" w:line="240" w:lineRule="auto"/>
      </w:pPr>
    </w:p>
    <w:p w14:paraId="4804AAB0" w14:textId="77777777" w:rsidR="0044607D" w:rsidRDefault="0044607D" w:rsidP="0044607D">
      <w:pPr>
        <w:pStyle w:val="Caption"/>
        <w:framePr w:hSpace="180" w:wrap="around" w:vAnchor="text" w:hAnchor="page" w:x="7526" w:y="2169"/>
      </w:pPr>
      <w:r>
        <w:t xml:space="preserve">Table 1 - R-squared values decreased wit </w:t>
      </w:r>
      <w:fldSimple w:instr=" SEQ Table_1_-_R-squared_values_decreased_wit \* ARABIC ">
        <w:r w:rsidR="00305147">
          <w:rPr>
            <w:noProof/>
          </w:rPr>
          <w:t>1</w:t>
        </w:r>
      </w:fldSimple>
    </w:p>
    <w:p w14:paraId="36F27916" w14:textId="77777777" w:rsidR="0044607D" w:rsidRDefault="003E3DD3">
      <w:pPr>
        <w:spacing w:after="0" w:line="240" w:lineRule="auto"/>
        <w:rPr>
          <w:rFonts w:ascii="Century Gothic" w:eastAsia="Century Gothic" w:hAnsi="Century Gothic" w:cs="Century Gothic"/>
        </w:rPr>
      </w:pPr>
      <w:r>
        <w:rPr>
          <w:rFonts w:ascii="Century Gothic" w:eastAsia="Century Gothic" w:hAnsi="Century Gothic" w:cs="Century Gothic"/>
        </w:rPr>
        <w:t xml:space="preserve">However, in depths shallower than 20 meters, the initial equation resulted in an r-squared value if only 0.49018. We calculated r-squared values for the initial formula at a variety of depths and determined </w:t>
      </w:r>
      <w:r w:rsidR="00492DD8">
        <w:rPr>
          <w:rFonts w:ascii="Century Gothic" w:eastAsia="Century Gothic" w:hAnsi="Century Gothic" w:cs="Century Gothic"/>
        </w:rPr>
        <w:t>that depth</w:t>
      </w:r>
      <w:r>
        <w:rPr>
          <w:rFonts w:ascii="Century Gothic" w:eastAsia="Century Gothic" w:hAnsi="Century Gothic" w:cs="Century Gothic"/>
        </w:rPr>
        <w:t xml:space="preserve"> was a factor that needed to be accounted for in our model. We tested regression models using all linear combinations of bands 1 through 5 and water </w:t>
      </w:r>
      <w:r w:rsidR="00FA0595">
        <w:rPr>
          <w:rFonts w:ascii="Century Gothic" w:eastAsia="Century Gothic" w:hAnsi="Century Gothic" w:cs="Century Gothic"/>
        </w:rPr>
        <w:t>depth, as</w:t>
      </w:r>
      <w:r>
        <w:rPr>
          <w:rFonts w:ascii="Century Gothic" w:eastAsia="Century Gothic" w:hAnsi="Century Gothic" w:cs="Century Gothic"/>
        </w:rPr>
        <w:t xml:space="preserve"> well as several combinations of logarithmic and exponential equations. </w:t>
      </w:r>
    </w:p>
    <w:p w14:paraId="50DF54CF" w14:textId="0F1C1A76" w:rsidR="00CC4113" w:rsidRDefault="003E3DD3">
      <w:pPr>
        <w:spacing w:after="0" w:line="240" w:lineRule="auto"/>
      </w:pPr>
      <w:r>
        <w:rPr>
          <w:rFonts w:ascii="Century Gothic" w:eastAsia="Century Gothic" w:hAnsi="Century Gothic" w:cs="Century Gothic"/>
        </w:rPr>
        <w:t>A total of 78 equations were tested (Appendix 3).</w:t>
      </w:r>
    </w:p>
    <w:p w14:paraId="793FCDA8" w14:textId="77777777" w:rsidR="0044607D" w:rsidRDefault="0044607D">
      <w:pPr>
        <w:spacing w:after="0" w:line="240" w:lineRule="auto"/>
        <w:rPr>
          <w:rFonts w:ascii="Century Gothic" w:eastAsia="Century Gothic" w:hAnsi="Century Gothic" w:cs="Century Gothic"/>
          <w:i/>
        </w:rPr>
      </w:pPr>
    </w:p>
    <w:p w14:paraId="7B22D583" w14:textId="77777777" w:rsidR="00CC4113" w:rsidRDefault="003E3DD3">
      <w:pPr>
        <w:spacing w:after="0" w:line="240" w:lineRule="auto"/>
      </w:pPr>
      <w:r>
        <w:rPr>
          <w:rFonts w:ascii="Century Gothic" w:eastAsia="Century Gothic" w:hAnsi="Century Gothic" w:cs="Century Gothic"/>
          <w:i/>
        </w:rPr>
        <w:t>TSM Estimation</w:t>
      </w:r>
    </w:p>
    <w:p w14:paraId="02660831" w14:textId="49030C8D" w:rsidR="00CC4113" w:rsidRDefault="003E3DD3">
      <w:pPr>
        <w:spacing w:after="0" w:line="240" w:lineRule="auto"/>
      </w:pPr>
      <w:r>
        <w:rPr>
          <w:rFonts w:ascii="Century Gothic" w:eastAsia="Century Gothic" w:hAnsi="Century Gothic" w:cs="Century Gothic"/>
        </w:rPr>
        <w:t xml:space="preserve">A similar process was used to create a regression model for total suspended material. However, </w:t>
      </w:r>
      <w:r w:rsidR="00FA0595">
        <w:rPr>
          <w:rFonts w:ascii="Century Gothic" w:eastAsia="Century Gothic" w:hAnsi="Century Gothic" w:cs="Century Gothic"/>
        </w:rPr>
        <w:t xml:space="preserve">we added Band </w:t>
      </w:r>
      <w:r>
        <w:rPr>
          <w:rFonts w:ascii="Century Gothic" w:eastAsia="Century Gothic" w:hAnsi="Century Gothic" w:cs="Century Gothic"/>
        </w:rPr>
        <w:t xml:space="preserve">8 after reading Zhang et al (2015).  Zhang’s team used Band 2, Band 3 and Band 8 to estimate TSM in China’s </w:t>
      </w:r>
      <w:proofErr w:type="spellStart"/>
      <w:r>
        <w:rPr>
          <w:rFonts w:ascii="Century Gothic" w:eastAsia="Century Gothic" w:hAnsi="Century Gothic" w:cs="Century Gothic"/>
        </w:rPr>
        <w:t>Xin'anjiang</w:t>
      </w:r>
      <w:proofErr w:type="spellEnd"/>
      <w:r>
        <w:rPr>
          <w:rFonts w:ascii="Century Gothic" w:eastAsia="Century Gothic" w:hAnsi="Century Gothic" w:cs="Century Gothic"/>
        </w:rPr>
        <w:t xml:space="preserve"> Reservoir. A total of forty-six equations were tested (Appendix 4).</w:t>
      </w:r>
    </w:p>
    <w:p w14:paraId="1F54EE2F" w14:textId="77777777" w:rsidR="00CC4113" w:rsidRDefault="00CC4113">
      <w:pPr>
        <w:spacing w:after="0" w:line="240" w:lineRule="auto"/>
      </w:pPr>
    </w:p>
    <w:p w14:paraId="18424544" w14:textId="77777777" w:rsidR="00CC4113" w:rsidRDefault="003E3DD3">
      <w:pPr>
        <w:spacing w:after="0" w:line="240" w:lineRule="auto"/>
      </w:pPr>
      <w:r>
        <w:rPr>
          <w:rFonts w:ascii="Century Gothic" w:eastAsia="Century Gothic" w:hAnsi="Century Gothic" w:cs="Century Gothic"/>
          <w:i/>
        </w:rPr>
        <w:lastRenderedPageBreak/>
        <w:t>Models</w:t>
      </w:r>
    </w:p>
    <w:p w14:paraId="4167F10F" w14:textId="77777777" w:rsidR="00CC4113" w:rsidRDefault="003E3DD3">
      <w:pPr>
        <w:spacing w:after="0" w:line="240" w:lineRule="auto"/>
      </w:pPr>
      <w:r>
        <w:rPr>
          <w:rFonts w:ascii="Century Gothic" w:eastAsia="Century Gothic" w:hAnsi="Century Gothic" w:cs="Century Gothic"/>
        </w:rPr>
        <w:t>We chose the regression equations with the highest R-squared values to calculate rough estimates of chlorophyll and TSM. Tools for each model were constructed in ArcGIS Model Builder (Appendix 2).</w:t>
      </w:r>
    </w:p>
    <w:p w14:paraId="4B979E7F" w14:textId="77777777" w:rsidR="00CC4113" w:rsidRDefault="003E3DD3">
      <w:pPr>
        <w:pStyle w:val="Heading1"/>
      </w:pPr>
      <w:bookmarkStart w:id="47" w:name="h.5bsf16kc5emx" w:colFirst="0" w:colLast="0"/>
      <w:bookmarkEnd w:id="47"/>
      <w:r>
        <w:rPr>
          <w:rFonts w:ascii="Century Gothic" w:eastAsia="Century Gothic" w:hAnsi="Century Gothic" w:cs="Century Gothic"/>
        </w:rPr>
        <w:t>IV. Results &amp; Discussion</w:t>
      </w:r>
    </w:p>
    <w:p w14:paraId="12A84402" w14:textId="77777777" w:rsidR="00CC4113" w:rsidRPr="003B74F1" w:rsidRDefault="003E3DD3">
      <w:pPr>
        <w:spacing w:after="0"/>
        <w:rPr>
          <w:rFonts w:ascii="Century Gothic" w:hAnsi="Century Gothic"/>
        </w:rPr>
      </w:pPr>
      <w:r w:rsidRPr="003B74F1">
        <w:rPr>
          <w:rFonts w:ascii="Century Gothic" w:hAnsi="Century Gothic"/>
          <w:i/>
        </w:rPr>
        <w:t>Chlorophyll Estimates</w:t>
      </w:r>
    </w:p>
    <w:p w14:paraId="5C45BA58" w14:textId="77777777" w:rsidR="00CC4113" w:rsidRDefault="003E3DD3">
      <w:pPr>
        <w:spacing w:after="0"/>
      </w:pPr>
      <w:r w:rsidRPr="003B74F1">
        <w:rPr>
          <w:rFonts w:ascii="Century Gothic" w:hAnsi="Century Gothic"/>
        </w:rPr>
        <w:t>We chose the chlorophyll</w:t>
      </w:r>
      <w:r>
        <w:t xml:space="preserve"> </w:t>
      </w:r>
      <w:r>
        <w:rPr>
          <w:rFonts w:ascii="Century Gothic" w:eastAsia="Century Gothic" w:hAnsi="Century Gothic" w:cs="Century Gothic"/>
        </w:rPr>
        <w:t>regression equations with the highest R-squared values to produce calculate rough estimates of chlorophyll and suspended sediment in shallow waters.</w:t>
      </w:r>
    </w:p>
    <w:p w14:paraId="7A0AB5F4" w14:textId="77777777" w:rsidR="00CC4113" w:rsidRDefault="00CC4113">
      <w:pPr>
        <w:spacing w:after="0"/>
      </w:pPr>
    </w:p>
    <w:tbl>
      <w:tblPr>
        <w:tblpPr w:leftFromText="180" w:rightFromText="180" w:vertAnchor="page" w:horzAnchor="margin" w:tblpY="48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3924" w:rsidRPr="00C65257" w14:paraId="354848B9" w14:textId="77777777" w:rsidTr="00423924">
        <w:trPr>
          <w:trHeight w:val="179"/>
        </w:trPr>
        <w:tc>
          <w:tcPr>
            <w:tcW w:w="5000" w:type="pct"/>
            <w:shd w:val="clear" w:color="auto" w:fill="auto"/>
            <w:noWrap/>
            <w:vAlign w:val="bottom"/>
            <w:hideMark/>
          </w:tcPr>
          <w:p w14:paraId="1087655D" w14:textId="77777777" w:rsidR="00423924" w:rsidRPr="00832D51" w:rsidRDefault="00423924" w:rsidP="00423924">
            <w:pPr>
              <w:spacing w:after="0" w:line="240" w:lineRule="auto"/>
              <w:rPr>
                <w:rFonts w:ascii="Century Gothic" w:eastAsia="Times New Roman" w:hAnsi="Century Gothic" w:cs="Times New Roman"/>
                <w:b/>
                <w:sz w:val="18"/>
              </w:rPr>
            </w:pPr>
            <w:r>
              <w:rPr>
                <w:rFonts w:ascii="Century Gothic" w:eastAsia="Times New Roman" w:hAnsi="Century Gothic" w:cs="Times New Roman"/>
                <w:b/>
                <w:sz w:val="18"/>
              </w:rPr>
              <w:t>Chlorophyll Regression Equations</w:t>
            </w:r>
          </w:p>
        </w:tc>
      </w:tr>
      <w:tr w:rsidR="00423924" w:rsidRPr="00C65257" w14:paraId="7DBBF9AE" w14:textId="77777777" w:rsidTr="00423924">
        <w:trPr>
          <w:trHeight w:val="179"/>
        </w:trPr>
        <w:tc>
          <w:tcPr>
            <w:tcW w:w="5000" w:type="pct"/>
            <w:shd w:val="clear" w:color="auto" w:fill="auto"/>
            <w:noWrap/>
            <w:vAlign w:val="bottom"/>
            <w:hideMark/>
          </w:tcPr>
          <w:p w14:paraId="311AB3EE"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Chlorophyll1~</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band1+band2+band3+band4+band5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-4.9979</m:t>
                    </m:r>
                  </m:e>
                </m:d>
              </m:oMath>
            </m:oMathPara>
          </w:p>
          <w:p w14:paraId="68757951"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Chlorophyll2~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698.8974*band1)+</m:t>
                            </m:r>
                            <m:d>
                              <m:dPr>
                                <m:ctrlPr>
                                  <w:rPr>
                                    <w:rFonts w:ascii="Cambria Math" w:eastAsia="Times New Roman" w:hAnsi="Cambria Math" w:cs="Times New Roman"/>
                                    <w:i/>
                                    <w:sz w:val="16"/>
                                  </w:rPr>
                                </m:ctrlPr>
                              </m:dPr>
                              <m:e>
                                <m:r>
                                  <w:rPr>
                                    <w:rFonts w:ascii="Cambria Math" w:eastAsia="Times New Roman" w:hAnsi="Cambria Math" w:cs="Times New Roman"/>
                                    <w:sz w:val="16"/>
                                  </w:rPr>
                                  <m:t>-905.23*band2</m:t>
                                </m:r>
                              </m:e>
                            </m:d>
                            <m:r>
                              <w:rPr>
                                <w:rFonts w:ascii="Cambria Math" w:eastAsia="Times New Roman" w:hAnsi="Cambria Math" w:cs="Times New Roman"/>
                                <w:sz w:val="16"/>
                              </w:rPr>
                              <m:t>+(389.9473*band3)+(153.9559*band4)+(-231.811*band5)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-4.9979</m:t>
                </m:r>
              </m:oMath>
            </m:oMathPara>
          </w:p>
        </w:tc>
      </w:tr>
      <w:tr w:rsidR="00423924" w:rsidRPr="00C65257" w14:paraId="44AFFADF" w14:textId="77777777" w:rsidTr="00423924">
        <w:trPr>
          <w:trHeight w:val="179"/>
        </w:trPr>
        <w:tc>
          <w:tcPr>
            <w:tcW w:w="5000" w:type="pct"/>
            <w:shd w:val="clear" w:color="auto" w:fill="auto"/>
            <w:noWrap/>
            <w:vAlign w:val="bottom"/>
            <w:hideMark/>
          </w:tcPr>
          <w:p w14:paraId="2F667F93"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Chlorophyll2~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band1+band2+band3+band5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-5.7988</m:t>
                </m:r>
              </m:oMath>
            </m:oMathPara>
          </w:p>
          <w:p w14:paraId="0A38EB85"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Chlorophyll2~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(762.2734*band1)+(-1006.24*band2)+(516.7475*band3)+(-165.893*band5</m:t>
                            </m:r>
                          </m:e>
                        </m:d>
                        <m:r>
                          <w:rPr>
                            <w:rFonts w:ascii="Cambria Math" w:eastAsia="Times New Roman" w:hAnsi="Cambria Math" w:cs="Times New Roman"/>
                            <w:sz w:val="16"/>
                          </w:rPr>
                          <m:t>)</m:t>
                        </m:r>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-5.7988</m:t>
                </m:r>
              </m:oMath>
            </m:oMathPara>
          </w:p>
        </w:tc>
      </w:tr>
      <w:tr w:rsidR="00423924" w:rsidRPr="00C65257" w14:paraId="5500178C" w14:textId="77777777" w:rsidTr="00423924">
        <w:trPr>
          <w:trHeight w:val="179"/>
        </w:trPr>
        <w:tc>
          <w:tcPr>
            <w:tcW w:w="5000" w:type="pct"/>
            <w:shd w:val="clear" w:color="auto" w:fill="auto"/>
            <w:noWrap/>
            <w:vAlign w:val="bottom"/>
            <w:hideMark/>
          </w:tcPr>
          <w:p w14:paraId="2E3827A3"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Chlorophyll3~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band1+band2+band4+band5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-3.8835</m:t>
                </m:r>
              </m:oMath>
            </m:oMathPara>
          </w:p>
          <w:p w14:paraId="3B555DE6"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Chlorophyll3~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(243.7005*band1)+(-138.328*band2)+(329.7114*band4)+(-165.893*band5</m:t>
                            </m:r>
                          </m:e>
                        </m:d>
                        <m:r>
                          <w:rPr>
                            <w:rFonts w:ascii="Cambria Math" w:eastAsia="Times New Roman" w:hAnsi="Cambria Math" w:cs="Times New Roman"/>
                            <w:sz w:val="16"/>
                          </w:rPr>
                          <m:t>)</m:t>
                        </m:r>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-3.8835</m:t>
                </m:r>
              </m:oMath>
            </m:oMathPara>
          </w:p>
        </w:tc>
      </w:tr>
      <w:tr w:rsidR="00423924" w:rsidRPr="00C65257" w14:paraId="13B7BFF2" w14:textId="77777777" w:rsidTr="00423924">
        <w:trPr>
          <w:trHeight w:val="179"/>
        </w:trPr>
        <w:tc>
          <w:tcPr>
            <w:tcW w:w="5000" w:type="pct"/>
            <w:shd w:val="clear" w:color="auto" w:fill="auto"/>
            <w:noWrap/>
            <w:vAlign w:val="bottom"/>
            <w:hideMark/>
          </w:tcPr>
          <w:p w14:paraId="7F942B46"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Chlorophyll4~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band1+band3+band4+band5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-3.8795</m:t>
                </m:r>
              </m:oMath>
            </m:oMathPara>
          </w:p>
          <w:p w14:paraId="724D1F54" w14:textId="77777777" w:rsidR="00423924" w:rsidRPr="00832D51" w:rsidRDefault="00423924" w:rsidP="00423924">
            <w:pPr>
              <w:spacing w:after="0" w:line="240" w:lineRule="auto"/>
              <w:jc w:val="both"/>
              <w:rPr>
                <w:rFonts w:ascii="Calibri" w:eastAsia="Times New Roman" w:hAnsi="Calibri" w:cs="Times New Roman"/>
                <w:sz w:val="16"/>
              </w:rPr>
            </w:pPr>
            <m:oMath>
              <m:r>
                <w:rPr>
                  <w:rFonts w:ascii="Cambria Math" w:eastAsia="Times New Roman" w:hAnsi="Cambria Math" w:cs="Times New Roman"/>
                  <w:sz w:val="16"/>
                </w:rPr>
                <m:t xml:space="preserve">Chlorophyll4~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(103.2128*band1)+(47.4907*band3)+(217.1316*band4)+(-288.374*band5</m:t>
                          </m:r>
                        </m:e>
                      </m:d>
                      <m:r>
                        <w:rPr>
                          <w:rFonts w:ascii="Cambria Math" w:eastAsia="Times New Roman" w:hAnsi="Cambria Math" w:cs="Times New Roman"/>
                          <w:sz w:val="16"/>
                        </w:rPr>
                        <m:t>)</m:t>
                      </m:r>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-3.8795</m:t>
              </m:r>
            </m:oMath>
            <w:r w:rsidRPr="00832D51">
              <w:rPr>
                <w:rFonts w:ascii="Calibri" w:eastAsia="Times New Roman" w:hAnsi="Calibri" w:cs="Times New Roman"/>
                <w:sz w:val="16"/>
              </w:rPr>
              <w:t xml:space="preserve"> </w:t>
            </w:r>
          </w:p>
        </w:tc>
      </w:tr>
      <w:tr w:rsidR="00423924" w:rsidRPr="00C65257" w14:paraId="6D3EE055" w14:textId="77777777" w:rsidTr="00423924">
        <w:trPr>
          <w:trHeight w:val="179"/>
        </w:trPr>
        <w:tc>
          <w:tcPr>
            <w:tcW w:w="5000" w:type="pct"/>
            <w:shd w:val="clear" w:color="auto" w:fill="auto"/>
            <w:noWrap/>
            <w:vAlign w:val="bottom"/>
            <w:hideMark/>
          </w:tcPr>
          <w:p w14:paraId="0B4B6615"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Chlorophyll5~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band2+band3+band4+band5</m:t>
                            </m:r>
                          </m:e>
                        </m:d>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-1.5686</m:t>
                </m:r>
              </m:oMath>
            </m:oMathPara>
          </w:p>
          <w:p w14:paraId="6697EBD3" w14:textId="77777777" w:rsidR="00423924" w:rsidRPr="00832D51" w:rsidRDefault="00423924" w:rsidP="00423924">
            <w:pPr>
              <w:spacing w:after="0" w:line="240" w:lineRule="auto"/>
              <w:jc w:val="both"/>
              <w:rPr>
                <w:rFonts w:ascii="Calibri" w:eastAsia="Times New Roman" w:hAnsi="Calibri" w:cs="Times New Roman"/>
                <w:sz w:val="16"/>
              </w:rPr>
            </w:pPr>
            <m:oMathPara>
              <m:oMath>
                <m:r>
                  <w:rPr>
                    <w:rFonts w:ascii="Cambria Math" w:eastAsia="Times New Roman" w:hAnsi="Cambria Math" w:cs="Times New Roman"/>
                    <w:sz w:val="16"/>
                  </w:rPr>
                  <m:t xml:space="preserve">Chlorophyll5~ </m:t>
                </m:r>
                <m:d>
                  <m:dPr>
                    <m:ctrlPr>
                      <w:rPr>
                        <w:rFonts w:ascii="Cambria Math" w:eastAsia="Times New Roman" w:hAnsi="Cambria Math" w:cs="Times New Roman"/>
                        <w:i/>
                        <w:sz w:val="16"/>
                      </w:rPr>
                    </m:ctrlPr>
                  </m:dPr>
                  <m:e>
                    <m:sSup>
                      <m:sSupPr>
                        <m:ctrlPr>
                          <w:rPr>
                            <w:rFonts w:ascii="Cambria Math" w:eastAsia="Times New Roman" w:hAnsi="Cambria Math" w:cs="Times New Roman"/>
                            <w:i/>
                            <w:sz w:val="16"/>
                          </w:rPr>
                        </m:ctrlPr>
                      </m:sSupPr>
                      <m:e>
                        <m:d>
                          <m:dPr>
                            <m:ctrlPr>
                              <w:rPr>
                                <w:rFonts w:ascii="Cambria Math" w:eastAsia="Times New Roman" w:hAnsi="Cambria Math" w:cs="Times New Roman"/>
                                <w:i/>
                                <w:sz w:val="16"/>
                              </w:rPr>
                            </m:ctrlPr>
                          </m:dPr>
                          <m:e>
                            <m:r>
                              <w:rPr>
                                <w:rFonts w:ascii="Cambria Math" w:eastAsia="Times New Roman" w:hAnsi="Cambria Math" w:cs="Times New Roman"/>
                                <w:sz w:val="16"/>
                              </w:rPr>
                              <m:t>(-52.2645*band2)+(98.2984*band3)+(211.7165*band4)+(-226.111*band5</m:t>
                            </m:r>
                          </m:e>
                        </m:d>
                        <m:r>
                          <w:rPr>
                            <w:rFonts w:ascii="Cambria Math" w:eastAsia="Times New Roman" w:hAnsi="Cambria Math" w:cs="Times New Roman"/>
                            <w:sz w:val="16"/>
                          </w:rPr>
                          <m:t>)</m:t>
                        </m:r>
                      </m:e>
                      <m:sup>
                        <m:f>
                          <m:fPr>
                            <m:ctrlPr>
                              <w:rPr>
                                <w:rFonts w:ascii="Cambria Math" w:eastAsia="Times New Roman" w:hAnsi="Cambria Math" w:cs="Times New Roman"/>
                                <w:i/>
                                <w:sz w:val="16"/>
                              </w:rPr>
                            </m:ctrlPr>
                          </m:fPr>
                          <m:num>
                            <m:r>
                              <w:rPr>
                                <w:rFonts w:ascii="Cambria Math" w:eastAsia="Times New Roman" w:hAnsi="Cambria Math" w:cs="Times New Roman"/>
                                <w:sz w:val="16"/>
                              </w:rPr>
                              <m:t>1</m:t>
                            </m:r>
                          </m:num>
                          <m:den>
                            <m:r>
                              <w:rPr>
                                <w:rFonts w:ascii="Cambria Math" w:eastAsia="Times New Roman" w:hAnsi="Cambria Math" w:cs="Times New Roman"/>
                                <w:sz w:val="16"/>
                              </w:rPr>
                              <m:t>Bathymetry</m:t>
                            </m:r>
                          </m:den>
                        </m:f>
                      </m:sup>
                    </m:sSup>
                  </m:e>
                </m:d>
                <m:r>
                  <w:rPr>
                    <w:rFonts w:ascii="Cambria Math" w:eastAsia="Times New Roman" w:hAnsi="Cambria Math" w:cs="Times New Roman"/>
                    <w:sz w:val="16"/>
                  </w:rPr>
                  <m:t>-1.5686</m:t>
                </m:r>
              </m:oMath>
            </m:oMathPara>
          </w:p>
        </w:tc>
      </w:tr>
    </w:tbl>
    <w:p w14:paraId="42DD7B97" w14:textId="2030FF30" w:rsidR="00130B9F" w:rsidRDefault="00423924" w:rsidP="00130B9F">
      <w:pPr>
        <w:rPr>
          <w:rFonts w:ascii="Century Gothic" w:eastAsia="Century Gothic" w:hAnsi="Century Gothic" w:cs="Century Gothic"/>
        </w:rPr>
      </w:pPr>
      <w:r w:rsidRPr="00130B9F">
        <w:rPr>
          <w:rFonts w:ascii="Century Gothic" w:eastAsia="Century Gothic" w:hAnsi="Century Gothic" w:cs="Century Gothic"/>
        </w:rPr>
        <w:t xml:space="preserve"> </w:t>
      </w:r>
      <w:r w:rsidR="003E3DD3" w:rsidRPr="00130B9F">
        <w:rPr>
          <w:rFonts w:ascii="Century Gothic" w:eastAsia="Century Gothic" w:hAnsi="Century Gothic" w:cs="Century Gothic"/>
        </w:rPr>
        <w:t>R-squared values ranged from 0.2379 (</w:t>
      </w:r>
      <w:r w:rsidR="003E3DD3" w:rsidRPr="00130B9F">
        <w:rPr>
          <w:rFonts w:ascii="Century Gothic" w:eastAsia="Century Gothic" w:hAnsi="Century Gothic" w:cs="Century Gothic"/>
          <w:sz w:val="20"/>
          <w:szCs w:val="20"/>
        </w:rPr>
        <w:t xml:space="preserve">MCHL ~ ((band1 + band2 + band3 + band4 + band5) * </w:t>
      </w:r>
      <w:proofErr w:type="spellStart"/>
      <w:proofErr w:type="gramStart"/>
      <w:r w:rsidR="003E3DD3" w:rsidRPr="00130B9F">
        <w:rPr>
          <w:rFonts w:ascii="Century Gothic" w:eastAsia="Century Gothic" w:hAnsi="Century Gothic" w:cs="Century Gothic"/>
          <w:sz w:val="20"/>
          <w:szCs w:val="20"/>
        </w:rPr>
        <w:t>exp</w:t>
      </w:r>
      <w:proofErr w:type="spellEnd"/>
      <w:r w:rsidR="003E3DD3" w:rsidRPr="00130B9F">
        <w:rPr>
          <w:rFonts w:ascii="Century Gothic" w:eastAsia="Century Gothic" w:hAnsi="Century Gothic" w:cs="Century Gothic"/>
          <w:sz w:val="20"/>
          <w:szCs w:val="20"/>
        </w:rPr>
        <w:t>(</w:t>
      </w:r>
      <w:proofErr w:type="gramEnd"/>
      <w:r w:rsidR="003E3DD3" w:rsidRPr="00130B9F">
        <w:rPr>
          <w:rFonts w:ascii="Century Gothic" w:eastAsia="Century Gothic" w:hAnsi="Century Gothic" w:cs="Century Gothic"/>
          <w:sz w:val="20"/>
          <w:szCs w:val="20"/>
        </w:rPr>
        <w:t>depth)</w:t>
      </w:r>
      <w:r w:rsidR="003E3DD3" w:rsidRPr="00130B9F">
        <w:rPr>
          <w:rFonts w:ascii="Century Gothic" w:eastAsia="Century Gothic" w:hAnsi="Century Gothic" w:cs="Century Gothic"/>
        </w:rPr>
        <w:t>) to 0.6223 (</w:t>
      </w:r>
      <w:r w:rsidR="003E3DD3" w:rsidRPr="00130B9F">
        <w:rPr>
          <w:rFonts w:ascii="Century Gothic" w:eastAsia="Century Gothic" w:hAnsi="Century Gothic" w:cs="Century Gothic"/>
          <w:sz w:val="20"/>
          <w:szCs w:val="20"/>
        </w:rPr>
        <w:t xml:space="preserve">MCHL ~ ((band1 + band2 + band3 + band4 + band5) * </w:t>
      </w:r>
      <w:proofErr w:type="spellStart"/>
      <w:r w:rsidR="003E3DD3" w:rsidRPr="00130B9F">
        <w:rPr>
          <w:rFonts w:ascii="Century Gothic" w:eastAsia="Century Gothic" w:hAnsi="Century Gothic" w:cs="Century Gothic"/>
          <w:sz w:val="20"/>
          <w:szCs w:val="20"/>
        </w:rPr>
        <w:t>exp</w:t>
      </w:r>
      <w:proofErr w:type="spellEnd"/>
      <w:r w:rsidR="003E3DD3" w:rsidRPr="00130B9F">
        <w:rPr>
          <w:rFonts w:ascii="Century Gothic" w:eastAsia="Century Gothic" w:hAnsi="Century Gothic" w:cs="Century Gothic"/>
          <w:sz w:val="20"/>
          <w:szCs w:val="20"/>
        </w:rPr>
        <w:t>(-1*depth)</w:t>
      </w:r>
      <w:r w:rsidR="003E3DD3" w:rsidRPr="00130B9F">
        <w:rPr>
          <w:rFonts w:ascii="Century Gothic" w:eastAsia="Century Gothic" w:hAnsi="Century Gothic" w:cs="Century Gothic"/>
        </w:rPr>
        <w:t>)).</w:t>
      </w:r>
      <w:r w:rsidR="003E3DD3">
        <w:rPr>
          <w:rFonts w:ascii="Century Gothic" w:eastAsia="Century Gothic" w:hAnsi="Century Gothic" w:cs="Century Gothic"/>
        </w:rPr>
        <w:t xml:space="preserve"> The equations with the highest r-squared values were negative exponential functions where the bands were raised to a coefficient of depth.</w:t>
      </w:r>
    </w:p>
    <w:p w14:paraId="4899D15D" w14:textId="4B8D1BA7" w:rsidR="00CC4113" w:rsidRDefault="00130B9F" w:rsidP="00FA0595">
      <w:pPr>
        <w:spacing w:after="0"/>
        <w:jc w:val="both"/>
      </w:pPr>
      <w:r>
        <w:rPr>
          <w:rFonts w:ascii="Century Gothic" w:eastAsia="Century Gothic" w:hAnsi="Century Gothic" w:cs="Century Gothic"/>
          <w:i/>
        </w:rPr>
        <w:t>T</w:t>
      </w:r>
      <w:r w:rsidR="003E3DD3">
        <w:rPr>
          <w:rFonts w:ascii="Century Gothic" w:eastAsia="Century Gothic" w:hAnsi="Century Gothic" w:cs="Century Gothic"/>
          <w:i/>
        </w:rPr>
        <w:t>otal Suspended Matter</w:t>
      </w:r>
    </w:p>
    <w:p w14:paraId="5001BE31" w14:textId="6A903004" w:rsidR="00CC4113" w:rsidRDefault="003E3DD3">
      <w:pPr>
        <w:rPr>
          <w:rFonts w:ascii="Century Gothic" w:eastAsia="Century Gothic" w:hAnsi="Century Gothic" w:cs="Century Gothic"/>
        </w:rPr>
      </w:pPr>
      <w:r>
        <w:rPr>
          <w:rFonts w:ascii="Century Gothic" w:eastAsia="Century Gothic" w:hAnsi="Century Gothic" w:cs="Century Gothic"/>
        </w:rPr>
        <w:t>R-squared values for TSM equations ranged from R-squared = 2.38E-</w:t>
      </w:r>
      <w:r w:rsidR="003F303F">
        <w:rPr>
          <w:rFonts w:ascii="Century Gothic" w:eastAsia="Century Gothic" w:hAnsi="Century Gothic" w:cs="Century Gothic"/>
        </w:rPr>
        <w:t>05 (</w:t>
      </w:r>
      <w:proofErr w:type="spellStart"/>
      <w:r w:rsidR="003F303F" w:rsidRPr="003F303F">
        <w:rPr>
          <w:rFonts w:ascii="Century Gothic" w:eastAsia="Century Gothic" w:hAnsi="Century Gothic" w:cs="Century Gothic"/>
          <w:sz w:val="20"/>
          <w:szCs w:val="20"/>
        </w:rPr>
        <w:t>TSM~Band</w:t>
      </w:r>
      <w:proofErr w:type="spellEnd"/>
      <w:r w:rsidR="003F303F" w:rsidRPr="003F303F">
        <w:rPr>
          <w:rFonts w:ascii="Century Gothic" w:eastAsia="Century Gothic" w:hAnsi="Century Gothic" w:cs="Century Gothic"/>
          <w:sz w:val="20"/>
          <w:szCs w:val="20"/>
        </w:rPr>
        <w:t xml:space="preserve"> 8</w:t>
      </w:r>
      <w:r w:rsidR="003F303F">
        <w:rPr>
          <w:rFonts w:ascii="Century Gothic" w:eastAsia="Century Gothic" w:hAnsi="Century Gothic" w:cs="Century Gothic"/>
        </w:rPr>
        <w:t xml:space="preserve">) to R-squared = </w:t>
      </w:r>
      <w:r>
        <w:rPr>
          <w:rFonts w:ascii="Century Gothic" w:eastAsia="Century Gothic" w:hAnsi="Century Gothic" w:cs="Century Gothic"/>
        </w:rPr>
        <w:t>0.5403. We chose the TSM regression equations with the highest R-squared values to produce calculate rough estimates of chlorophyll and suspended sediment in shallow waters.</w:t>
      </w:r>
    </w:p>
    <w:p w14:paraId="12BA93E8" w14:textId="77777777" w:rsidR="00423924" w:rsidRDefault="00423924">
      <w:pPr>
        <w:rPr>
          <w:rFonts w:ascii="Century Gothic" w:eastAsia="Century Gothic" w:hAnsi="Century Gothic" w:cs="Century Gothic"/>
        </w:rPr>
      </w:pPr>
    </w:p>
    <w:p w14:paraId="1AC8D8FD" w14:textId="77777777" w:rsidR="00423924" w:rsidRDefault="00423924">
      <w:pPr>
        <w:rPr>
          <w:rFonts w:ascii="Century Gothic" w:eastAsia="Century Gothic" w:hAnsi="Century Gothic" w:cs="Century Gothic"/>
        </w:rPr>
      </w:pPr>
    </w:p>
    <w:p w14:paraId="2639341C" w14:textId="77777777" w:rsidR="00423924" w:rsidRDefault="00423924"/>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832D51" w:rsidRPr="009921DD" w14:paraId="679CEF61" w14:textId="77777777" w:rsidTr="00130B9F">
        <w:trPr>
          <w:trHeight w:val="300"/>
        </w:trPr>
        <w:tc>
          <w:tcPr>
            <w:tcW w:w="9738" w:type="dxa"/>
            <w:shd w:val="clear" w:color="auto" w:fill="auto"/>
            <w:noWrap/>
            <w:vAlign w:val="bottom"/>
            <w:hideMark/>
          </w:tcPr>
          <w:p w14:paraId="77648DB2" w14:textId="213324CC" w:rsidR="00832D51" w:rsidRPr="009921DD" w:rsidRDefault="00832D51" w:rsidP="00721BD1">
            <w:pPr>
              <w:spacing w:after="0" w:line="240" w:lineRule="auto"/>
              <w:jc w:val="center"/>
              <w:rPr>
                <w:rFonts w:ascii="Century Gothic" w:eastAsia="Times New Roman" w:hAnsi="Century Gothic" w:cs="Times New Roman"/>
                <w:b/>
                <w:sz w:val="16"/>
              </w:rPr>
            </w:pPr>
            <w:r w:rsidRPr="00832D51">
              <w:rPr>
                <w:rFonts w:ascii="Century Gothic" w:eastAsia="Times New Roman" w:hAnsi="Century Gothic" w:cs="Times New Roman"/>
                <w:b/>
                <w:sz w:val="18"/>
              </w:rPr>
              <w:lastRenderedPageBreak/>
              <w:t>Total Suspended Matter Regression Equations</w:t>
            </w:r>
          </w:p>
        </w:tc>
      </w:tr>
      <w:tr w:rsidR="00832D51" w:rsidRPr="00C65257" w14:paraId="230BC336" w14:textId="77777777" w:rsidTr="00130B9F">
        <w:trPr>
          <w:trHeight w:val="300"/>
        </w:trPr>
        <w:tc>
          <w:tcPr>
            <w:tcW w:w="9738" w:type="dxa"/>
            <w:shd w:val="clear" w:color="auto" w:fill="auto"/>
            <w:noWrap/>
            <w:vAlign w:val="bottom"/>
            <w:hideMark/>
          </w:tcPr>
          <w:p w14:paraId="150E1E95" w14:textId="54B54713" w:rsidR="00832D51" w:rsidRPr="003130CE" w:rsidRDefault="00832D51" w:rsidP="00832D51">
            <w:pPr>
              <w:spacing w:after="100" w:afterAutospacing="1" w:line="240" w:lineRule="auto"/>
              <w:rPr>
                <w:rFonts w:ascii="Calibri" w:eastAsia="Times New Roman" w:hAnsi="Calibri" w:cs="Times New Roman"/>
                <w:sz w:val="16"/>
              </w:rPr>
            </w:pPr>
            <m:oMathPara>
              <m:oMath>
                <m:r>
                  <w:rPr>
                    <w:rFonts w:ascii="Cambria Math" w:eastAsia="Times New Roman" w:hAnsi="Cambria Math" w:cs="Times New Roman"/>
                    <w:sz w:val="16"/>
                  </w:rPr>
                  <m:t>TSM1~</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m:t>
                    </m:r>
                    <m:r>
                      <m:rPr>
                        <m:nor/>
                      </m:rPr>
                      <w:rPr>
                        <w:rFonts w:ascii="Cambria Math" w:eastAsia="Times New Roman" w:hAnsi="Cambria Math" w:cs="Times New Roman"/>
                        <w:i/>
                        <w:sz w:val="16"/>
                      </w:rPr>
                      <m:t>band1+band2+band3+band4+band5)</m:t>
                    </m:r>
                    <m:r>
                      <w:rPr>
                        <w:rFonts w:ascii="Cambria Math" w:eastAsia="Times New Roman" w:hAnsi="Cambria Math" w:cs="Times New Roman"/>
                        <w:sz w:val="16"/>
                      </w:rPr>
                      <m:t>+depth</m:t>
                    </m:r>
                  </m:e>
                </m:d>
              </m:oMath>
            </m:oMathPara>
          </w:p>
          <w:p w14:paraId="4D35C678" w14:textId="42175B15" w:rsidR="00832D51" w:rsidRPr="00C65257" w:rsidRDefault="00832D51" w:rsidP="00832D51">
            <w:pPr>
              <w:spacing w:after="100" w:afterAutospacing="1" w:line="240" w:lineRule="auto"/>
              <w:rPr>
                <w:rFonts w:ascii="Calibri" w:eastAsia="Times New Roman" w:hAnsi="Calibri" w:cs="Times New Roman"/>
                <w:sz w:val="16"/>
              </w:rPr>
            </w:pPr>
            <m:oMathPara>
              <m:oMath>
                <m:r>
                  <w:rPr>
                    <w:rFonts w:ascii="Cambria Math" w:eastAsia="Times New Roman" w:hAnsi="Cambria Math" w:cs="Times New Roman"/>
                    <w:sz w:val="16"/>
                  </w:rPr>
                  <m:t>TSM1~</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(-277.6*</m:t>
                    </m:r>
                    <m:r>
                      <m:rPr>
                        <m:nor/>
                      </m:rPr>
                      <w:rPr>
                        <w:rFonts w:ascii="Cambria Math" w:eastAsia="Times New Roman" w:hAnsi="Cambria Math" w:cs="Times New Roman"/>
                        <w:i/>
                        <w:sz w:val="16"/>
                      </w:rPr>
                      <m:t>band1)+(282.8*band2)+(62.23*band3)+(54.26*band4)+(-97.23*band5)</m:t>
                    </m:r>
                    <m:r>
                      <w:rPr>
                        <w:rFonts w:ascii="Cambria Math" w:eastAsia="Times New Roman" w:hAnsi="Cambria Math" w:cs="Times New Roman"/>
                        <w:sz w:val="16"/>
                      </w:rPr>
                      <m:t>+(-.02355*depth</m:t>
                    </m:r>
                  </m:e>
                </m:d>
                <m:r>
                  <w:rPr>
                    <w:rFonts w:ascii="Cambria Math" w:eastAsia="Times New Roman" w:hAnsi="Cambria Math" w:cs="Times New Roman"/>
                    <w:sz w:val="16"/>
                  </w:rPr>
                  <m:t>)+4.894</m:t>
                </m:r>
              </m:oMath>
            </m:oMathPara>
          </w:p>
        </w:tc>
      </w:tr>
      <w:tr w:rsidR="00832D51" w:rsidRPr="00C65257" w14:paraId="720DFF36" w14:textId="77777777" w:rsidTr="00130B9F">
        <w:trPr>
          <w:trHeight w:val="300"/>
        </w:trPr>
        <w:tc>
          <w:tcPr>
            <w:tcW w:w="9738" w:type="dxa"/>
            <w:shd w:val="clear" w:color="auto" w:fill="auto"/>
            <w:noWrap/>
            <w:vAlign w:val="bottom"/>
            <w:hideMark/>
          </w:tcPr>
          <w:p w14:paraId="154CAB63" w14:textId="77777777" w:rsidR="00832D51" w:rsidRPr="003130CE" w:rsidRDefault="00832D51" w:rsidP="00832D51">
            <w:pPr>
              <w:spacing w:before="100" w:beforeAutospacing="1" w:after="100" w:afterAutospacing="1" w:line="240" w:lineRule="auto"/>
              <w:rPr>
                <w:rFonts w:ascii="Calibri" w:eastAsia="Times New Roman" w:hAnsi="Calibri" w:cs="Times New Roman"/>
                <w:sz w:val="16"/>
              </w:rPr>
            </w:pPr>
            <m:oMathPara>
              <m:oMath>
                <m:r>
                  <w:rPr>
                    <w:rFonts w:ascii="Cambria Math" w:eastAsia="Times New Roman" w:hAnsi="Cambria Math" w:cs="Times New Roman"/>
                    <w:sz w:val="16"/>
                  </w:rPr>
                  <m:t>TSM2~</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m:t>
                    </m:r>
                    <m:r>
                      <m:rPr>
                        <m:nor/>
                      </m:rPr>
                      <w:rPr>
                        <w:rFonts w:ascii="Cambria Math" w:eastAsia="Times New Roman" w:hAnsi="Cambria Math" w:cs="Times New Roman"/>
                        <w:i/>
                        <w:sz w:val="16"/>
                      </w:rPr>
                      <m:t>band1+band2+band3+band4)</m:t>
                    </m:r>
                    <m:r>
                      <w:rPr>
                        <w:rFonts w:ascii="Cambria Math" w:eastAsia="Times New Roman" w:hAnsi="Cambria Math" w:cs="Times New Roman"/>
                        <w:sz w:val="16"/>
                      </w:rPr>
                      <m:t>+depth</m:t>
                    </m:r>
                  </m:e>
                </m:d>
              </m:oMath>
            </m:oMathPara>
          </w:p>
          <w:p w14:paraId="3957B45B" w14:textId="77777777" w:rsidR="00832D51" w:rsidRPr="003130CE" w:rsidRDefault="00832D51" w:rsidP="00721BD1">
            <w:pPr>
              <w:spacing w:after="0" w:line="240" w:lineRule="auto"/>
              <w:rPr>
                <w:rFonts w:ascii="Calibri" w:eastAsia="Times New Roman" w:hAnsi="Calibri" w:cs="Times New Roman"/>
                <w:sz w:val="16"/>
              </w:rPr>
            </w:pPr>
            <m:oMathPara>
              <m:oMath>
                <m:r>
                  <w:rPr>
                    <w:rFonts w:ascii="Cambria Math" w:eastAsia="Times New Roman" w:hAnsi="Cambria Math" w:cs="Times New Roman"/>
                    <w:sz w:val="16"/>
                  </w:rPr>
                  <m:t>TSM2~</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(-204.7*</m:t>
                    </m:r>
                    <m:r>
                      <m:rPr>
                        <m:nor/>
                      </m:rPr>
                      <w:rPr>
                        <w:rFonts w:ascii="Cambria Math" w:eastAsia="Times New Roman" w:hAnsi="Cambria Math" w:cs="Times New Roman"/>
                        <w:i/>
                        <w:sz w:val="16"/>
                      </w:rPr>
                      <m:t>band1)+(133.2*band2)+(139.4*band3)+(-3.942*band4))</m:t>
                    </m:r>
                    <m:r>
                      <w:rPr>
                        <w:rFonts w:ascii="Cambria Math" w:eastAsia="Times New Roman" w:hAnsi="Cambria Math" w:cs="Times New Roman"/>
                        <w:sz w:val="16"/>
                      </w:rPr>
                      <m:t>+(-.02389*depth</m:t>
                    </m:r>
                  </m:e>
                </m:d>
                <m:r>
                  <w:rPr>
                    <w:rFonts w:ascii="Cambria Math" w:eastAsia="Times New Roman" w:hAnsi="Cambria Math" w:cs="Times New Roman"/>
                    <w:sz w:val="16"/>
                  </w:rPr>
                  <m:t>)+4.334</m:t>
                </m:r>
              </m:oMath>
            </m:oMathPara>
          </w:p>
          <w:p w14:paraId="74AED428" w14:textId="77777777" w:rsidR="00832D51" w:rsidRPr="00C65257" w:rsidRDefault="00832D51" w:rsidP="00721BD1">
            <w:pPr>
              <w:spacing w:after="0" w:line="240" w:lineRule="auto"/>
              <w:rPr>
                <w:rFonts w:ascii="Calibri" w:eastAsia="Times New Roman" w:hAnsi="Calibri" w:cs="Times New Roman"/>
                <w:sz w:val="16"/>
              </w:rPr>
            </w:pPr>
          </w:p>
        </w:tc>
      </w:tr>
      <w:tr w:rsidR="00832D51" w:rsidRPr="00C65257" w14:paraId="6D1D0DBA" w14:textId="77777777" w:rsidTr="00130B9F">
        <w:trPr>
          <w:trHeight w:val="300"/>
        </w:trPr>
        <w:tc>
          <w:tcPr>
            <w:tcW w:w="9738" w:type="dxa"/>
            <w:shd w:val="clear" w:color="auto" w:fill="auto"/>
            <w:noWrap/>
            <w:vAlign w:val="bottom"/>
            <w:hideMark/>
          </w:tcPr>
          <w:p w14:paraId="1E049E0D" w14:textId="77777777" w:rsidR="00832D51" w:rsidRPr="00A801E3" w:rsidRDefault="00832D51" w:rsidP="00721BD1">
            <w:pPr>
              <w:spacing w:after="0" w:line="240" w:lineRule="auto"/>
              <w:rPr>
                <w:rFonts w:ascii="Times New Roman" w:eastAsia="Times New Roman" w:hAnsi="Times New Roman" w:cs="Times New Roman"/>
                <w:sz w:val="16"/>
              </w:rPr>
            </w:pPr>
            <m:oMathPara>
              <m:oMath>
                <m:r>
                  <w:rPr>
                    <w:rFonts w:ascii="Cambria Math" w:eastAsia="Times New Roman" w:hAnsi="Cambria Math" w:cs="Times New Roman"/>
                    <w:sz w:val="16"/>
                  </w:rPr>
                  <m:t>TSM3~</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m:t>
                    </m:r>
                    <m:r>
                      <m:rPr>
                        <m:nor/>
                      </m:rPr>
                      <w:rPr>
                        <w:rFonts w:ascii="Cambria Math" w:eastAsia="Times New Roman" w:hAnsi="Cambria Math" w:cs="Times New Roman"/>
                        <w:i/>
                        <w:sz w:val="16"/>
                      </w:rPr>
                      <m:t>band1+band2+band3+band4)</m:t>
                    </m:r>
                    <m:r>
                      <w:rPr>
                        <w:rFonts w:ascii="Cambria Math" w:eastAsia="Times New Roman" w:hAnsi="Cambria Math" w:cs="Times New Roman"/>
                        <w:sz w:val="16"/>
                      </w:rPr>
                      <m:t>+depth+</m:t>
                    </m:r>
                    <m:f>
                      <m:fPr>
                        <m:ctrlPr>
                          <w:rPr>
                            <w:rFonts w:ascii="Cambria Math" w:eastAsia="Times New Roman" w:hAnsi="Cambria Math" w:cs="Times New Roman"/>
                            <w:i/>
                            <w:sz w:val="16"/>
                          </w:rPr>
                        </m:ctrlPr>
                      </m:fPr>
                      <m:num>
                        <m:r>
                          <w:rPr>
                            <w:rFonts w:ascii="Cambria Math" w:eastAsia="Times New Roman" w:hAnsi="Cambria Math" w:cs="Times New Roman"/>
                            <w:sz w:val="16"/>
                          </w:rPr>
                          <m:t>band5</m:t>
                        </m:r>
                      </m:num>
                      <m:den>
                        <m:r>
                          <w:rPr>
                            <w:rFonts w:ascii="Cambria Math" w:eastAsia="Times New Roman" w:hAnsi="Cambria Math" w:cs="Times New Roman"/>
                            <w:sz w:val="16"/>
                          </w:rPr>
                          <m:t>band4</m:t>
                        </m:r>
                      </m:den>
                    </m:f>
                    <m:r>
                      <w:rPr>
                        <w:rFonts w:ascii="Cambria Math" w:eastAsia="Times New Roman" w:hAnsi="Cambria Math" w:cs="Times New Roman"/>
                        <w:sz w:val="16"/>
                      </w:rPr>
                      <m:t xml:space="preserve"> </m:t>
                    </m:r>
                  </m:e>
                </m:d>
              </m:oMath>
            </m:oMathPara>
          </w:p>
          <w:p w14:paraId="32300DB3" w14:textId="77777777" w:rsidR="00832D51" w:rsidRPr="00A801E3" w:rsidRDefault="00832D51" w:rsidP="00721BD1">
            <w:pPr>
              <w:spacing w:after="0" w:line="240" w:lineRule="auto"/>
              <w:rPr>
                <w:rFonts w:ascii="Times New Roman" w:eastAsia="Times New Roman" w:hAnsi="Times New Roman" w:cs="Times New Roman"/>
                <w:sz w:val="16"/>
              </w:rPr>
            </w:pPr>
          </w:p>
          <w:p w14:paraId="788A4F9C" w14:textId="77777777" w:rsidR="00832D51" w:rsidRPr="00C65257" w:rsidRDefault="00832D51" w:rsidP="00721BD1">
            <w:pPr>
              <w:spacing w:after="0" w:line="240" w:lineRule="auto"/>
              <w:rPr>
                <w:rFonts w:ascii="Calibri" w:eastAsia="Times New Roman" w:hAnsi="Calibri" w:cs="Times New Roman"/>
                <w:sz w:val="16"/>
              </w:rPr>
            </w:pPr>
            <m:oMathPara>
              <m:oMath>
                <m:r>
                  <w:rPr>
                    <w:rFonts w:ascii="Cambria Math" w:eastAsia="Times New Roman" w:hAnsi="Cambria Math" w:cs="Times New Roman"/>
                    <w:sz w:val="16"/>
                  </w:rPr>
                  <m:t>TSM3~</m:t>
                </m:r>
                <m:d>
                  <m:dPr>
                    <m:ctrlPr>
                      <w:rPr>
                        <w:rFonts w:ascii="Cambria Math" w:eastAsia="Times New Roman" w:hAnsi="Cambria Math" w:cs="Times New Roman"/>
                        <w:i/>
                        <w:sz w:val="16"/>
                      </w:rPr>
                    </m:ctrlPr>
                  </m:dPr>
                  <m:e>
                    <m:r>
                      <w:rPr>
                        <w:rFonts w:ascii="Cambria Math" w:eastAsia="Times New Roman" w:hAnsi="Cambria Math" w:cs="Times New Roman"/>
                        <w:sz w:val="16"/>
                      </w:rPr>
                      <m:t xml:space="preserve"> (-273.3*</m:t>
                    </m:r>
                    <m:r>
                      <m:rPr>
                        <m:nor/>
                      </m:rPr>
                      <w:rPr>
                        <w:rFonts w:ascii="Cambria Math" w:eastAsia="Times New Roman" w:hAnsi="Cambria Math" w:cs="Times New Roman"/>
                        <w:i/>
                        <w:sz w:val="16"/>
                      </w:rPr>
                      <m:t>band1)+(277.9*band2)+(139.4*band3)+(-3.942*band4))</m:t>
                    </m:r>
                    <m:r>
                      <w:rPr>
                        <w:rFonts w:ascii="Cambria Math" w:eastAsia="Times New Roman" w:hAnsi="Cambria Math" w:cs="Times New Roman"/>
                        <w:sz w:val="16"/>
                      </w:rPr>
                      <m:t>+(-.02389*depth</m:t>
                    </m:r>
                  </m:e>
                </m:d>
                <m:r>
                  <w:rPr>
                    <w:rFonts w:ascii="Cambria Math" w:eastAsia="Times New Roman" w:hAnsi="Cambria Math" w:cs="Times New Roman"/>
                    <w:sz w:val="16"/>
                  </w:rPr>
                  <m:t>)+4.334</m:t>
                </m:r>
              </m:oMath>
            </m:oMathPara>
          </w:p>
        </w:tc>
      </w:tr>
      <w:tr w:rsidR="00832D51" w:rsidRPr="00C65257" w14:paraId="70BD381B" w14:textId="77777777" w:rsidTr="00130B9F">
        <w:trPr>
          <w:trHeight w:val="300"/>
        </w:trPr>
        <w:tc>
          <w:tcPr>
            <w:tcW w:w="9738" w:type="dxa"/>
            <w:shd w:val="clear" w:color="auto" w:fill="auto"/>
            <w:noWrap/>
            <w:vAlign w:val="bottom"/>
            <w:hideMark/>
          </w:tcPr>
          <w:p w14:paraId="0EA494BB" w14:textId="77777777" w:rsidR="00832D51" w:rsidRPr="003130CE" w:rsidRDefault="00832D51" w:rsidP="00721BD1">
            <w:pPr>
              <w:spacing w:after="0" w:line="240" w:lineRule="auto"/>
              <w:rPr>
                <w:rFonts w:ascii="Calibri" w:eastAsia="Times New Roman" w:hAnsi="Calibri" w:cs="Times New Roman"/>
                <w:sz w:val="16"/>
              </w:rPr>
            </w:pPr>
            <m:oMathPara>
              <m:oMath>
                <m:r>
                  <w:rPr>
                    <w:rFonts w:ascii="Cambria Math" w:eastAsia="Times New Roman" w:hAnsi="Cambria Math" w:cs="Times New Roman"/>
                    <w:sz w:val="16"/>
                  </w:rPr>
                  <m:t xml:space="preserve">TSM4~ </m:t>
                </m:r>
                <m:d>
                  <m:dPr>
                    <m:ctrlPr>
                      <w:rPr>
                        <w:rFonts w:ascii="Cambria Math" w:eastAsia="Times New Roman" w:hAnsi="Cambria Math" w:cs="Times New Roman"/>
                        <w:i/>
                        <w:sz w:val="16"/>
                      </w:rPr>
                    </m:ctrlPr>
                  </m:dPr>
                  <m:e>
                    <m:r>
                      <w:rPr>
                        <w:rFonts w:ascii="Cambria Math" w:eastAsia="Times New Roman" w:hAnsi="Cambria Math" w:cs="Times New Roman"/>
                        <w:sz w:val="16"/>
                      </w:rPr>
                      <m:t>band1+band2+band4+depth+</m:t>
                    </m:r>
                    <m:d>
                      <m:dPr>
                        <m:ctrlPr>
                          <w:rPr>
                            <w:rFonts w:ascii="Cambria Math" w:eastAsia="Times New Roman" w:hAnsi="Cambria Math" w:cs="Times New Roman"/>
                            <w:i/>
                            <w:sz w:val="16"/>
                          </w:rPr>
                        </m:ctrlPr>
                      </m:dPr>
                      <m:e>
                        <m:f>
                          <m:fPr>
                            <m:ctrlPr>
                              <w:rPr>
                                <w:rFonts w:ascii="Cambria Math" w:eastAsia="Times New Roman" w:hAnsi="Cambria Math" w:cs="Times New Roman"/>
                                <w:i/>
                                <w:sz w:val="16"/>
                              </w:rPr>
                            </m:ctrlPr>
                          </m:fPr>
                          <m:num>
                            <m:r>
                              <w:rPr>
                                <w:rFonts w:ascii="Cambria Math" w:eastAsia="Times New Roman" w:hAnsi="Cambria Math" w:cs="Times New Roman"/>
                                <w:sz w:val="16"/>
                              </w:rPr>
                              <m:t>band5</m:t>
                            </m:r>
                          </m:num>
                          <m:den>
                            <m:r>
                              <w:rPr>
                                <w:rFonts w:ascii="Cambria Math" w:eastAsia="Times New Roman" w:hAnsi="Cambria Math" w:cs="Times New Roman"/>
                                <w:sz w:val="16"/>
                              </w:rPr>
                              <m:t>band3</m:t>
                            </m:r>
                          </m:den>
                        </m:f>
                      </m:e>
                    </m:d>
                  </m:e>
                </m:d>
                <m:r>
                  <w:rPr>
                    <w:rFonts w:ascii="Cambria Math" w:eastAsia="Times New Roman" w:hAnsi="Cambria Math" w:cs="Times New Roman"/>
                    <w:sz w:val="16"/>
                  </w:rPr>
                  <m:t>-3.8795</m:t>
                </m:r>
              </m:oMath>
            </m:oMathPara>
          </w:p>
          <w:p w14:paraId="5AEA7CA9" w14:textId="261E6669" w:rsidR="00832D51" w:rsidRPr="00C65257" w:rsidRDefault="00832D51" w:rsidP="00832D51">
            <w:pPr>
              <w:spacing w:after="0" w:line="240" w:lineRule="auto"/>
              <w:jc w:val="center"/>
              <w:rPr>
                <w:rFonts w:ascii="Calibri" w:eastAsia="Times New Roman" w:hAnsi="Calibri" w:cs="Times New Roman"/>
                <w:sz w:val="16"/>
              </w:rPr>
            </w:pPr>
            <m:oMathPara>
              <m:oMath>
                <m:r>
                  <w:rPr>
                    <w:rFonts w:ascii="Cambria Math" w:eastAsia="Times New Roman" w:hAnsi="Cambria Math" w:cs="Times New Roman"/>
                    <w:sz w:val="16"/>
                  </w:rPr>
                  <m:t>TSM4~</m:t>
                </m:r>
                <m:d>
                  <m:dPr>
                    <m:ctrlPr>
                      <w:rPr>
                        <w:rFonts w:ascii="Cambria Math" w:eastAsia="Times New Roman" w:hAnsi="Cambria Math" w:cs="Times New Roman"/>
                        <w:i/>
                        <w:sz w:val="16"/>
                      </w:rPr>
                    </m:ctrlPr>
                  </m:dPr>
                  <m:e>
                    <m:r>
                      <w:rPr>
                        <w:rFonts w:ascii="Cambria Math" w:eastAsia="Times New Roman" w:hAnsi="Cambria Math" w:cs="Times New Roman"/>
                        <w:sz w:val="16"/>
                      </w:rPr>
                      <m:t>-352.3*band 1</m:t>
                    </m:r>
                  </m:e>
                </m:d>
                <m:r>
                  <w:rPr>
                    <w:rFonts w:ascii="Cambria Math" w:eastAsia="Times New Roman" w:hAnsi="Cambria Math" w:cs="Times New Roman"/>
                    <w:sz w:val="16"/>
                  </w:rPr>
                  <m:t>+</m:t>
                </m:r>
                <m:d>
                  <m:dPr>
                    <m:ctrlPr>
                      <w:rPr>
                        <w:rFonts w:ascii="Cambria Math" w:eastAsia="Times New Roman" w:hAnsi="Cambria Math" w:cs="Times New Roman"/>
                        <w:i/>
                        <w:sz w:val="16"/>
                      </w:rPr>
                    </m:ctrlPr>
                  </m:dPr>
                  <m:e>
                    <m:r>
                      <w:rPr>
                        <w:rFonts w:ascii="Cambria Math" w:eastAsia="Times New Roman" w:hAnsi="Cambria Math" w:cs="Times New Roman"/>
                        <w:sz w:val="16"/>
                      </w:rPr>
                      <m:t>390.8*band2</m:t>
                    </m:r>
                  </m:e>
                </m:d>
                <m:r>
                  <w:rPr>
                    <w:rFonts w:ascii="Cambria Math" w:eastAsia="Times New Roman" w:hAnsi="Cambria Math" w:cs="Times New Roman"/>
                    <w:sz w:val="16"/>
                  </w:rPr>
                  <m:t>+</m:t>
                </m:r>
                <m:d>
                  <m:dPr>
                    <m:ctrlPr>
                      <w:rPr>
                        <w:rFonts w:ascii="Cambria Math" w:eastAsia="Times New Roman" w:hAnsi="Cambria Math" w:cs="Times New Roman"/>
                        <w:i/>
                        <w:sz w:val="16"/>
                      </w:rPr>
                    </m:ctrlPr>
                  </m:dPr>
                  <m:e>
                    <m:r>
                      <w:rPr>
                        <w:rFonts w:ascii="Cambria Math" w:eastAsia="Times New Roman" w:hAnsi="Cambria Math" w:cs="Times New Roman"/>
                        <w:sz w:val="16"/>
                      </w:rPr>
                      <m:t>60.01*band4</m:t>
                    </m:r>
                  </m:e>
                </m:d>
                <m:r>
                  <w:rPr>
                    <w:rFonts w:ascii="Cambria Math" w:eastAsia="Times New Roman" w:hAnsi="Cambria Math" w:cs="Times New Roman"/>
                    <w:sz w:val="16"/>
                  </w:rPr>
                  <m:t>-</m:t>
                </m:r>
                <m:d>
                  <m:dPr>
                    <m:ctrlPr>
                      <w:rPr>
                        <w:rFonts w:ascii="Cambria Math" w:eastAsia="Times New Roman" w:hAnsi="Cambria Math" w:cs="Times New Roman"/>
                        <w:i/>
                        <w:sz w:val="16"/>
                      </w:rPr>
                    </m:ctrlPr>
                  </m:dPr>
                  <m:e>
                    <m:r>
                      <w:rPr>
                        <w:rFonts w:ascii="Cambria Math" w:eastAsia="Times New Roman" w:hAnsi="Cambria Math" w:cs="Times New Roman"/>
                        <w:sz w:val="16"/>
                      </w:rPr>
                      <m:t>.02653*depth</m:t>
                    </m:r>
                  </m:e>
                </m:d>
                <m:r>
                  <w:rPr>
                    <w:rFonts w:ascii="Cambria Math" w:eastAsia="Times New Roman" w:hAnsi="Cambria Math" w:cs="Times New Roman"/>
                    <w:sz w:val="16"/>
                  </w:rPr>
                  <m:t xml:space="preserve">+ </m:t>
                </m:r>
                <m:d>
                  <m:dPr>
                    <m:ctrlPr>
                      <w:rPr>
                        <w:rFonts w:ascii="Cambria Math" w:eastAsia="Times New Roman" w:hAnsi="Cambria Math" w:cs="Times New Roman"/>
                        <w:i/>
                        <w:sz w:val="16"/>
                      </w:rPr>
                    </m:ctrlPr>
                  </m:dPr>
                  <m:e>
                    <m:f>
                      <m:fPr>
                        <m:ctrlPr>
                          <w:rPr>
                            <w:rFonts w:ascii="Cambria Math" w:eastAsia="Times New Roman" w:hAnsi="Cambria Math" w:cs="Times New Roman"/>
                            <w:i/>
                            <w:sz w:val="16"/>
                          </w:rPr>
                        </m:ctrlPr>
                      </m:fPr>
                      <m:num>
                        <m:r>
                          <w:rPr>
                            <w:rFonts w:ascii="Cambria Math" w:eastAsia="Times New Roman" w:hAnsi="Cambria Math" w:cs="Times New Roman"/>
                            <w:sz w:val="16"/>
                          </w:rPr>
                          <m:t xml:space="preserve">-153.5* band 5 </m:t>
                        </m:r>
                      </m:num>
                      <m:den>
                        <m:r>
                          <w:rPr>
                            <w:rFonts w:ascii="Cambria Math" w:eastAsia="Times New Roman" w:hAnsi="Cambria Math" w:cs="Times New Roman"/>
                            <w:sz w:val="16"/>
                          </w:rPr>
                          <m:t>904.7*band3</m:t>
                        </m:r>
                      </m:den>
                    </m:f>
                  </m:e>
                </m:d>
                <m:r>
                  <w:rPr>
                    <w:rFonts w:ascii="Cambria Math" w:eastAsia="Times New Roman" w:hAnsi="Cambria Math" w:cs="Times New Roman"/>
                    <w:sz w:val="16"/>
                  </w:rPr>
                  <m:t>+ 6.531</m:t>
                </m:r>
              </m:oMath>
            </m:oMathPara>
          </w:p>
        </w:tc>
      </w:tr>
    </w:tbl>
    <w:p w14:paraId="24CF38F7" w14:textId="59B3F398" w:rsidR="00CC4113" w:rsidRDefault="00CC4113">
      <w:pPr>
        <w:spacing w:after="0" w:line="240" w:lineRule="auto"/>
      </w:pPr>
    </w:p>
    <w:p w14:paraId="337AFEAC" w14:textId="1DE674A6" w:rsidR="00D31751" w:rsidRDefault="003E3DD3">
      <w:pPr>
        <w:spacing w:after="0" w:line="240" w:lineRule="auto"/>
        <w:rPr>
          <w:rFonts w:ascii="Century Gothic" w:eastAsia="Century Gothic" w:hAnsi="Century Gothic" w:cs="Century Gothic"/>
        </w:rPr>
      </w:pPr>
      <w:r>
        <w:rPr>
          <w:rFonts w:ascii="Century Gothic" w:eastAsia="Century Gothic" w:hAnsi="Century Gothic" w:cs="Century Gothic"/>
        </w:rPr>
        <w:t>These equations were used as the basis for tools in ArcGIS model builder. The tools were used to create a time-series of maps showing estimated chlorophyll and estimated TSM for all Landsat 8 dates during the 2013 bloom season.</w:t>
      </w:r>
    </w:p>
    <w:p w14:paraId="3EF4C137" w14:textId="77777777" w:rsidR="00130B9F" w:rsidRDefault="00130B9F">
      <w:pPr>
        <w:spacing w:after="0" w:line="240" w:lineRule="auto"/>
        <w:rPr>
          <w:rFonts w:ascii="Century Gothic" w:eastAsia="Century Gothic" w:hAnsi="Century Gothic" w:cs="Century Gothic"/>
        </w:rPr>
      </w:pPr>
    </w:p>
    <w:p w14:paraId="4EA51F2A" w14:textId="77777777" w:rsidR="00130B9F" w:rsidRPr="0044607D" w:rsidRDefault="00130B9F">
      <w:pPr>
        <w:spacing w:after="0" w:line="240" w:lineRule="auto"/>
        <w:rPr>
          <w:rFonts w:ascii="Century Gothic" w:eastAsia="Century Gothic" w:hAnsi="Century Gothic" w:cs="Century Gothic"/>
        </w:rPr>
      </w:pPr>
    </w:p>
    <w:p w14:paraId="1088D492" w14:textId="77777777" w:rsidR="00D31751" w:rsidRDefault="00D31751">
      <w:pPr>
        <w:spacing w:after="0" w:line="240" w:lineRule="auto"/>
        <w:rPr>
          <w:rFonts w:ascii="Century Gothic" w:hAnsi="Century Gothic"/>
          <w:b/>
          <w:u w:val="single"/>
        </w:rPr>
        <w:sectPr w:rsidR="00D31751">
          <w:footerReference w:type="default" r:id="rId16"/>
          <w:headerReference w:type="first" r:id="rId17"/>
          <w:footerReference w:type="first" r:id="rId18"/>
          <w:pgSz w:w="12240" w:h="15840"/>
          <w:pgMar w:top="1440" w:right="1440" w:bottom="1440" w:left="1440" w:header="720" w:footer="720" w:gutter="0"/>
          <w:pgNumType w:start="0"/>
          <w:cols w:space="720"/>
          <w:titlePg/>
        </w:sectPr>
      </w:pPr>
    </w:p>
    <w:p w14:paraId="69232989" w14:textId="77777777" w:rsidR="00D31751" w:rsidRDefault="00D31751">
      <w:pPr>
        <w:spacing w:after="0" w:line="240" w:lineRule="auto"/>
        <w:rPr>
          <w:rFonts w:ascii="Century Gothic" w:eastAsia="Century Gothic" w:hAnsi="Century Gothic" w:cs="Century Gothic"/>
          <w:b/>
        </w:rPr>
      </w:pPr>
      <w:bookmarkStart w:id="48" w:name="h.nmf14n" w:colFirst="0" w:colLast="0"/>
      <w:bookmarkEnd w:id="48"/>
    </w:p>
    <w:p w14:paraId="3993C6F7" w14:textId="77777777" w:rsidR="00130B9F" w:rsidRDefault="00130B9F">
      <w:pPr>
        <w:spacing w:after="0" w:line="240" w:lineRule="auto"/>
        <w:rPr>
          <w:rFonts w:ascii="Century Gothic" w:eastAsia="Century Gothic" w:hAnsi="Century Gothic" w:cs="Century Gothic"/>
          <w:b/>
        </w:rPr>
      </w:pPr>
    </w:p>
    <w:p w14:paraId="769818DC" w14:textId="3A27C928" w:rsidR="00CC4113" w:rsidRDefault="003E3DD3">
      <w:pPr>
        <w:spacing w:after="0" w:line="240" w:lineRule="auto"/>
      </w:pPr>
      <w:r>
        <w:rPr>
          <w:rFonts w:ascii="Century Gothic" w:eastAsia="Century Gothic" w:hAnsi="Century Gothic" w:cs="Century Gothic"/>
          <w:b/>
        </w:rPr>
        <w:t xml:space="preserve">Analysis of Results: </w:t>
      </w:r>
    </w:p>
    <w:p w14:paraId="43FEAACE" w14:textId="12CB3790" w:rsidR="00CC4113" w:rsidRDefault="003E3DD3">
      <w:pPr>
        <w:spacing w:after="0" w:line="240" w:lineRule="auto"/>
      </w:pPr>
      <w:bookmarkStart w:id="49" w:name="h.hzqqpeb5zzpo" w:colFirst="0" w:colLast="0"/>
      <w:bookmarkEnd w:id="49"/>
      <w:r>
        <w:rPr>
          <w:rFonts w:ascii="Century Gothic" w:eastAsia="Century Gothic" w:hAnsi="Century Gothic" w:cs="Century Gothic"/>
        </w:rPr>
        <w:t>Our equations produced a wide range of estimated chlorophyll values. For equation 2, relativ</w:t>
      </w:r>
      <w:r w:rsidR="00D31751">
        <w:rPr>
          <w:rFonts w:ascii="Century Gothic" w:eastAsia="Century Gothic" w:hAnsi="Century Gothic" w:cs="Century Gothic"/>
        </w:rPr>
        <w:t xml:space="preserve">e chlorophyll values </w:t>
      </w:r>
      <w:r w:rsidR="00C31173">
        <w:rPr>
          <w:rFonts w:ascii="Century Gothic" w:eastAsia="Century Gothic" w:hAnsi="Century Gothic" w:cs="Century Gothic"/>
        </w:rPr>
        <w:t>ranged from</w:t>
      </w:r>
      <w:r>
        <w:rPr>
          <w:rFonts w:ascii="Century Gothic" w:eastAsia="Century Gothic" w:hAnsi="Century Gothic" w:cs="Century Gothic"/>
        </w:rPr>
        <w:t xml:space="preserve"> -2987.23 to 1550.38. Although the range is large, most values were within a narrower range (approximately -400 to approximately 20). Although clipping would have made it easier to compare across days, we could not delete outliers because we are interested in abnormally high values that could indicate HABs.</w:t>
      </w:r>
    </w:p>
    <w:p w14:paraId="1BEB767B" w14:textId="77777777" w:rsidR="00CC4113" w:rsidRDefault="00CC4113">
      <w:pPr>
        <w:spacing w:after="0" w:line="240" w:lineRule="auto"/>
      </w:pPr>
      <w:bookmarkStart w:id="50" w:name="h.39aoik54mlk7" w:colFirst="0" w:colLast="0"/>
      <w:bookmarkEnd w:id="50"/>
    </w:p>
    <w:p w14:paraId="332D17C3" w14:textId="77777777" w:rsidR="00CC4113" w:rsidRDefault="003E3DD3">
      <w:pPr>
        <w:spacing w:after="0" w:line="240" w:lineRule="auto"/>
      </w:pPr>
      <w:bookmarkStart w:id="51" w:name="h.aw4kh8psx2ls" w:colFirst="0" w:colLast="0"/>
      <w:bookmarkEnd w:id="51"/>
      <w:r>
        <w:rPr>
          <w:rFonts w:ascii="Century Gothic" w:eastAsia="Century Gothic" w:hAnsi="Century Gothic" w:cs="Century Gothic"/>
        </w:rPr>
        <w:t>Because different days had different ranges of chlorophyll values, our model cannot be used for comparing across days until it is calibrated with in-situ measurements. However, it can be used to identify areas with relatively high levels of chlorophyll on a given day.</w:t>
      </w:r>
    </w:p>
    <w:p w14:paraId="63F56DD4" w14:textId="77777777" w:rsidR="00CC4113" w:rsidRDefault="00CC4113">
      <w:pPr>
        <w:spacing w:after="0" w:line="240" w:lineRule="auto"/>
      </w:pPr>
      <w:bookmarkStart w:id="52" w:name="h.tsl942hxnm4n" w:colFirst="0" w:colLast="0"/>
      <w:bookmarkEnd w:id="52"/>
    </w:p>
    <w:p w14:paraId="59833D9F" w14:textId="77777777" w:rsidR="00CC4113" w:rsidRDefault="003E3DD3">
      <w:pPr>
        <w:spacing w:after="0" w:line="240" w:lineRule="auto"/>
        <w:rPr>
          <w:rFonts w:ascii="Century Gothic" w:eastAsia="Century Gothic" w:hAnsi="Century Gothic" w:cs="Century Gothic"/>
        </w:rPr>
      </w:pPr>
      <w:r>
        <w:rPr>
          <w:rFonts w:ascii="Century Gothic" w:eastAsia="Century Gothic" w:hAnsi="Century Gothic" w:cs="Century Gothic"/>
        </w:rPr>
        <w:t xml:space="preserve">TSM equations produced a narrower range of values from -20 to 70 with most values between 0 and 20. Although TSM equations had lower r-squared values, our TSM images reflected Landsat true-color imagery. </w:t>
      </w:r>
      <w:bookmarkStart w:id="53" w:name="h.i0jd4xg245jd" w:colFirst="0" w:colLast="0"/>
      <w:bookmarkEnd w:id="53"/>
    </w:p>
    <w:p w14:paraId="5577CC96" w14:textId="77777777" w:rsidR="00D31751" w:rsidRDefault="00D31751">
      <w:pPr>
        <w:spacing w:after="0" w:line="240" w:lineRule="auto"/>
        <w:rPr>
          <w:rFonts w:ascii="Century Gothic" w:eastAsia="Century Gothic" w:hAnsi="Century Gothic" w:cs="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696"/>
      </w:tblGrid>
      <w:tr w:rsidR="00D31751" w14:paraId="62A7C7B2" w14:textId="77777777" w:rsidTr="00D31751">
        <w:tc>
          <w:tcPr>
            <w:tcW w:w="4788" w:type="dxa"/>
          </w:tcPr>
          <w:p w14:paraId="53A74E2C" w14:textId="77777777" w:rsidR="00D31751" w:rsidRDefault="00D31751" w:rsidP="00D31751">
            <w:pPr>
              <w:keepNext/>
            </w:pPr>
            <w:r>
              <w:rPr>
                <w:noProof/>
              </w:rPr>
              <w:lastRenderedPageBreak/>
              <w:drawing>
                <wp:inline distT="114300" distB="114300" distL="114300" distR="114300" wp14:anchorId="74D975C2" wp14:editId="53FAAE4E">
                  <wp:extent cx="3188186" cy="2328545"/>
                  <wp:effectExtent l="0" t="0" r="0" b="0"/>
                  <wp:docPr id="30" name="image13.jpg" descr="May16 - Copy (2).jpg"/>
                  <wp:cNvGraphicFramePr/>
                  <a:graphic xmlns:a="http://schemas.openxmlformats.org/drawingml/2006/main">
                    <a:graphicData uri="http://schemas.openxmlformats.org/drawingml/2006/picture">
                      <pic:pic xmlns:pic="http://schemas.openxmlformats.org/drawingml/2006/picture">
                        <pic:nvPicPr>
                          <pic:cNvPr id="0" name="image13.jpg" descr="May16 - Copy (2).jpg"/>
                          <pic:cNvPicPr preferRelativeResize="0"/>
                        </pic:nvPicPr>
                        <pic:blipFill>
                          <a:blip r:embed="rId19"/>
                          <a:srcRect/>
                          <a:stretch>
                            <a:fillRect/>
                          </a:stretch>
                        </pic:blipFill>
                        <pic:spPr>
                          <a:xfrm>
                            <a:off x="0" y="0"/>
                            <a:ext cx="3192726" cy="2331861"/>
                          </a:xfrm>
                          <a:prstGeom prst="rect">
                            <a:avLst/>
                          </a:prstGeom>
                          <a:ln/>
                        </pic:spPr>
                      </pic:pic>
                    </a:graphicData>
                  </a:graphic>
                </wp:inline>
              </w:drawing>
            </w:r>
          </w:p>
          <w:p w14:paraId="2A8D57AD" w14:textId="6F4344B1" w:rsidR="00D31751" w:rsidRDefault="00D31751" w:rsidP="00D31751">
            <w:pPr>
              <w:pStyle w:val="Caption"/>
              <w:rPr>
                <w:rFonts w:ascii="Century Gothic" w:eastAsia="Century Gothic" w:hAnsi="Century Gothic" w:cs="Century Gothic"/>
              </w:rPr>
            </w:pPr>
            <w:r>
              <w:t xml:space="preserve">Figure 3: May 16, 2013 Real color image  </w:t>
            </w:r>
          </w:p>
        </w:tc>
        <w:tc>
          <w:tcPr>
            <w:tcW w:w="4788" w:type="dxa"/>
          </w:tcPr>
          <w:p w14:paraId="2A7AD20B" w14:textId="77777777" w:rsidR="00D31751" w:rsidRDefault="00D31751" w:rsidP="00D31751">
            <w:pPr>
              <w:keepNext/>
            </w:pPr>
            <w:r>
              <w:rPr>
                <w:noProof/>
              </w:rPr>
              <w:drawing>
                <wp:inline distT="19050" distB="19050" distL="19050" distR="19050" wp14:anchorId="5303B1FC" wp14:editId="4FCFE178">
                  <wp:extent cx="3062288" cy="2328924"/>
                  <wp:effectExtent l="0" t="0" r="0" b="0"/>
                  <wp:docPr id="3" name="image15.jpg" descr="C:\Users\develop.admin\Desktop\TSM516.jpg"/>
                  <wp:cNvGraphicFramePr/>
                  <a:graphic xmlns:a="http://schemas.openxmlformats.org/drawingml/2006/main">
                    <a:graphicData uri="http://schemas.openxmlformats.org/drawingml/2006/picture">
                      <pic:pic xmlns:pic="http://schemas.openxmlformats.org/drawingml/2006/picture">
                        <pic:nvPicPr>
                          <pic:cNvPr id="0" name="image15.jpg" descr="C:\Users\develop.admin\Desktop\TSM516.jpg"/>
                          <pic:cNvPicPr preferRelativeResize="0"/>
                        </pic:nvPicPr>
                        <pic:blipFill>
                          <a:blip r:embed="rId20"/>
                          <a:srcRect/>
                          <a:stretch>
                            <a:fillRect/>
                          </a:stretch>
                        </pic:blipFill>
                        <pic:spPr>
                          <a:xfrm>
                            <a:off x="0" y="0"/>
                            <a:ext cx="3062288" cy="2328924"/>
                          </a:xfrm>
                          <a:prstGeom prst="rect">
                            <a:avLst/>
                          </a:prstGeom>
                          <a:ln/>
                        </pic:spPr>
                      </pic:pic>
                    </a:graphicData>
                  </a:graphic>
                </wp:inline>
              </w:drawing>
            </w:r>
          </w:p>
          <w:p w14:paraId="0B695327" w14:textId="708DCBFE" w:rsidR="00D31751" w:rsidRDefault="00D31751" w:rsidP="00D31751">
            <w:pPr>
              <w:pStyle w:val="Caption"/>
              <w:rPr>
                <w:rFonts w:ascii="Century Gothic" w:eastAsia="Century Gothic" w:hAnsi="Century Gothic" w:cs="Century Gothic"/>
              </w:rPr>
            </w:pPr>
            <w:r>
              <w:t>Figure 3: May 16, 2013 Total Suspended Matter (TSM) Estimate</w:t>
            </w:r>
          </w:p>
        </w:tc>
      </w:tr>
    </w:tbl>
    <w:p w14:paraId="3FFC6DA5" w14:textId="77777777" w:rsidR="00D31751" w:rsidRDefault="00D31751">
      <w:pPr>
        <w:spacing w:after="0" w:line="240" w:lineRule="auto"/>
        <w:rPr>
          <w:rFonts w:ascii="Century Gothic" w:eastAsia="Century Gothic" w:hAnsi="Century Gothic" w:cs="Century Gothic"/>
          <w:i/>
        </w:rPr>
      </w:pPr>
      <w:bookmarkStart w:id="54" w:name="h.p4hqoa42htw0" w:colFirst="0" w:colLast="0"/>
      <w:bookmarkStart w:id="55" w:name="h.7updn4px5f73" w:colFirst="0" w:colLast="0"/>
      <w:bookmarkStart w:id="56" w:name="h.xmslud9wh6sc" w:colFirst="0" w:colLast="0"/>
      <w:bookmarkStart w:id="57" w:name="h.u16jgcspw5za" w:colFirst="0" w:colLast="0"/>
      <w:bookmarkStart w:id="58" w:name="h.m2nkz68cyqjf" w:colFirst="0" w:colLast="0"/>
      <w:bookmarkStart w:id="59" w:name="h.px29i3sccu9i" w:colFirst="0" w:colLast="0"/>
      <w:bookmarkEnd w:id="54"/>
      <w:bookmarkEnd w:id="55"/>
      <w:bookmarkEnd w:id="56"/>
      <w:bookmarkEnd w:id="57"/>
      <w:bookmarkEnd w:id="58"/>
      <w:bookmarkEnd w:id="59"/>
    </w:p>
    <w:p w14:paraId="14B2DD50" w14:textId="77777777" w:rsidR="00CC4113" w:rsidRDefault="003E3DD3">
      <w:pPr>
        <w:spacing w:after="0" w:line="240" w:lineRule="auto"/>
      </w:pPr>
      <w:r>
        <w:rPr>
          <w:rFonts w:ascii="Century Gothic" w:eastAsia="Century Gothic" w:hAnsi="Century Gothic" w:cs="Century Gothic"/>
          <w:i/>
        </w:rPr>
        <w:t>Future Work</w:t>
      </w:r>
    </w:p>
    <w:p w14:paraId="2CE101B5" w14:textId="71BB7821" w:rsidR="00CC4113" w:rsidRDefault="003E3DD3">
      <w:pPr>
        <w:spacing w:after="0" w:line="240" w:lineRule="auto"/>
      </w:pPr>
      <w:bookmarkStart w:id="60" w:name="h.50q2avktc0gn" w:colFirst="0" w:colLast="0"/>
      <w:bookmarkEnd w:id="60"/>
      <w:r>
        <w:rPr>
          <w:rFonts w:ascii="Century Gothic" w:eastAsia="Century Gothic" w:hAnsi="Century Gothic" w:cs="Century Gothic"/>
        </w:rPr>
        <w:t xml:space="preserve">This is a two term project. During the current term, our focus was the calculation and testing of the equations needed to estimate Chlorophyll A from Landsat products. During the second term, the chlorophyll and TSM estimates will be calibrated using in-situ data. Once the models are refined and validated, they will be used to </w:t>
      </w:r>
      <w:r w:rsidR="00D31751">
        <w:rPr>
          <w:rFonts w:ascii="Century Gothic" w:eastAsia="Century Gothic" w:hAnsi="Century Gothic" w:cs="Century Gothic"/>
        </w:rPr>
        <w:t>create python</w:t>
      </w:r>
      <w:r>
        <w:rPr>
          <w:rFonts w:ascii="Century Gothic" w:eastAsia="Century Gothic" w:hAnsi="Century Gothic" w:cs="Century Gothic"/>
        </w:rPr>
        <w:t>-based ArcGIS tools for our partners.</w:t>
      </w:r>
    </w:p>
    <w:p w14:paraId="4F0B46B5" w14:textId="77777777" w:rsidR="00CC4113" w:rsidRDefault="00CC4113">
      <w:pPr>
        <w:spacing w:after="0" w:line="240" w:lineRule="auto"/>
      </w:pPr>
      <w:bookmarkStart w:id="61" w:name="h.q6qjym59huir" w:colFirst="0" w:colLast="0"/>
      <w:bookmarkEnd w:id="61"/>
    </w:p>
    <w:p w14:paraId="05C21167" w14:textId="75907B77" w:rsidR="00CC4113" w:rsidRDefault="003E3DD3">
      <w:pPr>
        <w:spacing w:after="0" w:line="240" w:lineRule="auto"/>
      </w:pPr>
      <w:bookmarkStart w:id="62" w:name="h.46r0co2" w:colFirst="0" w:colLast="0"/>
      <w:bookmarkEnd w:id="62"/>
      <w:r>
        <w:rPr>
          <w:rFonts w:ascii="Century Gothic" w:eastAsia="Century Gothic" w:hAnsi="Century Gothic" w:cs="Century Gothic"/>
        </w:rPr>
        <w:t>In the future, the project methods could be modified to produce chlorophyll-a estimation tools geographically calibrated for tracking HABs in other bodies of water, including the upper Chesapeake Bay and Delaware Bay.</w:t>
      </w:r>
      <w:bookmarkStart w:id="63" w:name="h.3l18frh" w:colFirst="0" w:colLast="0"/>
      <w:bookmarkEnd w:id="63"/>
    </w:p>
    <w:p w14:paraId="012241A9" w14:textId="77777777" w:rsidR="00CC4113" w:rsidRDefault="003E3DD3">
      <w:pPr>
        <w:pStyle w:val="Heading1"/>
      </w:pPr>
      <w:bookmarkStart w:id="64" w:name="h.206ipza" w:colFirst="0" w:colLast="0"/>
      <w:bookmarkEnd w:id="64"/>
      <w:r>
        <w:rPr>
          <w:rFonts w:ascii="Century Gothic" w:eastAsia="Century Gothic" w:hAnsi="Century Gothic" w:cs="Century Gothic"/>
        </w:rPr>
        <w:t>V. Conclusions</w:t>
      </w:r>
    </w:p>
    <w:p w14:paraId="1A3DAE70" w14:textId="662F5AE6" w:rsidR="00CC4113" w:rsidRDefault="00D31751">
      <w:pPr>
        <w:spacing w:after="0" w:line="240" w:lineRule="auto"/>
      </w:pPr>
      <w:r>
        <w:rPr>
          <w:rFonts w:ascii="Century Gothic" w:eastAsia="Century Gothic" w:hAnsi="Century Gothic" w:cs="Century Gothic"/>
        </w:rPr>
        <w:t>We cross-correlated</w:t>
      </w:r>
      <w:r w:rsidR="003E3DD3">
        <w:rPr>
          <w:rFonts w:ascii="Century Gothic" w:eastAsia="Century Gothic" w:hAnsi="Century Gothic" w:cs="Century Gothic"/>
        </w:rPr>
        <w:t xml:space="preserve"> MODIS chlorophyll-a and TSM values with Landsat </w:t>
      </w:r>
      <w:proofErr w:type="spellStart"/>
      <w:r w:rsidR="003E3DD3">
        <w:rPr>
          <w:rFonts w:ascii="Century Gothic" w:eastAsia="Century Gothic" w:hAnsi="Century Gothic" w:cs="Century Gothic"/>
        </w:rPr>
        <w:t>reflectances</w:t>
      </w:r>
      <w:proofErr w:type="spellEnd"/>
      <w:r w:rsidR="003E3DD3">
        <w:rPr>
          <w:rFonts w:ascii="Century Gothic" w:eastAsia="Century Gothic" w:hAnsi="Century Gothic" w:cs="Century Gothic"/>
        </w:rPr>
        <w:t xml:space="preserve"> to calculate regression equations for initial models that estimate chlorophyll-A and TSM at 30 meter resolution.</w:t>
      </w:r>
      <w:r w:rsidR="00C31173">
        <w:rPr>
          <w:rFonts w:ascii="Century Gothic" w:eastAsia="Century Gothic" w:hAnsi="Century Gothic" w:cs="Century Gothic"/>
        </w:rPr>
        <w:t xml:space="preserve"> Through conversations with our partners about Landsat 8 and the crossing dates we hope that a few dates of in-situ data collection will coincide with a Landsat 8 crossing. This will allow the Fall 2015 team exact data to calibrate, test, and validate the models created in this term</w:t>
      </w:r>
      <w:r w:rsidR="003E3DD3">
        <w:rPr>
          <w:rFonts w:ascii="Century Gothic" w:eastAsia="Century Gothic" w:hAnsi="Century Gothic" w:cs="Century Gothic"/>
        </w:rPr>
        <w:t>. Once the models are refined and validated, an easy-to-use python-based tool for ArcGIS will be created and provided to our partners.</w:t>
      </w:r>
      <w:r w:rsidR="00C31173">
        <w:rPr>
          <w:rFonts w:ascii="Century Gothic" w:eastAsia="Century Gothic" w:hAnsi="Century Gothic" w:cs="Century Gothic"/>
        </w:rPr>
        <w:t xml:space="preserve"> </w:t>
      </w:r>
    </w:p>
    <w:p w14:paraId="4B59C173" w14:textId="77777777" w:rsidR="00CC4113" w:rsidRDefault="00CC4113">
      <w:pPr>
        <w:spacing w:after="0" w:line="240" w:lineRule="auto"/>
      </w:pPr>
    </w:p>
    <w:p w14:paraId="4D5F380C" w14:textId="77777777" w:rsidR="00CC4113" w:rsidRDefault="003E3DD3">
      <w:pPr>
        <w:spacing w:after="0" w:line="240" w:lineRule="auto"/>
      </w:pPr>
      <w:r>
        <w:rPr>
          <w:rFonts w:ascii="Century Gothic" w:eastAsia="Century Gothic" w:hAnsi="Century Gothic" w:cs="Century Gothic"/>
        </w:rPr>
        <w:t xml:space="preserve">Our partners will use the resulting chlorophyll and TSM maps to indicate probable locations of harmful algal blooms and guide sampling in Virginia’s rivers, the </w:t>
      </w:r>
      <w:proofErr w:type="spellStart"/>
      <w:r>
        <w:rPr>
          <w:rFonts w:ascii="Century Gothic" w:eastAsia="Century Gothic" w:hAnsi="Century Gothic" w:cs="Century Gothic"/>
        </w:rPr>
        <w:t>Mobjack</w:t>
      </w:r>
      <w:proofErr w:type="spellEnd"/>
      <w:r>
        <w:rPr>
          <w:rFonts w:ascii="Century Gothic" w:eastAsia="Century Gothic" w:hAnsi="Century Gothic" w:cs="Century Gothic"/>
        </w:rPr>
        <w:t xml:space="preserve"> Bay, and the Chesapeake Bay. This will save money and allow monitoring of areas that are not regularly sampled through data flow cruises or fixed sampling stations.</w:t>
      </w:r>
    </w:p>
    <w:p w14:paraId="58F60FA8" w14:textId="77777777" w:rsidR="00CC4113" w:rsidRDefault="00CC4113">
      <w:pPr>
        <w:spacing w:after="0" w:line="240" w:lineRule="auto"/>
      </w:pPr>
    </w:p>
    <w:p w14:paraId="72C37E10" w14:textId="77777777" w:rsidR="00CC4113" w:rsidRDefault="003E3DD3">
      <w:pPr>
        <w:spacing w:after="0" w:line="240" w:lineRule="auto"/>
      </w:pPr>
      <w:r>
        <w:rPr>
          <w:rFonts w:ascii="Century Gothic" w:eastAsia="Century Gothic" w:hAnsi="Century Gothic" w:cs="Century Gothic"/>
        </w:rPr>
        <w:lastRenderedPageBreak/>
        <w:t>The combination of remote sensing imagery with in-situ water sampling will allow our partners to better understand the factors that contribute to bloom development in the Chesapeake Bay watershed.</w:t>
      </w:r>
    </w:p>
    <w:p w14:paraId="50C82A71" w14:textId="77777777" w:rsidR="00CC4113" w:rsidRDefault="003E3DD3">
      <w:pPr>
        <w:pStyle w:val="Heading1"/>
      </w:pPr>
      <w:bookmarkStart w:id="65" w:name="h.juedbc9aahtl" w:colFirst="0" w:colLast="0"/>
      <w:bookmarkEnd w:id="65"/>
      <w:r>
        <w:rPr>
          <w:rFonts w:ascii="Century Gothic" w:eastAsia="Century Gothic" w:hAnsi="Century Gothic" w:cs="Century Gothic"/>
        </w:rPr>
        <w:t>VI. Acknowledgments</w:t>
      </w:r>
    </w:p>
    <w:p w14:paraId="2A1109FE" w14:textId="77777777" w:rsidR="00CC4113" w:rsidRDefault="003E3DD3">
      <w:r>
        <w:rPr>
          <w:rFonts w:ascii="Century Gothic" w:eastAsia="Century Gothic" w:hAnsi="Century Gothic" w:cs="Century Gothic"/>
        </w:rPr>
        <w:t>We would like to thank the following people for their assistance with this project:</w:t>
      </w:r>
    </w:p>
    <w:p w14:paraId="6AB9200D" w14:textId="77777777" w:rsidR="00CC4113" w:rsidRDefault="003E3DD3" w:rsidP="00D31751">
      <w:pPr>
        <w:numPr>
          <w:ilvl w:val="0"/>
          <w:numId w:val="3"/>
        </w:numPr>
        <w:spacing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 xml:space="preserve">Dr. Kenton Ross - </w:t>
      </w:r>
      <w:r>
        <w:rPr>
          <w:rFonts w:ascii="Century Gothic" w:eastAsia="Century Gothic" w:hAnsi="Century Gothic" w:cs="Century Gothic"/>
          <w:i/>
        </w:rPr>
        <w:t>National Program Science Advisor</w:t>
      </w:r>
    </w:p>
    <w:p w14:paraId="5B0F7733" w14:textId="77777777" w:rsidR="00CC4113" w:rsidRDefault="003E3DD3" w:rsidP="00D31751">
      <w:pPr>
        <w:numPr>
          <w:ilvl w:val="0"/>
          <w:numId w:val="3"/>
        </w:numPr>
        <w:spacing w:before="100"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 xml:space="preserve">Russ Baxter - </w:t>
      </w:r>
      <w:r>
        <w:rPr>
          <w:rFonts w:ascii="Century Gothic" w:eastAsia="Century Gothic" w:hAnsi="Century Gothic" w:cs="Century Gothic"/>
          <w:i/>
        </w:rPr>
        <w:t>Virginia Deputy Secretary of Natural Resources for the Chesapeake Bay</w:t>
      </w:r>
    </w:p>
    <w:p w14:paraId="7B5CCF9E" w14:textId="12F800A4" w:rsidR="00CC4113" w:rsidRDefault="003E3DD3" w:rsidP="00D31751">
      <w:pPr>
        <w:numPr>
          <w:ilvl w:val="0"/>
          <w:numId w:val="3"/>
        </w:numPr>
        <w:spacing w:before="100"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Dr. Kim Reece, Dr</w:t>
      </w:r>
      <w:r w:rsidR="00832D51">
        <w:rPr>
          <w:rFonts w:ascii="Century Gothic" w:eastAsia="Century Gothic" w:hAnsi="Century Gothic" w:cs="Century Gothic"/>
        </w:rPr>
        <w:t>. Jian She</w:t>
      </w:r>
      <w:r>
        <w:rPr>
          <w:rFonts w:ascii="Century Gothic" w:eastAsia="Century Gothic" w:hAnsi="Century Gothic" w:cs="Century Gothic"/>
        </w:rPr>
        <w:t xml:space="preserve">n, Dr. Wolf </w:t>
      </w:r>
      <w:proofErr w:type="spellStart"/>
      <w:r>
        <w:rPr>
          <w:rFonts w:ascii="Century Gothic" w:eastAsia="Century Gothic" w:hAnsi="Century Gothic" w:cs="Century Gothic"/>
        </w:rPr>
        <w:t>Vogelbein</w:t>
      </w:r>
      <w:proofErr w:type="spellEnd"/>
      <w:r>
        <w:rPr>
          <w:rFonts w:ascii="Century Gothic" w:eastAsia="Century Gothic" w:hAnsi="Century Gothic" w:cs="Century Gothic"/>
        </w:rPr>
        <w:t xml:space="preserve"> - </w:t>
      </w:r>
      <w:r>
        <w:rPr>
          <w:rFonts w:ascii="Century Gothic" w:eastAsia="Century Gothic" w:hAnsi="Century Gothic" w:cs="Century Gothic"/>
          <w:i/>
        </w:rPr>
        <w:t>Virginia Institute of Marine Science</w:t>
      </w:r>
    </w:p>
    <w:p w14:paraId="3295D669" w14:textId="7F6B1845" w:rsidR="00CC4113" w:rsidRDefault="003E3DD3" w:rsidP="00D31751">
      <w:pPr>
        <w:numPr>
          <w:ilvl w:val="0"/>
          <w:numId w:val="3"/>
        </w:numPr>
        <w:spacing w:before="100"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John Kennedy, Dr. Tish Robertson, Anne Schleg</w:t>
      </w:r>
      <w:r w:rsidR="00832D51">
        <w:rPr>
          <w:rFonts w:ascii="Century Gothic" w:eastAsia="Century Gothic" w:hAnsi="Century Gothic" w:cs="Century Gothic"/>
        </w:rPr>
        <w:t>e</w:t>
      </w:r>
      <w:r>
        <w:rPr>
          <w:rFonts w:ascii="Century Gothic" w:eastAsia="Century Gothic" w:hAnsi="Century Gothic" w:cs="Century Gothic"/>
        </w:rPr>
        <w:t>l -</w:t>
      </w:r>
      <w:r>
        <w:rPr>
          <w:rFonts w:ascii="Century Gothic" w:eastAsia="Century Gothic" w:hAnsi="Century Gothic" w:cs="Century Gothic"/>
          <w:i/>
        </w:rPr>
        <w:t xml:space="preserve"> Virginia Department of Environmental Quality</w:t>
      </w:r>
    </w:p>
    <w:p w14:paraId="394F5748" w14:textId="77777777" w:rsidR="00CC4113" w:rsidRDefault="003E3DD3" w:rsidP="00D31751">
      <w:pPr>
        <w:numPr>
          <w:ilvl w:val="0"/>
          <w:numId w:val="3"/>
        </w:numPr>
        <w:spacing w:before="100"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Dr. Todd Egerton -</w:t>
      </w:r>
      <w:r>
        <w:rPr>
          <w:rFonts w:ascii="Century Gothic" w:eastAsia="Century Gothic" w:hAnsi="Century Gothic" w:cs="Century Gothic"/>
          <w:i/>
        </w:rPr>
        <w:t xml:space="preserve"> Department of Biological Sciences,  Old Dominion University</w:t>
      </w:r>
    </w:p>
    <w:p w14:paraId="33D43688" w14:textId="77777777" w:rsidR="00CC4113" w:rsidRDefault="003E3DD3" w:rsidP="00D31751">
      <w:pPr>
        <w:numPr>
          <w:ilvl w:val="0"/>
          <w:numId w:val="3"/>
        </w:numPr>
        <w:spacing w:before="100" w:after="0" w:line="240" w:lineRule="auto"/>
        <w:ind w:left="1080" w:hanging="1080"/>
        <w:contextualSpacing/>
        <w:rPr>
          <w:rFonts w:ascii="Century Gothic" w:eastAsia="Century Gothic" w:hAnsi="Century Gothic" w:cs="Century Gothic"/>
        </w:rPr>
      </w:pPr>
      <w:r>
        <w:rPr>
          <w:rFonts w:ascii="Century Gothic" w:eastAsia="Century Gothic" w:hAnsi="Century Gothic" w:cs="Century Gothic"/>
        </w:rPr>
        <w:t xml:space="preserve">Will </w:t>
      </w:r>
      <w:proofErr w:type="spellStart"/>
      <w:r>
        <w:rPr>
          <w:rFonts w:ascii="Century Gothic" w:eastAsia="Century Gothic" w:hAnsi="Century Gothic" w:cs="Century Gothic"/>
        </w:rPr>
        <w:t>Hunley</w:t>
      </w:r>
      <w:proofErr w:type="spellEnd"/>
      <w:r>
        <w:rPr>
          <w:rFonts w:ascii="Century Gothic" w:eastAsia="Century Gothic" w:hAnsi="Century Gothic" w:cs="Century Gothic"/>
        </w:rPr>
        <w:t xml:space="preserve"> - </w:t>
      </w:r>
      <w:r>
        <w:rPr>
          <w:rFonts w:ascii="Century Gothic" w:eastAsia="Century Gothic" w:hAnsi="Century Gothic" w:cs="Century Gothic"/>
          <w:i/>
        </w:rPr>
        <w:t>Hampton Roads Sanitation District</w:t>
      </w:r>
    </w:p>
    <w:p w14:paraId="6F3CBCEB" w14:textId="77777777" w:rsidR="00CC4113" w:rsidRDefault="00CC4113">
      <w:pPr>
        <w:spacing w:after="0" w:line="240" w:lineRule="auto"/>
      </w:pPr>
    </w:p>
    <w:p w14:paraId="08288873" w14:textId="77777777" w:rsidR="00CC4113" w:rsidRPr="00D31751" w:rsidRDefault="003E3DD3">
      <w:pPr>
        <w:spacing w:after="0" w:line="240" w:lineRule="auto"/>
        <w:rPr>
          <w:i/>
        </w:rPr>
      </w:pPr>
      <w:r w:rsidRPr="00D31751">
        <w:rPr>
          <w:rFonts w:ascii="Century Gothic" w:eastAsia="Century Gothic" w:hAnsi="Century Gothic" w:cs="Century Gothic"/>
          <w:i/>
        </w:rPr>
        <w:t>This material is based upon work supported by NASA through contract NNL11AA00B and cooperative agreement NNX14AB60A.</w:t>
      </w:r>
    </w:p>
    <w:p w14:paraId="160747AC" w14:textId="77777777" w:rsidR="00CC4113" w:rsidRDefault="003E3DD3">
      <w:pPr>
        <w:pStyle w:val="Heading1"/>
      </w:pPr>
      <w:bookmarkStart w:id="66" w:name="h.2zbgiuw" w:colFirst="0" w:colLast="0"/>
      <w:bookmarkEnd w:id="66"/>
      <w:r>
        <w:rPr>
          <w:rFonts w:ascii="Century Gothic" w:eastAsia="Century Gothic" w:hAnsi="Century Gothic" w:cs="Century Gothic"/>
        </w:rPr>
        <w:t>VII. References</w:t>
      </w:r>
    </w:p>
    <w:p w14:paraId="30554530" w14:textId="77777777" w:rsidR="00CC4113" w:rsidRDefault="003E3DD3">
      <w:pPr>
        <w:spacing w:after="0" w:line="240" w:lineRule="auto"/>
      </w:pPr>
      <w:proofErr w:type="spellStart"/>
      <w:r>
        <w:rPr>
          <w:rFonts w:ascii="Century Gothic" w:eastAsia="Century Gothic" w:hAnsi="Century Gothic" w:cs="Century Gothic"/>
        </w:rPr>
        <w:t>Lim</w:t>
      </w:r>
      <w:proofErr w:type="gramStart"/>
      <w:r>
        <w:rPr>
          <w:rFonts w:ascii="Century Gothic" w:eastAsia="Century Gothic" w:hAnsi="Century Gothic" w:cs="Century Gothic"/>
        </w:rPr>
        <w:t>,J</w:t>
      </w:r>
      <w:proofErr w:type="spellEnd"/>
      <w:proofErr w:type="gramEnd"/>
      <w:r>
        <w:rPr>
          <w:rFonts w:ascii="Century Gothic" w:eastAsia="Century Gothic" w:hAnsi="Century Gothic" w:cs="Century Gothic"/>
        </w:rPr>
        <w:t xml:space="preserve"> &amp; Choi, M (2015) - Multiple regression models of spectral reflectance and water quality parameters. Environmental Monitoring Assessment 187: 384.</w:t>
      </w:r>
    </w:p>
    <w:p w14:paraId="524C02A6" w14:textId="77777777" w:rsidR="00CC4113" w:rsidRDefault="00CC4113">
      <w:pPr>
        <w:spacing w:after="0" w:line="240" w:lineRule="auto"/>
      </w:pPr>
    </w:p>
    <w:p w14:paraId="490E8DB2" w14:textId="77777777" w:rsidR="00CC4113" w:rsidRDefault="003E3DD3">
      <w:pPr>
        <w:spacing w:after="0" w:line="240" w:lineRule="auto"/>
      </w:pPr>
      <w:proofErr w:type="spellStart"/>
      <w:r>
        <w:rPr>
          <w:rFonts w:ascii="Century Gothic" w:eastAsia="Century Gothic" w:hAnsi="Century Gothic" w:cs="Century Gothic"/>
          <w:highlight w:val="white"/>
        </w:rPr>
        <w:t>Ondrusek</w:t>
      </w:r>
      <w:proofErr w:type="spellEnd"/>
      <w:r>
        <w:rPr>
          <w:rFonts w:ascii="Century Gothic" w:eastAsia="Century Gothic" w:hAnsi="Century Gothic" w:cs="Century Gothic"/>
          <w:highlight w:val="white"/>
        </w:rPr>
        <w:t>, M et al (2012) - The development of a new optical total suspended matter algorithm for the Chesapeake Bay. Remote Sensing of Environment 119.</w:t>
      </w:r>
    </w:p>
    <w:p w14:paraId="4E5EB503" w14:textId="77777777" w:rsidR="00CC4113" w:rsidRDefault="00CC4113">
      <w:pPr>
        <w:spacing w:after="0" w:line="240" w:lineRule="auto"/>
      </w:pPr>
    </w:p>
    <w:p w14:paraId="22531BA5" w14:textId="77777777" w:rsidR="00CC4113" w:rsidRDefault="003E3DD3">
      <w:pPr>
        <w:spacing w:after="0" w:line="240" w:lineRule="auto"/>
      </w:pPr>
      <w:r>
        <w:rPr>
          <w:rFonts w:ascii="Century Gothic" w:eastAsia="Century Gothic" w:hAnsi="Century Gothic" w:cs="Century Gothic"/>
          <w:highlight w:val="white"/>
        </w:rPr>
        <w:t xml:space="preserve">Zhang YB, et al (2015) - Remote sensing estimation of total suspended matter concentration in </w:t>
      </w:r>
      <w:proofErr w:type="spellStart"/>
      <w:r>
        <w:rPr>
          <w:rFonts w:ascii="Century Gothic" w:eastAsia="Century Gothic" w:hAnsi="Century Gothic" w:cs="Century Gothic"/>
          <w:highlight w:val="white"/>
        </w:rPr>
        <w:t>Xin'anjiang</w:t>
      </w:r>
      <w:proofErr w:type="spellEnd"/>
      <w:r>
        <w:rPr>
          <w:rFonts w:ascii="Century Gothic" w:eastAsia="Century Gothic" w:hAnsi="Century Gothic" w:cs="Century Gothic"/>
          <w:highlight w:val="white"/>
        </w:rPr>
        <w:t xml:space="preserve"> Reservoir using Landsat 8 data. </w:t>
      </w:r>
      <w:proofErr w:type="spellStart"/>
      <w:r>
        <w:rPr>
          <w:rFonts w:ascii="Century Gothic" w:eastAsia="Century Gothic" w:hAnsi="Century Gothic" w:cs="Century Gothic"/>
          <w:highlight w:val="white"/>
        </w:rPr>
        <w:t>Huan</w:t>
      </w:r>
      <w:proofErr w:type="spellEnd"/>
      <w:r>
        <w:rPr>
          <w:rFonts w:ascii="Century Gothic" w:eastAsia="Century Gothic" w:hAnsi="Century Gothic" w:cs="Century Gothic"/>
          <w:highlight w:val="white"/>
        </w:rPr>
        <w:t xml:space="preserve"> Jing </w:t>
      </w:r>
      <w:proofErr w:type="spellStart"/>
      <w:r>
        <w:rPr>
          <w:rFonts w:ascii="Century Gothic" w:eastAsia="Century Gothic" w:hAnsi="Century Gothic" w:cs="Century Gothic"/>
          <w:highlight w:val="white"/>
        </w:rPr>
        <w:t>Ke</w:t>
      </w:r>
      <w:proofErr w:type="spellEnd"/>
      <w:r>
        <w:rPr>
          <w:rFonts w:ascii="Century Gothic" w:eastAsia="Century Gothic" w:hAnsi="Century Gothic" w:cs="Century Gothic"/>
          <w:highlight w:val="white"/>
        </w:rPr>
        <w:t xml:space="preserve"> </w:t>
      </w:r>
      <w:proofErr w:type="spellStart"/>
      <w:r>
        <w:rPr>
          <w:rFonts w:ascii="Century Gothic" w:eastAsia="Century Gothic" w:hAnsi="Century Gothic" w:cs="Century Gothic"/>
          <w:highlight w:val="white"/>
        </w:rPr>
        <w:t>XueJan</w:t>
      </w:r>
      <w:proofErr w:type="spellEnd"/>
      <w:r>
        <w:rPr>
          <w:rFonts w:ascii="Century Gothic" w:eastAsia="Century Gothic" w:hAnsi="Century Gothic" w:cs="Century Gothic"/>
          <w:highlight w:val="white"/>
        </w:rPr>
        <w:t xml:space="preserve"> 36:1 [Article in Chinese].</w:t>
      </w:r>
    </w:p>
    <w:p w14:paraId="51599B2C" w14:textId="4F8E3BBC" w:rsidR="00734A08" w:rsidRDefault="003E3DD3" w:rsidP="00423924">
      <w:pPr>
        <w:pStyle w:val="Heading1"/>
      </w:pPr>
      <w:bookmarkStart w:id="67" w:name="h.i4ftdsh9gntj" w:colFirst="0" w:colLast="0"/>
      <w:bookmarkEnd w:id="67"/>
      <w:r>
        <w:rPr>
          <w:rFonts w:ascii="Century Gothic" w:eastAsia="Century Gothic" w:hAnsi="Century Gothic" w:cs="Century Gothic"/>
        </w:rPr>
        <w:t>VIII. Content Innovation</w:t>
      </w:r>
    </w:p>
    <w:p w14:paraId="75A2C23E" w14:textId="4456A01C" w:rsidR="00734A08" w:rsidRPr="00735DF5" w:rsidRDefault="00735DF5">
      <w:pPr>
        <w:rPr>
          <w:rFonts w:ascii="Century Gothic" w:hAnsi="Century Gothic"/>
        </w:rPr>
      </w:pPr>
      <w:r w:rsidRPr="00735DF5">
        <w:rPr>
          <w:rFonts w:ascii="Century Gothic" w:hAnsi="Century Gothic"/>
        </w:rPr>
        <w:t>Database Linking Tool</w:t>
      </w:r>
    </w:p>
    <w:p w14:paraId="04F4F48E" w14:textId="199F16CC" w:rsidR="00735DF5" w:rsidRPr="00735DF5" w:rsidRDefault="00735DF5" w:rsidP="00735DF5">
      <w:pPr>
        <w:pStyle w:val="ListParagraph"/>
        <w:numPr>
          <w:ilvl w:val="0"/>
          <w:numId w:val="5"/>
        </w:numPr>
        <w:rPr>
          <w:rFonts w:ascii="Century Gothic" w:hAnsi="Century Gothic"/>
        </w:rPr>
      </w:pPr>
      <w:r w:rsidRPr="00735DF5">
        <w:rPr>
          <w:rFonts w:ascii="Century Gothic" w:hAnsi="Century Gothic"/>
        </w:rPr>
        <w:t xml:space="preserve">Landsat 8 – United States Geological Survey Earth Explorer </w:t>
      </w:r>
    </w:p>
    <w:p w14:paraId="5A049A60" w14:textId="67C651B8" w:rsidR="00735DF5" w:rsidRPr="00735DF5" w:rsidRDefault="004306CD" w:rsidP="00735DF5">
      <w:pPr>
        <w:pStyle w:val="ListParagraph"/>
        <w:numPr>
          <w:ilvl w:val="1"/>
          <w:numId w:val="5"/>
        </w:numPr>
        <w:rPr>
          <w:rFonts w:ascii="Century Gothic" w:hAnsi="Century Gothic"/>
        </w:rPr>
      </w:pPr>
      <w:hyperlink r:id="rId21" w:history="1">
        <w:r w:rsidR="00735DF5" w:rsidRPr="00735DF5">
          <w:rPr>
            <w:rStyle w:val="Hyperlink"/>
            <w:rFonts w:ascii="Century Gothic" w:hAnsi="Century Gothic"/>
          </w:rPr>
          <w:t>http://earthexplorer.usgs.gov/</w:t>
        </w:r>
      </w:hyperlink>
    </w:p>
    <w:p w14:paraId="7DA34ACF" w14:textId="7C79E3A7" w:rsidR="00735DF5" w:rsidRPr="00735DF5" w:rsidRDefault="00735DF5" w:rsidP="00735DF5">
      <w:pPr>
        <w:pStyle w:val="ListParagraph"/>
        <w:numPr>
          <w:ilvl w:val="0"/>
          <w:numId w:val="5"/>
        </w:numPr>
        <w:rPr>
          <w:rFonts w:ascii="Century Gothic" w:hAnsi="Century Gothic"/>
        </w:rPr>
      </w:pPr>
      <w:r w:rsidRPr="00735DF5">
        <w:rPr>
          <w:rFonts w:ascii="Century Gothic" w:hAnsi="Century Gothic"/>
        </w:rPr>
        <w:t xml:space="preserve">NOAA </w:t>
      </w:r>
      <w:proofErr w:type="spellStart"/>
      <w:r w:rsidRPr="00735DF5">
        <w:rPr>
          <w:rFonts w:ascii="Century Gothic" w:hAnsi="Century Gothic"/>
        </w:rPr>
        <w:t>Coastwatch</w:t>
      </w:r>
      <w:proofErr w:type="spellEnd"/>
      <w:r w:rsidRPr="00735DF5">
        <w:rPr>
          <w:rFonts w:ascii="Century Gothic" w:hAnsi="Century Gothic"/>
        </w:rPr>
        <w:t xml:space="preserve"> East Coast Node</w:t>
      </w:r>
    </w:p>
    <w:p w14:paraId="63635380" w14:textId="22B07D5E" w:rsidR="00735DF5" w:rsidRPr="00735DF5" w:rsidRDefault="004306CD" w:rsidP="00735DF5">
      <w:pPr>
        <w:pStyle w:val="ListParagraph"/>
        <w:numPr>
          <w:ilvl w:val="1"/>
          <w:numId w:val="5"/>
        </w:numPr>
        <w:rPr>
          <w:rFonts w:ascii="Century Gothic" w:hAnsi="Century Gothic"/>
        </w:rPr>
      </w:pPr>
      <w:hyperlink r:id="rId22" w:history="1">
        <w:r w:rsidR="00735DF5" w:rsidRPr="00735DF5">
          <w:rPr>
            <w:rStyle w:val="Hyperlink"/>
            <w:rFonts w:ascii="Century Gothic" w:hAnsi="Century Gothic"/>
          </w:rPr>
          <w:t>http://coastwatch.chesapeakebay.noaa.gov/</w:t>
        </w:r>
      </w:hyperlink>
    </w:p>
    <w:p w14:paraId="0CADDB68" w14:textId="3C584688" w:rsidR="00735DF5" w:rsidRPr="00735DF5" w:rsidRDefault="00735DF5" w:rsidP="00735DF5">
      <w:pPr>
        <w:pStyle w:val="ListParagraph"/>
        <w:numPr>
          <w:ilvl w:val="0"/>
          <w:numId w:val="5"/>
        </w:numPr>
        <w:rPr>
          <w:rFonts w:ascii="Century Gothic" w:hAnsi="Century Gothic"/>
        </w:rPr>
      </w:pPr>
      <w:r w:rsidRPr="00735DF5">
        <w:rPr>
          <w:rFonts w:ascii="Century Gothic" w:hAnsi="Century Gothic"/>
        </w:rPr>
        <w:t>Virginia Estuarine and Coastal Observing System</w:t>
      </w:r>
    </w:p>
    <w:p w14:paraId="21969BB0" w14:textId="53AA1DA0" w:rsidR="00735DF5" w:rsidRPr="00735DF5" w:rsidRDefault="004306CD" w:rsidP="00735DF5">
      <w:pPr>
        <w:pStyle w:val="ListParagraph"/>
        <w:numPr>
          <w:ilvl w:val="1"/>
          <w:numId w:val="5"/>
        </w:numPr>
        <w:rPr>
          <w:rFonts w:ascii="Century Gothic" w:hAnsi="Century Gothic"/>
        </w:rPr>
      </w:pPr>
      <w:hyperlink r:id="rId23" w:history="1">
        <w:r w:rsidR="00735DF5" w:rsidRPr="00735DF5">
          <w:rPr>
            <w:rStyle w:val="Hyperlink"/>
            <w:rFonts w:ascii="Century Gothic" w:hAnsi="Century Gothic"/>
          </w:rPr>
          <w:t>http://web2.vims.edu/vecos/</w:t>
        </w:r>
      </w:hyperlink>
    </w:p>
    <w:p w14:paraId="0CCB9AB9" w14:textId="77777777" w:rsidR="00735DF5" w:rsidRDefault="00735DF5" w:rsidP="00735DF5">
      <w:pPr>
        <w:pStyle w:val="ListParagraph"/>
      </w:pPr>
    </w:p>
    <w:p w14:paraId="0002CDDF" w14:textId="5995AB72" w:rsidR="00734A08" w:rsidRPr="00237EB0" w:rsidRDefault="00734A08">
      <w:pPr>
        <w:rPr>
          <w:rFonts w:ascii="Century Gothic" w:hAnsi="Century Gothic"/>
          <w:color w:val="auto"/>
        </w:rPr>
      </w:pPr>
      <w:r w:rsidRPr="00237EB0">
        <w:rPr>
          <w:rFonts w:ascii="Century Gothic" w:hAnsi="Century Gothic"/>
          <w:color w:val="auto"/>
        </w:rPr>
        <w:lastRenderedPageBreak/>
        <w:t>Glossary Viewer</w:t>
      </w:r>
    </w:p>
    <w:p w14:paraId="02F201DC" w14:textId="77777777" w:rsidR="00237EB0" w:rsidRPr="00237EB0" w:rsidRDefault="00237EB0" w:rsidP="00734A08">
      <w:pPr>
        <w:pStyle w:val="ListParagraph"/>
        <w:numPr>
          <w:ilvl w:val="0"/>
          <w:numId w:val="4"/>
        </w:numPr>
        <w:rPr>
          <w:rFonts w:ascii="Century Gothic" w:hAnsi="Century Gothic"/>
          <w:color w:val="auto"/>
          <w:shd w:val="clear" w:color="auto" w:fill="FFFFFF"/>
        </w:rPr>
      </w:pPr>
      <w:r w:rsidRPr="00237EB0">
        <w:rPr>
          <w:rFonts w:ascii="Century Gothic" w:eastAsia="Century Gothic" w:hAnsi="Century Gothic" w:cs="Century Gothic"/>
          <w:color w:val="auto"/>
        </w:rPr>
        <w:t xml:space="preserve">Chlorophyll – is a </w:t>
      </w:r>
      <w:r w:rsidRPr="00237EB0">
        <w:rPr>
          <w:rFonts w:ascii="Century Gothic" w:hAnsi="Century Gothic"/>
          <w:color w:val="auto"/>
          <w:shd w:val="clear" w:color="auto" w:fill="FFFFFF"/>
        </w:rPr>
        <w:t>green pigment, present in all green plants and in cyanobacteria which is responsible for the absorption of light to provide energy for photosynthesis.</w:t>
      </w:r>
    </w:p>
    <w:p w14:paraId="193DFBAA" w14:textId="77777777" w:rsidR="00237EB0" w:rsidRPr="00735DF5" w:rsidRDefault="00237EB0" w:rsidP="00734A08">
      <w:pPr>
        <w:pStyle w:val="ListParagraph"/>
        <w:numPr>
          <w:ilvl w:val="0"/>
          <w:numId w:val="4"/>
        </w:numPr>
        <w:rPr>
          <w:rFonts w:ascii="Century Gothic" w:eastAsia="Century Gothic" w:hAnsi="Century Gothic" w:cs="Century Gothic"/>
          <w:color w:val="auto"/>
        </w:rPr>
      </w:pPr>
      <w:r w:rsidRPr="00237EB0">
        <w:rPr>
          <w:rFonts w:ascii="Century Gothic" w:hAnsi="Century Gothic"/>
          <w:color w:val="auto"/>
        </w:rPr>
        <w:t xml:space="preserve">Harmful Algal Bloom (HAB) - </w:t>
      </w:r>
      <w:r w:rsidRPr="00237EB0">
        <w:rPr>
          <w:rFonts w:ascii="Century Gothic" w:eastAsia="Century Gothic" w:hAnsi="Century Gothic" w:cs="Century Gothic"/>
          <w:color w:val="auto"/>
        </w:rPr>
        <w:t xml:space="preserve">is a high concentration of phytoplankton in a river, lake or other aqueous system that has a harmful effect on life and the </w:t>
      </w:r>
      <w:r w:rsidRPr="00735DF5">
        <w:rPr>
          <w:rFonts w:ascii="Century Gothic" w:eastAsia="Century Gothic" w:hAnsi="Century Gothic" w:cs="Century Gothic"/>
          <w:color w:val="auto"/>
        </w:rPr>
        <w:t>environment.</w:t>
      </w:r>
    </w:p>
    <w:p w14:paraId="415F0CA3" w14:textId="105FB8E5" w:rsidR="00735DF5" w:rsidRPr="00735DF5" w:rsidRDefault="00237EB0" w:rsidP="00735DF5">
      <w:pPr>
        <w:pStyle w:val="ListParagraph"/>
        <w:numPr>
          <w:ilvl w:val="0"/>
          <w:numId w:val="4"/>
        </w:numPr>
        <w:rPr>
          <w:rFonts w:ascii="Century Gothic" w:hAnsi="Century Gothic"/>
          <w:color w:val="auto"/>
          <w:shd w:val="clear" w:color="auto" w:fill="FFFFFF"/>
        </w:rPr>
      </w:pPr>
      <w:r w:rsidRPr="00735DF5">
        <w:rPr>
          <w:rFonts w:ascii="Century Gothic" w:hAnsi="Century Gothic"/>
          <w:color w:val="auto"/>
          <w:shd w:val="clear" w:color="auto" w:fill="FFFFFF"/>
        </w:rPr>
        <w:t xml:space="preserve">Landsat 8 – </w:t>
      </w:r>
      <w:r w:rsidR="00735DF5" w:rsidRPr="00735DF5">
        <w:rPr>
          <w:rFonts w:ascii="Century Gothic" w:hAnsi="Century Gothic"/>
          <w:color w:val="auto"/>
          <w:sz w:val="21"/>
          <w:szCs w:val="21"/>
          <w:shd w:val="clear" w:color="auto" w:fill="FFFFFF"/>
        </w:rPr>
        <w:t>carries two instruments: The</w:t>
      </w:r>
      <w:r w:rsidR="00735DF5" w:rsidRPr="00735DF5">
        <w:rPr>
          <w:rStyle w:val="apple-converted-space"/>
          <w:rFonts w:ascii="Century Gothic" w:hAnsi="Century Gothic"/>
          <w:color w:val="auto"/>
          <w:sz w:val="21"/>
          <w:szCs w:val="21"/>
          <w:shd w:val="clear" w:color="auto" w:fill="FFFFFF"/>
        </w:rPr>
        <w:t> </w:t>
      </w:r>
      <w:r w:rsidR="00735DF5" w:rsidRPr="00AC766D">
        <w:rPr>
          <w:rFonts w:ascii="Century Gothic" w:hAnsi="Century Gothic"/>
          <w:color w:val="auto"/>
          <w:sz w:val="21"/>
          <w:szCs w:val="21"/>
          <w:shd w:val="clear" w:color="auto" w:fill="FFFFFF"/>
        </w:rPr>
        <w:t>Operational Land Imager (OLI)</w:t>
      </w:r>
      <w:r w:rsidR="00735DF5" w:rsidRPr="00735DF5">
        <w:rPr>
          <w:rStyle w:val="apple-converted-space"/>
          <w:rFonts w:ascii="Century Gothic" w:hAnsi="Century Gothic"/>
          <w:color w:val="auto"/>
          <w:sz w:val="21"/>
          <w:szCs w:val="21"/>
          <w:shd w:val="clear" w:color="auto" w:fill="FFFFFF"/>
        </w:rPr>
        <w:t> </w:t>
      </w:r>
      <w:r w:rsidR="00735DF5" w:rsidRPr="00735DF5">
        <w:rPr>
          <w:rFonts w:ascii="Century Gothic" w:hAnsi="Century Gothic"/>
          <w:color w:val="auto"/>
          <w:sz w:val="21"/>
          <w:szCs w:val="21"/>
          <w:shd w:val="clear" w:color="auto" w:fill="FFFFFF"/>
        </w:rPr>
        <w:t xml:space="preserve">and the </w:t>
      </w:r>
      <w:r w:rsidR="00735DF5" w:rsidRPr="00AC766D">
        <w:rPr>
          <w:rFonts w:ascii="Century Gothic" w:hAnsi="Century Gothic"/>
          <w:color w:val="auto"/>
          <w:sz w:val="21"/>
          <w:szCs w:val="21"/>
          <w:shd w:val="clear" w:color="auto" w:fill="FFFFFF"/>
        </w:rPr>
        <w:t>Thermal Infrared Sensor (TIRS)</w:t>
      </w:r>
      <w:r w:rsidR="00735DF5" w:rsidRPr="00735DF5">
        <w:rPr>
          <w:rStyle w:val="apple-converted-space"/>
          <w:rFonts w:ascii="Century Gothic" w:hAnsi="Century Gothic"/>
          <w:color w:val="auto"/>
          <w:sz w:val="21"/>
          <w:szCs w:val="21"/>
          <w:shd w:val="clear" w:color="auto" w:fill="FFFFFF"/>
        </w:rPr>
        <w:t>.</w:t>
      </w:r>
      <w:r w:rsidR="00735DF5" w:rsidRPr="00735DF5">
        <w:rPr>
          <w:rFonts w:ascii="Century Gothic" w:hAnsi="Century Gothic"/>
          <w:color w:val="auto"/>
          <w:sz w:val="21"/>
          <w:szCs w:val="21"/>
          <w:shd w:val="clear" w:color="auto" w:fill="FFFFFF"/>
        </w:rPr>
        <w:t xml:space="preserve"> Landsat 8 passes over the study area every 16 days at 30 meter resolution.</w:t>
      </w:r>
    </w:p>
    <w:p w14:paraId="7B14388C" w14:textId="77777777" w:rsidR="00237EB0" w:rsidRPr="00237EB0" w:rsidRDefault="00237EB0" w:rsidP="00734A08">
      <w:pPr>
        <w:pStyle w:val="ListParagraph"/>
        <w:numPr>
          <w:ilvl w:val="0"/>
          <w:numId w:val="4"/>
        </w:numPr>
        <w:rPr>
          <w:rFonts w:ascii="Century Gothic" w:hAnsi="Century Gothic"/>
          <w:color w:val="auto"/>
          <w:shd w:val="clear" w:color="auto" w:fill="FFFFFF"/>
        </w:rPr>
      </w:pPr>
      <w:r w:rsidRPr="00237EB0">
        <w:rPr>
          <w:rFonts w:ascii="Century Gothic" w:hAnsi="Century Gothic"/>
          <w:color w:val="auto"/>
          <w:shd w:val="clear" w:color="auto" w:fill="FFFFFF"/>
        </w:rPr>
        <w:t xml:space="preserve">MODIS – </w:t>
      </w:r>
      <w:r w:rsidRPr="00237EB0">
        <w:rPr>
          <w:rFonts w:ascii="Century Gothic" w:hAnsi="Century Gothic"/>
          <w:sz w:val="21"/>
          <w:szCs w:val="21"/>
          <w:shd w:val="clear" w:color="auto" w:fill="FFFFFF"/>
        </w:rPr>
        <w:t xml:space="preserve">or Moderate Resolution Imaging </w:t>
      </w:r>
      <w:proofErr w:type="spellStart"/>
      <w:r w:rsidRPr="00237EB0">
        <w:rPr>
          <w:rFonts w:ascii="Century Gothic" w:hAnsi="Century Gothic"/>
          <w:sz w:val="21"/>
          <w:szCs w:val="21"/>
          <w:shd w:val="clear" w:color="auto" w:fill="FFFFFF"/>
        </w:rPr>
        <w:t>Spectroradiometer</w:t>
      </w:r>
      <w:proofErr w:type="spellEnd"/>
      <w:r w:rsidRPr="00237EB0">
        <w:rPr>
          <w:rFonts w:ascii="Century Gothic" w:hAnsi="Century Gothic"/>
          <w:sz w:val="21"/>
          <w:szCs w:val="21"/>
          <w:shd w:val="clear" w:color="auto" w:fill="FFFFFF"/>
        </w:rPr>
        <w:t xml:space="preserve">. Aqua MODIS views the entire Earth's surface every 1 to 2 days, acquiring data in 36 spectral bands, or groups of wavelengths. </w:t>
      </w:r>
    </w:p>
    <w:p w14:paraId="51CA4B91" w14:textId="77777777" w:rsidR="00237EB0" w:rsidRPr="00237EB0" w:rsidRDefault="00237EB0" w:rsidP="00734A08">
      <w:pPr>
        <w:pStyle w:val="ListParagraph"/>
        <w:numPr>
          <w:ilvl w:val="0"/>
          <w:numId w:val="4"/>
        </w:numPr>
        <w:rPr>
          <w:rFonts w:ascii="Century Gothic" w:hAnsi="Century Gothic"/>
          <w:color w:val="auto"/>
          <w:shd w:val="clear" w:color="auto" w:fill="FFFFFF"/>
        </w:rPr>
      </w:pPr>
      <w:r w:rsidRPr="00237EB0">
        <w:rPr>
          <w:rFonts w:ascii="Century Gothic" w:hAnsi="Century Gothic"/>
          <w:color w:val="auto"/>
          <w:shd w:val="clear" w:color="auto" w:fill="FFFFFF"/>
        </w:rPr>
        <w:t>R-squared - a statistical measure of how close the data are to the fitted regression line.</w:t>
      </w:r>
    </w:p>
    <w:p w14:paraId="58C1EB7E" w14:textId="77777777" w:rsidR="00237EB0" w:rsidRPr="00237EB0" w:rsidRDefault="00237EB0" w:rsidP="00734A08">
      <w:pPr>
        <w:pStyle w:val="ListParagraph"/>
        <w:numPr>
          <w:ilvl w:val="0"/>
          <w:numId w:val="4"/>
        </w:numPr>
        <w:rPr>
          <w:rFonts w:ascii="Century Gothic" w:hAnsi="Century Gothic"/>
          <w:color w:val="auto"/>
          <w:shd w:val="clear" w:color="auto" w:fill="FFFFFF"/>
        </w:rPr>
      </w:pPr>
      <w:r w:rsidRPr="00237EB0">
        <w:rPr>
          <w:rFonts w:ascii="Century Gothic" w:hAnsi="Century Gothic"/>
          <w:color w:val="auto"/>
          <w:shd w:val="clear" w:color="auto" w:fill="FFFFFF"/>
        </w:rPr>
        <w:t>Tiff - computer file format for storing raster graphics images</w:t>
      </w:r>
    </w:p>
    <w:p w14:paraId="5E9A0C9E" w14:textId="309AE564" w:rsidR="00CC4113" w:rsidRPr="00735DF5" w:rsidRDefault="00237EB0" w:rsidP="00735DF5">
      <w:pPr>
        <w:pStyle w:val="ListParagraph"/>
        <w:numPr>
          <w:ilvl w:val="0"/>
          <w:numId w:val="4"/>
        </w:numPr>
        <w:rPr>
          <w:rFonts w:ascii="Century Gothic" w:hAnsi="Century Gothic"/>
          <w:color w:val="auto"/>
          <w:shd w:val="clear" w:color="auto" w:fill="FFFFFF"/>
        </w:rPr>
      </w:pPr>
      <w:r w:rsidRPr="00237EB0">
        <w:rPr>
          <w:rFonts w:ascii="Century Gothic" w:hAnsi="Century Gothic"/>
          <w:color w:val="auto"/>
          <w:shd w:val="clear" w:color="auto" w:fill="FFFFFF"/>
        </w:rPr>
        <w:t>Total Suspended Matter (TSM) – is a water quality parameter that refers to solids in water that can be trapped in a filter.</w:t>
      </w:r>
    </w:p>
    <w:p w14:paraId="37614C62" w14:textId="7B90D39C" w:rsidR="00CC4113" w:rsidRDefault="00CC4113" w:rsidP="00832D51"/>
    <w:p w14:paraId="09908CE6" w14:textId="77777777" w:rsidR="00423924" w:rsidRDefault="00423924" w:rsidP="00832D51"/>
    <w:p w14:paraId="097A08D5" w14:textId="77777777" w:rsidR="00423924" w:rsidRDefault="00423924" w:rsidP="00832D51"/>
    <w:p w14:paraId="29B18C7A" w14:textId="77777777" w:rsidR="00423924" w:rsidRDefault="00423924" w:rsidP="00832D51"/>
    <w:p w14:paraId="1B66E789" w14:textId="77777777" w:rsidR="00423924" w:rsidRDefault="00423924" w:rsidP="00832D51"/>
    <w:p w14:paraId="55CD239F" w14:textId="77777777" w:rsidR="00423924" w:rsidRDefault="00423924" w:rsidP="00832D51"/>
    <w:p w14:paraId="39DC7516" w14:textId="77777777" w:rsidR="00423924" w:rsidRDefault="00423924" w:rsidP="00832D51"/>
    <w:p w14:paraId="59849D2A" w14:textId="77777777" w:rsidR="00423924" w:rsidRDefault="00423924" w:rsidP="00832D51"/>
    <w:p w14:paraId="1E966F38" w14:textId="77777777" w:rsidR="00423924" w:rsidRDefault="00423924" w:rsidP="00832D51"/>
    <w:p w14:paraId="0C357B9B" w14:textId="77777777" w:rsidR="00423924" w:rsidRDefault="00423924" w:rsidP="00832D51"/>
    <w:p w14:paraId="4344D387" w14:textId="77777777" w:rsidR="00AC766D" w:rsidRDefault="00AC766D" w:rsidP="00832D51"/>
    <w:p w14:paraId="4273AD92" w14:textId="77777777" w:rsidR="00AC766D" w:rsidRDefault="00AC766D" w:rsidP="00832D51"/>
    <w:p w14:paraId="2ABC170E" w14:textId="77777777" w:rsidR="00CC4113" w:rsidRDefault="003E3DD3">
      <w:pPr>
        <w:pStyle w:val="Heading1"/>
      </w:pPr>
      <w:r>
        <w:rPr>
          <w:rFonts w:ascii="Century Gothic" w:eastAsia="Century Gothic" w:hAnsi="Century Gothic" w:cs="Century Gothic"/>
        </w:rPr>
        <w:lastRenderedPageBreak/>
        <w:t>VIII. Appendices</w:t>
      </w:r>
    </w:p>
    <w:p w14:paraId="74173C20" w14:textId="77777777" w:rsidR="00F500A2" w:rsidRDefault="00F500A2" w:rsidP="00832D51">
      <w:pPr>
        <w:rPr>
          <w:b/>
        </w:rPr>
      </w:pPr>
    </w:p>
    <w:p w14:paraId="580117E0" w14:textId="39E3AF7B" w:rsidR="00CC4113" w:rsidRDefault="003E3DD3" w:rsidP="00832D51">
      <w:r>
        <w:rPr>
          <w:b/>
        </w:rPr>
        <w:t>Appendix 1: Landsat Dates</w:t>
      </w:r>
      <w:bookmarkStart w:id="68" w:name="h.ptvcjm1uhd43" w:colFirst="0" w:colLast="0"/>
      <w:bookmarkEnd w:id="68"/>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C4113" w14:paraId="7B952F2D" w14:textId="77777777">
        <w:tc>
          <w:tcPr>
            <w:tcW w:w="2340" w:type="dxa"/>
            <w:tcMar>
              <w:top w:w="72" w:type="dxa"/>
              <w:left w:w="72" w:type="dxa"/>
              <w:bottom w:w="72" w:type="dxa"/>
              <w:right w:w="72" w:type="dxa"/>
            </w:tcMar>
          </w:tcPr>
          <w:p w14:paraId="3CFDD01B" w14:textId="77777777" w:rsidR="00CC4113" w:rsidRDefault="003E3DD3">
            <w:pPr>
              <w:widowControl w:val="0"/>
              <w:spacing w:after="0" w:line="240" w:lineRule="auto"/>
            </w:pPr>
            <w:r>
              <w:rPr>
                <w:rFonts w:ascii="Century Gothic" w:eastAsia="Century Gothic" w:hAnsi="Century Gothic" w:cs="Century Gothic"/>
                <w:b/>
                <w:sz w:val="20"/>
                <w:szCs w:val="20"/>
              </w:rPr>
              <w:t>Year</w:t>
            </w:r>
          </w:p>
        </w:tc>
        <w:tc>
          <w:tcPr>
            <w:tcW w:w="2340" w:type="dxa"/>
            <w:tcMar>
              <w:top w:w="72" w:type="dxa"/>
              <w:left w:w="72" w:type="dxa"/>
              <w:bottom w:w="72" w:type="dxa"/>
              <w:right w:w="72" w:type="dxa"/>
            </w:tcMar>
          </w:tcPr>
          <w:p w14:paraId="70256C94" w14:textId="77777777" w:rsidR="00CC4113" w:rsidRDefault="003E3DD3">
            <w:pPr>
              <w:widowControl w:val="0"/>
              <w:spacing w:after="0" w:line="240" w:lineRule="auto"/>
            </w:pPr>
            <w:r>
              <w:rPr>
                <w:rFonts w:ascii="Century Gothic" w:eastAsia="Century Gothic" w:hAnsi="Century Gothic" w:cs="Century Gothic"/>
                <w:b/>
                <w:sz w:val="20"/>
                <w:szCs w:val="20"/>
              </w:rPr>
              <w:t>Month</w:t>
            </w:r>
          </w:p>
        </w:tc>
        <w:tc>
          <w:tcPr>
            <w:tcW w:w="2340" w:type="dxa"/>
            <w:tcMar>
              <w:top w:w="72" w:type="dxa"/>
              <w:left w:w="72" w:type="dxa"/>
              <w:bottom w:w="72" w:type="dxa"/>
              <w:right w:w="72" w:type="dxa"/>
            </w:tcMar>
          </w:tcPr>
          <w:p w14:paraId="66C3629F" w14:textId="77777777" w:rsidR="00CC4113" w:rsidRDefault="003E3DD3">
            <w:pPr>
              <w:widowControl w:val="0"/>
              <w:spacing w:after="0" w:line="240" w:lineRule="auto"/>
            </w:pPr>
            <w:r>
              <w:rPr>
                <w:rFonts w:ascii="Century Gothic" w:eastAsia="Century Gothic" w:hAnsi="Century Gothic" w:cs="Century Gothic"/>
                <w:b/>
                <w:sz w:val="20"/>
                <w:szCs w:val="20"/>
              </w:rPr>
              <w:t>Landsat 8 Dates</w:t>
            </w:r>
          </w:p>
        </w:tc>
        <w:tc>
          <w:tcPr>
            <w:tcW w:w="2340" w:type="dxa"/>
            <w:tcMar>
              <w:top w:w="72" w:type="dxa"/>
              <w:left w:w="72" w:type="dxa"/>
              <w:bottom w:w="72" w:type="dxa"/>
              <w:right w:w="72" w:type="dxa"/>
            </w:tcMar>
          </w:tcPr>
          <w:p w14:paraId="70AB6D83" w14:textId="77777777" w:rsidR="00CC4113" w:rsidRDefault="003E3DD3">
            <w:pPr>
              <w:widowControl w:val="0"/>
              <w:spacing w:after="0" w:line="240" w:lineRule="auto"/>
            </w:pPr>
            <w:r>
              <w:rPr>
                <w:rFonts w:ascii="Century Gothic" w:eastAsia="Century Gothic" w:hAnsi="Century Gothic" w:cs="Century Gothic"/>
                <w:b/>
                <w:sz w:val="20"/>
                <w:szCs w:val="20"/>
              </w:rPr>
              <w:t>Ancillary Data</w:t>
            </w:r>
          </w:p>
        </w:tc>
      </w:tr>
      <w:tr w:rsidR="00CC4113" w14:paraId="0C0C44A5" w14:textId="77777777">
        <w:tc>
          <w:tcPr>
            <w:tcW w:w="2340" w:type="dxa"/>
            <w:tcMar>
              <w:top w:w="72" w:type="dxa"/>
              <w:left w:w="72" w:type="dxa"/>
              <w:bottom w:w="72" w:type="dxa"/>
              <w:right w:w="72" w:type="dxa"/>
            </w:tcMar>
          </w:tcPr>
          <w:p w14:paraId="253FC377" w14:textId="77777777" w:rsidR="00CC4113" w:rsidRDefault="003E3DD3">
            <w:pPr>
              <w:widowControl w:val="0"/>
              <w:spacing w:after="0" w:line="240" w:lineRule="auto"/>
            </w:pPr>
            <w:r>
              <w:rPr>
                <w:rFonts w:ascii="Century Gothic" w:eastAsia="Century Gothic" w:hAnsi="Century Gothic" w:cs="Century Gothic"/>
                <w:sz w:val="20"/>
                <w:szCs w:val="20"/>
              </w:rPr>
              <w:t>2011</w:t>
            </w:r>
          </w:p>
        </w:tc>
        <w:tc>
          <w:tcPr>
            <w:tcW w:w="2340" w:type="dxa"/>
            <w:tcMar>
              <w:top w:w="72" w:type="dxa"/>
              <w:left w:w="72" w:type="dxa"/>
              <w:bottom w:w="72" w:type="dxa"/>
              <w:right w:w="72" w:type="dxa"/>
            </w:tcMar>
          </w:tcPr>
          <w:p w14:paraId="1A3A7849" w14:textId="77777777" w:rsidR="00CC4113" w:rsidRDefault="003E3DD3">
            <w:pPr>
              <w:widowControl w:val="0"/>
              <w:spacing w:after="0" w:line="240" w:lineRule="auto"/>
            </w:pPr>
            <w:r>
              <w:rPr>
                <w:rFonts w:ascii="Century Gothic" w:eastAsia="Century Gothic" w:hAnsi="Century Gothic" w:cs="Century Gothic"/>
                <w:sz w:val="20"/>
                <w:szCs w:val="20"/>
              </w:rPr>
              <w:t>May</w:t>
            </w:r>
          </w:p>
        </w:tc>
        <w:tc>
          <w:tcPr>
            <w:tcW w:w="2340" w:type="dxa"/>
            <w:tcMar>
              <w:top w:w="72" w:type="dxa"/>
              <w:left w:w="72" w:type="dxa"/>
              <w:bottom w:w="72" w:type="dxa"/>
              <w:right w:w="72" w:type="dxa"/>
            </w:tcMar>
          </w:tcPr>
          <w:p w14:paraId="50254A02" w14:textId="77777777" w:rsidR="00CC4113" w:rsidRDefault="003E3DD3">
            <w:pPr>
              <w:widowControl w:val="0"/>
              <w:spacing w:after="0" w:line="240" w:lineRule="auto"/>
            </w:pPr>
            <w:r w:rsidRPr="00EB75AC">
              <w:rPr>
                <w:rFonts w:ascii="Century Gothic" w:eastAsia="Century Gothic" w:hAnsi="Century Gothic" w:cs="Century Gothic"/>
                <w:sz w:val="20"/>
                <w:szCs w:val="20"/>
              </w:rPr>
              <w:t>11, 27</w:t>
            </w:r>
          </w:p>
        </w:tc>
        <w:tc>
          <w:tcPr>
            <w:tcW w:w="2340" w:type="dxa"/>
            <w:tcMar>
              <w:top w:w="72" w:type="dxa"/>
              <w:left w:w="72" w:type="dxa"/>
              <w:bottom w:w="72" w:type="dxa"/>
              <w:right w:w="72" w:type="dxa"/>
            </w:tcMar>
          </w:tcPr>
          <w:p w14:paraId="4194FF20" w14:textId="77777777" w:rsidR="00CC4113" w:rsidRDefault="00CC4113">
            <w:pPr>
              <w:widowControl w:val="0"/>
              <w:spacing w:after="0" w:line="240" w:lineRule="auto"/>
            </w:pPr>
          </w:p>
        </w:tc>
      </w:tr>
      <w:tr w:rsidR="00CC4113" w14:paraId="15751AF2" w14:textId="77777777">
        <w:tc>
          <w:tcPr>
            <w:tcW w:w="2340" w:type="dxa"/>
            <w:tcMar>
              <w:top w:w="72" w:type="dxa"/>
              <w:left w:w="72" w:type="dxa"/>
              <w:bottom w:w="72" w:type="dxa"/>
              <w:right w:w="72" w:type="dxa"/>
            </w:tcMar>
          </w:tcPr>
          <w:p w14:paraId="4DB2357F" w14:textId="77777777" w:rsidR="00CC4113" w:rsidRDefault="00CC4113">
            <w:pPr>
              <w:widowControl w:val="0"/>
              <w:spacing w:after="0" w:line="240" w:lineRule="auto"/>
            </w:pPr>
          </w:p>
        </w:tc>
        <w:tc>
          <w:tcPr>
            <w:tcW w:w="2340" w:type="dxa"/>
            <w:tcMar>
              <w:top w:w="72" w:type="dxa"/>
              <w:left w:w="72" w:type="dxa"/>
              <w:bottom w:w="72" w:type="dxa"/>
              <w:right w:w="72" w:type="dxa"/>
            </w:tcMar>
          </w:tcPr>
          <w:p w14:paraId="48BB34E2" w14:textId="77777777" w:rsidR="00CC4113" w:rsidRDefault="003E3DD3">
            <w:pPr>
              <w:widowControl w:val="0"/>
              <w:spacing w:after="0" w:line="240" w:lineRule="auto"/>
            </w:pPr>
            <w:r>
              <w:rPr>
                <w:rFonts w:ascii="Century Gothic" w:eastAsia="Century Gothic" w:hAnsi="Century Gothic" w:cs="Century Gothic"/>
                <w:sz w:val="20"/>
                <w:szCs w:val="20"/>
              </w:rPr>
              <w:t>June</w:t>
            </w:r>
          </w:p>
        </w:tc>
        <w:tc>
          <w:tcPr>
            <w:tcW w:w="2340" w:type="dxa"/>
            <w:tcMar>
              <w:top w:w="72" w:type="dxa"/>
              <w:left w:w="72" w:type="dxa"/>
              <w:bottom w:w="72" w:type="dxa"/>
              <w:right w:w="72" w:type="dxa"/>
            </w:tcMar>
          </w:tcPr>
          <w:p w14:paraId="50E8A395" w14:textId="77777777" w:rsidR="00CC4113" w:rsidRDefault="003E3DD3">
            <w:pPr>
              <w:widowControl w:val="0"/>
              <w:spacing w:after="0" w:line="240" w:lineRule="auto"/>
            </w:pPr>
            <w:r>
              <w:rPr>
                <w:rFonts w:ascii="Century Gothic" w:eastAsia="Century Gothic" w:hAnsi="Century Gothic" w:cs="Century Gothic"/>
                <w:sz w:val="20"/>
                <w:szCs w:val="20"/>
              </w:rPr>
              <w:t>12,28</w:t>
            </w:r>
          </w:p>
        </w:tc>
        <w:tc>
          <w:tcPr>
            <w:tcW w:w="2340" w:type="dxa"/>
            <w:tcMar>
              <w:top w:w="72" w:type="dxa"/>
              <w:left w:w="72" w:type="dxa"/>
              <w:bottom w:w="72" w:type="dxa"/>
              <w:right w:w="72" w:type="dxa"/>
            </w:tcMar>
          </w:tcPr>
          <w:p w14:paraId="07D87109" w14:textId="77777777" w:rsidR="00CC4113" w:rsidRDefault="00CC4113">
            <w:pPr>
              <w:widowControl w:val="0"/>
              <w:spacing w:after="0" w:line="240" w:lineRule="auto"/>
            </w:pPr>
          </w:p>
        </w:tc>
      </w:tr>
      <w:tr w:rsidR="00CC4113" w14:paraId="3EE33D55" w14:textId="77777777">
        <w:tc>
          <w:tcPr>
            <w:tcW w:w="2340" w:type="dxa"/>
            <w:tcMar>
              <w:top w:w="72" w:type="dxa"/>
              <w:left w:w="72" w:type="dxa"/>
              <w:bottom w:w="72" w:type="dxa"/>
              <w:right w:w="72" w:type="dxa"/>
            </w:tcMar>
          </w:tcPr>
          <w:p w14:paraId="489783FD" w14:textId="77777777" w:rsidR="00CC4113" w:rsidRDefault="00CC4113">
            <w:pPr>
              <w:widowControl w:val="0"/>
              <w:spacing w:after="0" w:line="240" w:lineRule="auto"/>
            </w:pPr>
          </w:p>
        </w:tc>
        <w:tc>
          <w:tcPr>
            <w:tcW w:w="2340" w:type="dxa"/>
            <w:tcMar>
              <w:top w:w="72" w:type="dxa"/>
              <w:left w:w="72" w:type="dxa"/>
              <w:bottom w:w="72" w:type="dxa"/>
              <w:right w:w="72" w:type="dxa"/>
            </w:tcMar>
          </w:tcPr>
          <w:p w14:paraId="77AF6516" w14:textId="77777777" w:rsidR="00CC4113" w:rsidRDefault="003E3DD3">
            <w:pPr>
              <w:widowControl w:val="0"/>
              <w:spacing w:after="0" w:line="240" w:lineRule="auto"/>
            </w:pPr>
            <w:r>
              <w:rPr>
                <w:rFonts w:ascii="Century Gothic" w:eastAsia="Century Gothic" w:hAnsi="Century Gothic" w:cs="Century Gothic"/>
                <w:sz w:val="20"/>
                <w:szCs w:val="20"/>
              </w:rPr>
              <w:t>July</w:t>
            </w:r>
          </w:p>
        </w:tc>
        <w:tc>
          <w:tcPr>
            <w:tcW w:w="2340" w:type="dxa"/>
            <w:tcMar>
              <w:top w:w="72" w:type="dxa"/>
              <w:left w:w="72" w:type="dxa"/>
              <w:bottom w:w="72" w:type="dxa"/>
              <w:right w:w="72" w:type="dxa"/>
            </w:tcMar>
          </w:tcPr>
          <w:p w14:paraId="1EC5F794" w14:textId="77777777" w:rsidR="00CC4113" w:rsidRDefault="003E3DD3">
            <w:pPr>
              <w:widowControl w:val="0"/>
              <w:spacing w:after="0" w:line="240" w:lineRule="auto"/>
            </w:pPr>
            <w:r>
              <w:rPr>
                <w:rFonts w:ascii="Century Gothic" w:eastAsia="Century Gothic" w:hAnsi="Century Gothic" w:cs="Century Gothic"/>
                <w:sz w:val="20"/>
                <w:szCs w:val="20"/>
              </w:rPr>
              <w:t>14,30</w:t>
            </w:r>
          </w:p>
        </w:tc>
        <w:tc>
          <w:tcPr>
            <w:tcW w:w="2340" w:type="dxa"/>
            <w:tcMar>
              <w:top w:w="72" w:type="dxa"/>
              <w:left w:w="72" w:type="dxa"/>
              <w:bottom w:w="72" w:type="dxa"/>
              <w:right w:w="72" w:type="dxa"/>
            </w:tcMar>
          </w:tcPr>
          <w:p w14:paraId="2BB7A289" w14:textId="77777777" w:rsidR="00CC4113" w:rsidRDefault="00CC4113">
            <w:pPr>
              <w:widowControl w:val="0"/>
              <w:spacing w:after="0" w:line="240" w:lineRule="auto"/>
            </w:pPr>
          </w:p>
        </w:tc>
      </w:tr>
      <w:tr w:rsidR="00CC4113" w14:paraId="16B8B747" w14:textId="77777777">
        <w:tc>
          <w:tcPr>
            <w:tcW w:w="2340" w:type="dxa"/>
            <w:tcMar>
              <w:top w:w="72" w:type="dxa"/>
              <w:left w:w="72" w:type="dxa"/>
              <w:bottom w:w="72" w:type="dxa"/>
              <w:right w:w="72" w:type="dxa"/>
            </w:tcMar>
          </w:tcPr>
          <w:p w14:paraId="2EB4BE5F" w14:textId="77777777" w:rsidR="00CC4113" w:rsidRDefault="00CC4113">
            <w:pPr>
              <w:widowControl w:val="0"/>
              <w:spacing w:after="0" w:line="240" w:lineRule="auto"/>
            </w:pPr>
          </w:p>
        </w:tc>
        <w:tc>
          <w:tcPr>
            <w:tcW w:w="2340" w:type="dxa"/>
            <w:tcMar>
              <w:top w:w="72" w:type="dxa"/>
              <w:left w:w="72" w:type="dxa"/>
              <w:bottom w:w="72" w:type="dxa"/>
              <w:right w:w="72" w:type="dxa"/>
            </w:tcMar>
          </w:tcPr>
          <w:p w14:paraId="66F809D7" w14:textId="77777777" w:rsidR="00CC4113" w:rsidRDefault="003E3DD3">
            <w:pPr>
              <w:widowControl w:val="0"/>
              <w:spacing w:after="0" w:line="240" w:lineRule="auto"/>
            </w:pPr>
            <w:r>
              <w:rPr>
                <w:rFonts w:ascii="Century Gothic" w:eastAsia="Century Gothic" w:hAnsi="Century Gothic" w:cs="Century Gothic"/>
                <w:sz w:val="20"/>
                <w:szCs w:val="20"/>
              </w:rPr>
              <w:t>August</w:t>
            </w:r>
          </w:p>
        </w:tc>
        <w:tc>
          <w:tcPr>
            <w:tcW w:w="2340" w:type="dxa"/>
            <w:tcMar>
              <w:top w:w="72" w:type="dxa"/>
              <w:left w:w="72" w:type="dxa"/>
              <w:bottom w:w="72" w:type="dxa"/>
              <w:right w:w="72" w:type="dxa"/>
            </w:tcMar>
          </w:tcPr>
          <w:p w14:paraId="549E7A4F" w14:textId="77777777" w:rsidR="00CC4113" w:rsidRDefault="003E3DD3">
            <w:pPr>
              <w:widowControl w:val="0"/>
              <w:spacing w:after="0" w:line="240" w:lineRule="auto"/>
            </w:pPr>
            <w:r>
              <w:rPr>
                <w:rFonts w:ascii="Century Gothic" w:eastAsia="Century Gothic" w:hAnsi="Century Gothic" w:cs="Century Gothic"/>
                <w:sz w:val="20"/>
                <w:szCs w:val="20"/>
              </w:rPr>
              <w:t>15,31</w:t>
            </w:r>
          </w:p>
        </w:tc>
        <w:tc>
          <w:tcPr>
            <w:tcW w:w="2340" w:type="dxa"/>
            <w:tcMar>
              <w:top w:w="72" w:type="dxa"/>
              <w:left w:w="72" w:type="dxa"/>
              <w:bottom w:w="72" w:type="dxa"/>
              <w:right w:w="72" w:type="dxa"/>
            </w:tcMar>
          </w:tcPr>
          <w:p w14:paraId="5EC7168B" w14:textId="77777777" w:rsidR="00CC4113" w:rsidRDefault="00CC4113">
            <w:pPr>
              <w:widowControl w:val="0"/>
              <w:spacing w:after="0" w:line="240" w:lineRule="auto"/>
            </w:pPr>
          </w:p>
        </w:tc>
      </w:tr>
      <w:tr w:rsidR="00CC4113" w14:paraId="47A8D0F7" w14:textId="77777777">
        <w:tc>
          <w:tcPr>
            <w:tcW w:w="2340" w:type="dxa"/>
            <w:tcMar>
              <w:top w:w="72" w:type="dxa"/>
              <w:left w:w="72" w:type="dxa"/>
              <w:bottom w:w="72" w:type="dxa"/>
              <w:right w:w="72" w:type="dxa"/>
            </w:tcMar>
          </w:tcPr>
          <w:p w14:paraId="475BDE08" w14:textId="77777777" w:rsidR="00CC4113" w:rsidRDefault="00CC4113">
            <w:pPr>
              <w:widowControl w:val="0"/>
              <w:spacing w:after="0" w:line="240" w:lineRule="auto"/>
            </w:pPr>
          </w:p>
        </w:tc>
        <w:tc>
          <w:tcPr>
            <w:tcW w:w="2340" w:type="dxa"/>
            <w:tcMar>
              <w:top w:w="72" w:type="dxa"/>
              <w:left w:w="72" w:type="dxa"/>
              <w:bottom w:w="72" w:type="dxa"/>
              <w:right w:w="72" w:type="dxa"/>
            </w:tcMar>
          </w:tcPr>
          <w:p w14:paraId="2A61BE70" w14:textId="77777777" w:rsidR="00CC4113" w:rsidRDefault="003E3DD3">
            <w:pPr>
              <w:widowControl w:val="0"/>
              <w:spacing w:after="0" w:line="240" w:lineRule="auto"/>
            </w:pPr>
            <w:r>
              <w:rPr>
                <w:rFonts w:ascii="Century Gothic" w:eastAsia="Century Gothic" w:hAnsi="Century Gothic" w:cs="Century Gothic"/>
                <w:sz w:val="20"/>
                <w:szCs w:val="20"/>
              </w:rPr>
              <w:t>September</w:t>
            </w:r>
          </w:p>
        </w:tc>
        <w:tc>
          <w:tcPr>
            <w:tcW w:w="2340" w:type="dxa"/>
            <w:tcMar>
              <w:top w:w="72" w:type="dxa"/>
              <w:left w:w="72" w:type="dxa"/>
              <w:bottom w:w="72" w:type="dxa"/>
              <w:right w:w="72" w:type="dxa"/>
            </w:tcMar>
          </w:tcPr>
          <w:p w14:paraId="02D386E3" w14:textId="77777777" w:rsidR="00CC4113" w:rsidRDefault="003E3DD3">
            <w:pPr>
              <w:widowControl w:val="0"/>
              <w:spacing w:after="0" w:line="240" w:lineRule="auto"/>
            </w:pPr>
            <w:r>
              <w:rPr>
                <w:rFonts w:ascii="Century Gothic" w:eastAsia="Century Gothic" w:hAnsi="Century Gothic" w:cs="Century Gothic"/>
                <w:sz w:val="20"/>
                <w:szCs w:val="20"/>
              </w:rPr>
              <w:t>16</w:t>
            </w:r>
          </w:p>
        </w:tc>
        <w:tc>
          <w:tcPr>
            <w:tcW w:w="2340" w:type="dxa"/>
            <w:tcMar>
              <w:top w:w="72" w:type="dxa"/>
              <w:left w:w="72" w:type="dxa"/>
              <w:bottom w:w="72" w:type="dxa"/>
              <w:right w:w="72" w:type="dxa"/>
            </w:tcMar>
          </w:tcPr>
          <w:p w14:paraId="07EA6EC9" w14:textId="77777777" w:rsidR="00CC4113" w:rsidRDefault="00CC4113">
            <w:pPr>
              <w:widowControl w:val="0"/>
              <w:spacing w:after="0" w:line="240" w:lineRule="auto"/>
            </w:pPr>
          </w:p>
        </w:tc>
      </w:tr>
      <w:tr w:rsidR="00CC4113" w14:paraId="4321EC5E" w14:textId="77777777">
        <w:tc>
          <w:tcPr>
            <w:tcW w:w="2340" w:type="dxa"/>
            <w:tcMar>
              <w:top w:w="72" w:type="dxa"/>
              <w:left w:w="72" w:type="dxa"/>
              <w:bottom w:w="72" w:type="dxa"/>
              <w:right w:w="72" w:type="dxa"/>
            </w:tcMar>
          </w:tcPr>
          <w:p w14:paraId="32656A31" w14:textId="77777777" w:rsidR="00CC4113" w:rsidRDefault="00CC4113">
            <w:pPr>
              <w:widowControl w:val="0"/>
              <w:spacing w:after="0" w:line="240" w:lineRule="auto"/>
            </w:pPr>
          </w:p>
        </w:tc>
        <w:tc>
          <w:tcPr>
            <w:tcW w:w="2340" w:type="dxa"/>
            <w:tcMar>
              <w:top w:w="72" w:type="dxa"/>
              <w:left w:w="72" w:type="dxa"/>
              <w:bottom w:w="72" w:type="dxa"/>
              <w:right w:w="72" w:type="dxa"/>
            </w:tcMar>
          </w:tcPr>
          <w:p w14:paraId="77A79584" w14:textId="77777777" w:rsidR="00CC4113" w:rsidRDefault="003E3DD3">
            <w:pPr>
              <w:widowControl w:val="0"/>
              <w:spacing w:after="0" w:line="240" w:lineRule="auto"/>
            </w:pPr>
            <w:r>
              <w:rPr>
                <w:rFonts w:ascii="Century Gothic" w:eastAsia="Century Gothic" w:hAnsi="Century Gothic" w:cs="Century Gothic"/>
                <w:sz w:val="20"/>
                <w:szCs w:val="20"/>
              </w:rPr>
              <w:t>October</w:t>
            </w:r>
          </w:p>
        </w:tc>
        <w:tc>
          <w:tcPr>
            <w:tcW w:w="2340" w:type="dxa"/>
            <w:tcMar>
              <w:top w:w="72" w:type="dxa"/>
              <w:left w:w="72" w:type="dxa"/>
              <w:bottom w:w="72" w:type="dxa"/>
              <w:right w:w="72" w:type="dxa"/>
            </w:tcMar>
          </w:tcPr>
          <w:p w14:paraId="731FE03C" w14:textId="77777777" w:rsidR="00CC4113" w:rsidRDefault="003E3DD3">
            <w:pPr>
              <w:widowControl w:val="0"/>
              <w:spacing w:after="0" w:line="240" w:lineRule="auto"/>
            </w:pPr>
            <w:r>
              <w:rPr>
                <w:rFonts w:ascii="Century Gothic" w:eastAsia="Century Gothic" w:hAnsi="Century Gothic" w:cs="Century Gothic"/>
                <w:sz w:val="20"/>
                <w:szCs w:val="20"/>
              </w:rPr>
              <w:t>2,18</w:t>
            </w:r>
          </w:p>
        </w:tc>
        <w:tc>
          <w:tcPr>
            <w:tcW w:w="2340" w:type="dxa"/>
            <w:tcMar>
              <w:top w:w="72" w:type="dxa"/>
              <w:left w:w="72" w:type="dxa"/>
              <w:bottom w:w="72" w:type="dxa"/>
              <w:right w:w="72" w:type="dxa"/>
            </w:tcMar>
          </w:tcPr>
          <w:p w14:paraId="28EA6498" w14:textId="77777777" w:rsidR="00CC4113" w:rsidRDefault="00CC4113">
            <w:pPr>
              <w:widowControl w:val="0"/>
              <w:spacing w:after="0" w:line="240" w:lineRule="auto"/>
            </w:pPr>
          </w:p>
        </w:tc>
      </w:tr>
      <w:tr w:rsidR="00CC4113" w14:paraId="049E86C0" w14:textId="77777777">
        <w:tc>
          <w:tcPr>
            <w:tcW w:w="2340" w:type="dxa"/>
            <w:tcMar>
              <w:top w:w="72" w:type="dxa"/>
              <w:left w:w="72" w:type="dxa"/>
              <w:bottom w:w="72" w:type="dxa"/>
              <w:right w:w="72" w:type="dxa"/>
            </w:tcMar>
          </w:tcPr>
          <w:p w14:paraId="0775A120" w14:textId="77777777" w:rsidR="00CC4113" w:rsidRDefault="003E3DD3">
            <w:pPr>
              <w:widowControl w:val="0"/>
              <w:spacing w:after="0" w:line="240" w:lineRule="auto"/>
            </w:pPr>
            <w:r>
              <w:rPr>
                <w:rFonts w:ascii="Century Gothic" w:eastAsia="Century Gothic" w:hAnsi="Century Gothic" w:cs="Century Gothic"/>
                <w:sz w:val="20"/>
                <w:szCs w:val="20"/>
              </w:rPr>
              <w:t>2012</w:t>
            </w:r>
          </w:p>
        </w:tc>
        <w:tc>
          <w:tcPr>
            <w:tcW w:w="2340" w:type="dxa"/>
            <w:tcMar>
              <w:top w:w="72" w:type="dxa"/>
              <w:left w:w="72" w:type="dxa"/>
              <w:bottom w:w="72" w:type="dxa"/>
              <w:right w:w="72" w:type="dxa"/>
            </w:tcMar>
          </w:tcPr>
          <w:p w14:paraId="46B30D56" w14:textId="77777777" w:rsidR="00CC4113" w:rsidRDefault="003E3DD3">
            <w:pPr>
              <w:widowControl w:val="0"/>
              <w:spacing w:after="0" w:line="240" w:lineRule="auto"/>
            </w:pPr>
            <w:r>
              <w:rPr>
                <w:rFonts w:ascii="Century Gothic" w:eastAsia="Century Gothic" w:hAnsi="Century Gothic" w:cs="Century Gothic"/>
                <w:sz w:val="20"/>
                <w:szCs w:val="20"/>
              </w:rPr>
              <w:t>May</w:t>
            </w:r>
          </w:p>
        </w:tc>
        <w:tc>
          <w:tcPr>
            <w:tcW w:w="2340" w:type="dxa"/>
            <w:tcMar>
              <w:top w:w="72" w:type="dxa"/>
              <w:left w:w="72" w:type="dxa"/>
              <w:bottom w:w="72" w:type="dxa"/>
              <w:right w:w="72" w:type="dxa"/>
            </w:tcMar>
          </w:tcPr>
          <w:p w14:paraId="5E13655F" w14:textId="77777777" w:rsidR="00CC4113" w:rsidRDefault="003E3DD3">
            <w:pPr>
              <w:widowControl w:val="0"/>
              <w:spacing w:after="0" w:line="240" w:lineRule="auto"/>
            </w:pPr>
            <w:r>
              <w:rPr>
                <w:rFonts w:ascii="Century Gothic" w:eastAsia="Century Gothic" w:hAnsi="Century Gothic" w:cs="Century Gothic"/>
                <w:sz w:val="20"/>
                <w:szCs w:val="20"/>
              </w:rPr>
              <w:t>13,29</w:t>
            </w:r>
          </w:p>
        </w:tc>
        <w:tc>
          <w:tcPr>
            <w:tcW w:w="2340" w:type="dxa"/>
            <w:tcMar>
              <w:top w:w="72" w:type="dxa"/>
              <w:left w:w="72" w:type="dxa"/>
              <w:bottom w:w="72" w:type="dxa"/>
              <w:right w:w="72" w:type="dxa"/>
            </w:tcMar>
          </w:tcPr>
          <w:p w14:paraId="2924D224" w14:textId="77777777" w:rsidR="00CC4113" w:rsidRDefault="00CC4113">
            <w:pPr>
              <w:widowControl w:val="0"/>
              <w:spacing w:after="0" w:line="240" w:lineRule="auto"/>
            </w:pPr>
          </w:p>
        </w:tc>
      </w:tr>
      <w:tr w:rsidR="00CC4113" w14:paraId="17D1B647" w14:textId="77777777">
        <w:trPr>
          <w:trHeight w:val="340"/>
        </w:trPr>
        <w:tc>
          <w:tcPr>
            <w:tcW w:w="2340" w:type="dxa"/>
            <w:tcMar>
              <w:top w:w="72" w:type="dxa"/>
              <w:left w:w="72" w:type="dxa"/>
              <w:bottom w:w="72" w:type="dxa"/>
              <w:right w:w="72" w:type="dxa"/>
            </w:tcMar>
          </w:tcPr>
          <w:p w14:paraId="50A414CB" w14:textId="77777777" w:rsidR="00CC4113" w:rsidRDefault="00CC4113">
            <w:pPr>
              <w:widowControl w:val="0"/>
              <w:spacing w:after="0" w:line="240" w:lineRule="auto"/>
            </w:pPr>
          </w:p>
        </w:tc>
        <w:tc>
          <w:tcPr>
            <w:tcW w:w="2340" w:type="dxa"/>
            <w:tcMar>
              <w:top w:w="72" w:type="dxa"/>
              <w:left w:w="72" w:type="dxa"/>
              <w:bottom w:w="72" w:type="dxa"/>
              <w:right w:w="72" w:type="dxa"/>
            </w:tcMar>
          </w:tcPr>
          <w:p w14:paraId="41BE8D8E" w14:textId="77777777" w:rsidR="00CC4113" w:rsidRDefault="003E3DD3">
            <w:pPr>
              <w:widowControl w:val="0"/>
              <w:spacing w:after="0" w:line="240" w:lineRule="auto"/>
            </w:pPr>
            <w:r>
              <w:rPr>
                <w:rFonts w:ascii="Century Gothic" w:eastAsia="Century Gothic" w:hAnsi="Century Gothic" w:cs="Century Gothic"/>
                <w:sz w:val="20"/>
                <w:szCs w:val="20"/>
              </w:rPr>
              <w:t>June</w:t>
            </w:r>
          </w:p>
        </w:tc>
        <w:tc>
          <w:tcPr>
            <w:tcW w:w="2340" w:type="dxa"/>
            <w:tcMar>
              <w:top w:w="72" w:type="dxa"/>
              <w:left w:w="72" w:type="dxa"/>
              <w:bottom w:w="72" w:type="dxa"/>
              <w:right w:w="72" w:type="dxa"/>
            </w:tcMar>
          </w:tcPr>
          <w:p w14:paraId="46496A4F" w14:textId="77777777" w:rsidR="00CC4113" w:rsidRDefault="003E3DD3">
            <w:pPr>
              <w:widowControl w:val="0"/>
              <w:spacing w:after="0" w:line="240" w:lineRule="auto"/>
            </w:pPr>
            <w:r>
              <w:rPr>
                <w:rFonts w:ascii="Century Gothic" w:eastAsia="Century Gothic" w:hAnsi="Century Gothic" w:cs="Century Gothic"/>
                <w:sz w:val="20"/>
                <w:szCs w:val="20"/>
              </w:rPr>
              <w:t>14,30</w:t>
            </w:r>
          </w:p>
        </w:tc>
        <w:tc>
          <w:tcPr>
            <w:tcW w:w="2340" w:type="dxa"/>
            <w:tcMar>
              <w:top w:w="72" w:type="dxa"/>
              <w:left w:w="72" w:type="dxa"/>
              <w:bottom w:w="72" w:type="dxa"/>
              <w:right w:w="72" w:type="dxa"/>
            </w:tcMar>
          </w:tcPr>
          <w:p w14:paraId="09803DDB" w14:textId="77777777" w:rsidR="00CC4113" w:rsidRDefault="00CC4113">
            <w:pPr>
              <w:widowControl w:val="0"/>
              <w:spacing w:after="0" w:line="240" w:lineRule="auto"/>
            </w:pPr>
          </w:p>
        </w:tc>
      </w:tr>
      <w:tr w:rsidR="00CC4113" w14:paraId="15576F0C" w14:textId="77777777">
        <w:tc>
          <w:tcPr>
            <w:tcW w:w="2340" w:type="dxa"/>
            <w:tcMar>
              <w:top w:w="72" w:type="dxa"/>
              <w:left w:w="72" w:type="dxa"/>
              <w:bottom w:w="72" w:type="dxa"/>
              <w:right w:w="72" w:type="dxa"/>
            </w:tcMar>
          </w:tcPr>
          <w:p w14:paraId="634A92B7" w14:textId="77777777" w:rsidR="00CC4113" w:rsidRDefault="00CC4113">
            <w:pPr>
              <w:widowControl w:val="0"/>
              <w:spacing w:after="0" w:line="240" w:lineRule="auto"/>
            </w:pPr>
          </w:p>
        </w:tc>
        <w:tc>
          <w:tcPr>
            <w:tcW w:w="2340" w:type="dxa"/>
            <w:tcMar>
              <w:top w:w="72" w:type="dxa"/>
              <w:left w:w="72" w:type="dxa"/>
              <w:bottom w:w="72" w:type="dxa"/>
              <w:right w:w="72" w:type="dxa"/>
            </w:tcMar>
          </w:tcPr>
          <w:p w14:paraId="3EEB56EA" w14:textId="77777777" w:rsidR="00CC4113" w:rsidRDefault="003E3DD3">
            <w:pPr>
              <w:widowControl w:val="0"/>
              <w:spacing w:after="0" w:line="240" w:lineRule="auto"/>
            </w:pPr>
            <w:r>
              <w:rPr>
                <w:rFonts w:ascii="Century Gothic" w:eastAsia="Century Gothic" w:hAnsi="Century Gothic" w:cs="Century Gothic"/>
                <w:sz w:val="20"/>
                <w:szCs w:val="20"/>
              </w:rPr>
              <w:t>July</w:t>
            </w:r>
          </w:p>
        </w:tc>
        <w:tc>
          <w:tcPr>
            <w:tcW w:w="2340" w:type="dxa"/>
            <w:tcMar>
              <w:top w:w="72" w:type="dxa"/>
              <w:left w:w="72" w:type="dxa"/>
              <w:bottom w:w="72" w:type="dxa"/>
              <w:right w:w="72" w:type="dxa"/>
            </w:tcMar>
          </w:tcPr>
          <w:p w14:paraId="65722014" w14:textId="77777777" w:rsidR="00CC4113" w:rsidRDefault="003E3DD3">
            <w:pPr>
              <w:widowControl w:val="0"/>
              <w:spacing w:after="0" w:line="240" w:lineRule="auto"/>
            </w:pPr>
            <w:r>
              <w:rPr>
                <w:rFonts w:ascii="Century Gothic" w:eastAsia="Century Gothic" w:hAnsi="Century Gothic" w:cs="Century Gothic"/>
                <w:sz w:val="20"/>
                <w:szCs w:val="20"/>
              </w:rPr>
              <w:t>16</w:t>
            </w:r>
          </w:p>
        </w:tc>
        <w:tc>
          <w:tcPr>
            <w:tcW w:w="2340" w:type="dxa"/>
            <w:tcMar>
              <w:top w:w="72" w:type="dxa"/>
              <w:left w:w="72" w:type="dxa"/>
              <w:bottom w:w="72" w:type="dxa"/>
              <w:right w:w="72" w:type="dxa"/>
            </w:tcMar>
          </w:tcPr>
          <w:p w14:paraId="66458DA2" w14:textId="77777777" w:rsidR="00CC4113" w:rsidRDefault="00CC4113">
            <w:pPr>
              <w:widowControl w:val="0"/>
              <w:spacing w:after="0" w:line="240" w:lineRule="auto"/>
            </w:pPr>
          </w:p>
        </w:tc>
      </w:tr>
      <w:tr w:rsidR="00CC4113" w14:paraId="463E7634" w14:textId="77777777">
        <w:tc>
          <w:tcPr>
            <w:tcW w:w="2340" w:type="dxa"/>
            <w:tcMar>
              <w:top w:w="72" w:type="dxa"/>
              <w:left w:w="72" w:type="dxa"/>
              <w:bottom w:w="72" w:type="dxa"/>
              <w:right w:w="72" w:type="dxa"/>
            </w:tcMar>
          </w:tcPr>
          <w:p w14:paraId="564BE81D" w14:textId="77777777" w:rsidR="00CC4113" w:rsidRDefault="00CC4113">
            <w:pPr>
              <w:widowControl w:val="0"/>
              <w:spacing w:after="0" w:line="240" w:lineRule="auto"/>
            </w:pPr>
          </w:p>
        </w:tc>
        <w:tc>
          <w:tcPr>
            <w:tcW w:w="2340" w:type="dxa"/>
            <w:tcMar>
              <w:top w:w="72" w:type="dxa"/>
              <w:left w:w="72" w:type="dxa"/>
              <w:bottom w:w="72" w:type="dxa"/>
              <w:right w:w="72" w:type="dxa"/>
            </w:tcMar>
          </w:tcPr>
          <w:p w14:paraId="391488B0" w14:textId="77777777" w:rsidR="00CC4113" w:rsidRDefault="003E3DD3">
            <w:pPr>
              <w:widowControl w:val="0"/>
              <w:spacing w:after="0" w:line="240" w:lineRule="auto"/>
            </w:pPr>
            <w:r>
              <w:rPr>
                <w:rFonts w:ascii="Century Gothic" w:eastAsia="Century Gothic" w:hAnsi="Century Gothic" w:cs="Century Gothic"/>
                <w:sz w:val="20"/>
                <w:szCs w:val="20"/>
              </w:rPr>
              <w:t>August</w:t>
            </w:r>
          </w:p>
        </w:tc>
        <w:tc>
          <w:tcPr>
            <w:tcW w:w="2340" w:type="dxa"/>
            <w:tcMar>
              <w:top w:w="72" w:type="dxa"/>
              <w:left w:w="72" w:type="dxa"/>
              <w:bottom w:w="72" w:type="dxa"/>
              <w:right w:w="72" w:type="dxa"/>
            </w:tcMar>
          </w:tcPr>
          <w:p w14:paraId="63CC8DD8" w14:textId="77777777" w:rsidR="00CC4113" w:rsidRDefault="003E3DD3">
            <w:pPr>
              <w:widowControl w:val="0"/>
              <w:spacing w:after="0" w:line="240" w:lineRule="auto"/>
            </w:pPr>
            <w:r>
              <w:rPr>
                <w:rFonts w:ascii="Century Gothic" w:eastAsia="Century Gothic" w:hAnsi="Century Gothic" w:cs="Century Gothic"/>
                <w:sz w:val="20"/>
                <w:szCs w:val="20"/>
              </w:rPr>
              <w:t>1,17</w:t>
            </w:r>
          </w:p>
        </w:tc>
        <w:tc>
          <w:tcPr>
            <w:tcW w:w="2340" w:type="dxa"/>
            <w:tcMar>
              <w:top w:w="72" w:type="dxa"/>
              <w:left w:w="72" w:type="dxa"/>
              <w:bottom w:w="72" w:type="dxa"/>
              <w:right w:w="72" w:type="dxa"/>
            </w:tcMar>
          </w:tcPr>
          <w:p w14:paraId="396A835E" w14:textId="77777777" w:rsidR="00CC4113" w:rsidRDefault="00CC4113">
            <w:pPr>
              <w:widowControl w:val="0"/>
              <w:spacing w:after="0" w:line="240" w:lineRule="auto"/>
            </w:pPr>
          </w:p>
        </w:tc>
      </w:tr>
      <w:tr w:rsidR="00CC4113" w14:paraId="73DC2E2F" w14:textId="77777777">
        <w:tc>
          <w:tcPr>
            <w:tcW w:w="2340" w:type="dxa"/>
            <w:tcMar>
              <w:top w:w="72" w:type="dxa"/>
              <w:left w:w="72" w:type="dxa"/>
              <w:bottom w:w="72" w:type="dxa"/>
              <w:right w:w="72" w:type="dxa"/>
            </w:tcMar>
          </w:tcPr>
          <w:p w14:paraId="6549868D" w14:textId="77777777" w:rsidR="00CC4113" w:rsidRDefault="00CC4113">
            <w:pPr>
              <w:widowControl w:val="0"/>
              <w:spacing w:after="0" w:line="240" w:lineRule="auto"/>
            </w:pPr>
          </w:p>
        </w:tc>
        <w:tc>
          <w:tcPr>
            <w:tcW w:w="2340" w:type="dxa"/>
            <w:tcMar>
              <w:top w:w="72" w:type="dxa"/>
              <w:left w:w="72" w:type="dxa"/>
              <w:bottom w:w="72" w:type="dxa"/>
              <w:right w:w="72" w:type="dxa"/>
            </w:tcMar>
          </w:tcPr>
          <w:p w14:paraId="50BBAB02" w14:textId="77777777" w:rsidR="00CC4113" w:rsidRDefault="003E3DD3">
            <w:pPr>
              <w:widowControl w:val="0"/>
              <w:spacing w:after="0" w:line="240" w:lineRule="auto"/>
            </w:pPr>
            <w:r>
              <w:rPr>
                <w:rFonts w:ascii="Century Gothic" w:eastAsia="Century Gothic" w:hAnsi="Century Gothic" w:cs="Century Gothic"/>
                <w:sz w:val="20"/>
                <w:szCs w:val="20"/>
              </w:rPr>
              <w:t>September</w:t>
            </w:r>
          </w:p>
        </w:tc>
        <w:tc>
          <w:tcPr>
            <w:tcW w:w="2340" w:type="dxa"/>
            <w:tcMar>
              <w:top w:w="72" w:type="dxa"/>
              <w:left w:w="72" w:type="dxa"/>
              <w:bottom w:w="72" w:type="dxa"/>
              <w:right w:w="72" w:type="dxa"/>
            </w:tcMar>
          </w:tcPr>
          <w:p w14:paraId="4A9C591F" w14:textId="77777777" w:rsidR="00CC4113" w:rsidRDefault="003E3DD3">
            <w:pPr>
              <w:widowControl w:val="0"/>
              <w:spacing w:after="0" w:line="240" w:lineRule="auto"/>
            </w:pPr>
            <w:r>
              <w:rPr>
                <w:rFonts w:ascii="Century Gothic" w:eastAsia="Century Gothic" w:hAnsi="Century Gothic" w:cs="Century Gothic"/>
                <w:sz w:val="20"/>
                <w:szCs w:val="20"/>
              </w:rPr>
              <w:t>2,18</w:t>
            </w:r>
          </w:p>
        </w:tc>
        <w:tc>
          <w:tcPr>
            <w:tcW w:w="2340" w:type="dxa"/>
            <w:tcMar>
              <w:top w:w="72" w:type="dxa"/>
              <w:left w:w="72" w:type="dxa"/>
              <w:bottom w:w="72" w:type="dxa"/>
              <w:right w:w="72" w:type="dxa"/>
            </w:tcMar>
          </w:tcPr>
          <w:p w14:paraId="6B13DB97" w14:textId="77777777" w:rsidR="00CC4113" w:rsidRDefault="00CC4113">
            <w:pPr>
              <w:widowControl w:val="0"/>
              <w:spacing w:after="0" w:line="240" w:lineRule="auto"/>
            </w:pPr>
          </w:p>
        </w:tc>
      </w:tr>
      <w:tr w:rsidR="00CC4113" w14:paraId="4B42ED3F" w14:textId="77777777">
        <w:tc>
          <w:tcPr>
            <w:tcW w:w="2340" w:type="dxa"/>
            <w:tcMar>
              <w:top w:w="72" w:type="dxa"/>
              <w:left w:w="72" w:type="dxa"/>
              <w:bottom w:w="72" w:type="dxa"/>
              <w:right w:w="72" w:type="dxa"/>
            </w:tcMar>
          </w:tcPr>
          <w:p w14:paraId="60E4A481" w14:textId="77777777" w:rsidR="00CC4113" w:rsidRDefault="00CC4113">
            <w:pPr>
              <w:widowControl w:val="0"/>
              <w:spacing w:after="0" w:line="240" w:lineRule="auto"/>
            </w:pPr>
          </w:p>
        </w:tc>
        <w:tc>
          <w:tcPr>
            <w:tcW w:w="2340" w:type="dxa"/>
            <w:tcMar>
              <w:top w:w="72" w:type="dxa"/>
              <w:left w:w="72" w:type="dxa"/>
              <w:bottom w:w="72" w:type="dxa"/>
              <w:right w:w="72" w:type="dxa"/>
            </w:tcMar>
          </w:tcPr>
          <w:p w14:paraId="3E87C434" w14:textId="77777777" w:rsidR="00CC4113" w:rsidRDefault="003E3DD3">
            <w:pPr>
              <w:widowControl w:val="0"/>
              <w:spacing w:after="0" w:line="240" w:lineRule="auto"/>
            </w:pPr>
            <w:r>
              <w:rPr>
                <w:rFonts w:ascii="Century Gothic" w:eastAsia="Century Gothic" w:hAnsi="Century Gothic" w:cs="Century Gothic"/>
                <w:sz w:val="20"/>
                <w:szCs w:val="20"/>
              </w:rPr>
              <w:t>October</w:t>
            </w:r>
          </w:p>
        </w:tc>
        <w:tc>
          <w:tcPr>
            <w:tcW w:w="2340" w:type="dxa"/>
            <w:tcMar>
              <w:top w:w="72" w:type="dxa"/>
              <w:left w:w="72" w:type="dxa"/>
              <w:bottom w:w="72" w:type="dxa"/>
              <w:right w:w="72" w:type="dxa"/>
            </w:tcMar>
          </w:tcPr>
          <w:p w14:paraId="797EC279" w14:textId="77777777" w:rsidR="00CC4113" w:rsidRDefault="003E3DD3">
            <w:pPr>
              <w:widowControl w:val="0"/>
              <w:spacing w:after="0" w:line="240" w:lineRule="auto"/>
            </w:pPr>
            <w:r>
              <w:rPr>
                <w:rFonts w:ascii="Century Gothic" w:eastAsia="Century Gothic" w:hAnsi="Century Gothic" w:cs="Century Gothic"/>
                <w:sz w:val="20"/>
                <w:szCs w:val="20"/>
              </w:rPr>
              <w:t>4,20</w:t>
            </w:r>
          </w:p>
        </w:tc>
        <w:tc>
          <w:tcPr>
            <w:tcW w:w="2340" w:type="dxa"/>
            <w:tcMar>
              <w:top w:w="72" w:type="dxa"/>
              <w:left w:w="72" w:type="dxa"/>
              <w:bottom w:w="72" w:type="dxa"/>
              <w:right w:w="72" w:type="dxa"/>
            </w:tcMar>
          </w:tcPr>
          <w:p w14:paraId="0EF79605" w14:textId="77777777" w:rsidR="00CC4113" w:rsidRDefault="00CC4113">
            <w:pPr>
              <w:widowControl w:val="0"/>
              <w:spacing w:after="0" w:line="240" w:lineRule="auto"/>
            </w:pPr>
          </w:p>
        </w:tc>
      </w:tr>
      <w:tr w:rsidR="00CC4113" w14:paraId="79F04E7D" w14:textId="77777777">
        <w:tc>
          <w:tcPr>
            <w:tcW w:w="2340" w:type="dxa"/>
            <w:tcMar>
              <w:top w:w="72" w:type="dxa"/>
              <w:left w:w="72" w:type="dxa"/>
              <w:bottom w:w="72" w:type="dxa"/>
              <w:right w:w="72" w:type="dxa"/>
            </w:tcMar>
          </w:tcPr>
          <w:p w14:paraId="619462E6" w14:textId="77777777" w:rsidR="00CC4113" w:rsidRDefault="003E3DD3">
            <w:pPr>
              <w:widowControl w:val="0"/>
              <w:spacing w:after="0" w:line="240" w:lineRule="auto"/>
            </w:pPr>
            <w:r>
              <w:rPr>
                <w:rFonts w:ascii="Century Gothic" w:eastAsia="Century Gothic" w:hAnsi="Century Gothic" w:cs="Century Gothic"/>
                <w:sz w:val="20"/>
                <w:szCs w:val="20"/>
              </w:rPr>
              <w:t>2013</w:t>
            </w:r>
          </w:p>
        </w:tc>
        <w:tc>
          <w:tcPr>
            <w:tcW w:w="2340" w:type="dxa"/>
            <w:tcMar>
              <w:top w:w="72" w:type="dxa"/>
              <w:left w:w="72" w:type="dxa"/>
              <w:bottom w:w="72" w:type="dxa"/>
              <w:right w:w="72" w:type="dxa"/>
            </w:tcMar>
          </w:tcPr>
          <w:p w14:paraId="14A309AB" w14:textId="77777777" w:rsidR="00CC4113" w:rsidRDefault="003E3DD3">
            <w:pPr>
              <w:widowControl w:val="0"/>
              <w:spacing w:after="0" w:line="240" w:lineRule="auto"/>
            </w:pPr>
            <w:r>
              <w:rPr>
                <w:rFonts w:ascii="Century Gothic" w:eastAsia="Century Gothic" w:hAnsi="Century Gothic" w:cs="Century Gothic"/>
                <w:sz w:val="20"/>
                <w:szCs w:val="20"/>
              </w:rPr>
              <w:t>April</w:t>
            </w:r>
          </w:p>
        </w:tc>
        <w:tc>
          <w:tcPr>
            <w:tcW w:w="2340" w:type="dxa"/>
            <w:tcMar>
              <w:top w:w="72" w:type="dxa"/>
              <w:left w:w="72" w:type="dxa"/>
              <w:bottom w:w="72" w:type="dxa"/>
              <w:right w:w="72" w:type="dxa"/>
            </w:tcMar>
          </w:tcPr>
          <w:p w14:paraId="4DB69F1D" w14:textId="77777777" w:rsidR="00CC4113" w:rsidRDefault="003E3DD3">
            <w:pPr>
              <w:widowControl w:val="0"/>
              <w:spacing w:after="0" w:line="240" w:lineRule="auto"/>
            </w:pPr>
            <w:r>
              <w:rPr>
                <w:rFonts w:ascii="Century Gothic" w:eastAsia="Century Gothic" w:hAnsi="Century Gothic" w:cs="Century Gothic"/>
                <w:sz w:val="20"/>
                <w:szCs w:val="20"/>
              </w:rPr>
              <w:t>30</w:t>
            </w:r>
          </w:p>
        </w:tc>
        <w:tc>
          <w:tcPr>
            <w:tcW w:w="2340" w:type="dxa"/>
            <w:tcMar>
              <w:top w:w="72" w:type="dxa"/>
              <w:left w:w="72" w:type="dxa"/>
              <w:bottom w:w="72" w:type="dxa"/>
              <w:right w:w="72" w:type="dxa"/>
            </w:tcMar>
          </w:tcPr>
          <w:p w14:paraId="72030C00" w14:textId="77777777" w:rsidR="00CC4113" w:rsidRDefault="003E3DD3">
            <w:pPr>
              <w:widowControl w:val="0"/>
              <w:spacing w:after="0" w:line="240" w:lineRule="auto"/>
            </w:pPr>
            <w:r>
              <w:rPr>
                <w:rFonts w:ascii="Century Gothic" w:eastAsia="Century Gothic" w:hAnsi="Century Gothic" w:cs="Century Gothic"/>
                <w:sz w:val="20"/>
                <w:szCs w:val="20"/>
              </w:rPr>
              <w:t>30 - James River (mesohaline)</w:t>
            </w:r>
          </w:p>
        </w:tc>
      </w:tr>
      <w:tr w:rsidR="00CC4113" w14:paraId="66221478" w14:textId="77777777">
        <w:tc>
          <w:tcPr>
            <w:tcW w:w="2340" w:type="dxa"/>
            <w:tcMar>
              <w:top w:w="72" w:type="dxa"/>
              <w:left w:w="72" w:type="dxa"/>
              <w:bottom w:w="72" w:type="dxa"/>
              <w:right w:w="72" w:type="dxa"/>
            </w:tcMar>
          </w:tcPr>
          <w:p w14:paraId="1300003B" w14:textId="77777777" w:rsidR="00CC4113" w:rsidRDefault="00CC4113">
            <w:pPr>
              <w:widowControl w:val="0"/>
              <w:spacing w:after="0" w:line="240" w:lineRule="auto"/>
            </w:pPr>
          </w:p>
        </w:tc>
        <w:tc>
          <w:tcPr>
            <w:tcW w:w="2340" w:type="dxa"/>
            <w:tcMar>
              <w:top w:w="72" w:type="dxa"/>
              <w:left w:w="72" w:type="dxa"/>
              <w:bottom w:w="72" w:type="dxa"/>
              <w:right w:w="72" w:type="dxa"/>
            </w:tcMar>
          </w:tcPr>
          <w:p w14:paraId="0215A3CA" w14:textId="77777777" w:rsidR="00CC4113" w:rsidRDefault="003E3DD3">
            <w:pPr>
              <w:widowControl w:val="0"/>
              <w:spacing w:after="0" w:line="240" w:lineRule="auto"/>
            </w:pPr>
            <w:r>
              <w:rPr>
                <w:rFonts w:ascii="Century Gothic" w:eastAsia="Century Gothic" w:hAnsi="Century Gothic" w:cs="Century Gothic"/>
                <w:sz w:val="20"/>
                <w:szCs w:val="20"/>
              </w:rPr>
              <w:t>May</w:t>
            </w:r>
          </w:p>
        </w:tc>
        <w:tc>
          <w:tcPr>
            <w:tcW w:w="2340" w:type="dxa"/>
            <w:tcMar>
              <w:top w:w="72" w:type="dxa"/>
              <w:left w:w="72" w:type="dxa"/>
              <w:bottom w:w="72" w:type="dxa"/>
              <w:right w:w="72" w:type="dxa"/>
            </w:tcMar>
          </w:tcPr>
          <w:p w14:paraId="13393362" w14:textId="77777777" w:rsidR="00CC4113" w:rsidRDefault="003E3DD3">
            <w:pPr>
              <w:widowControl w:val="0"/>
              <w:spacing w:after="0" w:line="240" w:lineRule="auto"/>
            </w:pPr>
            <w:r>
              <w:rPr>
                <w:rFonts w:ascii="Century Gothic" w:eastAsia="Century Gothic" w:hAnsi="Century Gothic" w:cs="Century Gothic"/>
                <w:sz w:val="20"/>
                <w:szCs w:val="20"/>
              </w:rPr>
              <w:t>16</w:t>
            </w:r>
          </w:p>
        </w:tc>
        <w:tc>
          <w:tcPr>
            <w:tcW w:w="2340" w:type="dxa"/>
            <w:tcMar>
              <w:top w:w="72" w:type="dxa"/>
              <w:left w:w="72" w:type="dxa"/>
              <w:bottom w:w="72" w:type="dxa"/>
              <w:right w:w="72" w:type="dxa"/>
            </w:tcMar>
          </w:tcPr>
          <w:p w14:paraId="1474F685" w14:textId="77777777" w:rsidR="00CC4113" w:rsidRDefault="003E3DD3">
            <w:pPr>
              <w:widowControl w:val="0"/>
              <w:spacing w:after="0" w:line="240" w:lineRule="auto"/>
            </w:pPr>
            <w:r>
              <w:rPr>
                <w:rFonts w:ascii="Century Gothic" w:eastAsia="Century Gothic" w:hAnsi="Century Gothic" w:cs="Century Gothic"/>
                <w:sz w:val="20"/>
                <w:szCs w:val="20"/>
              </w:rPr>
              <w:t>16 - James River (PH)</w:t>
            </w:r>
          </w:p>
        </w:tc>
      </w:tr>
      <w:tr w:rsidR="00CC4113" w14:paraId="1FD01DB4" w14:textId="77777777">
        <w:tc>
          <w:tcPr>
            <w:tcW w:w="2340" w:type="dxa"/>
            <w:tcMar>
              <w:top w:w="72" w:type="dxa"/>
              <w:left w:w="72" w:type="dxa"/>
              <w:bottom w:w="72" w:type="dxa"/>
              <w:right w:w="72" w:type="dxa"/>
            </w:tcMar>
          </w:tcPr>
          <w:p w14:paraId="44783CB9" w14:textId="77777777" w:rsidR="00CC4113" w:rsidRDefault="00CC4113">
            <w:pPr>
              <w:widowControl w:val="0"/>
              <w:spacing w:after="0" w:line="240" w:lineRule="auto"/>
            </w:pPr>
          </w:p>
        </w:tc>
        <w:tc>
          <w:tcPr>
            <w:tcW w:w="2340" w:type="dxa"/>
            <w:tcMar>
              <w:top w:w="72" w:type="dxa"/>
              <w:left w:w="72" w:type="dxa"/>
              <w:bottom w:w="72" w:type="dxa"/>
              <w:right w:w="72" w:type="dxa"/>
            </w:tcMar>
          </w:tcPr>
          <w:p w14:paraId="53BE6C15" w14:textId="77777777" w:rsidR="00CC4113" w:rsidRDefault="003E3DD3">
            <w:pPr>
              <w:widowControl w:val="0"/>
              <w:spacing w:after="0" w:line="240" w:lineRule="auto"/>
            </w:pPr>
            <w:r>
              <w:rPr>
                <w:rFonts w:ascii="Century Gothic" w:eastAsia="Century Gothic" w:hAnsi="Century Gothic" w:cs="Century Gothic"/>
                <w:sz w:val="20"/>
                <w:szCs w:val="20"/>
              </w:rPr>
              <w:t>June</w:t>
            </w:r>
          </w:p>
        </w:tc>
        <w:tc>
          <w:tcPr>
            <w:tcW w:w="2340" w:type="dxa"/>
            <w:tcMar>
              <w:top w:w="72" w:type="dxa"/>
              <w:left w:w="72" w:type="dxa"/>
              <w:bottom w:w="72" w:type="dxa"/>
              <w:right w:w="72" w:type="dxa"/>
            </w:tcMar>
          </w:tcPr>
          <w:p w14:paraId="4B454A87" w14:textId="77777777" w:rsidR="00CC4113" w:rsidRDefault="003E3DD3">
            <w:pPr>
              <w:widowControl w:val="0"/>
              <w:spacing w:after="0" w:line="240" w:lineRule="auto"/>
            </w:pPr>
            <w:r>
              <w:rPr>
                <w:rFonts w:ascii="Century Gothic" w:eastAsia="Century Gothic" w:hAnsi="Century Gothic" w:cs="Century Gothic"/>
                <w:sz w:val="20"/>
                <w:szCs w:val="20"/>
              </w:rPr>
              <w:t>1,17</w:t>
            </w:r>
          </w:p>
        </w:tc>
        <w:tc>
          <w:tcPr>
            <w:tcW w:w="2340" w:type="dxa"/>
            <w:tcMar>
              <w:top w:w="72" w:type="dxa"/>
              <w:left w:w="72" w:type="dxa"/>
              <w:bottom w:w="72" w:type="dxa"/>
              <w:right w:w="72" w:type="dxa"/>
            </w:tcMar>
          </w:tcPr>
          <w:p w14:paraId="3C490246" w14:textId="77777777" w:rsidR="00CC4113" w:rsidRDefault="003E3DD3">
            <w:pPr>
              <w:widowControl w:val="0"/>
              <w:spacing w:after="0" w:line="240" w:lineRule="auto"/>
            </w:pPr>
            <w:r>
              <w:rPr>
                <w:rFonts w:ascii="Century Gothic" w:eastAsia="Century Gothic" w:hAnsi="Century Gothic" w:cs="Century Gothic"/>
                <w:sz w:val="20"/>
                <w:szCs w:val="20"/>
              </w:rPr>
              <w:t>17 - Elizabeth River</w:t>
            </w:r>
          </w:p>
          <w:p w14:paraId="57E8FA1D" w14:textId="77777777" w:rsidR="00CC4113" w:rsidRDefault="003E3DD3">
            <w:pPr>
              <w:widowControl w:val="0"/>
              <w:spacing w:after="0" w:line="240" w:lineRule="auto"/>
            </w:pPr>
            <w:r>
              <w:rPr>
                <w:rFonts w:ascii="Century Gothic" w:eastAsia="Century Gothic" w:hAnsi="Century Gothic" w:cs="Century Gothic"/>
                <w:sz w:val="20"/>
                <w:szCs w:val="20"/>
              </w:rPr>
              <w:t>17 - James River</w:t>
            </w:r>
          </w:p>
        </w:tc>
      </w:tr>
      <w:tr w:rsidR="00CC4113" w14:paraId="046AD856" w14:textId="77777777">
        <w:tc>
          <w:tcPr>
            <w:tcW w:w="2340" w:type="dxa"/>
            <w:tcMar>
              <w:top w:w="72" w:type="dxa"/>
              <w:left w:w="72" w:type="dxa"/>
              <w:bottom w:w="72" w:type="dxa"/>
              <w:right w:w="72" w:type="dxa"/>
            </w:tcMar>
          </w:tcPr>
          <w:p w14:paraId="0E103CD7" w14:textId="77777777" w:rsidR="00CC4113" w:rsidRDefault="00CC4113">
            <w:pPr>
              <w:widowControl w:val="0"/>
              <w:spacing w:after="0" w:line="240" w:lineRule="auto"/>
            </w:pPr>
          </w:p>
        </w:tc>
        <w:tc>
          <w:tcPr>
            <w:tcW w:w="2340" w:type="dxa"/>
            <w:tcMar>
              <w:top w:w="72" w:type="dxa"/>
              <w:left w:w="72" w:type="dxa"/>
              <w:bottom w:w="72" w:type="dxa"/>
              <w:right w:w="72" w:type="dxa"/>
            </w:tcMar>
          </w:tcPr>
          <w:p w14:paraId="1FFAAB4C" w14:textId="77777777" w:rsidR="00CC4113" w:rsidRDefault="003E3DD3">
            <w:pPr>
              <w:widowControl w:val="0"/>
              <w:spacing w:after="0" w:line="240" w:lineRule="auto"/>
            </w:pPr>
            <w:r>
              <w:rPr>
                <w:rFonts w:ascii="Century Gothic" w:eastAsia="Century Gothic" w:hAnsi="Century Gothic" w:cs="Century Gothic"/>
                <w:sz w:val="20"/>
                <w:szCs w:val="20"/>
              </w:rPr>
              <w:t>July</w:t>
            </w:r>
          </w:p>
        </w:tc>
        <w:tc>
          <w:tcPr>
            <w:tcW w:w="2340" w:type="dxa"/>
            <w:tcMar>
              <w:top w:w="72" w:type="dxa"/>
              <w:left w:w="72" w:type="dxa"/>
              <w:bottom w:w="72" w:type="dxa"/>
              <w:right w:w="72" w:type="dxa"/>
            </w:tcMar>
          </w:tcPr>
          <w:p w14:paraId="6E8A3602" w14:textId="77777777" w:rsidR="00CC4113" w:rsidRDefault="003E3DD3">
            <w:pPr>
              <w:widowControl w:val="0"/>
              <w:spacing w:after="0" w:line="240" w:lineRule="auto"/>
            </w:pPr>
            <w:r>
              <w:rPr>
                <w:rFonts w:ascii="Century Gothic" w:eastAsia="Century Gothic" w:hAnsi="Century Gothic" w:cs="Century Gothic"/>
                <w:sz w:val="20"/>
                <w:szCs w:val="20"/>
              </w:rPr>
              <w:t>3,19</w:t>
            </w:r>
          </w:p>
        </w:tc>
        <w:tc>
          <w:tcPr>
            <w:tcW w:w="2340" w:type="dxa"/>
            <w:tcMar>
              <w:top w:w="72" w:type="dxa"/>
              <w:left w:w="72" w:type="dxa"/>
              <w:bottom w:w="72" w:type="dxa"/>
              <w:right w:w="72" w:type="dxa"/>
            </w:tcMar>
          </w:tcPr>
          <w:p w14:paraId="4746DBCB" w14:textId="77777777" w:rsidR="00CC4113" w:rsidRDefault="003E3DD3">
            <w:pPr>
              <w:widowControl w:val="0"/>
              <w:spacing w:after="0" w:line="240" w:lineRule="auto"/>
            </w:pPr>
            <w:r>
              <w:rPr>
                <w:rFonts w:ascii="Century Gothic" w:eastAsia="Century Gothic" w:hAnsi="Century Gothic" w:cs="Century Gothic"/>
                <w:sz w:val="20"/>
                <w:szCs w:val="20"/>
              </w:rPr>
              <w:t>3 - James River (mesohaline)</w:t>
            </w:r>
          </w:p>
        </w:tc>
      </w:tr>
      <w:tr w:rsidR="00CC4113" w14:paraId="6AF7329D" w14:textId="77777777">
        <w:tc>
          <w:tcPr>
            <w:tcW w:w="2340" w:type="dxa"/>
            <w:tcMar>
              <w:top w:w="72" w:type="dxa"/>
              <w:left w:w="72" w:type="dxa"/>
              <w:bottom w:w="72" w:type="dxa"/>
              <w:right w:w="72" w:type="dxa"/>
            </w:tcMar>
          </w:tcPr>
          <w:p w14:paraId="11FA09B3" w14:textId="77777777" w:rsidR="00CC4113" w:rsidRDefault="00CC4113">
            <w:pPr>
              <w:widowControl w:val="0"/>
              <w:spacing w:after="0" w:line="240" w:lineRule="auto"/>
            </w:pPr>
          </w:p>
        </w:tc>
        <w:tc>
          <w:tcPr>
            <w:tcW w:w="2340" w:type="dxa"/>
            <w:tcMar>
              <w:top w:w="72" w:type="dxa"/>
              <w:left w:w="72" w:type="dxa"/>
              <w:bottom w:w="72" w:type="dxa"/>
              <w:right w:w="72" w:type="dxa"/>
            </w:tcMar>
          </w:tcPr>
          <w:p w14:paraId="4052E32E" w14:textId="77777777" w:rsidR="00CC4113" w:rsidRDefault="003E3DD3">
            <w:pPr>
              <w:widowControl w:val="0"/>
              <w:spacing w:after="0" w:line="240" w:lineRule="auto"/>
            </w:pPr>
            <w:r>
              <w:rPr>
                <w:rFonts w:ascii="Century Gothic" w:eastAsia="Century Gothic" w:hAnsi="Century Gothic" w:cs="Century Gothic"/>
                <w:sz w:val="20"/>
                <w:szCs w:val="20"/>
              </w:rPr>
              <w:t>August</w:t>
            </w:r>
          </w:p>
        </w:tc>
        <w:tc>
          <w:tcPr>
            <w:tcW w:w="2340" w:type="dxa"/>
            <w:tcMar>
              <w:top w:w="72" w:type="dxa"/>
              <w:left w:w="72" w:type="dxa"/>
              <w:bottom w:w="72" w:type="dxa"/>
              <w:right w:w="72" w:type="dxa"/>
            </w:tcMar>
          </w:tcPr>
          <w:p w14:paraId="46E23CAB" w14:textId="77777777" w:rsidR="00CC4113" w:rsidRDefault="003E3DD3">
            <w:pPr>
              <w:widowControl w:val="0"/>
              <w:spacing w:after="0" w:line="240" w:lineRule="auto"/>
            </w:pPr>
            <w:r>
              <w:rPr>
                <w:rFonts w:ascii="Century Gothic" w:eastAsia="Century Gothic" w:hAnsi="Century Gothic" w:cs="Century Gothic"/>
                <w:sz w:val="20"/>
                <w:szCs w:val="20"/>
              </w:rPr>
              <w:t>4,20</w:t>
            </w:r>
          </w:p>
        </w:tc>
        <w:tc>
          <w:tcPr>
            <w:tcW w:w="2340" w:type="dxa"/>
            <w:tcMar>
              <w:top w:w="72" w:type="dxa"/>
              <w:left w:w="72" w:type="dxa"/>
              <w:bottom w:w="72" w:type="dxa"/>
              <w:right w:w="72" w:type="dxa"/>
            </w:tcMar>
          </w:tcPr>
          <w:p w14:paraId="703E479B" w14:textId="77777777" w:rsidR="00CC4113" w:rsidRDefault="003E3DD3">
            <w:pPr>
              <w:widowControl w:val="0"/>
              <w:spacing w:after="0" w:line="240" w:lineRule="auto"/>
            </w:pPr>
            <w:r>
              <w:rPr>
                <w:rFonts w:ascii="Century Gothic" w:eastAsia="Century Gothic" w:hAnsi="Century Gothic" w:cs="Century Gothic"/>
                <w:sz w:val="20"/>
                <w:szCs w:val="20"/>
              </w:rPr>
              <w:t>20 - Elizabeth River</w:t>
            </w:r>
          </w:p>
          <w:p w14:paraId="204DFD32" w14:textId="77777777" w:rsidR="00CC4113" w:rsidRDefault="003E3DD3">
            <w:pPr>
              <w:widowControl w:val="0"/>
              <w:spacing w:after="0" w:line="240" w:lineRule="auto"/>
            </w:pPr>
            <w:r>
              <w:rPr>
                <w:rFonts w:ascii="Century Gothic" w:eastAsia="Century Gothic" w:hAnsi="Century Gothic" w:cs="Century Gothic"/>
                <w:sz w:val="20"/>
                <w:szCs w:val="20"/>
              </w:rPr>
              <w:t xml:space="preserve">20 - Lafayette River </w:t>
            </w:r>
          </w:p>
        </w:tc>
      </w:tr>
      <w:tr w:rsidR="00CC4113" w14:paraId="2194514D" w14:textId="77777777">
        <w:tc>
          <w:tcPr>
            <w:tcW w:w="2340" w:type="dxa"/>
            <w:tcMar>
              <w:top w:w="72" w:type="dxa"/>
              <w:left w:w="72" w:type="dxa"/>
              <w:bottom w:w="72" w:type="dxa"/>
              <w:right w:w="72" w:type="dxa"/>
            </w:tcMar>
          </w:tcPr>
          <w:p w14:paraId="285DADDE" w14:textId="77777777" w:rsidR="00CC4113" w:rsidRDefault="00CC4113">
            <w:pPr>
              <w:widowControl w:val="0"/>
              <w:spacing w:after="0" w:line="240" w:lineRule="auto"/>
            </w:pPr>
          </w:p>
        </w:tc>
        <w:tc>
          <w:tcPr>
            <w:tcW w:w="2340" w:type="dxa"/>
            <w:tcMar>
              <w:top w:w="72" w:type="dxa"/>
              <w:left w:w="72" w:type="dxa"/>
              <w:bottom w:w="72" w:type="dxa"/>
              <w:right w:w="72" w:type="dxa"/>
            </w:tcMar>
          </w:tcPr>
          <w:p w14:paraId="2CE3E8CE" w14:textId="77777777" w:rsidR="00CC4113" w:rsidRDefault="003E3DD3">
            <w:pPr>
              <w:widowControl w:val="0"/>
              <w:spacing w:after="0" w:line="240" w:lineRule="auto"/>
            </w:pPr>
            <w:r>
              <w:rPr>
                <w:rFonts w:ascii="Century Gothic" w:eastAsia="Century Gothic" w:hAnsi="Century Gothic" w:cs="Century Gothic"/>
                <w:sz w:val="20"/>
                <w:szCs w:val="20"/>
              </w:rPr>
              <w:t>September</w:t>
            </w:r>
          </w:p>
        </w:tc>
        <w:tc>
          <w:tcPr>
            <w:tcW w:w="2340" w:type="dxa"/>
            <w:tcMar>
              <w:top w:w="72" w:type="dxa"/>
              <w:left w:w="72" w:type="dxa"/>
              <w:bottom w:w="72" w:type="dxa"/>
              <w:right w:w="72" w:type="dxa"/>
            </w:tcMar>
          </w:tcPr>
          <w:p w14:paraId="3E66E16E" w14:textId="77777777" w:rsidR="00CC4113" w:rsidRDefault="003E3DD3">
            <w:pPr>
              <w:widowControl w:val="0"/>
              <w:spacing w:after="0" w:line="240" w:lineRule="auto"/>
            </w:pPr>
            <w:r>
              <w:rPr>
                <w:rFonts w:ascii="Century Gothic" w:eastAsia="Century Gothic" w:hAnsi="Century Gothic" w:cs="Century Gothic"/>
                <w:sz w:val="20"/>
                <w:szCs w:val="20"/>
              </w:rPr>
              <w:t>5,21</w:t>
            </w:r>
          </w:p>
        </w:tc>
        <w:tc>
          <w:tcPr>
            <w:tcW w:w="2340" w:type="dxa"/>
            <w:tcMar>
              <w:top w:w="72" w:type="dxa"/>
              <w:left w:w="72" w:type="dxa"/>
              <w:bottom w:w="72" w:type="dxa"/>
              <w:right w:w="72" w:type="dxa"/>
            </w:tcMar>
          </w:tcPr>
          <w:p w14:paraId="0BE31474" w14:textId="77777777" w:rsidR="00CC4113" w:rsidRDefault="00CC4113">
            <w:pPr>
              <w:widowControl w:val="0"/>
              <w:spacing w:after="0" w:line="240" w:lineRule="auto"/>
            </w:pPr>
          </w:p>
        </w:tc>
      </w:tr>
      <w:tr w:rsidR="00CC4113" w14:paraId="088FF1AB" w14:textId="77777777">
        <w:tc>
          <w:tcPr>
            <w:tcW w:w="2340" w:type="dxa"/>
            <w:tcMar>
              <w:top w:w="72" w:type="dxa"/>
              <w:left w:w="72" w:type="dxa"/>
              <w:bottom w:w="72" w:type="dxa"/>
              <w:right w:w="72" w:type="dxa"/>
            </w:tcMar>
          </w:tcPr>
          <w:p w14:paraId="51FFC26D" w14:textId="77777777" w:rsidR="00CC4113" w:rsidRDefault="00CC4113">
            <w:pPr>
              <w:widowControl w:val="0"/>
              <w:spacing w:after="0" w:line="240" w:lineRule="auto"/>
            </w:pPr>
          </w:p>
        </w:tc>
        <w:tc>
          <w:tcPr>
            <w:tcW w:w="2340" w:type="dxa"/>
            <w:tcMar>
              <w:top w:w="72" w:type="dxa"/>
              <w:left w:w="72" w:type="dxa"/>
              <w:bottom w:w="72" w:type="dxa"/>
              <w:right w:w="72" w:type="dxa"/>
            </w:tcMar>
          </w:tcPr>
          <w:p w14:paraId="5BD2A610" w14:textId="77777777" w:rsidR="00CC4113" w:rsidRDefault="003E3DD3">
            <w:pPr>
              <w:widowControl w:val="0"/>
              <w:spacing w:after="0" w:line="240" w:lineRule="auto"/>
            </w:pPr>
            <w:r>
              <w:rPr>
                <w:rFonts w:ascii="Century Gothic" w:eastAsia="Century Gothic" w:hAnsi="Century Gothic" w:cs="Century Gothic"/>
                <w:sz w:val="20"/>
                <w:szCs w:val="20"/>
              </w:rPr>
              <w:t>October</w:t>
            </w:r>
          </w:p>
        </w:tc>
        <w:tc>
          <w:tcPr>
            <w:tcW w:w="2340" w:type="dxa"/>
            <w:tcMar>
              <w:top w:w="72" w:type="dxa"/>
              <w:left w:w="72" w:type="dxa"/>
              <w:bottom w:w="72" w:type="dxa"/>
              <w:right w:w="72" w:type="dxa"/>
            </w:tcMar>
          </w:tcPr>
          <w:p w14:paraId="3B39A52E" w14:textId="77777777" w:rsidR="00CC4113" w:rsidRDefault="003E3DD3">
            <w:pPr>
              <w:widowControl w:val="0"/>
              <w:spacing w:after="0" w:line="240" w:lineRule="auto"/>
            </w:pPr>
            <w:r>
              <w:rPr>
                <w:rFonts w:ascii="Century Gothic" w:eastAsia="Century Gothic" w:hAnsi="Century Gothic" w:cs="Century Gothic"/>
                <w:sz w:val="20"/>
                <w:szCs w:val="20"/>
              </w:rPr>
              <w:t>7,22</w:t>
            </w:r>
          </w:p>
        </w:tc>
        <w:tc>
          <w:tcPr>
            <w:tcW w:w="2340" w:type="dxa"/>
            <w:tcMar>
              <w:top w:w="72" w:type="dxa"/>
              <w:left w:w="72" w:type="dxa"/>
              <w:bottom w:w="72" w:type="dxa"/>
              <w:right w:w="72" w:type="dxa"/>
            </w:tcMar>
          </w:tcPr>
          <w:p w14:paraId="2D82A8BC" w14:textId="77777777" w:rsidR="00CC4113" w:rsidRDefault="00CC4113">
            <w:pPr>
              <w:widowControl w:val="0"/>
              <w:spacing w:after="0" w:line="240" w:lineRule="auto"/>
            </w:pPr>
          </w:p>
        </w:tc>
      </w:tr>
      <w:tr w:rsidR="00CC4113" w14:paraId="1C196F09" w14:textId="77777777">
        <w:tc>
          <w:tcPr>
            <w:tcW w:w="2340" w:type="dxa"/>
            <w:tcMar>
              <w:top w:w="72" w:type="dxa"/>
              <w:left w:w="72" w:type="dxa"/>
              <w:bottom w:w="72" w:type="dxa"/>
              <w:right w:w="72" w:type="dxa"/>
            </w:tcMar>
          </w:tcPr>
          <w:p w14:paraId="1536D789" w14:textId="77777777" w:rsidR="00CC4113" w:rsidRDefault="003E3DD3">
            <w:pPr>
              <w:widowControl w:val="0"/>
              <w:spacing w:after="0" w:line="240" w:lineRule="auto"/>
            </w:pPr>
            <w:r>
              <w:rPr>
                <w:rFonts w:ascii="Century Gothic" w:eastAsia="Century Gothic" w:hAnsi="Century Gothic" w:cs="Century Gothic"/>
                <w:sz w:val="20"/>
                <w:szCs w:val="20"/>
              </w:rPr>
              <w:t>2014</w:t>
            </w:r>
          </w:p>
        </w:tc>
        <w:tc>
          <w:tcPr>
            <w:tcW w:w="2340" w:type="dxa"/>
            <w:tcMar>
              <w:top w:w="72" w:type="dxa"/>
              <w:left w:w="72" w:type="dxa"/>
              <w:bottom w:w="72" w:type="dxa"/>
              <w:right w:w="72" w:type="dxa"/>
            </w:tcMar>
          </w:tcPr>
          <w:p w14:paraId="73F74EE6" w14:textId="77777777" w:rsidR="00CC4113" w:rsidRDefault="003E3DD3">
            <w:pPr>
              <w:widowControl w:val="0"/>
              <w:spacing w:after="0" w:line="240" w:lineRule="auto"/>
            </w:pPr>
            <w:r>
              <w:rPr>
                <w:rFonts w:ascii="Century Gothic" w:eastAsia="Century Gothic" w:hAnsi="Century Gothic" w:cs="Century Gothic"/>
                <w:sz w:val="20"/>
                <w:szCs w:val="20"/>
              </w:rPr>
              <w:t>May</w:t>
            </w:r>
          </w:p>
        </w:tc>
        <w:tc>
          <w:tcPr>
            <w:tcW w:w="2340" w:type="dxa"/>
            <w:tcMar>
              <w:top w:w="72" w:type="dxa"/>
              <w:left w:w="72" w:type="dxa"/>
              <w:bottom w:w="72" w:type="dxa"/>
              <w:right w:w="72" w:type="dxa"/>
            </w:tcMar>
          </w:tcPr>
          <w:p w14:paraId="719ACD3B" w14:textId="77777777" w:rsidR="00CC4113" w:rsidRDefault="003E3DD3">
            <w:pPr>
              <w:widowControl w:val="0"/>
              <w:spacing w:after="0" w:line="240" w:lineRule="auto"/>
            </w:pPr>
            <w:r>
              <w:rPr>
                <w:rFonts w:ascii="Century Gothic" w:eastAsia="Century Gothic" w:hAnsi="Century Gothic" w:cs="Century Gothic"/>
                <w:sz w:val="20"/>
                <w:szCs w:val="20"/>
              </w:rPr>
              <w:t>3,19</w:t>
            </w:r>
          </w:p>
        </w:tc>
        <w:tc>
          <w:tcPr>
            <w:tcW w:w="2340" w:type="dxa"/>
            <w:tcMar>
              <w:top w:w="72" w:type="dxa"/>
              <w:left w:w="72" w:type="dxa"/>
              <w:bottom w:w="72" w:type="dxa"/>
              <w:right w:w="72" w:type="dxa"/>
            </w:tcMar>
          </w:tcPr>
          <w:p w14:paraId="5AC03E0D" w14:textId="77777777" w:rsidR="00CC4113" w:rsidRDefault="00CC4113">
            <w:pPr>
              <w:widowControl w:val="0"/>
              <w:spacing w:after="0" w:line="240" w:lineRule="auto"/>
            </w:pPr>
          </w:p>
        </w:tc>
      </w:tr>
      <w:tr w:rsidR="00CC4113" w14:paraId="1F1A74C4" w14:textId="77777777">
        <w:tc>
          <w:tcPr>
            <w:tcW w:w="2340" w:type="dxa"/>
            <w:tcMar>
              <w:top w:w="72" w:type="dxa"/>
              <w:left w:w="72" w:type="dxa"/>
              <w:bottom w:w="72" w:type="dxa"/>
              <w:right w:w="72" w:type="dxa"/>
            </w:tcMar>
          </w:tcPr>
          <w:p w14:paraId="16C57ED8" w14:textId="77777777" w:rsidR="00CC4113" w:rsidRDefault="00CC4113">
            <w:pPr>
              <w:widowControl w:val="0"/>
              <w:spacing w:after="0" w:line="240" w:lineRule="auto"/>
            </w:pPr>
          </w:p>
        </w:tc>
        <w:tc>
          <w:tcPr>
            <w:tcW w:w="2340" w:type="dxa"/>
            <w:tcMar>
              <w:top w:w="72" w:type="dxa"/>
              <w:left w:w="72" w:type="dxa"/>
              <w:bottom w:w="72" w:type="dxa"/>
              <w:right w:w="72" w:type="dxa"/>
            </w:tcMar>
          </w:tcPr>
          <w:p w14:paraId="319FDE64" w14:textId="77777777" w:rsidR="00CC4113" w:rsidRDefault="003E3DD3">
            <w:pPr>
              <w:widowControl w:val="0"/>
              <w:spacing w:after="0" w:line="240" w:lineRule="auto"/>
            </w:pPr>
            <w:r>
              <w:rPr>
                <w:rFonts w:ascii="Century Gothic" w:eastAsia="Century Gothic" w:hAnsi="Century Gothic" w:cs="Century Gothic"/>
                <w:sz w:val="20"/>
                <w:szCs w:val="20"/>
              </w:rPr>
              <w:t>June</w:t>
            </w:r>
          </w:p>
        </w:tc>
        <w:tc>
          <w:tcPr>
            <w:tcW w:w="2340" w:type="dxa"/>
            <w:tcMar>
              <w:top w:w="72" w:type="dxa"/>
              <w:left w:w="72" w:type="dxa"/>
              <w:bottom w:w="72" w:type="dxa"/>
              <w:right w:w="72" w:type="dxa"/>
            </w:tcMar>
          </w:tcPr>
          <w:p w14:paraId="5D236576" w14:textId="77777777" w:rsidR="00CC4113" w:rsidRDefault="003E3DD3">
            <w:pPr>
              <w:widowControl w:val="0"/>
              <w:spacing w:after="0" w:line="240" w:lineRule="auto"/>
            </w:pPr>
            <w:r>
              <w:rPr>
                <w:rFonts w:ascii="Century Gothic" w:eastAsia="Century Gothic" w:hAnsi="Century Gothic" w:cs="Century Gothic"/>
                <w:sz w:val="20"/>
                <w:szCs w:val="20"/>
              </w:rPr>
              <w:t>4,20</w:t>
            </w:r>
          </w:p>
        </w:tc>
        <w:tc>
          <w:tcPr>
            <w:tcW w:w="2340" w:type="dxa"/>
            <w:tcMar>
              <w:top w:w="72" w:type="dxa"/>
              <w:left w:w="72" w:type="dxa"/>
              <w:bottom w:w="72" w:type="dxa"/>
              <w:right w:w="72" w:type="dxa"/>
            </w:tcMar>
          </w:tcPr>
          <w:p w14:paraId="31F8567B" w14:textId="77777777" w:rsidR="00CC4113" w:rsidRDefault="00CC4113">
            <w:pPr>
              <w:widowControl w:val="0"/>
              <w:spacing w:after="0" w:line="240" w:lineRule="auto"/>
            </w:pPr>
          </w:p>
        </w:tc>
      </w:tr>
      <w:tr w:rsidR="00CC4113" w14:paraId="121CF63C" w14:textId="77777777">
        <w:tc>
          <w:tcPr>
            <w:tcW w:w="2340" w:type="dxa"/>
            <w:tcMar>
              <w:top w:w="72" w:type="dxa"/>
              <w:left w:w="72" w:type="dxa"/>
              <w:bottom w:w="72" w:type="dxa"/>
              <w:right w:w="72" w:type="dxa"/>
            </w:tcMar>
          </w:tcPr>
          <w:p w14:paraId="54FE5300" w14:textId="77777777" w:rsidR="00CC4113" w:rsidRDefault="00CC4113">
            <w:pPr>
              <w:widowControl w:val="0"/>
              <w:spacing w:after="0" w:line="240" w:lineRule="auto"/>
            </w:pPr>
          </w:p>
        </w:tc>
        <w:tc>
          <w:tcPr>
            <w:tcW w:w="2340" w:type="dxa"/>
            <w:tcMar>
              <w:top w:w="72" w:type="dxa"/>
              <w:left w:w="72" w:type="dxa"/>
              <w:bottom w:w="72" w:type="dxa"/>
              <w:right w:w="72" w:type="dxa"/>
            </w:tcMar>
          </w:tcPr>
          <w:p w14:paraId="3BC31200" w14:textId="77777777" w:rsidR="00CC4113" w:rsidRDefault="003E3DD3">
            <w:pPr>
              <w:widowControl w:val="0"/>
              <w:spacing w:after="0" w:line="240" w:lineRule="auto"/>
            </w:pPr>
            <w:r>
              <w:rPr>
                <w:rFonts w:ascii="Century Gothic" w:eastAsia="Century Gothic" w:hAnsi="Century Gothic" w:cs="Century Gothic"/>
                <w:sz w:val="20"/>
                <w:szCs w:val="20"/>
              </w:rPr>
              <w:t>July</w:t>
            </w:r>
          </w:p>
        </w:tc>
        <w:tc>
          <w:tcPr>
            <w:tcW w:w="2340" w:type="dxa"/>
            <w:tcMar>
              <w:top w:w="72" w:type="dxa"/>
              <w:left w:w="72" w:type="dxa"/>
              <w:bottom w:w="72" w:type="dxa"/>
              <w:right w:w="72" w:type="dxa"/>
            </w:tcMar>
          </w:tcPr>
          <w:p w14:paraId="45964C29" w14:textId="77777777" w:rsidR="00CC4113" w:rsidRDefault="003E3DD3">
            <w:pPr>
              <w:widowControl w:val="0"/>
              <w:spacing w:after="0" w:line="240" w:lineRule="auto"/>
            </w:pPr>
            <w:r>
              <w:rPr>
                <w:rFonts w:ascii="Century Gothic" w:eastAsia="Century Gothic" w:hAnsi="Century Gothic" w:cs="Century Gothic"/>
                <w:sz w:val="20"/>
                <w:szCs w:val="20"/>
              </w:rPr>
              <w:t>6,22</w:t>
            </w:r>
          </w:p>
        </w:tc>
        <w:tc>
          <w:tcPr>
            <w:tcW w:w="2340" w:type="dxa"/>
            <w:tcMar>
              <w:top w:w="72" w:type="dxa"/>
              <w:left w:w="72" w:type="dxa"/>
              <w:bottom w:w="72" w:type="dxa"/>
              <w:right w:w="72" w:type="dxa"/>
            </w:tcMar>
          </w:tcPr>
          <w:p w14:paraId="31F4A9A5" w14:textId="77777777" w:rsidR="00CC4113" w:rsidRDefault="00CC4113">
            <w:pPr>
              <w:widowControl w:val="0"/>
              <w:spacing w:after="0" w:line="240" w:lineRule="auto"/>
            </w:pPr>
          </w:p>
        </w:tc>
      </w:tr>
      <w:tr w:rsidR="00CC4113" w14:paraId="1982AD3C" w14:textId="77777777">
        <w:tc>
          <w:tcPr>
            <w:tcW w:w="2340" w:type="dxa"/>
            <w:tcMar>
              <w:top w:w="72" w:type="dxa"/>
              <w:left w:w="72" w:type="dxa"/>
              <w:bottom w:w="72" w:type="dxa"/>
              <w:right w:w="72" w:type="dxa"/>
            </w:tcMar>
          </w:tcPr>
          <w:p w14:paraId="7C1F26B9" w14:textId="77777777" w:rsidR="00CC4113" w:rsidRDefault="00CC4113">
            <w:pPr>
              <w:widowControl w:val="0"/>
              <w:spacing w:after="0" w:line="240" w:lineRule="auto"/>
            </w:pPr>
          </w:p>
        </w:tc>
        <w:tc>
          <w:tcPr>
            <w:tcW w:w="2340" w:type="dxa"/>
            <w:tcMar>
              <w:top w:w="72" w:type="dxa"/>
              <w:left w:w="72" w:type="dxa"/>
              <w:bottom w:w="72" w:type="dxa"/>
              <w:right w:w="72" w:type="dxa"/>
            </w:tcMar>
          </w:tcPr>
          <w:p w14:paraId="521D799F" w14:textId="77777777" w:rsidR="00CC4113" w:rsidRDefault="003E3DD3">
            <w:pPr>
              <w:widowControl w:val="0"/>
              <w:spacing w:after="0" w:line="240" w:lineRule="auto"/>
            </w:pPr>
            <w:r>
              <w:rPr>
                <w:rFonts w:ascii="Century Gothic" w:eastAsia="Century Gothic" w:hAnsi="Century Gothic" w:cs="Century Gothic"/>
                <w:sz w:val="20"/>
                <w:szCs w:val="20"/>
              </w:rPr>
              <w:t>August</w:t>
            </w:r>
          </w:p>
        </w:tc>
        <w:tc>
          <w:tcPr>
            <w:tcW w:w="2340" w:type="dxa"/>
            <w:tcMar>
              <w:top w:w="72" w:type="dxa"/>
              <w:left w:w="72" w:type="dxa"/>
              <w:bottom w:w="72" w:type="dxa"/>
              <w:right w:w="72" w:type="dxa"/>
            </w:tcMar>
          </w:tcPr>
          <w:p w14:paraId="4FCFB0B0" w14:textId="77777777" w:rsidR="00CC4113" w:rsidRDefault="003E3DD3">
            <w:pPr>
              <w:widowControl w:val="0"/>
              <w:spacing w:after="0" w:line="240" w:lineRule="auto"/>
            </w:pPr>
            <w:r>
              <w:rPr>
                <w:rFonts w:ascii="Century Gothic" w:eastAsia="Century Gothic" w:hAnsi="Century Gothic" w:cs="Century Gothic"/>
                <w:sz w:val="20"/>
                <w:szCs w:val="20"/>
              </w:rPr>
              <w:t>7,23</w:t>
            </w:r>
          </w:p>
        </w:tc>
        <w:tc>
          <w:tcPr>
            <w:tcW w:w="2340" w:type="dxa"/>
            <w:tcMar>
              <w:top w:w="72" w:type="dxa"/>
              <w:left w:w="72" w:type="dxa"/>
              <w:bottom w:w="72" w:type="dxa"/>
              <w:right w:w="72" w:type="dxa"/>
            </w:tcMar>
          </w:tcPr>
          <w:p w14:paraId="6DBA274D" w14:textId="77777777" w:rsidR="00CC4113" w:rsidRDefault="00CC4113">
            <w:pPr>
              <w:widowControl w:val="0"/>
              <w:spacing w:after="0" w:line="240" w:lineRule="auto"/>
            </w:pPr>
          </w:p>
        </w:tc>
      </w:tr>
      <w:tr w:rsidR="00CC4113" w14:paraId="1649DF1B" w14:textId="77777777">
        <w:tc>
          <w:tcPr>
            <w:tcW w:w="2340" w:type="dxa"/>
            <w:tcMar>
              <w:top w:w="72" w:type="dxa"/>
              <w:left w:w="72" w:type="dxa"/>
              <w:bottom w:w="72" w:type="dxa"/>
              <w:right w:w="72" w:type="dxa"/>
            </w:tcMar>
          </w:tcPr>
          <w:p w14:paraId="453C9ECE" w14:textId="77777777" w:rsidR="00CC4113" w:rsidRDefault="00CC4113">
            <w:pPr>
              <w:widowControl w:val="0"/>
              <w:spacing w:after="0" w:line="240" w:lineRule="auto"/>
            </w:pPr>
          </w:p>
        </w:tc>
        <w:tc>
          <w:tcPr>
            <w:tcW w:w="2340" w:type="dxa"/>
            <w:tcMar>
              <w:top w:w="72" w:type="dxa"/>
              <w:left w:w="72" w:type="dxa"/>
              <w:bottom w:w="72" w:type="dxa"/>
              <w:right w:w="72" w:type="dxa"/>
            </w:tcMar>
          </w:tcPr>
          <w:p w14:paraId="41A50DAB" w14:textId="77777777" w:rsidR="00CC4113" w:rsidRDefault="003E3DD3">
            <w:pPr>
              <w:widowControl w:val="0"/>
              <w:spacing w:after="0" w:line="240" w:lineRule="auto"/>
            </w:pPr>
            <w:r>
              <w:rPr>
                <w:rFonts w:ascii="Century Gothic" w:eastAsia="Century Gothic" w:hAnsi="Century Gothic" w:cs="Century Gothic"/>
                <w:sz w:val="20"/>
                <w:szCs w:val="20"/>
              </w:rPr>
              <w:t>September</w:t>
            </w:r>
          </w:p>
        </w:tc>
        <w:tc>
          <w:tcPr>
            <w:tcW w:w="2340" w:type="dxa"/>
            <w:tcMar>
              <w:top w:w="72" w:type="dxa"/>
              <w:left w:w="72" w:type="dxa"/>
              <w:bottom w:w="72" w:type="dxa"/>
              <w:right w:w="72" w:type="dxa"/>
            </w:tcMar>
          </w:tcPr>
          <w:p w14:paraId="740A21E0" w14:textId="77777777" w:rsidR="00CC4113" w:rsidRDefault="003E3DD3">
            <w:pPr>
              <w:widowControl w:val="0"/>
              <w:spacing w:after="0" w:line="240" w:lineRule="auto"/>
            </w:pPr>
            <w:r>
              <w:rPr>
                <w:rFonts w:ascii="Century Gothic" w:eastAsia="Century Gothic" w:hAnsi="Century Gothic" w:cs="Century Gothic"/>
                <w:sz w:val="20"/>
                <w:szCs w:val="20"/>
              </w:rPr>
              <w:t>8,24</w:t>
            </w:r>
          </w:p>
        </w:tc>
        <w:tc>
          <w:tcPr>
            <w:tcW w:w="2340" w:type="dxa"/>
            <w:tcMar>
              <w:top w:w="72" w:type="dxa"/>
              <w:left w:w="72" w:type="dxa"/>
              <w:bottom w:w="72" w:type="dxa"/>
              <w:right w:w="72" w:type="dxa"/>
            </w:tcMar>
          </w:tcPr>
          <w:p w14:paraId="43C27687" w14:textId="77777777" w:rsidR="00CC4113" w:rsidRDefault="00CC4113">
            <w:pPr>
              <w:widowControl w:val="0"/>
              <w:spacing w:after="0" w:line="240" w:lineRule="auto"/>
            </w:pPr>
          </w:p>
        </w:tc>
      </w:tr>
      <w:tr w:rsidR="00CC4113" w14:paraId="1C56C902" w14:textId="77777777">
        <w:tc>
          <w:tcPr>
            <w:tcW w:w="2340" w:type="dxa"/>
            <w:tcMar>
              <w:top w:w="72" w:type="dxa"/>
              <w:left w:w="72" w:type="dxa"/>
              <w:bottom w:w="72" w:type="dxa"/>
              <w:right w:w="72" w:type="dxa"/>
            </w:tcMar>
          </w:tcPr>
          <w:p w14:paraId="2B00BBEB" w14:textId="77777777" w:rsidR="00CC4113" w:rsidRDefault="00CC4113">
            <w:pPr>
              <w:widowControl w:val="0"/>
              <w:spacing w:after="0" w:line="240" w:lineRule="auto"/>
            </w:pPr>
          </w:p>
        </w:tc>
        <w:tc>
          <w:tcPr>
            <w:tcW w:w="2340" w:type="dxa"/>
            <w:tcMar>
              <w:top w:w="72" w:type="dxa"/>
              <w:left w:w="72" w:type="dxa"/>
              <w:bottom w:w="72" w:type="dxa"/>
              <w:right w:w="72" w:type="dxa"/>
            </w:tcMar>
          </w:tcPr>
          <w:p w14:paraId="5635E72F" w14:textId="77777777" w:rsidR="00CC4113" w:rsidRDefault="003E3DD3">
            <w:pPr>
              <w:widowControl w:val="0"/>
              <w:spacing w:after="0" w:line="240" w:lineRule="auto"/>
            </w:pPr>
            <w:r>
              <w:rPr>
                <w:rFonts w:ascii="Century Gothic" w:eastAsia="Century Gothic" w:hAnsi="Century Gothic" w:cs="Century Gothic"/>
                <w:sz w:val="20"/>
                <w:szCs w:val="20"/>
              </w:rPr>
              <w:t>October</w:t>
            </w:r>
          </w:p>
        </w:tc>
        <w:tc>
          <w:tcPr>
            <w:tcW w:w="2340" w:type="dxa"/>
            <w:tcMar>
              <w:top w:w="72" w:type="dxa"/>
              <w:left w:w="72" w:type="dxa"/>
              <w:bottom w:w="72" w:type="dxa"/>
              <w:right w:w="72" w:type="dxa"/>
            </w:tcMar>
          </w:tcPr>
          <w:p w14:paraId="6CF2D47B" w14:textId="77777777" w:rsidR="00CC4113" w:rsidRDefault="003E3DD3">
            <w:pPr>
              <w:widowControl w:val="0"/>
              <w:spacing w:after="0" w:line="240" w:lineRule="auto"/>
            </w:pPr>
            <w:r>
              <w:rPr>
                <w:rFonts w:ascii="Century Gothic" w:eastAsia="Century Gothic" w:hAnsi="Century Gothic" w:cs="Century Gothic"/>
                <w:sz w:val="20"/>
                <w:szCs w:val="20"/>
              </w:rPr>
              <w:t>10,26</w:t>
            </w:r>
          </w:p>
        </w:tc>
        <w:tc>
          <w:tcPr>
            <w:tcW w:w="2340" w:type="dxa"/>
            <w:tcMar>
              <w:top w:w="72" w:type="dxa"/>
              <w:left w:w="72" w:type="dxa"/>
              <w:bottom w:w="72" w:type="dxa"/>
              <w:right w:w="72" w:type="dxa"/>
            </w:tcMar>
          </w:tcPr>
          <w:p w14:paraId="3ACE6DCB" w14:textId="77777777" w:rsidR="00CC4113" w:rsidRDefault="00CC4113">
            <w:pPr>
              <w:widowControl w:val="0"/>
              <w:spacing w:after="0" w:line="240" w:lineRule="auto"/>
            </w:pPr>
          </w:p>
        </w:tc>
      </w:tr>
      <w:tr w:rsidR="00CC4113" w14:paraId="5226E8D1" w14:textId="77777777">
        <w:tc>
          <w:tcPr>
            <w:tcW w:w="2340" w:type="dxa"/>
            <w:tcMar>
              <w:top w:w="72" w:type="dxa"/>
              <w:left w:w="72" w:type="dxa"/>
              <w:bottom w:w="72" w:type="dxa"/>
              <w:right w:w="72" w:type="dxa"/>
            </w:tcMar>
          </w:tcPr>
          <w:p w14:paraId="486A1769" w14:textId="77777777" w:rsidR="00CC4113" w:rsidRDefault="003E3DD3">
            <w:pPr>
              <w:widowControl w:val="0"/>
              <w:spacing w:after="0" w:line="240" w:lineRule="auto"/>
            </w:pPr>
            <w:r>
              <w:rPr>
                <w:rFonts w:ascii="Century Gothic" w:eastAsia="Century Gothic" w:hAnsi="Century Gothic" w:cs="Century Gothic"/>
                <w:sz w:val="20"/>
                <w:szCs w:val="20"/>
              </w:rPr>
              <w:t>2015</w:t>
            </w:r>
          </w:p>
        </w:tc>
        <w:tc>
          <w:tcPr>
            <w:tcW w:w="2340" w:type="dxa"/>
            <w:tcMar>
              <w:top w:w="72" w:type="dxa"/>
              <w:left w:w="72" w:type="dxa"/>
              <w:bottom w:w="72" w:type="dxa"/>
              <w:right w:w="72" w:type="dxa"/>
            </w:tcMar>
          </w:tcPr>
          <w:p w14:paraId="2910EE23" w14:textId="77777777" w:rsidR="00CC4113" w:rsidRDefault="003E3DD3">
            <w:pPr>
              <w:widowControl w:val="0"/>
              <w:spacing w:after="0" w:line="240" w:lineRule="auto"/>
            </w:pPr>
            <w:r>
              <w:rPr>
                <w:rFonts w:ascii="Century Gothic" w:eastAsia="Century Gothic" w:hAnsi="Century Gothic" w:cs="Century Gothic"/>
                <w:sz w:val="20"/>
                <w:szCs w:val="20"/>
              </w:rPr>
              <w:t>May</w:t>
            </w:r>
          </w:p>
        </w:tc>
        <w:tc>
          <w:tcPr>
            <w:tcW w:w="2340" w:type="dxa"/>
            <w:tcMar>
              <w:top w:w="72" w:type="dxa"/>
              <w:left w:w="72" w:type="dxa"/>
              <w:bottom w:w="72" w:type="dxa"/>
              <w:right w:w="72" w:type="dxa"/>
            </w:tcMar>
          </w:tcPr>
          <w:p w14:paraId="098C8A23" w14:textId="77777777" w:rsidR="00CC4113" w:rsidRDefault="003E3DD3">
            <w:pPr>
              <w:widowControl w:val="0"/>
              <w:spacing w:after="0" w:line="240" w:lineRule="auto"/>
            </w:pPr>
            <w:r>
              <w:rPr>
                <w:rFonts w:ascii="Century Gothic" w:eastAsia="Century Gothic" w:hAnsi="Century Gothic" w:cs="Century Gothic"/>
                <w:sz w:val="20"/>
                <w:szCs w:val="20"/>
              </w:rPr>
              <w:t>6, 22</w:t>
            </w:r>
          </w:p>
        </w:tc>
        <w:tc>
          <w:tcPr>
            <w:tcW w:w="2340" w:type="dxa"/>
            <w:tcMar>
              <w:top w:w="72" w:type="dxa"/>
              <w:left w:w="72" w:type="dxa"/>
              <w:bottom w:w="72" w:type="dxa"/>
              <w:right w:w="72" w:type="dxa"/>
            </w:tcMar>
          </w:tcPr>
          <w:p w14:paraId="6F9C16E3" w14:textId="77777777" w:rsidR="00CC4113" w:rsidRDefault="00CC4113">
            <w:pPr>
              <w:widowControl w:val="0"/>
              <w:spacing w:after="0" w:line="240" w:lineRule="auto"/>
            </w:pPr>
          </w:p>
        </w:tc>
      </w:tr>
      <w:tr w:rsidR="00CC4113" w14:paraId="481A8554" w14:textId="77777777">
        <w:tc>
          <w:tcPr>
            <w:tcW w:w="2340" w:type="dxa"/>
            <w:tcMar>
              <w:top w:w="72" w:type="dxa"/>
              <w:left w:w="72" w:type="dxa"/>
              <w:bottom w:w="72" w:type="dxa"/>
              <w:right w:w="72" w:type="dxa"/>
            </w:tcMar>
          </w:tcPr>
          <w:p w14:paraId="39BE7890" w14:textId="77777777" w:rsidR="00CC4113" w:rsidRDefault="00CC4113">
            <w:pPr>
              <w:widowControl w:val="0"/>
              <w:spacing w:after="0" w:line="240" w:lineRule="auto"/>
            </w:pPr>
          </w:p>
        </w:tc>
        <w:tc>
          <w:tcPr>
            <w:tcW w:w="2340" w:type="dxa"/>
            <w:tcMar>
              <w:top w:w="72" w:type="dxa"/>
              <w:left w:w="72" w:type="dxa"/>
              <w:bottom w:w="72" w:type="dxa"/>
              <w:right w:w="72" w:type="dxa"/>
            </w:tcMar>
          </w:tcPr>
          <w:p w14:paraId="5B23EF99" w14:textId="77777777" w:rsidR="00CC4113" w:rsidRDefault="003E3DD3">
            <w:pPr>
              <w:widowControl w:val="0"/>
              <w:spacing w:after="0" w:line="240" w:lineRule="auto"/>
            </w:pPr>
            <w:r>
              <w:rPr>
                <w:rFonts w:ascii="Century Gothic" w:eastAsia="Century Gothic" w:hAnsi="Century Gothic" w:cs="Century Gothic"/>
                <w:sz w:val="20"/>
                <w:szCs w:val="20"/>
              </w:rPr>
              <w:t>June</w:t>
            </w:r>
          </w:p>
        </w:tc>
        <w:tc>
          <w:tcPr>
            <w:tcW w:w="2340" w:type="dxa"/>
            <w:tcMar>
              <w:top w:w="72" w:type="dxa"/>
              <w:left w:w="72" w:type="dxa"/>
              <w:bottom w:w="72" w:type="dxa"/>
              <w:right w:w="72" w:type="dxa"/>
            </w:tcMar>
          </w:tcPr>
          <w:p w14:paraId="0CAB9EC5" w14:textId="77777777" w:rsidR="00CC4113" w:rsidRDefault="003E3DD3">
            <w:pPr>
              <w:widowControl w:val="0"/>
              <w:spacing w:after="0" w:line="240" w:lineRule="auto"/>
            </w:pPr>
            <w:r>
              <w:rPr>
                <w:rFonts w:ascii="Century Gothic" w:eastAsia="Century Gothic" w:hAnsi="Century Gothic" w:cs="Century Gothic"/>
                <w:sz w:val="20"/>
                <w:szCs w:val="20"/>
              </w:rPr>
              <w:t>7, 23</w:t>
            </w:r>
          </w:p>
        </w:tc>
        <w:tc>
          <w:tcPr>
            <w:tcW w:w="2340" w:type="dxa"/>
            <w:tcMar>
              <w:top w:w="72" w:type="dxa"/>
              <w:left w:w="72" w:type="dxa"/>
              <w:bottom w:w="72" w:type="dxa"/>
              <w:right w:w="72" w:type="dxa"/>
            </w:tcMar>
          </w:tcPr>
          <w:p w14:paraId="2EF6AB68" w14:textId="77777777" w:rsidR="00CC4113" w:rsidRDefault="00CC4113">
            <w:pPr>
              <w:widowControl w:val="0"/>
              <w:spacing w:after="0" w:line="240" w:lineRule="auto"/>
            </w:pPr>
          </w:p>
        </w:tc>
      </w:tr>
      <w:tr w:rsidR="00CC4113" w14:paraId="5C3859CE" w14:textId="77777777">
        <w:tc>
          <w:tcPr>
            <w:tcW w:w="2340" w:type="dxa"/>
            <w:tcMar>
              <w:top w:w="72" w:type="dxa"/>
              <w:left w:w="72" w:type="dxa"/>
              <w:bottom w:w="72" w:type="dxa"/>
              <w:right w:w="72" w:type="dxa"/>
            </w:tcMar>
          </w:tcPr>
          <w:p w14:paraId="3C79CB78" w14:textId="77777777" w:rsidR="00CC4113" w:rsidRDefault="00CC4113">
            <w:pPr>
              <w:widowControl w:val="0"/>
              <w:spacing w:after="0" w:line="240" w:lineRule="auto"/>
            </w:pPr>
          </w:p>
        </w:tc>
        <w:tc>
          <w:tcPr>
            <w:tcW w:w="2340" w:type="dxa"/>
            <w:tcMar>
              <w:top w:w="72" w:type="dxa"/>
              <w:left w:w="72" w:type="dxa"/>
              <w:bottom w:w="72" w:type="dxa"/>
              <w:right w:w="72" w:type="dxa"/>
            </w:tcMar>
          </w:tcPr>
          <w:p w14:paraId="277FA046" w14:textId="77777777" w:rsidR="00CC4113" w:rsidRDefault="003E3DD3">
            <w:pPr>
              <w:widowControl w:val="0"/>
              <w:spacing w:after="0" w:line="240" w:lineRule="auto"/>
            </w:pPr>
            <w:r>
              <w:rPr>
                <w:rFonts w:ascii="Century Gothic" w:eastAsia="Century Gothic" w:hAnsi="Century Gothic" w:cs="Century Gothic"/>
                <w:sz w:val="20"/>
                <w:szCs w:val="20"/>
              </w:rPr>
              <w:t>July</w:t>
            </w:r>
          </w:p>
        </w:tc>
        <w:tc>
          <w:tcPr>
            <w:tcW w:w="2340" w:type="dxa"/>
            <w:tcMar>
              <w:top w:w="72" w:type="dxa"/>
              <w:left w:w="72" w:type="dxa"/>
              <w:bottom w:w="72" w:type="dxa"/>
              <w:right w:w="72" w:type="dxa"/>
            </w:tcMar>
          </w:tcPr>
          <w:p w14:paraId="66346390" w14:textId="77777777" w:rsidR="00CC4113" w:rsidRDefault="003E3DD3">
            <w:pPr>
              <w:widowControl w:val="0"/>
              <w:spacing w:after="0" w:line="240" w:lineRule="auto"/>
            </w:pPr>
            <w:r>
              <w:rPr>
                <w:rFonts w:ascii="Century Gothic" w:eastAsia="Century Gothic" w:hAnsi="Century Gothic" w:cs="Century Gothic"/>
                <w:sz w:val="20"/>
                <w:szCs w:val="20"/>
              </w:rPr>
              <w:t>9,25</w:t>
            </w:r>
          </w:p>
        </w:tc>
        <w:tc>
          <w:tcPr>
            <w:tcW w:w="2340" w:type="dxa"/>
            <w:tcMar>
              <w:top w:w="72" w:type="dxa"/>
              <w:left w:w="72" w:type="dxa"/>
              <w:bottom w:w="72" w:type="dxa"/>
              <w:right w:w="72" w:type="dxa"/>
            </w:tcMar>
          </w:tcPr>
          <w:p w14:paraId="02DC65C1" w14:textId="77777777" w:rsidR="00CC4113" w:rsidRDefault="00CC4113">
            <w:pPr>
              <w:widowControl w:val="0"/>
              <w:spacing w:after="0" w:line="240" w:lineRule="auto"/>
            </w:pPr>
          </w:p>
        </w:tc>
      </w:tr>
    </w:tbl>
    <w:p w14:paraId="0DD0EB75" w14:textId="77777777" w:rsidR="000E1FBE" w:rsidRDefault="003E3DD3" w:rsidP="00F654CE">
      <w:pPr>
        <w:sectPr w:rsidR="000E1FBE" w:rsidSect="00D31751">
          <w:footerReference w:type="default" r:id="rId24"/>
          <w:type w:val="continuous"/>
          <w:pgSz w:w="12240" w:h="15840"/>
          <w:pgMar w:top="1440" w:right="1440" w:bottom="1440" w:left="1440" w:header="720" w:footer="720" w:gutter="0"/>
          <w:pgNumType w:start="0"/>
          <w:cols w:space="720"/>
          <w:titlePg/>
        </w:sectPr>
      </w:pPr>
      <w:bookmarkStart w:id="69" w:name="h.1ksv4uv" w:colFirst="0" w:colLast="0"/>
      <w:bookmarkEnd w:id="69"/>
      <w:r>
        <w:br w:type="page"/>
      </w:r>
    </w:p>
    <w:p w14:paraId="7172D50B" w14:textId="617A8464" w:rsidR="000E1FBE" w:rsidRDefault="003E3DD3" w:rsidP="00305147">
      <w:pPr>
        <w:spacing w:after="0" w:line="240" w:lineRule="auto"/>
        <w:rPr>
          <w:rFonts w:ascii="Century Gothic" w:eastAsia="Century Gothic" w:hAnsi="Century Gothic" w:cs="Century Gothic"/>
          <w:b/>
        </w:rPr>
      </w:pPr>
      <w:r>
        <w:rPr>
          <w:rFonts w:ascii="Century Gothic" w:eastAsia="Century Gothic" w:hAnsi="Century Gothic" w:cs="Century Gothic"/>
          <w:b/>
        </w:rPr>
        <w:lastRenderedPageBreak/>
        <w:t>Appendix 2: Model Builder Tools</w:t>
      </w:r>
    </w:p>
    <w:p w14:paraId="6226E482" w14:textId="77777777" w:rsidR="00305147" w:rsidRDefault="00305147" w:rsidP="00305147">
      <w:pPr>
        <w:spacing w:after="0" w:line="240" w:lineRule="auto"/>
        <w:rPr>
          <w:rFonts w:ascii="Century Gothic" w:eastAsia="Century Gothic" w:hAnsi="Century Gothic" w:cs="Century Gothic"/>
          <w:b/>
        </w:rPr>
      </w:pPr>
    </w:p>
    <w:tbl>
      <w:tblPr>
        <w:tblStyle w:val="TableGrid"/>
        <w:tblW w:w="0" w:type="auto"/>
        <w:tblLook w:val="04A0" w:firstRow="1" w:lastRow="0" w:firstColumn="1" w:lastColumn="0" w:noHBand="0" w:noVBand="1"/>
      </w:tblPr>
      <w:tblGrid>
        <w:gridCol w:w="8856"/>
        <w:gridCol w:w="4320"/>
      </w:tblGrid>
      <w:tr w:rsidR="00305147" w14:paraId="6F08B52D" w14:textId="77777777" w:rsidTr="00305147">
        <w:trPr>
          <w:trHeight w:val="6929"/>
        </w:trPr>
        <w:tc>
          <w:tcPr>
            <w:tcW w:w="8658" w:type="dxa"/>
          </w:tcPr>
          <w:p w14:paraId="6EE72200" w14:textId="0C0E1118" w:rsidR="00305147" w:rsidRDefault="00305147" w:rsidP="00305147">
            <w:pPr>
              <w:rPr>
                <w:rFonts w:ascii="Century Gothic" w:eastAsia="Century Gothic" w:hAnsi="Century Gothic" w:cs="Century Gothic"/>
                <w:b/>
              </w:rPr>
            </w:pPr>
            <w:r>
              <w:rPr>
                <w:noProof/>
              </w:rPr>
              <w:drawing>
                <wp:anchor distT="0" distB="0" distL="114300" distR="114300" simplePos="0" relativeHeight="251663360" behindDoc="1" locked="0" layoutInCell="1" allowOverlap="1" wp14:anchorId="12B2876F" wp14:editId="73C25042">
                  <wp:simplePos x="0" y="0"/>
                  <wp:positionH relativeFrom="margin">
                    <wp:align>left</wp:align>
                  </wp:positionH>
                  <wp:positionV relativeFrom="margin">
                    <wp:align>center</wp:align>
                  </wp:positionV>
                  <wp:extent cx="5486400" cy="4291330"/>
                  <wp:effectExtent l="0" t="0" r="0" b="1270"/>
                  <wp:wrapSquare wrapText="bothSides"/>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486400" cy="4291330"/>
                          </a:xfrm>
                          <a:prstGeom prst="rect">
                            <a:avLst/>
                          </a:prstGeom>
                          <a:ln/>
                        </pic:spPr>
                      </pic:pic>
                    </a:graphicData>
                  </a:graphic>
                  <wp14:sizeRelH relativeFrom="margin">
                    <wp14:pctWidth>0</wp14:pctWidth>
                  </wp14:sizeRelH>
                  <wp14:sizeRelV relativeFrom="margin">
                    <wp14:pctHeight>0</wp14:pctHeight>
                  </wp14:sizeRelV>
                </wp:anchor>
              </w:drawing>
            </w:r>
          </w:p>
        </w:tc>
        <w:tc>
          <w:tcPr>
            <w:tcW w:w="4518" w:type="dxa"/>
          </w:tcPr>
          <w:p w14:paraId="797A65C0" w14:textId="77777777" w:rsidR="00305147" w:rsidRPr="00305147" w:rsidRDefault="00305147" w:rsidP="00305147">
            <w:pPr>
              <w:rPr>
                <w:rFonts w:ascii="Century Gothic" w:hAnsi="Century Gothic"/>
                <w:sz w:val="24"/>
              </w:rPr>
            </w:pPr>
            <w:r w:rsidRPr="00305147">
              <w:rPr>
                <w:rFonts w:ascii="Century Gothic" w:hAnsi="Century Gothic"/>
                <w:sz w:val="24"/>
              </w:rPr>
              <w:t xml:space="preserve">Step 1: Landsat 8 Composite Images (ArcGIS Image Analysis Tool) – After the composite is created, Band1, Band2, Band3, Band4, Band5 are inputted into this model. The Divide tool is applied to the band. The “Double” variable is applied, value 10,000 The ending result is a rescaled band raster. </w:t>
            </w:r>
          </w:p>
          <w:p w14:paraId="679E70A8" w14:textId="77777777" w:rsidR="00305147" w:rsidRPr="00305147" w:rsidRDefault="00305147" w:rsidP="00305147">
            <w:pPr>
              <w:rPr>
                <w:rFonts w:ascii="Century Gothic" w:hAnsi="Century Gothic"/>
                <w:sz w:val="24"/>
              </w:rPr>
            </w:pPr>
          </w:p>
          <w:p w14:paraId="4454CB40" w14:textId="77777777" w:rsidR="00305147" w:rsidRPr="00305147" w:rsidRDefault="00305147" w:rsidP="00305147">
            <w:pPr>
              <w:rPr>
                <w:rFonts w:ascii="Century Gothic" w:hAnsi="Century Gothic"/>
                <w:sz w:val="24"/>
              </w:rPr>
            </w:pPr>
            <w:r w:rsidRPr="00305147">
              <w:rPr>
                <w:rFonts w:ascii="Century Gothic" w:hAnsi="Century Gothic"/>
                <w:sz w:val="24"/>
              </w:rPr>
              <w:t xml:space="preserve">Example: Landsat 8 band </w:t>
            </w:r>
          </w:p>
          <w:p w14:paraId="7D8C4738" w14:textId="3CA6D372" w:rsidR="00305147" w:rsidRPr="00305147" w:rsidRDefault="00305147" w:rsidP="00305147">
            <w:pPr>
              <w:rPr>
                <w:rFonts w:ascii="Century Gothic" w:hAnsi="Century Gothic"/>
                <w:sz w:val="24"/>
              </w:rPr>
            </w:pPr>
            <w:r w:rsidRPr="00305147">
              <w:rPr>
                <w:rFonts w:ascii="Century Gothic" w:hAnsi="Century Gothic"/>
                <w:sz w:val="24"/>
              </w:rPr>
              <w:t>-&gt;</w:t>
            </w:r>
            <w:r w:rsidRPr="00305147">
              <w:rPr>
                <w:rFonts w:ascii="Century Gothic" w:hAnsi="Century Gothic"/>
                <w:b/>
                <w:sz w:val="24"/>
              </w:rPr>
              <w:t>tool: Divide</w:t>
            </w:r>
            <w:r w:rsidRPr="00305147">
              <w:rPr>
                <w:rFonts w:ascii="Century Gothic" w:hAnsi="Century Gothic"/>
                <w:sz w:val="24"/>
              </w:rPr>
              <w:t xml:space="preserve"> -&gt; Input raster or constant value 1: Band1 Input raster or constant 2: Double -&gt;</w:t>
            </w:r>
            <w:r w:rsidRPr="00305147">
              <w:rPr>
                <w:rFonts w:ascii="Century Gothic" w:hAnsi="Century Gothic"/>
                <w:b/>
                <w:sz w:val="24"/>
              </w:rPr>
              <w:t>output</w:t>
            </w:r>
            <w:r w:rsidRPr="00305147">
              <w:rPr>
                <w:rFonts w:ascii="Century Gothic" w:hAnsi="Century Gothic"/>
                <w:sz w:val="24"/>
              </w:rPr>
              <w:t>-&gt; rescaled Landsat 8 band</w:t>
            </w:r>
          </w:p>
          <w:p w14:paraId="341043E0" w14:textId="77777777" w:rsidR="00305147" w:rsidRDefault="00305147" w:rsidP="00305147">
            <w:pPr>
              <w:rPr>
                <w:rFonts w:ascii="Century Gothic" w:eastAsia="Century Gothic" w:hAnsi="Century Gothic" w:cs="Century Gothic"/>
                <w:b/>
              </w:rPr>
            </w:pPr>
          </w:p>
        </w:tc>
      </w:tr>
    </w:tbl>
    <w:p w14:paraId="09193B34" w14:textId="77777777" w:rsidR="00305147" w:rsidRDefault="00305147" w:rsidP="00305147">
      <w:pPr>
        <w:spacing w:after="0" w:line="240" w:lineRule="auto"/>
        <w:rPr>
          <w:rFonts w:ascii="Century Gothic" w:eastAsia="Century Gothic" w:hAnsi="Century Gothic" w:cs="Century Gothic"/>
          <w:b/>
        </w:rPr>
      </w:pPr>
    </w:p>
    <w:p w14:paraId="6FE7177C" w14:textId="77777777" w:rsidR="00721BD1" w:rsidRDefault="00721BD1" w:rsidP="004A1EEA">
      <w:pPr>
        <w:spacing w:after="0" w:line="240" w:lineRule="auto"/>
        <w:jc w:val="center"/>
        <w:rPr>
          <w:rFonts w:ascii="Century Gothic" w:eastAsia="Century Gothic" w:hAnsi="Century Gothic" w:cs="Century Gothic"/>
          <w:b/>
        </w:rPr>
      </w:pPr>
    </w:p>
    <w:p w14:paraId="0F7CEBE8" w14:textId="77777777" w:rsidR="00721BD1" w:rsidRDefault="00721BD1" w:rsidP="004A1EEA">
      <w:pPr>
        <w:spacing w:after="0" w:line="240" w:lineRule="auto"/>
        <w:jc w:val="center"/>
      </w:pPr>
    </w:p>
    <w:p w14:paraId="1CF4CEA9" w14:textId="641F487B" w:rsidR="00721BD1" w:rsidRDefault="00721BD1" w:rsidP="00721BD1">
      <w:pPr>
        <w:spacing w:after="0" w:line="240" w:lineRule="auto"/>
        <w:jc w:val="center"/>
      </w:pPr>
    </w:p>
    <w:tbl>
      <w:tblPr>
        <w:tblStyle w:val="TableGrid"/>
        <w:tblW w:w="0" w:type="auto"/>
        <w:tblLook w:val="04A0" w:firstRow="1" w:lastRow="0" w:firstColumn="1" w:lastColumn="0" w:noHBand="0" w:noVBand="1"/>
      </w:tblPr>
      <w:tblGrid>
        <w:gridCol w:w="9576"/>
        <w:gridCol w:w="3600"/>
      </w:tblGrid>
      <w:tr w:rsidR="00721BD1" w14:paraId="273B7063" w14:textId="77777777" w:rsidTr="00721BD1">
        <w:tc>
          <w:tcPr>
            <w:tcW w:w="4788" w:type="dxa"/>
          </w:tcPr>
          <w:p w14:paraId="4E73F0B5" w14:textId="352CB71A" w:rsidR="00721BD1" w:rsidRDefault="00721BD1">
            <w:r>
              <w:rPr>
                <w:noProof/>
              </w:rPr>
              <w:drawing>
                <wp:inline distT="0" distB="0" distL="0" distR="0" wp14:anchorId="0F794201" wp14:editId="45F04F10">
                  <wp:extent cx="4914900" cy="1816100"/>
                  <wp:effectExtent l="0" t="0" r="12700" b="12700"/>
                  <wp:docPr id="4" name="image25.jpg" descr="NDVI.JPG"/>
                  <wp:cNvGraphicFramePr/>
                  <a:graphic xmlns:a="http://schemas.openxmlformats.org/drawingml/2006/main">
                    <a:graphicData uri="http://schemas.openxmlformats.org/drawingml/2006/picture">
                      <pic:pic xmlns:pic="http://schemas.openxmlformats.org/drawingml/2006/picture">
                        <pic:nvPicPr>
                          <pic:cNvPr id="0" name="image25.jpg" descr="NDVI.JPG"/>
                          <pic:cNvPicPr preferRelativeResize="0"/>
                        </pic:nvPicPr>
                        <pic:blipFill>
                          <a:blip r:embed="rId26">
                            <a:extLst>
                              <a:ext uri="{28A0092B-C50C-407E-A947-70E740481C1C}">
                                <a14:useLocalDpi xmlns:a14="http://schemas.microsoft.com/office/drawing/2010/main" val="0"/>
                              </a:ext>
                            </a:extLst>
                          </a:blip>
                          <a:srcRect t="13000"/>
                          <a:stretch>
                            <a:fillRect/>
                          </a:stretch>
                        </pic:blipFill>
                        <pic:spPr>
                          <a:xfrm>
                            <a:off x="0" y="0"/>
                            <a:ext cx="4914900" cy="1816100"/>
                          </a:xfrm>
                          <a:prstGeom prst="rect">
                            <a:avLst/>
                          </a:prstGeom>
                          <a:ln/>
                        </pic:spPr>
                      </pic:pic>
                    </a:graphicData>
                  </a:graphic>
                </wp:inline>
              </w:drawing>
            </w:r>
          </w:p>
        </w:tc>
        <w:tc>
          <w:tcPr>
            <w:tcW w:w="4788" w:type="dxa"/>
          </w:tcPr>
          <w:p w14:paraId="145DA610" w14:textId="0342CC5E" w:rsidR="00721BD1" w:rsidRPr="00305147" w:rsidRDefault="001A0662">
            <w:pPr>
              <w:rPr>
                <w:rFonts w:ascii="Century Gothic" w:hAnsi="Century Gothic"/>
                <w:sz w:val="24"/>
              </w:rPr>
            </w:pPr>
            <w:r>
              <w:rPr>
                <w:rFonts w:ascii="Century Gothic" w:hAnsi="Century Gothic"/>
                <w:sz w:val="24"/>
              </w:rPr>
              <w:t xml:space="preserve">Step 2: </w:t>
            </w:r>
            <w:r w:rsidR="00721BD1" w:rsidRPr="00305147">
              <w:rPr>
                <w:rFonts w:ascii="Century Gothic" w:hAnsi="Century Gothic"/>
                <w:sz w:val="24"/>
              </w:rPr>
              <w:t>This is the process to create NDVI.</w:t>
            </w:r>
          </w:p>
          <w:p w14:paraId="67B88196" w14:textId="77777777" w:rsidR="00721BD1" w:rsidRDefault="00721BD1"/>
          <w:p w14:paraId="50E61EE1" w14:textId="7CEDFD48" w:rsidR="00721BD1" w:rsidRDefault="004306CD" w:rsidP="00305147">
            <m:oMath>
              <m:f>
                <m:fPr>
                  <m:ctrlPr>
                    <w:rPr>
                      <w:rFonts w:ascii="Cambria Math" w:hAnsi="Cambria Math"/>
                      <w:i/>
                      <w:sz w:val="32"/>
                    </w:rPr>
                  </m:ctrlPr>
                </m:fPr>
                <m:num>
                  <m:r>
                    <w:rPr>
                      <w:rFonts w:ascii="Cambria Math" w:hAnsi="Cambria Math" w:cs="Cambria Math"/>
                      <w:sz w:val="32"/>
                    </w:rPr>
                    <m:t>RescaleBand</m:t>
                  </m:r>
                  <m:r>
                    <w:rPr>
                      <w:rFonts w:ascii="Cambria Math" w:hAnsi="Cambria Math"/>
                      <w:sz w:val="32"/>
                    </w:rPr>
                    <m:t>5-RescaleBand4</m:t>
                  </m:r>
                </m:num>
                <m:den>
                  <m:r>
                    <w:rPr>
                      <w:rFonts w:ascii="Cambria Math" w:hAnsi="Cambria Math"/>
                      <w:sz w:val="32"/>
                    </w:rPr>
                    <m:t>RescaleBand5+RescaleBand4</m:t>
                  </m:r>
                </m:den>
              </m:f>
            </m:oMath>
            <w:r w:rsidR="00305147" w:rsidRPr="00305147">
              <w:rPr>
                <w:sz w:val="32"/>
              </w:rPr>
              <w:t xml:space="preserve"> </w:t>
            </w:r>
          </w:p>
        </w:tc>
      </w:tr>
      <w:tr w:rsidR="00721BD1" w14:paraId="10AFEF6C" w14:textId="77777777" w:rsidTr="00721BD1">
        <w:tc>
          <w:tcPr>
            <w:tcW w:w="4788" w:type="dxa"/>
          </w:tcPr>
          <w:p w14:paraId="7F2771F2" w14:textId="2C50462A" w:rsidR="00721BD1" w:rsidRDefault="00721BD1">
            <w:pPr>
              <w:rPr>
                <w:noProof/>
              </w:rPr>
            </w:pPr>
            <w:r>
              <w:rPr>
                <w:noProof/>
              </w:rPr>
              <w:drawing>
                <wp:inline distT="0" distB="0" distL="0" distR="0" wp14:anchorId="69F7248F" wp14:editId="4942830D">
                  <wp:extent cx="4786313" cy="2170715"/>
                  <wp:effectExtent l="0" t="0" r="0" b="127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4786313" cy="2170715"/>
                          </a:xfrm>
                          <a:prstGeom prst="rect">
                            <a:avLst/>
                          </a:prstGeom>
                          <a:ln/>
                        </pic:spPr>
                      </pic:pic>
                    </a:graphicData>
                  </a:graphic>
                </wp:inline>
              </w:drawing>
            </w:r>
          </w:p>
        </w:tc>
        <w:tc>
          <w:tcPr>
            <w:tcW w:w="4788" w:type="dxa"/>
          </w:tcPr>
          <w:p w14:paraId="274B595C" w14:textId="34A6DF08" w:rsidR="00721BD1" w:rsidRPr="001A0662" w:rsidRDefault="001A0662">
            <w:pPr>
              <w:rPr>
                <w:rFonts w:ascii="Century Gothic" w:hAnsi="Century Gothic"/>
              </w:rPr>
            </w:pPr>
            <w:r>
              <w:rPr>
                <w:rFonts w:ascii="Century Gothic" w:hAnsi="Century Gothic"/>
              </w:rPr>
              <w:t>Step 3: This step creates the water mask.</w:t>
            </w:r>
          </w:p>
        </w:tc>
      </w:tr>
      <w:tr w:rsidR="001A0662" w14:paraId="5ECEF5E4" w14:textId="77777777" w:rsidTr="00721BD1">
        <w:tc>
          <w:tcPr>
            <w:tcW w:w="4788" w:type="dxa"/>
          </w:tcPr>
          <w:p w14:paraId="1C20F230" w14:textId="2E8446B9" w:rsidR="001A0662" w:rsidRDefault="001A0662">
            <w:pPr>
              <w:rPr>
                <w:noProof/>
              </w:rPr>
            </w:pPr>
            <w:r>
              <w:rPr>
                <w:noProof/>
              </w:rPr>
              <w:lastRenderedPageBreak/>
              <w:drawing>
                <wp:inline distT="114300" distB="114300" distL="114300" distR="114300" wp14:anchorId="2399F0CA" wp14:editId="63B73718">
                  <wp:extent cx="5943600" cy="3773805"/>
                  <wp:effectExtent l="0" t="0" r="0" b="10795"/>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943600" cy="3773805"/>
                          </a:xfrm>
                          <a:prstGeom prst="rect">
                            <a:avLst/>
                          </a:prstGeom>
                          <a:ln/>
                        </pic:spPr>
                      </pic:pic>
                    </a:graphicData>
                  </a:graphic>
                </wp:inline>
              </w:drawing>
            </w:r>
          </w:p>
        </w:tc>
        <w:tc>
          <w:tcPr>
            <w:tcW w:w="4788" w:type="dxa"/>
          </w:tcPr>
          <w:p w14:paraId="36F7E312" w14:textId="00C7082F" w:rsidR="001A0662" w:rsidRDefault="001A0662">
            <w:pPr>
              <w:rPr>
                <w:rFonts w:ascii="Century Gothic" w:hAnsi="Century Gothic"/>
              </w:rPr>
            </w:pPr>
            <w:r>
              <w:rPr>
                <w:rFonts w:ascii="Century Gothic" w:hAnsi="Century Gothic"/>
              </w:rPr>
              <w:t xml:space="preserve">Step 4: The water mask created in the previous step is applied to the Rescaled Bands using the “Extract by Mask” tool. The bands are then combined with the “Composite Band” tool to create a new composite image that has the water masked out. </w:t>
            </w:r>
          </w:p>
        </w:tc>
      </w:tr>
    </w:tbl>
    <w:p w14:paraId="55DEF6D9" w14:textId="77777777" w:rsidR="00CC4113" w:rsidRDefault="00CC4113">
      <w:pPr>
        <w:spacing w:after="0" w:line="240" w:lineRule="auto"/>
      </w:pPr>
    </w:p>
    <w:p w14:paraId="65B0B46D" w14:textId="77777777" w:rsidR="00CC4113" w:rsidRDefault="00CC4113">
      <w:pPr>
        <w:spacing w:after="0" w:line="240" w:lineRule="auto"/>
      </w:pPr>
    </w:p>
    <w:p w14:paraId="4706B262" w14:textId="43D6CFEE" w:rsidR="00CC4113" w:rsidRDefault="00CC4113" w:rsidP="004A1EEA">
      <w:pPr>
        <w:spacing w:after="0" w:line="240" w:lineRule="auto"/>
        <w:jc w:val="center"/>
      </w:pPr>
    </w:p>
    <w:p w14:paraId="66F62BF2" w14:textId="6BB4442B" w:rsidR="00CC4113" w:rsidRDefault="00CC4113">
      <w:pPr>
        <w:spacing w:after="0" w:line="240" w:lineRule="auto"/>
      </w:pPr>
    </w:p>
    <w:p w14:paraId="0D00D4A9" w14:textId="57828C87" w:rsidR="00CC4113" w:rsidRDefault="00CC4113">
      <w:pPr>
        <w:spacing w:after="0" w:line="240" w:lineRule="auto"/>
      </w:pPr>
    </w:p>
    <w:p w14:paraId="73EB0087" w14:textId="6DF3B8E2" w:rsidR="00CC4113" w:rsidRDefault="00CC4113">
      <w:pPr>
        <w:spacing w:after="0" w:line="240" w:lineRule="auto"/>
      </w:pPr>
    </w:p>
    <w:p w14:paraId="31C82B40" w14:textId="656B10C5" w:rsidR="00EB75AC" w:rsidRDefault="00EB75AC">
      <w:pPr>
        <w:spacing w:after="0" w:line="240" w:lineRule="auto"/>
      </w:pPr>
    </w:p>
    <w:p w14:paraId="672FFE7B" w14:textId="2C91E228" w:rsidR="00EB75AC" w:rsidRDefault="00EB75AC">
      <w:pPr>
        <w:spacing w:after="0" w:line="240" w:lineRule="auto"/>
      </w:pPr>
    </w:p>
    <w:p w14:paraId="3742926B" w14:textId="17AA624A" w:rsidR="00EB75AC" w:rsidRDefault="00EB75AC" w:rsidP="004A1EEA">
      <w:pPr>
        <w:spacing w:after="0" w:line="240" w:lineRule="auto"/>
        <w:jc w:val="center"/>
      </w:pPr>
    </w:p>
    <w:p w14:paraId="0FF7F5A1" w14:textId="795090BF" w:rsidR="00EB75AC" w:rsidRDefault="00EB75AC">
      <w:pPr>
        <w:spacing w:after="0" w:line="240" w:lineRule="auto"/>
      </w:pPr>
    </w:p>
    <w:p w14:paraId="3696E466" w14:textId="77777777" w:rsidR="00EB75AC" w:rsidRDefault="00EB75AC">
      <w:pPr>
        <w:spacing w:after="0" w:line="240" w:lineRule="auto"/>
      </w:pPr>
    </w:p>
    <w:p w14:paraId="55C4FEC3" w14:textId="4B972591" w:rsidR="00EB75AC" w:rsidRDefault="00EB75AC">
      <w:pPr>
        <w:spacing w:after="0" w:line="240" w:lineRule="auto"/>
      </w:pPr>
    </w:p>
    <w:p w14:paraId="5AB1E6A4" w14:textId="6E91A81F" w:rsidR="00CC4113" w:rsidRDefault="00CC4113">
      <w:pPr>
        <w:spacing w:after="0" w:line="240" w:lineRule="auto"/>
        <w:rPr>
          <w:ins w:id="70" w:author="Cassandra Morgan" w:date="2015-08-05T08:20:00Z"/>
        </w:rPr>
      </w:pPr>
    </w:p>
    <w:tbl>
      <w:tblPr>
        <w:tblStyle w:val="TableGrid"/>
        <w:tblW w:w="0" w:type="auto"/>
        <w:tblLook w:val="04A0" w:firstRow="1" w:lastRow="0" w:firstColumn="1" w:lastColumn="0" w:noHBand="0" w:noVBand="1"/>
      </w:tblPr>
      <w:tblGrid>
        <w:gridCol w:w="10918"/>
        <w:gridCol w:w="2258"/>
      </w:tblGrid>
      <w:tr w:rsidR="001A0662" w14:paraId="5EABFCFF" w14:textId="77777777" w:rsidTr="001A0662">
        <w:tc>
          <w:tcPr>
            <w:tcW w:w="6588" w:type="dxa"/>
          </w:tcPr>
          <w:p w14:paraId="4EB8E553" w14:textId="77777777" w:rsidR="001A0662" w:rsidRDefault="001A0662" w:rsidP="001A0662">
            <w:pPr>
              <w:jc w:val="center"/>
            </w:pPr>
            <w:r w:rsidRPr="001A0662">
              <w:rPr>
                <w:noProof/>
              </w:rPr>
              <w:drawing>
                <wp:inline distT="114300" distB="114300" distL="114300" distR="114300" wp14:anchorId="0715AFF6" wp14:editId="660C245E">
                  <wp:extent cx="6796088" cy="3480654"/>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r="1121"/>
                          <a:stretch>
                            <a:fillRect/>
                          </a:stretch>
                        </pic:blipFill>
                        <pic:spPr>
                          <a:xfrm>
                            <a:off x="0" y="0"/>
                            <a:ext cx="6796088" cy="3480654"/>
                          </a:xfrm>
                          <a:prstGeom prst="rect">
                            <a:avLst/>
                          </a:prstGeom>
                          <a:ln/>
                        </pic:spPr>
                      </pic:pic>
                    </a:graphicData>
                  </a:graphic>
                </wp:inline>
              </w:drawing>
            </w:r>
          </w:p>
        </w:tc>
        <w:tc>
          <w:tcPr>
            <w:tcW w:w="6588" w:type="dxa"/>
          </w:tcPr>
          <w:p w14:paraId="264275C0" w14:textId="0D5F5869" w:rsidR="001A0662" w:rsidRPr="001A0662" w:rsidRDefault="001A0662" w:rsidP="001A0662">
            <w:pPr>
              <w:rPr>
                <w:rFonts w:ascii="Century Gothic" w:hAnsi="Century Gothic"/>
              </w:rPr>
            </w:pPr>
            <w:r w:rsidRPr="001A0662">
              <w:rPr>
                <w:rFonts w:ascii="Century Gothic" w:hAnsi="Century Gothic"/>
              </w:rPr>
              <w:t xml:space="preserve">This model shows Chlorophyll Regression #2. Each band has the appropriate coefficient applied. The depth exponent is applied to the sum of the bands. The y-intercept is added to the product to create the calculated chlorophyll. </w:t>
            </w:r>
          </w:p>
        </w:tc>
      </w:tr>
      <w:tr w:rsidR="000D0787" w14:paraId="1AA6C5A7" w14:textId="77777777" w:rsidTr="001A0662">
        <w:tc>
          <w:tcPr>
            <w:tcW w:w="6588" w:type="dxa"/>
          </w:tcPr>
          <w:p w14:paraId="4F232172" w14:textId="0AF96718" w:rsidR="000D0787" w:rsidRPr="001A0662" w:rsidRDefault="000D0787" w:rsidP="001A0662">
            <w:pPr>
              <w:jc w:val="center"/>
              <w:rPr>
                <w:noProof/>
              </w:rPr>
            </w:pPr>
            <w:r>
              <w:rPr>
                <w:noProof/>
              </w:rPr>
              <w:lastRenderedPageBreak/>
              <w:drawing>
                <wp:inline distT="114300" distB="114300" distL="114300" distR="114300" wp14:anchorId="1CF4CBE1" wp14:editId="4E9EA02C">
                  <wp:extent cx="6666063" cy="2500477"/>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0"/>
                          <a:srcRect t="9622"/>
                          <a:stretch/>
                        </pic:blipFill>
                        <pic:spPr bwMode="auto">
                          <a:xfrm>
                            <a:off x="0" y="0"/>
                            <a:ext cx="6666829" cy="2500764"/>
                          </a:xfrm>
                          <a:prstGeom prst="rect">
                            <a:avLst/>
                          </a:prstGeom>
                          <a:ln>
                            <a:noFill/>
                          </a:ln>
                          <a:extLst>
                            <a:ext uri="{53640926-AAD7-44d8-BBD7-CCE9431645EC}">
                              <a14:shadowObscured xmlns:a14="http://schemas.microsoft.com/office/drawing/2010/main"/>
                            </a:ext>
                          </a:extLst>
                        </pic:spPr>
                      </pic:pic>
                    </a:graphicData>
                  </a:graphic>
                </wp:inline>
              </w:drawing>
            </w:r>
          </w:p>
        </w:tc>
        <w:tc>
          <w:tcPr>
            <w:tcW w:w="6588" w:type="dxa"/>
          </w:tcPr>
          <w:p w14:paraId="11C7020F" w14:textId="1892530B" w:rsidR="000D0787" w:rsidRPr="001A0662" w:rsidRDefault="000D0787" w:rsidP="001A0662">
            <w:pPr>
              <w:rPr>
                <w:rFonts w:ascii="Century Gothic" w:hAnsi="Century Gothic"/>
              </w:rPr>
            </w:pPr>
            <w:r>
              <w:rPr>
                <w:rFonts w:ascii="Century Gothic" w:hAnsi="Century Gothic"/>
              </w:rPr>
              <w:t>This model is the depth portion for the Chlorophyll Model. For each Chlorophyll regression, the value for “</w:t>
            </w:r>
            <w:proofErr w:type="spellStart"/>
            <w:r>
              <w:rPr>
                <w:rFonts w:ascii="Century Gothic" w:hAnsi="Century Gothic"/>
              </w:rPr>
              <w:t>DepthCoeff</w:t>
            </w:r>
            <w:proofErr w:type="spellEnd"/>
            <w:r>
              <w:rPr>
                <w:rFonts w:ascii="Century Gothic" w:hAnsi="Century Gothic"/>
              </w:rPr>
              <w:t>” will vary depending on the regression. “</w:t>
            </w:r>
            <w:proofErr w:type="spellStart"/>
            <w:proofErr w:type="gramStart"/>
            <w:r>
              <w:rPr>
                <w:rFonts w:ascii="Century Gothic" w:hAnsi="Century Gothic"/>
              </w:rPr>
              <w:t>depthPRJ</w:t>
            </w:r>
            <w:proofErr w:type="spellEnd"/>
            <w:proofErr w:type="gramEnd"/>
            <w:r>
              <w:rPr>
                <w:rFonts w:ascii="Century Gothic" w:hAnsi="Century Gothic"/>
              </w:rPr>
              <w:t>” is the Bathymetry projected file.</w:t>
            </w:r>
          </w:p>
        </w:tc>
      </w:tr>
    </w:tbl>
    <w:p w14:paraId="75EA17BD" w14:textId="20F0BE15" w:rsidR="00CC4113" w:rsidRDefault="00CC4113" w:rsidP="004A1EEA">
      <w:pPr>
        <w:spacing w:after="0" w:line="240" w:lineRule="auto"/>
        <w:jc w:val="center"/>
      </w:pPr>
    </w:p>
    <w:p w14:paraId="309DA420" w14:textId="77777777" w:rsidR="00CC4113" w:rsidRDefault="00CC4113">
      <w:pPr>
        <w:spacing w:after="0" w:line="240" w:lineRule="auto"/>
      </w:pPr>
    </w:p>
    <w:p w14:paraId="2AAE19D9" w14:textId="497076F4" w:rsidR="00CC4113" w:rsidRDefault="00CC4113">
      <w:pPr>
        <w:spacing w:after="0" w:line="240" w:lineRule="auto"/>
      </w:pPr>
    </w:p>
    <w:p w14:paraId="7422527A" w14:textId="77777777" w:rsidR="00CC4113" w:rsidRDefault="00CC4113">
      <w:pPr>
        <w:spacing w:after="0" w:line="240" w:lineRule="auto"/>
      </w:pPr>
    </w:p>
    <w:p w14:paraId="63C2F872" w14:textId="77777777" w:rsidR="00CC4113" w:rsidRDefault="00CC4113">
      <w:pPr>
        <w:spacing w:after="0" w:line="240" w:lineRule="auto"/>
      </w:pPr>
    </w:p>
    <w:p w14:paraId="49C21D6E" w14:textId="77777777" w:rsidR="00CC4113" w:rsidRDefault="00CC4113">
      <w:pPr>
        <w:spacing w:after="0" w:line="240" w:lineRule="auto"/>
      </w:pPr>
    </w:p>
    <w:p w14:paraId="36EFF401" w14:textId="77777777" w:rsidR="00CC4113" w:rsidRDefault="00CC4113">
      <w:pPr>
        <w:spacing w:after="0" w:line="240" w:lineRule="auto"/>
      </w:pPr>
    </w:p>
    <w:p w14:paraId="2E70AB8C" w14:textId="77777777" w:rsidR="00CC4113" w:rsidRDefault="003E3DD3">
      <w:r>
        <w:br w:type="page"/>
      </w:r>
    </w:p>
    <w:p w14:paraId="334066FD" w14:textId="77777777" w:rsidR="00CC4113" w:rsidRDefault="003E3DD3">
      <w:pPr>
        <w:spacing w:after="0" w:line="240" w:lineRule="auto"/>
      </w:pPr>
      <w:r>
        <w:rPr>
          <w:rFonts w:ascii="Century Gothic" w:eastAsia="Century Gothic" w:hAnsi="Century Gothic" w:cs="Century Gothic"/>
          <w:b/>
        </w:rPr>
        <w:lastRenderedPageBreak/>
        <w:t>Appendix 3: Chlorophyll Equations</w:t>
      </w:r>
    </w:p>
    <w:p w14:paraId="48BBC47D" w14:textId="77777777" w:rsidR="00CC4113" w:rsidRDefault="003E3DD3">
      <w:pPr>
        <w:spacing w:after="0" w:line="240" w:lineRule="auto"/>
      </w:pPr>
      <w:r>
        <w:rPr>
          <w:rFonts w:ascii="Century Gothic" w:eastAsia="Century Gothic" w:hAnsi="Century Gothic" w:cs="Century Gothic"/>
          <w:sz w:val="20"/>
          <w:szCs w:val="20"/>
        </w:rPr>
        <w:t xml:space="preserve"> </w:t>
      </w:r>
    </w:p>
    <w:tbl>
      <w:tblPr>
        <w:tblStyle w:val="a2"/>
        <w:tblW w:w="7575" w:type="dxa"/>
        <w:tblBorders>
          <w:top w:val="nil"/>
          <w:left w:val="nil"/>
          <w:bottom w:val="nil"/>
          <w:right w:val="nil"/>
          <w:insideH w:val="nil"/>
          <w:insideV w:val="nil"/>
        </w:tblBorders>
        <w:tblLayout w:type="fixed"/>
        <w:tblLook w:val="0600" w:firstRow="0" w:lastRow="0" w:firstColumn="0" w:lastColumn="0" w:noHBand="1" w:noVBand="1"/>
      </w:tblPr>
      <w:tblGrid>
        <w:gridCol w:w="6345"/>
        <w:gridCol w:w="1230"/>
      </w:tblGrid>
      <w:tr w:rsidR="00CC4113" w14:paraId="1732E07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6DBB4F" w14:textId="77777777" w:rsidR="00CC4113" w:rsidRDefault="003E3DD3">
            <w:pPr>
              <w:spacing w:after="0" w:line="240" w:lineRule="auto"/>
            </w:pPr>
            <w:r>
              <w:rPr>
                <w:rFonts w:ascii="Century Gothic" w:eastAsia="Century Gothic" w:hAnsi="Century Gothic" w:cs="Century Gothic"/>
                <w:b/>
                <w:sz w:val="20"/>
                <w:szCs w:val="20"/>
              </w:rPr>
              <w:t>Formula</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B7C5FB" w14:textId="77777777" w:rsidR="00CC4113" w:rsidRDefault="003E3DD3">
            <w:pPr>
              <w:spacing w:after="0" w:line="240" w:lineRule="auto"/>
            </w:pPr>
            <w:r>
              <w:rPr>
                <w:rFonts w:ascii="Century Gothic" w:eastAsia="Century Gothic" w:hAnsi="Century Gothic" w:cs="Century Gothic"/>
                <w:b/>
                <w:sz w:val="20"/>
                <w:szCs w:val="20"/>
              </w:rPr>
              <w:t>R-squared</w:t>
            </w:r>
          </w:p>
        </w:tc>
      </w:tr>
      <w:tr w:rsidR="00CC4113" w14:paraId="3FFDA8A8"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D9E423" w14:textId="77777777" w:rsidR="00CC4113" w:rsidRDefault="003E3DD3">
            <w:pPr>
              <w:spacing w:after="0" w:line="240" w:lineRule="auto"/>
            </w:pPr>
            <w:r>
              <w:rPr>
                <w:rFonts w:ascii="Century Gothic" w:eastAsia="Century Gothic" w:hAnsi="Century Gothic" w:cs="Century Gothic"/>
                <w:sz w:val="18"/>
                <w:szCs w:val="18"/>
              </w:rPr>
              <w:t>MCHL ~ band1 + band2 + band3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11E150" w14:textId="77777777" w:rsidR="00CC4113" w:rsidRDefault="003E3DD3">
            <w:pPr>
              <w:spacing w:after="0" w:line="240" w:lineRule="auto"/>
            </w:pPr>
            <w:r>
              <w:rPr>
                <w:rFonts w:ascii="Century Gothic" w:eastAsia="Century Gothic" w:hAnsi="Century Gothic" w:cs="Century Gothic"/>
                <w:sz w:val="18"/>
                <w:szCs w:val="18"/>
              </w:rPr>
              <w:t>0.5947</w:t>
            </w:r>
          </w:p>
        </w:tc>
      </w:tr>
      <w:tr w:rsidR="00CC4113" w14:paraId="7EA55F4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3C12C5" w14:textId="77777777" w:rsidR="00CC4113" w:rsidRDefault="003E3DD3">
            <w:pPr>
              <w:spacing w:after="0" w:line="240" w:lineRule="auto"/>
            </w:pPr>
            <w:r>
              <w:rPr>
                <w:rFonts w:ascii="Century Gothic" w:eastAsia="Century Gothic" w:hAnsi="Century Gothic" w:cs="Century Gothic"/>
                <w:sz w:val="18"/>
                <w:szCs w:val="18"/>
              </w:rPr>
              <w:t>MCHL ~ band1 + band2 + band3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A8CBF5" w14:textId="77777777" w:rsidR="00CC4113" w:rsidRDefault="003E3DD3">
            <w:pPr>
              <w:spacing w:after="0" w:line="240" w:lineRule="auto"/>
            </w:pPr>
            <w:r>
              <w:rPr>
                <w:rFonts w:ascii="Century Gothic" w:eastAsia="Century Gothic" w:hAnsi="Century Gothic" w:cs="Century Gothic"/>
                <w:sz w:val="18"/>
                <w:szCs w:val="18"/>
              </w:rPr>
              <w:t>0.5557</w:t>
            </w:r>
          </w:p>
        </w:tc>
      </w:tr>
      <w:tr w:rsidR="00CC4113" w14:paraId="50DE1183"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45141D" w14:textId="77777777" w:rsidR="00CC4113" w:rsidRDefault="003E3DD3">
            <w:pPr>
              <w:spacing w:after="0" w:line="240" w:lineRule="auto"/>
            </w:pPr>
            <w:r>
              <w:rPr>
                <w:rFonts w:ascii="Century Gothic" w:eastAsia="Century Gothic" w:hAnsi="Century Gothic" w:cs="Century Gothic"/>
                <w:sz w:val="18"/>
                <w:szCs w:val="18"/>
              </w:rPr>
              <w:t>MCHL ~ band1 + band2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2176F9" w14:textId="77777777" w:rsidR="00CC4113" w:rsidRDefault="003E3DD3">
            <w:pPr>
              <w:spacing w:after="0" w:line="240" w:lineRule="auto"/>
            </w:pPr>
            <w:r>
              <w:rPr>
                <w:rFonts w:ascii="Century Gothic" w:eastAsia="Century Gothic" w:hAnsi="Century Gothic" w:cs="Century Gothic"/>
                <w:sz w:val="18"/>
                <w:szCs w:val="18"/>
              </w:rPr>
              <w:t>0.5198</w:t>
            </w:r>
          </w:p>
        </w:tc>
      </w:tr>
      <w:tr w:rsidR="00CC4113" w14:paraId="5D4D4E0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52AD5F" w14:textId="77777777" w:rsidR="00CC4113" w:rsidRDefault="003E3DD3">
            <w:pPr>
              <w:spacing w:after="0" w:line="240" w:lineRule="auto"/>
            </w:pPr>
            <w:r>
              <w:rPr>
                <w:rFonts w:ascii="Century Gothic" w:eastAsia="Century Gothic" w:hAnsi="Century Gothic" w:cs="Century Gothic"/>
                <w:sz w:val="18"/>
                <w:szCs w:val="18"/>
              </w:rPr>
              <w:t>MCHL ~ band1 + band3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D20D18" w14:textId="77777777" w:rsidR="00CC4113" w:rsidRDefault="003E3DD3">
            <w:pPr>
              <w:spacing w:after="0" w:line="240" w:lineRule="auto"/>
            </w:pPr>
            <w:r>
              <w:rPr>
                <w:rFonts w:ascii="Century Gothic" w:eastAsia="Century Gothic" w:hAnsi="Century Gothic" w:cs="Century Gothic"/>
                <w:sz w:val="18"/>
                <w:szCs w:val="18"/>
              </w:rPr>
              <w:t>0.5297</w:t>
            </w:r>
          </w:p>
        </w:tc>
      </w:tr>
      <w:tr w:rsidR="00CC4113" w14:paraId="7AB3EAB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B72321" w14:textId="77777777" w:rsidR="00CC4113" w:rsidRDefault="003E3DD3">
            <w:pPr>
              <w:spacing w:after="0" w:line="240" w:lineRule="auto"/>
            </w:pPr>
            <w:r>
              <w:rPr>
                <w:rFonts w:ascii="Century Gothic" w:eastAsia="Century Gothic" w:hAnsi="Century Gothic" w:cs="Century Gothic"/>
                <w:sz w:val="18"/>
                <w:szCs w:val="18"/>
              </w:rPr>
              <w:t>MCHL ~ band2 + band3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B98DC" w14:textId="77777777" w:rsidR="00CC4113" w:rsidRDefault="003E3DD3">
            <w:pPr>
              <w:spacing w:after="0" w:line="240" w:lineRule="auto"/>
            </w:pPr>
            <w:r>
              <w:rPr>
                <w:rFonts w:ascii="Century Gothic" w:eastAsia="Century Gothic" w:hAnsi="Century Gothic" w:cs="Century Gothic"/>
                <w:sz w:val="18"/>
                <w:szCs w:val="18"/>
              </w:rPr>
              <w:t>0.5347</w:t>
            </w:r>
          </w:p>
        </w:tc>
      </w:tr>
      <w:tr w:rsidR="00CC4113" w14:paraId="411668A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41450E" w14:textId="77777777" w:rsidR="00CC4113" w:rsidRDefault="003E3DD3">
            <w:pPr>
              <w:spacing w:after="0" w:line="240" w:lineRule="auto"/>
            </w:pPr>
            <w:r>
              <w:rPr>
                <w:rFonts w:ascii="Century Gothic" w:eastAsia="Century Gothic" w:hAnsi="Century Gothic" w:cs="Century Gothic"/>
                <w:sz w:val="18"/>
                <w:szCs w:val="18"/>
              </w:rPr>
              <w:t>MCHL ~ band1 + band2 + band3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030652" w14:textId="77777777" w:rsidR="00CC4113" w:rsidRDefault="003E3DD3">
            <w:pPr>
              <w:spacing w:after="0" w:line="240" w:lineRule="auto"/>
            </w:pPr>
            <w:r>
              <w:rPr>
                <w:rFonts w:ascii="Century Gothic" w:eastAsia="Century Gothic" w:hAnsi="Century Gothic" w:cs="Century Gothic"/>
                <w:sz w:val="18"/>
                <w:szCs w:val="18"/>
              </w:rPr>
              <w:t>0.5554</w:t>
            </w:r>
          </w:p>
        </w:tc>
      </w:tr>
      <w:tr w:rsidR="00CC4113" w14:paraId="5399C9FE"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B8D776" w14:textId="77777777" w:rsidR="00CC4113" w:rsidRDefault="003E3DD3">
            <w:pPr>
              <w:spacing w:after="0" w:line="240" w:lineRule="auto"/>
            </w:pPr>
            <w:r>
              <w:rPr>
                <w:rFonts w:ascii="Century Gothic" w:eastAsia="Century Gothic" w:hAnsi="Century Gothic" w:cs="Century Gothic"/>
                <w:sz w:val="18"/>
                <w:szCs w:val="18"/>
              </w:rPr>
              <w:t>MCHL ~ band1 + band2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2E7DB8" w14:textId="77777777" w:rsidR="00CC4113" w:rsidRDefault="003E3DD3">
            <w:pPr>
              <w:spacing w:after="0" w:line="240" w:lineRule="auto"/>
            </w:pPr>
            <w:r>
              <w:rPr>
                <w:rFonts w:ascii="Century Gothic" w:eastAsia="Century Gothic" w:hAnsi="Century Gothic" w:cs="Century Gothic"/>
                <w:sz w:val="18"/>
                <w:szCs w:val="18"/>
              </w:rPr>
              <w:t>0.3602</w:t>
            </w:r>
          </w:p>
        </w:tc>
      </w:tr>
      <w:tr w:rsidR="00CC4113" w14:paraId="77DB406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E7006C" w14:textId="77777777" w:rsidR="00CC4113" w:rsidRDefault="003E3DD3">
            <w:pPr>
              <w:spacing w:after="0" w:line="240" w:lineRule="auto"/>
            </w:pPr>
            <w:r>
              <w:rPr>
                <w:rFonts w:ascii="Century Gothic" w:eastAsia="Century Gothic" w:hAnsi="Century Gothic" w:cs="Century Gothic"/>
                <w:sz w:val="18"/>
                <w:szCs w:val="18"/>
              </w:rPr>
              <w:t>MCHL ~ band1 + band2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07FF55" w14:textId="77777777" w:rsidR="00CC4113" w:rsidRDefault="003E3DD3">
            <w:pPr>
              <w:spacing w:after="0" w:line="240" w:lineRule="auto"/>
            </w:pPr>
            <w:r>
              <w:rPr>
                <w:rFonts w:ascii="Century Gothic" w:eastAsia="Century Gothic" w:hAnsi="Century Gothic" w:cs="Century Gothic"/>
                <w:sz w:val="18"/>
                <w:szCs w:val="18"/>
              </w:rPr>
              <w:t>0.4112</w:t>
            </w:r>
          </w:p>
        </w:tc>
      </w:tr>
      <w:tr w:rsidR="00CC4113" w14:paraId="4ABFDE1C"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EE02" w14:textId="77777777" w:rsidR="00CC4113" w:rsidRDefault="003E3DD3">
            <w:pPr>
              <w:spacing w:after="0" w:line="240" w:lineRule="auto"/>
            </w:pPr>
            <w:r>
              <w:rPr>
                <w:rFonts w:ascii="Century Gothic" w:eastAsia="Century Gothic" w:hAnsi="Century Gothic" w:cs="Century Gothic"/>
                <w:sz w:val="18"/>
                <w:szCs w:val="18"/>
              </w:rPr>
              <w:t>MCHL ~ band1 + band3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5486B0" w14:textId="77777777" w:rsidR="00CC4113" w:rsidRDefault="003E3DD3">
            <w:pPr>
              <w:spacing w:after="0" w:line="240" w:lineRule="auto"/>
            </w:pPr>
            <w:r>
              <w:rPr>
                <w:rFonts w:ascii="Century Gothic" w:eastAsia="Century Gothic" w:hAnsi="Century Gothic" w:cs="Century Gothic"/>
                <w:sz w:val="18"/>
                <w:szCs w:val="18"/>
              </w:rPr>
              <w:t>0.4497</w:t>
            </w:r>
          </w:p>
        </w:tc>
      </w:tr>
      <w:tr w:rsidR="00CC4113" w14:paraId="6C90D05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B8BFA6" w14:textId="77777777" w:rsidR="00CC4113" w:rsidRDefault="003E3DD3">
            <w:pPr>
              <w:spacing w:after="0" w:line="240" w:lineRule="auto"/>
            </w:pPr>
            <w:r>
              <w:rPr>
                <w:rFonts w:ascii="Century Gothic" w:eastAsia="Century Gothic" w:hAnsi="Century Gothic" w:cs="Century Gothic"/>
                <w:sz w:val="18"/>
                <w:szCs w:val="18"/>
              </w:rPr>
              <w:t>MCHL ~ band1 + band3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9D1739" w14:textId="77777777" w:rsidR="00CC4113" w:rsidRDefault="003E3DD3">
            <w:pPr>
              <w:spacing w:after="0" w:line="240" w:lineRule="auto"/>
            </w:pPr>
            <w:r>
              <w:rPr>
                <w:rFonts w:ascii="Century Gothic" w:eastAsia="Century Gothic" w:hAnsi="Century Gothic" w:cs="Century Gothic"/>
                <w:sz w:val="18"/>
                <w:szCs w:val="18"/>
              </w:rPr>
              <w:t>0.5132</w:t>
            </w:r>
          </w:p>
        </w:tc>
      </w:tr>
      <w:tr w:rsidR="00CC4113" w14:paraId="4C19D08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512A4" w14:textId="77777777" w:rsidR="00CC4113" w:rsidRDefault="003E3DD3">
            <w:pPr>
              <w:spacing w:after="0" w:line="240" w:lineRule="auto"/>
            </w:pPr>
            <w:r>
              <w:rPr>
                <w:rFonts w:ascii="Century Gothic" w:eastAsia="Century Gothic" w:hAnsi="Century Gothic" w:cs="Century Gothic"/>
                <w:sz w:val="18"/>
                <w:szCs w:val="18"/>
              </w:rPr>
              <w:t>MCHL ~ band1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F8D541" w14:textId="77777777" w:rsidR="00CC4113" w:rsidRDefault="003E3DD3">
            <w:pPr>
              <w:spacing w:after="0" w:line="240" w:lineRule="auto"/>
            </w:pPr>
            <w:r>
              <w:rPr>
                <w:rFonts w:ascii="Century Gothic" w:eastAsia="Century Gothic" w:hAnsi="Century Gothic" w:cs="Century Gothic"/>
                <w:sz w:val="18"/>
                <w:szCs w:val="18"/>
              </w:rPr>
              <w:t>0.517</w:t>
            </w:r>
          </w:p>
        </w:tc>
      </w:tr>
      <w:tr w:rsidR="00CC4113" w14:paraId="7682B9C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6130BF" w14:textId="77777777" w:rsidR="00CC4113" w:rsidRDefault="003E3DD3">
            <w:pPr>
              <w:spacing w:after="0" w:line="240" w:lineRule="auto"/>
            </w:pPr>
            <w:r>
              <w:rPr>
                <w:rFonts w:ascii="Century Gothic" w:eastAsia="Century Gothic" w:hAnsi="Century Gothic" w:cs="Century Gothic"/>
                <w:sz w:val="18"/>
                <w:szCs w:val="18"/>
              </w:rPr>
              <w:t>MCHL ~ band2 + band3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97CC3A" w14:textId="77777777" w:rsidR="00CC4113" w:rsidRDefault="003E3DD3">
            <w:pPr>
              <w:spacing w:after="0" w:line="240" w:lineRule="auto"/>
            </w:pPr>
            <w:r>
              <w:rPr>
                <w:rFonts w:ascii="Century Gothic" w:eastAsia="Century Gothic" w:hAnsi="Century Gothic" w:cs="Century Gothic"/>
                <w:sz w:val="18"/>
                <w:szCs w:val="18"/>
              </w:rPr>
              <w:t>0.5007</w:t>
            </w:r>
          </w:p>
        </w:tc>
      </w:tr>
      <w:tr w:rsidR="00CC4113" w14:paraId="765038F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1E69BB" w14:textId="77777777" w:rsidR="00CC4113" w:rsidRDefault="003E3DD3">
            <w:pPr>
              <w:spacing w:after="0" w:line="240" w:lineRule="auto"/>
            </w:pPr>
            <w:r>
              <w:rPr>
                <w:rFonts w:ascii="Century Gothic" w:eastAsia="Century Gothic" w:hAnsi="Century Gothic" w:cs="Century Gothic"/>
                <w:sz w:val="18"/>
                <w:szCs w:val="18"/>
              </w:rPr>
              <w:t>MCHL ~ band2 + band3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CADB69" w14:textId="77777777" w:rsidR="00CC4113" w:rsidRDefault="003E3DD3">
            <w:pPr>
              <w:spacing w:after="0" w:line="240" w:lineRule="auto"/>
            </w:pPr>
            <w:r>
              <w:rPr>
                <w:rFonts w:ascii="Century Gothic" w:eastAsia="Century Gothic" w:hAnsi="Century Gothic" w:cs="Century Gothic"/>
                <w:sz w:val="18"/>
                <w:szCs w:val="18"/>
              </w:rPr>
              <w:t>0.5208</w:t>
            </w:r>
          </w:p>
        </w:tc>
      </w:tr>
      <w:tr w:rsidR="00CC4113" w14:paraId="5B7E2E63"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A726D6" w14:textId="77777777" w:rsidR="00CC4113" w:rsidRDefault="003E3DD3">
            <w:pPr>
              <w:spacing w:after="0" w:line="240" w:lineRule="auto"/>
            </w:pPr>
            <w:r>
              <w:rPr>
                <w:rFonts w:ascii="Century Gothic" w:eastAsia="Century Gothic" w:hAnsi="Century Gothic" w:cs="Century Gothic"/>
                <w:sz w:val="18"/>
                <w:szCs w:val="18"/>
              </w:rPr>
              <w:t>MCHL ~ band2 + band4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89D35B" w14:textId="77777777" w:rsidR="00CC4113" w:rsidRDefault="003E3DD3">
            <w:pPr>
              <w:spacing w:after="0" w:line="240" w:lineRule="auto"/>
            </w:pPr>
            <w:r>
              <w:rPr>
                <w:rFonts w:ascii="Century Gothic" w:eastAsia="Century Gothic" w:hAnsi="Century Gothic" w:cs="Century Gothic"/>
                <w:sz w:val="18"/>
                <w:szCs w:val="18"/>
              </w:rPr>
              <w:t>0.511</w:t>
            </w:r>
          </w:p>
        </w:tc>
      </w:tr>
      <w:tr w:rsidR="00CC4113" w14:paraId="4643E55F"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C66E33" w14:textId="77777777" w:rsidR="00CC4113" w:rsidRDefault="003E3DD3">
            <w:pPr>
              <w:spacing w:after="0" w:line="240" w:lineRule="auto"/>
            </w:pPr>
            <w:r>
              <w:rPr>
                <w:rFonts w:ascii="Century Gothic" w:eastAsia="Century Gothic" w:hAnsi="Century Gothic" w:cs="Century Gothic"/>
                <w:sz w:val="18"/>
                <w:szCs w:val="18"/>
              </w:rPr>
              <w:t>MCHL ~ band3 + band4+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7E5306" w14:textId="77777777" w:rsidR="00CC4113" w:rsidRDefault="003E3DD3">
            <w:pPr>
              <w:spacing w:after="0" w:line="240" w:lineRule="auto"/>
            </w:pPr>
            <w:r>
              <w:rPr>
                <w:rFonts w:ascii="Century Gothic" w:eastAsia="Century Gothic" w:hAnsi="Century Gothic" w:cs="Century Gothic"/>
                <w:sz w:val="18"/>
                <w:szCs w:val="18"/>
              </w:rPr>
              <w:t>0.5278</w:t>
            </w:r>
          </w:p>
        </w:tc>
      </w:tr>
      <w:tr w:rsidR="00CC4113" w14:paraId="1E8CC23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C33F56" w14:textId="77777777" w:rsidR="00CC4113" w:rsidRDefault="003E3DD3">
            <w:pPr>
              <w:spacing w:after="0" w:line="240" w:lineRule="auto"/>
            </w:pPr>
            <w:r>
              <w:rPr>
                <w:rFonts w:ascii="Century Gothic" w:eastAsia="Century Gothic" w:hAnsi="Century Gothic" w:cs="Century Gothic"/>
                <w:sz w:val="18"/>
                <w:szCs w:val="18"/>
              </w:rPr>
              <w:t>MCHL ~ band1 + band2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618735" w14:textId="77777777" w:rsidR="00CC4113" w:rsidRDefault="003E3DD3">
            <w:pPr>
              <w:spacing w:after="0" w:line="240" w:lineRule="auto"/>
            </w:pPr>
            <w:r>
              <w:rPr>
                <w:rFonts w:ascii="Century Gothic" w:eastAsia="Century Gothic" w:hAnsi="Century Gothic" w:cs="Century Gothic"/>
                <w:sz w:val="18"/>
                <w:szCs w:val="18"/>
              </w:rPr>
              <w:t>0.3096</w:t>
            </w:r>
          </w:p>
        </w:tc>
      </w:tr>
      <w:tr w:rsidR="00CC4113" w14:paraId="21F9245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046AAA" w14:textId="77777777" w:rsidR="00CC4113" w:rsidRDefault="003E3DD3">
            <w:pPr>
              <w:spacing w:after="0" w:line="240" w:lineRule="auto"/>
            </w:pPr>
            <w:r>
              <w:rPr>
                <w:rFonts w:ascii="Century Gothic" w:eastAsia="Century Gothic" w:hAnsi="Century Gothic" w:cs="Century Gothic"/>
                <w:sz w:val="18"/>
                <w:szCs w:val="18"/>
              </w:rPr>
              <w:t>MCHL ~ band1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7CC0B1" w14:textId="77777777" w:rsidR="00CC4113" w:rsidRDefault="003E3DD3">
            <w:pPr>
              <w:spacing w:after="0" w:line="240" w:lineRule="auto"/>
            </w:pPr>
            <w:r>
              <w:rPr>
                <w:rFonts w:ascii="Century Gothic" w:eastAsia="Century Gothic" w:hAnsi="Century Gothic" w:cs="Century Gothic"/>
                <w:sz w:val="18"/>
                <w:szCs w:val="18"/>
              </w:rPr>
              <w:t>0.3555</w:t>
            </w:r>
          </w:p>
        </w:tc>
      </w:tr>
      <w:tr w:rsidR="00CC4113" w14:paraId="078487B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F3CF81" w14:textId="77777777" w:rsidR="00CC4113" w:rsidRDefault="003E3DD3">
            <w:pPr>
              <w:spacing w:after="0" w:line="240" w:lineRule="auto"/>
            </w:pPr>
            <w:r>
              <w:rPr>
                <w:rFonts w:ascii="Century Gothic" w:eastAsia="Century Gothic" w:hAnsi="Century Gothic" w:cs="Century Gothic"/>
                <w:sz w:val="18"/>
                <w:szCs w:val="18"/>
              </w:rPr>
              <w:t>MCHL ~ band1 + band3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6C8704" w14:textId="77777777" w:rsidR="00CC4113" w:rsidRDefault="003E3DD3">
            <w:pPr>
              <w:spacing w:after="0" w:line="240" w:lineRule="auto"/>
            </w:pPr>
            <w:r>
              <w:rPr>
                <w:rFonts w:ascii="Century Gothic" w:eastAsia="Century Gothic" w:hAnsi="Century Gothic" w:cs="Century Gothic"/>
                <w:sz w:val="18"/>
                <w:szCs w:val="18"/>
              </w:rPr>
              <w:t>0.4495</w:t>
            </w:r>
          </w:p>
        </w:tc>
      </w:tr>
      <w:tr w:rsidR="00CC4113" w14:paraId="39CEC49E"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804A1" w14:textId="77777777" w:rsidR="00CC4113" w:rsidRDefault="003E3DD3">
            <w:pPr>
              <w:spacing w:after="0" w:line="240" w:lineRule="auto"/>
            </w:pPr>
            <w:r>
              <w:rPr>
                <w:rFonts w:ascii="Century Gothic" w:eastAsia="Century Gothic" w:hAnsi="Century Gothic" w:cs="Century Gothic"/>
                <w:sz w:val="18"/>
                <w:szCs w:val="18"/>
              </w:rPr>
              <w:lastRenderedPageBreak/>
              <w:t>MCHL ~ band1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B632FD" w14:textId="77777777" w:rsidR="00CC4113" w:rsidRDefault="003E3DD3">
            <w:pPr>
              <w:spacing w:after="0" w:line="240" w:lineRule="auto"/>
            </w:pPr>
            <w:r>
              <w:rPr>
                <w:rFonts w:ascii="Century Gothic" w:eastAsia="Century Gothic" w:hAnsi="Century Gothic" w:cs="Century Gothic"/>
                <w:sz w:val="18"/>
                <w:szCs w:val="18"/>
              </w:rPr>
              <w:t>0.2852</w:t>
            </w:r>
          </w:p>
        </w:tc>
      </w:tr>
      <w:tr w:rsidR="00CC4113" w14:paraId="3434FC4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59AE6A" w14:textId="77777777" w:rsidR="00CC4113" w:rsidRDefault="003E3DD3">
            <w:pPr>
              <w:spacing w:after="0" w:line="240" w:lineRule="auto"/>
            </w:pPr>
            <w:r>
              <w:rPr>
                <w:rFonts w:ascii="Century Gothic" w:eastAsia="Century Gothic" w:hAnsi="Century Gothic" w:cs="Century Gothic"/>
                <w:sz w:val="18"/>
                <w:szCs w:val="18"/>
              </w:rPr>
              <w:t>MCHL ~ band2 + band3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84FEF0" w14:textId="77777777" w:rsidR="00CC4113" w:rsidRDefault="003E3DD3">
            <w:pPr>
              <w:spacing w:after="0" w:line="240" w:lineRule="auto"/>
            </w:pPr>
            <w:r>
              <w:rPr>
                <w:rFonts w:ascii="Century Gothic" w:eastAsia="Century Gothic" w:hAnsi="Century Gothic" w:cs="Century Gothic"/>
                <w:sz w:val="18"/>
                <w:szCs w:val="18"/>
              </w:rPr>
              <w:t>0.5002</w:t>
            </w:r>
          </w:p>
        </w:tc>
      </w:tr>
      <w:tr w:rsidR="00CC4113" w14:paraId="0A8D4E5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BF0762" w14:textId="77777777" w:rsidR="00CC4113" w:rsidRDefault="003E3DD3">
            <w:pPr>
              <w:spacing w:after="0" w:line="240" w:lineRule="auto"/>
            </w:pPr>
            <w:r>
              <w:rPr>
                <w:rFonts w:ascii="Century Gothic" w:eastAsia="Century Gothic" w:hAnsi="Century Gothic" w:cs="Century Gothic"/>
                <w:sz w:val="18"/>
                <w:szCs w:val="18"/>
              </w:rPr>
              <w:t>MCHL ~ band2 +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8B2168" w14:textId="77777777" w:rsidR="00CC4113" w:rsidRDefault="003E3DD3">
            <w:pPr>
              <w:spacing w:after="0" w:line="240" w:lineRule="auto"/>
            </w:pPr>
            <w:r>
              <w:rPr>
                <w:rFonts w:ascii="Century Gothic" w:eastAsia="Century Gothic" w:hAnsi="Century Gothic" w:cs="Century Gothic"/>
                <w:sz w:val="18"/>
                <w:szCs w:val="18"/>
              </w:rPr>
              <w:t>0.3322</w:t>
            </w:r>
          </w:p>
        </w:tc>
      </w:tr>
      <w:tr w:rsidR="00CC4113" w14:paraId="4E6B00C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0395AE" w14:textId="77777777" w:rsidR="00CC4113" w:rsidRDefault="003E3DD3">
            <w:pPr>
              <w:spacing w:after="0" w:line="240" w:lineRule="auto"/>
            </w:pPr>
            <w:r>
              <w:rPr>
                <w:rFonts w:ascii="Century Gothic" w:eastAsia="Century Gothic" w:hAnsi="Century Gothic" w:cs="Century Gothic"/>
                <w:sz w:val="18"/>
                <w:szCs w:val="18"/>
              </w:rPr>
              <w:t>MCHL ~ band2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921CE3" w14:textId="77777777" w:rsidR="00CC4113" w:rsidRDefault="003E3DD3">
            <w:pPr>
              <w:spacing w:after="0" w:line="240" w:lineRule="auto"/>
            </w:pPr>
            <w:r>
              <w:rPr>
                <w:rFonts w:ascii="Century Gothic" w:eastAsia="Century Gothic" w:hAnsi="Century Gothic" w:cs="Century Gothic"/>
                <w:sz w:val="18"/>
                <w:szCs w:val="18"/>
              </w:rPr>
              <w:t>0.4081</w:t>
            </w:r>
          </w:p>
        </w:tc>
      </w:tr>
      <w:tr w:rsidR="00CC4113" w14:paraId="01BF958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0A146E" w14:textId="77777777" w:rsidR="00CC4113" w:rsidRDefault="003E3DD3">
            <w:pPr>
              <w:spacing w:after="0" w:line="240" w:lineRule="auto"/>
            </w:pPr>
            <w:r>
              <w:rPr>
                <w:rFonts w:ascii="Century Gothic" w:eastAsia="Century Gothic" w:hAnsi="Century Gothic" w:cs="Century Gothic"/>
                <w:sz w:val="18"/>
                <w:szCs w:val="18"/>
              </w:rPr>
              <w:t>MCHL ~ band3+ 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BEB200" w14:textId="77777777" w:rsidR="00CC4113" w:rsidRDefault="003E3DD3">
            <w:pPr>
              <w:spacing w:after="0" w:line="240" w:lineRule="auto"/>
            </w:pPr>
            <w:r>
              <w:rPr>
                <w:rFonts w:ascii="Century Gothic" w:eastAsia="Century Gothic" w:hAnsi="Century Gothic" w:cs="Century Gothic"/>
                <w:sz w:val="18"/>
                <w:szCs w:val="18"/>
              </w:rPr>
              <w:t>0.4111</w:t>
            </w:r>
          </w:p>
        </w:tc>
      </w:tr>
      <w:tr w:rsidR="00CC4113" w14:paraId="34C0378C"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D80255" w14:textId="77777777" w:rsidR="00CC4113" w:rsidRDefault="003E3DD3">
            <w:pPr>
              <w:spacing w:after="0" w:line="240" w:lineRule="auto"/>
            </w:pPr>
            <w:r>
              <w:rPr>
                <w:rFonts w:ascii="Century Gothic" w:eastAsia="Century Gothic" w:hAnsi="Century Gothic" w:cs="Century Gothic"/>
                <w:sz w:val="18"/>
                <w:szCs w:val="18"/>
              </w:rPr>
              <w:t>MCHL ~ band3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DE49C0" w14:textId="77777777" w:rsidR="00CC4113" w:rsidRDefault="003E3DD3">
            <w:pPr>
              <w:spacing w:after="0" w:line="240" w:lineRule="auto"/>
            </w:pPr>
            <w:r>
              <w:rPr>
                <w:rFonts w:ascii="Century Gothic" w:eastAsia="Century Gothic" w:hAnsi="Century Gothic" w:cs="Century Gothic"/>
                <w:sz w:val="18"/>
                <w:szCs w:val="18"/>
              </w:rPr>
              <w:t>0.5116</w:t>
            </w:r>
          </w:p>
        </w:tc>
      </w:tr>
      <w:tr w:rsidR="00CC4113" w14:paraId="79642DD9"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1FC5CF" w14:textId="77777777" w:rsidR="00CC4113" w:rsidRDefault="003E3DD3">
            <w:pPr>
              <w:spacing w:after="0" w:line="240" w:lineRule="auto"/>
            </w:pPr>
            <w:r>
              <w:rPr>
                <w:rFonts w:ascii="Century Gothic" w:eastAsia="Century Gothic" w:hAnsi="Century Gothic" w:cs="Century Gothic"/>
                <w:sz w:val="18"/>
                <w:szCs w:val="18"/>
              </w:rPr>
              <w:t>MCHL ~ band4+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F468C5" w14:textId="77777777" w:rsidR="00CC4113" w:rsidRDefault="003E3DD3">
            <w:pPr>
              <w:spacing w:after="0" w:line="240" w:lineRule="auto"/>
            </w:pPr>
            <w:r>
              <w:rPr>
                <w:rFonts w:ascii="Century Gothic" w:eastAsia="Century Gothic" w:hAnsi="Century Gothic" w:cs="Century Gothic"/>
                <w:sz w:val="18"/>
                <w:szCs w:val="18"/>
              </w:rPr>
              <w:t>0.5092</w:t>
            </w:r>
          </w:p>
        </w:tc>
      </w:tr>
      <w:tr w:rsidR="00CC4113" w14:paraId="6A46321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3FC756" w14:textId="77777777" w:rsidR="00CC4113" w:rsidRDefault="003E3DD3">
            <w:pPr>
              <w:spacing w:after="0" w:line="240" w:lineRule="auto"/>
            </w:pPr>
            <w:r>
              <w:rPr>
                <w:rFonts w:ascii="Century Gothic" w:eastAsia="Century Gothic" w:hAnsi="Century Gothic" w:cs="Century Gothic"/>
                <w:sz w:val="18"/>
                <w:szCs w:val="18"/>
              </w:rPr>
              <w:t>MCHL ~ 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CED821" w14:textId="77777777" w:rsidR="00CC4113" w:rsidRDefault="003E3DD3">
            <w:pPr>
              <w:spacing w:after="0" w:line="240" w:lineRule="auto"/>
            </w:pPr>
            <w:r>
              <w:rPr>
                <w:rFonts w:ascii="Century Gothic" w:eastAsia="Century Gothic" w:hAnsi="Century Gothic" w:cs="Century Gothic"/>
                <w:sz w:val="18"/>
                <w:szCs w:val="18"/>
              </w:rPr>
              <w:t>0.02467</w:t>
            </w:r>
          </w:p>
        </w:tc>
      </w:tr>
      <w:tr w:rsidR="00CC4113" w14:paraId="189FEEB0"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FBAC57" w14:textId="77777777" w:rsidR="00CC4113" w:rsidRDefault="003E3DD3">
            <w:pPr>
              <w:spacing w:after="0" w:line="240" w:lineRule="auto"/>
            </w:pPr>
            <w:r>
              <w:rPr>
                <w:rFonts w:ascii="Century Gothic" w:eastAsia="Century Gothic" w:hAnsi="Century Gothic" w:cs="Century Gothic"/>
                <w:sz w:val="18"/>
                <w:szCs w:val="18"/>
              </w:rPr>
              <w:t>MCHL~band4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0F4A3D" w14:textId="77777777" w:rsidR="00CC4113" w:rsidRDefault="003E3DD3">
            <w:pPr>
              <w:spacing w:after="0" w:line="240" w:lineRule="auto"/>
            </w:pPr>
            <w:r>
              <w:rPr>
                <w:rFonts w:ascii="Century Gothic" w:eastAsia="Century Gothic" w:hAnsi="Century Gothic" w:cs="Century Gothic"/>
                <w:sz w:val="18"/>
                <w:szCs w:val="18"/>
              </w:rPr>
              <w:t>0.3163</w:t>
            </w:r>
          </w:p>
        </w:tc>
      </w:tr>
      <w:tr w:rsidR="00CC4113" w14:paraId="5EBA035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949853" w14:textId="77777777" w:rsidR="00CC4113" w:rsidRDefault="003E3DD3">
            <w:pPr>
              <w:spacing w:after="0" w:line="240" w:lineRule="auto"/>
            </w:pPr>
            <w:r>
              <w:rPr>
                <w:rFonts w:ascii="Century Gothic" w:eastAsia="Century Gothic" w:hAnsi="Century Gothic" w:cs="Century Gothic"/>
                <w:sz w:val="18"/>
                <w:szCs w:val="18"/>
              </w:rPr>
              <w:t>MCHL~band3</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A47F72" w14:textId="77777777" w:rsidR="00CC4113" w:rsidRDefault="003E3DD3">
            <w:pPr>
              <w:spacing w:after="0" w:line="240" w:lineRule="auto"/>
            </w:pPr>
            <w:r>
              <w:rPr>
                <w:rFonts w:ascii="Century Gothic" w:eastAsia="Century Gothic" w:hAnsi="Century Gothic" w:cs="Century Gothic"/>
                <w:sz w:val="18"/>
                <w:szCs w:val="18"/>
              </w:rPr>
              <w:t>0.3959</w:t>
            </w:r>
          </w:p>
        </w:tc>
      </w:tr>
      <w:tr w:rsidR="00CC4113" w14:paraId="1553068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1F1306" w14:textId="77777777" w:rsidR="00CC4113" w:rsidRDefault="003E3DD3">
            <w:pPr>
              <w:spacing w:after="0" w:line="240" w:lineRule="auto"/>
            </w:pPr>
            <w:r>
              <w:rPr>
                <w:rFonts w:ascii="Century Gothic" w:eastAsia="Century Gothic" w:hAnsi="Century Gothic" w:cs="Century Gothic"/>
                <w:sz w:val="18"/>
                <w:szCs w:val="18"/>
              </w:rPr>
              <w:t>MCHL ~ band2</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298EAB" w14:textId="77777777" w:rsidR="00CC4113" w:rsidRDefault="003E3DD3">
            <w:pPr>
              <w:spacing w:after="0" w:line="240" w:lineRule="auto"/>
            </w:pPr>
            <w:r>
              <w:rPr>
                <w:rFonts w:ascii="Century Gothic" w:eastAsia="Century Gothic" w:hAnsi="Century Gothic" w:cs="Century Gothic"/>
                <w:sz w:val="18"/>
                <w:szCs w:val="18"/>
              </w:rPr>
              <w:t>0.2409</w:t>
            </w:r>
          </w:p>
        </w:tc>
      </w:tr>
      <w:tr w:rsidR="00CC4113" w14:paraId="357741DB"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DF256" w14:textId="77777777" w:rsidR="00CC4113" w:rsidRDefault="003E3DD3">
            <w:pPr>
              <w:spacing w:after="0" w:line="240" w:lineRule="auto"/>
            </w:pPr>
            <w:r>
              <w:rPr>
                <w:rFonts w:ascii="Century Gothic" w:eastAsia="Century Gothic" w:hAnsi="Century Gothic" w:cs="Century Gothic"/>
                <w:sz w:val="18"/>
                <w:szCs w:val="18"/>
              </w:rPr>
              <w:t>MCHL ~ band1</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B694CC" w14:textId="77777777" w:rsidR="00CC4113" w:rsidRDefault="003E3DD3">
            <w:pPr>
              <w:spacing w:after="0" w:line="240" w:lineRule="auto"/>
            </w:pPr>
            <w:r>
              <w:rPr>
                <w:rFonts w:ascii="Century Gothic" w:eastAsia="Century Gothic" w:hAnsi="Century Gothic" w:cs="Century Gothic"/>
                <w:sz w:val="18"/>
                <w:szCs w:val="18"/>
              </w:rPr>
              <w:t>0.1542</w:t>
            </w:r>
          </w:p>
        </w:tc>
      </w:tr>
      <w:tr w:rsidR="00CC4113" w14:paraId="7C7EE3CE"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26500A" w14:textId="77777777" w:rsidR="00CC4113" w:rsidRDefault="003E3DD3">
            <w:pPr>
              <w:spacing w:after="0" w:line="240" w:lineRule="auto"/>
            </w:pPr>
            <w:r>
              <w:rPr>
                <w:rFonts w:ascii="Century Gothic" w:eastAsia="Century Gothic" w:hAnsi="Century Gothic" w:cs="Century Gothic"/>
                <w:sz w:val="18"/>
                <w:szCs w:val="18"/>
              </w:rPr>
              <w:t>MCHL ~ band1 + band2 + band3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D97589" w14:textId="77777777" w:rsidR="00CC4113" w:rsidRDefault="003E3DD3">
            <w:pPr>
              <w:spacing w:after="0" w:line="240" w:lineRule="auto"/>
            </w:pPr>
            <w:r>
              <w:rPr>
                <w:rFonts w:ascii="Century Gothic" w:eastAsia="Century Gothic" w:hAnsi="Century Gothic" w:cs="Century Gothic"/>
                <w:sz w:val="18"/>
                <w:szCs w:val="18"/>
              </w:rPr>
              <w:t>0.5962</w:t>
            </w:r>
          </w:p>
        </w:tc>
      </w:tr>
      <w:tr w:rsidR="00CC4113" w14:paraId="31104BA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F64A47" w14:textId="77777777" w:rsidR="00CC4113" w:rsidRDefault="003E3DD3">
            <w:pPr>
              <w:spacing w:after="0" w:line="240" w:lineRule="auto"/>
            </w:pPr>
            <w:r>
              <w:rPr>
                <w:rFonts w:ascii="Century Gothic" w:eastAsia="Century Gothic" w:hAnsi="Century Gothic" w:cs="Century Gothic"/>
                <w:sz w:val="18"/>
                <w:szCs w:val="18"/>
              </w:rPr>
              <w:t>MCHL ~ band1 + band2 + band3 +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8C43C2" w14:textId="77777777" w:rsidR="00CC4113" w:rsidRDefault="003E3DD3">
            <w:pPr>
              <w:spacing w:after="0" w:line="240" w:lineRule="auto"/>
            </w:pPr>
            <w:r>
              <w:rPr>
                <w:rFonts w:ascii="Century Gothic" w:eastAsia="Century Gothic" w:hAnsi="Century Gothic" w:cs="Century Gothic"/>
                <w:sz w:val="18"/>
                <w:szCs w:val="18"/>
              </w:rPr>
              <w:t>0.558</w:t>
            </w:r>
          </w:p>
        </w:tc>
      </w:tr>
      <w:tr w:rsidR="00CC4113" w14:paraId="35EF9AB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325DBE" w14:textId="77777777" w:rsidR="00CC4113" w:rsidRDefault="003E3DD3">
            <w:pPr>
              <w:spacing w:after="0" w:line="240" w:lineRule="auto"/>
            </w:pPr>
            <w:r>
              <w:rPr>
                <w:rFonts w:ascii="Century Gothic" w:eastAsia="Century Gothic" w:hAnsi="Century Gothic" w:cs="Century Gothic"/>
                <w:sz w:val="18"/>
                <w:szCs w:val="18"/>
              </w:rPr>
              <w:t>MCHL ~ band1 + band2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431E55" w14:textId="77777777" w:rsidR="00CC4113" w:rsidRDefault="003E3DD3">
            <w:pPr>
              <w:spacing w:after="0" w:line="240" w:lineRule="auto"/>
            </w:pPr>
            <w:r>
              <w:rPr>
                <w:rFonts w:ascii="Century Gothic" w:eastAsia="Century Gothic" w:hAnsi="Century Gothic" w:cs="Century Gothic"/>
                <w:sz w:val="18"/>
                <w:szCs w:val="18"/>
              </w:rPr>
              <w:t>0.5498</w:t>
            </w:r>
          </w:p>
        </w:tc>
      </w:tr>
      <w:tr w:rsidR="00CC4113" w14:paraId="7E762630"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40E3CDC" w14:textId="77777777" w:rsidR="00CC4113" w:rsidRDefault="003E3DD3">
            <w:pPr>
              <w:spacing w:after="0" w:line="240" w:lineRule="auto"/>
            </w:pPr>
            <w:r>
              <w:rPr>
                <w:rFonts w:ascii="Century Gothic" w:eastAsia="Century Gothic" w:hAnsi="Century Gothic" w:cs="Century Gothic"/>
                <w:sz w:val="18"/>
                <w:szCs w:val="18"/>
              </w:rPr>
              <w:t>MCHL ~ band1 + band3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41A57A" w14:textId="77777777" w:rsidR="00CC4113" w:rsidRDefault="003E3DD3">
            <w:pPr>
              <w:spacing w:after="0" w:line="240" w:lineRule="auto"/>
            </w:pPr>
            <w:r>
              <w:rPr>
                <w:rFonts w:ascii="Century Gothic" w:eastAsia="Century Gothic" w:hAnsi="Century Gothic" w:cs="Century Gothic"/>
                <w:sz w:val="18"/>
                <w:szCs w:val="18"/>
              </w:rPr>
              <w:t>0.5495</w:t>
            </w:r>
          </w:p>
        </w:tc>
      </w:tr>
      <w:tr w:rsidR="00CC4113" w14:paraId="783F80A9"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A3FCCC" w14:textId="77777777" w:rsidR="00CC4113" w:rsidRDefault="003E3DD3">
            <w:pPr>
              <w:spacing w:after="0" w:line="240" w:lineRule="auto"/>
            </w:pPr>
            <w:r>
              <w:rPr>
                <w:rFonts w:ascii="Century Gothic" w:eastAsia="Century Gothic" w:hAnsi="Century Gothic" w:cs="Century Gothic"/>
                <w:sz w:val="18"/>
                <w:szCs w:val="18"/>
              </w:rPr>
              <w:t>MCHL ~ band2 + band3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25CD3D" w14:textId="77777777" w:rsidR="00CC4113" w:rsidRDefault="003E3DD3">
            <w:pPr>
              <w:spacing w:after="0" w:line="240" w:lineRule="auto"/>
            </w:pPr>
            <w:r>
              <w:rPr>
                <w:rFonts w:ascii="Century Gothic" w:eastAsia="Century Gothic" w:hAnsi="Century Gothic" w:cs="Century Gothic"/>
                <w:sz w:val="18"/>
                <w:szCs w:val="18"/>
              </w:rPr>
              <w:t>0.5478</w:t>
            </w:r>
          </w:p>
        </w:tc>
      </w:tr>
      <w:tr w:rsidR="00CC4113" w14:paraId="02D9D8A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DBFD" w14:textId="77777777" w:rsidR="00CC4113" w:rsidRDefault="003E3DD3">
            <w:pPr>
              <w:spacing w:after="0" w:line="240" w:lineRule="auto"/>
            </w:pPr>
            <w:r>
              <w:rPr>
                <w:rFonts w:ascii="Century Gothic" w:eastAsia="Century Gothic" w:hAnsi="Century Gothic" w:cs="Century Gothic"/>
                <w:sz w:val="18"/>
                <w:szCs w:val="18"/>
              </w:rPr>
              <w:t>MCHL ~ band1 + band2 + band3+depth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FF57D7" w14:textId="77777777" w:rsidR="00CC4113" w:rsidRDefault="003E3DD3">
            <w:pPr>
              <w:spacing w:after="0" w:line="240" w:lineRule="auto"/>
            </w:pPr>
            <w:r>
              <w:rPr>
                <w:rFonts w:ascii="Century Gothic" w:eastAsia="Century Gothic" w:hAnsi="Century Gothic" w:cs="Century Gothic"/>
                <w:sz w:val="18"/>
                <w:szCs w:val="18"/>
              </w:rPr>
              <w:t>0.5579</w:t>
            </w:r>
          </w:p>
        </w:tc>
      </w:tr>
      <w:tr w:rsidR="00CC4113" w14:paraId="36583D6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586656" w14:textId="77777777" w:rsidR="00CC4113" w:rsidRDefault="003E3DD3">
            <w:pPr>
              <w:spacing w:after="0" w:line="240" w:lineRule="auto"/>
            </w:pPr>
            <w:r>
              <w:rPr>
                <w:rFonts w:ascii="Century Gothic" w:eastAsia="Century Gothic" w:hAnsi="Century Gothic" w:cs="Century Gothic"/>
                <w:sz w:val="18"/>
                <w:szCs w:val="18"/>
              </w:rPr>
              <w:t>MCHL ~ band1 + band2 +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5AE6E2" w14:textId="77777777" w:rsidR="00CC4113" w:rsidRDefault="003E3DD3">
            <w:pPr>
              <w:spacing w:after="0" w:line="240" w:lineRule="auto"/>
            </w:pPr>
            <w:r>
              <w:rPr>
                <w:rFonts w:ascii="Century Gothic" w:eastAsia="Century Gothic" w:hAnsi="Century Gothic" w:cs="Century Gothic"/>
                <w:sz w:val="18"/>
                <w:szCs w:val="18"/>
              </w:rPr>
              <w:t>0.4482</w:t>
            </w:r>
          </w:p>
        </w:tc>
      </w:tr>
      <w:tr w:rsidR="00CC4113" w14:paraId="56322A4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384EF7" w14:textId="77777777" w:rsidR="00CC4113" w:rsidRDefault="003E3DD3">
            <w:pPr>
              <w:spacing w:after="0" w:line="240" w:lineRule="auto"/>
            </w:pPr>
            <w:r>
              <w:rPr>
                <w:rFonts w:ascii="Century Gothic" w:eastAsia="Century Gothic" w:hAnsi="Century Gothic" w:cs="Century Gothic"/>
                <w:sz w:val="18"/>
                <w:szCs w:val="18"/>
              </w:rPr>
              <w:t>MCHL ~ band1 + band2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3A3C8F" w14:textId="77777777" w:rsidR="00CC4113" w:rsidRDefault="003E3DD3">
            <w:pPr>
              <w:spacing w:after="0" w:line="240" w:lineRule="auto"/>
            </w:pPr>
            <w:r>
              <w:rPr>
                <w:rFonts w:ascii="Century Gothic" w:eastAsia="Century Gothic" w:hAnsi="Century Gothic" w:cs="Century Gothic"/>
                <w:sz w:val="18"/>
                <w:szCs w:val="18"/>
              </w:rPr>
              <w:t>0.4747</w:t>
            </w:r>
          </w:p>
        </w:tc>
      </w:tr>
      <w:tr w:rsidR="00CC4113" w14:paraId="37CFD54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8C5755" w14:textId="77777777" w:rsidR="00CC4113" w:rsidRDefault="003E3DD3">
            <w:pPr>
              <w:spacing w:after="0" w:line="240" w:lineRule="auto"/>
            </w:pPr>
            <w:r>
              <w:rPr>
                <w:rFonts w:ascii="Century Gothic" w:eastAsia="Century Gothic" w:hAnsi="Century Gothic" w:cs="Century Gothic"/>
                <w:sz w:val="18"/>
                <w:szCs w:val="18"/>
              </w:rPr>
              <w:lastRenderedPageBreak/>
              <w:t>MCHL ~ band1 + band3 +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FF2F8B" w14:textId="77777777" w:rsidR="00CC4113" w:rsidRDefault="003E3DD3">
            <w:pPr>
              <w:spacing w:after="0" w:line="240" w:lineRule="auto"/>
            </w:pPr>
            <w:r>
              <w:rPr>
                <w:rFonts w:ascii="Century Gothic" w:eastAsia="Century Gothic" w:hAnsi="Century Gothic" w:cs="Century Gothic"/>
                <w:sz w:val="18"/>
                <w:szCs w:val="18"/>
              </w:rPr>
              <w:t>0.4838</w:t>
            </w:r>
          </w:p>
        </w:tc>
      </w:tr>
      <w:tr w:rsidR="00CC4113" w14:paraId="79BAF21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356F97" w14:textId="77777777" w:rsidR="00CC4113" w:rsidRDefault="003E3DD3">
            <w:pPr>
              <w:spacing w:after="0" w:line="240" w:lineRule="auto"/>
            </w:pPr>
            <w:r>
              <w:rPr>
                <w:rFonts w:ascii="Century Gothic" w:eastAsia="Century Gothic" w:hAnsi="Century Gothic" w:cs="Century Gothic"/>
                <w:sz w:val="18"/>
                <w:szCs w:val="18"/>
              </w:rPr>
              <w:t>MCHL ~ band1 + band3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06BE30" w14:textId="77777777" w:rsidR="00CC4113" w:rsidRDefault="003E3DD3">
            <w:pPr>
              <w:spacing w:after="0" w:line="240" w:lineRule="auto"/>
            </w:pPr>
            <w:r>
              <w:rPr>
                <w:rFonts w:ascii="Century Gothic" w:eastAsia="Century Gothic" w:hAnsi="Century Gothic" w:cs="Century Gothic"/>
                <w:sz w:val="18"/>
                <w:szCs w:val="18"/>
              </w:rPr>
              <w:t>0.5312</w:t>
            </w:r>
          </w:p>
        </w:tc>
      </w:tr>
      <w:tr w:rsidR="00CC4113" w14:paraId="11DC756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6D844" w14:textId="77777777" w:rsidR="00CC4113" w:rsidRDefault="003E3DD3">
            <w:pPr>
              <w:spacing w:after="0" w:line="240" w:lineRule="auto"/>
            </w:pPr>
            <w:r>
              <w:rPr>
                <w:rFonts w:ascii="Century Gothic" w:eastAsia="Century Gothic" w:hAnsi="Century Gothic" w:cs="Century Gothic"/>
                <w:sz w:val="18"/>
                <w:szCs w:val="18"/>
              </w:rPr>
              <w:t>MCHL ~ band1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037642" w14:textId="77777777" w:rsidR="00CC4113" w:rsidRDefault="003E3DD3">
            <w:pPr>
              <w:spacing w:after="0" w:line="240" w:lineRule="auto"/>
            </w:pPr>
            <w:r>
              <w:rPr>
                <w:rFonts w:ascii="Century Gothic" w:eastAsia="Century Gothic" w:hAnsi="Century Gothic" w:cs="Century Gothic"/>
                <w:sz w:val="18"/>
                <w:szCs w:val="18"/>
              </w:rPr>
              <w:t>0.546</w:t>
            </w:r>
          </w:p>
        </w:tc>
      </w:tr>
      <w:tr w:rsidR="00CC4113" w14:paraId="268DD6A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8FD4F1" w14:textId="77777777" w:rsidR="00CC4113" w:rsidRDefault="003E3DD3">
            <w:pPr>
              <w:spacing w:after="0" w:line="240" w:lineRule="auto"/>
            </w:pPr>
            <w:r>
              <w:rPr>
                <w:rFonts w:ascii="Century Gothic" w:eastAsia="Century Gothic" w:hAnsi="Century Gothic" w:cs="Century Gothic"/>
                <w:sz w:val="18"/>
                <w:szCs w:val="18"/>
              </w:rPr>
              <w:t>MCHL ~ band2 + band3 +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E8FF10" w14:textId="77777777" w:rsidR="00CC4113" w:rsidRDefault="003E3DD3">
            <w:pPr>
              <w:spacing w:after="0" w:line="240" w:lineRule="auto"/>
            </w:pPr>
            <w:r>
              <w:rPr>
                <w:rFonts w:ascii="Century Gothic" w:eastAsia="Century Gothic" w:hAnsi="Century Gothic" w:cs="Century Gothic"/>
                <w:sz w:val="18"/>
                <w:szCs w:val="18"/>
              </w:rPr>
              <w:t>0.5147</w:t>
            </w:r>
          </w:p>
        </w:tc>
      </w:tr>
      <w:tr w:rsidR="00CC4113" w14:paraId="03F8006C"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710709" w14:textId="77777777" w:rsidR="00CC4113" w:rsidRDefault="003E3DD3">
            <w:pPr>
              <w:spacing w:after="0" w:line="240" w:lineRule="auto"/>
            </w:pPr>
            <w:r>
              <w:rPr>
                <w:rFonts w:ascii="Century Gothic" w:eastAsia="Century Gothic" w:hAnsi="Century Gothic" w:cs="Century Gothic"/>
                <w:sz w:val="18"/>
                <w:szCs w:val="18"/>
              </w:rPr>
              <w:t>MCHL ~ band2 + band3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279E7D" w14:textId="77777777" w:rsidR="00CC4113" w:rsidRDefault="003E3DD3">
            <w:pPr>
              <w:spacing w:after="0" w:line="240" w:lineRule="auto"/>
            </w:pPr>
            <w:r>
              <w:rPr>
                <w:rFonts w:ascii="Century Gothic" w:eastAsia="Century Gothic" w:hAnsi="Century Gothic" w:cs="Century Gothic"/>
                <w:sz w:val="18"/>
                <w:szCs w:val="18"/>
              </w:rPr>
              <w:t>0.5316</w:t>
            </w:r>
          </w:p>
        </w:tc>
      </w:tr>
      <w:tr w:rsidR="00CC4113" w14:paraId="1FA0C1D8"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34EEFF" w14:textId="77777777" w:rsidR="00CC4113" w:rsidRDefault="003E3DD3">
            <w:pPr>
              <w:spacing w:after="0" w:line="240" w:lineRule="auto"/>
            </w:pPr>
            <w:r>
              <w:rPr>
                <w:rFonts w:ascii="Century Gothic" w:eastAsia="Century Gothic" w:hAnsi="Century Gothic" w:cs="Century Gothic"/>
                <w:sz w:val="18"/>
                <w:szCs w:val="18"/>
              </w:rPr>
              <w:t>MCHL ~ band2 + band4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C19C94" w14:textId="77777777" w:rsidR="00CC4113" w:rsidRDefault="003E3DD3">
            <w:pPr>
              <w:spacing w:after="0" w:line="240" w:lineRule="auto"/>
            </w:pPr>
            <w:r>
              <w:rPr>
                <w:rFonts w:ascii="Century Gothic" w:eastAsia="Century Gothic" w:hAnsi="Century Gothic" w:cs="Century Gothic"/>
                <w:sz w:val="18"/>
                <w:szCs w:val="18"/>
              </w:rPr>
              <w:t>0.5395</w:t>
            </w:r>
          </w:p>
        </w:tc>
      </w:tr>
      <w:tr w:rsidR="00CC4113" w14:paraId="2E4CC60C"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393A7B" w14:textId="77777777" w:rsidR="00CC4113" w:rsidRDefault="003E3DD3">
            <w:pPr>
              <w:spacing w:after="0" w:line="240" w:lineRule="auto"/>
            </w:pPr>
            <w:r>
              <w:rPr>
                <w:rFonts w:ascii="Century Gothic" w:eastAsia="Century Gothic" w:hAnsi="Century Gothic" w:cs="Century Gothic"/>
                <w:sz w:val="18"/>
                <w:szCs w:val="18"/>
              </w:rPr>
              <w:t>MCHL ~ band3 + band4+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8577AC" w14:textId="77777777" w:rsidR="00CC4113" w:rsidRDefault="003E3DD3">
            <w:pPr>
              <w:spacing w:after="0" w:line="240" w:lineRule="auto"/>
            </w:pPr>
            <w:r>
              <w:rPr>
                <w:rFonts w:ascii="Century Gothic" w:eastAsia="Century Gothic" w:hAnsi="Century Gothic" w:cs="Century Gothic"/>
                <w:sz w:val="18"/>
                <w:szCs w:val="18"/>
              </w:rPr>
              <w:t>0.5458</w:t>
            </w:r>
          </w:p>
        </w:tc>
      </w:tr>
      <w:tr w:rsidR="00CC4113" w14:paraId="49C662A3"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758D" w14:textId="77777777" w:rsidR="00CC4113" w:rsidRDefault="003E3DD3">
            <w:pPr>
              <w:spacing w:after="0" w:line="240" w:lineRule="auto"/>
            </w:pPr>
            <w:r>
              <w:rPr>
                <w:rFonts w:ascii="Century Gothic" w:eastAsia="Century Gothic" w:hAnsi="Century Gothic" w:cs="Century Gothic"/>
                <w:sz w:val="18"/>
                <w:szCs w:val="18"/>
              </w:rPr>
              <w:t>MCHL ~ band1 + band2+depth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E88F18" w14:textId="77777777" w:rsidR="00CC4113" w:rsidRDefault="003E3DD3">
            <w:pPr>
              <w:spacing w:after="0" w:line="240" w:lineRule="auto"/>
            </w:pPr>
            <w:r>
              <w:rPr>
                <w:rFonts w:ascii="Century Gothic" w:eastAsia="Century Gothic" w:hAnsi="Century Gothic" w:cs="Century Gothic"/>
                <w:sz w:val="18"/>
                <w:szCs w:val="18"/>
              </w:rPr>
              <w:t>0.4176</w:t>
            </w:r>
          </w:p>
        </w:tc>
      </w:tr>
      <w:tr w:rsidR="00CC4113" w14:paraId="2EA1B77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2D5AA" w14:textId="77777777" w:rsidR="00CC4113" w:rsidRDefault="003E3DD3">
            <w:pPr>
              <w:spacing w:after="0" w:line="240" w:lineRule="auto"/>
            </w:pPr>
            <w:r>
              <w:rPr>
                <w:rFonts w:ascii="Century Gothic" w:eastAsia="Century Gothic" w:hAnsi="Century Gothic" w:cs="Century Gothic"/>
                <w:sz w:val="18"/>
                <w:szCs w:val="18"/>
              </w:rPr>
              <w:t>MCHL ~ band1 + band4 +depth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8BBB69" w14:textId="77777777" w:rsidR="00CC4113" w:rsidRDefault="003E3DD3">
            <w:pPr>
              <w:spacing w:after="0" w:line="240" w:lineRule="auto"/>
            </w:pPr>
            <w:r>
              <w:rPr>
                <w:rFonts w:ascii="Century Gothic" w:eastAsia="Century Gothic" w:hAnsi="Century Gothic" w:cs="Century Gothic"/>
                <w:sz w:val="18"/>
                <w:szCs w:val="18"/>
              </w:rPr>
              <w:t>0.4477</w:t>
            </w:r>
          </w:p>
        </w:tc>
      </w:tr>
      <w:tr w:rsidR="00CC4113" w14:paraId="781F4713"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08F222" w14:textId="77777777" w:rsidR="00CC4113" w:rsidRDefault="003E3DD3">
            <w:pPr>
              <w:spacing w:after="0" w:line="240" w:lineRule="auto"/>
            </w:pPr>
            <w:r>
              <w:rPr>
                <w:rFonts w:ascii="Century Gothic" w:eastAsia="Century Gothic" w:hAnsi="Century Gothic" w:cs="Century Gothic"/>
                <w:sz w:val="18"/>
                <w:szCs w:val="18"/>
              </w:rPr>
              <w:t>MCHL ~ band1 + band3+depth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3DACEA" w14:textId="77777777" w:rsidR="00CC4113" w:rsidRDefault="003E3DD3">
            <w:pPr>
              <w:spacing w:after="0" w:line="240" w:lineRule="auto"/>
            </w:pPr>
            <w:r>
              <w:rPr>
                <w:rFonts w:ascii="Century Gothic" w:eastAsia="Century Gothic" w:hAnsi="Century Gothic" w:cs="Century Gothic"/>
                <w:sz w:val="18"/>
                <w:szCs w:val="18"/>
              </w:rPr>
              <w:t>0.4836</w:t>
            </w:r>
          </w:p>
        </w:tc>
      </w:tr>
      <w:tr w:rsidR="00CC4113" w14:paraId="319FAF9C"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F69B56" w14:textId="77777777" w:rsidR="00CC4113" w:rsidRDefault="003E3DD3">
            <w:pPr>
              <w:spacing w:after="0" w:line="240" w:lineRule="auto"/>
            </w:pPr>
            <w:r>
              <w:rPr>
                <w:rFonts w:ascii="Century Gothic" w:eastAsia="Century Gothic" w:hAnsi="Century Gothic" w:cs="Century Gothic"/>
                <w:sz w:val="18"/>
                <w:szCs w:val="18"/>
              </w:rPr>
              <w:t>MCHL ~ band1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B220C3" w14:textId="77777777" w:rsidR="00CC4113" w:rsidRDefault="003E3DD3">
            <w:pPr>
              <w:spacing w:after="0" w:line="240" w:lineRule="auto"/>
            </w:pPr>
            <w:r>
              <w:rPr>
                <w:rFonts w:ascii="Century Gothic" w:eastAsia="Century Gothic" w:hAnsi="Century Gothic" w:cs="Century Gothic"/>
                <w:sz w:val="18"/>
                <w:szCs w:val="18"/>
              </w:rPr>
              <w:t>0.4232</w:t>
            </w:r>
          </w:p>
        </w:tc>
      </w:tr>
      <w:tr w:rsidR="00CC4113" w14:paraId="7814D0AF"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0B42F" w14:textId="77777777" w:rsidR="00CC4113" w:rsidRDefault="003E3DD3">
            <w:pPr>
              <w:spacing w:after="0" w:line="240" w:lineRule="auto"/>
            </w:pPr>
            <w:r>
              <w:rPr>
                <w:rFonts w:ascii="Century Gothic" w:eastAsia="Century Gothic" w:hAnsi="Century Gothic" w:cs="Century Gothic"/>
                <w:sz w:val="18"/>
                <w:szCs w:val="18"/>
              </w:rPr>
              <w:t>MCHL ~ band2 + band3+depth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AD57F9" w14:textId="77777777" w:rsidR="00CC4113" w:rsidRDefault="003E3DD3">
            <w:pPr>
              <w:spacing w:after="0" w:line="240" w:lineRule="auto"/>
            </w:pPr>
            <w:r>
              <w:rPr>
                <w:rFonts w:ascii="Century Gothic" w:eastAsia="Century Gothic" w:hAnsi="Century Gothic" w:cs="Century Gothic"/>
                <w:sz w:val="18"/>
                <w:szCs w:val="18"/>
              </w:rPr>
              <w:t>0.5133</w:t>
            </w:r>
          </w:p>
        </w:tc>
      </w:tr>
      <w:tr w:rsidR="00CC4113" w14:paraId="0BB1D4A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96B29F" w14:textId="77777777" w:rsidR="00CC4113" w:rsidRDefault="003E3DD3">
            <w:pPr>
              <w:spacing w:after="0" w:line="240" w:lineRule="auto"/>
            </w:pPr>
            <w:r>
              <w:rPr>
                <w:rFonts w:ascii="Century Gothic" w:eastAsia="Century Gothic" w:hAnsi="Century Gothic" w:cs="Century Gothic"/>
                <w:sz w:val="18"/>
                <w:szCs w:val="18"/>
              </w:rPr>
              <w:t>MCHL ~ band2 +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4F7114" w14:textId="77777777" w:rsidR="00CC4113" w:rsidRDefault="003E3DD3">
            <w:pPr>
              <w:spacing w:after="0" w:line="240" w:lineRule="auto"/>
            </w:pPr>
            <w:r>
              <w:rPr>
                <w:rFonts w:ascii="Century Gothic" w:eastAsia="Century Gothic" w:hAnsi="Century Gothic" w:cs="Century Gothic"/>
                <w:sz w:val="18"/>
                <w:szCs w:val="18"/>
              </w:rPr>
              <w:t>0.4421</w:t>
            </w:r>
          </w:p>
        </w:tc>
      </w:tr>
      <w:tr w:rsidR="00CC4113" w14:paraId="7837D2E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37A99D" w14:textId="77777777" w:rsidR="00CC4113" w:rsidRDefault="003E3DD3">
            <w:pPr>
              <w:spacing w:after="0" w:line="240" w:lineRule="auto"/>
            </w:pPr>
            <w:r>
              <w:rPr>
                <w:rFonts w:ascii="Century Gothic" w:eastAsia="Century Gothic" w:hAnsi="Century Gothic" w:cs="Century Gothic"/>
                <w:sz w:val="18"/>
                <w:szCs w:val="18"/>
              </w:rPr>
              <w:t>MCHL ~ band2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72C68D" w14:textId="77777777" w:rsidR="00CC4113" w:rsidRDefault="003E3DD3">
            <w:pPr>
              <w:spacing w:after="0" w:line="240" w:lineRule="auto"/>
            </w:pPr>
            <w:r>
              <w:rPr>
                <w:rFonts w:ascii="Century Gothic" w:eastAsia="Century Gothic" w:hAnsi="Century Gothic" w:cs="Century Gothic"/>
                <w:sz w:val="18"/>
                <w:szCs w:val="18"/>
              </w:rPr>
              <w:t>0.4745</w:t>
            </w:r>
          </w:p>
        </w:tc>
      </w:tr>
      <w:tr w:rsidR="00CC4113" w14:paraId="65524CA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202C5" w14:textId="77777777" w:rsidR="00CC4113" w:rsidRDefault="003E3DD3">
            <w:pPr>
              <w:spacing w:after="0" w:line="240" w:lineRule="auto"/>
            </w:pPr>
            <w:r>
              <w:rPr>
                <w:rFonts w:ascii="Century Gothic" w:eastAsia="Century Gothic" w:hAnsi="Century Gothic" w:cs="Century Gothic"/>
                <w:sz w:val="18"/>
                <w:szCs w:val="18"/>
              </w:rPr>
              <w:t>MCHL ~ band3+ 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50EAF3" w14:textId="77777777" w:rsidR="00CC4113" w:rsidRDefault="003E3DD3">
            <w:pPr>
              <w:spacing w:after="0" w:line="240" w:lineRule="auto"/>
            </w:pPr>
            <w:r>
              <w:rPr>
                <w:rFonts w:ascii="Century Gothic" w:eastAsia="Century Gothic" w:hAnsi="Century Gothic" w:cs="Century Gothic"/>
                <w:sz w:val="18"/>
                <w:szCs w:val="18"/>
              </w:rPr>
              <w:t>0.4665</w:t>
            </w:r>
          </w:p>
        </w:tc>
      </w:tr>
      <w:tr w:rsidR="00CC4113" w14:paraId="69394BD3"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2D352" w14:textId="77777777" w:rsidR="00CC4113" w:rsidRDefault="003E3DD3">
            <w:pPr>
              <w:spacing w:after="0" w:line="240" w:lineRule="auto"/>
            </w:pPr>
            <w:r>
              <w:rPr>
                <w:rFonts w:ascii="Century Gothic" w:eastAsia="Century Gothic" w:hAnsi="Century Gothic" w:cs="Century Gothic"/>
                <w:sz w:val="18"/>
                <w:szCs w:val="18"/>
              </w:rPr>
              <w:t>MCHL ~ band3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81BCEC" w14:textId="77777777" w:rsidR="00CC4113" w:rsidRDefault="003E3DD3">
            <w:pPr>
              <w:spacing w:after="0" w:line="240" w:lineRule="auto"/>
            </w:pPr>
            <w:r>
              <w:rPr>
                <w:rFonts w:ascii="Century Gothic" w:eastAsia="Century Gothic" w:hAnsi="Century Gothic" w:cs="Century Gothic"/>
                <w:sz w:val="18"/>
                <w:szCs w:val="18"/>
              </w:rPr>
              <w:t>0.5279</w:t>
            </w:r>
          </w:p>
        </w:tc>
      </w:tr>
      <w:tr w:rsidR="00CC4113" w14:paraId="152F5AD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1ED04B" w14:textId="77777777" w:rsidR="00CC4113" w:rsidRDefault="003E3DD3">
            <w:pPr>
              <w:spacing w:after="0" w:line="240" w:lineRule="auto"/>
            </w:pPr>
            <w:r>
              <w:rPr>
                <w:rFonts w:ascii="Century Gothic" w:eastAsia="Century Gothic" w:hAnsi="Century Gothic" w:cs="Century Gothic"/>
                <w:sz w:val="18"/>
                <w:szCs w:val="18"/>
              </w:rPr>
              <w:t>MCHL ~ band4+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29AF19" w14:textId="77777777" w:rsidR="00CC4113" w:rsidRDefault="003E3DD3">
            <w:pPr>
              <w:spacing w:after="0" w:line="240" w:lineRule="auto"/>
            </w:pPr>
            <w:r>
              <w:rPr>
                <w:rFonts w:ascii="Century Gothic" w:eastAsia="Century Gothic" w:hAnsi="Century Gothic" w:cs="Century Gothic"/>
                <w:sz w:val="18"/>
                <w:szCs w:val="18"/>
              </w:rPr>
              <w:t>0.538</w:t>
            </w:r>
          </w:p>
        </w:tc>
      </w:tr>
      <w:tr w:rsidR="00CC4113" w14:paraId="5CD00008"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BC3D86" w14:textId="77777777" w:rsidR="00CC4113" w:rsidRDefault="003E3DD3">
            <w:pPr>
              <w:spacing w:after="0" w:line="240" w:lineRule="auto"/>
            </w:pPr>
            <w:r>
              <w:rPr>
                <w:rFonts w:ascii="Century Gothic" w:eastAsia="Century Gothic" w:hAnsi="Century Gothic" w:cs="Century Gothic"/>
                <w:sz w:val="18"/>
                <w:szCs w:val="18"/>
              </w:rPr>
              <w:t>MCHL ~ band5+depth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911498" w14:textId="77777777" w:rsidR="00CC4113" w:rsidRDefault="003E3DD3">
            <w:pPr>
              <w:spacing w:after="0" w:line="240" w:lineRule="auto"/>
            </w:pPr>
            <w:r>
              <w:rPr>
                <w:rFonts w:ascii="Century Gothic" w:eastAsia="Century Gothic" w:hAnsi="Century Gothic" w:cs="Century Gothic"/>
                <w:sz w:val="18"/>
                <w:szCs w:val="18"/>
              </w:rPr>
              <w:t>0.3007</w:t>
            </w:r>
          </w:p>
        </w:tc>
      </w:tr>
      <w:tr w:rsidR="00CC4113" w14:paraId="33DE35E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9E1391" w14:textId="77777777" w:rsidR="00CC4113" w:rsidRDefault="003E3DD3">
            <w:pPr>
              <w:spacing w:after="0" w:line="240" w:lineRule="auto"/>
            </w:pPr>
            <w:r>
              <w:rPr>
                <w:rFonts w:ascii="Century Gothic" w:eastAsia="Century Gothic" w:hAnsi="Century Gothic" w:cs="Century Gothic"/>
                <w:sz w:val="18"/>
                <w:szCs w:val="18"/>
              </w:rPr>
              <w:t>MCHL~band4+depth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616149" w14:textId="77777777" w:rsidR="00CC4113" w:rsidRDefault="003E3DD3">
            <w:pPr>
              <w:spacing w:after="0" w:line="240" w:lineRule="auto"/>
            </w:pPr>
            <w:r>
              <w:rPr>
                <w:rFonts w:ascii="Century Gothic" w:eastAsia="Century Gothic" w:hAnsi="Century Gothic" w:cs="Century Gothic"/>
                <w:sz w:val="18"/>
                <w:szCs w:val="18"/>
              </w:rPr>
              <w:t>0.4361</w:t>
            </w:r>
          </w:p>
        </w:tc>
      </w:tr>
      <w:tr w:rsidR="00CC4113" w14:paraId="3035CE77"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C635C8" w14:textId="77777777" w:rsidR="00CC4113" w:rsidRDefault="003E3DD3">
            <w:pPr>
              <w:spacing w:after="0" w:line="240" w:lineRule="auto"/>
            </w:pPr>
            <w:r>
              <w:rPr>
                <w:rFonts w:ascii="Century Gothic" w:eastAsia="Century Gothic" w:hAnsi="Century Gothic" w:cs="Century Gothic"/>
                <w:sz w:val="18"/>
                <w:szCs w:val="18"/>
              </w:rPr>
              <w:t>MCHL~band3+depth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0A1E36" w14:textId="77777777" w:rsidR="00CC4113" w:rsidRDefault="003E3DD3">
            <w:pPr>
              <w:spacing w:after="0" w:line="240" w:lineRule="auto"/>
            </w:pPr>
            <w:r>
              <w:rPr>
                <w:rFonts w:ascii="Century Gothic" w:eastAsia="Century Gothic" w:hAnsi="Century Gothic" w:cs="Century Gothic"/>
                <w:sz w:val="18"/>
                <w:szCs w:val="18"/>
              </w:rPr>
              <w:t>0.4646</w:t>
            </w:r>
          </w:p>
        </w:tc>
      </w:tr>
      <w:tr w:rsidR="00CC4113" w14:paraId="5D37408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3E84B3" w14:textId="77777777" w:rsidR="00CC4113" w:rsidRDefault="003E3DD3">
            <w:pPr>
              <w:spacing w:after="0" w:line="240" w:lineRule="auto"/>
            </w:pPr>
            <w:r>
              <w:rPr>
                <w:rFonts w:ascii="Century Gothic" w:eastAsia="Century Gothic" w:hAnsi="Century Gothic" w:cs="Century Gothic"/>
                <w:sz w:val="18"/>
                <w:szCs w:val="18"/>
              </w:rPr>
              <w:lastRenderedPageBreak/>
              <w:t>MCHL ~ band2+depth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7575DB" w14:textId="77777777" w:rsidR="00CC4113" w:rsidRDefault="003E3DD3">
            <w:pPr>
              <w:spacing w:after="0" w:line="240" w:lineRule="auto"/>
            </w:pPr>
            <w:r>
              <w:rPr>
                <w:rFonts w:ascii="Century Gothic" w:eastAsia="Century Gothic" w:hAnsi="Century Gothic" w:cs="Century Gothic"/>
                <w:sz w:val="18"/>
                <w:szCs w:val="18"/>
              </w:rPr>
              <w:t>0.3997</w:t>
            </w:r>
          </w:p>
        </w:tc>
      </w:tr>
      <w:tr w:rsidR="00CC4113" w14:paraId="1A33102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B453F0" w14:textId="77777777" w:rsidR="00CC4113" w:rsidRDefault="003E3DD3">
            <w:pPr>
              <w:spacing w:after="0" w:line="240" w:lineRule="auto"/>
            </w:pPr>
            <w:r>
              <w:rPr>
                <w:rFonts w:ascii="Century Gothic" w:eastAsia="Century Gothic" w:hAnsi="Century Gothic" w:cs="Century Gothic"/>
                <w:sz w:val="18"/>
                <w:szCs w:val="18"/>
              </w:rPr>
              <w:t>MCHL ~ band1+depth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04FB8C" w14:textId="77777777" w:rsidR="00CC4113" w:rsidRDefault="003E3DD3">
            <w:pPr>
              <w:spacing w:after="0" w:line="240" w:lineRule="auto"/>
            </w:pPr>
            <w:r>
              <w:rPr>
                <w:rFonts w:ascii="Century Gothic" w:eastAsia="Century Gothic" w:hAnsi="Century Gothic" w:cs="Century Gothic"/>
                <w:sz w:val="18"/>
                <w:szCs w:val="18"/>
              </w:rPr>
              <w:t>0.3668</w:t>
            </w:r>
          </w:p>
        </w:tc>
      </w:tr>
      <w:tr w:rsidR="00CC4113" w14:paraId="481527C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EE63B" w14:textId="77777777" w:rsidR="00CC4113" w:rsidRDefault="003E3DD3">
            <w:pPr>
              <w:spacing w:after="0" w:line="240" w:lineRule="auto"/>
            </w:pPr>
            <w:proofErr w:type="spellStart"/>
            <w:r>
              <w:rPr>
                <w:rFonts w:ascii="Century Gothic" w:eastAsia="Century Gothic" w:hAnsi="Century Gothic" w:cs="Century Gothic"/>
                <w:sz w:val="18"/>
                <w:szCs w:val="18"/>
              </w:rPr>
              <w:t>MCHL~log</w:t>
            </w:r>
            <w:proofErr w:type="spellEnd"/>
            <w:r>
              <w:rPr>
                <w:rFonts w:ascii="Century Gothic" w:eastAsia="Century Gothic" w:hAnsi="Century Gothic" w:cs="Century Gothic"/>
                <w:sz w:val="18"/>
                <w:szCs w:val="18"/>
              </w:rPr>
              <w:t xml:space="preserve"> (band1+band2+band3+band4+band5)</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D34544" w14:textId="77777777" w:rsidR="00CC4113" w:rsidRDefault="003E3DD3">
            <w:pPr>
              <w:spacing w:after="0" w:line="240" w:lineRule="auto"/>
            </w:pPr>
            <w:r>
              <w:rPr>
                <w:rFonts w:ascii="Century Gothic" w:eastAsia="Century Gothic" w:hAnsi="Century Gothic" w:cs="Century Gothic"/>
                <w:sz w:val="18"/>
                <w:szCs w:val="18"/>
              </w:rPr>
              <w:t>0.2379</w:t>
            </w:r>
          </w:p>
        </w:tc>
      </w:tr>
      <w:tr w:rsidR="00CC4113" w14:paraId="0D436E5F"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A30016"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47382F" w14:textId="77777777" w:rsidR="00CC4113" w:rsidRDefault="003E3DD3">
            <w:pPr>
              <w:spacing w:after="0" w:line="240" w:lineRule="auto"/>
            </w:pPr>
            <w:r>
              <w:rPr>
                <w:rFonts w:ascii="Century Gothic" w:eastAsia="Century Gothic" w:hAnsi="Century Gothic" w:cs="Century Gothic"/>
                <w:sz w:val="18"/>
                <w:szCs w:val="18"/>
              </w:rPr>
              <w:t>0.5971</w:t>
            </w:r>
          </w:p>
        </w:tc>
      </w:tr>
      <w:tr w:rsidR="00CC4113" w14:paraId="3BF76C0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EDD966"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BA024F" w14:textId="77777777" w:rsidR="00CC4113" w:rsidRDefault="003E3DD3">
            <w:pPr>
              <w:spacing w:after="0" w:line="240" w:lineRule="auto"/>
            </w:pPr>
            <w:r>
              <w:rPr>
                <w:rFonts w:ascii="Century Gothic" w:eastAsia="Century Gothic" w:hAnsi="Century Gothic" w:cs="Century Gothic"/>
                <w:sz w:val="18"/>
                <w:szCs w:val="18"/>
              </w:rPr>
              <w:t>0.6223</w:t>
            </w:r>
          </w:p>
        </w:tc>
      </w:tr>
      <w:tr w:rsidR="00CC4113" w14:paraId="56F2645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F87F38"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61355B09" w14:textId="77777777" w:rsidR="00CC4113" w:rsidRDefault="003E3DD3">
            <w:pPr>
              <w:spacing w:after="0" w:line="240" w:lineRule="auto"/>
            </w:pPr>
            <w:r>
              <w:rPr>
                <w:rFonts w:ascii="Century Gothic" w:eastAsia="Century Gothic" w:hAnsi="Century Gothic" w:cs="Century Gothic"/>
                <w:sz w:val="18"/>
                <w:szCs w:val="18"/>
              </w:rPr>
              <w:t>0.6223</w:t>
            </w:r>
          </w:p>
        </w:tc>
      </w:tr>
      <w:tr w:rsidR="00CC4113" w14:paraId="7CDD92CF"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00A2BE"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2F7028E5" w14:textId="77777777" w:rsidR="00CC4113" w:rsidRDefault="003E3DD3">
            <w:pPr>
              <w:spacing w:after="0" w:line="240" w:lineRule="auto"/>
            </w:pPr>
            <w:r>
              <w:rPr>
                <w:rFonts w:ascii="Century Gothic" w:eastAsia="Century Gothic" w:hAnsi="Century Gothic" w:cs="Century Gothic"/>
                <w:sz w:val="18"/>
                <w:szCs w:val="18"/>
              </w:rPr>
              <w:t>0.6102</w:t>
            </w:r>
          </w:p>
        </w:tc>
      </w:tr>
      <w:tr w:rsidR="00CC4113" w14:paraId="5FC9439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560330" w14:textId="77777777" w:rsidR="00CC4113" w:rsidRDefault="003E3DD3">
            <w:pPr>
              <w:spacing w:after="0" w:line="240" w:lineRule="auto"/>
            </w:pPr>
            <w:r>
              <w:rPr>
                <w:rFonts w:ascii="Century Gothic" w:eastAsia="Century Gothic" w:hAnsi="Century Gothic" w:cs="Century Gothic"/>
                <w:sz w:val="18"/>
                <w:szCs w:val="18"/>
              </w:rPr>
              <w:t xml:space="preserve">MCHL ~ ((band1 + band2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0DC5292C" w14:textId="77777777" w:rsidR="00CC4113" w:rsidRDefault="003E3DD3">
            <w:pPr>
              <w:spacing w:after="0" w:line="240" w:lineRule="auto"/>
            </w:pPr>
            <w:r>
              <w:rPr>
                <w:rFonts w:ascii="Century Gothic" w:eastAsia="Century Gothic" w:hAnsi="Century Gothic" w:cs="Century Gothic"/>
                <w:sz w:val="18"/>
                <w:szCs w:val="18"/>
              </w:rPr>
              <w:t>0.5819</w:t>
            </w:r>
          </w:p>
        </w:tc>
      </w:tr>
      <w:tr w:rsidR="00CC4113" w14:paraId="253D419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31EF90" w14:textId="77777777" w:rsidR="00CC4113" w:rsidRDefault="003E3DD3">
            <w:pPr>
              <w:spacing w:after="0" w:line="240" w:lineRule="auto"/>
            </w:pPr>
            <w:r>
              <w:rPr>
                <w:rFonts w:ascii="Century Gothic" w:eastAsia="Century Gothic" w:hAnsi="Century Gothic" w:cs="Century Gothic"/>
                <w:sz w:val="18"/>
                <w:szCs w:val="18"/>
              </w:rPr>
              <w:t xml:space="preserve">MCHL ~ ((band1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61C031A4" w14:textId="77777777" w:rsidR="00CC4113" w:rsidRDefault="003E3DD3">
            <w:pPr>
              <w:spacing w:after="0" w:line="240" w:lineRule="auto"/>
            </w:pPr>
            <w:r>
              <w:rPr>
                <w:rFonts w:ascii="Century Gothic" w:eastAsia="Century Gothic" w:hAnsi="Century Gothic" w:cs="Century Gothic"/>
                <w:sz w:val="18"/>
                <w:szCs w:val="18"/>
              </w:rPr>
              <w:t>0.5812</w:t>
            </w:r>
          </w:p>
        </w:tc>
      </w:tr>
      <w:tr w:rsidR="00CC4113" w14:paraId="4CD20B28"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0AE021" w14:textId="77777777" w:rsidR="00CC4113" w:rsidRDefault="003E3DD3">
            <w:pPr>
              <w:spacing w:after="0" w:line="240" w:lineRule="auto"/>
            </w:pPr>
            <w:r>
              <w:rPr>
                <w:rFonts w:ascii="Century Gothic" w:eastAsia="Century Gothic" w:hAnsi="Century Gothic" w:cs="Century Gothic"/>
                <w:sz w:val="18"/>
                <w:szCs w:val="18"/>
              </w:rPr>
              <w:t xml:space="preserve">MCHL ~ ((band2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4E451F63" w14:textId="77777777" w:rsidR="00CC4113" w:rsidRDefault="003E3DD3">
            <w:pPr>
              <w:spacing w:after="0" w:line="240" w:lineRule="auto"/>
            </w:pPr>
            <w:r>
              <w:rPr>
                <w:rFonts w:ascii="Century Gothic" w:eastAsia="Century Gothic" w:hAnsi="Century Gothic" w:cs="Century Gothic"/>
                <w:sz w:val="18"/>
                <w:szCs w:val="18"/>
              </w:rPr>
              <w:t>0.5768</w:t>
            </w:r>
          </w:p>
        </w:tc>
      </w:tr>
      <w:tr w:rsidR="00CC4113" w14:paraId="53A3BB8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02D07A" w14:textId="77777777" w:rsidR="00CC4113" w:rsidRDefault="003E3DD3">
            <w:pPr>
              <w:spacing w:after="0" w:line="240" w:lineRule="auto"/>
            </w:pPr>
            <w:r>
              <w:rPr>
                <w:rFonts w:ascii="Century Gothic" w:eastAsia="Century Gothic" w:hAnsi="Century Gothic" w:cs="Century Gothic"/>
                <w:sz w:val="18"/>
                <w:szCs w:val="18"/>
              </w:rPr>
              <w:t xml:space="preserve">MCHL ~ ((band1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404B515" w14:textId="77777777" w:rsidR="00CC4113" w:rsidRDefault="003E3DD3">
            <w:pPr>
              <w:spacing w:after="0" w:line="240" w:lineRule="auto"/>
            </w:pPr>
            <w:r>
              <w:rPr>
                <w:rFonts w:ascii="Century Gothic" w:eastAsia="Century Gothic" w:hAnsi="Century Gothic" w:cs="Century Gothic"/>
                <w:sz w:val="18"/>
                <w:szCs w:val="18"/>
              </w:rPr>
              <w:t>0.5766</w:t>
            </w:r>
          </w:p>
        </w:tc>
      </w:tr>
      <w:tr w:rsidR="00CC4113" w14:paraId="4FF91090"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5DD5CD" w14:textId="77777777" w:rsidR="00CC4113" w:rsidRDefault="003E3DD3">
            <w:pPr>
              <w:spacing w:after="0" w:line="240" w:lineRule="auto"/>
            </w:pPr>
            <w:r>
              <w:rPr>
                <w:rFonts w:ascii="Century Gothic" w:eastAsia="Century Gothic" w:hAnsi="Century Gothic" w:cs="Century Gothic"/>
                <w:sz w:val="18"/>
                <w:szCs w:val="18"/>
              </w:rPr>
              <w:t xml:space="preserve">MCHL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69DFF64E" w14:textId="77777777" w:rsidR="00CC4113" w:rsidRDefault="003E3DD3">
            <w:pPr>
              <w:spacing w:after="0" w:line="240" w:lineRule="auto"/>
            </w:pPr>
            <w:r>
              <w:rPr>
                <w:rFonts w:ascii="Century Gothic" w:eastAsia="Century Gothic" w:hAnsi="Century Gothic" w:cs="Century Gothic"/>
                <w:sz w:val="18"/>
                <w:szCs w:val="18"/>
              </w:rPr>
              <w:t>0.5759</w:t>
            </w:r>
          </w:p>
        </w:tc>
      </w:tr>
      <w:tr w:rsidR="00CC4113" w14:paraId="4630C9C5"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FD3251"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2C800446" w14:textId="77777777" w:rsidR="00CC4113" w:rsidRDefault="003E3DD3">
            <w:pPr>
              <w:spacing w:after="0" w:line="240" w:lineRule="auto"/>
            </w:pPr>
            <w:r>
              <w:rPr>
                <w:rFonts w:ascii="Century Gothic" w:eastAsia="Century Gothic" w:hAnsi="Century Gothic" w:cs="Century Gothic"/>
                <w:sz w:val="18"/>
                <w:szCs w:val="18"/>
              </w:rPr>
              <w:t>0.5729</w:t>
            </w:r>
          </w:p>
        </w:tc>
      </w:tr>
      <w:tr w:rsidR="00CC4113" w14:paraId="57D7D7E4"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B96A53" w14:textId="77777777" w:rsidR="00CC4113" w:rsidRDefault="003E3DD3">
            <w:pPr>
              <w:spacing w:after="0" w:line="240" w:lineRule="auto"/>
            </w:pPr>
            <w:r>
              <w:rPr>
                <w:rFonts w:ascii="Century Gothic" w:eastAsia="Century Gothic" w:hAnsi="Century Gothic" w:cs="Century Gothic"/>
                <w:sz w:val="18"/>
                <w:szCs w:val="18"/>
              </w:rPr>
              <w:t xml:space="preserve">MCHL ~ ((band1 + band2 + band3)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C30D13C" w14:textId="77777777" w:rsidR="00CC4113" w:rsidRDefault="003E3DD3">
            <w:pPr>
              <w:spacing w:after="0" w:line="240" w:lineRule="auto"/>
            </w:pPr>
            <w:r>
              <w:rPr>
                <w:rFonts w:ascii="Century Gothic" w:eastAsia="Century Gothic" w:hAnsi="Century Gothic" w:cs="Century Gothic"/>
                <w:sz w:val="18"/>
                <w:szCs w:val="18"/>
              </w:rPr>
              <w:t>0.5722</w:t>
            </w:r>
          </w:p>
        </w:tc>
      </w:tr>
      <w:tr w:rsidR="00CC4113" w14:paraId="24F8EEE6"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8231A7" w14:textId="77777777" w:rsidR="00CC4113" w:rsidRDefault="003E3DD3">
            <w:pPr>
              <w:spacing w:after="0" w:line="240" w:lineRule="auto"/>
            </w:pPr>
            <w:r>
              <w:rPr>
                <w:rFonts w:ascii="Century Gothic" w:eastAsia="Century Gothic" w:hAnsi="Century Gothic" w:cs="Century Gothic"/>
                <w:sz w:val="18"/>
                <w:szCs w:val="18"/>
              </w:rPr>
              <w:t xml:space="preserve">MCHL ~ ((band2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33B795C1" w14:textId="77777777" w:rsidR="00CC4113" w:rsidRDefault="003E3DD3">
            <w:pPr>
              <w:spacing w:after="0" w:line="240" w:lineRule="auto"/>
            </w:pPr>
            <w:r>
              <w:rPr>
                <w:rFonts w:ascii="Century Gothic" w:eastAsia="Century Gothic" w:hAnsi="Century Gothic" w:cs="Century Gothic"/>
                <w:sz w:val="18"/>
                <w:szCs w:val="18"/>
              </w:rPr>
              <w:t>0.5702</w:t>
            </w:r>
          </w:p>
        </w:tc>
      </w:tr>
      <w:tr w:rsidR="00CC4113" w14:paraId="2C2D93EF"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F1A29A" w14:textId="77777777" w:rsidR="00CC4113" w:rsidRDefault="003E3DD3">
            <w:pPr>
              <w:spacing w:after="0" w:line="240" w:lineRule="auto"/>
            </w:pPr>
            <w:r>
              <w:rPr>
                <w:rFonts w:ascii="Century Gothic" w:eastAsia="Century Gothic" w:hAnsi="Century Gothic" w:cs="Century Gothic"/>
                <w:sz w:val="18"/>
                <w:szCs w:val="18"/>
              </w:rPr>
              <w:t xml:space="preserve">MCHL~ ((band5 + band2 + band3)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CF7DEDC" w14:textId="77777777" w:rsidR="00CC4113" w:rsidRDefault="003E3DD3">
            <w:pPr>
              <w:spacing w:after="0" w:line="240" w:lineRule="auto"/>
            </w:pPr>
            <w:r>
              <w:rPr>
                <w:rFonts w:ascii="Century Gothic" w:eastAsia="Century Gothic" w:hAnsi="Century Gothic" w:cs="Century Gothic"/>
                <w:sz w:val="18"/>
                <w:szCs w:val="18"/>
              </w:rPr>
              <w:t>0.554</w:t>
            </w:r>
          </w:p>
        </w:tc>
      </w:tr>
      <w:tr w:rsidR="00CC4113" w14:paraId="6A6FB6B9"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9114E2" w14:textId="77777777" w:rsidR="00CC4113" w:rsidRDefault="003E3DD3">
            <w:pPr>
              <w:spacing w:after="0" w:line="240" w:lineRule="auto"/>
            </w:pPr>
            <w:r>
              <w:rPr>
                <w:rFonts w:ascii="Century Gothic" w:eastAsia="Century Gothic" w:hAnsi="Century Gothic" w:cs="Century Gothic"/>
                <w:sz w:val="18"/>
                <w:szCs w:val="18"/>
              </w:rPr>
              <w:t xml:space="preserve">MCHL ~ ((band2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37DB12DF" w14:textId="77777777" w:rsidR="00CC4113" w:rsidRDefault="003E3DD3">
            <w:pPr>
              <w:spacing w:after="0" w:line="240" w:lineRule="auto"/>
            </w:pPr>
            <w:r>
              <w:rPr>
                <w:rFonts w:ascii="Century Gothic" w:eastAsia="Century Gothic" w:hAnsi="Century Gothic" w:cs="Century Gothic"/>
                <w:sz w:val="18"/>
                <w:szCs w:val="18"/>
              </w:rPr>
              <w:t>0.5298</w:t>
            </w:r>
          </w:p>
        </w:tc>
      </w:tr>
      <w:tr w:rsidR="00CC4113" w14:paraId="53A7B491"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1BC82" w14:textId="77777777" w:rsidR="00CC4113" w:rsidRDefault="003E3DD3">
            <w:pPr>
              <w:spacing w:after="0" w:line="240" w:lineRule="auto"/>
            </w:pPr>
            <w:r>
              <w:rPr>
                <w:rFonts w:ascii="Century Gothic" w:eastAsia="Century Gothic" w:hAnsi="Century Gothic" w:cs="Century Gothic"/>
                <w:sz w:val="18"/>
                <w:szCs w:val="18"/>
              </w:rPr>
              <w:t xml:space="preserve">MCHL ~ ((band1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569B73E" w14:textId="77777777" w:rsidR="00CC4113" w:rsidRDefault="003E3DD3">
            <w:pPr>
              <w:spacing w:after="0" w:line="240" w:lineRule="auto"/>
            </w:pPr>
            <w:r>
              <w:rPr>
                <w:rFonts w:ascii="Century Gothic" w:eastAsia="Century Gothic" w:hAnsi="Century Gothic" w:cs="Century Gothic"/>
                <w:sz w:val="18"/>
                <w:szCs w:val="18"/>
              </w:rPr>
              <w:t>0.4989</w:t>
            </w:r>
          </w:p>
        </w:tc>
      </w:tr>
      <w:tr w:rsidR="00CC4113" w14:paraId="47F7A9CD"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C6FFDB" w14:textId="77777777" w:rsidR="00CC4113" w:rsidRDefault="003E3DD3">
            <w:pPr>
              <w:spacing w:after="0" w:line="240" w:lineRule="auto"/>
            </w:pPr>
            <w:r>
              <w:rPr>
                <w:rFonts w:ascii="Century Gothic" w:eastAsia="Century Gothic" w:hAnsi="Century Gothic" w:cs="Century Gothic"/>
                <w:sz w:val="18"/>
                <w:szCs w:val="18"/>
              </w:rPr>
              <w:t xml:space="preserve">MCHL ~ ((band1 + band2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645264F3" w14:textId="77777777" w:rsidR="00CC4113" w:rsidRDefault="003E3DD3">
            <w:pPr>
              <w:spacing w:after="0" w:line="240" w:lineRule="auto"/>
            </w:pPr>
            <w:r>
              <w:rPr>
                <w:rFonts w:ascii="Century Gothic" w:eastAsia="Century Gothic" w:hAnsi="Century Gothic" w:cs="Century Gothic"/>
                <w:sz w:val="18"/>
                <w:szCs w:val="18"/>
              </w:rPr>
              <w:t>0.4967</w:t>
            </w:r>
          </w:p>
        </w:tc>
      </w:tr>
      <w:tr w:rsidR="00CC4113" w14:paraId="7FEE940A"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9EA0E" w14:textId="77777777" w:rsidR="00CC4113" w:rsidRDefault="003E3DD3">
            <w:pPr>
              <w:spacing w:after="0" w:line="240" w:lineRule="auto"/>
            </w:pPr>
            <w:r>
              <w:rPr>
                <w:rFonts w:ascii="Century Gothic" w:eastAsia="Century Gothic" w:hAnsi="Century Gothic" w:cs="Century Gothic"/>
                <w:sz w:val="18"/>
                <w:szCs w:val="18"/>
              </w:rPr>
              <w:t xml:space="preserve">MCHL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 * 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FD4C0A0" w14:textId="77777777" w:rsidR="00CC4113" w:rsidRDefault="003E3DD3">
            <w:pPr>
              <w:spacing w:after="0" w:line="240" w:lineRule="auto"/>
            </w:pPr>
            <w:r>
              <w:rPr>
                <w:rFonts w:ascii="Century Gothic" w:eastAsia="Century Gothic" w:hAnsi="Century Gothic" w:cs="Century Gothic"/>
                <w:sz w:val="18"/>
                <w:szCs w:val="18"/>
              </w:rPr>
              <w:t>0.4796</w:t>
            </w:r>
          </w:p>
        </w:tc>
      </w:tr>
      <w:tr w:rsidR="00CC4113" w14:paraId="03C723E2" w14:textId="77777777" w:rsidTr="004A1EEA">
        <w:tc>
          <w:tcPr>
            <w:tcW w:w="6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B23346" w14:textId="77777777" w:rsidR="00CC4113" w:rsidRDefault="003E3DD3">
            <w:pPr>
              <w:spacing w:after="0" w:line="240" w:lineRule="auto"/>
            </w:pPr>
            <w:r>
              <w:rPr>
                <w:rFonts w:ascii="Century Gothic" w:eastAsia="Century Gothic" w:hAnsi="Century Gothic" w:cs="Century Gothic"/>
                <w:sz w:val="18"/>
                <w:szCs w:val="18"/>
              </w:rPr>
              <w:lastRenderedPageBreak/>
              <w:t xml:space="preserve">MCHL ~ ((band1 + band2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565F726" w14:textId="77777777" w:rsidR="00CC4113" w:rsidRDefault="003E3DD3">
            <w:pPr>
              <w:spacing w:after="0" w:line="240" w:lineRule="auto"/>
            </w:pPr>
            <w:r>
              <w:rPr>
                <w:rFonts w:ascii="Century Gothic" w:eastAsia="Century Gothic" w:hAnsi="Century Gothic" w:cs="Century Gothic"/>
                <w:sz w:val="18"/>
                <w:szCs w:val="18"/>
              </w:rPr>
              <w:t>0.4471</w:t>
            </w:r>
          </w:p>
        </w:tc>
      </w:tr>
    </w:tbl>
    <w:p w14:paraId="09B835A0" w14:textId="77777777" w:rsidR="00CC4113" w:rsidRDefault="003E3DD3">
      <w:pPr>
        <w:spacing w:after="0" w:line="240" w:lineRule="auto"/>
      </w:pPr>
      <w:r>
        <w:rPr>
          <w:rFonts w:ascii="Century Gothic" w:eastAsia="Century Gothic" w:hAnsi="Century Gothic" w:cs="Century Gothic"/>
          <w:sz w:val="20"/>
          <w:szCs w:val="20"/>
        </w:rPr>
        <w:t xml:space="preserve"> </w:t>
      </w:r>
    </w:p>
    <w:p w14:paraId="7AEDE827" w14:textId="77777777" w:rsidR="00CC4113" w:rsidRDefault="003E3DD3">
      <w:pPr>
        <w:spacing w:after="0" w:line="240" w:lineRule="auto"/>
      </w:pPr>
      <w:r>
        <w:rPr>
          <w:rFonts w:ascii="Century Gothic" w:eastAsia="Century Gothic" w:hAnsi="Century Gothic" w:cs="Century Gothic"/>
          <w:sz w:val="20"/>
          <w:szCs w:val="20"/>
        </w:rPr>
        <w:t xml:space="preserve"> </w:t>
      </w:r>
    </w:p>
    <w:p w14:paraId="13F026BE" w14:textId="77777777" w:rsidR="00CC4113" w:rsidRDefault="003E3DD3">
      <w:pPr>
        <w:spacing w:after="0" w:line="240" w:lineRule="auto"/>
      </w:pPr>
      <w:r>
        <w:rPr>
          <w:rFonts w:ascii="Century Gothic" w:eastAsia="Century Gothic" w:hAnsi="Century Gothic" w:cs="Century Gothic"/>
          <w:sz w:val="20"/>
          <w:szCs w:val="20"/>
        </w:rPr>
        <w:t xml:space="preserve"> </w:t>
      </w:r>
    </w:p>
    <w:p w14:paraId="7F0B0330" w14:textId="77777777" w:rsidR="00CC4113" w:rsidRDefault="00CC4113">
      <w:pPr>
        <w:spacing w:after="0" w:line="240" w:lineRule="auto"/>
      </w:pPr>
    </w:p>
    <w:p w14:paraId="6486432B" w14:textId="77777777" w:rsidR="00CC4113" w:rsidRDefault="003E3DD3">
      <w:r>
        <w:br w:type="page"/>
      </w:r>
    </w:p>
    <w:p w14:paraId="5B32375C" w14:textId="77777777" w:rsidR="00CC4113" w:rsidRDefault="003E3DD3">
      <w:pPr>
        <w:spacing w:after="0" w:line="240" w:lineRule="auto"/>
      </w:pPr>
      <w:r>
        <w:rPr>
          <w:rFonts w:ascii="Century Gothic" w:eastAsia="Century Gothic" w:hAnsi="Century Gothic" w:cs="Century Gothic"/>
          <w:b/>
        </w:rPr>
        <w:lastRenderedPageBreak/>
        <w:t>Appendix 4: TSM Equations</w:t>
      </w:r>
    </w:p>
    <w:p w14:paraId="3082BBC9" w14:textId="77777777" w:rsidR="00CC4113" w:rsidRDefault="00CC4113">
      <w:pPr>
        <w:spacing w:after="0" w:line="240" w:lineRule="auto"/>
      </w:pPr>
    </w:p>
    <w:tbl>
      <w:tblPr>
        <w:tblStyle w:val="a3"/>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300"/>
        <w:gridCol w:w="1350"/>
      </w:tblGrid>
      <w:tr w:rsidR="00CC4113" w14:paraId="7D0B1ACC" w14:textId="77777777" w:rsidTr="004A1EEA">
        <w:tc>
          <w:tcPr>
            <w:tcW w:w="6300" w:type="dxa"/>
            <w:tcMar>
              <w:top w:w="100" w:type="dxa"/>
              <w:left w:w="100" w:type="dxa"/>
              <w:bottom w:w="100" w:type="dxa"/>
              <w:right w:w="100" w:type="dxa"/>
            </w:tcMar>
          </w:tcPr>
          <w:p w14:paraId="226ACF0F" w14:textId="77777777" w:rsidR="00CC4113" w:rsidRDefault="003E3DD3">
            <w:pPr>
              <w:spacing w:after="0" w:line="240" w:lineRule="auto"/>
            </w:pPr>
            <w:r>
              <w:rPr>
                <w:rFonts w:ascii="Century Gothic" w:eastAsia="Century Gothic" w:hAnsi="Century Gothic" w:cs="Century Gothic"/>
                <w:b/>
                <w:sz w:val="20"/>
                <w:szCs w:val="20"/>
              </w:rPr>
              <w:t>Formula</w:t>
            </w:r>
          </w:p>
        </w:tc>
        <w:tc>
          <w:tcPr>
            <w:tcW w:w="1350" w:type="dxa"/>
            <w:tcMar>
              <w:top w:w="100" w:type="dxa"/>
              <w:left w:w="100" w:type="dxa"/>
              <w:bottom w:w="100" w:type="dxa"/>
              <w:right w:w="100" w:type="dxa"/>
            </w:tcMar>
          </w:tcPr>
          <w:p w14:paraId="76963F66" w14:textId="77777777" w:rsidR="00CC4113" w:rsidRDefault="003E3DD3">
            <w:pPr>
              <w:spacing w:after="0" w:line="240" w:lineRule="auto"/>
            </w:pPr>
            <w:r>
              <w:rPr>
                <w:rFonts w:ascii="Century Gothic" w:eastAsia="Century Gothic" w:hAnsi="Century Gothic" w:cs="Century Gothic"/>
                <w:b/>
                <w:sz w:val="20"/>
                <w:szCs w:val="20"/>
              </w:rPr>
              <w:t>R-squared</w:t>
            </w:r>
          </w:p>
        </w:tc>
      </w:tr>
      <w:tr w:rsidR="00CC4113" w14:paraId="70795D4B" w14:textId="77777777" w:rsidTr="004A1EEA">
        <w:tc>
          <w:tcPr>
            <w:tcW w:w="6300" w:type="dxa"/>
            <w:tcMar>
              <w:top w:w="100" w:type="dxa"/>
              <w:left w:w="100" w:type="dxa"/>
              <w:bottom w:w="100" w:type="dxa"/>
              <w:right w:w="100" w:type="dxa"/>
            </w:tcMar>
          </w:tcPr>
          <w:p w14:paraId="2E0FEFEF" w14:textId="77777777" w:rsidR="00CC4113" w:rsidRDefault="003E3DD3">
            <w:pPr>
              <w:spacing w:after="0" w:line="240" w:lineRule="auto"/>
            </w:pPr>
            <w:r>
              <w:rPr>
                <w:rFonts w:ascii="Century Gothic" w:eastAsia="Century Gothic" w:hAnsi="Century Gothic" w:cs="Century Gothic"/>
                <w:sz w:val="18"/>
                <w:szCs w:val="18"/>
              </w:rPr>
              <w:t>TSM ~ band1</w:t>
            </w:r>
          </w:p>
        </w:tc>
        <w:tc>
          <w:tcPr>
            <w:tcW w:w="1350" w:type="dxa"/>
            <w:tcMar>
              <w:top w:w="100" w:type="dxa"/>
              <w:left w:w="100" w:type="dxa"/>
              <w:bottom w:w="100" w:type="dxa"/>
              <w:right w:w="100" w:type="dxa"/>
            </w:tcMar>
          </w:tcPr>
          <w:p w14:paraId="347465FD" w14:textId="77777777" w:rsidR="00CC4113" w:rsidRDefault="003E3DD3">
            <w:pPr>
              <w:spacing w:after="0" w:line="240" w:lineRule="auto"/>
            </w:pPr>
            <w:r>
              <w:rPr>
                <w:rFonts w:ascii="Century Gothic" w:eastAsia="Century Gothic" w:hAnsi="Century Gothic" w:cs="Century Gothic"/>
                <w:sz w:val="18"/>
                <w:szCs w:val="18"/>
              </w:rPr>
              <w:t>0.08343</w:t>
            </w:r>
          </w:p>
        </w:tc>
      </w:tr>
      <w:tr w:rsidR="00CC4113" w14:paraId="1DB753D5" w14:textId="77777777" w:rsidTr="004A1EEA">
        <w:tc>
          <w:tcPr>
            <w:tcW w:w="6300" w:type="dxa"/>
            <w:tcMar>
              <w:top w:w="100" w:type="dxa"/>
              <w:left w:w="100" w:type="dxa"/>
              <w:bottom w:w="100" w:type="dxa"/>
              <w:right w:w="100" w:type="dxa"/>
            </w:tcMar>
          </w:tcPr>
          <w:p w14:paraId="7AFD03E6" w14:textId="77777777" w:rsidR="00CC4113" w:rsidRDefault="003E3DD3">
            <w:pPr>
              <w:spacing w:after="0" w:line="240" w:lineRule="auto"/>
            </w:pPr>
            <w:r>
              <w:rPr>
                <w:rFonts w:ascii="Century Gothic" w:eastAsia="Century Gothic" w:hAnsi="Century Gothic" w:cs="Century Gothic"/>
                <w:sz w:val="18"/>
                <w:szCs w:val="18"/>
              </w:rPr>
              <w:t>TSM ~ band2</w:t>
            </w:r>
          </w:p>
        </w:tc>
        <w:tc>
          <w:tcPr>
            <w:tcW w:w="1350" w:type="dxa"/>
            <w:tcMar>
              <w:top w:w="100" w:type="dxa"/>
              <w:left w:w="100" w:type="dxa"/>
              <w:bottom w:w="100" w:type="dxa"/>
              <w:right w:w="100" w:type="dxa"/>
            </w:tcMar>
          </w:tcPr>
          <w:p w14:paraId="578B7FEC" w14:textId="77777777" w:rsidR="00CC4113" w:rsidRDefault="003E3DD3">
            <w:pPr>
              <w:spacing w:after="0" w:line="240" w:lineRule="auto"/>
            </w:pPr>
            <w:r>
              <w:rPr>
                <w:rFonts w:ascii="Century Gothic" w:eastAsia="Century Gothic" w:hAnsi="Century Gothic" w:cs="Century Gothic"/>
                <w:sz w:val="18"/>
                <w:szCs w:val="18"/>
              </w:rPr>
              <w:t>0.2392</w:t>
            </w:r>
          </w:p>
        </w:tc>
      </w:tr>
      <w:tr w:rsidR="00CC4113" w14:paraId="0BD9A63A" w14:textId="77777777" w:rsidTr="004A1EEA">
        <w:tc>
          <w:tcPr>
            <w:tcW w:w="6300" w:type="dxa"/>
            <w:tcMar>
              <w:top w:w="100" w:type="dxa"/>
              <w:left w:w="100" w:type="dxa"/>
              <w:bottom w:w="100" w:type="dxa"/>
              <w:right w:w="100" w:type="dxa"/>
            </w:tcMar>
          </w:tcPr>
          <w:p w14:paraId="1D17D6B7" w14:textId="77777777" w:rsidR="00CC4113" w:rsidRDefault="003E3DD3">
            <w:pPr>
              <w:spacing w:after="0" w:line="240" w:lineRule="auto"/>
            </w:pPr>
            <w:r>
              <w:rPr>
                <w:rFonts w:ascii="Century Gothic" w:eastAsia="Century Gothic" w:hAnsi="Century Gothic" w:cs="Century Gothic"/>
                <w:sz w:val="18"/>
                <w:szCs w:val="18"/>
              </w:rPr>
              <w:t>TSM ~ band3</w:t>
            </w:r>
          </w:p>
        </w:tc>
        <w:tc>
          <w:tcPr>
            <w:tcW w:w="1350" w:type="dxa"/>
            <w:tcMar>
              <w:top w:w="100" w:type="dxa"/>
              <w:left w:w="100" w:type="dxa"/>
              <w:bottom w:w="100" w:type="dxa"/>
              <w:right w:w="100" w:type="dxa"/>
            </w:tcMar>
          </w:tcPr>
          <w:p w14:paraId="3694F722" w14:textId="77777777" w:rsidR="00CC4113" w:rsidRDefault="003E3DD3">
            <w:pPr>
              <w:spacing w:after="0" w:line="240" w:lineRule="auto"/>
            </w:pPr>
            <w:r>
              <w:rPr>
                <w:rFonts w:ascii="Century Gothic" w:eastAsia="Century Gothic" w:hAnsi="Century Gothic" w:cs="Century Gothic"/>
                <w:sz w:val="18"/>
                <w:szCs w:val="18"/>
              </w:rPr>
              <w:t>0.469</w:t>
            </w:r>
          </w:p>
        </w:tc>
      </w:tr>
      <w:tr w:rsidR="00CC4113" w14:paraId="7965C2B2" w14:textId="77777777" w:rsidTr="004A1EEA">
        <w:tc>
          <w:tcPr>
            <w:tcW w:w="6300" w:type="dxa"/>
            <w:tcMar>
              <w:top w:w="100" w:type="dxa"/>
              <w:left w:w="100" w:type="dxa"/>
              <w:bottom w:w="100" w:type="dxa"/>
              <w:right w:w="100" w:type="dxa"/>
            </w:tcMar>
          </w:tcPr>
          <w:p w14:paraId="37CAAE80" w14:textId="77777777" w:rsidR="00CC4113" w:rsidRDefault="003E3DD3">
            <w:pPr>
              <w:spacing w:after="0" w:line="240" w:lineRule="auto"/>
            </w:pPr>
            <w:r>
              <w:rPr>
                <w:rFonts w:ascii="Century Gothic" w:eastAsia="Century Gothic" w:hAnsi="Century Gothic" w:cs="Century Gothic"/>
                <w:sz w:val="18"/>
                <w:szCs w:val="18"/>
              </w:rPr>
              <w:t>TSM ~ band4</w:t>
            </w:r>
          </w:p>
        </w:tc>
        <w:tc>
          <w:tcPr>
            <w:tcW w:w="1350" w:type="dxa"/>
            <w:tcMar>
              <w:top w:w="100" w:type="dxa"/>
              <w:left w:w="100" w:type="dxa"/>
              <w:bottom w:w="100" w:type="dxa"/>
              <w:right w:w="100" w:type="dxa"/>
            </w:tcMar>
          </w:tcPr>
          <w:p w14:paraId="75953D83" w14:textId="77777777" w:rsidR="00CC4113" w:rsidRDefault="003E3DD3">
            <w:pPr>
              <w:spacing w:after="0" w:line="240" w:lineRule="auto"/>
            </w:pPr>
            <w:r>
              <w:rPr>
                <w:rFonts w:ascii="Century Gothic" w:eastAsia="Century Gothic" w:hAnsi="Century Gothic" w:cs="Century Gothic"/>
                <w:sz w:val="18"/>
                <w:szCs w:val="18"/>
              </w:rPr>
              <w:t>0.408</w:t>
            </w:r>
          </w:p>
        </w:tc>
      </w:tr>
      <w:tr w:rsidR="00CC4113" w14:paraId="6F013D6D" w14:textId="77777777" w:rsidTr="004A1EEA">
        <w:tc>
          <w:tcPr>
            <w:tcW w:w="6300" w:type="dxa"/>
            <w:tcMar>
              <w:top w:w="100" w:type="dxa"/>
              <w:left w:w="100" w:type="dxa"/>
              <w:bottom w:w="100" w:type="dxa"/>
              <w:right w:w="100" w:type="dxa"/>
            </w:tcMar>
          </w:tcPr>
          <w:p w14:paraId="4FEB2D76" w14:textId="77777777" w:rsidR="00CC4113" w:rsidRDefault="003E3DD3">
            <w:pPr>
              <w:spacing w:after="0" w:line="240" w:lineRule="auto"/>
            </w:pPr>
            <w:r>
              <w:rPr>
                <w:rFonts w:ascii="Century Gothic" w:eastAsia="Century Gothic" w:hAnsi="Century Gothic" w:cs="Century Gothic"/>
                <w:sz w:val="18"/>
                <w:szCs w:val="18"/>
              </w:rPr>
              <w:t>TSM ~ band5</w:t>
            </w:r>
          </w:p>
        </w:tc>
        <w:tc>
          <w:tcPr>
            <w:tcW w:w="1350" w:type="dxa"/>
            <w:tcMar>
              <w:top w:w="100" w:type="dxa"/>
              <w:left w:w="100" w:type="dxa"/>
              <w:bottom w:w="100" w:type="dxa"/>
              <w:right w:w="100" w:type="dxa"/>
            </w:tcMar>
          </w:tcPr>
          <w:p w14:paraId="0C3BD905" w14:textId="77777777" w:rsidR="00CC4113" w:rsidRDefault="003E3DD3">
            <w:pPr>
              <w:spacing w:after="0" w:line="240" w:lineRule="auto"/>
            </w:pPr>
            <w:r>
              <w:rPr>
                <w:rFonts w:ascii="Century Gothic" w:eastAsia="Century Gothic" w:hAnsi="Century Gothic" w:cs="Century Gothic"/>
                <w:sz w:val="18"/>
                <w:szCs w:val="18"/>
              </w:rPr>
              <w:t>0.0248</w:t>
            </w:r>
          </w:p>
        </w:tc>
      </w:tr>
      <w:tr w:rsidR="00CC4113" w14:paraId="3D48AF89" w14:textId="77777777" w:rsidTr="004A1EEA">
        <w:tc>
          <w:tcPr>
            <w:tcW w:w="6300" w:type="dxa"/>
            <w:tcMar>
              <w:top w:w="100" w:type="dxa"/>
              <w:left w:w="100" w:type="dxa"/>
              <w:bottom w:w="100" w:type="dxa"/>
              <w:right w:w="100" w:type="dxa"/>
            </w:tcMar>
          </w:tcPr>
          <w:p w14:paraId="1D9E69AC" w14:textId="77777777" w:rsidR="00CC4113" w:rsidRDefault="003E3DD3">
            <w:pPr>
              <w:spacing w:after="0" w:line="240" w:lineRule="auto"/>
            </w:pPr>
            <w:r>
              <w:rPr>
                <w:rFonts w:ascii="Century Gothic" w:eastAsia="Century Gothic" w:hAnsi="Century Gothic" w:cs="Century Gothic"/>
                <w:sz w:val="18"/>
                <w:szCs w:val="18"/>
              </w:rPr>
              <w:t>TSM ~ band8</w:t>
            </w:r>
          </w:p>
        </w:tc>
        <w:tc>
          <w:tcPr>
            <w:tcW w:w="1350" w:type="dxa"/>
            <w:tcMar>
              <w:top w:w="100" w:type="dxa"/>
              <w:left w:w="100" w:type="dxa"/>
              <w:bottom w:w="100" w:type="dxa"/>
              <w:right w:w="100" w:type="dxa"/>
            </w:tcMar>
          </w:tcPr>
          <w:p w14:paraId="6148B4B0" w14:textId="77777777" w:rsidR="00CC4113" w:rsidRDefault="003E3DD3">
            <w:pPr>
              <w:spacing w:after="0" w:line="240" w:lineRule="auto"/>
            </w:pPr>
            <w:r>
              <w:rPr>
                <w:rFonts w:ascii="Century Gothic" w:eastAsia="Century Gothic" w:hAnsi="Century Gothic" w:cs="Century Gothic"/>
                <w:sz w:val="18"/>
                <w:szCs w:val="18"/>
              </w:rPr>
              <w:t>2.38E-05</w:t>
            </w:r>
          </w:p>
        </w:tc>
      </w:tr>
      <w:tr w:rsidR="00CC4113" w14:paraId="3087088B" w14:textId="77777777" w:rsidTr="004A1EEA">
        <w:tc>
          <w:tcPr>
            <w:tcW w:w="6300" w:type="dxa"/>
            <w:tcMar>
              <w:top w:w="100" w:type="dxa"/>
              <w:left w:w="100" w:type="dxa"/>
              <w:bottom w:w="100" w:type="dxa"/>
              <w:right w:w="100" w:type="dxa"/>
            </w:tcMar>
          </w:tcPr>
          <w:p w14:paraId="2882EE51" w14:textId="77777777" w:rsidR="00CC4113" w:rsidRDefault="003E3DD3">
            <w:pPr>
              <w:spacing w:after="0" w:line="240" w:lineRule="auto"/>
            </w:pPr>
            <w:r>
              <w:rPr>
                <w:rFonts w:ascii="Century Gothic" w:eastAsia="Century Gothic" w:hAnsi="Century Gothic" w:cs="Century Gothic"/>
                <w:sz w:val="18"/>
                <w:szCs w:val="18"/>
              </w:rPr>
              <w:t>TSM ~ band3 + band4</w:t>
            </w:r>
          </w:p>
        </w:tc>
        <w:tc>
          <w:tcPr>
            <w:tcW w:w="1350" w:type="dxa"/>
            <w:tcMar>
              <w:top w:w="100" w:type="dxa"/>
              <w:left w:w="100" w:type="dxa"/>
              <w:bottom w:w="100" w:type="dxa"/>
              <w:right w:w="100" w:type="dxa"/>
            </w:tcMar>
          </w:tcPr>
          <w:p w14:paraId="41FD6135" w14:textId="77777777" w:rsidR="00CC4113" w:rsidRDefault="003E3DD3">
            <w:pPr>
              <w:spacing w:after="0" w:line="240" w:lineRule="auto"/>
            </w:pPr>
            <w:r>
              <w:rPr>
                <w:rFonts w:ascii="Century Gothic" w:eastAsia="Century Gothic" w:hAnsi="Century Gothic" w:cs="Century Gothic"/>
                <w:sz w:val="18"/>
                <w:szCs w:val="18"/>
              </w:rPr>
              <w:t>0.469</w:t>
            </w:r>
          </w:p>
        </w:tc>
      </w:tr>
      <w:tr w:rsidR="00CC4113" w14:paraId="26B5054A" w14:textId="77777777" w:rsidTr="004A1EEA">
        <w:tc>
          <w:tcPr>
            <w:tcW w:w="6300" w:type="dxa"/>
            <w:tcMar>
              <w:top w:w="100" w:type="dxa"/>
              <w:left w:w="100" w:type="dxa"/>
              <w:bottom w:w="100" w:type="dxa"/>
              <w:right w:w="100" w:type="dxa"/>
            </w:tcMar>
          </w:tcPr>
          <w:p w14:paraId="475F919D" w14:textId="77777777" w:rsidR="00CC4113" w:rsidRDefault="003E3DD3">
            <w:pPr>
              <w:spacing w:after="0" w:line="240" w:lineRule="auto"/>
            </w:pPr>
            <w:r>
              <w:rPr>
                <w:rFonts w:ascii="Century Gothic" w:eastAsia="Century Gothic" w:hAnsi="Century Gothic" w:cs="Century Gothic"/>
                <w:sz w:val="18"/>
                <w:szCs w:val="18"/>
              </w:rPr>
              <w:t>TSM ~ band3 + band4 + depth</w:t>
            </w:r>
          </w:p>
        </w:tc>
        <w:tc>
          <w:tcPr>
            <w:tcW w:w="1350" w:type="dxa"/>
            <w:tcMar>
              <w:top w:w="100" w:type="dxa"/>
              <w:left w:w="100" w:type="dxa"/>
              <w:bottom w:w="100" w:type="dxa"/>
              <w:right w:w="100" w:type="dxa"/>
            </w:tcMar>
          </w:tcPr>
          <w:p w14:paraId="38621B10" w14:textId="77777777" w:rsidR="00CC4113" w:rsidRDefault="003E3DD3">
            <w:pPr>
              <w:spacing w:after="0" w:line="240" w:lineRule="auto"/>
            </w:pPr>
            <w:r>
              <w:rPr>
                <w:rFonts w:ascii="Century Gothic" w:eastAsia="Century Gothic" w:hAnsi="Century Gothic" w:cs="Century Gothic"/>
                <w:sz w:val="18"/>
                <w:szCs w:val="18"/>
              </w:rPr>
              <w:t>0.4883</w:t>
            </w:r>
          </w:p>
        </w:tc>
      </w:tr>
      <w:tr w:rsidR="00CC4113" w14:paraId="568AD384" w14:textId="77777777" w:rsidTr="004A1EEA">
        <w:tc>
          <w:tcPr>
            <w:tcW w:w="6300" w:type="dxa"/>
            <w:tcMar>
              <w:top w:w="100" w:type="dxa"/>
              <w:left w:w="100" w:type="dxa"/>
              <w:bottom w:w="100" w:type="dxa"/>
              <w:right w:w="100" w:type="dxa"/>
            </w:tcMar>
          </w:tcPr>
          <w:p w14:paraId="09989E82" w14:textId="77777777" w:rsidR="00CC4113" w:rsidRDefault="003E3DD3">
            <w:pPr>
              <w:spacing w:after="0" w:line="240" w:lineRule="auto"/>
            </w:pPr>
            <w:r>
              <w:rPr>
                <w:rFonts w:ascii="Century Gothic" w:eastAsia="Century Gothic" w:hAnsi="Century Gothic" w:cs="Century Gothic"/>
                <w:sz w:val="18"/>
                <w:szCs w:val="18"/>
              </w:rPr>
              <w:t>TSM ~ band1 + band2 + band3 + band4</w:t>
            </w:r>
          </w:p>
        </w:tc>
        <w:tc>
          <w:tcPr>
            <w:tcW w:w="1350" w:type="dxa"/>
            <w:tcMar>
              <w:top w:w="100" w:type="dxa"/>
              <w:left w:w="100" w:type="dxa"/>
              <w:bottom w:w="100" w:type="dxa"/>
              <w:right w:w="100" w:type="dxa"/>
            </w:tcMar>
          </w:tcPr>
          <w:p w14:paraId="3F05A4AA" w14:textId="77777777" w:rsidR="00CC4113" w:rsidRDefault="003E3DD3">
            <w:pPr>
              <w:spacing w:after="0" w:line="240" w:lineRule="auto"/>
            </w:pPr>
            <w:r>
              <w:rPr>
                <w:rFonts w:ascii="Century Gothic" w:eastAsia="Century Gothic" w:hAnsi="Century Gothic" w:cs="Century Gothic"/>
                <w:sz w:val="18"/>
                <w:szCs w:val="18"/>
              </w:rPr>
              <w:t>0.5197</w:t>
            </w:r>
          </w:p>
        </w:tc>
      </w:tr>
      <w:tr w:rsidR="00CC4113" w14:paraId="270A5340" w14:textId="77777777" w:rsidTr="004A1EEA">
        <w:tc>
          <w:tcPr>
            <w:tcW w:w="6300" w:type="dxa"/>
            <w:tcMar>
              <w:top w:w="100" w:type="dxa"/>
              <w:left w:w="100" w:type="dxa"/>
              <w:bottom w:w="100" w:type="dxa"/>
              <w:right w:w="100" w:type="dxa"/>
            </w:tcMar>
          </w:tcPr>
          <w:p w14:paraId="26E14CEA" w14:textId="77777777" w:rsidR="00CC4113" w:rsidRDefault="003E3DD3">
            <w:pPr>
              <w:spacing w:after="0" w:line="240" w:lineRule="auto"/>
            </w:pPr>
            <w:r>
              <w:rPr>
                <w:rFonts w:ascii="Century Gothic" w:eastAsia="Century Gothic" w:hAnsi="Century Gothic" w:cs="Century Gothic"/>
                <w:sz w:val="18"/>
                <w:szCs w:val="18"/>
              </w:rPr>
              <w:t>TSM ~ band1 + band2 + band3 + band4+depth</w:t>
            </w:r>
          </w:p>
        </w:tc>
        <w:tc>
          <w:tcPr>
            <w:tcW w:w="1350" w:type="dxa"/>
            <w:tcMar>
              <w:top w:w="100" w:type="dxa"/>
              <w:left w:w="100" w:type="dxa"/>
              <w:bottom w:w="100" w:type="dxa"/>
              <w:right w:w="100" w:type="dxa"/>
            </w:tcMar>
          </w:tcPr>
          <w:p w14:paraId="2C507E4E" w14:textId="77777777" w:rsidR="00CC4113" w:rsidRDefault="003E3DD3">
            <w:pPr>
              <w:spacing w:after="0" w:line="240" w:lineRule="auto"/>
            </w:pPr>
            <w:r>
              <w:rPr>
                <w:rFonts w:ascii="Century Gothic" w:eastAsia="Century Gothic" w:hAnsi="Century Gothic" w:cs="Century Gothic"/>
                <w:sz w:val="18"/>
                <w:szCs w:val="18"/>
              </w:rPr>
              <w:t>0.5234</w:t>
            </w:r>
          </w:p>
        </w:tc>
      </w:tr>
      <w:tr w:rsidR="00CC4113" w14:paraId="6053CCCA" w14:textId="77777777" w:rsidTr="004A1EEA">
        <w:tc>
          <w:tcPr>
            <w:tcW w:w="6300" w:type="dxa"/>
            <w:tcMar>
              <w:top w:w="100" w:type="dxa"/>
              <w:left w:w="100" w:type="dxa"/>
              <w:bottom w:w="100" w:type="dxa"/>
              <w:right w:w="100" w:type="dxa"/>
            </w:tcMar>
          </w:tcPr>
          <w:p w14:paraId="52287AB7" w14:textId="77777777" w:rsidR="00CC4113" w:rsidRDefault="003E3DD3">
            <w:pPr>
              <w:spacing w:after="0" w:line="240" w:lineRule="auto"/>
            </w:pPr>
            <w:r>
              <w:rPr>
                <w:rFonts w:ascii="Century Gothic" w:eastAsia="Century Gothic" w:hAnsi="Century Gothic" w:cs="Century Gothic"/>
                <w:sz w:val="18"/>
                <w:szCs w:val="18"/>
              </w:rPr>
              <w:t>TSM ~ band1 + band2 + band3 + band4 + band5</w:t>
            </w:r>
          </w:p>
        </w:tc>
        <w:tc>
          <w:tcPr>
            <w:tcW w:w="1350" w:type="dxa"/>
            <w:tcMar>
              <w:top w:w="100" w:type="dxa"/>
              <w:left w:w="100" w:type="dxa"/>
              <w:bottom w:w="100" w:type="dxa"/>
              <w:right w:w="100" w:type="dxa"/>
            </w:tcMar>
          </w:tcPr>
          <w:p w14:paraId="75F8AEB8" w14:textId="77777777" w:rsidR="00CC4113" w:rsidRDefault="003E3DD3">
            <w:pPr>
              <w:spacing w:after="0" w:line="240" w:lineRule="auto"/>
            </w:pPr>
            <w:r>
              <w:rPr>
                <w:rFonts w:ascii="Century Gothic" w:eastAsia="Century Gothic" w:hAnsi="Century Gothic" w:cs="Century Gothic"/>
                <w:sz w:val="18"/>
                <w:szCs w:val="18"/>
              </w:rPr>
              <w:t>0.5367</w:t>
            </w:r>
          </w:p>
        </w:tc>
      </w:tr>
      <w:tr w:rsidR="00CC4113" w14:paraId="04F39CDE" w14:textId="77777777" w:rsidTr="004A1EEA">
        <w:tc>
          <w:tcPr>
            <w:tcW w:w="6300" w:type="dxa"/>
            <w:tcMar>
              <w:top w:w="100" w:type="dxa"/>
              <w:left w:w="100" w:type="dxa"/>
              <w:bottom w:w="100" w:type="dxa"/>
              <w:right w:w="100" w:type="dxa"/>
            </w:tcMar>
          </w:tcPr>
          <w:p w14:paraId="09E45CA5" w14:textId="77777777" w:rsidR="00CC4113" w:rsidRDefault="003E3DD3">
            <w:pPr>
              <w:spacing w:after="0" w:line="240" w:lineRule="auto"/>
            </w:pPr>
            <w:r>
              <w:rPr>
                <w:rFonts w:ascii="Century Gothic" w:eastAsia="Century Gothic" w:hAnsi="Century Gothic" w:cs="Century Gothic"/>
                <w:sz w:val="18"/>
                <w:szCs w:val="18"/>
              </w:rPr>
              <w:t>TSM ~ band1 + band2 + band3 + band4 + band5 + depth</w:t>
            </w:r>
          </w:p>
        </w:tc>
        <w:tc>
          <w:tcPr>
            <w:tcW w:w="1350" w:type="dxa"/>
            <w:tcMar>
              <w:top w:w="100" w:type="dxa"/>
              <w:left w:w="100" w:type="dxa"/>
              <w:bottom w:w="100" w:type="dxa"/>
              <w:right w:w="100" w:type="dxa"/>
            </w:tcMar>
          </w:tcPr>
          <w:p w14:paraId="18C2D1B4" w14:textId="77777777" w:rsidR="00CC4113" w:rsidRDefault="003E3DD3">
            <w:pPr>
              <w:spacing w:after="0" w:line="240" w:lineRule="auto"/>
            </w:pPr>
            <w:r>
              <w:rPr>
                <w:rFonts w:ascii="Century Gothic" w:eastAsia="Century Gothic" w:hAnsi="Century Gothic" w:cs="Century Gothic"/>
                <w:sz w:val="18"/>
                <w:szCs w:val="18"/>
              </w:rPr>
              <w:t>0.5403</w:t>
            </w:r>
          </w:p>
        </w:tc>
      </w:tr>
      <w:tr w:rsidR="00CC4113" w14:paraId="7D0B350B" w14:textId="77777777" w:rsidTr="004A1EEA">
        <w:tc>
          <w:tcPr>
            <w:tcW w:w="6300" w:type="dxa"/>
            <w:tcMar>
              <w:top w:w="100" w:type="dxa"/>
              <w:left w:w="100" w:type="dxa"/>
              <w:bottom w:w="100" w:type="dxa"/>
              <w:right w:w="100" w:type="dxa"/>
            </w:tcMar>
          </w:tcPr>
          <w:p w14:paraId="10D5A627" w14:textId="77777777" w:rsidR="00CC4113" w:rsidRDefault="003E3DD3">
            <w:pPr>
              <w:spacing w:after="0" w:line="240" w:lineRule="auto"/>
            </w:pPr>
            <w:r>
              <w:rPr>
                <w:rFonts w:ascii="Century Gothic" w:eastAsia="Century Gothic" w:hAnsi="Century Gothic" w:cs="Century Gothic"/>
                <w:sz w:val="18"/>
                <w:szCs w:val="18"/>
              </w:rPr>
              <w:t>TSM ~ band2 + band3 + band4 + band5</w:t>
            </w:r>
          </w:p>
        </w:tc>
        <w:tc>
          <w:tcPr>
            <w:tcW w:w="1350" w:type="dxa"/>
            <w:tcMar>
              <w:top w:w="100" w:type="dxa"/>
              <w:left w:w="100" w:type="dxa"/>
              <w:bottom w:w="100" w:type="dxa"/>
              <w:right w:w="100" w:type="dxa"/>
            </w:tcMar>
          </w:tcPr>
          <w:p w14:paraId="6F53CDCD" w14:textId="77777777" w:rsidR="00CC4113" w:rsidRDefault="003E3DD3">
            <w:pPr>
              <w:spacing w:after="0" w:line="240" w:lineRule="auto"/>
            </w:pPr>
            <w:r>
              <w:rPr>
                <w:rFonts w:ascii="Century Gothic" w:eastAsia="Century Gothic" w:hAnsi="Century Gothic" w:cs="Century Gothic"/>
                <w:sz w:val="18"/>
                <w:szCs w:val="18"/>
              </w:rPr>
              <w:t>0.5291</w:t>
            </w:r>
          </w:p>
        </w:tc>
      </w:tr>
      <w:tr w:rsidR="00CC4113" w14:paraId="283854FA" w14:textId="77777777" w:rsidTr="004A1EEA">
        <w:tc>
          <w:tcPr>
            <w:tcW w:w="6300" w:type="dxa"/>
            <w:tcMar>
              <w:top w:w="100" w:type="dxa"/>
              <w:left w:w="100" w:type="dxa"/>
              <w:bottom w:w="100" w:type="dxa"/>
              <w:right w:w="100" w:type="dxa"/>
            </w:tcMar>
          </w:tcPr>
          <w:p w14:paraId="31FEE5B3" w14:textId="77777777" w:rsidR="00CC4113" w:rsidRDefault="003E3DD3">
            <w:pPr>
              <w:spacing w:after="0" w:line="240" w:lineRule="auto"/>
            </w:pPr>
            <w:r>
              <w:rPr>
                <w:rFonts w:ascii="Century Gothic" w:eastAsia="Century Gothic" w:hAnsi="Century Gothic" w:cs="Century Gothic"/>
                <w:sz w:val="18"/>
                <w:szCs w:val="18"/>
              </w:rPr>
              <w:t>TSM ~ band2 + band3 + band4 + band5 + depth</w:t>
            </w:r>
          </w:p>
        </w:tc>
        <w:tc>
          <w:tcPr>
            <w:tcW w:w="1350" w:type="dxa"/>
            <w:tcMar>
              <w:top w:w="100" w:type="dxa"/>
              <w:left w:w="100" w:type="dxa"/>
              <w:bottom w:w="100" w:type="dxa"/>
              <w:right w:w="100" w:type="dxa"/>
            </w:tcMar>
          </w:tcPr>
          <w:p w14:paraId="1ABEE3DD" w14:textId="77777777" w:rsidR="00CC4113" w:rsidRDefault="003E3DD3">
            <w:pPr>
              <w:spacing w:after="0" w:line="240" w:lineRule="auto"/>
            </w:pPr>
            <w:r>
              <w:rPr>
                <w:rFonts w:ascii="Century Gothic" w:eastAsia="Century Gothic" w:hAnsi="Century Gothic" w:cs="Century Gothic"/>
                <w:sz w:val="18"/>
                <w:szCs w:val="18"/>
              </w:rPr>
              <w:t>0.533</w:t>
            </w:r>
          </w:p>
        </w:tc>
      </w:tr>
      <w:tr w:rsidR="00CC4113" w14:paraId="4E6F1076" w14:textId="77777777" w:rsidTr="004A1EEA">
        <w:tc>
          <w:tcPr>
            <w:tcW w:w="6300" w:type="dxa"/>
            <w:tcMar>
              <w:top w:w="100" w:type="dxa"/>
              <w:left w:w="100" w:type="dxa"/>
              <w:bottom w:w="100" w:type="dxa"/>
              <w:right w:w="100" w:type="dxa"/>
            </w:tcMar>
          </w:tcPr>
          <w:p w14:paraId="1420BD6F" w14:textId="77777777" w:rsidR="00CC4113" w:rsidRDefault="003E3DD3">
            <w:pPr>
              <w:spacing w:after="0" w:line="240" w:lineRule="auto"/>
            </w:pPr>
            <w:r>
              <w:rPr>
                <w:rFonts w:ascii="Century Gothic" w:eastAsia="Century Gothic" w:hAnsi="Century Gothic" w:cs="Century Gothic"/>
                <w:sz w:val="18"/>
                <w:szCs w:val="18"/>
              </w:rPr>
              <w:t>TSM ~ band2 + band3 + band5</w:t>
            </w:r>
          </w:p>
        </w:tc>
        <w:tc>
          <w:tcPr>
            <w:tcW w:w="1350" w:type="dxa"/>
            <w:tcMar>
              <w:top w:w="100" w:type="dxa"/>
              <w:left w:w="100" w:type="dxa"/>
              <w:bottom w:w="100" w:type="dxa"/>
              <w:right w:w="100" w:type="dxa"/>
            </w:tcMar>
          </w:tcPr>
          <w:p w14:paraId="47101128" w14:textId="77777777" w:rsidR="00CC4113" w:rsidRDefault="003E3DD3">
            <w:pPr>
              <w:spacing w:after="0" w:line="240" w:lineRule="auto"/>
            </w:pPr>
            <w:r>
              <w:rPr>
                <w:rFonts w:ascii="Century Gothic" w:eastAsia="Century Gothic" w:hAnsi="Century Gothic" w:cs="Century Gothic"/>
                <w:sz w:val="18"/>
                <w:szCs w:val="18"/>
              </w:rPr>
              <w:t>0.5241</w:t>
            </w:r>
          </w:p>
        </w:tc>
      </w:tr>
      <w:tr w:rsidR="00CC4113" w14:paraId="63F5EC77" w14:textId="77777777" w:rsidTr="004A1EEA">
        <w:tc>
          <w:tcPr>
            <w:tcW w:w="6300" w:type="dxa"/>
            <w:tcMar>
              <w:top w:w="100" w:type="dxa"/>
              <w:left w:w="100" w:type="dxa"/>
              <w:bottom w:w="100" w:type="dxa"/>
              <w:right w:w="100" w:type="dxa"/>
            </w:tcMar>
          </w:tcPr>
          <w:p w14:paraId="15D74C0C" w14:textId="77777777" w:rsidR="00CC4113" w:rsidRDefault="003E3DD3">
            <w:pPr>
              <w:spacing w:after="0" w:line="240" w:lineRule="auto"/>
            </w:pPr>
            <w:r>
              <w:rPr>
                <w:rFonts w:ascii="Century Gothic" w:eastAsia="Century Gothic" w:hAnsi="Century Gothic" w:cs="Century Gothic"/>
                <w:sz w:val="18"/>
                <w:szCs w:val="18"/>
              </w:rPr>
              <w:t>TSM ~ band2 + band3 + band5 + depth</w:t>
            </w:r>
          </w:p>
        </w:tc>
        <w:tc>
          <w:tcPr>
            <w:tcW w:w="1350" w:type="dxa"/>
            <w:tcMar>
              <w:top w:w="100" w:type="dxa"/>
              <w:left w:w="100" w:type="dxa"/>
              <w:bottom w:w="100" w:type="dxa"/>
              <w:right w:w="100" w:type="dxa"/>
            </w:tcMar>
          </w:tcPr>
          <w:p w14:paraId="7F8D1F47" w14:textId="77777777" w:rsidR="00CC4113" w:rsidRDefault="003E3DD3">
            <w:pPr>
              <w:spacing w:after="0" w:line="240" w:lineRule="auto"/>
            </w:pPr>
            <w:r>
              <w:rPr>
                <w:rFonts w:ascii="Century Gothic" w:eastAsia="Century Gothic" w:hAnsi="Century Gothic" w:cs="Century Gothic"/>
                <w:sz w:val="18"/>
                <w:szCs w:val="18"/>
              </w:rPr>
              <w:t>0.5276</w:t>
            </w:r>
          </w:p>
        </w:tc>
      </w:tr>
      <w:tr w:rsidR="00CC4113" w14:paraId="2F61D589" w14:textId="77777777" w:rsidTr="004A1EEA">
        <w:tc>
          <w:tcPr>
            <w:tcW w:w="6300" w:type="dxa"/>
            <w:tcMar>
              <w:top w:w="100" w:type="dxa"/>
              <w:left w:w="100" w:type="dxa"/>
              <w:bottom w:w="100" w:type="dxa"/>
              <w:right w:w="100" w:type="dxa"/>
            </w:tcMar>
          </w:tcPr>
          <w:p w14:paraId="6C7D6CDE" w14:textId="77777777" w:rsidR="00CC4113" w:rsidRDefault="003E3DD3">
            <w:pPr>
              <w:spacing w:after="0" w:line="240" w:lineRule="auto"/>
            </w:pPr>
            <w:r>
              <w:rPr>
                <w:rFonts w:ascii="Century Gothic" w:eastAsia="Century Gothic" w:hAnsi="Century Gothic" w:cs="Century Gothic"/>
                <w:sz w:val="18"/>
                <w:szCs w:val="18"/>
              </w:rPr>
              <w:t xml:space="preserve">TSM ~ ((band1 + band2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22C6601C" w14:textId="77777777" w:rsidR="00CC4113" w:rsidRDefault="003E3DD3">
            <w:pPr>
              <w:spacing w:after="0" w:line="240" w:lineRule="auto"/>
            </w:pPr>
            <w:r>
              <w:rPr>
                <w:rFonts w:ascii="Century Gothic" w:eastAsia="Century Gothic" w:hAnsi="Century Gothic" w:cs="Century Gothic"/>
                <w:sz w:val="18"/>
                <w:szCs w:val="18"/>
              </w:rPr>
              <w:t>0.5246</w:t>
            </w:r>
          </w:p>
        </w:tc>
      </w:tr>
      <w:tr w:rsidR="00CC4113" w14:paraId="108432D5" w14:textId="77777777" w:rsidTr="004A1EEA">
        <w:tc>
          <w:tcPr>
            <w:tcW w:w="6300" w:type="dxa"/>
            <w:tcMar>
              <w:top w:w="100" w:type="dxa"/>
              <w:left w:w="100" w:type="dxa"/>
              <w:bottom w:w="100" w:type="dxa"/>
              <w:right w:w="100" w:type="dxa"/>
            </w:tcMar>
          </w:tcPr>
          <w:p w14:paraId="5749A78F" w14:textId="77777777" w:rsidR="00CC4113" w:rsidRDefault="003E3DD3">
            <w:pPr>
              <w:spacing w:after="0" w:line="240" w:lineRule="auto"/>
            </w:pPr>
            <w:r>
              <w:rPr>
                <w:rFonts w:ascii="Century Gothic" w:eastAsia="Century Gothic" w:hAnsi="Century Gothic" w:cs="Century Gothic"/>
                <w:sz w:val="18"/>
                <w:szCs w:val="18"/>
              </w:rPr>
              <w:t xml:space="preserve">TSM ~ ((band1 + band2 + band3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3FADFB08" w14:textId="77777777" w:rsidR="00CC4113" w:rsidRDefault="003E3DD3">
            <w:pPr>
              <w:spacing w:after="0" w:line="240" w:lineRule="auto"/>
            </w:pPr>
            <w:r>
              <w:rPr>
                <w:rFonts w:ascii="Century Gothic" w:eastAsia="Century Gothic" w:hAnsi="Century Gothic" w:cs="Century Gothic"/>
                <w:sz w:val="18"/>
                <w:szCs w:val="18"/>
              </w:rPr>
              <w:t>0.5394</w:t>
            </w:r>
          </w:p>
        </w:tc>
      </w:tr>
      <w:tr w:rsidR="00CC4113" w14:paraId="21635634" w14:textId="77777777" w:rsidTr="004A1EEA">
        <w:tc>
          <w:tcPr>
            <w:tcW w:w="6300" w:type="dxa"/>
            <w:tcMar>
              <w:top w:w="100" w:type="dxa"/>
              <w:left w:w="100" w:type="dxa"/>
              <w:bottom w:w="100" w:type="dxa"/>
              <w:right w:w="100" w:type="dxa"/>
            </w:tcMar>
          </w:tcPr>
          <w:p w14:paraId="3A9ECF73" w14:textId="77777777" w:rsidR="00CC4113" w:rsidRDefault="003E3DD3">
            <w:pPr>
              <w:spacing w:after="0" w:line="240" w:lineRule="auto"/>
            </w:pPr>
            <w:r>
              <w:rPr>
                <w:rFonts w:ascii="Century Gothic" w:eastAsia="Century Gothic" w:hAnsi="Century Gothic" w:cs="Century Gothic"/>
                <w:sz w:val="18"/>
                <w:szCs w:val="18"/>
              </w:rPr>
              <w:lastRenderedPageBreak/>
              <w:t xml:space="preserve">TSM ~ ((band1 + band2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79893FD9" w14:textId="77777777" w:rsidR="00CC4113" w:rsidRDefault="003E3DD3">
            <w:pPr>
              <w:spacing w:after="0" w:line="240" w:lineRule="auto"/>
            </w:pPr>
            <w:r>
              <w:rPr>
                <w:rFonts w:ascii="Century Gothic" w:eastAsia="Century Gothic" w:hAnsi="Century Gothic" w:cs="Century Gothic"/>
                <w:sz w:val="18"/>
                <w:szCs w:val="18"/>
              </w:rPr>
              <w:t>0.5424</w:t>
            </w:r>
          </w:p>
        </w:tc>
      </w:tr>
      <w:tr w:rsidR="00CC4113" w14:paraId="2F242569" w14:textId="77777777" w:rsidTr="004A1EEA">
        <w:tc>
          <w:tcPr>
            <w:tcW w:w="6300" w:type="dxa"/>
            <w:tcMar>
              <w:top w:w="100" w:type="dxa"/>
              <w:left w:w="100" w:type="dxa"/>
              <w:bottom w:w="100" w:type="dxa"/>
              <w:right w:w="100" w:type="dxa"/>
            </w:tcMar>
          </w:tcPr>
          <w:p w14:paraId="7AEED1CB" w14:textId="77777777" w:rsidR="00CC4113" w:rsidRDefault="003E3DD3">
            <w:pPr>
              <w:spacing w:after="0" w:line="240" w:lineRule="auto"/>
            </w:pPr>
            <w:r>
              <w:rPr>
                <w:rFonts w:ascii="Century Gothic" w:eastAsia="Century Gothic" w:hAnsi="Century Gothic" w:cs="Century Gothic"/>
                <w:sz w:val="18"/>
                <w:szCs w:val="18"/>
              </w:rPr>
              <w:t xml:space="preserve">TSM ~ ((band1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36F34ED5" w14:textId="77777777" w:rsidR="00CC4113" w:rsidRDefault="003E3DD3">
            <w:pPr>
              <w:spacing w:after="0" w:line="240" w:lineRule="auto"/>
            </w:pPr>
            <w:r>
              <w:rPr>
                <w:rFonts w:ascii="Century Gothic" w:eastAsia="Century Gothic" w:hAnsi="Century Gothic" w:cs="Century Gothic"/>
                <w:sz w:val="18"/>
                <w:szCs w:val="18"/>
              </w:rPr>
              <w:t>0.5374</w:t>
            </w:r>
          </w:p>
        </w:tc>
      </w:tr>
      <w:tr w:rsidR="00CC4113" w14:paraId="46D81F45" w14:textId="77777777" w:rsidTr="004A1EEA">
        <w:tc>
          <w:tcPr>
            <w:tcW w:w="6300" w:type="dxa"/>
            <w:tcMar>
              <w:top w:w="100" w:type="dxa"/>
              <w:left w:w="100" w:type="dxa"/>
              <w:bottom w:w="100" w:type="dxa"/>
              <w:right w:w="100" w:type="dxa"/>
            </w:tcMar>
          </w:tcPr>
          <w:p w14:paraId="18BBF36E" w14:textId="77777777" w:rsidR="00CC4113" w:rsidRDefault="003E3DD3">
            <w:pPr>
              <w:spacing w:after="0" w:line="240" w:lineRule="auto"/>
            </w:pPr>
            <w:r>
              <w:rPr>
                <w:rFonts w:ascii="Century Gothic" w:eastAsia="Century Gothic" w:hAnsi="Century Gothic" w:cs="Century Gothic"/>
                <w:sz w:val="18"/>
                <w:szCs w:val="18"/>
              </w:rPr>
              <w:t xml:space="preserve">TSM ~ ((band2 + band3 + band4 + band5)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7D7684F8" w14:textId="77777777" w:rsidR="00CC4113" w:rsidRDefault="003E3DD3">
            <w:pPr>
              <w:spacing w:after="0" w:line="240" w:lineRule="auto"/>
            </w:pPr>
            <w:r>
              <w:rPr>
                <w:rFonts w:ascii="Century Gothic" w:eastAsia="Century Gothic" w:hAnsi="Century Gothic" w:cs="Century Gothic"/>
                <w:sz w:val="18"/>
                <w:szCs w:val="18"/>
              </w:rPr>
              <w:t>0.5342</w:t>
            </w:r>
          </w:p>
        </w:tc>
      </w:tr>
      <w:tr w:rsidR="00CC4113" w14:paraId="439545DF" w14:textId="77777777" w:rsidTr="004A1EEA">
        <w:tc>
          <w:tcPr>
            <w:tcW w:w="6300" w:type="dxa"/>
            <w:tcMar>
              <w:top w:w="100" w:type="dxa"/>
              <w:left w:w="100" w:type="dxa"/>
              <w:bottom w:w="100" w:type="dxa"/>
              <w:right w:w="100" w:type="dxa"/>
            </w:tcMar>
          </w:tcPr>
          <w:p w14:paraId="6C347999" w14:textId="77777777" w:rsidR="00CC4113" w:rsidRDefault="003E3DD3">
            <w:pPr>
              <w:spacing w:after="0" w:line="240" w:lineRule="auto"/>
            </w:pPr>
            <w:r>
              <w:rPr>
                <w:rFonts w:ascii="Century Gothic" w:eastAsia="Century Gothic" w:hAnsi="Century Gothic" w:cs="Century Gothic"/>
                <w:sz w:val="18"/>
                <w:szCs w:val="18"/>
              </w:rPr>
              <w:t xml:space="preserve">TSM ~ ((band3 + band4)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(-1*depth))</w:t>
            </w:r>
          </w:p>
        </w:tc>
        <w:tc>
          <w:tcPr>
            <w:tcW w:w="1350" w:type="dxa"/>
            <w:tcMar>
              <w:top w:w="100" w:type="dxa"/>
              <w:left w:w="100" w:type="dxa"/>
              <w:bottom w:w="100" w:type="dxa"/>
              <w:right w:w="100" w:type="dxa"/>
            </w:tcMar>
          </w:tcPr>
          <w:p w14:paraId="3429D320" w14:textId="77777777" w:rsidR="00CC4113" w:rsidRDefault="003E3DD3">
            <w:pPr>
              <w:spacing w:after="0" w:line="240" w:lineRule="auto"/>
            </w:pPr>
            <w:r>
              <w:rPr>
                <w:rFonts w:ascii="Century Gothic" w:eastAsia="Century Gothic" w:hAnsi="Century Gothic" w:cs="Century Gothic"/>
                <w:sz w:val="18"/>
                <w:szCs w:val="18"/>
              </w:rPr>
              <w:t>0.4905</w:t>
            </w:r>
          </w:p>
        </w:tc>
      </w:tr>
      <w:tr w:rsidR="00CC4113" w14:paraId="52392246" w14:textId="77777777" w:rsidTr="004A1EEA">
        <w:tc>
          <w:tcPr>
            <w:tcW w:w="6300" w:type="dxa"/>
            <w:tcMar>
              <w:top w:w="100" w:type="dxa"/>
              <w:left w:w="100" w:type="dxa"/>
              <w:bottom w:w="100" w:type="dxa"/>
              <w:right w:w="100" w:type="dxa"/>
            </w:tcMar>
          </w:tcPr>
          <w:p w14:paraId="0A119462" w14:textId="77777777" w:rsidR="00CC4113" w:rsidRDefault="003E3DD3">
            <w:pPr>
              <w:spacing w:after="0" w:line="240" w:lineRule="auto"/>
            </w:pPr>
            <w:r>
              <w:rPr>
                <w:rFonts w:ascii="Century Gothic" w:eastAsia="Century Gothic" w:hAnsi="Century Gothic" w:cs="Century Gothic"/>
                <w:sz w:val="18"/>
                <w:szCs w:val="18"/>
              </w:rPr>
              <w:t>TSM ~ band2 + band3 + band8</w:t>
            </w:r>
          </w:p>
        </w:tc>
        <w:tc>
          <w:tcPr>
            <w:tcW w:w="1350" w:type="dxa"/>
            <w:tcMar>
              <w:top w:w="100" w:type="dxa"/>
              <w:left w:w="100" w:type="dxa"/>
              <w:bottom w:w="100" w:type="dxa"/>
              <w:right w:w="100" w:type="dxa"/>
            </w:tcMar>
          </w:tcPr>
          <w:p w14:paraId="5F762367" w14:textId="77777777" w:rsidR="00CC4113" w:rsidRDefault="003E3DD3">
            <w:pPr>
              <w:spacing w:after="0" w:line="240" w:lineRule="auto"/>
            </w:pPr>
            <w:r>
              <w:rPr>
                <w:rFonts w:ascii="Century Gothic" w:eastAsia="Century Gothic" w:hAnsi="Century Gothic" w:cs="Century Gothic"/>
                <w:sz w:val="18"/>
                <w:szCs w:val="18"/>
              </w:rPr>
              <w:t>0.5154</w:t>
            </w:r>
          </w:p>
        </w:tc>
      </w:tr>
      <w:tr w:rsidR="00CC4113" w14:paraId="213A0906" w14:textId="77777777" w:rsidTr="004A1EEA">
        <w:tc>
          <w:tcPr>
            <w:tcW w:w="6300" w:type="dxa"/>
            <w:tcMar>
              <w:top w:w="100" w:type="dxa"/>
              <w:left w:w="100" w:type="dxa"/>
              <w:bottom w:w="100" w:type="dxa"/>
              <w:right w:w="100" w:type="dxa"/>
            </w:tcMar>
          </w:tcPr>
          <w:p w14:paraId="74E4BAEE" w14:textId="77777777" w:rsidR="00CC4113" w:rsidRDefault="003E3DD3">
            <w:pPr>
              <w:spacing w:after="0" w:line="240" w:lineRule="auto"/>
            </w:pPr>
            <w:r>
              <w:rPr>
                <w:rFonts w:ascii="Century Gothic" w:eastAsia="Century Gothic" w:hAnsi="Century Gothic" w:cs="Century Gothic"/>
                <w:sz w:val="18"/>
                <w:szCs w:val="18"/>
              </w:rPr>
              <w:t>TSM ~ band2 + band3 + band8 + depth</w:t>
            </w:r>
          </w:p>
        </w:tc>
        <w:tc>
          <w:tcPr>
            <w:tcW w:w="1350" w:type="dxa"/>
            <w:tcMar>
              <w:top w:w="100" w:type="dxa"/>
              <w:left w:w="100" w:type="dxa"/>
              <w:bottom w:w="100" w:type="dxa"/>
              <w:right w:w="100" w:type="dxa"/>
            </w:tcMar>
          </w:tcPr>
          <w:p w14:paraId="05E4450F" w14:textId="77777777" w:rsidR="00CC4113" w:rsidRDefault="003E3DD3">
            <w:pPr>
              <w:spacing w:after="0" w:line="240" w:lineRule="auto"/>
            </w:pPr>
            <w:r>
              <w:rPr>
                <w:rFonts w:ascii="Century Gothic" w:eastAsia="Century Gothic" w:hAnsi="Century Gothic" w:cs="Century Gothic"/>
                <w:sz w:val="18"/>
                <w:szCs w:val="18"/>
              </w:rPr>
              <w:t>0.5193</w:t>
            </w:r>
          </w:p>
        </w:tc>
      </w:tr>
      <w:tr w:rsidR="00CC4113" w14:paraId="07FCC505" w14:textId="77777777" w:rsidTr="004A1EEA">
        <w:tc>
          <w:tcPr>
            <w:tcW w:w="6300" w:type="dxa"/>
            <w:tcMar>
              <w:top w:w="100" w:type="dxa"/>
              <w:left w:w="100" w:type="dxa"/>
              <w:bottom w:w="100" w:type="dxa"/>
              <w:right w:w="100" w:type="dxa"/>
            </w:tcMar>
          </w:tcPr>
          <w:p w14:paraId="4A78E3FA" w14:textId="77777777" w:rsidR="00CC4113" w:rsidRDefault="003E3DD3">
            <w:pPr>
              <w:spacing w:after="0" w:line="240" w:lineRule="auto"/>
            </w:pPr>
            <w:r>
              <w:rPr>
                <w:rFonts w:ascii="Century Gothic" w:eastAsia="Century Gothic" w:hAnsi="Century Gothic" w:cs="Century Gothic"/>
                <w:sz w:val="18"/>
                <w:szCs w:val="18"/>
              </w:rPr>
              <w:t xml:space="preserve">TSM ~ ((band2 + band3 + band8) * </w:t>
            </w:r>
            <w:proofErr w:type="spellStart"/>
            <w:r>
              <w:rPr>
                <w:rFonts w:ascii="Century Gothic" w:eastAsia="Century Gothic" w:hAnsi="Century Gothic" w:cs="Century Gothic"/>
                <w:sz w:val="18"/>
                <w:szCs w:val="18"/>
              </w:rPr>
              <w:t>exp</w:t>
            </w:r>
            <w:proofErr w:type="spellEnd"/>
            <w:r>
              <w:rPr>
                <w:rFonts w:ascii="Century Gothic" w:eastAsia="Century Gothic" w:hAnsi="Century Gothic" w:cs="Century Gothic"/>
                <w:sz w:val="18"/>
                <w:szCs w:val="18"/>
              </w:rPr>
              <w:t>(-1 * depth))</w:t>
            </w:r>
          </w:p>
        </w:tc>
        <w:tc>
          <w:tcPr>
            <w:tcW w:w="1350" w:type="dxa"/>
            <w:tcMar>
              <w:top w:w="100" w:type="dxa"/>
              <w:left w:w="100" w:type="dxa"/>
              <w:bottom w:w="100" w:type="dxa"/>
              <w:right w:w="100" w:type="dxa"/>
            </w:tcMar>
          </w:tcPr>
          <w:p w14:paraId="1ACEBB86" w14:textId="77777777" w:rsidR="00CC4113" w:rsidRDefault="003E3DD3">
            <w:pPr>
              <w:spacing w:after="0" w:line="240" w:lineRule="auto"/>
            </w:pPr>
            <w:r>
              <w:rPr>
                <w:rFonts w:ascii="Century Gothic" w:eastAsia="Century Gothic" w:hAnsi="Century Gothic" w:cs="Century Gothic"/>
                <w:sz w:val="18"/>
                <w:szCs w:val="18"/>
              </w:rPr>
              <w:t>0.5198</w:t>
            </w:r>
          </w:p>
        </w:tc>
      </w:tr>
      <w:tr w:rsidR="00CC4113" w14:paraId="421847BA" w14:textId="77777777" w:rsidTr="004A1EEA">
        <w:tc>
          <w:tcPr>
            <w:tcW w:w="6300" w:type="dxa"/>
            <w:tcMar>
              <w:top w:w="100" w:type="dxa"/>
              <w:left w:w="100" w:type="dxa"/>
              <w:bottom w:w="100" w:type="dxa"/>
              <w:right w:w="100" w:type="dxa"/>
            </w:tcMar>
          </w:tcPr>
          <w:p w14:paraId="5692919E" w14:textId="77777777" w:rsidR="00CC4113" w:rsidRDefault="003E3DD3">
            <w:pPr>
              <w:spacing w:after="0" w:line="240" w:lineRule="auto"/>
            </w:pPr>
            <w:r>
              <w:rPr>
                <w:rFonts w:ascii="Century Gothic" w:eastAsia="Century Gothic" w:hAnsi="Century Gothic" w:cs="Century Gothic"/>
                <w:sz w:val="18"/>
                <w:szCs w:val="18"/>
              </w:rPr>
              <w:t>TSM ~ (band2 + band5 + (band5/band3))</w:t>
            </w:r>
          </w:p>
        </w:tc>
        <w:tc>
          <w:tcPr>
            <w:tcW w:w="1350" w:type="dxa"/>
            <w:tcMar>
              <w:top w:w="100" w:type="dxa"/>
              <w:left w:w="100" w:type="dxa"/>
              <w:bottom w:w="100" w:type="dxa"/>
              <w:right w:w="100" w:type="dxa"/>
            </w:tcMar>
          </w:tcPr>
          <w:p w14:paraId="4FE93EBA" w14:textId="77777777" w:rsidR="00CC4113" w:rsidRDefault="003E3DD3">
            <w:pPr>
              <w:spacing w:after="0" w:line="240" w:lineRule="auto"/>
            </w:pPr>
            <w:r>
              <w:rPr>
                <w:rFonts w:ascii="Century Gothic" w:eastAsia="Century Gothic" w:hAnsi="Century Gothic" w:cs="Century Gothic"/>
                <w:sz w:val="18"/>
                <w:szCs w:val="18"/>
              </w:rPr>
              <w:t>0.4943</w:t>
            </w:r>
          </w:p>
        </w:tc>
      </w:tr>
      <w:tr w:rsidR="00CC4113" w14:paraId="2FD24729" w14:textId="77777777" w:rsidTr="004A1EEA">
        <w:tc>
          <w:tcPr>
            <w:tcW w:w="6300" w:type="dxa"/>
            <w:tcMar>
              <w:top w:w="100" w:type="dxa"/>
              <w:left w:w="100" w:type="dxa"/>
              <w:bottom w:w="100" w:type="dxa"/>
              <w:right w:w="100" w:type="dxa"/>
            </w:tcMar>
          </w:tcPr>
          <w:p w14:paraId="38848276" w14:textId="77777777" w:rsidR="00CC4113" w:rsidRDefault="003E3DD3">
            <w:pPr>
              <w:spacing w:after="0" w:line="240" w:lineRule="auto"/>
            </w:pPr>
            <w:r>
              <w:rPr>
                <w:rFonts w:ascii="Century Gothic" w:eastAsia="Century Gothic" w:hAnsi="Century Gothic" w:cs="Century Gothic"/>
                <w:sz w:val="18"/>
                <w:szCs w:val="18"/>
              </w:rPr>
              <w:t>TSM ~ (band2 + band5 + depth + (band5/band3))</w:t>
            </w:r>
          </w:p>
        </w:tc>
        <w:tc>
          <w:tcPr>
            <w:tcW w:w="1350" w:type="dxa"/>
            <w:tcMar>
              <w:top w:w="100" w:type="dxa"/>
              <w:left w:w="100" w:type="dxa"/>
              <w:bottom w:w="100" w:type="dxa"/>
              <w:right w:w="100" w:type="dxa"/>
            </w:tcMar>
          </w:tcPr>
          <w:p w14:paraId="4E8DC52E" w14:textId="77777777" w:rsidR="00CC4113" w:rsidRDefault="003E3DD3">
            <w:pPr>
              <w:spacing w:after="0" w:line="240" w:lineRule="auto"/>
            </w:pPr>
            <w:r>
              <w:rPr>
                <w:rFonts w:ascii="Century Gothic" w:eastAsia="Century Gothic" w:hAnsi="Century Gothic" w:cs="Century Gothic"/>
                <w:sz w:val="18"/>
                <w:szCs w:val="18"/>
              </w:rPr>
              <w:t>0.5061</w:t>
            </w:r>
          </w:p>
        </w:tc>
      </w:tr>
      <w:tr w:rsidR="00CC4113" w14:paraId="4F42DAA5" w14:textId="77777777" w:rsidTr="004A1EEA">
        <w:tc>
          <w:tcPr>
            <w:tcW w:w="6300" w:type="dxa"/>
            <w:tcMar>
              <w:top w:w="100" w:type="dxa"/>
              <w:left w:w="100" w:type="dxa"/>
              <w:bottom w:w="100" w:type="dxa"/>
              <w:right w:w="100" w:type="dxa"/>
            </w:tcMar>
          </w:tcPr>
          <w:p w14:paraId="3100B461" w14:textId="77777777" w:rsidR="00CC4113" w:rsidRDefault="003E3DD3">
            <w:pPr>
              <w:spacing w:after="0" w:line="240" w:lineRule="auto"/>
            </w:pPr>
            <w:r>
              <w:rPr>
                <w:rFonts w:ascii="Century Gothic" w:eastAsia="Century Gothic" w:hAnsi="Century Gothic" w:cs="Century Gothic"/>
                <w:sz w:val="18"/>
                <w:szCs w:val="18"/>
              </w:rPr>
              <w:t>TSM ~ (band2 + band3 + band5 + (band5/band3))</w:t>
            </w:r>
          </w:p>
        </w:tc>
        <w:tc>
          <w:tcPr>
            <w:tcW w:w="1350" w:type="dxa"/>
            <w:tcMar>
              <w:top w:w="100" w:type="dxa"/>
              <w:left w:w="100" w:type="dxa"/>
              <w:bottom w:w="100" w:type="dxa"/>
              <w:right w:w="100" w:type="dxa"/>
            </w:tcMar>
          </w:tcPr>
          <w:p w14:paraId="0314C7D5" w14:textId="77777777" w:rsidR="00CC4113" w:rsidRDefault="003E3DD3">
            <w:pPr>
              <w:spacing w:after="0" w:line="240" w:lineRule="auto"/>
            </w:pPr>
            <w:r>
              <w:rPr>
                <w:rFonts w:ascii="Century Gothic" w:eastAsia="Century Gothic" w:hAnsi="Century Gothic" w:cs="Century Gothic"/>
                <w:sz w:val="18"/>
                <w:szCs w:val="18"/>
              </w:rPr>
              <w:t>0.5242</w:t>
            </w:r>
          </w:p>
        </w:tc>
      </w:tr>
      <w:tr w:rsidR="00CC4113" w14:paraId="129EC404" w14:textId="77777777" w:rsidTr="004A1EEA">
        <w:tc>
          <w:tcPr>
            <w:tcW w:w="6300" w:type="dxa"/>
            <w:tcMar>
              <w:top w:w="100" w:type="dxa"/>
              <w:left w:w="100" w:type="dxa"/>
              <w:bottom w:w="100" w:type="dxa"/>
              <w:right w:w="100" w:type="dxa"/>
            </w:tcMar>
          </w:tcPr>
          <w:p w14:paraId="52CAC27C" w14:textId="77777777" w:rsidR="00CC4113" w:rsidRDefault="003E3DD3">
            <w:pPr>
              <w:spacing w:after="0" w:line="240" w:lineRule="auto"/>
            </w:pPr>
            <w:r>
              <w:rPr>
                <w:rFonts w:ascii="Century Gothic" w:eastAsia="Century Gothic" w:hAnsi="Century Gothic" w:cs="Century Gothic"/>
                <w:sz w:val="18"/>
                <w:szCs w:val="18"/>
              </w:rPr>
              <w:t>TSM ~ (band2 + band3 + band5 + depth = (band5/band3))</w:t>
            </w:r>
          </w:p>
        </w:tc>
        <w:tc>
          <w:tcPr>
            <w:tcW w:w="1350" w:type="dxa"/>
            <w:tcMar>
              <w:top w:w="100" w:type="dxa"/>
              <w:left w:w="100" w:type="dxa"/>
              <w:bottom w:w="100" w:type="dxa"/>
              <w:right w:w="100" w:type="dxa"/>
            </w:tcMar>
          </w:tcPr>
          <w:p w14:paraId="4793F805" w14:textId="77777777" w:rsidR="00CC4113" w:rsidRDefault="003E3DD3">
            <w:pPr>
              <w:spacing w:after="0" w:line="240" w:lineRule="auto"/>
            </w:pPr>
            <w:r>
              <w:rPr>
                <w:rFonts w:ascii="Century Gothic" w:eastAsia="Century Gothic" w:hAnsi="Century Gothic" w:cs="Century Gothic"/>
                <w:sz w:val="18"/>
                <w:szCs w:val="18"/>
              </w:rPr>
              <w:t>0.5276</w:t>
            </w:r>
          </w:p>
        </w:tc>
      </w:tr>
      <w:tr w:rsidR="00CC4113" w14:paraId="2392B5B6" w14:textId="77777777" w:rsidTr="004A1EEA">
        <w:tc>
          <w:tcPr>
            <w:tcW w:w="6300" w:type="dxa"/>
            <w:tcMar>
              <w:top w:w="100" w:type="dxa"/>
              <w:left w:w="100" w:type="dxa"/>
              <w:bottom w:w="100" w:type="dxa"/>
              <w:right w:w="100" w:type="dxa"/>
            </w:tcMar>
          </w:tcPr>
          <w:p w14:paraId="6FD28C04" w14:textId="77777777" w:rsidR="00CC4113" w:rsidRDefault="003E3DD3">
            <w:pPr>
              <w:spacing w:after="0" w:line="240" w:lineRule="auto"/>
            </w:pPr>
            <w:r>
              <w:rPr>
                <w:rFonts w:ascii="Century Gothic" w:eastAsia="Century Gothic" w:hAnsi="Century Gothic" w:cs="Century Gothic"/>
                <w:sz w:val="18"/>
                <w:szCs w:val="18"/>
              </w:rPr>
              <w:t>TSM ~ (band2 + band5 + (band5/band4))</w:t>
            </w:r>
          </w:p>
        </w:tc>
        <w:tc>
          <w:tcPr>
            <w:tcW w:w="1350" w:type="dxa"/>
            <w:tcMar>
              <w:top w:w="100" w:type="dxa"/>
              <w:left w:w="100" w:type="dxa"/>
              <w:bottom w:w="100" w:type="dxa"/>
              <w:right w:w="100" w:type="dxa"/>
            </w:tcMar>
          </w:tcPr>
          <w:p w14:paraId="7B5268FD" w14:textId="77777777" w:rsidR="00CC4113" w:rsidRDefault="003E3DD3">
            <w:pPr>
              <w:spacing w:after="0" w:line="240" w:lineRule="auto"/>
            </w:pPr>
            <w:r>
              <w:rPr>
                <w:rFonts w:ascii="Century Gothic" w:eastAsia="Century Gothic" w:hAnsi="Century Gothic" w:cs="Century Gothic"/>
                <w:sz w:val="18"/>
                <w:szCs w:val="18"/>
              </w:rPr>
              <w:t>0.4456</w:t>
            </w:r>
          </w:p>
        </w:tc>
      </w:tr>
      <w:tr w:rsidR="00CC4113" w14:paraId="59ADD1CA" w14:textId="77777777" w:rsidTr="004A1EEA">
        <w:tc>
          <w:tcPr>
            <w:tcW w:w="6300" w:type="dxa"/>
            <w:tcMar>
              <w:top w:w="100" w:type="dxa"/>
              <w:left w:w="100" w:type="dxa"/>
              <w:bottom w:w="100" w:type="dxa"/>
              <w:right w:w="100" w:type="dxa"/>
            </w:tcMar>
          </w:tcPr>
          <w:p w14:paraId="4E51CE13" w14:textId="77777777" w:rsidR="00CC4113" w:rsidRDefault="003E3DD3">
            <w:pPr>
              <w:spacing w:after="0" w:line="240" w:lineRule="auto"/>
            </w:pPr>
            <w:r>
              <w:rPr>
                <w:rFonts w:ascii="Century Gothic" w:eastAsia="Century Gothic" w:hAnsi="Century Gothic" w:cs="Century Gothic"/>
                <w:sz w:val="18"/>
                <w:szCs w:val="18"/>
              </w:rPr>
              <w:t>TSM ~ (band2 + band4 + band5 + (band5/band4))</w:t>
            </w:r>
          </w:p>
        </w:tc>
        <w:tc>
          <w:tcPr>
            <w:tcW w:w="1350" w:type="dxa"/>
            <w:tcMar>
              <w:top w:w="100" w:type="dxa"/>
              <w:left w:w="100" w:type="dxa"/>
              <w:bottom w:w="100" w:type="dxa"/>
              <w:right w:w="100" w:type="dxa"/>
            </w:tcMar>
          </w:tcPr>
          <w:p w14:paraId="335B8944" w14:textId="77777777" w:rsidR="00CC4113" w:rsidRDefault="003E3DD3">
            <w:pPr>
              <w:spacing w:after="0" w:line="240" w:lineRule="auto"/>
            </w:pPr>
            <w:r>
              <w:rPr>
                <w:rFonts w:ascii="Century Gothic" w:eastAsia="Century Gothic" w:hAnsi="Century Gothic" w:cs="Century Gothic"/>
                <w:sz w:val="18"/>
                <w:szCs w:val="18"/>
              </w:rPr>
              <w:t>0.4884</w:t>
            </w:r>
          </w:p>
        </w:tc>
      </w:tr>
      <w:tr w:rsidR="00CC4113" w14:paraId="57394779" w14:textId="77777777" w:rsidTr="004A1EEA">
        <w:tc>
          <w:tcPr>
            <w:tcW w:w="6300" w:type="dxa"/>
            <w:tcMar>
              <w:top w:w="100" w:type="dxa"/>
              <w:left w:w="100" w:type="dxa"/>
              <w:bottom w:w="100" w:type="dxa"/>
              <w:right w:w="100" w:type="dxa"/>
            </w:tcMar>
          </w:tcPr>
          <w:p w14:paraId="7C561549" w14:textId="77777777" w:rsidR="00CC4113" w:rsidRDefault="003E3DD3">
            <w:pPr>
              <w:spacing w:after="0" w:line="240" w:lineRule="auto"/>
            </w:pPr>
            <w:r>
              <w:rPr>
                <w:rFonts w:ascii="Century Gothic" w:eastAsia="Century Gothic" w:hAnsi="Century Gothic" w:cs="Century Gothic"/>
                <w:sz w:val="18"/>
                <w:szCs w:val="18"/>
              </w:rPr>
              <w:t>(TSM ~ (band1 + band5 + depth + (band5/band3))</w:t>
            </w:r>
          </w:p>
        </w:tc>
        <w:tc>
          <w:tcPr>
            <w:tcW w:w="1350" w:type="dxa"/>
            <w:tcMar>
              <w:top w:w="100" w:type="dxa"/>
              <w:left w:w="100" w:type="dxa"/>
              <w:bottom w:w="100" w:type="dxa"/>
              <w:right w:w="100" w:type="dxa"/>
            </w:tcMar>
          </w:tcPr>
          <w:p w14:paraId="0D7B88BC" w14:textId="77777777" w:rsidR="00CC4113" w:rsidRDefault="003E3DD3">
            <w:pPr>
              <w:spacing w:after="0" w:line="240" w:lineRule="auto"/>
            </w:pPr>
            <w:r>
              <w:rPr>
                <w:rFonts w:ascii="Century Gothic" w:eastAsia="Century Gothic" w:hAnsi="Century Gothic" w:cs="Century Gothic"/>
                <w:sz w:val="18"/>
                <w:szCs w:val="18"/>
              </w:rPr>
              <w:t>0.514</w:t>
            </w:r>
          </w:p>
        </w:tc>
      </w:tr>
      <w:tr w:rsidR="00CC4113" w14:paraId="6046E9F6" w14:textId="77777777" w:rsidTr="004A1EEA">
        <w:tc>
          <w:tcPr>
            <w:tcW w:w="6300" w:type="dxa"/>
            <w:tcMar>
              <w:top w:w="100" w:type="dxa"/>
              <w:left w:w="100" w:type="dxa"/>
              <w:bottom w:w="100" w:type="dxa"/>
              <w:right w:w="100" w:type="dxa"/>
            </w:tcMar>
          </w:tcPr>
          <w:p w14:paraId="333533DF" w14:textId="77777777" w:rsidR="00CC4113" w:rsidRDefault="003E3DD3">
            <w:pPr>
              <w:spacing w:after="0" w:line="240" w:lineRule="auto"/>
            </w:pPr>
            <w:r>
              <w:rPr>
                <w:rFonts w:ascii="Century Gothic" w:eastAsia="Century Gothic" w:hAnsi="Century Gothic" w:cs="Century Gothic"/>
                <w:sz w:val="18"/>
                <w:szCs w:val="18"/>
              </w:rPr>
              <w:t>TSM ~ (band1 + band2 + band3 + band4 + band5 + (band5/band4))</w:t>
            </w:r>
          </w:p>
        </w:tc>
        <w:tc>
          <w:tcPr>
            <w:tcW w:w="1350" w:type="dxa"/>
            <w:tcMar>
              <w:top w:w="100" w:type="dxa"/>
              <w:left w:w="100" w:type="dxa"/>
              <w:bottom w:w="100" w:type="dxa"/>
              <w:right w:w="100" w:type="dxa"/>
            </w:tcMar>
          </w:tcPr>
          <w:p w14:paraId="1B13C3B0" w14:textId="77777777" w:rsidR="00CC4113" w:rsidRDefault="003E3DD3">
            <w:pPr>
              <w:spacing w:after="0" w:line="240" w:lineRule="auto"/>
            </w:pPr>
            <w:r>
              <w:rPr>
                <w:rFonts w:ascii="Century Gothic" w:eastAsia="Century Gothic" w:hAnsi="Century Gothic" w:cs="Century Gothic"/>
                <w:sz w:val="18"/>
                <w:szCs w:val="18"/>
              </w:rPr>
              <w:t>0.5368</w:t>
            </w:r>
          </w:p>
        </w:tc>
      </w:tr>
      <w:tr w:rsidR="00CC4113" w14:paraId="3846BE74" w14:textId="77777777" w:rsidTr="004A1EEA">
        <w:tc>
          <w:tcPr>
            <w:tcW w:w="6300" w:type="dxa"/>
            <w:tcMar>
              <w:top w:w="100" w:type="dxa"/>
              <w:left w:w="100" w:type="dxa"/>
              <w:bottom w:w="100" w:type="dxa"/>
              <w:right w:w="100" w:type="dxa"/>
            </w:tcMar>
          </w:tcPr>
          <w:p w14:paraId="1B8A76F5" w14:textId="77777777" w:rsidR="00CC4113" w:rsidRDefault="003E3DD3">
            <w:pPr>
              <w:spacing w:after="0" w:line="240" w:lineRule="auto"/>
            </w:pPr>
            <w:r>
              <w:rPr>
                <w:rFonts w:ascii="Century Gothic" w:eastAsia="Century Gothic" w:hAnsi="Century Gothic" w:cs="Century Gothic"/>
                <w:sz w:val="18"/>
                <w:szCs w:val="18"/>
              </w:rPr>
              <w:t>TSM ~ (band1 + band2 + band3 + band4 + band5 + depth + (band5/band4))</w:t>
            </w:r>
          </w:p>
        </w:tc>
        <w:tc>
          <w:tcPr>
            <w:tcW w:w="1350" w:type="dxa"/>
            <w:tcMar>
              <w:top w:w="100" w:type="dxa"/>
              <w:left w:w="100" w:type="dxa"/>
              <w:bottom w:w="100" w:type="dxa"/>
              <w:right w:w="100" w:type="dxa"/>
            </w:tcMar>
          </w:tcPr>
          <w:p w14:paraId="2A0260C2" w14:textId="77777777" w:rsidR="00CC4113" w:rsidRDefault="003E3DD3">
            <w:pPr>
              <w:spacing w:after="0" w:line="240" w:lineRule="auto"/>
            </w:pPr>
            <w:r>
              <w:rPr>
                <w:rFonts w:ascii="Century Gothic" w:eastAsia="Century Gothic" w:hAnsi="Century Gothic" w:cs="Century Gothic"/>
                <w:sz w:val="18"/>
                <w:szCs w:val="18"/>
              </w:rPr>
              <w:t>0.5404</w:t>
            </w:r>
          </w:p>
        </w:tc>
      </w:tr>
      <w:tr w:rsidR="00CC4113" w14:paraId="0FCB8BAC" w14:textId="77777777" w:rsidTr="004A1EEA">
        <w:tc>
          <w:tcPr>
            <w:tcW w:w="6300" w:type="dxa"/>
            <w:tcMar>
              <w:top w:w="100" w:type="dxa"/>
              <w:left w:w="100" w:type="dxa"/>
              <w:bottom w:w="100" w:type="dxa"/>
              <w:right w:w="100" w:type="dxa"/>
            </w:tcMar>
          </w:tcPr>
          <w:p w14:paraId="0D054907" w14:textId="77777777" w:rsidR="00CC4113" w:rsidRDefault="003E3DD3">
            <w:pPr>
              <w:spacing w:after="0" w:line="240" w:lineRule="auto"/>
            </w:pPr>
            <w:r>
              <w:rPr>
                <w:rFonts w:ascii="Century Gothic" w:eastAsia="Century Gothic" w:hAnsi="Century Gothic" w:cs="Century Gothic"/>
                <w:sz w:val="18"/>
                <w:szCs w:val="18"/>
              </w:rPr>
              <w:t>TSM ~ (band1 + band2 + band3 + band4 + band5 + (band5/band3))</w:t>
            </w:r>
          </w:p>
        </w:tc>
        <w:tc>
          <w:tcPr>
            <w:tcW w:w="1350" w:type="dxa"/>
            <w:tcMar>
              <w:top w:w="100" w:type="dxa"/>
              <w:left w:w="100" w:type="dxa"/>
              <w:bottom w:w="100" w:type="dxa"/>
              <w:right w:w="100" w:type="dxa"/>
            </w:tcMar>
          </w:tcPr>
          <w:p w14:paraId="1ECF3FB3" w14:textId="77777777" w:rsidR="00CC4113" w:rsidRDefault="003E3DD3">
            <w:pPr>
              <w:spacing w:after="0" w:line="240" w:lineRule="auto"/>
            </w:pPr>
            <w:r>
              <w:rPr>
                <w:rFonts w:ascii="Century Gothic" w:eastAsia="Century Gothic" w:hAnsi="Century Gothic" w:cs="Century Gothic"/>
                <w:sz w:val="18"/>
                <w:szCs w:val="18"/>
              </w:rPr>
              <w:t>0.5368</w:t>
            </w:r>
          </w:p>
        </w:tc>
      </w:tr>
      <w:tr w:rsidR="00CC4113" w14:paraId="70D4EF94" w14:textId="77777777" w:rsidTr="004A1EEA">
        <w:tc>
          <w:tcPr>
            <w:tcW w:w="6300" w:type="dxa"/>
            <w:tcMar>
              <w:top w:w="100" w:type="dxa"/>
              <w:left w:w="100" w:type="dxa"/>
              <w:bottom w:w="100" w:type="dxa"/>
              <w:right w:w="100" w:type="dxa"/>
            </w:tcMar>
          </w:tcPr>
          <w:p w14:paraId="0EBA1091" w14:textId="77777777" w:rsidR="00CC4113" w:rsidRDefault="003E3DD3">
            <w:pPr>
              <w:spacing w:after="0" w:line="240" w:lineRule="auto"/>
            </w:pPr>
            <w:r>
              <w:rPr>
                <w:rFonts w:ascii="Century Gothic" w:eastAsia="Century Gothic" w:hAnsi="Century Gothic" w:cs="Century Gothic"/>
                <w:sz w:val="18"/>
                <w:szCs w:val="18"/>
              </w:rPr>
              <w:t>TSM ~ (band1 + band2 + band3 + band4 + band5 + depth + (band5/band3))</w:t>
            </w:r>
          </w:p>
        </w:tc>
        <w:tc>
          <w:tcPr>
            <w:tcW w:w="1350" w:type="dxa"/>
            <w:tcMar>
              <w:top w:w="100" w:type="dxa"/>
              <w:left w:w="100" w:type="dxa"/>
              <w:bottom w:w="100" w:type="dxa"/>
              <w:right w:w="100" w:type="dxa"/>
            </w:tcMar>
          </w:tcPr>
          <w:p w14:paraId="131A3E4E" w14:textId="77777777" w:rsidR="00CC4113" w:rsidRDefault="003E3DD3">
            <w:pPr>
              <w:spacing w:after="0" w:line="240" w:lineRule="auto"/>
            </w:pPr>
            <w:r>
              <w:rPr>
                <w:rFonts w:ascii="Century Gothic" w:eastAsia="Century Gothic" w:hAnsi="Century Gothic" w:cs="Century Gothic"/>
                <w:sz w:val="18"/>
                <w:szCs w:val="18"/>
              </w:rPr>
              <w:t>0.5403</w:t>
            </w:r>
          </w:p>
        </w:tc>
      </w:tr>
      <w:tr w:rsidR="00CC4113" w14:paraId="55674C25" w14:textId="77777777" w:rsidTr="004A1EEA">
        <w:tc>
          <w:tcPr>
            <w:tcW w:w="6300" w:type="dxa"/>
            <w:tcMar>
              <w:top w:w="100" w:type="dxa"/>
              <w:left w:w="100" w:type="dxa"/>
              <w:bottom w:w="100" w:type="dxa"/>
              <w:right w:w="100" w:type="dxa"/>
            </w:tcMar>
          </w:tcPr>
          <w:p w14:paraId="33F7F847" w14:textId="77777777" w:rsidR="00CC4113" w:rsidRDefault="003E3DD3">
            <w:pPr>
              <w:spacing w:after="0" w:line="240" w:lineRule="auto"/>
            </w:pPr>
            <w:r>
              <w:rPr>
                <w:rFonts w:ascii="Century Gothic" w:eastAsia="Century Gothic" w:hAnsi="Century Gothic" w:cs="Century Gothic"/>
                <w:sz w:val="18"/>
                <w:szCs w:val="18"/>
              </w:rPr>
              <w:t>TSM ~ (band1 + band2 + band3 + band4 + depth + (band5/band4))</w:t>
            </w:r>
          </w:p>
        </w:tc>
        <w:tc>
          <w:tcPr>
            <w:tcW w:w="1350" w:type="dxa"/>
            <w:tcMar>
              <w:top w:w="100" w:type="dxa"/>
              <w:left w:w="100" w:type="dxa"/>
              <w:bottom w:w="100" w:type="dxa"/>
              <w:right w:w="100" w:type="dxa"/>
            </w:tcMar>
          </w:tcPr>
          <w:p w14:paraId="4AFC8AD8" w14:textId="77777777" w:rsidR="00CC4113" w:rsidRDefault="003E3DD3">
            <w:pPr>
              <w:spacing w:after="0" w:line="240" w:lineRule="auto"/>
            </w:pPr>
            <w:r>
              <w:rPr>
                <w:rFonts w:ascii="Century Gothic" w:eastAsia="Century Gothic" w:hAnsi="Century Gothic" w:cs="Century Gothic"/>
                <w:sz w:val="18"/>
                <w:szCs w:val="18"/>
              </w:rPr>
              <w:t>0.5404</w:t>
            </w:r>
          </w:p>
        </w:tc>
      </w:tr>
      <w:tr w:rsidR="00CC4113" w14:paraId="738580D1" w14:textId="77777777" w:rsidTr="004A1EEA">
        <w:tc>
          <w:tcPr>
            <w:tcW w:w="6300" w:type="dxa"/>
            <w:tcMar>
              <w:top w:w="100" w:type="dxa"/>
              <w:left w:w="100" w:type="dxa"/>
              <w:bottom w:w="100" w:type="dxa"/>
              <w:right w:w="100" w:type="dxa"/>
            </w:tcMar>
          </w:tcPr>
          <w:p w14:paraId="76E112D0" w14:textId="77777777" w:rsidR="00CC4113" w:rsidRDefault="003E3DD3">
            <w:pPr>
              <w:spacing w:after="0" w:line="240" w:lineRule="auto"/>
            </w:pPr>
            <w:r>
              <w:rPr>
                <w:rFonts w:ascii="Century Gothic" w:eastAsia="Century Gothic" w:hAnsi="Century Gothic" w:cs="Century Gothic"/>
                <w:sz w:val="18"/>
                <w:szCs w:val="18"/>
              </w:rPr>
              <w:lastRenderedPageBreak/>
              <w:t>TSM ~ (band1 + band2 + band3 + band4 + depth + (band5/band3))</w:t>
            </w:r>
          </w:p>
        </w:tc>
        <w:tc>
          <w:tcPr>
            <w:tcW w:w="1350" w:type="dxa"/>
            <w:tcMar>
              <w:top w:w="100" w:type="dxa"/>
              <w:left w:w="100" w:type="dxa"/>
              <w:bottom w:w="100" w:type="dxa"/>
              <w:right w:w="100" w:type="dxa"/>
            </w:tcMar>
          </w:tcPr>
          <w:p w14:paraId="339B9A91" w14:textId="77777777" w:rsidR="00CC4113" w:rsidRDefault="003E3DD3">
            <w:pPr>
              <w:spacing w:after="0" w:line="240" w:lineRule="auto"/>
            </w:pPr>
            <w:r>
              <w:rPr>
                <w:rFonts w:ascii="Century Gothic" w:eastAsia="Century Gothic" w:hAnsi="Century Gothic" w:cs="Century Gothic"/>
                <w:sz w:val="18"/>
                <w:szCs w:val="18"/>
              </w:rPr>
              <w:t>0.5403</w:t>
            </w:r>
          </w:p>
        </w:tc>
      </w:tr>
      <w:tr w:rsidR="00CC4113" w14:paraId="7D09EC82" w14:textId="77777777" w:rsidTr="004A1EEA">
        <w:tc>
          <w:tcPr>
            <w:tcW w:w="6300" w:type="dxa"/>
            <w:tcMar>
              <w:top w:w="100" w:type="dxa"/>
              <w:left w:w="100" w:type="dxa"/>
              <w:bottom w:w="100" w:type="dxa"/>
              <w:right w:w="100" w:type="dxa"/>
            </w:tcMar>
          </w:tcPr>
          <w:p w14:paraId="63ABD174" w14:textId="77777777" w:rsidR="00CC4113" w:rsidRDefault="003E3DD3">
            <w:pPr>
              <w:spacing w:after="0" w:line="240" w:lineRule="auto"/>
            </w:pPr>
            <w:r>
              <w:rPr>
                <w:rFonts w:ascii="Century Gothic" w:eastAsia="Century Gothic" w:hAnsi="Century Gothic" w:cs="Century Gothic"/>
                <w:sz w:val="18"/>
                <w:szCs w:val="18"/>
              </w:rPr>
              <w:t>TSM ~ (band1 + band3 + band4 + depth + (band5/band4))</w:t>
            </w:r>
          </w:p>
        </w:tc>
        <w:tc>
          <w:tcPr>
            <w:tcW w:w="1350" w:type="dxa"/>
            <w:tcMar>
              <w:top w:w="100" w:type="dxa"/>
              <w:left w:w="100" w:type="dxa"/>
              <w:bottom w:w="100" w:type="dxa"/>
              <w:right w:w="100" w:type="dxa"/>
            </w:tcMar>
          </w:tcPr>
          <w:p w14:paraId="518F2EF9" w14:textId="77777777" w:rsidR="00CC4113" w:rsidRDefault="003E3DD3">
            <w:pPr>
              <w:spacing w:after="0" w:line="240" w:lineRule="auto"/>
            </w:pPr>
            <w:r>
              <w:rPr>
                <w:rFonts w:ascii="Century Gothic" w:eastAsia="Century Gothic" w:hAnsi="Century Gothic" w:cs="Century Gothic"/>
                <w:sz w:val="18"/>
                <w:szCs w:val="18"/>
              </w:rPr>
              <w:t>0.5364</w:t>
            </w:r>
          </w:p>
        </w:tc>
      </w:tr>
      <w:tr w:rsidR="00CC4113" w14:paraId="06D7EE03" w14:textId="77777777" w:rsidTr="004A1EEA">
        <w:tc>
          <w:tcPr>
            <w:tcW w:w="6300" w:type="dxa"/>
            <w:tcMar>
              <w:top w:w="100" w:type="dxa"/>
              <w:left w:w="100" w:type="dxa"/>
              <w:bottom w:w="100" w:type="dxa"/>
              <w:right w:w="100" w:type="dxa"/>
            </w:tcMar>
          </w:tcPr>
          <w:p w14:paraId="00C32035" w14:textId="77777777" w:rsidR="00CC4113" w:rsidRDefault="003E3DD3">
            <w:pPr>
              <w:spacing w:after="0" w:line="240" w:lineRule="auto"/>
            </w:pPr>
            <w:r>
              <w:rPr>
                <w:rFonts w:ascii="Century Gothic" w:eastAsia="Century Gothic" w:hAnsi="Century Gothic" w:cs="Century Gothic"/>
                <w:sz w:val="18"/>
                <w:szCs w:val="18"/>
              </w:rPr>
              <w:t>TSM ~ (band1 + band3 + band4 + depth + (band5/band3))</w:t>
            </w:r>
          </w:p>
        </w:tc>
        <w:tc>
          <w:tcPr>
            <w:tcW w:w="1350" w:type="dxa"/>
            <w:tcMar>
              <w:top w:w="100" w:type="dxa"/>
              <w:left w:w="100" w:type="dxa"/>
              <w:bottom w:w="100" w:type="dxa"/>
              <w:right w:w="100" w:type="dxa"/>
            </w:tcMar>
          </w:tcPr>
          <w:p w14:paraId="58B730CC" w14:textId="77777777" w:rsidR="00CC4113" w:rsidRDefault="003E3DD3">
            <w:pPr>
              <w:spacing w:after="0" w:line="240" w:lineRule="auto"/>
            </w:pPr>
            <w:r>
              <w:rPr>
                <w:rFonts w:ascii="Century Gothic" w:eastAsia="Century Gothic" w:hAnsi="Century Gothic" w:cs="Century Gothic"/>
                <w:sz w:val="18"/>
                <w:szCs w:val="18"/>
              </w:rPr>
              <w:t>0.5363</w:t>
            </w:r>
          </w:p>
        </w:tc>
      </w:tr>
      <w:tr w:rsidR="00CC4113" w14:paraId="4C70297C" w14:textId="77777777" w:rsidTr="004A1EEA">
        <w:tc>
          <w:tcPr>
            <w:tcW w:w="6300" w:type="dxa"/>
            <w:tcMar>
              <w:top w:w="100" w:type="dxa"/>
              <w:left w:w="100" w:type="dxa"/>
              <w:bottom w:w="100" w:type="dxa"/>
              <w:right w:w="100" w:type="dxa"/>
            </w:tcMar>
          </w:tcPr>
          <w:p w14:paraId="24D2973F" w14:textId="77777777" w:rsidR="00CC4113" w:rsidRDefault="003E3DD3">
            <w:pPr>
              <w:spacing w:after="0" w:line="240" w:lineRule="auto"/>
            </w:pPr>
            <w:r>
              <w:rPr>
                <w:rFonts w:ascii="Century Gothic" w:eastAsia="Century Gothic" w:hAnsi="Century Gothic" w:cs="Century Gothic"/>
                <w:sz w:val="18"/>
                <w:szCs w:val="18"/>
              </w:rPr>
              <w:t>TSM ~ (band1 + band2 + band4 + depth + (band5/band4))</w:t>
            </w:r>
          </w:p>
        </w:tc>
        <w:tc>
          <w:tcPr>
            <w:tcW w:w="1350" w:type="dxa"/>
            <w:tcMar>
              <w:top w:w="100" w:type="dxa"/>
              <w:left w:w="100" w:type="dxa"/>
              <w:bottom w:w="100" w:type="dxa"/>
              <w:right w:w="100" w:type="dxa"/>
            </w:tcMar>
          </w:tcPr>
          <w:p w14:paraId="3E012188" w14:textId="77777777" w:rsidR="00CC4113" w:rsidRDefault="003E3DD3">
            <w:pPr>
              <w:spacing w:after="0" w:line="240" w:lineRule="auto"/>
            </w:pPr>
            <w:r>
              <w:rPr>
                <w:rFonts w:ascii="Century Gothic" w:eastAsia="Century Gothic" w:hAnsi="Century Gothic" w:cs="Century Gothic"/>
                <w:sz w:val="18"/>
                <w:szCs w:val="18"/>
              </w:rPr>
              <w:t>0.5382</w:t>
            </w:r>
          </w:p>
        </w:tc>
      </w:tr>
      <w:tr w:rsidR="00CC4113" w14:paraId="4682D4E3" w14:textId="77777777" w:rsidTr="004A1EEA">
        <w:tc>
          <w:tcPr>
            <w:tcW w:w="6300" w:type="dxa"/>
            <w:tcMar>
              <w:top w:w="100" w:type="dxa"/>
              <w:left w:w="100" w:type="dxa"/>
              <w:bottom w:w="100" w:type="dxa"/>
              <w:right w:w="100" w:type="dxa"/>
            </w:tcMar>
          </w:tcPr>
          <w:p w14:paraId="05F4540A" w14:textId="77777777" w:rsidR="00CC4113" w:rsidRDefault="003E3DD3">
            <w:pPr>
              <w:spacing w:after="0" w:line="240" w:lineRule="auto"/>
            </w:pPr>
            <w:r>
              <w:rPr>
                <w:rFonts w:ascii="Century Gothic" w:eastAsia="Century Gothic" w:hAnsi="Century Gothic" w:cs="Century Gothic"/>
                <w:sz w:val="18"/>
                <w:szCs w:val="18"/>
              </w:rPr>
              <w:t>TSM ~ (band1 + band2 + band4 + depth + (band5/band3))</w:t>
            </w:r>
          </w:p>
        </w:tc>
        <w:tc>
          <w:tcPr>
            <w:tcW w:w="1350" w:type="dxa"/>
            <w:tcMar>
              <w:top w:w="100" w:type="dxa"/>
              <w:left w:w="100" w:type="dxa"/>
              <w:bottom w:w="100" w:type="dxa"/>
              <w:right w:w="100" w:type="dxa"/>
            </w:tcMar>
          </w:tcPr>
          <w:p w14:paraId="0948BCE2" w14:textId="77777777" w:rsidR="00CC4113" w:rsidRDefault="003E3DD3">
            <w:pPr>
              <w:spacing w:after="0" w:line="240" w:lineRule="auto"/>
            </w:pPr>
            <w:r>
              <w:rPr>
                <w:rFonts w:ascii="Century Gothic" w:eastAsia="Century Gothic" w:hAnsi="Century Gothic" w:cs="Century Gothic"/>
                <w:sz w:val="18"/>
                <w:szCs w:val="18"/>
              </w:rPr>
              <w:t>0.539</w:t>
            </w:r>
          </w:p>
        </w:tc>
      </w:tr>
      <w:tr w:rsidR="00CC4113" w14:paraId="063ED7F9" w14:textId="77777777" w:rsidTr="004A1EEA">
        <w:tc>
          <w:tcPr>
            <w:tcW w:w="6300" w:type="dxa"/>
            <w:tcMar>
              <w:top w:w="100" w:type="dxa"/>
              <w:left w:w="100" w:type="dxa"/>
              <w:bottom w:w="100" w:type="dxa"/>
              <w:right w:w="100" w:type="dxa"/>
            </w:tcMar>
          </w:tcPr>
          <w:p w14:paraId="242DD771" w14:textId="77777777" w:rsidR="00CC4113" w:rsidRDefault="003E3DD3">
            <w:pPr>
              <w:spacing w:after="0" w:line="240" w:lineRule="auto"/>
            </w:pPr>
            <w:r>
              <w:rPr>
                <w:rFonts w:ascii="Century Gothic" w:eastAsia="Century Gothic" w:hAnsi="Century Gothic" w:cs="Century Gothic"/>
                <w:sz w:val="18"/>
                <w:szCs w:val="18"/>
              </w:rPr>
              <w:t>TSM ~ (band1 + band2 + band3 + depth + (band5/band4))</w:t>
            </w:r>
          </w:p>
        </w:tc>
        <w:tc>
          <w:tcPr>
            <w:tcW w:w="1350" w:type="dxa"/>
            <w:tcMar>
              <w:top w:w="100" w:type="dxa"/>
              <w:left w:w="100" w:type="dxa"/>
              <w:bottom w:w="100" w:type="dxa"/>
              <w:right w:w="100" w:type="dxa"/>
            </w:tcMar>
          </w:tcPr>
          <w:p w14:paraId="0DAECEC3" w14:textId="77777777" w:rsidR="00CC4113" w:rsidRDefault="003E3DD3">
            <w:pPr>
              <w:spacing w:after="0" w:line="240" w:lineRule="auto"/>
            </w:pPr>
            <w:r>
              <w:rPr>
                <w:rFonts w:ascii="Century Gothic" w:eastAsia="Century Gothic" w:hAnsi="Century Gothic" w:cs="Century Gothic"/>
                <w:sz w:val="18"/>
                <w:szCs w:val="18"/>
              </w:rPr>
              <w:t>0.539</w:t>
            </w:r>
          </w:p>
        </w:tc>
      </w:tr>
      <w:tr w:rsidR="00CC4113" w14:paraId="2B1FD9C9" w14:textId="77777777" w:rsidTr="004A1EEA">
        <w:tc>
          <w:tcPr>
            <w:tcW w:w="6300" w:type="dxa"/>
            <w:tcMar>
              <w:top w:w="100" w:type="dxa"/>
              <w:left w:w="100" w:type="dxa"/>
              <w:bottom w:w="100" w:type="dxa"/>
              <w:right w:w="100" w:type="dxa"/>
            </w:tcMar>
          </w:tcPr>
          <w:p w14:paraId="33F029B9" w14:textId="77777777" w:rsidR="00CC4113" w:rsidRDefault="003E3DD3">
            <w:pPr>
              <w:spacing w:after="0" w:line="240" w:lineRule="auto"/>
            </w:pPr>
            <w:r>
              <w:rPr>
                <w:rFonts w:ascii="Century Gothic" w:eastAsia="Century Gothic" w:hAnsi="Century Gothic" w:cs="Century Gothic"/>
                <w:sz w:val="18"/>
                <w:szCs w:val="18"/>
              </w:rPr>
              <w:t>TSM ~ (band1 + band2 + band3 + depth + (band5/band3))</w:t>
            </w:r>
          </w:p>
        </w:tc>
        <w:tc>
          <w:tcPr>
            <w:tcW w:w="1350" w:type="dxa"/>
            <w:tcMar>
              <w:top w:w="100" w:type="dxa"/>
              <w:left w:w="100" w:type="dxa"/>
              <w:bottom w:w="100" w:type="dxa"/>
              <w:right w:w="100" w:type="dxa"/>
            </w:tcMar>
          </w:tcPr>
          <w:p w14:paraId="1F7D75E0" w14:textId="77777777" w:rsidR="00CC4113" w:rsidRDefault="003E3DD3">
            <w:pPr>
              <w:spacing w:after="0" w:line="240" w:lineRule="auto"/>
            </w:pPr>
            <w:r>
              <w:rPr>
                <w:rFonts w:ascii="Century Gothic" w:eastAsia="Century Gothic" w:hAnsi="Century Gothic" w:cs="Century Gothic"/>
                <w:sz w:val="18"/>
                <w:szCs w:val="18"/>
              </w:rPr>
              <w:t>0.5363</w:t>
            </w:r>
          </w:p>
        </w:tc>
      </w:tr>
      <w:tr w:rsidR="00CC4113" w14:paraId="3857BEDF" w14:textId="77777777" w:rsidTr="004A1EEA">
        <w:tc>
          <w:tcPr>
            <w:tcW w:w="6300" w:type="dxa"/>
            <w:tcMar>
              <w:top w:w="100" w:type="dxa"/>
              <w:left w:w="100" w:type="dxa"/>
              <w:bottom w:w="100" w:type="dxa"/>
              <w:right w:w="100" w:type="dxa"/>
            </w:tcMar>
          </w:tcPr>
          <w:p w14:paraId="7FF2AB77" w14:textId="77777777" w:rsidR="00CC4113" w:rsidRDefault="003E3DD3">
            <w:pPr>
              <w:spacing w:after="0" w:line="240" w:lineRule="auto"/>
            </w:pPr>
            <w:r>
              <w:rPr>
                <w:rFonts w:ascii="Century Gothic" w:eastAsia="Century Gothic" w:hAnsi="Century Gothic" w:cs="Century Gothic"/>
                <w:sz w:val="18"/>
                <w:szCs w:val="18"/>
              </w:rPr>
              <w:t>TSM ~ (band2 + band3 + band4 + depth + (band5/band4))</w:t>
            </w:r>
          </w:p>
        </w:tc>
        <w:tc>
          <w:tcPr>
            <w:tcW w:w="1350" w:type="dxa"/>
            <w:tcMar>
              <w:top w:w="100" w:type="dxa"/>
              <w:left w:w="100" w:type="dxa"/>
              <w:bottom w:w="100" w:type="dxa"/>
              <w:right w:w="100" w:type="dxa"/>
            </w:tcMar>
          </w:tcPr>
          <w:p w14:paraId="1BA8DDF5" w14:textId="77777777" w:rsidR="00CC4113" w:rsidRDefault="003E3DD3">
            <w:pPr>
              <w:spacing w:after="0" w:line="240" w:lineRule="auto"/>
            </w:pPr>
            <w:r>
              <w:rPr>
                <w:rFonts w:ascii="Century Gothic" w:eastAsia="Century Gothic" w:hAnsi="Century Gothic" w:cs="Century Gothic"/>
                <w:sz w:val="18"/>
                <w:szCs w:val="18"/>
              </w:rPr>
              <w:t>0.5335</w:t>
            </w:r>
          </w:p>
        </w:tc>
      </w:tr>
      <w:tr w:rsidR="00CC4113" w14:paraId="1BCC73D3" w14:textId="77777777" w:rsidTr="004A1EEA">
        <w:tc>
          <w:tcPr>
            <w:tcW w:w="6300" w:type="dxa"/>
            <w:tcMar>
              <w:top w:w="100" w:type="dxa"/>
              <w:left w:w="100" w:type="dxa"/>
              <w:bottom w:w="100" w:type="dxa"/>
              <w:right w:w="100" w:type="dxa"/>
            </w:tcMar>
          </w:tcPr>
          <w:p w14:paraId="194233B3" w14:textId="77777777" w:rsidR="00CC4113" w:rsidRDefault="003E3DD3">
            <w:pPr>
              <w:spacing w:after="0" w:line="240" w:lineRule="auto"/>
            </w:pPr>
            <w:r>
              <w:rPr>
                <w:rFonts w:ascii="Century Gothic" w:eastAsia="Century Gothic" w:hAnsi="Century Gothic" w:cs="Century Gothic"/>
                <w:sz w:val="18"/>
                <w:szCs w:val="18"/>
              </w:rPr>
              <w:t>TSM ~ (band2 + band3 + band4 + depth + (band5/band3))</w:t>
            </w:r>
          </w:p>
        </w:tc>
        <w:tc>
          <w:tcPr>
            <w:tcW w:w="1350" w:type="dxa"/>
            <w:tcMar>
              <w:top w:w="100" w:type="dxa"/>
              <w:left w:w="100" w:type="dxa"/>
              <w:bottom w:w="100" w:type="dxa"/>
              <w:right w:w="100" w:type="dxa"/>
            </w:tcMar>
          </w:tcPr>
          <w:p w14:paraId="1BC626D5" w14:textId="77777777" w:rsidR="00CC4113" w:rsidRDefault="003E3DD3">
            <w:pPr>
              <w:spacing w:after="0" w:line="240" w:lineRule="auto"/>
            </w:pPr>
            <w:r>
              <w:rPr>
                <w:rFonts w:ascii="Century Gothic" w:eastAsia="Century Gothic" w:hAnsi="Century Gothic" w:cs="Century Gothic"/>
                <w:sz w:val="18"/>
                <w:szCs w:val="18"/>
              </w:rPr>
              <w:t>0.5333</w:t>
            </w:r>
          </w:p>
        </w:tc>
      </w:tr>
    </w:tbl>
    <w:p w14:paraId="0D843335" w14:textId="77777777" w:rsidR="00CC4113" w:rsidRDefault="003E3DD3">
      <w:pPr>
        <w:spacing w:after="0" w:line="240" w:lineRule="auto"/>
      </w:pPr>
      <w:r>
        <w:rPr>
          <w:rFonts w:ascii="Century Gothic" w:eastAsia="Century Gothic" w:hAnsi="Century Gothic" w:cs="Century Gothic"/>
          <w:sz w:val="20"/>
          <w:szCs w:val="20"/>
        </w:rPr>
        <w:t xml:space="preserve"> </w:t>
      </w:r>
    </w:p>
    <w:p w14:paraId="3C2C4137" w14:textId="08CEB041" w:rsidR="00423924" w:rsidRDefault="00423924">
      <w:pPr>
        <w:rPr>
          <w:b/>
        </w:rPr>
      </w:pPr>
      <w:r>
        <w:rPr>
          <w:b/>
        </w:rP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60"/>
      </w:tblGrid>
      <w:tr w:rsidR="00423924" w14:paraId="108A51DE" w14:textId="77777777" w:rsidTr="00721BD1">
        <w:tc>
          <w:tcPr>
            <w:tcW w:w="4788" w:type="dxa"/>
          </w:tcPr>
          <w:p w14:paraId="7AFB60C6" w14:textId="23B59E8F" w:rsidR="00423924" w:rsidRDefault="00423924" w:rsidP="00721BD1">
            <w:pPr>
              <w:keepNext/>
              <w:jc w:val="center"/>
              <w:rPr>
                <w:noProof/>
              </w:rPr>
            </w:pPr>
            <w:r>
              <w:rPr>
                <w:b/>
              </w:rPr>
              <w:lastRenderedPageBreak/>
              <w:t>Appendix 5: Resulting Images</w:t>
            </w:r>
          </w:p>
        </w:tc>
        <w:tc>
          <w:tcPr>
            <w:tcW w:w="4860" w:type="dxa"/>
          </w:tcPr>
          <w:p w14:paraId="18BC72BC" w14:textId="77777777" w:rsidR="00423924" w:rsidRDefault="00423924" w:rsidP="00721BD1">
            <w:pPr>
              <w:keepNext/>
              <w:jc w:val="center"/>
              <w:rPr>
                <w:noProof/>
              </w:rPr>
            </w:pPr>
          </w:p>
        </w:tc>
      </w:tr>
      <w:tr w:rsidR="00423924" w14:paraId="2CE7325E" w14:textId="77777777" w:rsidTr="00721BD1">
        <w:tc>
          <w:tcPr>
            <w:tcW w:w="4788" w:type="dxa"/>
          </w:tcPr>
          <w:p w14:paraId="257374A3" w14:textId="77777777" w:rsidR="00423924" w:rsidRDefault="00423924" w:rsidP="00721BD1">
            <w:pPr>
              <w:keepNext/>
              <w:jc w:val="center"/>
              <w:rPr>
                <w:noProof/>
              </w:rPr>
            </w:pPr>
            <w:r>
              <w:rPr>
                <w:noProof/>
              </w:rPr>
              <w:t>May 16, 2013</w:t>
            </w:r>
          </w:p>
        </w:tc>
        <w:tc>
          <w:tcPr>
            <w:tcW w:w="4860" w:type="dxa"/>
          </w:tcPr>
          <w:p w14:paraId="594E5386" w14:textId="77777777" w:rsidR="00423924" w:rsidRDefault="00423924" w:rsidP="00721BD1">
            <w:pPr>
              <w:keepNext/>
              <w:jc w:val="center"/>
              <w:rPr>
                <w:noProof/>
              </w:rPr>
            </w:pPr>
            <w:r>
              <w:rPr>
                <w:noProof/>
              </w:rPr>
              <w:t>August 20, 2013</w:t>
            </w:r>
          </w:p>
        </w:tc>
      </w:tr>
      <w:tr w:rsidR="00423924" w14:paraId="4A9C0BB6" w14:textId="77777777" w:rsidTr="00721BD1">
        <w:tc>
          <w:tcPr>
            <w:tcW w:w="4788" w:type="dxa"/>
          </w:tcPr>
          <w:p w14:paraId="3C840F33" w14:textId="77777777" w:rsidR="00423924" w:rsidRDefault="00423924" w:rsidP="00721BD1">
            <w:pPr>
              <w:keepNext/>
              <w:jc w:val="center"/>
            </w:pPr>
            <w:r>
              <w:rPr>
                <w:noProof/>
              </w:rPr>
              <w:drawing>
                <wp:inline distT="0" distB="0" distL="0" distR="0" wp14:anchorId="5D06F233" wp14:editId="6E86667E">
                  <wp:extent cx="2652074" cy="1989455"/>
                  <wp:effectExtent l="0" t="0" r="0" b="0"/>
                  <wp:docPr id="26" name="image34.jpg" descr="C:\Users\develop.admin\Desktop\May16 - Copy (2).jpg"/>
                  <wp:cNvGraphicFramePr/>
                  <a:graphic xmlns:a="http://schemas.openxmlformats.org/drawingml/2006/main">
                    <a:graphicData uri="http://schemas.openxmlformats.org/drawingml/2006/picture">
                      <pic:pic xmlns:pic="http://schemas.openxmlformats.org/drawingml/2006/picture">
                        <pic:nvPicPr>
                          <pic:cNvPr id="0" name="image34.jpg" descr="C:\Users\develop.admin\Desktop\May16 - Copy (2).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653237" cy="1990328"/>
                          </a:xfrm>
                          <a:prstGeom prst="rect">
                            <a:avLst/>
                          </a:prstGeom>
                          <a:ln/>
                        </pic:spPr>
                      </pic:pic>
                    </a:graphicData>
                  </a:graphic>
                </wp:inline>
              </w:drawing>
            </w:r>
          </w:p>
          <w:p w14:paraId="3147E335" w14:textId="77777777" w:rsidR="00423924" w:rsidRDefault="00423924" w:rsidP="00721BD1">
            <w:pPr>
              <w:pStyle w:val="Caption"/>
              <w:jc w:val="center"/>
            </w:pPr>
            <w:r>
              <w:t xml:space="preserve">Landsat 8 Composite </w:t>
            </w:r>
            <w:fldSimple w:instr=" SEQ Landsat_8_Composite \* ARABIC ">
              <w:r w:rsidR="00305147">
                <w:rPr>
                  <w:noProof/>
                </w:rPr>
                <w:t>1</w:t>
              </w:r>
            </w:fldSimple>
          </w:p>
          <w:p w14:paraId="2DE42D44" w14:textId="77777777" w:rsidR="00423924" w:rsidRDefault="00423924" w:rsidP="00721BD1">
            <w:pPr>
              <w:jc w:val="center"/>
              <w:rPr>
                <w:rFonts w:ascii="Century Gothic" w:hAnsi="Century Gothic"/>
                <w:b/>
                <w:u w:val="single"/>
              </w:rPr>
            </w:pPr>
          </w:p>
        </w:tc>
        <w:tc>
          <w:tcPr>
            <w:tcW w:w="4860" w:type="dxa"/>
          </w:tcPr>
          <w:p w14:paraId="25A94858" w14:textId="77777777" w:rsidR="00423924" w:rsidRDefault="00423924" w:rsidP="00721BD1">
            <w:pPr>
              <w:keepNext/>
              <w:jc w:val="center"/>
            </w:pPr>
            <w:r>
              <w:rPr>
                <w:noProof/>
              </w:rPr>
              <w:drawing>
                <wp:inline distT="0" distB="0" distL="0" distR="0" wp14:anchorId="3516D30E" wp14:editId="47AB8D7D">
                  <wp:extent cx="2695575" cy="1989455"/>
                  <wp:effectExtent l="0" t="0" r="9525" b="0"/>
                  <wp:docPr id="28" name="image32.jpg" descr="C:\Users\develop.admin\Desktop\LS820.jpg"/>
                  <wp:cNvGraphicFramePr/>
                  <a:graphic xmlns:a="http://schemas.openxmlformats.org/drawingml/2006/main">
                    <a:graphicData uri="http://schemas.openxmlformats.org/drawingml/2006/picture">
                      <pic:pic xmlns:pic="http://schemas.openxmlformats.org/drawingml/2006/picture">
                        <pic:nvPicPr>
                          <pic:cNvPr id="0" name="image32.jpg" descr="C:\Users\develop.admin\Desktop\LS820.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695575" cy="1989455"/>
                          </a:xfrm>
                          <a:prstGeom prst="rect">
                            <a:avLst/>
                          </a:prstGeom>
                          <a:ln/>
                        </pic:spPr>
                      </pic:pic>
                    </a:graphicData>
                  </a:graphic>
                </wp:inline>
              </w:drawing>
            </w:r>
          </w:p>
          <w:p w14:paraId="6A492C1C" w14:textId="77777777" w:rsidR="00423924" w:rsidRDefault="00423924" w:rsidP="00721BD1">
            <w:pPr>
              <w:pStyle w:val="Caption"/>
              <w:jc w:val="center"/>
              <w:rPr>
                <w:rFonts w:ascii="Century Gothic" w:hAnsi="Century Gothic"/>
                <w:b/>
                <w:u w:val="single"/>
              </w:rPr>
            </w:pPr>
            <w:r>
              <w:t xml:space="preserve">Landsat 8 Composite </w:t>
            </w:r>
            <w:fldSimple w:instr=" SEQ Landsat_8_Composite \* ARABIC ">
              <w:r w:rsidR="00305147">
                <w:rPr>
                  <w:noProof/>
                </w:rPr>
                <w:t>2</w:t>
              </w:r>
            </w:fldSimple>
          </w:p>
          <w:p w14:paraId="142E2DB4" w14:textId="77777777" w:rsidR="00423924" w:rsidRDefault="00423924" w:rsidP="00721BD1">
            <w:pPr>
              <w:jc w:val="center"/>
              <w:rPr>
                <w:rFonts w:ascii="Century Gothic" w:hAnsi="Century Gothic"/>
                <w:b/>
                <w:u w:val="single"/>
              </w:rPr>
            </w:pPr>
          </w:p>
        </w:tc>
      </w:tr>
      <w:tr w:rsidR="00423924" w14:paraId="2E7F66D8" w14:textId="77777777" w:rsidTr="00721BD1">
        <w:tc>
          <w:tcPr>
            <w:tcW w:w="4788" w:type="dxa"/>
          </w:tcPr>
          <w:p w14:paraId="5F7A1D3B" w14:textId="77777777" w:rsidR="00423924" w:rsidRDefault="00423924" w:rsidP="00721BD1">
            <w:pPr>
              <w:keepNext/>
              <w:jc w:val="center"/>
            </w:pPr>
            <w:r>
              <w:rPr>
                <w:noProof/>
              </w:rPr>
              <w:drawing>
                <wp:inline distT="0" distB="0" distL="0" distR="0" wp14:anchorId="1B5FC03D" wp14:editId="435EB71B">
                  <wp:extent cx="2712027" cy="2066306"/>
                  <wp:effectExtent l="0" t="0" r="0" b="0"/>
                  <wp:docPr id="27" name="image16.jpg" descr="C:\Users\develop.admin\Desktop\TSM516.jpg"/>
                  <wp:cNvGraphicFramePr/>
                  <a:graphic xmlns:a="http://schemas.openxmlformats.org/drawingml/2006/main">
                    <a:graphicData uri="http://schemas.openxmlformats.org/drawingml/2006/picture">
                      <pic:pic xmlns:pic="http://schemas.openxmlformats.org/drawingml/2006/picture">
                        <pic:nvPicPr>
                          <pic:cNvPr id="0" name="image16.jpg" descr="C:\Users\develop.admin\Desktop\TSM516.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2730947" cy="2080721"/>
                          </a:xfrm>
                          <a:prstGeom prst="rect">
                            <a:avLst/>
                          </a:prstGeom>
                          <a:ln/>
                        </pic:spPr>
                      </pic:pic>
                    </a:graphicData>
                  </a:graphic>
                </wp:inline>
              </w:drawing>
            </w:r>
          </w:p>
          <w:p w14:paraId="6AC051A6" w14:textId="77777777" w:rsidR="00423924" w:rsidRDefault="00423924" w:rsidP="00721BD1">
            <w:pPr>
              <w:pStyle w:val="Caption"/>
              <w:jc w:val="center"/>
            </w:pPr>
            <w:r>
              <w:t xml:space="preserve">Total Suspended Matter </w:t>
            </w:r>
            <w:fldSimple w:instr=" SEQ Total_Suspended_Matter \* ARABIC ">
              <w:r w:rsidR="00305147">
                <w:rPr>
                  <w:noProof/>
                </w:rPr>
                <w:t>1</w:t>
              </w:r>
            </w:fldSimple>
          </w:p>
          <w:p w14:paraId="6F0938C0" w14:textId="77777777" w:rsidR="00423924" w:rsidRDefault="00423924" w:rsidP="00721BD1">
            <w:pPr>
              <w:jc w:val="center"/>
              <w:rPr>
                <w:rFonts w:ascii="Century Gothic" w:hAnsi="Century Gothic"/>
                <w:b/>
                <w:u w:val="single"/>
              </w:rPr>
            </w:pPr>
          </w:p>
        </w:tc>
        <w:tc>
          <w:tcPr>
            <w:tcW w:w="4860" w:type="dxa"/>
          </w:tcPr>
          <w:p w14:paraId="4FD309B9" w14:textId="77777777" w:rsidR="00423924" w:rsidRDefault="00423924" w:rsidP="00721BD1">
            <w:pPr>
              <w:keepNext/>
              <w:jc w:val="center"/>
            </w:pPr>
            <w:r>
              <w:rPr>
                <w:noProof/>
              </w:rPr>
              <w:drawing>
                <wp:inline distT="0" distB="0" distL="0" distR="0" wp14:anchorId="23A36392" wp14:editId="4E2FACEF">
                  <wp:extent cx="2766951" cy="2066290"/>
                  <wp:effectExtent l="0" t="0" r="0" b="0"/>
                  <wp:docPr id="29" name="image31.jpg" descr="C:\Users\develop.admin\Desktop\TSM820.jpg"/>
                  <wp:cNvGraphicFramePr/>
                  <a:graphic xmlns:a="http://schemas.openxmlformats.org/drawingml/2006/main">
                    <a:graphicData uri="http://schemas.openxmlformats.org/drawingml/2006/picture">
                      <pic:pic xmlns:pic="http://schemas.openxmlformats.org/drawingml/2006/picture">
                        <pic:nvPicPr>
                          <pic:cNvPr id="0" name="image31.jpg" descr="C:\Users\develop.admin\Desktop\TSM820.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2774341" cy="2071808"/>
                          </a:xfrm>
                          <a:prstGeom prst="rect">
                            <a:avLst/>
                          </a:prstGeom>
                          <a:ln/>
                        </pic:spPr>
                      </pic:pic>
                    </a:graphicData>
                  </a:graphic>
                </wp:inline>
              </w:drawing>
            </w:r>
          </w:p>
          <w:p w14:paraId="6E28CE4E" w14:textId="77777777" w:rsidR="00423924" w:rsidRDefault="00423924" w:rsidP="00721BD1">
            <w:pPr>
              <w:pStyle w:val="Caption"/>
              <w:jc w:val="center"/>
              <w:rPr>
                <w:rFonts w:ascii="Century Gothic" w:hAnsi="Century Gothic"/>
                <w:b/>
                <w:u w:val="single"/>
              </w:rPr>
            </w:pPr>
            <w:r>
              <w:t xml:space="preserve">Total Suspended Matter </w:t>
            </w:r>
            <w:fldSimple w:instr=" SEQ Total_Suspended_Matter \* ARABIC ">
              <w:r w:rsidR="00305147">
                <w:rPr>
                  <w:noProof/>
                </w:rPr>
                <w:t>2</w:t>
              </w:r>
            </w:fldSimple>
          </w:p>
        </w:tc>
      </w:tr>
      <w:tr w:rsidR="00423924" w14:paraId="51FFCA76" w14:textId="77777777" w:rsidTr="00721BD1">
        <w:tc>
          <w:tcPr>
            <w:tcW w:w="4788" w:type="dxa"/>
          </w:tcPr>
          <w:p w14:paraId="68994482" w14:textId="77777777" w:rsidR="00423924" w:rsidRDefault="00423924" w:rsidP="00721BD1">
            <w:pPr>
              <w:keepNext/>
              <w:jc w:val="center"/>
            </w:pPr>
            <w:r>
              <w:rPr>
                <w:noProof/>
              </w:rPr>
              <w:lastRenderedPageBreak/>
              <w:drawing>
                <wp:inline distT="0" distB="0" distL="0" distR="0" wp14:anchorId="160A1EF3" wp14:editId="1D5206C1">
                  <wp:extent cx="2682875" cy="2166620"/>
                  <wp:effectExtent l="0" t="0" r="3175" b="5080"/>
                  <wp:docPr id="19" name="image36.jpg" descr="C:\Users\develop.admin\Desktop\CHL516.jpg"/>
                  <wp:cNvGraphicFramePr/>
                  <a:graphic xmlns:a="http://schemas.openxmlformats.org/drawingml/2006/main">
                    <a:graphicData uri="http://schemas.openxmlformats.org/drawingml/2006/picture">
                      <pic:pic xmlns:pic="http://schemas.openxmlformats.org/drawingml/2006/picture">
                        <pic:nvPicPr>
                          <pic:cNvPr id="0" name="image36.jpg" descr="C:\Users\develop.admin\Desktop\CHL516.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687709" cy="2170524"/>
                          </a:xfrm>
                          <a:prstGeom prst="rect">
                            <a:avLst/>
                          </a:prstGeom>
                          <a:ln/>
                        </pic:spPr>
                      </pic:pic>
                    </a:graphicData>
                  </a:graphic>
                </wp:inline>
              </w:drawing>
            </w:r>
          </w:p>
          <w:p w14:paraId="5AE61979" w14:textId="77777777" w:rsidR="00423924" w:rsidRDefault="00423924" w:rsidP="00721BD1">
            <w:pPr>
              <w:pStyle w:val="Caption"/>
              <w:jc w:val="center"/>
            </w:pPr>
            <w:r>
              <w:t xml:space="preserve">Estimated Chlorophyll </w:t>
            </w:r>
            <w:fldSimple w:instr=" SEQ Estimated_Chlorophyll \* ARABIC ">
              <w:r w:rsidR="00305147">
                <w:rPr>
                  <w:noProof/>
                </w:rPr>
                <w:t>1</w:t>
              </w:r>
            </w:fldSimple>
          </w:p>
          <w:p w14:paraId="486C2686" w14:textId="77777777" w:rsidR="00423924" w:rsidRDefault="00423924" w:rsidP="00721BD1">
            <w:pPr>
              <w:jc w:val="center"/>
              <w:rPr>
                <w:rFonts w:ascii="Century Gothic" w:hAnsi="Century Gothic"/>
                <w:b/>
                <w:u w:val="single"/>
              </w:rPr>
            </w:pPr>
          </w:p>
        </w:tc>
        <w:tc>
          <w:tcPr>
            <w:tcW w:w="4860" w:type="dxa"/>
          </w:tcPr>
          <w:p w14:paraId="780ECE46" w14:textId="77777777" w:rsidR="00423924" w:rsidRDefault="00423924" w:rsidP="00721BD1">
            <w:pPr>
              <w:keepNext/>
              <w:jc w:val="center"/>
            </w:pPr>
            <w:r>
              <w:rPr>
                <w:noProof/>
              </w:rPr>
              <w:drawing>
                <wp:inline distT="0" distB="0" distL="0" distR="0" wp14:anchorId="6ED9CF9C" wp14:editId="34FE8809">
                  <wp:extent cx="2481943" cy="2167253"/>
                  <wp:effectExtent l="0" t="0" r="0" b="5080"/>
                  <wp:docPr id="14" name="image30.jpg" descr="C:\Users\develop.admin\Desktop\CHL820.jpg"/>
                  <wp:cNvGraphicFramePr/>
                  <a:graphic xmlns:a="http://schemas.openxmlformats.org/drawingml/2006/main">
                    <a:graphicData uri="http://schemas.openxmlformats.org/drawingml/2006/picture">
                      <pic:pic xmlns:pic="http://schemas.openxmlformats.org/drawingml/2006/picture">
                        <pic:nvPicPr>
                          <pic:cNvPr id="0" name="image30.jpg" descr="C:\Users\develop.admin\Desktop\CHL820.jp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2484417" cy="2169414"/>
                          </a:xfrm>
                          <a:prstGeom prst="rect">
                            <a:avLst/>
                          </a:prstGeom>
                          <a:ln/>
                        </pic:spPr>
                      </pic:pic>
                    </a:graphicData>
                  </a:graphic>
                </wp:inline>
              </w:drawing>
            </w:r>
          </w:p>
          <w:p w14:paraId="6B0C4D56" w14:textId="77777777" w:rsidR="00423924" w:rsidRDefault="00423924" w:rsidP="00721BD1">
            <w:pPr>
              <w:pStyle w:val="Caption"/>
              <w:jc w:val="center"/>
              <w:rPr>
                <w:rFonts w:ascii="Century Gothic" w:hAnsi="Century Gothic"/>
                <w:b/>
                <w:u w:val="single"/>
              </w:rPr>
            </w:pPr>
            <w:r>
              <w:t xml:space="preserve">Estimated Chlorophyll </w:t>
            </w:r>
            <w:fldSimple w:instr=" SEQ Estimated_Chlorophyll \* ARABIC ">
              <w:r w:rsidR="00305147">
                <w:rPr>
                  <w:noProof/>
                </w:rPr>
                <w:t>2</w:t>
              </w:r>
            </w:fldSimple>
          </w:p>
        </w:tc>
      </w:tr>
    </w:tbl>
    <w:p w14:paraId="23AD2BA8" w14:textId="77777777" w:rsidR="00CC4113" w:rsidRDefault="00CC4113">
      <w:pPr>
        <w:spacing w:after="0" w:line="240" w:lineRule="auto"/>
      </w:pPr>
    </w:p>
    <w:sectPr w:rsidR="00CC4113" w:rsidSect="000E1FBE">
      <w:pgSz w:w="15840" w:h="12240" w:orient="landscape"/>
      <w:pgMar w:top="1440" w:right="1440" w:bottom="1440" w:left="1440" w:header="720" w:footer="720" w:gutter="0"/>
      <w:pgNumType w:start="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B7AB1B" w15:done="0"/>
  <w15:commentEx w15:paraId="7BE2E438" w15:done="0"/>
  <w15:commentEx w15:paraId="4A5A2AAF" w15:done="0"/>
  <w15:commentEx w15:paraId="00245C9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8D8DE" w14:textId="77777777" w:rsidR="005C2C49" w:rsidRDefault="005C2C49">
      <w:pPr>
        <w:spacing w:after="0" w:line="240" w:lineRule="auto"/>
      </w:pPr>
      <w:r>
        <w:separator/>
      </w:r>
    </w:p>
  </w:endnote>
  <w:endnote w:type="continuationSeparator" w:id="0">
    <w:p w14:paraId="4497C48F" w14:textId="77777777" w:rsidR="005C2C49" w:rsidRDefault="005C2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Segoe UI">
    <w:altName w:val="Courier New"/>
    <w:charset w:val="00"/>
    <w:family w:val="swiss"/>
    <w:pitch w:val="variable"/>
    <w:sig w:usb0="E10022FF" w:usb1="C000E47F" w:usb2="00000029" w:usb3="00000000" w:csb0="000001D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8007" w14:textId="77777777" w:rsidR="001A0662" w:rsidRDefault="001A066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306CD">
      <w:rPr>
        <w:caps/>
        <w:noProof/>
        <w:color w:val="5B9BD5" w:themeColor="accent1"/>
      </w:rPr>
      <w:t>9</w:t>
    </w:r>
    <w:r>
      <w:rPr>
        <w:caps/>
        <w:noProof/>
        <w:color w:val="5B9BD5" w:themeColor="accent1"/>
      </w:rPr>
      <w:fldChar w:fldCharType="end"/>
    </w:r>
  </w:p>
  <w:p w14:paraId="12B9B369" w14:textId="77777777" w:rsidR="001A0662" w:rsidRDefault="001A0662" w:rsidP="00C31173">
    <w:pPr>
      <w:tabs>
        <w:tab w:val="center" w:pos="4680"/>
        <w:tab w:val="right" w:pos="9360"/>
      </w:tabs>
      <w:spacing w:after="720"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DC277" w14:textId="07CA2E65" w:rsidR="001A0662" w:rsidRDefault="001A0662">
    <w:pPr>
      <w:pStyle w:val="Footer"/>
      <w:tabs>
        <w:tab w:val="clear" w:pos="4680"/>
        <w:tab w:val="clear" w:pos="9360"/>
      </w:tabs>
      <w:jc w:val="center"/>
      <w:rPr>
        <w:caps/>
        <w:noProof/>
        <w:color w:val="5B9BD5" w:themeColor="accent1"/>
      </w:rPr>
    </w:pPr>
  </w:p>
  <w:p w14:paraId="26B2B74A" w14:textId="77777777" w:rsidR="001A0662" w:rsidRDefault="001A0662">
    <w:pPr>
      <w:tabs>
        <w:tab w:val="center" w:pos="4680"/>
        <w:tab w:val="right" w:pos="9360"/>
      </w:tabs>
      <w:spacing w:after="720" w:line="240" w:lineRule="auto"/>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52DF" w14:textId="667BF49E" w:rsidR="001A0662" w:rsidRDefault="001A0662">
    <w:pPr>
      <w:pStyle w:val="Footer"/>
      <w:tabs>
        <w:tab w:val="clear" w:pos="4680"/>
        <w:tab w:val="clear" w:pos="9360"/>
      </w:tabs>
      <w:jc w:val="center"/>
      <w:rPr>
        <w:caps/>
        <w:noProof/>
        <w:color w:val="5B9BD5" w:themeColor="accent1"/>
      </w:rPr>
    </w:pPr>
    <w:r>
      <w:rPr>
        <w:caps/>
        <w:color w:val="5B9BD5" w:themeColor="accent1"/>
      </w:rPr>
      <w:t>13</w:t>
    </w:r>
  </w:p>
  <w:p w14:paraId="10519147" w14:textId="77777777" w:rsidR="001A0662" w:rsidRDefault="001A0662">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2D872" w14:textId="77777777" w:rsidR="005C2C49" w:rsidRDefault="005C2C49">
      <w:pPr>
        <w:spacing w:after="0" w:line="240" w:lineRule="auto"/>
      </w:pPr>
      <w:r>
        <w:separator/>
      </w:r>
    </w:p>
  </w:footnote>
  <w:footnote w:type="continuationSeparator" w:id="0">
    <w:p w14:paraId="6F22ECB8" w14:textId="77777777" w:rsidR="005C2C49" w:rsidRDefault="005C2C4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938E4" w14:textId="77777777" w:rsidR="001A0662" w:rsidRDefault="001A0662" w:rsidP="00C31173">
    <w:pPr>
      <w:tabs>
        <w:tab w:val="center" w:pos="4680"/>
        <w:tab w:val="right" w:pos="9360"/>
      </w:tabs>
      <w:spacing w:before="72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E66F1"/>
    <w:multiLevelType w:val="hybridMultilevel"/>
    <w:tmpl w:val="D812D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2C697E"/>
    <w:multiLevelType w:val="multilevel"/>
    <w:tmpl w:val="8D881A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3E394D57"/>
    <w:multiLevelType w:val="hybridMultilevel"/>
    <w:tmpl w:val="8E5CF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0A2240"/>
    <w:multiLevelType w:val="multilevel"/>
    <w:tmpl w:val="5A3AFA64"/>
    <w:lvl w:ilvl="0">
      <w:start w:val="1"/>
      <w:numFmt w:val="bullet"/>
      <w:lvlText w:val=""/>
      <w:lvlJc w:val="left"/>
      <w:pPr>
        <w:ind w:left="0" w:firstLine="1080"/>
      </w:pPr>
      <w:rPr>
        <w:rFonts w:ascii="Wingdings" w:hAnsi="Wingdings" w:hint="default"/>
        <w:u w:val="none"/>
      </w:rPr>
    </w:lvl>
    <w:lvl w:ilvl="1">
      <w:start w:val="1"/>
      <w:numFmt w:val="bullet"/>
      <w:lvlText w:val="○"/>
      <w:lvlJc w:val="left"/>
      <w:pPr>
        <w:ind w:left="720" w:firstLine="1800"/>
      </w:pPr>
      <w:rPr>
        <w:u w:val="none"/>
      </w:rPr>
    </w:lvl>
    <w:lvl w:ilvl="2">
      <w:start w:val="1"/>
      <w:numFmt w:val="bullet"/>
      <w:lvlText w:val="■"/>
      <w:lvlJc w:val="left"/>
      <w:pPr>
        <w:ind w:left="1440" w:firstLine="2520"/>
      </w:pPr>
      <w:rPr>
        <w:u w:val="none"/>
      </w:rPr>
    </w:lvl>
    <w:lvl w:ilvl="3">
      <w:start w:val="1"/>
      <w:numFmt w:val="bullet"/>
      <w:lvlText w:val="●"/>
      <w:lvlJc w:val="left"/>
      <w:pPr>
        <w:ind w:left="2160" w:firstLine="3240"/>
      </w:pPr>
      <w:rPr>
        <w:u w:val="none"/>
      </w:rPr>
    </w:lvl>
    <w:lvl w:ilvl="4">
      <w:start w:val="1"/>
      <w:numFmt w:val="bullet"/>
      <w:lvlText w:val="○"/>
      <w:lvlJc w:val="left"/>
      <w:pPr>
        <w:ind w:left="2880" w:firstLine="3960"/>
      </w:pPr>
      <w:rPr>
        <w:u w:val="none"/>
      </w:rPr>
    </w:lvl>
    <w:lvl w:ilvl="5">
      <w:start w:val="1"/>
      <w:numFmt w:val="bullet"/>
      <w:lvlText w:val="■"/>
      <w:lvlJc w:val="left"/>
      <w:pPr>
        <w:ind w:left="3600" w:firstLine="4680"/>
      </w:pPr>
      <w:rPr>
        <w:u w:val="none"/>
      </w:rPr>
    </w:lvl>
    <w:lvl w:ilvl="6">
      <w:start w:val="1"/>
      <w:numFmt w:val="bullet"/>
      <w:lvlText w:val="●"/>
      <w:lvlJc w:val="left"/>
      <w:pPr>
        <w:ind w:left="4320" w:firstLine="5400"/>
      </w:pPr>
      <w:rPr>
        <w:u w:val="none"/>
      </w:rPr>
    </w:lvl>
    <w:lvl w:ilvl="7">
      <w:start w:val="1"/>
      <w:numFmt w:val="bullet"/>
      <w:lvlText w:val="○"/>
      <w:lvlJc w:val="left"/>
      <w:pPr>
        <w:ind w:left="5040" w:firstLine="6120"/>
      </w:pPr>
      <w:rPr>
        <w:u w:val="none"/>
      </w:rPr>
    </w:lvl>
    <w:lvl w:ilvl="8">
      <w:start w:val="1"/>
      <w:numFmt w:val="bullet"/>
      <w:lvlText w:val="■"/>
      <w:lvlJc w:val="left"/>
      <w:pPr>
        <w:ind w:left="5760" w:firstLine="6840"/>
      </w:pPr>
      <w:rPr>
        <w:u w:val="none"/>
      </w:rPr>
    </w:lvl>
  </w:abstractNum>
  <w:abstractNum w:abstractNumId="4">
    <w:nsid w:val="5F447C03"/>
    <w:multiLevelType w:val="multilevel"/>
    <w:tmpl w:val="C4E04688"/>
    <w:lvl w:ilvl="0">
      <w:start w:val="1"/>
      <w:numFmt w:val="bullet"/>
      <w:lvlText w:val=""/>
      <w:lvlJc w:val="left"/>
      <w:pPr>
        <w:ind w:left="0" w:firstLine="1080"/>
      </w:pPr>
      <w:rPr>
        <w:rFonts w:ascii="Wingdings" w:hAnsi="Wingdings" w:hint="default"/>
        <w:u w:val="none"/>
      </w:rPr>
    </w:lvl>
    <w:lvl w:ilvl="1">
      <w:start w:val="1"/>
      <w:numFmt w:val="bullet"/>
      <w:lvlText w:val="○"/>
      <w:lvlJc w:val="left"/>
      <w:pPr>
        <w:ind w:left="720" w:firstLine="1800"/>
      </w:pPr>
      <w:rPr>
        <w:u w:val="none"/>
      </w:rPr>
    </w:lvl>
    <w:lvl w:ilvl="2">
      <w:start w:val="1"/>
      <w:numFmt w:val="bullet"/>
      <w:lvlText w:val="■"/>
      <w:lvlJc w:val="left"/>
      <w:pPr>
        <w:ind w:left="1440" w:firstLine="2520"/>
      </w:pPr>
      <w:rPr>
        <w:u w:val="none"/>
      </w:rPr>
    </w:lvl>
    <w:lvl w:ilvl="3">
      <w:start w:val="1"/>
      <w:numFmt w:val="bullet"/>
      <w:lvlText w:val="●"/>
      <w:lvlJc w:val="left"/>
      <w:pPr>
        <w:ind w:left="2160" w:firstLine="3240"/>
      </w:pPr>
      <w:rPr>
        <w:u w:val="none"/>
      </w:rPr>
    </w:lvl>
    <w:lvl w:ilvl="4">
      <w:start w:val="1"/>
      <w:numFmt w:val="bullet"/>
      <w:lvlText w:val="○"/>
      <w:lvlJc w:val="left"/>
      <w:pPr>
        <w:ind w:left="2880" w:firstLine="3960"/>
      </w:pPr>
      <w:rPr>
        <w:u w:val="none"/>
      </w:rPr>
    </w:lvl>
    <w:lvl w:ilvl="5">
      <w:start w:val="1"/>
      <w:numFmt w:val="bullet"/>
      <w:lvlText w:val="■"/>
      <w:lvlJc w:val="left"/>
      <w:pPr>
        <w:ind w:left="3600" w:firstLine="4680"/>
      </w:pPr>
      <w:rPr>
        <w:u w:val="none"/>
      </w:rPr>
    </w:lvl>
    <w:lvl w:ilvl="6">
      <w:start w:val="1"/>
      <w:numFmt w:val="bullet"/>
      <w:lvlText w:val="●"/>
      <w:lvlJc w:val="left"/>
      <w:pPr>
        <w:ind w:left="4320" w:firstLine="5400"/>
      </w:pPr>
      <w:rPr>
        <w:u w:val="none"/>
      </w:rPr>
    </w:lvl>
    <w:lvl w:ilvl="7">
      <w:start w:val="1"/>
      <w:numFmt w:val="bullet"/>
      <w:lvlText w:val="○"/>
      <w:lvlJc w:val="left"/>
      <w:pPr>
        <w:ind w:left="5040" w:firstLine="6120"/>
      </w:pPr>
      <w:rPr>
        <w:u w:val="none"/>
      </w:rPr>
    </w:lvl>
    <w:lvl w:ilvl="8">
      <w:start w:val="1"/>
      <w:numFmt w:val="bullet"/>
      <w:lvlText w:val="■"/>
      <w:lvlJc w:val="left"/>
      <w:pPr>
        <w:ind w:left="5760" w:firstLine="6840"/>
      </w:pPr>
      <w:rPr>
        <w:u w:val="no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13"/>
    <w:rsid w:val="00037D60"/>
    <w:rsid w:val="000D0787"/>
    <w:rsid w:val="000E1FBE"/>
    <w:rsid w:val="00130B9F"/>
    <w:rsid w:val="001A0662"/>
    <w:rsid w:val="00237EB0"/>
    <w:rsid w:val="00264BC4"/>
    <w:rsid w:val="00305147"/>
    <w:rsid w:val="003B74F1"/>
    <w:rsid w:val="003C4E05"/>
    <w:rsid w:val="003E3DD3"/>
    <w:rsid w:val="003F303F"/>
    <w:rsid w:val="00423924"/>
    <w:rsid w:val="004306CD"/>
    <w:rsid w:val="0044607D"/>
    <w:rsid w:val="00492DD8"/>
    <w:rsid w:val="004A1EEA"/>
    <w:rsid w:val="005C2C49"/>
    <w:rsid w:val="00721BD1"/>
    <w:rsid w:val="00734A08"/>
    <w:rsid w:val="00735DF5"/>
    <w:rsid w:val="00832D51"/>
    <w:rsid w:val="00863F97"/>
    <w:rsid w:val="00A47A0B"/>
    <w:rsid w:val="00AC766D"/>
    <w:rsid w:val="00C31173"/>
    <w:rsid w:val="00CC4113"/>
    <w:rsid w:val="00CF386A"/>
    <w:rsid w:val="00D31751"/>
    <w:rsid w:val="00D42FAE"/>
    <w:rsid w:val="00E305F2"/>
    <w:rsid w:val="00E87396"/>
    <w:rsid w:val="00EB75AC"/>
    <w:rsid w:val="00F500A2"/>
    <w:rsid w:val="00F654CE"/>
    <w:rsid w:val="00FA0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DA6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E3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DD3"/>
    <w:rPr>
      <w:rFonts w:ascii="Segoe UI" w:hAnsi="Segoe UI" w:cs="Segoe UI"/>
      <w:sz w:val="18"/>
      <w:szCs w:val="18"/>
    </w:rPr>
  </w:style>
  <w:style w:type="paragraph" w:styleId="Caption">
    <w:name w:val="caption"/>
    <w:basedOn w:val="Normal"/>
    <w:next w:val="Normal"/>
    <w:uiPriority w:val="35"/>
    <w:unhideWhenUsed/>
    <w:qFormat/>
    <w:rsid w:val="003E3DD3"/>
    <w:pPr>
      <w:spacing w:line="240" w:lineRule="auto"/>
    </w:pPr>
    <w:rPr>
      <w:i/>
      <w:iCs/>
      <w:color w:val="44546A" w:themeColor="text2"/>
      <w:sz w:val="18"/>
      <w:szCs w:val="18"/>
    </w:rPr>
  </w:style>
  <w:style w:type="character" w:styleId="PlaceholderText">
    <w:name w:val="Placeholder Text"/>
    <w:basedOn w:val="DefaultParagraphFont"/>
    <w:uiPriority w:val="99"/>
    <w:semiHidden/>
    <w:rsid w:val="00FA0595"/>
    <w:rPr>
      <w:color w:val="808080"/>
    </w:rPr>
  </w:style>
  <w:style w:type="table" w:styleId="TableGrid">
    <w:name w:val="Table Grid"/>
    <w:basedOn w:val="TableNormal"/>
    <w:uiPriority w:val="39"/>
    <w:rsid w:val="00D31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1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173"/>
  </w:style>
  <w:style w:type="paragraph" w:styleId="Footer">
    <w:name w:val="footer"/>
    <w:basedOn w:val="Normal"/>
    <w:link w:val="FooterChar"/>
    <w:uiPriority w:val="99"/>
    <w:unhideWhenUsed/>
    <w:rsid w:val="00C31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173"/>
  </w:style>
  <w:style w:type="paragraph" w:styleId="ListParagraph">
    <w:name w:val="List Paragraph"/>
    <w:basedOn w:val="Normal"/>
    <w:uiPriority w:val="34"/>
    <w:qFormat/>
    <w:rsid w:val="00734A08"/>
    <w:pPr>
      <w:ind w:left="720"/>
      <w:contextualSpacing/>
    </w:pPr>
  </w:style>
  <w:style w:type="character" w:customStyle="1" w:styleId="apple-converted-space">
    <w:name w:val="apple-converted-space"/>
    <w:basedOn w:val="DefaultParagraphFont"/>
    <w:rsid w:val="00237EB0"/>
  </w:style>
  <w:style w:type="character" w:styleId="Hyperlink">
    <w:name w:val="Hyperlink"/>
    <w:basedOn w:val="DefaultParagraphFont"/>
    <w:uiPriority w:val="99"/>
    <w:unhideWhenUsed/>
    <w:rsid w:val="00237EB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E3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DD3"/>
    <w:rPr>
      <w:rFonts w:ascii="Segoe UI" w:hAnsi="Segoe UI" w:cs="Segoe UI"/>
      <w:sz w:val="18"/>
      <w:szCs w:val="18"/>
    </w:rPr>
  </w:style>
  <w:style w:type="paragraph" w:styleId="Caption">
    <w:name w:val="caption"/>
    <w:basedOn w:val="Normal"/>
    <w:next w:val="Normal"/>
    <w:uiPriority w:val="35"/>
    <w:unhideWhenUsed/>
    <w:qFormat/>
    <w:rsid w:val="003E3DD3"/>
    <w:pPr>
      <w:spacing w:line="240" w:lineRule="auto"/>
    </w:pPr>
    <w:rPr>
      <w:i/>
      <w:iCs/>
      <w:color w:val="44546A" w:themeColor="text2"/>
      <w:sz w:val="18"/>
      <w:szCs w:val="18"/>
    </w:rPr>
  </w:style>
  <w:style w:type="character" w:styleId="PlaceholderText">
    <w:name w:val="Placeholder Text"/>
    <w:basedOn w:val="DefaultParagraphFont"/>
    <w:uiPriority w:val="99"/>
    <w:semiHidden/>
    <w:rsid w:val="00FA0595"/>
    <w:rPr>
      <w:color w:val="808080"/>
    </w:rPr>
  </w:style>
  <w:style w:type="table" w:styleId="TableGrid">
    <w:name w:val="Table Grid"/>
    <w:basedOn w:val="TableNormal"/>
    <w:uiPriority w:val="39"/>
    <w:rsid w:val="00D31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1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173"/>
  </w:style>
  <w:style w:type="paragraph" w:styleId="Footer">
    <w:name w:val="footer"/>
    <w:basedOn w:val="Normal"/>
    <w:link w:val="FooterChar"/>
    <w:uiPriority w:val="99"/>
    <w:unhideWhenUsed/>
    <w:rsid w:val="00C31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173"/>
  </w:style>
  <w:style w:type="paragraph" w:styleId="ListParagraph">
    <w:name w:val="List Paragraph"/>
    <w:basedOn w:val="Normal"/>
    <w:uiPriority w:val="34"/>
    <w:qFormat/>
    <w:rsid w:val="00734A08"/>
    <w:pPr>
      <w:ind w:left="720"/>
      <w:contextualSpacing/>
    </w:pPr>
  </w:style>
  <w:style w:type="character" w:customStyle="1" w:styleId="apple-converted-space">
    <w:name w:val="apple-converted-space"/>
    <w:basedOn w:val="DefaultParagraphFont"/>
    <w:rsid w:val="00237EB0"/>
  </w:style>
  <w:style w:type="character" w:styleId="Hyperlink">
    <w:name w:val="Hyperlink"/>
    <w:basedOn w:val="DefaultParagraphFont"/>
    <w:uiPriority w:val="99"/>
    <w:unhideWhenUsed/>
    <w:rsid w:val="00237E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hyperlink" Target="http://earthexplorer.usgs.gov/" TargetMode="External"/><Relationship Id="rId22" Type="http://schemas.openxmlformats.org/officeDocument/2006/relationships/hyperlink" Target="http://coastwatch.chesapeakebay.noaa.gov/" TargetMode="External"/><Relationship Id="rId23" Type="http://schemas.openxmlformats.org/officeDocument/2006/relationships/hyperlink" Target="http://web2.vims.edu/vecos/" TargetMode="External"/><Relationship Id="rId24" Type="http://schemas.openxmlformats.org/officeDocument/2006/relationships/footer" Target="footer3.xml"/><Relationship Id="rId25" Type="http://schemas.openxmlformats.org/officeDocument/2006/relationships/image" Target="media/image7.png"/><Relationship Id="rId26" Type="http://schemas.openxmlformats.org/officeDocument/2006/relationships/image" Target="media/image8.jp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image" Target="media/image2.png"/><Relationship Id="rId11" Type="http://schemas.openxmlformats.org/officeDocument/2006/relationships/hyperlink" Target="http://coastwatch.chesapeakebay.noaa.gov/cb_composite.php" TargetMode="External"/><Relationship Id="rId12" Type="http://schemas.openxmlformats.org/officeDocument/2006/relationships/hyperlink" Target="http://web2.vims.edu/vecos/" TargetMode="External"/><Relationship Id="rId13" Type="http://schemas.openxmlformats.org/officeDocument/2006/relationships/hyperlink" Target="http://estuarinebathymetry.noaa.gov/bathy_htmls/M130.html"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image" Target="media/image5.jp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AFB64-15DE-A141-B524-C2C79F30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5191</Words>
  <Characters>29591</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Cassandra</cp:lastModifiedBy>
  <cp:revision>2</cp:revision>
  <cp:lastPrinted>2015-08-06T11:23:00Z</cp:lastPrinted>
  <dcterms:created xsi:type="dcterms:W3CDTF">2015-08-07T12:58:00Z</dcterms:created>
  <dcterms:modified xsi:type="dcterms:W3CDTF">2015-08-07T12:58:00Z</dcterms:modified>
</cp:coreProperties>
</file>