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5CDE7" w14:textId="77777777" w:rsidR="005416F6" w:rsidRPr="00454EA3" w:rsidRDefault="005416F6" w:rsidP="005416F6">
      <w:pPr>
        <w:jc w:val="right"/>
        <w:rPr>
          <w:rFonts w:cs="Arial"/>
          <w:b/>
          <w:sz w:val="32"/>
        </w:rPr>
      </w:pPr>
      <w:r w:rsidRPr="00454EA3">
        <w:rPr>
          <w:b/>
          <w:sz w:val="28"/>
        </w:rPr>
        <w:t>NASA DEVELOP National Program</w:t>
      </w:r>
    </w:p>
    <w:p w14:paraId="6F18ED88" w14:textId="77777777" w:rsidR="00352268" w:rsidRDefault="005416F6" w:rsidP="005416F6">
      <w:pPr>
        <w:jc w:val="right"/>
        <w:rPr>
          <w:rFonts w:cs="Arial"/>
          <w:sz w:val="24"/>
        </w:rPr>
      </w:pPr>
      <w:r w:rsidRPr="006A6894">
        <w:rPr>
          <w:rFonts w:cs="Arial"/>
          <w:b/>
          <w:noProof/>
        </w:rPr>
        <w:drawing>
          <wp:inline distT="0" distB="0" distL="0" distR="0" wp14:anchorId="3F4E9B11" wp14:editId="459FA28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A5D79B6" w14:textId="77777777" w:rsidR="00352268" w:rsidRPr="0001258C" w:rsidRDefault="009C00DD" w:rsidP="00352268">
      <w:pPr>
        <w:jc w:val="right"/>
        <w:rPr>
          <w:rFonts w:eastAsia="Questrial" w:cs="Questrial"/>
          <w:color w:val="000000"/>
          <w:sz w:val="24"/>
          <w:szCs w:val="24"/>
          <w:rPrChange w:id="0" w:author="peter hawman" w:date="2015-03-02T12:28:00Z">
            <w:rPr>
              <w:rFonts w:eastAsia="Questrial" w:cs="Questrial"/>
              <w:color w:val="000000"/>
              <w:sz w:val="24"/>
              <w:szCs w:val="24"/>
            </w:rPr>
          </w:rPrChange>
        </w:rPr>
      </w:pPr>
      <w:bookmarkStart w:id="1" w:name="h.gjdgxs" w:colFirst="0" w:colLast="0"/>
      <w:bookmarkEnd w:id="1"/>
      <w:r w:rsidRPr="0001258C">
        <w:rPr>
          <w:rFonts w:eastAsia="Questrial" w:cs="Questrial"/>
          <w:color w:val="000000"/>
          <w:sz w:val="24"/>
          <w:szCs w:val="24"/>
          <w:rPrChange w:id="2" w:author="peter hawman" w:date="2015-03-02T12:28:00Z">
            <w:rPr>
              <w:rFonts w:eastAsia="Questrial" w:cs="Questrial"/>
              <w:b/>
              <w:color w:val="000000"/>
              <w:sz w:val="24"/>
              <w:szCs w:val="24"/>
            </w:rPr>
          </w:rPrChange>
        </w:rPr>
        <w:t xml:space="preserve">NASA Langley Research Center </w:t>
      </w:r>
    </w:p>
    <w:p w14:paraId="5F1305F8" w14:textId="77777777" w:rsidR="005416F6" w:rsidRPr="00B23EAA" w:rsidRDefault="00352268" w:rsidP="005416F6">
      <w:pPr>
        <w:jc w:val="right"/>
        <w:rPr>
          <w:rFonts w:cs="Arial"/>
          <w:b/>
        </w:rPr>
      </w:pPr>
      <w:r>
        <w:rPr>
          <w:rFonts w:cs="Arial"/>
          <w:b/>
        </w:rPr>
        <w:t xml:space="preserve"> </w:t>
      </w:r>
      <w:r w:rsidR="005416F6">
        <w:rPr>
          <w:rFonts w:cs="Arial"/>
          <w:b/>
        </w:rPr>
        <w:t>Spring 2015</w:t>
      </w:r>
    </w:p>
    <w:p w14:paraId="77D8E68A" w14:textId="77777777" w:rsidR="00737652" w:rsidRDefault="00737652"/>
    <w:p w14:paraId="5711281A" w14:textId="77777777" w:rsidR="00737652" w:rsidRPr="00737652" w:rsidRDefault="00737652" w:rsidP="00737652">
      <w:pPr>
        <w:jc w:val="center"/>
        <w:rPr>
          <w:b/>
          <w:sz w:val="24"/>
        </w:rPr>
      </w:pPr>
      <w:r w:rsidRPr="00737652">
        <w:rPr>
          <w:b/>
          <w:sz w:val="24"/>
        </w:rPr>
        <w:t>Virtual Poster Session Wave 1 Submission</w:t>
      </w:r>
    </w:p>
    <w:p w14:paraId="483C63E8" w14:textId="77777777" w:rsidR="00737652" w:rsidRDefault="00737652" w:rsidP="00737652">
      <w:pPr>
        <w:jc w:val="center"/>
      </w:pPr>
    </w:p>
    <w:p w14:paraId="4FD19BCA"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352268" w:rsidRPr="00D909EB">
        <w:rPr>
          <w:sz w:val="20"/>
        </w:rPr>
        <w:t>Coastal Mid-Atlantic Water Resources</w:t>
      </w:r>
      <w:r w:rsidR="00352268">
        <w:rPr>
          <w:sz w:val="20"/>
        </w:rPr>
        <w:t xml:space="preserve"> II</w:t>
      </w:r>
    </w:p>
    <w:p w14:paraId="37526C6D" w14:textId="77777777" w:rsidR="005416F6" w:rsidRDefault="005416F6" w:rsidP="005416F6">
      <w:pPr>
        <w:rPr>
          <w:b/>
          <w:sz w:val="20"/>
          <w:szCs w:val="20"/>
        </w:rPr>
      </w:pPr>
    </w:p>
    <w:p w14:paraId="7016557B" w14:textId="0B1CDA22" w:rsidR="005416F6" w:rsidRDefault="005416F6" w:rsidP="005416F6">
      <w:pPr>
        <w:rPr>
          <w:sz w:val="20"/>
        </w:rPr>
      </w:pPr>
      <w:r w:rsidRPr="00DE3242">
        <w:rPr>
          <w:b/>
          <w:sz w:val="20"/>
          <w:szCs w:val="20"/>
        </w:rPr>
        <w:t>Team Location:</w:t>
      </w:r>
      <w:r w:rsidRPr="00DE3242">
        <w:rPr>
          <w:sz w:val="20"/>
          <w:szCs w:val="20"/>
        </w:rPr>
        <w:t xml:space="preserve"> </w:t>
      </w:r>
      <w:r w:rsidR="00352268" w:rsidRPr="00D909EB">
        <w:rPr>
          <w:sz w:val="20"/>
        </w:rPr>
        <w:t>NASA Langley Research Center</w:t>
      </w:r>
      <w:ins w:id="3" w:author="peter hawman" w:date="2015-03-02T12:29:00Z">
        <w:r w:rsidR="0001258C">
          <w:rPr>
            <w:sz w:val="20"/>
          </w:rPr>
          <w:t xml:space="preserve"> -</w:t>
        </w:r>
      </w:ins>
      <w:del w:id="4" w:author="peter hawman" w:date="2015-03-02T12:29:00Z">
        <w:r w:rsidR="00352268" w:rsidDel="0001258C">
          <w:rPr>
            <w:sz w:val="20"/>
          </w:rPr>
          <w:delText>,</w:delText>
        </w:r>
      </w:del>
      <w:r w:rsidR="00352268" w:rsidRPr="00D909EB">
        <w:rPr>
          <w:sz w:val="20"/>
        </w:rPr>
        <w:t xml:space="preserve"> Hampton, Virginia</w:t>
      </w:r>
      <w:r w:rsidR="00352268">
        <w:rPr>
          <w:sz w:val="20"/>
        </w:rPr>
        <w:t xml:space="preserve">; and </w:t>
      </w:r>
      <w:r w:rsidR="00352268" w:rsidRPr="00D909EB">
        <w:rPr>
          <w:sz w:val="20"/>
        </w:rPr>
        <w:t>Patrick Henry Building</w:t>
      </w:r>
      <w:ins w:id="5" w:author="peter hawman" w:date="2015-03-02T12:29:00Z">
        <w:r w:rsidR="0001258C">
          <w:rPr>
            <w:sz w:val="20"/>
          </w:rPr>
          <w:t xml:space="preserve"> -</w:t>
        </w:r>
      </w:ins>
      <w:del w:id="6" w:author="peter hawman" w:date="2015-03-02T12:29:00Z">
        <w:r w:rsidR="00352268" w:rsidDel="0001258C">
          <w:rPr>
            <w:sz w:val="20"/>
          </w:rPr>
          <w:delText>,</w:delText>
        </w:r>
      </w:del>
      <w:r w:rsidR="00352268" w:rsidRPr="00D909EB">
        <w:rPr>
          <w:sz w:val="20"/>
        </w:rPr>
        <w:t xml:space="preserve"> Richmond, Virginia</w:t>
      </w:r>
    </w:p>
    <w:p w14:paraId="23DA3F41" w14:textId="77777777" w:rsidR="00352268" w:rsidRPr="00DE3242" w:rsidRDefault="00352268" w:rsidP="005416F6">
      <w:pPr>
        <w:rPr>
          <w:sz w:val="20"/>
          <w:szCs w:val="20"/>
        </w:rPr>
      </w:pPr>
    </w:p>
    <w:p w14:paraId="06B965ED" w14:textId="7CC19A4D" w:rsidR="00E7006E" w:rsidRDefault="00637067" w:rsidP="00B27D1E">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5416F6">
        <w:rPr>
          <w:sz w:val="20"/>
          <w:szCs w:val="20"/>
        </w:rPr>
        <w:t xml:space="preserve"> </w:t>
      </w:r>
      <w:r w:rsidR="00352268">
        <w:rPr>
          <w:sz w:val="20"/>
          <w:szCs w:val="20"/>
        </w:rPr>
        <w:t xml:space="preserve">Kent Sparrow, </w:t>
      </w:r>
      <w:del w:id="7" w:author="peter hawman" w:date="2015-03-02T12:29:00Z">
        <w:r w:rsidR="00AC700E" w:rsidDel="0001258C">
          <w:fldChar w:fldCharType="begin"/>
        </w:r>
        <w:r w:rsidR="00AC700E" w:rsidDel="0001258C">
          <w:delInstrText xml:space="preserve"> HYPERLINK "mailto:kent.h.sparrow@nasa.gov" </w:delInstrText>
        </w:r>
        <w:r w:rsidR="00AC700E" w:rsidDel="0001258C">
          <w:fldChar w:fldCharType="separate"/>
        </w:r>
        <w:r w:rsidR="000E70CE" w:rsidRPr="0001258C" w:rsidDel="0001258C">
          <w:rPr>
            <w:sz w:val="20"/>
            <w:szCs w:val="20"/>
            <w:rPrChange w:id="8" w:author="peter hawman" w:date="2015-03-02T12:29:00Z">
              <w:rPr>
                <w:rStyle w:val="Hyperlink"/>
                <w:sz w:val="20"/>
                <w:szCs w:val="20"/>
              </w:rPr>
            </w:rPrChange>
          </w:rPr>
          <w:delText>kent.h.sparrow@nasa.gov</w:delText>
        </w:r>
        <w:r w:rsidR="00AC700E" w:rsidDel="0001258C">
          <w:rPr>
            <w:rStyle w:val="Hyperlink"/>
            <w:sz w:val="20"/>
            <w:szCs w:val="20"/>
          </w:rPr>
          <w:fldChar w:fldCharType="end"/>
        </w:r>
      </w:del>
      <w:ins w:id="9" w:author="peter hawman" w:date="2015-03-02T12:29:00Z">
        <w:r w:rsidR="0001258C" w:rsidRPr="0001258C">
          <w:rPr>
            <w:sz w:val="20"/>
            <w:szCs w:val="20"/>
            <w:rPrChange w:id="10" w:author="peter hawman" w:date="2015-03-02T12:29:00Z">
              <w:rPr>
                <w:rStyle w:val="Hyperlink"/>
                <w:sz w:val="20"/>
                <w:szCs w:val="20"/>
              </w:rPr>
            </w:rPrChange>
          </w:rPr>
          <w:t>kent.h.sparrow@nasa.gov</w:t>
        </w:r>
      </w:ins>
    </w:p>
    <w:p w14:paraId="1187E940" w14:textId="77777777" w:rsidR="00493E1E" w:rsidRDefault="00493E1E" w:rsidP="00B27D1E">
      <w:pPr>
        <w:rPr>
          <w:b/>
          <w:sz w:val="20"/>
          <w:szCs w:val="20"/>
        </w:rPr>
      </w:pPr>
    </w:p>
    <w:p w14:paraId="260BFFEA" w14:textId="45650344" w:rsidR="00493E1E" w:rsidRDefault="001C53FB" w:rsidP="00B27D1E">
      <w:pPr>
        <w:rPr>
          <w:sz w:val="20"/>
          <w:szCs w:val="20"/>
        </w:rPr>
      </w:pPr>
      <w:r w:rsidRPr="00DE3242">
        <w:rPr>
          <w:b/>
          <w:sz w:val="20"/>
          <w:szCs w:val="20"/>
        </w:rPr>
        <w:t xml:space="preserve">VPS </w:t>
      </w:r>
      <w:r w:rsidR="00737652" w:rsidRPr="00DE3242">
        <w:rPr>
          <w:b/>
          <w:sz w:val="20"/>
          <w:szCs w:val="20"/>
        </w:rPr>
        <w:t>Title:</w:t>
      </w:r>
      <w:r w:rsidR="00737652" w:rsidRPr="00DE3242">
        <w:rPr>
          <w:sz w:val="20"/>
          <w:szCs w:val="20"/>
        </w:rPr>
        <w:t xml:space="preserve"> </w:t>
      </w:r>
      <w:r w:rsidR="00FD1F39">
        <w:rPr>
          <w:sz w:val="20"/>
          <w:szCs w:val="20"/>
        </w:rPr>
        <w:t xml:space="preserve">Drought </w:t>
      </w:r>
      <w:ins w:id="11" w:author="peter hawman" w:date="2015-03-02T12:30:00Z">
        <w:r w:rsidR="0001258C">
          <w:rPr>
            <w:sz w:val="20"/>
            <w:szCs w:val="20"/>
          </w:rPr>
          <w:t>M</w:t>
        </w:r>
      </w:ins>
      <w:del w:id="12" w:author="peter hawman" w:date="2015-03-02T12:30:00Z">
        <w:r w:rsidR="00FD1F39" w:rsidDel="0001258C">
          <w:rPr>
            <w:sz w:val="20"/>
            <w:szCs w:val="20"/>
          </w:rPr>
          <w:delText>m</w:delText>
        </w:r>
      </w:del>
      <w:r w:rsidR="00FD1F39">
        <w:rPr>
          <w:sz w:val="20"/>
          <w:szCs w:val="20"/>
        </w:rPr>
        <w:t>onitoring in the</w:t>
      </w:r>
      <w:r w:rsidR="00352268">
        <w:rPr>
          <w:sz w:val="20"/>
          <w:szCs w:val="20"/>
        </w:rPr>
        <w:t xml:space="preserve"> Coastal Mid-Atlantic </w:t>
      </w:r>
      <w:r w:rsidR="00FD1F39">
        <w:rPr>
          <w:sz w:val="20"/>
          <w:szCs w:val="20"/>
        </w:rPr>
        <w:t>Region</w:t>
      </w:r>
    </w:p>
    <w:p w14:paraId="3565684F" w14:textId="77777777" w:rsidR="00493E1E" w:rsidRDefault="00493E1E" w:rsidP="00B27D1E">
      <w:pPr>
        <w:rPr>
          <w:sz w:val="20"/>
          <w:szCs w:val="20"/>
        </w:rPr>
      </w:pPr>
    </w:p>
    <w:p w14:paraId="0E5F704D" w14:textId="77777777" w:rsidR="00493E1E" w:rsidRDefault="00493E1E" w:rsidP="00B27D1E">
      <w:pPr>
        <w:rPr>
          <w:b/>
          <w:sz w:val="20"/>
          <w:szCs w:val="20"/>
        </w:rPr>
      </w:pPr>
    </w:p>
    <w:p w14:paraId="7E63E607" w14:textId="77777777" w:rsidR="00493E1E" w:rsidRDefault="00493E1E" w:rsidP="00B27D1E">
      <w:pPr>
        <w:rPr>
          <w:b/>
          <w:sz w:val="20"/>
          <w:szCs w:val="20"/>
        </w:rPr>
      </w:pPr>
    </w:p>
    <w:p w14:paraId="597C9340" w14:textId="77777777" w:rsidR="00493E1E" w:rsidRDefault="00493E1E" w:rsidP="00B27D1E">
      <w:pPr>
        <w:rPr>
          <w:b/>
          <w:sz w:val="20"/>
          <w:szCs w:val="20"/>
        </w:rPr>
      </w:pPr>
    </w:p>
    <w:p w14:paraId="1B29F012" w14:textId="77777777" w:rsidR="00493E1E" w:rsidRDefault="00493E1E" w:rsidP="00B27D1E">
      <w:pPr>
        <w:rPr>
          <w:b/>
          <w:sz w:val="20"/>
          <w:szCs w:val="20"/>
        </w:rPr>
      </w:pPr>
    </w:p>
    <w:p w14:paraId="32EB92A5" w14:textId="77777777" w:rsidR="00493E1E" w:rsidRDefault="00493E1E" w:rsidP="00B27D1E">
      <w:pPr>
        <w:rPr>
          <w:b/>
          <w:sz w:val="20"/>
          <w:szCs w:val="20"/>
        </w:rPr>
      </w:pPr>
    </w:p>
    <w:p w14:paraId="12658EF3" w14:textId="77777777" w:rsidR="00493E1E" w:rsidRDefault="00493E1E" w:rsidP="00B27D1E">
      <w:pPr>
        <w:rPr>
          <w:b/>
          <w:sz w:val="20"/>
          <w:szCs w:val="20"/>
        </w:rPr>
      </w:pPr>
    </w:p>
    <w:p w14:paraId="5D29ACEF" w14:textId="77777777" w:rsidR="00493E1E" w:rsidRDefault="00493E1E" w:rsidP="00B27D1E">
      <w:pPr>
        <w:rPr>
          <w:b/>
          <w:sz w:val="20"/>
          <w:szCs w:val="20"/>
        </w:rPr>
      </w:pPr>
    </w:p>
    <w:p w14:paraId="22DC308E" w14:textId="77777777" w:rsidR="00493E1E" w:rsidRDefault="00493E1E" w:rsidP="00B27D1E">
      <w:pPr>
        <w:rPr>
          <w:b/>
          <w:sz w:val="20"/>
          <w:szCs w:val="20"/>
        </w:rPr>
      </w:pPr>
    </w:p>
    <w:p w14:paraId="743F885B" w14:textId="77777777" w:rsidR="00493E1E" w:rsidRDefault="00493E1E" w:rsidP="00B27D1E">
      <w:pPr>
        <w:rPr>
          <w:b/>
          <w:sz w:val="20"/>
          <w:szCs w:val="20"/>
        </w:rPr>
      </w:pPr>
    </w:p>
    <w:p w14:paraId="445F03EB" w14:textId="77777777" w:rsidR="00493E1E" w:rsidRDefault="00493E1E" w:rsidP="00B27D1E">
      <w:pPr>
        <w:rPr>
          <w:b/>
          <w:sz w:val="20"/>
          <w:szCs w:val="20"/>
        </w:rPr>
      </w:pPr>
    </w:p>
    <w:p w14:paraId="0C2627C4" w14:textId="77777777" w:rsidR="00493E1E" w:rsidRDefault="00493E1E" w:rsidP="00B27D1E">
      <w:pPr>
        <w:rPr>
          <w:b/>
          <w:sz w:val="20"/>
          <w:szCs w:val="20"/>
        </w:rPr>
      </w:pPr>
    </w:p>
    <w:p w14:paraId="2ED03211" w14:textId="77777777" w:rsidR="00493E1E" w:rsidRDefault="00493E1E" w:rsidP="00B27D1E">
      <w:pPr>
        <w:rPr>
          <w:b/>
          <w:sz w:val="20"/>
          <w:szCs w:val="20"/>
        </w:rPr>
      </w:pPr>
    </w:p>
    <w:p w14:paraId="041D81EF" w14:textId="77777777" w:rsidR="00493E1E" w:rsidRDefault="00493E1E" w:rsidP="00B27D1E">
      <w:pPr>
        <w:rPr>
          <w:b/>
          <w:sz w:val="20"/>
          <w:szCs w:val="20"/>
        </w:rPr>
      </w:pPr>
    </w:p>
    <w:p w14:paraId="7B0E536F" w14:textId="77777777" w:rsidR="00493E1E" w:rsidRDefault="00493E1E" w:rsidP="00B27D1E">
      <w:pPr>
        <w:rPr>
          <w:b/>
          <w:sz w:val="20"/>
          <w:szCs w:val="20"/>
        </w:rPr>
      </w:pPr>
    </w:p>
    <w:p w14:paraId="6FA3D091" w14:textId="77777777" w:rsidR="00493E1E" w:rsidRDefault="00493E1E" w:rsidP="00B27D1E">
      <w:pPr>
        <w:rPr>
          <w:b/>
          <w:sz w:val="20"/>
          <w:szCs w:val="20"/>
        </w:rPr>
      </w:pPr>
    </w:p>
    <w:p w14:paraId="7A8545A1" w14:textId="77777777" w:rsidR="00493E1E" w:rsidRDefault="00493E1E" w:rsidP="00B27D1E">
      <w:pPr>
        <w:rPr>
          <w:b/>
          <w:sz w:val="20"/>
          <w:szCs w:val="20"/>
        </w:rPr>
      </w:pPr>
    </w:p>
    <w:p w14:paraId="65CD3489" w14:textId="77777777" w:rsidR="00493E1E" w:rsidRDefault="00493E1E" w:rsidP="00B27D1E">
      <w:pPr>
        <w:rPr>
          <w:b/>
          <w:sz w:val="20"/>
          <w:szCs w:val="20"/>
        </w:rPr>
      </w:pPr>
    </w:p>
    <w:p w14:paraId="0C656023" w14:textId="77777777" w:rsidR="00493E1E" w:rsidRDefault="00493E1E" w:rsidP="00B27D1E">
      <w:pPr>
        <w:rPr>
          <w:b/>
          <w:sz w:val="20"/>
          <w:szCs w:val="20"/>
        </w:rPr>
      </w:pPr>
    </w:p>
    <w:p w14:paraId="2825D590" w14:textId="77777777" w:rsidR="00493E1E" w:rsidRDefault="00493E1E" w:rsidP="00B27D1E">
      <w:pPr>
        <w:rPr>
          <w:b/>
          <w:sz w:val="20"/>
          <w:szCs w:val="20"/>
        </w:rPr>
      </w:pPr>
    </w:p>
    <w:p w14:paraId="4E7ECDA7" w14:textId="77777777" w:rsidR="00493E1E" w:rsidRDefault="00493E1E" w:rsidP="00B27D1E">
      <w:pPr>
        <w:rPr>
          <w:b/>
          <w:sz w:val="20"/>
          <w:szCs w:val="20"/>
        </w:rPr>
      </w:pPr>
    </w:p>
    <w:p w14:paraId="71A45F6C" w14:textId="77777777" w:rsidR="00493E1E" w:rsidRDefault="00493E1E" w:rsidP="00B27D1E">
      <w:pPr>
        <w:rPr>
          <w:b/>
          <w:sz w:val="20"/>
          <w:szCs w:val="20"/>
        </w:rPr>
      </w:pPr>
    </w:p>
    <w:p w14:paraId="49EDB7AE" w14:textId="77777777" w:rsidR="00493E1E" w:rsidRDefault="00493E1E" w:rsidP="00B27D1E">
      <w:pPr>
        <w:rPr>
          <w:b/>
          <w:sz w:val="20"/>
          <w:szCs w:val="20"/>
        </w:rPr>
      </w:pPr>
    </w:p>
    <w:p w14:paraId="3FAC7B62" w14:textId="77777777" w:rsidR="00493E1E" w:rsidRDefault="00493E1E" w:rsidP="00B27D1E">
      <w:pPr>
        <w:rPr>
          <w:b/>
          <w:sz w:val="20"/>
          <w:szCs w:val="20"/>
        </w:rPr>
      </w:pPr>
    </w:p>
    <w:p w14:paraId="57062B07" w14:textId="77777777" w:rsidR="00493E1E" w:rsidRDefault="00493E1E" w:rsidP="00B27D1E">
      <w:pPr>
        <w:rPr>
          <w:b/>
          <w:sz w:val="20"/>
          <w:szCs w:val="20"/>
        </w:rPr>
      </w:pPr>
    </w:p>
    <w:p w14:paraId="22AD8FE0" w14:textId="77777777" w:rsidR="00493E1E" w:rsidRDefault="00493E1E" w:rsidP="00B27D1E">
      <w:pPr>
        <w:rPr>
          <w:b/>
          <w:sz w:val="20"/>
          <w:szCs w:val="20"/>
        </w:rPr>
      </w:pPr>
    </w:p>
    <w:p w14:paraId="7775402A" w14:textId="77777777" w:rsidR="00493E1E" w:rsidRDefault="00493E1E" w:rsidP="00B27D1E">
      <w:pPr>
        <w:rPr>
          <w:b/>
          <w:sz w:val="20"/>
          <w:szCs w:val="20"/>
        </w:rPr>
      </w:pPr>
    </w:p>
    <w:p w14:paraId="682B8983" w14:textId="77777777" w:rsidR="00493E1E" w:rsidRDefault="00493E1E" w:rsidP="00B27D1E">
      <w:pPr>
        <w:rPr>
          <w:b/>
          <w:sz w:val="20"/>
          <w:szCs w:val="20"/>
        </w:rPr>
      </w:pPr>
    </w:p>
    <w:p w14:paraId="694742F9" w14:textId="77777777" w:rsidR="00493E1E" w:rsidRDefault="00493E1E" w:rsidP="00B27D1E">
      <w:pPr>
        <w:rPr>
          <w:b/>
          <w:sz w:val="20"/>
          <w:szCs w:val="20"/>
        </w:rPr>
      </w:pPr>
    </w:p>
    <w:p w14:paraId="6DE1493C" w14:textId="77777777" w:rsidR="00493E1E" w:rsidRDefault="00493E1E" w:rsidP="00B27D1E">
      <w:pPr>
        <w:rPr>
          <w:b/>
          <w:sz w:val="20"/>
          <w:szCs w:val="20"/>
        </w:rPr>
      </w:pPr>
    </w:p>
    <w:p w14:paraId="76C36985" w14:textId="77777777" w:rsidR="00493E1E" w:rsidRDefault="00493E1E" w:rsidP="00B27D1E">
      <w:pPr>
        <w:rPr>
          <w:b/>
          <w:sz w:val="20"/>
          <w:szCs w:val="20"/>
        </w:rPr>
      </w:pPr>
    </w:p>
    <w:p w14:paraId="41B414B8" w14:textId="77777777" w:rsidR="00493E1E" w:rsidRDefault="00493E1E" w:rsidP="00B27D1E">
      <w:pPr>
        <w:rPr>
          <w:b/>
          <w:sz w:val="20"/>
          <w:szCs w:val="20"/>
        </w:rPr>
      </w:pPr>
    </w:p>
    <w:p w14:paraId="348BA4FF" w14:textId="77777777" w:rsidR="00493E1E" w:rsidRDefault="00493E1E" w:rsidP="00B27D1E">
      <w:pPr>
        <w:rPr>
          <w:b/>
          <w:sz w:val="20"/>
          <w:szCs w:val="20"/>
        </w:rPr>
      </w:pPr>
    </w:p>
    <w:p w14:paraId="6C458F6B" w14:textId="77777777" w:rsidR="00493E1E" w:rsidRDefault="00493E1E" w:rsidP="00B27D1E">
      <w:pPr>
        <w:rPr>
          <w:b/>
          <w:sz w:val="20"/>
          <w:szCs w:val="20"/>
        </w:rPr>
      </w:pPr>
    </w:p>
    <w:p w14:paraId="439BF255" w14:textId="77777777" w:rsidR="00493E1E" w:rsidRDefault="00493E1E" w:rsidP="00B27D1E">
      <w:pPr>
        <w:rPr>
          <w:b/>
          <w:sz w:val="20"/>
          <w:szCs w:val="20"/>
        </w:rPr>
      </w:pPr>
    </w:p>
    <w:p w14:paraId="50AC8776" w14:textId="77777777" w:rsidR="00493E1E" w:rsidRPr="00493E1E" w:rsidRDefault="00493E1E" w:rsidP="00B27D1E">
      <w:pPr>
        <w:rPr>
          <w:b/>
          <w:sz w:val="20"/>
          <w:szCs w:val="20"/>
        </w:rPr>
      </w:pPr>
      <w:commentRangeStart w:id="13"/>
      <w:r>
        <w:rPr>
          <w:b/>
          <w:sz w:val="20"/>
          <w:szCs w:val="20"/>
        </w:rPr>
        <w:lastRenderedPageBreak/>
        <w:t xml:space="preserve">Images: </w:t>
      </w:r>
      <w:commentRangeEnd w:id="13"/>
      <w:r w:rsidR="0001258C">
        <w:rPr>
          <w:rStyle w:val="CommentReference"/>
        </w:rPr>
        <w:commentReference w:id="13"/>
      </w:r>
    </w:p>
    <w:p w14:paraId="05D598E1" w14:textId="77777777" w:rsidR="00B27D1E" w:rsidRPr="000E70CE" w:rsidRDefault="00B27D1E" w:rsidP="00493E1E">
      <w:pPr>
        <w:jc w:val="center"/>
        <w:rPr>
          <w:sz w:val="20"/>
          <w:szCs w:val="20"/>
        </w:rPr>
      </w:pPr>
      <w:r>
        <w:rPr>
          <w:i/>
          <w:noProof/>
          <w:sz w:val="20"/>
          <w:szCs w:val="20"/>
        </w:rPr>
        <w:drawing>
          <wp:inline distT="0" distB="0" distL="0" distR="0" wp14:anchorId="182A2C12" wp14:editId="24E97606">
            <wp:extent cx="533273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tiff.tif"/>
                    <pic:cNvPicPr/>
                  </pic:nvPicPr>
                  <pic:blipFill rotWithShape="1">
                    <a:blip r:embed="rId9">
                      <a:extLst>
                        <a:ext uri="{28A0092B-C50C-407E-A947-70E740481C1C}">
                          <a14:useLocalDpi xmlns:a14="http://schemas.microsoft.com/office/drawing/2010/main" val="0"/>
                        </a:ext>
                      </a:extLst>
                    </a:blip>
                    <a:srcRect t="3376" b="6978"/>
                    <a:stretch/>
                  </pic:blipFill>
                  <pic:spPr bwMode="auto">
                    <a:xfrm>
                      <a:off x="0" y="0"/>
                      <a:ext cx="5332730" cy="599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56AF80" w14:textId="77777777" w:rsidR="00B27D1E" w:rsidRDefault="00B27D1E" w:rsidP="00493E1E">
      <w:pPr>
        <w:jc w:val="center"/>
        <w:rPr>
          <w:i/>
          <w:sz w:val="20"/>
          <w:szCs w:val="20"/>
        </w:rPr>
      </w:pPr>
      <w:r>
        <w:rPr>
          <w:rFonts w:eastAsia="Arial" w:cs="Arial"/>
          <w:color w:val="000000"/>
          <w:sz w:val="18"/>
          <w:szCs w:val="18"/>
        </w:rPr>
        <w:t xml:space="preserve">Image 1:  </w:t>
      </w:r>
      <w:r w:rsidRPr="00B27D1E">
        <w:rPr>
          <w:rFonts w:eastAsia="Arial" w:cs="Arial"/>
          <w:color w:val="000000"/>
          <w:sz w:val="18"/>
          <w:szCs w:val="18"/>
        </w:rPr>
        <w:t>Leaf Area Index (LAI), an index that displays the ratio of leaf area to ground area.</w:t>
      </w:r>
    </w:p>
    <w:p w14:paraId="0E97B172" w14:textId="77777777" w:rsidR="00B27D1E" w:rsidRDefault="00B27D1E" w:rsidP="00493E1E">
      <w:pPr>
        <w:jc w:val="center"/>
        <w:rPr>
          <w:i/>
          <w:sz w:val="20"/>
          <w:szCs w:val="20"/>
        </w:rPr>
      </w:pPr>
      <w:r>
        <w:rPr>
          <w:i/>
          <w:noProof/>
          <w:sz w:val="20"/>
          <w:szCs w:val="20"/>
        </w:rPr>
        <w:lastRenderedPageBreak/>
        <w:drawing>
          <wp:inline distT="0" distB="0" distL="0" distR="0" wp14:anchorId="2B618299" wp14:editId="56DBE6D2">
            <wp:extent cx="5334665" cy="690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VI.tiff.tif"/>
                    <pic:cNvPicPr/>
                  </pic:nvPicPr>
                  <pic:blipFill>
                    <a:blip r:embed="rId10">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6C7F2446" w14:textId="77777777" w:rsidR="00B27D1E" w:rsidRDefault="003F06E1" w:rsidP="00493E1E">
      <w:pPr>
        <w:jc w:val="center"/>
        <w:rPr>
          <w:i/>
          <w:sz w:val="20"/>
          <w:szCs w:val="20"/>
        </w:rPr>
      </w:pPr>
      <w:r>
        <w:rPr>
          <w:rFonts w:eastAsia="Arial" w:cs="Arial"/>
          <w:color w:val="000000"/>
          <w:sz w:val="18"/>
          <w:szCs w:val="18"/>
        </w:rPr>
        <w:t>Image</w:t>
      </w:r>
      <w:r w:rsidRPr="00B27D1E">
        <w:rPr>
          <w:rFonts w:eastAsia="Arial" w:cs="Arial"/>
          <w:color w:val="000000"/>
          <w:sz w:val="18"/>
          <w:szCs w:val="18"/>
        </w:rPr>
        <w:t xml:space="preserve"> Normalized</w:t>
      </w:r>
      <w:r w:rsidR="00B27D1E" w:rsidRPr="00B27D1E">
        <w:rPr>
          <w:rFonts w:eastAsia="Arial" w:cs="Arial"/>
          <w:color w:val="000000"/>
          <w:sz w:val="18"/>
          <w:szCs w:val="18"/>
        </w:rPr>
        <w:t xml:space="preserve"> Differential Vegetation Index (NDVI), an index that represents the amount of green, healthy, vegetation present.</w:t>
      </w:r>
    </w:p>
    <w:p w14:paraId="649F84AB" w14:textId="77777777" w:rsidR="005416F6" w:rsidRDefault="00B27D1E" w:rsidP="00493E1E">
      <w:pPr>
        <w:jc w:val="center"/>
        <w:rPr>
          <w:i/>
          <w:sz w:val="20"/>
          <w:szCs w:val="20"/>
        </w:rPr>
      </w:pPr>
      <w:r>
        <w:rPr>
          <w:i/>
          <w:noProof/>
          <w:sz w:val="20"/>
          <w:szCs w:val="20"/>
        </w:rPr>
        <w:lastRenderedPageBreak/>
        <w:drawing>
          <wp:inline distT="0" distB="0" distL="0" distR="0" wp14:anchorId="4D32EBD1" wp14:editId="358D8F7C">
            <wp:extent cx="5334665" cy="690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tiff.tif"/>
                    <pic:cNvPicPr/>
                  </pic:nvPicPr>
                  <pic:blipFill>
                    <a:blip r:embed="rId11">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56B17C0C" w14:textId="77777777" w:rsidR="00B27D1E" w:rsidRDefault="00B27D1E" w:rsidP="00B27D1E">
      <w:pPr>
        <w:rPr>
          <w:sz w:val="18"/>
          <w:szCs w:val="18"/>
        </w:rPr>
      </w:pPr>
      <w:r>
        <w:rPr>
          <w:i/>
          <w:sz w:val="20"/>
          <w:szCs w:val="20"/>
        </w:rPr>
        <w:t xml:space="preserve">Image3:  </w:t>
      </w:r>
      <w:r w:rsidRPr="00B929D1">
        <w:rPr>
          <w:sz w:val="18"/>
          <w:szCs w:val="18"/>
        </w:rPr>
        <w:t xml:space="preserve">Soil-Adjusted Vegetation Index (SAVI), an index that is </w:t>
      </w:r>
      <w:r>
        <w:rPr>
          <w:sz w:val="18"/>
          <w:szCs w:val="18"/>
        </w:rPr>
        <w:t>derived from NDVI to account</w:t>
      </w:r>
      <w:r w:rsidRPr="00B929D1">
        <w:rPr>
          <w:sz w:val="18"/>
          <w:szCs w:val="18"/>
        </w:rPr>
        <w:t xml:space="preserve"> for soil brightness.</w:t>
      </w:r>
      <w:r>
        <w:rPr>
          <w:sz w:val="18"/>
          <w:szCs w:val="18"/>
        </w:rPr>
        <w:t xml:space="preserve">  It represents the amount of green, healthy, vegetation present.   </w:t>
      </w:r>
      <w:r w:rsidRPr="00B929D1">
        <w:rPr>
          <w:sz w:val="18"/>
          <w:szCs w:val="18"/>
        </w:rPr>
        <w:t xml:space="preserve">  </w:t>
      </w:r>
    </w:p>
    <w:p w14:paraId="71F0AFB9" w14:textId="77777777" w:rsidR="00B27D1E" w:rsidRPr="00DE3242" w:rsidRDefault="00B27D1E" w:rsidP="00582123">
      <w:pPr>
        <w:rPr>
          <w:i/>
          <w:sz w:val="20"/>
          <w:szCs w:val="20"/>
        </w:rPr>
      </w:pPr>
    </w:p>
    <w:p w14:paraId="39924478" w14:textId="77777777" w:rsidR="00B27D1E" w:rsidRDefault="00B27D1E" w:rsidP="00637067">
      <w:pPr>
        <w:rPr>
          <w:rFonts w:eastAsia="Calibri" w:cs="Arial"/>
          <w:b/>
          <w:sz w:val="20"/>
          <w:szCs w:val="20"/>
        </w:rPr>
      </w:pPr>
    </w:p>
    <w:p w14:paraId="3B59779A" w14:textId="77777777" w:rsidR="00493E1E" w:rsidRDefault="00493E1E" w:rsidP="00637067">
      <w:pPr>
        <w:rPr>
          <w:rFonts w:eastAsia="Calibri" w:cs="Arial"/>
          <w:b/>
          <w:sz w:val="20"/>
          <w:szCs w:val="20"/>
        </w:rPr>
      </w:pPr>
    </w:p>
    <w:p w14:paraId="724E17C6" w14:textId="77777777" w:rsidR="00493E1E" w:rsidRDefault="00493E1E" w:rsidP="00637067">
      <w:pPr>
        <w:rPr>
          <w:rFonts w:eastAsia="Calibri" w:cs="Arial"/>
          <w:b/>
          <w:sz w:val="20"/>
          <w:szCs w:val="20"/>
        </w:rPr>
      </w:pPr>
    </w:p>
    <w:p w14:paraId="38F2F60D" w14:textId="77777777" w:rsidR="00493E1E" w:rsidRDefault="00493E1E" w:rsidP="00637067">
      <w:pPr>
        <w:rPr>
          <w:rFonts w:eastAsia="Calibri" w:cs="Arial"/>
          <w:b/>
          <w:sz w:val="20"/>
          <w:szCs w:val="20"/>
        </w:rPr>
      </w:pPr>
    </w:p>
    <w:p w14:paraId="5BD61295" w14:textId="77777777" w:rsidR="00493E1E" w:rsidRDefault="00493E1E" w:rsidP="00637067">
      <w:pPr>
        <w:rPr>
          <w:rFonts w:eastAsia="Calibri" w:cs="Arial"/>
          <w:b/>
          <w:sz w:val="20"/>
          <w:szCs w:val="20"/>
        </w:rPr>
      </w:pPr>
    </w:p>
    <w:p w14:paraId="3E93D15E" w14:textId="77777777" w:rsidR="005416F6" w:rsidRDefault="00637067" w:rsidP="00637067">
      <w:pPr>
        <w:rPr>
          <w:rFonts w:eastAsia="Calibri" w:cs="Arial"/>
          <w:sz w:val="20"/>
          <w:szCs w:val="20"/>
        </w:rPr>
      </w:pPr>
      <w:commentRangeStart w:id="14"/>
      <w:r w:rsidRPr="00DE3242">
        <w:rPr>
          <w:rFonts w:eastAsia="Calibri" w:cs="Arial"/>
          <w:b/>
          <w:sz w:val="20"/>
          <w:szCs w:val="20"/>
        </w:rPr>
        <w:lastRenderedPageBreak/>
        <w:t>Squib</w:t>
      </w:r>
      <w:commentRangeEnd w:id="14"/>
      <w:r w:rsidR="0001258C">
        <w:rPr>
          <w:rStyle w:val="CommentReference"/>
        </w:rPr>
        <w:commentReference w:id="14"/>
      </w:r>
      <w:r w:rsidRPr="00DE3242">
        <w:rPr>
          <w:rFonts w:eastAsia="Calibri" w:cs="Arial"/>
          <w:b/>
          <w:sz w:val="20"/>
          <w:szCs w:val="20"/>
        </w:rPr>
        <w:t>:</w:t>
      </w:r>
      <w:r w:rsidRPr="00DE3242">
        <w:rPr>
          <w:rFonts w:eastAsia="Calibri" w:cs="Arial"/>
          <w:sz w:val="20"/>
          <w:szCs w:val="20"/>
        </w:rPr>
        <w:t xml:space="preserve"> (max 50 words) </w:t>
      </w:r>
    </w:p>
    <w:p w14:paraId="47D3EAED" w14:textId="77777777" w:rsidR="000E70CE" w:rsidRDefault="000E70CE" w:rsidP="000E70CE">
      <w:pPr>
        <w:rPr>
          <w:sz w:val="20"/>
          <w:szCs w:val="20"/>
        </w:rPr>
      </w:pPr>
      <w:r w:rsidRPr="000E70CE">
        <w:rPr>
          <w:rFonts w:eastAsia="Questrial" w:cs="Questrial"/>
          <w:color w:val="000000"/>
          <w:sz w:val="20"/>
          <w:szCs w:val="20"/>
        </w:rPr>
        <w:t>An increasing demand for food has pressured the agricultural industry to optimize production and increase irrigation efficiency. Could NASA Earth observations be used to mitigate water waste? Come explore how the DEVELOP team used Landsat 8 imagery in the METRIC model to help farmers estimate crop-water use for irrigation planning.</w:t>
      </w:r>
    </w:p>
    <w:p w14:paraId="27E84F87" w14:textId="77777777" w:rsidR="000E70CE" w:rsidRDefault="000E70CE" w:rsidP="000E70CE">
      <w:pPr>
        <w:rPr>
          <w:sz w:val="20"/>
          <w:szCs w:val="20"/>
        </w:rPr>
      </w:pPr>
    </w:p>
    <w:p w14:paraId="163FC82F" w14:textId="77777777" w:rsidR="00861E79" w:rsidRPr="000E70CE" w:rsidRDefault="007E26F3" w:rsidP="000E70CE">
      <w:pPr>
        <w:rPr>
          <w:sz w:val="20"/>
          <w:szCs w:val="20"/>
        </w:rPr>
      </w:pPr>
      <w:r w:rsidRPr="00DE3242">
        <w:rPr>
          <w:b/>
          <w:sz w:val="20"/>
          <w:szCs w:val="20"/>
        </w:rPr>
        <w:t>Video Style:</w:t>
      </w:r>
      <w:r w:rsidR="000E70CE">
        <w:rPr>
          <w:sz w:val="20"/>
          <w:szCs w:val="20"/>
        </w:rPr>
        <w:t xml:space="preserve">  </w:t>
      </w:r>
      <w:r w:rsidR="000E70CE" w:rsidRPr="000E70CE">
        <w:rPr>
          <w:rFonts w:eastAsia="Questrial" w:cs="Questrial"/>
          <w:color w:val="000000"/>
          <w:sz w:val="20"/>
          <w:szCs w:val="20"/>
        </w:rPr>
        <w:t>This documentary-styled video will explain the importance of efficient irrigation practices and how it relates to evapotranspiration in the Coastal Mid-Atlantic region.</w:t>
      </w:r>
      <w:del w:id="15" w:author="peter hawman" w:date="2015-03-02T12:31:00Z">
        <w:r w:rsidR="000E70CE" w:rsidRPr="000E70CE" w:rsidDel="0001258C">
          <w:rPr>
            <w:rFonts w:eastAsia="Questrial" w:cs="Questrial"/>
            <w:color w:val="000000"/>
            <w:sz w:val="20"/>
            <w:szCs w:val="20"/>
          </w:rPr>
          <w:delText xml:space="preserve">  </w:delText>
        </w:r>
      </w:del>
      <w:r w:rsidR="000E70CE" w:rsidRPr="000E70CE">
        <w:rPr>
          <w:rFonts w:eastAsia="Questrial" w:cs="Questrial"/>
          <w:color w:val="000000"/>
          <w:sz w:val="20"/>
          <w:szCs w:val="20"/>
        </w:rPr>
        <w:t xml:space="preserve"> We describe how commercial crop productivity and cost reduction are dependent on efficient and environmentally sound farming practices.  The video is f</w:t>
      </w:r>
      <w:bookmarkStart w:id="16" w:name="_GoBack"/>
      <w:bookmarkEnd w:id="16"/>
      <w:r w:rsidR="000E70CE" w:rsidRPr="000E70CE">
        <w:rPr>
          <w:rFonts w:eastAsia="Questrial" w:cs="Questrial"/>
          <w:color w:val="000000"/>
          <w:sz w:val="20"/>
          <w:szCs w:val="20"/>
        </w:rPr>
        <w:t>ocused on the agricultural industry and the clips were recorded at Langley Research Center.</w:t>
      </w:r>
    </w:p>
    <w:p w14:paraId="27EF7A42" w14:textId="77777777" w:rsidR="00C15F87" w:rsidRPr="00DE3242" w:rsidRDefault="00C15F87" w:rsidP="00BE1A10">
      <w:pPr>
        <w:rPr>
          <w:sz w:val="20"/>
          <w:szCs w:val="20"/>
        </w:rPr>
      </w:pPr>
    </w:p>
    <w:p w14:paraId="2931FEE2" w14:textId="77777777" w:rsidR="000E70CE" w:rsidRDefault="000E70CE" w:rsidP="000E70CE">
      <w:pPr>
        <w:jc w:val="center"/>
        <w:rPr>
          <w:rFonts w:eastAsia="Questrial" w:cs="Questrial"/>
          <w:b/>
          <w:color w:val="000000"/>
          <w:sz w:val="20"/>
          <w:szCs w:val="20"/>
        </w:rPr>
      </w:pPr>
      <w:r>
        <w:rPr>
          <w:rFonts w:eastAsia="Questrial" w:cs="Questrial"/>
          <w:b/>
          <w:color w:val="000000"/>
          <w:sz w:val="20"/>
          <w:szCs w:val="20"/>
        </w:rPr>
        <w:t>VPS Outline</w:t>
      </w:r>
    </w:p>
    <w:p w14:paraId="7E0BF3D2" w14:textId="77777777" w:rsidR="000E70CE" w:rsidRDefault="000E70CE" w:rsidP="000E70CE">
      <w:pPr>
        <w:rPr>
          <w:rFonts w:eastAsia="Questrial" w:cs="Questrial"/>
          <w:b/>
          <w:color w:val="000000"/>
          <w:sz w:val="20"/>
          <w:szCs w:val="20"/>
        </w:rPr>
      </w:pPr>
    </w:p>
    <w:p w14:paraId="2B95C9AF"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Introduction:</w:t>
      </w:r>
    </w:p>
    <w:p w14:paraId="2C6704EF" w14:textId="77777777" w:rsidR="000E70CE" w:rsidRPr="000E70CE" w:rsidRDefault="000E70CE" w:rsidP="000E70CE">
      <w:pPr>
        <w:rPr>
          <w:rFonts w:eastAsia="Questrial" w:cs="Questrial"/>
          <w:b/>
          <w:color w:val="000000"/>
          <w:sz w:val="20"/>
          <w:szCs w:val="20"/>
        </w:rPr>
      </w:pPr>
    </w:p>
    <w:p w14:paraId="07350DCF"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-DEVELOP Intro clip-</w:t>
      </w:r>
    </w:p>
    <w:p w14:paraId="195F6E88"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-Intro (images of drought)-</w:t>
      </w:r>
    </w:p>
    <w:p w14:paraId="7D2010F3"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-Background (Scenes of agricultural fields)-</w:t>
      </w:r>
    </w:p>
    <w:p w14:paraId="5237274C"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-Team Introductions-</w:t>
      </w:r>
    </w:p>
    <w:p w14:paraId="28EB738A" w14:textId="77777777" w:rsidR="000E70CE" w:rsidRPr="000E70CE" w:rsidRDefault="000E70CE" w:rsidP="000E70CE">
      <w:pPr>
        <w:rPr>
          <w:rFonts w:eastAsia="Questrial" w:cs="Questrial"/>
          <w:color w:val="000000"/>
          <w:sz w:val="20"/>
          <w:szCs w:val="20"/>
        </w:rPr>
      </w:pPr>
    </w:p>
    <w:p w14:paraId="6BBC424E" w14:textId="77777777" w:rsidR="000E70CE" w:rsidRPr="000E70CE" w:rsidRDefault="000E70CE" w:rsidP="000E70CE">
      <w:pPr>
        <w:keepNext/>
        <w:keepLines/>
        <w:jc w:val="both"/>
        <w:rPr>
          <w:rFonts w:eastAsia="Questrial" w:cs="Questrial"/>
          <w:color w:val="000000"/>
          <w:sz w:val="20"/>
          <w:szCs w:val="20"/>
        </w:rPr>
      </w:pPr>
      <w:r w:rsidRPr="000E70CE">
        <w:rPr>
          <w:rFonts w:eastAsia="Questrial" w:cs="Questrial"/>
          <w:color w:val="000000"/>
          <w:sz w:val="20"/>
          <w:szCs w:val="20"/>
        </w:rPr>
        <w:t xml:space="preserve">     </w:t>
      </w:r>
      <w:r w:rsidRPr="000E70CE">
        <w:rPr>
          <w:rFonts w:eastAsia="Questrial" w:cs="Questrial"/>
          <w:b/>
          <w:color w:val="000000"/>
          <w:sz w:val="20"/>
          <w:szCs w:val="20"/>
        </w:rPr>
        <w:t xml:space="preserve"> I</w:t>
      </w:r>
      <w:r w:rsidRPr="000E70CE">
        <w:rPr>
          <w:rFonts w:eastAsia="Questrial" w:cs="Questrial"/>
          <w:color w:val="000000"/>
          <w:sz w:val="20"/>
          <w:szCs w:val="20"/>
        </w:rPr>
        <w:t xml:space="preserve">.  </w:t>
      </w:r>
      <w:r w:rsidRPr="000E70CE">
        <w:rPr>
          <w:rFonts w:eastAsia="Questrial" w:cs="Questrial"/>
          <w:b/>
          <w:color w:val="000000"/>
          <w:sz w:val="20"/>
          <w:szCs w:val="20"/>
        </w:rPr>
        <w:t>Community Concerns</w:t>
      </w:r>
      <w:r w:rsidRPr="000E70CE">
        <w:rPr>
          <w:rFonts w:eastAsia="Questrial" w:cs="Questrial"/>
          <w:color w:val="000000"/>
          <w:sz w:val="20"/>
          <w:szCs w:val="20"/>
        </w:rPr>
        <w:t xml:space="preserve">: </w:t>
      </w:r>
    </w:p>
    <w:p w14:paraId="3048ADFC" w14:textId="77777777" w:rsidR="000E70CE" w:rsidRPr="000E70CE" w:rsidRDefault="000E70CE" w:rsidP="000E70CE">
      <w:pPr>
        <w:keepNext/>
        <w:keepLines/>
        <w:jc w:val="both"/>
        <w:rPr>
          <w:rFonts w:eastAsia="Questrial" w:cs="Questrial"/>
          <w:color w:val="000000"/>
          <w:sz w:val="20"/>
          <w:szCs w:val="20"/>
        </w:rPr>
      </w:pPr>
    </w:p>
    <w:p w14:paraId="6F477BEE" w14:textId="77777777" w:rsidR="000E70CE" w:rsidRPr="000E70CE" w:rsidRDefault="000E70CE" w:rsidP="000E70CE">
      <w:pPr>
        <w:keepNext/>
        <w:keepLines/>
        <w:numPr>
          <w:ilvl w:val="0"/>
          <w:numId w:val="8"/>
        </w:numPr>
        <w:contextualSpacing/>
        <w:jc w:val="both"/>
        <w:rPr>
          <w:rFonts w:eastAsia="Questrial" w:cs="Questrial"/>
          <w:color w:val="000000"/>
          <w:sz w:val="20"/>
          <w:szCs w:val="20"/>
        </w:rPr>
      </w:pPr>
      <w:r w:rsidRPr="000E70CE">
        <w:rPr>
          <w:rFonts w:eastAsia="Questrial" w:cs="Questrial"/>
          <w:color w:val="000000"/>
          <w:sz w:val="20"/>
          <w:szCs w:val="20"/>
        </w:rPr>
        <w:t>Environmental Issues:</w:t>
      </w:r>
    </w:p>
    <w:p w14:paraId="246A3C12"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Wasteful and costly irrigation practices place an unnecessary economic burden on farmers and may negatively affect productivity. ET estimates derived from remotely sensed data may be useful for farmers interested in irrigating crops based on their actual water requirements instead of the traditional static crop coefficients currently used for irrigation planning.  It is likely that future drought monitoring and irrigation management can be improved by the use of the METRIC model.</w:t>
      </w:r>
    </w:p>
    <w:p w14:paraId="1A8F3384" w14:textId="77777777" w:rsidR="000E70CE" w:rsidRPr="000E70CE" w:rsidRDefault="000E70CE" w:rsidP="000E70CE">
      <w:pPr>
        <w:keepNext/>
        <w:keepLines/>
        <w:rPr>
          <w:rFonts w:eastAsia="Questrial" w:cs="Questrial"/>
          <w:color w:val="000000"/>
          <w:sz w:val="20"/>
          <w:szCs w:val="20"/>
        </w:rPr>
      </w:pPr>
      <w:r w:rsidRPr="000E70CE">
        <w:rPr>
          <w:rFonts w:eastAsia="Questrial" w:cs="Questrial"/>
          <w:color w:val="000000"/>
          <w:sz w:val="20"/>
          <w:szCs w:val="20"/>
        </w:rPr>
        <w:tab/>
      </w:r>
    </w:p>
    <w:p w14:paraId="02B8128B" w14:textId="77777777" w:rsidR="000E70CE" w:rsidRPr="000E70CE" w:rsidRDefault="000E70CE" w:rsidP="000E70CE">
      <w:pPr>
        <w:keepNext/>
        <w:keepLines/>
        <w:numPr>
          <w:ilvl w:val="0"/>
          <w:numId w:val="8"/>
        </w:numPr>
        <w:contextualSpacing/>
        <w:rPr>
          <w:rFonts w:eastAsia="Questrial" w:cs="Questrial"/>
          <w:color w:val="000000"/>
          <w:sz w:val="20"/>
          <w:szCs w:val="20"/>
        </w:rPr>
      </w:pPr>
      <w:r w:rsidRPr="000E70CE">
        <w:rPr>
          <w:rFonts w:eastAsia="Questrial" w:cs="Questrial"/>
          <w:color w:val="000000"/>
          <w:sz w:val="20"/>
          <w:szCs w:val="20"/>
        </w:rPr>
        <w:t xml:space="preserve">Research Purpose:  </w:t>
      </w:r>
    </w:p>
    <w:p w14:paraId="6AAC0BD3"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Using the METRIC model to estimate ET and monitor drought conditions is not something that can currently be done in a user-friendly manner.  Applications of this model require trained experts with a background in energy balance, radiation physics, and knowledge of vegetation characteristics, as well as access to high-quality hourly weather data.  The METRIC model was originally designed for use in the western US, but could eventually be adapted to benefit farmers and state officials in other regions, such as the Coastal Mid-Atlantic.</w:t>
      </w:r>
    </w:p>
    <w:p w14:paraId="654E99BC" w14:textId="77777777" w:rsidR="000E70CE" w:rsidRPr="000E70CE" w:rsidRDefault="000E70CE" w:rsidP="000E70CE">
      <w:pPr>
        <w:rPr>
          <w:rFonts w:eastAsia="Questrial" w:cs="Questrial"/>
          <w:b/>
          <w:color w:val="000000"/>
          <w:sz w:val="20"/>
          <w:szCs w:val="20"/>
        </w:rPr>
      </w:pPr>
    </w:p>
    <w:p w14:paraId="136CAA59"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 xml:space="preserve"> II</w:t>
      </w:r>
      <w:r w:rsidRPr="000E70CE">
        <w:rPr>
          <w:rFonts w:eastAsia="Questrial" w:cs="Questrial"/>
          <w:color w:val="000000"/>
          <w:sz w:val="20"/>
          <w:szCs w:val="20"/>
        </w:rPr>
        <w:t xml:space="preserve">. </w:t>
      </w:r>
      <w:r w:rsidRPr="000E70CE">
        <w:rPr>
          <w:rFonts w:eastAsia="Questrial" w:cs="Questrial"/>
          <w:b/>
          <w:color w:val="000000"/>
          <w:sz w:val="20"/>
          <w:szCs w:val="20"/>
        </w:rPr>
        <w:t xml:space="preserve">Collaborators and End-Users </w:t>
      </w:r>
    </w:p>
    <w:p w14:paraId="4ACFE522" w14:textId="77777777" w:rsidR="000E70CE" w:rsidRPr="000E70CE" w:rsidRDefault="000E70CE" w:rsidP="000E70CE">
      <w:pPr>
        <w:rPr>
          <w:rFonts w:eastAsia="Questrial" w:cs="Questrial"/>
          <w:color w:val="000000"/>
          <w:sz w:val="20"/>
          <w:szCs w:val="20"/>
        </w:rPr>
      </w:pPr>
    </w:p>
    <w:p w14:paraId="24962A29" w14:textId="77777777" w:rsidR="000E70CE" w:rsidRPr="000E70CE" w:rsidRDefault="000E70CE" w:rsidP="000E70CE">
      <w:pPr>
        <w:numPr>
          <w:ilvl w:val="0"/>
          <w:numId w:val="11"/>
        </w:numPr>
        <w:contextualSpacing/>
        <w:rPr>
          <w:rFonts w:eastAsia="Questrial" w:cs="Questrial"/>
          <w:color w:val="000000"/>
          <w:sz w:val="20"/>
          <w:szCs w:val="20"/>
        </w:rPr>
      </w:pPr>
      <w:r w:rsidRPr="000E70CE">
        <w:rPr>
          <w:rFonts w:eastAsia="Questrial" w:cs="Questrial"/>
          <w:color w:val="000000"/>
          <w:sz w:val="20"/>
          <w:szCs w:val="20"/>
        </w:rPr>
        <w:t xml:space="preserve">The partners for this project include members of the Virginia and North Carolina state governments and a private company working with the State of Virginia, Digital Harvest. Virginia Secretary of Natural Resources, Molly Ward, Virginia Secretary of Technology, Karen Jackson, and Virginia Secretary of Agriculture and Forestry, Todd </w:t>
      </w:r>
      <w:proofErr w:type="spellStart"/>
      <w:r w:rsidRPr="000E70CE">
        <w:rPr>
          <w:rFonts w:eastAsia="Questrial" w:cs="Questrial"/>
          <w:color w:val="000000"/>
          <w:sz w:val="20"/>
          <w:szCs w:val="20"/>
        </w:rPr>
        <w:t>Haymore</w:t>
      </w:r>
      <w:proofErr w:type="spellEnd"/>
      <w:r w:rsidRPr="000E70CE">
        <w:rPr>
          <w:rFonts w:eastAsia="Questrial" w:cs="Questrial"/>
          <w:color w:val="000000"/>
          <w:sz w:val="20"/>
          <w:szCs w:val="20"/>
        </w:rPr>
        <w:t xml:space="preserve">, along the with Virginia Department of Environmental Quality Director of Surface and Ground Water Supply Planning, Scott </w:t>
      </w:r>
      <w:proofErr w:type="spellStart"/>
      <w:r w:rsidRPr="000E70CE">
        <w:rPr>
          <w:rFonts w:eastAsia="Questrial" w:cs="Questrial"/>
          <w:color w:val="000000"/>
          <w:sz w:val="20"/>
          <w:szCs w:val="20"/>
        </w:rPr>
        <w:t>Kudlas</w:t>
      </w:r>
      <w:proofErr w:type="spellEnd"/>
      <w:r w:rsidRPr="000E70CE">
        <w:rPr>
          <w:rFonts w:eastAsia="Questrial" w:cs="Questrial"/>
          <w:color w:val="000000"/>
          <w:sz w:val="20"/>
          <w:szCs w:val="20"/>
        </w:rPr>
        <w:t xml:space="preserve">, were the project partners in the Virginia state government.  At Digital Harvest, the team worked with General Manager, Young Kim and Agronomist, Ed </w:t>
      </w:r>
      <w:proofErr w:type="spellStart"/>
      <w:r w:rsidRPr="000E70CE">
        <w:rPr>
          <w:rFonts w:eastAsia="Questrial" w:cs="Questrial"/>
          <w:color w:val="000000"/>
          <w:sz w:val="20"/>
          <w:szCs w:val="20"/>
        </w:rPr>
        <w:t>Hassell</w:t>
      </w:r>
      <w:proofErr w:type="spellEnd"/>
      <w:r w:rsidRPr="000E70CE">
        <w:rPr>
          <w:rFonts w:eastAsia="Questrial" w:cs="Questrial"/>
          <w:color w:val="000000"/>
          <w:sz w:val="20"/>
          <w:szCs w:val="20"/>
        </w:rPr>
        <w:t xml:space="preserve">. The company is interested in using the METRIC model to </w:t>
      </w:r>
      <w:r w:rsidRPr="000E70CE">
        <w:rPr>
          <w:rFonts w:eastAsia="Questrial" w:cs="Questrial"/>
          <w:color w:val="000000"/>
          <w:sz w:val="20"/>
          <w:szCs w:val="20"/>
        </w:rPr>
        <w:lastRenderedPageBreak/>
        <w:t xml:space="preserve">provide evapotranspiration maps for their customers as a potential crop-monitoring tool.  </w:t>
      </w:r>
    </w:p>
    <w:p w14:paraId="2FDC3472" w14:textId="77777777" w:rsidR="000E70CE" w:rsidRPr="000E70CE" w:rsidRDefault="000E70CE" w:rsidP="000E70CE">
      <w:pPr>
        <w:rPr>
          <w:rFonts w:eastAsia="Questrial" w:cs="Questrial"/>
          <w:color w:val="000000"/>
          <w:sz w:val="20"/>
          <w:szCs w:val="20"/>
        </w:rPr>
      </w:pPr>
    </w:p>
    <w:p w14:paraId="2DD4D32E" w14:textId="77777777" w:rsidR="000E70CE" w:rsidRPr="000E70CE" w:rsidRDefault="000E70CE" w:rsidP="000E70CE">
      <w:pPr>
        <w:keepNext/>
        <w:widowControl w:val="0"/>
        <w:rPr>
          <w:rFonts w:eastAsia="Questrial" w:cs="Questrial"/>
          <w:color w:val="000000"/>
          <w:sz w:val="20"/>
          <w:szCs w:val="20"/>
        </w:rPr>
      </w:pPr>
      <w:r w:rsidRPr="000E70CE">
        <w:rPr>
          <w:rFonts w:eastAsia="Questrial" w:cs="Questrial"/>
          <w:b/>
          <w:color w:val="000000"/>
          <w:sz w:val="20"/>
          <w:szCs w:val="20"/>
        </w:rPr>
        <w:t>III</w:t>
      </w:r>
      <w:r w:rsidRPr="000E70CE">
        <w:rPr>
          <w:rFonts w:eastAsia="Questrial" w:cs="Questrial"/>
          <w:color w:val="000000"/>
          <w:sz w:val="20"/>
          <w:szCs w:val="20"/>
        </w:rPr>
        <w:t xml:space="preserve">. </w:t>
      </w:r>
      <w:r w:rsidRPr="000E70CE">
        <w:rPr>
          <w:rFonts w:eastAsia="Questrial" w:cs="Questrial"/>
          <w:b/>
          <w:color w:val="000000"/>
          <w:sz w:val="20"/>
          <w:szCs w:val="20"/>
        </w:rPr>
        <w:t>Data Usage</w:t>
      </w:r>
      <w:r w:rsidRPr="000E70CE">
        <w:rPr>
          <w:rFonts w:eastAsia="Questrial" w:cs="Questrial"/>
          <w:color w:val="000000"/>
          <w:sz w:val="20"/>
          <w:szCs w:val="20"/>
        </w:rPr>
        <w:t xml:space="preserve"> </w:t>
      </w:r>
    </w:p>
    <w:p w14:paraId="58B6566A" w14:textId="77777777" w:rsidR="000E70CE" w:rsidRPr="000E70CE" w:rsidRDefault="000E70CE" w:rsidP="000E70CE">
      <w:pPr>
        <w:keepNext/>
        <w:widowControl w:val="0"/>
        <w:rPr>
          <w:rFonts w:eastAsia="Questrial" w:cs="Questrial"/>
          <w:color w:val="000000"/>
          <w:sz w:val="20"/>
          <w:szCs w:val="20"/>
        </w:rPr>
      </w:pPr>
    </w:p>
    <w:p w14:paraId="661DFE04"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NASA observations:</w:t>
      </w:r>
    </w:p>
    <w:p w14:paraId="27A6D3AB" w14:textId="77777777" w:rsidR="000E70CE" w:rsidRPr="000E70CE" w:rsidRDefault="000E70CE" w:rsidP="000E70CE">
      <w:pPr>
        <w:keepNext/>
        <w:widowControl w:val="0"/>
        <w:ind w:left="720" w:firstLine="720"/>
        <w:rPr>
          <w:rFonts w:eastAsia="Questrial" w:cs="Questrial"/>
          <w:color w:val="000000"/>
          <w:sz w:val="20"/>
          <w:szCs w:val="20"/>
        </w:rPr>
      </w:pPr>
      <w:r w:rsidRPr="000E70CE">
        <w:rPr>
          <w:rFonts w:eastAsia="Questrial" w:cs="Questrial"/>
          <w:color w:val="000000"/>
          <w:sz w:val="20"/>
          <w:szCs w:val="20"/>
        </w:rPr>
        <w:t xml:space="preserve">Landsat 8 level 1 T data bands 2-7 and 10-11 were used. </w:t>
      </w:r>
    </w:p>
    <w:p w14:paraId="46131665" w14:textId="77777777" w:rsidR="000E70CE" w:rsidRPr="000E70CE" w:rsidRDefault="000E70CE" w:rsidP="000E70CE">
      <w:pPr>
        <w:keepNext/>
        <w:widowControl w:val="0"/>
        <w:ind w:left="1440"/>
        <w:contextualSpacing/>
        <w:rPr>
          <w:rFonts w:eastAsia="Questrial" w:cs="Questrial"/>
          <w:color w:val="000000"/>
          <w:sz w:val="20"/>
          <w:szCs w:val="20"/>
        </w:rPr>
      </w:pPr>
      <w:r w:rsidRPr="000E70CE">
        <w:rPr>
          <w:rFonts w:eastAsia="Questrial" w:cs="Questrial"/>
          <w:color w:val="000000"/>
          <w:sz w:val="20"/>
          <w:szCs w:val="20"/>
        </w:rPr>
        <w:tab/>
      </w:r>
    </w:p>
    <w:p w14:paraId="654F0146"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 xml:space="preserve">Data Acquisition: </w:t>
      </w:r>
    </w:p>
    <w:p w14:paraId="22F0B971" w14:textId="77777777" w:rsidR="000E70CE" w:rsidRPr="000E70CE" w:rsidRDefault="000E70CE" w:rsidP="000E70CE">
      <w:pPr>
        <w:keepNext/>
        <w:widowControl w:val="0"/>
        <w:ind w:left="1440"/>
        <w:rPr>
          <w:rFonts w:eastAsia="Questrial" w:cs="Questrial"/>
          <w:color w:val="000000"/>
          <w:sz w:val="20"/>
          <w:szCs w:val="20"/>
        </w:rPr>
      </w:pPr>
      <w:r w:rsidRPr="000E70CE">
        <w:rPr>
          <w:rFonts w:eastAsia="Questrial" w:cs="Questrial"/>
          <w:color w:val="000000"/>
          <w:sz w:val="20"/>
          <w:szCs w:val="20"/>
        </w:rPr>
        <w:t xml:space="preserve">The crop data layer (CDL) used in this study was acquired from the U.S. Department of Agriculture (USDA) to identify and select various land cover types in the southern Idaho and Coastal Mid-Atlantic sample areas.  Landsat 8 level 1 T data were acquired from the USGS Global Visualization viewer.  Data from bands 2-7 and 10-11 were used as input to make the METRIC model compatible with Landsat 8 data.  Weather data, recorded from automated surface observing system (ASOS) stations, were taken from the National Climate Data Center (NCDC) for local weather inputs.  </w:t>
      </w:r>
      <w:r w:rsidRPr="000E70CE">
        <w:rPr>
          <w:rFonts w:eastAsia="Questrial" w:cs="Questrial"/>
          <w:i/>
          <w:color w:val="000000"/>
          <w:sz w:val="20"/>
          <w:szCs w:val="20"/>
        </w:rPr>
        <w:t>In situ</w:t>
      </w:r>
      <w:r w:rsidRPr="000E70CE">
        <w:rPr>
          <w:rFonts w:eastAsia="Questrial" w:cs="Questrial"/>
          <w:color w:val="000000"/>
          <w:sz w:val="20"/>
          <w:szCs w:val="20"/>
        </w:rPr>
        <w:t xml:space="preserve"> measurements of hourly evapotranspiration rates, used for verification of model output, are based on </w:t>
      </w:r>
      <w:proofErr w:type="spellStart"/>
      <w:r w:rsidRPr="000E70CE">
        <w:rPr>
          <w:rFonts w:eastAsia="Questrial" w:cs="Questrial"/>
          <w:color w:val="000000"/>
          <w:sz w:val="20"/>
          <w:szCs w:val="20"/>
        </w:rPr>
        <w:t>lysimeter</w:t>
      </w:r>
      <w:proofErr w:type="spellEnd"/>
      <w:r w:rsidRPr="000E70CE">
        <w:rPr>
          <w:rFonts w:eastAsia="Questrial" w:cs="Questrial"/>
          <w:color w:val="000000"/>
          <w:sz w:val="20"/>
          <w:szCs w:val="20"/>
        </w:rPr>
        <w:t xml:space="preserve"> estimates available on the </w:t>
      </w:r>
      <w:proofErr w:type="spellStart"/>
      <w:r w:rsidRPr="000E70CE">
        <w:rPr>
          <w:rFonts w:eastAsia="Questrial" w:cs="Questrial"/>
          <w:color w:val="000000"/>
          <w:sz w:val="20"/>
          <w:szCs w:val="20"/>
        </w:rPr>
        <w:t>AgriMet</w:t>
      </w:r>
      <w:proofErr w:type="spellEnd"/>
      <w:r w:rsidRPr="000E70CE">
        <w:rPr>
          <w:rFonts w:eastAsia="Questrial" w:cs="Questrial"/>
          <w:color w:val="000000"/>
          <w:sz w:val="20"/>
          <w:szCs w:val="20"/>
        </w:rPr>
        <w:t xml:space="preserve"> website (</w:t>
      </w:r>
      <w:hyperlink r:id="rId12" w:history="1">
        <w:r w:rsidRPr="00140C88">
          <w:rPr>
            <w:rStyle w:val="Hyperlink"/>
            <w:rFonts w:eastAsia="Questrial" w:cs="Questrial"/>
            <w:sz w:val="20"/>
            <w:szCs w:val="20"/>
          </w:rPr>
          <w:t>http://www.usbr.gov/pn/agrimet/wxdata.html</w:t>
        </w:r>
      </w:hyperlink>
      <w:r w:rsidRPr="000E70CE">
        <w:rPr>
          <w:rFonts w:eastAsia="Questrial" w:cs="Questrial"/>
          <w:color w:val="000000"/>
          <w:sz w:val="20"/>
          <w:szCs w:val="20"/>
        </w:rPr>
        <w:t>).  A DEM with a 30m resolution was acquired from the USGS Center for Earth Resources Observation and Science (EROS) website.</w:t>
      </w:r>
    </w:p>
    <w:p w14:paraId="0806E3D2" w14:textId="77777777" w:rsidR="000E70CE" w:rsidRPr="000E70CE" w:rsidRDefault="000E70CE" w:rsidP="000E70CE">
      <w:pPr>
        <w:ind w:left="1440"/>
        <w:contextualSpacing/>
        <w:rPr>
          <w:rFonts w:eastAsia="Questrial" w:cs="Questrial"/>
          <w:color w:val="000000"/>
          <w:sz w:val="20"/>
          <w:szCs w:val="20"/>
        </w:rPr>
      </w:pPr>
    </w:p>
    <w:p w14:paraId="0B5E9282" w14:textId="77777777" w:rsidR="000E70CE" w:rsidRPr="000E70CE" w:rsidRDefault="000E70CE" w:rsidP="000E70CE">
      <w:pPr>
        <w:numPr>
          <w:ilvl w:val="0"/>
          <w:numId w:val="9"/>
        </w:numPr>
        <w:contextualSpacing/>
        <w:rPr>
          <w:rFonts w:eastAsia="Questrial" w:cs="Questrial"/>
          <w:color w:val="000000"/>
          <w:sz w:val="20"/>
          <w:szCs w:val="20"/>
        </w:rPr>
      </w:pPr>
      <w:r w:rsidRPr="000E70CE">
        <w:rPr>
          <w:rFonts w:eastAsia="Questrial" w:cs="Questrial"/>
          <w:color w:val="000000"/>
          <w:sz w:val="20"/>
          <w:szCs w:val="20"/>
        </w:rPr>
        <w:t>Data Processing</w:t>
      </w:r>
    </w:p>
    <w:p w14:paraId="462746F0" w14:textId="77777777" w:rsidR="000E70CE" w:rsidRPr="000E70CE" w:rsidRDefault="000E70CE" w:rsidP="000E70CE">
      <w:pPr>
        <w:ind w:left="1440"/>
        <w:rPr>
          <w:rFonts w:eastAsia="Questrial" w:cs="Questrial"/>
          <w:color w:val="000000"/>
          <w:sz w:val="20"/>
          <w:szCs w:val="20"/>
        </w:rPr>
      </w:pPr>
      <w:r w:rsidRPr="000E70CE">
        <w:rPr>
          <w:rFonts w:eastAsia="Questrial" w:cs="Questrial"/>
          <w:color w:val="000000"/>
          <w:sz w:val="20"/>
          <w:szCs w:val="20"/>
        </w:rPr>
        <w:t>Data of METRIC model follows a set of equations established by Allen et al. (2007). Landsat imagery, a DEM, and in situ weather data are used as inputs for the series of equations in a Python script. ET is first calculated for a 10 km X 10 km sample region in southern Idaho, where the model was tested and validated. The in situ weather data was recorded at a nearby AWOS weather station. The testing phase of this study was necessary for establishing model accuracy since the model was designed for specifically calculating ET in the Western US. The model was then adapted to the Coastal Mid-Atlantic Region, where it was used to predict ET rates for a region along the Coastal plains of Maryland, Virginia, and North Carolina.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w:t>
      </w:r>
    </w:p>
    <w:p w14:paraId="6BD94A7D" w14:textId="77777777" w:rsidR="000E70CE" w:rsidRPr="000E70CE" w:rsidRDefault="000E70CE" w:rsidP="000E70CE">
      <w:pPr>
        <w:rPr>
          <w:rFonts w:eastAsia="Questrial" w:cs="Questrial"/>
          <w:b/>
          <w:color w:val="000000"/>
          <w:sz w:val="20"/>
          <w:szCs w:val="20"/>
        </w:rPr>
      </w:pPr>
    </w:p>
    <w:p w14:paraId="0A0B8D6E" w14:textId="77777777" w:rsidR="000E70CE" w:rsidRPr="000E70CE" w:rsidRDefault="000E70CE" w:rsidP="000E70CE">
      <w:pPr>
        <w:keepNext/>
        <w:keepLines/>
        <w:rPr>
          <w:rFonts w:eastAsia="Questrial" w:cs="Questrial"/>
          <w:b/>
          <w:color w:val="000000"/>
          <w:sz w:val="20"/>
          <w:szCs w:val="20"/>
        </w:rPr>
      </w:pPr>
    </w:p>
    <w:p w14:paraId="783D7DB7" w14:textId="77777777" w:rsidR="000E70CE" w:rsidRPr="000E70CE" w:rsidRDefault="000E70CE" w:rsidP="000E70CE">
      <w:pPr>
        <w:keepNext/>
        <w:keepLines/>
        <w:numPr>
          <w:ilvl w:val="0"/>
          <w:numId w:val="10"/>
        </w:numPr>
        <w:contextualSpacing/>
        <w:rPr>
          <w:rFonts w:eastAsia="Questrial" w:cs="Questrial"/>
          <w:b/>
          <w:color w:val="000000"/>
          <w:sz w:val="20"/>
          <w:szCs w:val="20"/>
        </w:rPr>
      </w:pPr>
      <w:r w:rsidRPr="000E70CE">
        <w:rPr>
          <w:rFonts w:eastAsia="Questrial" w:cs="Questrial"/>
          <w:b/>
          <w:color w:val="000000"/>
          <w:sz w:val="20"/>
          <w:szCs w:val="20"/>
        </w:rPr>
        <w:t xml:space="preserve">Benefits </w:t>
      </w:r>
    </w:p>
    <w:p w14:paraId="6A0CBDA1" w14:textId="77777777" w:rsidR="000E70CE" w:rsidRPr="000E70CE" w:rsidRDefault="000E70CE" w:rsidP="000E70CE">
      <w:pPr>
        <w:keepNext/>
        <w:keepLines/>
        <w:ind w:left="1080"/>
        <w:contextualSpacing/>
        <w:rPr>
          <w:rFonts w:eastAsia="Questrial" w:cs="Questrial"/>
          <w:b/>
          <w:color w:val="000000"/>
          <w:sz w:val="20"/>
          <w:szCs w:val="20"/>
        </w:rPr>
      </w:pPr>
    </w:p>
    <w:p w14:paraId="05D3B5EA" w14:textId="77777777" w:rsidR="000E70CE" w:rsidRPr="000E70CE" w:rsidRDefault="000E70CE" w:rsidP="000E70CE">
      <w:pPr>
        <w:keepNext/>
        <w:keepLines/>
        <w:numPr>
          <w:ilvl w:val="0"/>
          <w:numId w:val="7"/>
        </w:numPr>
        <w:contextualSpacing/>
        <w:rPr>
          <w:rFonts w:eastAsia="Questrial" w:cs="Questrial"/>
          <w:color w:val="000000"/>
          <w:sz w:val="20"/>
          <w:szCs w:val="20"/>
        </w:rPr>
      </w:pPr>
      <w:r w:rsidRPr="000E70CE">
        <w:rPr>
          <w:rFonts w:eastAsia="Questrial" w:cs="Questrial"/>
          <w:color w:val="000000"/>
          <w:sz w:val="20"/>
          <w:szCs w:val="20"/>
        </w:rPr>
        <w:t xml:space="preserve">End User Benefits </w:t>
      </w:r>
    </w:p>
    <w:p w14:paraId="25F67F1E"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This project developed a more accurate method of using the METRIC model to determine evapotranspiration in the coastal plain of Virginia, North Carolina, and Maryland. The findings from this research will contribute necessary information for efficient irrigation in the region.  The results from this study can be used to cut irrigation costs for farmers and provide a means of drought monitoring for state officials.  </w:t>
      </w:r>
    </w:p>
    <w:p w14:paraId="7C7762B5"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w:t>
      </w:r>
    </w:p>
    <w:p w14:paraId="0B12BE88"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ii.    Societal Benefits </w:t>
      </w:r>
    </w:p>
    <w:p w14:paraId="692415C9"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Efficient irrigation practices and better drought monitoring will result in lower produce costs and mitigate food shortages that are a result of drought conditions.  </w:t>
      </w:r>
    </w:p>
    <w:p w14:paraId="2864AA92" w14:textId="77777777" w:rsidR="000E70CE" w:rsidRPr="000E70CE" w:rsidRDefault="000E70CE" w:rsidP="000E70CE">
      <w:pPr>
        <w:keepNext/>
        <w:keepLines/>
        <w:rPr>
          <w:rFonts w:eastAsia="Questrial" w:cs="Questrial"/>
          <w:color w:val="000000"/>
          <w:sz w:val="20"/>
          <w:szCs w:val="20"/>
        </w:rPr>
      </w:pPr>
    </w:p>
    <w:p w14:paraId="38F061C1" w14:textId="77777777" w:rsidR="000E70CE" w:rsidRPr="000E70CE" w:rsidRDefault="000E70CE" w:rsidP="000E70CE">
      <w:pPr>
        <w:rPr>
          <w:rFonts w:eastAsia="Questrial" w:cs="Questrial"/>
          <w:color w:val="000000"/>
          <w:sz w:val="20"/>
          <w:szCs w:val="20"/>
        </w:rPr>
      </w:pPr>
    </w:p>
    <w:p w14:paraId="78E30439" w14:textId="77777777" w:rsidR="000E70CE" w:rsidRPr="000E70CE" w:rsidRDefault="000E70CE" w:rsidP="000E70CE">
      <w:pPr>
        <w:numPr>
          <w:ilvl w:val="0"/>
          <w:numId w:val="10"/>
        </w:numPr>
        <w:contextualSpacing/>
        <w:rPr>
          <w:rFonts w:eastAsia="Questrial" w:cs="Questrial"/>
          <w:b/>
          <w:color w:val="000000"/>
          <w:sz w:val="20"/>
          <w:szCs w:val="20"/>
        </w:rPr>
      </w:pPr>
      <w:r w:rsidRPr="000E70CE">
        <w:rPr>
          <w:rFonts w:eastAsia="Questrial" w:cs="Questrial"/>
          <w:b/>
          <w:color w:val="000000"/>
          <w:sz w:val="20"/>
          <w:szCs w:val="20"/>
        </w:rPr>
        <w:t>Video Closing</w:t>
      </w:r>
    </w:p>
    <w:p w14:paraId="3825FA1D" w14:textId="77777777" w:rsidR="000E70CE" w:rsidRPr="000E70CE" w:rsidRDefault="000E70CE" w:rsidP="000E70CE">
      <w:pPr>
        <w:ind w:left="1080"/>
        <w:contextualSpacing/>
        <w:rPr>
          <w:rFonts w:eastAsia="Questrial" w:cs="Questrial"/>
          <w:color w:val="000000"/>
          <w:sz w:val="20"/>
          <w:szCs w:val="20"/>
        </w:rPr>
      </w:pPr>
    </w:p>
    <w:p w14:paraId="23F90AAC" w14:textId="77777777" w:rsidR="000E70CE" w:rsidRPr="000E70CE" w:rsidRDefault="000E70CE" w:rsidP="000E70CE">
      <w:pPr>
        <w:numPr>
          <w:ilvl w:val="0"/>
          <w:numId w:val="12"/>
        </w:numPr>
        <w:contextualSpacing/>
        <w:rPr>
          <w:rFonts w:eastAsia="Questrial" w:cs="Questrial"/>
          <w:color w:val="000000"/>
          <w:sz w:val="20"/>
          <w:szCs w:val="20"/>
        </w:rPr>
      </w:pPr>
      <w:r w:rsidRPr="000E70CE">
        <w:rPr>
          <w:rFonts w:eastAsia="Questrial" w:cs="Questrial"/>
          <w:color w:val="000000"/>
          <w:sz w:val="20"/>
          <w:szCs w:val="20"/>
        </w:rPr>
        <w:t xml:space="preserve">DEVELOP closing clip (available on the Exchange at: Start &gt; </w:t>
      </w:r>
      <w:proofErr w:type="spellStart"/>
      <w:r w:rsidRPr="000E70CE">
        <w:rPr>
          <w:rFonts w:eastAsia="Questrial" w:cs="Questrial"/>
          <w:color w:val="000000"/>
          <w:sz w:val="20"/>
          <w:szCs w:val="20"/>
        </w:rPr>
        <w:t>Earthzine</w:t>
      </w:r>
      <w:proofErr w:type="spellEnd"/>
      <w:r w:rsidRPr="000E70CE">
        <w:rPr>
          <w:rFonts w:eastAsia="Questrial" w:cs="Questrial"/>
          <w:color w:val="000000"/>
          <w:sz w:val="20"/>
          <w:szCs w:val="20"/>
        </w:rPr>
        <w:t xml:space="preserve"> – Virtual Poster Sessions &gt; Video Opening &amp; Closing Clips)</w:t>
      </w:r>
    </w:p>
    <w:p w14:paraId="241B1DAF"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peter hawman" w:date="2015-03-02T12:30:00Z" w:initials="ph">
    <w:p w14:paraId="2D1AA54C" w14:textId="37F6DA28" w:rsidR="0001258C" w:rsidRDefault="0001258C">
      <w:pPr>
        <w:pStyle w:val="CommentText"/>
      </w:pPr>
      <w:r>
        <w:rPr>
          <w:rStyle w:val="CommentReference"/>
        </w:rPr>
        <w:annotationRef/>
      </w:r>
      <w:r>
        <w:t>Please select only one image to use for the VPS</w:t>
      </w:r>
    </w:p>
  </w:comment>
  <w:comment w:id="14" w:author="peter hawman" w:date="2015-03-02T12:31:00Z" w:initials="ph">
    <w:p w14:paraId="141BF47F" w14:textId="23110C64" w:rsidR="0001258C" w:rsidRDefault="0001258C">
      <w:pPr>
        <w:pStyle w:val="CommentText"/>
      </w:pPr>
      <w:r>
        <w:rPr>
          <w:rStyle w:val="CommentReference"/>
        </w:rPr>
        <w:annotationRef/>
      </w:r>
      <w:r>
        <w:t>Nice!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1AA54C" w15:done="0"/>
  <w15:commentEx w15:paraId="141BF47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Questrial">
    <w:altName w:val="Times New Roman"/>
    <w:panose1 w:val="00000000000000000000"/>
    <w:charset w:val="00"/>
    <w:family w:val="roman"/>
    <w:notTrueType/>
    <w:pitch w:val="default"/>
  </w:font>
  <w:font w:name="HGｺﾞｼｯｸM">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74C22"/>
    <w:multiLevelType w:val="hybridMultilevel"/>
    <w:tmpl w:val="F31880F6"/>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B7A49"/>
    <w:multiLevelType w:val="hybridMultilevel"/>
    <w:tmpl w:val="B742F11C"/>
    <w:lvl w:ilvl="0" w:tplc="F68037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70A"/>
    <w:multiLevelType w:val="hybridMultilevel"/>
    <w:tmpl w:val="CB3AF652"/>
    <w:lvl w:ilvl="0" w:tplc="D45C6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27746"/>
    <w:multiLevelType w:val="hybridMultilevel"/>
    <w:tmpl w:val="5FA84F68"/>
    <w:lvl w:ilvl="0" w:tplc="17323CA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49835CC"/>
    <w:multiLevelType w:val="hybridMultilevel"/>
    <w:tmpl w:val="313E9414"/>
    <w:lvl w:ilvl="0" w:tplc="446C3E4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46EA4"/>
    <w:multiLevelType w:val="hybridMultilevel"/>
    <w:tmpl w:val="445A8698"/>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F3927"/>
    <w:multiLevelType w:val="hybridMultilevel"/>
    <w:tmpl w:val="8C02B69C"/>
    <w:lvl w:ilvl="0" w:tplc="6E1CAD3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10"/>
  </w:num>
  <w:num w:numId="6">
    <w:abstractNumId w:val="4"/>
  </w:num>
  <w:num w:numId="7">
    <w:abstractNumId w:val="7"/>
  </w:num>
  <w:num w:numId="8">
    <w:abstractNumId w:val="9"/>
  </w:num>
  <w:num w:numId="9">
    <w:abstractNumId w:val="0"/>
  </w:num>
  <w:num w:numId="10">
    <w:abstractNumId w:val="11"/>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hawman">
    <w15:presenceInfo w15:providerId="Windows Live" w15:userId="52dc934910af06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52"/>
    <w:rsid w:val="0001258C"/>
    <w:rsid w:val="000E70CE"/>
    <w:rsid w:val="001C1141"/>
    <w:rsid w:val="001C53FB"/>
    <w:rsid w:val="001E14D9"/>
    <w:rsid w:val="001E62A5"/>
    <w:rsid w:val="002756AC"/>
    <w:rsid w:val="00285042"/>
    <w:rsid w:val="002C501D"/>
    <w:rsid w:val="00301E45"/>
    <w:rsid w:val="00352268"/>
    <w:rsid w:val="003F06E1"/>
    <w:rsid w:val="00493E1E"/>
    <w:rsid w:val="004A0855"/>
    <w:rsid w:val="00505CF0"/>
    <w:rsid w:val="00530133"/>
    <w:rsid w:val="005416F6"/>
    <w:rsid w:val="00582123"/>
    <w:rsid w:val="00584D60"/>
    <w:rsid w:val="00637067"/>
    <w:rsid w:val="006956F0"/>
    <w:rsid w:val="006A1317"/>
    <w:rsid w:val="00704C42"/>
    <w:rsid w:val="00737652"/>
    <w:rsid w:val="007430E5"/>
    <w:rsid w:val="0075276C"/>
    <w:rsid w:val="00793BD7"/>
    <w:rsid w:val="007A2445"/>
    <w:rsid w:val="007E26F3"/>
    <w:rsid w:val="007F371E"/>
    <w:rsid w:val="00805EF6"/>
    <w:rsid w:val="00842BE9"/>
    <w:rsid w:val="00861E79"/>
    <w:rsid w:val="008A4D05"/>
    <w:rsid w:val="008F7CA1"/>
    <w:rsid w:val="009C00DD"/>
    <w:rsid w:val="00A60645"/>
    <w:rsid w:val="00AA2CF9"/>
    <w:rsid w:val="00AA5BCF"/>
    <w:rsid w:val="00AC700E"/>
    <w:rsid w:val="00AE5570"/>
    <w:rsid w:val="00AE6CE6"/>
    <w:rsid w:val="00B27A4C"/>
    <w:rsid w:val="00B27D1E"/>
    <w:rsid w:val="00B4478B"/>
    <w:rsid w:val="00B77EF1"/>
    <w:rsid w:val="00B81E34"/>
    <w:rsid w:val="00BD4DD1"/>
    <w:rsid w:val="00BE1A10"/>
    <w:rsid w:val="00C137D8"/>
    <w:rsid w:val="00C15F87"/>
    <w:rsid w:val="00C82473"/>
    <w:rsid w:val="00CB5BA0"/>
    <w:rsid w:val="00CE4F6F"/>
    <w:rsid w:val="00DD7E3A"/>
    <w:rsid w:val="00DE3242"/>
    <w:rsid w:val="00E7006E"/>
    <w:rsid w:val="00F3191E"/>
    <w:rsid w:val="00F51C13"/>
    <w:rsid w:val="00F97777"/>
    <w:rsid w:val="00FD1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AFD390"/>
  <w15:docId w15:val="{FF264216-0697-4276-8D3E-A582439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hyperlink" Target="http://www.usbr.gov/pn/agrimet/wxdat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CD771-7645-47C0-A884-C8FC7B0E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peter hawman</cp:lastModifiedBy>
  <cp:revision>3</cp:revision>
  <dcterms:created xsi:type="dcterms:W3CDTF">2015-03-02T17:28:00Z</dcterms:created>
  <dcterms:modified xsi:type="dcterms:W3CDTF">2015-03-02T17:34:00Z</dcterms:modified>
</cp:coreProperties>
</file>