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Default="009830D6" w:rsidP="0041150E">
      <w:pPr>
        <w:spacing w:after="0" w:line="240" w:lineRule="auto"/>
        <w:rPr>
          <w:rFonts w:ascii="Arial" w:hAnsi="Arial" w:cs="Arial"/>
          <w:b/>
          <w:sz w:val="32"/>
        </w:rPr>
      </w:pPr>
    </w:p>
    <w:p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660FA20C" wp14:editId="00C8879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7E68B5" w:rsidRDefault="00BA41F7" w:rsidP="00195D23">
      <w:pPr>
        <w:spacing w:after="0" w:line="240" w:lineRule="auto"/>
        <w:jc w:val="right"/>
        <w:rPr>
          <w:rFonts w:ascii="Century Gothic" w:hAnsi="Century Gothic" w:cs="Arial"/>
          <w:sz w:val="32"/>
        </w:rPr>
      </w:pPr>
      <w:r w:rsidRPr="007E68B5">
        <w:rPr>
          <w:rFonts w:ascii="Century Gothic" w:hAnsi="Century Gothic" w:cs="Arial"/>
          <w:sz w:val="32"/>
        </w:rPr>
        <w:t>Stennis Space Center</w:t>
      </w:r>
      <w:r w:rsidR="00EB14F0">
        <w:rPr>
          <w:rFonts w:ascii="Century Gothic" w:hAnsi="Century Gothic" w:cs="Arial"/>
          <w:sz w:val="32"/>
        </w:rPr>
        <w:t>, MS</w:t>
      </w:r>
    </w:p>
    <w:p w:rsidR="00B265D9" w:rsidRPr="007E68B5" w:rsidRDefault="008B7071" w:rsidP="00195D23">
      <w:pPr>
        <w:spacing w:after="0" w:line="240" w:lineRule="auto"/>
        <w:jc w:val="right"/>
        <w:rPr>
          <w:rFonts w:ascii="Century Gothic" w:hAnsi="Century Gothic" w:cs="Arial"/>
          <w:i/>
          <w:sz w:val="32"/>
        </w:rPr>
      </w:pPr>
      <w:r>
        <w:rPr>
          <w:rFonts w:ascii="Century Gothic" w:hAnsi="Century Gothic" w:cs="Arial"/>
          <w:i/>
          <w:sz w:val="32"/>
        </w:rPr>
        <w:t>Spring 2014</w:t>
      </w:r>
    </w:p>
    <w:p w:rsidR="00B265D9" w:rsidRPr="00E00E6B" w:rsidRDefault="00B265D9" w:rsidP="00B265D9">
      <w:pPr>
        <w:spacing w:after="0" w:line="240" w:lineRule="auto"/>
        <w:jc w:val="center"/>
        <w:rPr>
          <w:rFonts w:ascii="Century Gothic" w:hAnsi="Century Gothic" w:cs="Arial"/>
          <w:sz w:val="36"/>
        </w:rPr>
      </w:pPr>
    </w:p>
    <w:p w:rsidR="009830D6" w:rsidRPr="00E578D6" w:rsidRDefault="00B12C2C" w:rsidP="00C177D2">
      <w:pPr>
        <w:spacing w:after="0" w:line="240" w:lineRule="auto"/>
        <w:jc w:val="right"/>
        <w:rPr>
          <w:rFonts w:ascii="Century Gothic" w:hAnsi="Century Gothic" w:cs="Arial"/>
          <w:sz w:val="40"/>
        </w:rPr>
      </w:pPr>
      <w:r w:rsidRPr="00B12C2C">
        <w:rPr>
          <w:rFonts w:ascii="Century Gothic" w:hAnsi="Century Gothic" w:cs="Arial"/>
          <w:sz w:val="40"/>
        </w:rPr>
        <w:t>U.S. Disasters and Ecological Forecasting</w:t>
      </w:r>
    </w:p>
    <w:p w:rsidR="009830D6" w:rsidRPr="00B265D9" w:rsidRDefault="00B12C2C" w:rsidP="00C177D2">
      <w:pPr>
        <w:spacing w:after="0" w:line="240" w:lineRule="auto"/>
        <w:jc w:val="right"/>
        <w:rPr>
          <w:rFonts w:ascii="Century Gothic" w:hAnsi="Century Gothic" w:cs="Arial"/>
          <w:sz w:val="28"/>
        </w:rPr>
      </w:pPr>
      <w:r w:rsidRPr="00B12C2C">
        <w:rPr>
          <w:rFonts w:ascii="Century Gothic" w:hAnsi="Century Gothic" w:cs="Arial"/>
          <w:sz w:val="28"/>
        </w:rPr>
        <w:t>Assessing</w:t>
      </w:r>
      <w:r w:rsidR="00BE1065">
        <w:rPr>
          <w:rFonts w:ascii="Century Gothic" w:hAnsi="Century Gothic" w:cs="Arial"/>
          <w:sz w:val="28"/>
        </w:rPr>
        <w:t xml:space="preserve"> the Potential to Use VIIRS</w:t>
      </w:r>
      <w:r w:rsidRPr="00B12C2C">
        <w:rPr>
          <w:rFonts w:ascii="Century Gothic" w:hAnsi="Century Gothic" w:cs="Arial"/>
          <w:sz w:val="28"/>
        </w:rPr>
        <w:t xml:space="preserve"> Data for Detecting Forest Disturbance from Insects and Fire</w:t>
      </w:r>
    </w:p>
    <w:p w:rsidR="009830D6" w:rsidRDefault="009830D6" w:rsidP="00C177D2">
      <w:pPr>
        <w:spacing w:after="0" w:line="240" w:lineRule="auto"/>
        <w:jc w:val="right"/>
        <w:rPr>
          <w:rFonts w:ascii="Century Gothic" w:hAnsi="Century Gothic" w:cs="Arial"/>
          <w:sz w:val="32"/>
        </w:rPr>
      </w:pPr>
    </w:p>
    <w:p w:rsidR="00E578D6" w:rsidRDefault="00E578D6" w:rsidP="00C177D2">
      <w:pPr>
        <w:spacing w:after="0" w:line="240" w:lineRule="auto"/>
        <w:jc w:val="right"/>
        <w:rPr>
          <w:rFonts w:ascii="Century Gothic" w:hAnsi="Century Gothic" w:cs="Arial"/>
          <w:sz w:val="32"/>
        </w:rPr>
      </w:pPr>
    </w:p>
    <w:p w:rsidR="00E578D6" w:rsidRDefault="00E578D6" w:rsidP="00BE1065">
      <w:pPr>
        <w:spacing w:after="0" w:line="240" w:lineRule="auto"/>
        <w:jc w:val="center"/>
        <w:rPr>
          <w:rFonts w:ascii="Century Gothic" w:hAnsi="Century Gothic" w:cs="Arial"/>
          <w:sz w:val="32"/>
        </w:rPr>
      </w:pPr>
    </w:p>
    <w:p w:rsidR="00E578D6" w:rsidRDefault="00E578D6" w:rsidP="00BE1065">
      <w:pPr>
        <w:spacing w:after="0" w:line="240" w:lineRule="auto"/>
        <w:jc w:val="center"/>
        <w:rPr>
          <w:rFonts w:ascii="Century Gothic" w:hAnsi="Century Gothic" w:cs="Arial"/>
          <w:sz w:val="32"/>
        </w:rPr>
      </w:pPr>
    </w:p>
    <w:p w:rsidR="00E578D6" w:rsidRDefault="00E578D6" w:rsidP="00BE1065">
      <w:pPr>
        <w:spacing w:after="0" w:line="240" w:lineRule="auto"/>
        <w:jc w:val="center"/>
        <w:rPr>
          <w:rFonts w:ascii="Century Gothic" w:hAnsi="Century Gothic" w:cs="Arial"/>
          <w:sz w:val="32"/>
        </w:rPr>
      </w:pPr>
    </w:p>
    <w:p w:rsidR="00E578D6" w:rsidRPr="00E00E6B" w:rsidRDefault="00E578D6" w:rsidP="00BE1065">
      <w:pPr>
        <w:spacing w:after="0" w:line="240" w:lineRule="auto"/>
        <w:jc w:val="center"/>
        <w:rPr>
          <w:rFonts w:ascii="Century Gothic" w:hAnsi="Century Gothic" w:cs="Arial"/>
          <w:sz w:val="32"/>
        </w:rPr>
      </w:pPr>
    </w:p>
    <w:p w:rsidR="00BA41F7" w:rsidRPr="00BA41F7" w:rsidRDefault="00602F61" w:rsidP="00BE1065">
      <w:pPr>
        <w:spacing w:after="0" w:line="240" w:lineRule="auto"/>
        <w:jc w:val="center"/>
        <w:rPr>
          <w:rFonts w:ascii="Century Gothic" w:hAnsi="Century Gothic" w:cs="Arial"/>
          <w:b/>
          <w:sz w:val="28"/>
        </w:rPr>
      </w:pPr>
      <w:r>
        <w:rPr>
          <w:rFonts w:ascii="Century Gothic" w:hAnsi="Century Gothic" w:cs="Arial"/>
          <w:b/>
          <w:sz w:val="28"/>
        </w:rPr>
        <w:t>Technical Report</w:t>
      </w:r>
    </w:p>
    <w:p w:rsidR="00916AAB" w:rsidRPr="00B265D9" w:rsidRDefault="008B7071" w:rsidP="00BE1065">
      <w:pPr>
        <w:spacing w:after="0" w:line="240" w:lineRule="auto"/>
        <w:jc w:val="center"/>
        <w:rPr>
          <w:rFonts w:ascii="Century Gothic" w:hAnsi="Century Gothic" w:cs="Arial"/>
          <w:sz w:val="28"/>
        </w:rPr>
      </w:pPr>
      <w:r>
        <w:rPr>
          <w:rFonts w:ascii="Century Gothic" w:hAnsi="Century Gothic" w:cs="Arial"/>
          <w:sz w:val="28"/>
        </w:rPr>
        <w:t>Feb 20</w:t>
      </w:r>
      <w:r w:rsidR="00B265D9">
        <w:rPr>
          <w:rFonts w:ascii="Century Gothic" w:hAnsi="Century Gothic" w:cs="Arial"/>
          <w:sz w:val="28"/>
        </w:rPr>
        <w:t>, 201</w:t>
      </w:r>
      <w:r>
        <w:rPr>
          <w:rFonts w:ascii="Century Gothic" w:hAnsi="Century Gothic" w:cs="Arial"/>
          <w:sz w:val="28"/>
        </w:rPr>
        <w:t>4</w:t>
      </w:r>
    </w:p>
    <w:p w:rsidR="00916AAB" w:rsidRPr="00E00E6B" w:rsidRDefault="00916AAB" w:rsidP="00BE1065">
      <w:pPr>
        <w:spacing w:after="0" w:line="240" w:lineRule="auto"/>
        <w:jc w:val="center"/>
        <w:rPr>
          <w:rFonts w:ascii="Century Gothic" w:hAnsi="Century Gothic" w:cs="Arial"/>
          <w:sz w:val="24"/>
          <w:szCs w:val="24"/>
        </w:rPr>
      </w:pPr>
    </w:p>
    <w:p w:rsidR="0041150E" w:rsidRPr="00B265D9" w:rsidRDefault="00EB14F0" w:rsidP="00BE1065">
      <w:pPr>
        <w:spacing w:after="0" w:line="240" w:lineRule="auto"/>
        <w:jc w:val="center"/>
        <w:rPr>
          <w:rFonts w:ascii="Century Gothic" w:hAnsi="Century Gothic" w:cs="Arial"/>
          <w:szCs w:val="24"/>
        </w:rPr>
      </w:pPr>
      <w:r>
        <w:rPr>
          <w:rFonts w:ascii="Century Gothic" w:hAnsi="Century Gothic" w:cs="Arial"/>
          <w:szCs w:val="24"/>
        </w:rPr>
        <w:t>Jamie Thompson, University of Southern Mississippi</w:t>
      </w:r>
      <w:r w:rsidR="00BA41F7">
        <w:rPr>
          <w:rFonts w:ascii="Century Gothic" w:hAnsi="Century Gothic" w:cs="Arial"/>
          <w:szCs w:val="24"/>
        </w:rPr>
        <w:t xml:space="preserve"> (Project L</w:t>
      </w:r>
      <w:r w:rsidR="00B265D9">
        <w:rPr>
          <w:rFonts w:ascii="Century Gothic" w:hAnsi="Century Gothic" w:cs="Arial"/>
          <w:szCs w:val="24"/>
        </w:rPr>
        <w:t>ead)</w:t>
      </w:r>
    </w:p>
    <w:p w:rsidR="00916AAB" w:rsidRPr="00B265D9" w:rsidRDefault="00EB14F0" w:rsidP="00BE1065">
      <w:pPr>
        <w:spacing w:after="0" w:line="240" w:lineRule="auto"/>
        <w:jc w:val="center"/>
        <w:rPr>
          <w:rFonts w:ascii="Century Gothic" w:hAnsi="Century Gothic" w:cs="Arial"/>
          <w:szCs w:val="24"/>
        </w:rPr>
      </w:pPr>
      <w:r>
        <w:rPr>
          <w:rFonts w:ascii="Century Gothic" w:hAnsi="Century Gothic" w:cs="Arial"/>
          <w:szCs w:val="24"/>
        </w:rPr>
        <w:t>Brittany Howell, University of Southern Mississippi (Team Member)</w:t>
      </w:r>
    </w:p>
    <w:p w:rsidR="00916AAB" w:rsidRPr="00B265D9" w:rsidRDefault="00EB14F0" w:rsidP="00BE1065">
      <w:pPr>
        <w:spacing w:after="0" w:line="240" w:lineRule="auto"/>
        <w:jc w:val="center"/>
        <w:rPr>
          <w:rFonts w:ascii="Century Gothic" w:hAnsi="Century Gothic" w:cs="Arial"/>
          <w:szCs w:val="24"/>
        </w:rPr>
      </w:pPr>
      <w:r>
        <w:rPr>
          <w:rFonts w:ascii="Century Gothic" w:hAnsi="Century Gothic" w:cs="Arial"/>
          <w:szCs w:val="24"/>
        </w:rPr>
        <w:t>Alyssa Pourmonir, S</w:t>
      </w:r>
      <w:r w:rsidR="007F0CFF">
        <w:rPr>
          <w:rFonts w:ascii="Century Gothic" w:hAnsi="Century Gothic" w:cs="Arial"/>
          <w:szCs w:val="24"/>
        </w:rPr>
        <w:t>tate University of NY Maritime</w:t>
      </w:r>
      <w:r>
        <w:rPr>
          <w:rFonts w:ascii="Century Gothic" w:hAnsi="Century Gothic" w:cs="Arial"/>
          <w:szCs w:val="24"/>
        </w:rPr>
        <w:t xml:space="preserve"> (Team Member)</w:t>
      </w:r>
    </w:p>
    <w:p w:rsidR="00FB5846" w:rsidRPr="00B265D9" w:rsidRDefault="00EB14F0" w:rsidP="00BE1065">
      <w:pPr>
        <w:spacing w:after="0" w:line="240" w:lineRule="auto"/>
        <w:jc w:val="center"/>
        <w:rPr>
          <w:rFonts w:ascii="Century Gothic" w:hAnsi="Century Gothic" w:cs="Arial"/>
          <w:szCs w:val="24"/>
        </w:rPr>
      </w:pPr>
      <w:r>
        <w:rPr>
          <w:rFonts w:ascii="Century Gothic" w:hAnsi="Century Gothic" w:cs="Arial"/>
          <w:szCs w:val="24"/>
        </w:rPr>
        <w:t>Timothy Sutherlin, University of Southern Mississippi (Team Member)</w:t>
      </w:r>
    </w:p>
    <w:p w:rsidR="00B265D9" w:rsidRPr="00B265D9" w:rsidRDefault="00EB14F0" w:rsidP="00BE1065">
      <w:pPr>
        <w:spacing w:after="0" w:line="240" w:lineRule="auto"/>
        <w:jc w:val="center"/>
        <w:rPr>
          <w:rFonts w:ascii="Century Gothic" w:hAnsi="Century Gothic" w:cs="Arial"/>
          <w:szCs w:val="24"/>
        </w:rPr>
      </w:pPr>
      <w:r>
        <w:rPr>
          <w:rFonts w:ascii="Century Gothic" w:hAnsi="Century Gothic" w:cs="Arial"/>
          <w:szCs w:val="24"/>
        </w:rPr>
        <w:t>Heather Nicholson, University of Southern Mississippi (Team Member</w:t>
      </w:r>
    </w:p>
    <w:p w:rsidR="00916AAB" w:rsidRPr="00B265D9" w:rsidRDefault="007F726E" w:rsidP="00BE1065">
      <w:pPr>
        <w:spacing w:after="0" w:line="240" w:lineRule="auto"/>
        <w:jc w:val="center"/>
        <w:rPr>
          <w:rFonts w:ascii="Century Gothic" w:hAnsi="Century Gothic" w:cs="Arial"/>
          <w:szCs w:val="24"/>
        </w:rPr>
      </w:pPr>
      <w:r>
        <w:rPr>
          <w:rFonts w:ascii="Century Gothic" w:hAnsi="Century Gothic" w:cs="Arial"/>
          <w:szCs w:val="24"/>
        </w:rPr>
        <w:t xml:space="preserve">Joseph Spruce, </w:t>
      </w:r>
      <w:r w:rsidR="00EB14F0">
        <w:rPr>
          <w:rFonts w:ascii="Century Gothic" w:hAnsi="Century Gothic" w:cs="Arial"/>
          <w:szCs w:val="24"/>
        </w:rPr>
        <w:t>Computer Sciences Corporation</w:t>
      </w:r>
      <w:r w:rsidR="00916AAB" w:rsidRPr="00B265D9">
        <w:rPr>
          <w:rFonts w:ascii="Century Gothic" w:hAnsi="Century Gothic" w:cs="Arial"/>
          <w:szCs w:val="24"/>
        </w:rPr>
        <w:t xml:space="preserve"> (Science Advisor)</w:t>
      </w:r>
    </w:p>
    <w:p w:rsidR="001556CC" w:rsidRDefault="001556CC" w:rsidP="00E578D6">
      <w:pPr>
        <w:spacing w:after="0" w:line="240" w:lineRule="auto"/>
        <w:jc w:val="right"/>
        <w:rPr>
          <w:rFonts w:ascii="Century Gothic" w:hAnsi="Century Gothic" w:cs="Arial"/>
          <w:szCs w:val="24"/>
        </w:rPr>
      </w:pPr>
    </w:p>
    <w:p w:rsidR="001556CC" w:rsidRDefault="001556CC" w:rsidP="001556CC">
      <w:pPr>
        <w:spacing w:after="0" w:line="240" w:lineRule="auto"/>
        <w:jc w:val="center"/>
        <w:rPr>
          <w:rFonts w:ascii="Century Gothic" w:hAnsi="Century Gothic" w:cs="Arial"/>
          <w:szCs w:val="24"/>
        </w:rPr>
      </w:pPr>
    </w:p>
    <w:p w:rsidR="001556CC" w:rsidRDefault="001556CC">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rsidR="00CE4963" w:rsidRPr="00B265D9" w:rsidRDefault="00CE4963" w:rsidP="00BE1065">
      <w:pPr>
        <w:pStyle w:val="Heading1"/>
        <w:spacing w:after="120"/>
        <w:rPr>
          <w:rFonts w:ascii="Century Gothic" w:hAnsi="Century Gothic"/>
        </w:rPr>
      </w:pPr>
      <w:r>
        <w:rPr>
          <w:rFonts w:ascii="Century Gothic" w:hAnsi="Century Gothic"/>
        </w:rPr>
        <w:lastRenderedPageBreak/>
        <w:t>I. Abstract</w:t>
      </w:r>
    </w:p>
    <w:p w:rsidR="005A26C9" w:rsidRDefault="00A36BAE" w:rsidP="00F40AA5">
      <w:pPr>
        <w:spacing w:after="0" w:line="100" w:lineRule="atLeast"/>
        <w:ind w:firstLine="720"/>
        <w:rPr>
          <w:rFonts w:ascii="Century Gothic" w:hAnsi="Century Gothic"/>
        </w:rPr>
      </w:pPr>
      <w:r>
        <w:rPr>
          <w:rFonts w:ascii="Century Gothic" w:hAnsi="Century Gothic"/>
        </w:rPr>
        <w:t xml:space="preserve">This report discusses results of a project that researched use of VIIRS data as a surrogate for MODIS data in the generation of near real time forest monitoring products currently found in the US Forest Service ForWarn forest threat early warning system.  </w:t>
      </w:r>
      <w:r w:rsidR="005A26C9">
        <w:rPr>
          <w:rFonts w:ascii="Century Gothic" w:hAnsi="Century Gothic"/>
        </w:rPr>
        <w:t xml:space="preserve">Numerous biotic (e.g., caterpillars, beetles, and diseases) and abiotic (e.g., droughts, fires, and tornadoes) factors threaten forested lands all over the world; although these threats can never be completely eliminated, detecting and evaluating them early is critical to an effective mitigation strategy. Thus, forest managers need accurate and timely forest monitoring and assessment tools. For years, Moderate Resolution Imaging </w:t>
      </w:r>
      <w:proofErr w:type="spellStart"/>
      <w:r w:rsidR="005A26C9">
        <w:rPr>
          <w:rFonts w:ascii="Century Gothic" w:hAnsi="Century Gothic"/>
        </w:rPr>
        <w:t>Spectroradiometer</w:t>
      </w:r>
      <w:proofErr w:type="spellEnd"/>
      <w:r w:rsidR="005A26C9">
        <w:rPr>
          <w:rFonts w:ascii="Century Gothic" w:hAnsi="Century Gothic"/>
        </w:rPr>
        <w:t xml:space="preserve"> (MODIS) data </w:t>
      </w:r>
      <w:r w:rsidR="003217F4">
        <w:rPr>
          <w:rFonts w:ascii="Century Gothic" w:hAnsi="Century Gothic"/>
        </w:rPr>
        <w:t>currently plays</w:t>
      </w:r>
      <w:r w:rsidR="005A26C9">
        <w:rPr>
          <w:rFonts w:ascii="Century Gothic" w:hAnsi="Century Gothic"/>
        </w:rPr>
        <w:t xml:space="preserve"> a pivotal role in meeting this need. ForWarn, an online decision support tool for displaying satellite-based </w:t>
      </w:r>
      <w:r w:rsidR="003217F4">
        <w:rPr>
          <w:rFonts w:ascii="Century Gothic" w:hAnsi="Century Gothic"/>
        </w:rPr>
        <w:t xml:space="preserve">forest </w:t>
      </w:r>
      <w:r w:rsidR="005A26C9">
        <w:rPr>
          <w:rFonts w:ascii="Century Gothic" w:hAnsi="Century Gothic"/>
        </w:rPr>
        <w:t xml:space="preserve">change recognition and tracking, currently uses MODIS data products to calculate these disturbances by calculating the Normalized Difference Vegetation Index (NDVI).  However, with both existing MODIS sensors now operating well beyond their six-year design life, it is essential that new methods </w:t>
      </w:r>
      <w:r w:rsidR="003217F4">
        <w:rPr>
          <w:rFonts w:ascii="Century Gothic" w:hAnsi="Century Gothic"/>
        </w:rPr>
        <w:t xml:space="preserve">(i.e. using alternative data streams) </w:t>
      </w:r>
      <w:r w:rsidR="005A26C9">
        <w:rPr>
          <w:rFonts w:ascii="Century Gothic" w:hAnsi="Century Gothic"/>
        </w:rPr>
        <w:t>are rapidly developed for using Visible Infrared Imaging Radiometer Suite (VIIRS) data in a comparable fashion</w:t>
      </w:r>
      <w:r w:rsidR="003217F4">
        <w:rPr>
          <w:rFonts w:ascii="Century Gothic" w:hAnsi="Century Gothic"/>
        </w:rPr>
        <w:t xml:space="preserve"> for the application at hand</w:t>
      </w:r>
      <w:r w:rsidR="005A26C9">
        <w:rPr>
          <w:rFonts w:ascii="Century Gothic" w:hAnsi="Century Gothic"/>
        </w:rPr>
        <w:t xml:space="preserve">.  This will </w:t>
      </w:r>
      <w:r w:rsidR="003217F4">
        <w:rPr>
          <w:rFonts w:ascii="Century Gothic" w:hAnsi="Century Gothic"/>
        </w:rPr>
        <w:t xml:space="preserve">help to </w:t>
      </w:r>
      <w:r w:rsidR="005A26C9">
        <w:rPr>
          <w:rFonts w:ascii="Century Gothic" w:hAnsi="Century Gothic"/>
        </w:rPr>
        <w:t xml:space="preserve">ensure uninterrupted decision support to forest resource managers and enable ForWarn to further asses integrating the use of VIIRS into the ForWarn Forest Change Assessment Viewer. </w:t>
      </w:r>
    </w:p>
    <w:p w:rsidR="00155943" w:rsidRPr="005F6AD4" w:rsidRDefault="00155943" w:rsidP="004B3C64">
      <w:pPr>
        <w:spacing w:after="0" w:line="240" w:lineRule="auto"/>
        <w:rPr>
          <w:rFonts w:ascii="Century Gothic" w:hAnsi="Century Gothic" w:cs="Arial"/>
          <w:szCs w:val="24"/>
        </w:rPr>
      </w:pPr>
    </w:p>
    <w:p w:rsidR="00770650" w:rsidRDefault="00770650" w:rsidP="004B3C64">
      <w:pPr>
        <w:spacing w:after="0" w:line="240" w:lineRule="auto"/>
        <w:rPr>
          <w:rFonts w:ascii="Century Gothic" w:hAnsi="Century Gothic" w:cs="Arial"/>
          <w:b/>
        </w:rPr>
      </w:pPr>
      <w:r w:rsidRPr="00494746">
        <w:rPr>
          <w:rFonts w:ascii="Century Gothic" w:hAnsi="Century Gothic" w:cs="Arial"/>
          <w:b/>
        </w:rPr>
        <w:t>Keywords</w:t>
      </w:r>
    </w:p>
    <w:p w:rsidR="00EB14F0" w:rsidRPr="00695F89" w:rsidRDefault="00EB14F0" w:rsidP="00D0073D">
      <w:pPr>
        <w:spacing w:after="0" w:line="100" w:lineRule="atLeast"/>
        <w:rPr>
          <w:rFonts w:ascii="Century Gothic" w:hAnsi="Century Gothic"/>
        </w:rPr>
      </w:pPr>
      <w:bookmarkStart w:id="0" w:name="_GoBack"/>
      <w:bookmarkEnd w:id="0"/>
      <w:r w:rsidRPr="00695F89">
        <w:rPr>
          <w:rFonts w:ascii="Century Gothic" w:hAnsi="Century Gothic"/>
        </w:rPr>
        <w:t>Remote sensing, Disasters, Forest Disturbance, Ecological Forecasting</w:t>
      </w:r>
      <w:r w:rsidR="00755A79" w:rsidRPr="00695F89">
        <w:rPr>
          <w:rFonts w:ascii="Century Gothic" w:hAnsi="Century Gothic"/>
        </w:rPr>
        <w:t>, VIIRS, MODIS, NDVI</w:t>
      </w:r>
    </w:p>
    <w:p w:rsidR="00CE4963" w:rsidRPr="00CE4963" w:rsidRDefault="00CE4963" w:rsidP="00BE1065">
      <w:pPr>
        <w:pStyle w:val="Heading1"/>
        <w:spacing w:after="120"/>
        <w:rPr>
          <w:rFonts w:ascii="Century Gothic" w:hAnsi="Century Gothic"/>
        </w:rPr>
      </w:pPr>
      <w:bookmarkStart w:id="1" w:name="_Toc334198720"/>
      <w:r w:rsidRPr="00CE4963">
        <w:rPr>
          <w:rFonts w:ascii="Century Gothic" w:hAnsi="Century Gothic"/>
        </w:rPr>
        <w:t>II. Introduction</w:t>
      </w:r>
      <w:bookmarkEnd w:id="1"/>
    </w:p>
    <w:p w:rsidR="00E03B8E" w:rsidRPr="00695F89" w:rsidRDefault="00005D94" w:rsidP="00695F89">
      <w:pPr>
        <w:spacing w:after="0" w:line="100" w:lineRule="atLeast"/>
        <w:ind w:firstLine="720"/>
        <w:rPr>
          <w:rFonts w:ascii="Century Gothic" w:hAnsi="Century Gothic"/>
        </w:rPr>
      </w:pPr>
      <w:r w:rsidRPr="00695F89">
        <w:rPr>
          <w:rFonts w:ascii="Century Gothic" w:hAnsi="Century Gothic"/>
        </w:rPr>
        <w:t>In the United States,</w:t>
      </w:r>
      <w:r w:rsidR="00A94811" w:rsidRPr="00695F89">
        <w:rPr>
          <w:rFonts w:ascii="Century Gothic" w:hAnsi="Century Gothic"/>
        </w:rPr>
        <w:t xml:space="preserve"> forests are constantly vulnerable to multiple biotic and abiotic threats that </w:t>
      </w:r>
      <w:r w:rsidR="005A26C9" w:rsidRPr="00695F89">
        <w:rPr>
          <w:rFonts w:ascii="Century Gothic" w:hAnsi="Century Gothic"/>
        </w:rPr>
        <w:t xml:space="preserve">can </w:t>
      </w:r>
      <w:r w:rsidR="00A94811" w:rsidRPr="00695F89">
        <w:rPr>
          <w:rFonts w:ascii="Century Gothic" w:hAnsi="Century Gothic"/>
        </w:rPr>
        <w:t>cause disturbances. Insects, both native and non-native, as well as diseases, damage about 45 times more forest area and impact the econo</w:t>
      </w:r>
      <w:r w:rsidR="00B069DF">
        <w:rPr>
          <w:rFonts w:ascii="Century Gothic" w:hAnsi="Century Gothic"/>
        </w:rPr>
        <w:t>my five</w:t>
      </w:r>
      <w:r w:rsidR="00694374" w:rsidRPr="00695F89">
        <w:rPr>
          <w:rFonts w:ascii="Century Gothic" w:hAnsi="Century Gothic"/>
        </w:rPr>
        <w:t xml:space="preserve"> times more than wildfire</w:t>
      </w:r>
      <w:r w:rsidR="009E54EE" w:rsidRPr="00695F89">
        <w:rPr>
          <w:rFonts w:ascii="Century Gothic" w:hAnsi="Century Gothic"/>
        </w:rPr>
        <w:t>s</w:t>
      </w:r>
      <w:r w:rsidR="00A94811" w:rsidRPr="00695F89">
        <w:rPr>
          <w:rFonts w:ascii="Century Gothic" w:hAnsi="Century Gothic"/>
        </w:rPr>
        <w:t xml:space="preserve">. </w:t>
      </w:r>
      <w:r w:rsidR="00A36BAE" w:rsidRPr="00695F89">
        <w:rPr>
          <w:rFonts w:ascii="Century Gothic" w:hAnsi="Century Gothic"/>
        </w:rPr>
        <w:t>Forest damaging i</w:t>
      </w:r>
      <w:r w:rsidR="00A94811" w:rsidRPr="00695F89">
        <w:rPr>
          <w:rFonts w:ascii="Century Gothic" w:hAnsi="Century Gothic"/>
        </w:rPr>
        <w:t>nsects</w:t>
      </w:r>
      <w:r w:rsidR="00A36BAE" w:rsidRPr="00695F89">
        <w:rPr>
          <w:rFonts w:ascii="Century Gothic" w:hAnsi="Century Gothic"/>
        </w:rPr>
        <w:t xml:space="preserve"> collectively</w:t>
      </w:r>
      <w:r w:rsidR="00A94811" w:rsidRPr="00695F89">
        <w:rPr>
          <w:rFonts w:ascii="Century Gothic" w:hAnsi="Century Gothic"/>
        </w:rPr>
        <w:t xml:space="preserve"> cause billions of dollars in economic loss in U.S. forest products per y</w:t>
      </w:r>
      <w:r w:rsidR="00694374" w:rsidRPr="00695F89">
        <w:rPr>
          <w:rFonts w:ascii="Century Gothic" w:hAnsi="Century Gothic"/>
        </w:rPr>
        <w:t>ear</w:t>
      </w:r>
      <w:r w:rsidR="00A94811" w:rsidRPr="00695F89">
        <w:rPr>
          <w:rFonts w:ascii="Century Gothic" w:hAnsi="Century Gothic"/>
        </w:rPr>
        <w:t>. The United States Healthy Forests Restoration Act (HFRA 2003) requires the development of a national Early Warning System (EWS) to detect, monitor, and mitig</w:t>
      </w:r>
      <w:r w:rsidR="00694374" w:rsidRPr="00695F89">
        <w:rPr>
          <w:rFonts w:ascii="Century Gothic" w:hAnsi="Century Gothic"/>
        </w:rPr>
        <w:t>ate forest disturbance threats</w:t>
      </w:r>
      <w:r w:rsidR="00322286" w:rsidRPr="00695F89">
        <w:rPr>
          <w:rFonts w:ascii="Century Gothic" w:hAnsi="Century Gothic"/>
        </w:rPr>
        <w:t xml:space="preserve"> (Spruce et al.</w:t>
      </w:r>
      <w:proofErr w:type="gramStart"/>
      <w:r w:rsidR="00322286" w:rsidRPr="00695F89">
        <w:rPr>
          <w:rFonts w:ascii="Century Gothic" w:hAnsi="Century Gothic"/>
        </w:rPr>
        <w:t>,2011</w:t>
      </w:r>
      <w:proofErr w:type="gramEnd"/>
      <w:r w:rsidR="00322286" w:rsidRPr="00695F89">
        <w:rPr>
          <w:rFonts w:ascii="Century Gothic" w:hAnsi="Century Gothic"/>
        </w:rPr>
        <w:t>)</w:t>
      </w:r>
      <w:r w:rsidR="00A94811" w:rsidRPr="00695F89">
        <w:rPr>
          <w:rFonts w:ascii="Century Gothic" w:hAnsi="Century Gothic"/>
        </w:rPr>
        <w:t xml:space="preserve">. The United States </w:t>
      </w:r>
      <w:r w:rsidR="001469B1" w:rsidRPr="00695F89">
        <w:rPr>
          <w:rFonts w:ascii="Century Gothic" w:hAnsi="Century Gothic"/>
        </w:rPr>
        <w:t xml:space="preserve">Department of Agriculture </w:t>
      </w:r>
      <w:r w:rsidR="00A94811" w:rsidRPr="00695F89">
        <w:rPr>
          <w:rFonts w:ascii="Century Gothic" w:hAnsi="Century Gothic"/>
        </w:rPr>
        <w:t>F</w:t>
      </w:r>
      <w:r w:rsidR="003C2E0D" w:rsidRPr="00695F89">
        <w:rPr>
          <w:rFonts w:ascii="Century Gothic" w:hAnsi="Century Gothic"/>
        </w:rPr>
        <w:t xml:space="preserve">orest Service </w:t>
      </w:r>
      <w:r w:rsidR="001469B1" w:rsidRPr="00695F89">
        <w:rPr>
          <w:rFonts w:ascii="Century Gothic" w:hAnsi="Century Gothic"/>
        </w:rPr>
        <w:t>(USDA Forest Service)</w:t>
      </w:r>
      <w:r w:rsidR="003C2E0D" w:rsidRPr="00695F89">
        <w:rPr>
          <w:rFonts w:ascii="Century Gothic" w:hAnsi="Century Gothic"/>
        </w:rPr>
        <w:t xml:space="preserve"> and its collaborators have already established methods to detect forest disturbances, including </w:t>
      </w:r>
      <w:r w:rsidR="00C148BF" w:rsidRPr="00695F89">
        <w:rPr>
          <w:rFonts w:ascii="Century Gothic" w:hAnsi="Century Gothic"/>
        </w:rPr>
        <w:t>A</w:t>
      </w:r>
      <w:r w:rsidR="003C2E0D" w:rsidRPr="00695F89">
        <w:rPr>
          <w:rFonts w:ascii="Century Gothic" w:hAnsi="Century Gothic"/>
        </w:rPr>
        <w:t>erial Detection Surveys</w:t>
      </w:r>
      <w:r w:rsidR="001469B1" w:rsidRPr="00695F89">
        <w:rPr>
          <w:rFonts w:ascii="Century Gothic" w:hAnsi="Century Gothic"/>
        </w:rPr>
        <w:t xml:space="preserve"> (ADS)</w:t>
      </w:r>
      <w:r w:rsidR="003C2E0D" w:rsidRPr="00695F89">
        <w:rPr>
          <w:rFonts w:ascii="Century Gothic" w:hAnsi="Century Gothic"/>
        </w:rPr>
        <w:t>, ground surveys, and insect trapping programs</w:t>
      </w:r>
      <w:r w:rsidR="009E54EE" w:rsidRPr="00695F89">
        <w:rPr>
          <w:rFonts w:ascii="Century Gothic" w:hAnsi="Century Gothic"/>
        </w:rPr>
        <w:t xml:space="preserve"> (Spruce et al., 2011)</w:t>
      </w:r>
      <w:r w:rsidR="00694374" w:rsidRPr="00695F89">
        <w:rPr>
          <w:rFonts w:ascii="Century Gothic" w:hAnsi="Century Gothic"/>
        </w:rPr>
        <w:t xml:space="preserve">. </w:t>
      </w:r>
      <w:r w:rsidR="003C2E0D" w:rsidRPr="00695F89">
        <w:rPr>
          <w:rFonts w:ascii="Century Gothic" w:hAnsi="Century Gothic"/>
        </w:rPr>
        <w:t xml:space="preserve">It is essential that new methods be rapidly developed, such as </w:t>
      </w:r>
      <w:r w:rsidRPr="00695F89">
        <w:rPr>
          <w:rFonts w:ascii="Century Gothic" w:hAnsi="Century Gothic"/>
        </w:rPr>
        <w:t>integrating</w:t>
      </w:r>
      <w:r w:rsidR="003C2E0D" w:rsidRPr="00695F89">
        <w:rPr>
          <w:rFonts w:ascii="Century Gothic" w:hAnsi="Century Gothic"/>
        </w:rPr>
        <w:t xml:space="preserve"> VIIRS data in a </w:t>
      </w:r>
      <w:r w:rsidR="00E26BE0" w:rsidRPr="00695F89">
        <w:rPr>
          <w:rFonts w:ascii="Century Gothic" w:hAnsi="Century Gothic"/>
        </w:rPr>
        <w:t>way that is comparable</w:t>
      </w:r>
      <w:r w:rsidR="003C2E0D" w:rsidRPr="00695F89">
        <w:rPr>
          <w:rFonts w:ascii="Century Gothic" w:hAnsi="Century Gothic"/>
        </w:rPr>
        <w:t xml:space="preserve"> to current MODIS data collection method</w:t>
      </w:r>
      <w:r w:rsidR="002427A6" w:rsidRPr="00695F89">
        <w:rPr>
          <w:rFonts w:ascii="Century Gothic" w:hAnsi="Century Gothic"/>
        </w:rPr>
        <w:t>s</w:t>
      </w:r>
      <w:r w:rsidR="003C2E0D" w:rsidRPr="00695F89">
        <w:rPr>
          <w:rFonts w:ascii="Century Gothic" w:hAnsi="Century Gothic"/>
        </w:rPr>
        <w:t>.</w:t>
      </w:r>
    </w:p>
    <w:p w:rsidR="00C271B7" w:rsidRPr="00CE4963" w:rsidRDefault="009D7CA5" w:rsidP="00CE4963">
      <w:pPr>
        <w:pStyle w:val="Heading1"/>
        <w:spacing w:after="120" w:line="240" w:lineRule="auto"/>
        <w:rPr>
          <w:rFonts w:ascii="Century Gothic" w:hAnsi="Century Gothic"/>
          <w:sz w:val="24"/>
          <w:szCs w:val="26"/>
        </w:rPr>
      </w:pPr>
      <w:r w:rsidRPr="00CE4963">
        <w:rPr>
          <w:rFonts w:ascii="Century Gothic" w:hAnsi="Century Gothic"/>
          <w:sz w:val="24"/>
          <w:szCs w:val="26"/>
        </w:rPr>
        <w:t>Background Information</w:t>
      </w:r>
    </w:p>
    <w:p w:rsidR="00331441" w:rsidRPr="00331441" w:rsidRDefault="00331441" w:rsidP="00695F89">
      <w:pPr>
        <w:spacing w:after="0" w:line="100" w:lineRule="atLeast"/>
        <w:ind w:firstLine="720"/>
        <w:rPr>
          <w:rFonts w:ascii="Century Gothic" w:hAnsi="Century Gothic"/>
        </w:rPr>
      </w:pPr>
      <w:r w:rsidRPr="00331441">
        <w:rPr>
          <w:rFonts w:ascii="Century Gothic" w:hAnsi="Century Gothic"/>
        </w:rPr>
        <w:t xml:space="preserve">The forest tent caterpillar, </w:t>
      </w:r>
      <w:proofErr w:type="spellStart"/>
      <w:r w:rsidRPr="00695F89">
        <w:rPr>
          <w:rFonts w:ascii="Century Gothic" w:hAnsi="Century Gothic"/>
        </w:rPr>
        <w:t>Malacosoma</w:t>
      </w:r>
      <w:proofErr w:type="spellEnd"/>
      <w:r w:rsidRPr="00695F89">
        <w:rPr>
          <w:rFonts w:ascii="Century Gothic" w:hAnsi="Century Gothic"/>
        </w:rPr>
        <w:t xml:space="preserve"> </w:t>
      </w:r>
      <w:proofErr w:type="spellStart"/>
      <w:r w:rsidRPr="00695F89">
        <w:rPr>
          <w:rFonts w:ascii="Century Gothic" w:hAnsi="Century Gothic"/>
        </w:rPr>
        <w:t>disstria</w:t>
      </w:r>
      <w:proofErr w:type="spellEnd"/>
      <w:r w:rsidRPr="00331441">
        <w:rPr>
          <w:rFonts w:ascii="Century Gothic" w:hAnsi="Century Gothic"/>
        </w:rPr>
        <w:t>, is found throughout the United States and Canada commonly where hardwoods grow (</w:t>
      </w:r>
      <w:proofErr w:type="spellStart"/>
      <w:r w:rsidR="00322286">
        <w:rPr>
          <w:rFonts w:ascii="Century Gothic" w:hAnsi="Century Gothic"/>
        </w:rPr>
        <w:t>Batzer</w:t>
      </w:r>
      <w:proofErr w:type="spellEnd"/>
      <w:r w:rsidR="00322286">
        <w:rPr>
          <w:rFonts w:ascii="Century Gothic" w:hAnsi="Century Gothic"/>
        </w:rPr>
        <w:t xml:space="preserve"> and Morris, 1981</w:t>
      </w:r>
      <w:r w:rsidRPr="00331441">
        <w:rPr>
          <w:rFonts w:ascii="Century Gothic" w:hAnsi="Century Gothic"/>
        </w:rPr>
        <w:t xml:space="preserve">). This greyish colored caterpillar with yellow and blue stripes and rows of white spots can grow </w:t>
      </w:r>
      <w:r w:rsidR="001469B1">
        <w:rPr>
          <w:rFonts w:ascii="Century Gothic" w:hAnsi="Century Gothic"/>
        </w:rPr>
        <w:t xml:space="preserve">up </w:t>
      </w:r>
      <w:r w:rsidRPr="00331441">
        <w:rPr>
          <w:rFonts w:ascii="Century Gothic" w:hAnsi="Century Gothic"/>
        </w:rPr>
        <w:t xml:space="preserve">to two inches long when fully developed </w:t>
      </w:r>
      <w:r w:rsidRPr="00FF7481">
        <w:rPr>
          <w:rFonts w:ascii="Century Gothic" w:hAnsi="Century Gothic"/>
        </w:rPr>
        <w:t xml:space="preserve">(Resources), </w:t>
      </w:r>
      <w:r w:rsidRPr="00331441">
        <w:rPr>
          <w:rFonts w:ascii="Century Gothic" w:hAnsi="Century Gothic"/>
        </w:rPr>
        <w:t>as shown in</w:t>
      </w:r>
      <w:r w:rsidR="00C148BF">
        <w:rPr>
          <w:rFonts w:ascii="Century Gothic" w:hAnsi="Century Gothic"/>
        </w:rPr>
        <w:t xml:space="preserve"> Figure 1</w:t>
      </w:r>
      <w:r w:rsidRPr="00331441">
        <w:rPr>
          <w:rFonts w:ascii="Century Gothic" w:hAnsi="Century Gothic"/>
        </w:rPr>
        <w:t xml:space="preserve">. </w:t>
      </w:r>
      <w:r w:rsidR="00AA1881">
        <w:rPr>
          <w:rFonts w:ascii="Century Gothic" w:hAnsi="Century Gothic"/>
        </w:rPr>
        <w:lastRenderedPageBreak/>
        <w:t xml:space="preserve">According to </w:t>
      </w:r>
      <w:proofErr w:type="spellStart"/>
      <w:r w:rsidR="00AA1881">
        <w:rPr>
          <w:rFonts w:ascii="Century Gothic" w:hAnsi="Century Gothic"/>
        </w:rPr>
        <w:t>Batzer</w:t>
      </w:r>
      <w:proofErr w:type="spellEnd"/>
      <w:r w:rsidR="00AA1881">
        <w:rPr>
          <w:rFonts w:ascii="Century Gothic" w:hAnsi="Century Gothic"/>
        </w:rPr>
        <w:t xml:space="preserve"> and Morris, t</w:t>
      </w:r>
      <w:r w:rsidRPr="00331441">
        <w:rPr>
          <w:rFonts w:ascii="Century Gothic" w:hAnsi="Century Gothic"/>
        </w:rPr>
        <w:t xml:space="preserve">he favored hosts are various broadleaved trees such as aspens, oaks, water tupelo, and cottonwood as well as many others, </w:t>
      </w:r>
      <w:r w:rsidR="00FF7481">
        <w:rPr>
          <w:rFonts w:ascii="Century Gothic" w:hAnsi="Century Gothic"/>
        </w:rPr>
        <w:t>however</w:t>
      </w:r>
      <w:r w:rsidR="00FF7481" w:rsidRPr="00331441">
        <w:rPr>
          <w:rFonts w:ascii="Century Gothic" w:hAnsi="Century Gothic"/>
        </w:rPr>
        <w:t xml:space="preserve"> </w:t>
      </w:r>
      <w:r w:rsidRPr="00331441">
        <w:rPr>
          <w:rFonts w:ascii="Century Gothic" w:hAnsi="Century Gothic"/>
        </w:rPr>
        <w:t xml:space="preserve">the three </w:t>
      </w:r>
      <w:r w:rsidR="00A36BAE">
        <w:rPr>
          <w:rFonts w:ascii="Century Gothic" w:hAnsi="Century Gothic"/>
        </w:rPr>
        <w:t>types</w:t>
      </w:r>
      <w:r w:rsidR="00A36BAE" w:rsidRPr="00331441">
        <w:rPr>
          <w:rFonts w:ascii="Century Gothic" w:hAnsi="Century Gothic"/>
        </w:rPr>
        <w:t xml:space="preserve"> </w:t>
      </w:r>
      <w:r w:rsidRPr="00331441">
        <w:rPr>
          <w:rFonts w:ascii="Century Gothic" w:hAnsi="Century Gothic"/>
        </w:rPr>
        <w:t xml:space="preserve">avoided by the caterpillar are </w:t>
      </w:r>
      <w:r w:rsidR="00A36BAE">
        <w:rPr>
          <w:rFonts w:ascii="Century Gothic" w:hAnsi="Century Gothic"/>
        </w:rPr>
        <w:t xml:space="preserve">those dominated by </w:t>
      </w:r>
      <w:r w:rsidRPr="00331441">
        <w:rPr>
          <w:rFonts w:ascii="Century Gothic" w:hAnsi="Century Gothic"/>
        </w:rPr>
        <w:t>red maple, sycamore, and most conifers</w:t>
      </w:r>
      <w:r w:rsidR="00AA1881">
        <w:rPr>
          <w:rFonts w:ascii="Century Gothic" w:hAnsi="Century Gothic"/>
        </w:rPr>
        <w:t xml:space="preserve">. </w:t>
      </w:r>
      <w:r w:rsidRPr="00331441">
        <w:rPr>
          <w:rFonts w:ascii="Century Gothic" w:hAnsi="Century Gothic"/>
        </w:rPr>
        <w:t xml:space="preserve"> They also feed on shrubs and the leaves</w:t>
      </w:r>
      <w:r w:rsidR="00AA1881">
        <w:rPr>
          <w:rFonts w:ascii="Century Gothic" w:hAnsi="Century Gothic"/>
        </w:rPr>
        <w:t xml:space="preserve"> of fruit and vegetable plants</w:t>
      </w:r>
      <w:r w:rsidRPr="00331441">
        <w:rPr>
          <w:rFonts w:ascii="Century Gothic" w:hAnsi="Century Gothic"/>
        </w:rPr>
        <w:t>. The forest tent caterpillar often defoliates large areas and can cause the death of trees after successive defoliation seasons.  Caterpillars in the young life stages usually leave holes in the leaves, while fully developed caterpillars have the capability of c</w:t>
      </w:r>
      <w:r w:rsidR="00AA1881">
        <w:rPr>
          <w:rFonts w:ascii="Century Gothic" w:hAnsi="Century Gothic"/>
        </w:rPr>
        <w:t>ompletely defoliating the tree</w:t>
      </w:r>
      <w:r w:rsidRPr="00331441">
        <w:rPr>
          <w:rFonts w:ascii="Century Gothic" w:hAnsi="Century Gothic"/>
        </w:rPr>
        <w:t>. Outbreaks of the forest tent caterpillar generally last for three years</w:t>
      </w:r>
      <w:r w:rsidR="001469B1">
        <w:rPr>
          <w:rFonts w:ascii="Century Gothic" w:hAnsi="Century Gothic"/>
        </w:rPr>
        <w:t>.</w:t>
      </w:r>
      <w:r w:rsidRPr="00331441">
        <w:rPr>
          <w:rFonts w:ascii="Century Gothic" w:hAnsi="Century Gothic"/>
        </w:rPr>
        <w:t xml:space="preserve"> </w:t>
      </w:r>
      <w:r w:rsidR="001469B1">
        <w:rPr>
          <w:rFonts w:ascii="Century Gothic" w:hAnsi="Century Gothic"/>
        </w:rPr>
        <w:t>I</w:t>
      </w:r>
      <w:r w:rsidRPr="00331441">
        <w:rPr>
          <w:rFonts w:ascii="Century Gothic" w:hAnsi="Century Gothic"/>
        </w:rPr>
        <w:t>n the southern United States</w:t>
      </w:r>
      <w:ins w:id="2" w:author="anguyen7" w:date="2014-03-20T15:25:00Z">
        <w:r w:rsidR="001469B1">
          <w:rPr>
            <w:rFonts w:ascii="Century Gothic" w:hAnsi="Century Gothic"/>
          </w:rPr>
          <w:t>,</w:t>
        </w:r>
      </w:ins>
      <w:r w:rsidRPr="00331441">
        <w:rPr>
          <w:rFonts w:ascii="Century Gothic" w:hAnsi="Century Gothic"/>
        </w:rPr>
        <w:t xml:space="preserve"> the infestations are continuous, especially near bodies of water such as swamps and ponds (</w:t>
      </w:r>
      <w:proofErr w:type="spellStart"/>
      <w:r w:rsidR="00322286">
        <w:rPr>
          <w:rFonts w:ascii="Century Gothic" w:hAnsi="Century Gothic"/>
        </w:rPr>
        <w:t>Batzer</w:t>
      </w:r>
      <w:proofErr w:type="spellEnd"/>
      <w:r w:rsidR="00322286">
        <w:rPr>
          <w:rFonts w:ascii="Century Gothic" w:hAnsi="Century Gothic"/>
        </w:rPr>
        <w:t xml:space="preserve"> and Morris, 1981</w:t>
      </w:r>
      <w:r w:rsidRPr="00331441">
        <w:rPr>
          <w:rFonts w:ascii="Century Gothic" w:hAnsi="Century Gothic"/>
        </w:rPr>
        <w:t>). Deciduous trees usually take more than one year of defoliation to die, while conifers can die within one season of defoliation (</w:t>
      </w:r>
      <w:r w:rsidR="00322286">
        <w:rPr>
          <w:rFonts w:ascii="Century Gothic" w:hAnsi="Century Gothic"/>
        </w:rPr>
        <w:t>Norman, 2013</w:t>
      </w:r>
      <w:r w:rsidRPr="00331441">
        <w:rPr>
          <w:rFonts w:ascii="Century Gothic" w:hAnsi="Century Gothic"/>
        </w:rPr>
        <w:t xml:space="preserve">). </w:t>
      </w:r>
      <w:r w:rsidR="00AA1881">
        <w:rPr>
          <w:rFonts w:ascii="Century Gothic" w:hAnsi="Century Gothic"/>
        </w:rPr>
        <w:t xml:space="preserve">The United States Forest Service states that </w:t>
      </w:r>
      <w:r w:rsidR="00320976">
        <w:rPr>
          <w:rFonts w:ascii="Century Gothic" w:hAnsi="Century Gothic"/>
        </w:rPr>
        <w:t>b</w:t>
      </w:r>
      <w:r w:rsidRPr="00331441">
        <w:rPr>
          <w:rFonts w:ascii="Century Gothic" w:hAnsi="Century Gothic"/>
        </w:rPr>
        <w:t>iotic and abiotic factors that impact the tree’s overall health making them more susceptible to insects include: heat, drought, flooding, lightning, animals, construction damage, and soil compaction. Although fires can more quickly damage a forest and may result in more localized damage, insects account for higher t</w:t>
      </w:r>
      <w:r w:rsidR="00AA1881">
        <w:rPr>
          <w:rFonts w:ascii="Century Gothic" w:hAnsi="Century Gothic"/>
        </w:rPr>
        <w:t>otal tree mortality than fires</w:t>
      </w:r>
      <w:r w:rsidRPr="00331441">
        <w:rPr>
          <w:rFonts w:ascii="Century Gothic" w:hAnsi="Century Gothic"/>
        </w:rPr>
        <w:t xml:space="preserve">. Insects account for 41% and diseases cause 26% of tree mortality (Forest Service). </w:t>
      </w:r>
    </w:p>
    <w:p w:rsidR="00DC3FA5" w:rsidRDefault="00331441" w:rsidP="00695F89">
      <w:pPr>
        <w:spacing w:after="0" w:line="100" w:lineRule="atLeast"/>
        <w:ind w:firstLine="720"/>
        <w:rPr>
          <w:rFonts w:ascii="Century Gothic" w:hAnsi="Century Gothic"/>
        </w:rPr>
      </w:pPr>
      <w:r w:rsidRPr="00331441">
        <w:rPr>
          <w:rFonts w:ascii="Century Gothic" w:hAnsi="Century Gothic"/>
        </w:rPr>
        <w:t>The Rim Fire was the third largest fire recorded in California and the largest fire to impact the Yosemite N</w:t>
      </w:r>
      <w:r w:rsidR="00E76677">
        <w:rPr>
          <w:rFonts w:ascii="Century Gothic" w:hAnsi="Century Gothic"/>
        </w:rPr>
        <w:t xml:space="preserve">ational Park, destroying </w:t>
      </w:r>
      <w:r w:rsidRPr="00331441">
        <w:rPr>
          <w:rFonts w:ascii="Century Gothic" w:hAnsi="Century Gothic"/>
        </w:rPr>
        <w:t>257,314 acres of the central Sierra Nevada region from Aug 17</w:t>
      </w:r>
      <w:r w:rsidRPr="00695F89">
        <w:rPr>
          <w:rFonts w:ascii="Century Gothic" w:hAnsi="Century Gothic"/>
        </w:rPr>
        <w:t>th</w:t>
      </w:r>
      <w:r w:rsidRPr="00331441">
        <w:rPr>
          <w:rFonts w:ascii="Century Gothic" w:hAnsi="Century Gothic"/>
        </w:rPr>
        <w:t xml:space="preserve"> to October 24</w:t>
      </w:r>
      <w:r w:rsidRPr="00695F89">
        <w:rPr>
          <w:rFonts w:ascii="Century Gothic" w:hAnsi="Century Gothic"/>
        </w:rPr>
        <w:t>th</w:t>
      </w:r>
      <w:r w:rsidRPr="00331441">
        <w:rPr>
          <w:rFonts w:ascii="Century Gothic" w:hAnsi="Century Gothic"/>
        </w:rPr>
        <w:t xml:space="preserve"> (</w:t>
      </w:r>
      <w:r w:rsidR="00AA1881">
        <w:rPr>
          <w:rFonts w:ascii="Century Gothic" w:hAnsi="Century Gothic"/>
        </w:rPr>
        <w:t>Norman, 2013</w:t>
      </w:r>
      <w:r w:rsidRPr="00331441">
        <w:rPr>
          <w:rFonts w:ascii="Century Gothic" w:hAnsi="Century Gothic"/>
        </w:rPr>
        <w:t>). An unusually dry winter and spring, weather conditions, and access to fuels produced a fast spreading Rim Fire (Tracking</w:t>
      </w:r>
      <w:r w:rsidR="00AA1881">
        <w:rPr>
          <w:rFonts w:ascii="Century Gothic" w:hAnsi="Century Gothic"/>
        </w:rPr>
        <w:t>, 2013</w:t>
      </w:r>
      <w:r w:rsidRPr="00331441">
        <w:rPr>
          <w:rFonts w:ascii="Century Gothic" w:hAnsi="Century Gothic"/>
        </w:rPr>
        <w:t>). Fire forecasting parameters include: temperature, relative humidity, lightning activity level, wind strength and direction, precipitation, sky condition, and fuel moisture trends. These factors</w:t>
      </w:r>
      <w:r w:rsidR="00E76677">
        <w:rPr>
          <w:rFonts w:ascii="Century Gothic" w:hAnsi="Century Gothic"/>
        </w:rPr>
        <w:t xml:space="preserve"> are used by m</w:t>
      </w:r>
      <w:r w:rsidRPr="00331441">
        <w:rPr>
          <w:rFonts w:ascii="Century Gothic" w:hAnsi="Century Gothic"/>
        </w:rPr>
        <w:t xml:space="preserve">eteorologists to forecast fire behavior, but they also give some insight on what factors result in such a historic fire, </w:t>
      </w:r>
      <w:r w:rsidR="00FF7481">
        <w:rPr>
          <w:rFonts w:ascii="Century Gothic" w:hAnsi="Century Gothic"/>
        </w:rPr>
        <w:t>such as</w:t>
      </w:r>
      <w:r w:rsidR="00FF7481" w:rsidRPr="00331441">
        <w:rPr>
          <w:rFonts w:ascii="Century Gothic" w:hAnsi="Century Gothic"/>
        </w:rPr>
        <w:t xml:space="preserve"> </w:t>
      </w:r>
      <w:r w:rsidRPr="00331441">
        <w:rPr>
          <w:rFonts w:ascii="Century Gothic" w:hAnsi="Century Gothic"/>
        </w:rPr>
        <w:t>the Rim Fire (</w:t>
      </w:r>
      <w:proofErr w:type="spellStart"/>
      <w:r w:rsidRPr="00331441">
        <w:rPr>
          <w:rFonts w:ascii="Century Gothic" w:hAnsi="Century Gothic"/>
        </w:rPr>
        <w:t>MetED</w:t>
      </w:r>
      <w:proofErr w:type="spellEnd"/>
      <w:r w:rsidRPr="00331441">
        <w:rPr>
          <w:rFonts w:ascii="Century Gothic" w:hAnsi="Century Gothic"/>
        </w:rPr>
        <w:t>). The Rim fire was historically significant because of its spreading rate, which caused an extensive amount of damage</w:t>
      </w:r>
      <w:r w:rsidR="00FF7481">
        <w:rPr>
          <w:rFonts w:ascii="Century Gothic" w:hAnsi="Century Gothic"/>
        </w:rPr>
        <w:t xml:space="preserve"> and was fueled</w:t>
      </w:r>
      <w:r w:rsidR="00FF7481" w:rsidRPr="00331441">
        <w:rPr>
          <w:rFonts w:ascii="Century Gothic" w:hAnsi="Century Gothic"/>
        </w:rPr>
        <w:t xml:space="preserve"> brush, oak trees, pine trees, and conifer stands (System</w:t>
      </w:r>
      <w:r w:rsidR="00AA1881">
        <w:rPr>
          <w:rFonts w:ascii="Century Gothic" w:hAnsi="Century Gothic"/>
        </w:rPr>
        <w:t>, 2014</w:t>
      </w:r>
      <w:r w:rsidR="00FF7481" w:rsidRPr="00331441">
        <w:rPr>
          <w:rFonts w:ascii="Century Gothic" w:hAnsi="Century Gothic"/>
        </w:rPr>
        <w:t>)</w:t>
      </w:r>
      <w:r w:rsidRPr="00331441">
        <w:rPr>
          <w:rFonts w:ascii="Century Gothic" w:hAnsi="Century Gothic"/>
        </w:rPr>
        <w:t xml:space="preserve"> Th</w:t>
      </w:r>
      <w:r w:rsidR="00FF7481">
        <w:rPr>
          <w:rFonts w:ascii="Century Gothic" w:hAnsi="Century Gothic"/>
        </w:rPr>
        <w:t>is</w:t>
      </w:r>
      <w:r w:rsidRPr="00331441">
        <w:rPr>
          <w:rFonts w:ascii="Century Gothic" w:hAnsi="Century Gothic"/>
        </w:rPr>
        <w:t xml:space="preserve"> </w:t>
      </w:r>
      <w:r w:rsidR="00FF7481">
        <w:rPr>
          <w:rFonts w:ascii="Century Gothic" w:hAnsi="Century Gothic"/>
        </w:rPr>
        <w:t>f</w:t>
      </w:r>
      <w:r w:rsidRPr="00331441">
        <w:rPr>
          <w:rFonts w:ascii="Century Gothic" w:hAnsi="Century Gothic"/>
        </w:rPr>
        <w:t>ire</w:t>
      </w:r>
      <w:r w:rsidR="00FF7481">
        <w:rPr>
          <w:rFonts w:ascii="Century Gothic" w:hAnsi="Century Gothic"/>
        </w:rPr>
        <w:t xml:space="preserve"> event</w:t>
      </w:r>
      <w:r w:rsidRPr="00331441">
        <w:rPr>
          <w:rFonts w:ascii="Century Gothic" w:hAnsi="Century Gothic"/>
        </w:rPr>
        <w:t xml:space="preserve"> resulted in ten injuries and 127 million dollars in costs (System</w:t>
      </w:r>
      <w:r w:rsidR="00AA1881">
        <w:rPr>
          <w:rFonts w:ascii="Century Gothic" w:hAnsi="Century Gothic"/>
        </w:rPr>
        <w:t>, 2014</w:t>
      </w:r>
      <w:r w:rsidRPr="00331441">
        <w:rPr>
          <w:rFonts w:ascii="Century Gothic" w:hAnsi="Century Gothic"/>
        </w:rPr>
        <w:t>).</w:t>
      </w:r>
      <w:r w:rsidR="00C148BF">
        <w:rPr>
          <w:rFonts w:ascii="Century Gothic" w:hAnsi="Century Gothic"/>
        </w:rPr>
        <w:t xml:space="preserve">  </w:t>
      </w:r>
      <w:r w:rsidRPr="00331441">
        <w:rPr>
          <w:rFonts w:ascii="Century Gothic" w:hAnsi="Century Gothic"/>
        </w:rPr>
        <w:t>A problem associated with this fire included smoke transport; fire smoke became trapped in the central valley of California due to a weak temperature inversion. On September 8, 2013 this problem was a concern, but on September 9</w:t>
      </w:r>
      <w:r w:rsidRPr="00695F89">
        <w:rPr>
          <w:rFonts w:ascii="Century Gothic" w:hAnsi="Century Gothic"/>
        </w:rPr>
        <w:t>th</w:t>
      </w:r>
      <w:r w:rsidRPr="00331441">
        <w:rPr>
          <w:rFonts w:ascii="Century Gothic" w:hAnsi="Century Gothic"/>
        </w:rPr>
        <w:t xml:space="preserve"> the inversion broke and allowed for the smoke to mix within the atmosphere (System</w:t>
      </w:r>
      <w:r w:rsidR="00AA1881">
        <w:rPr>
          <w:rFonts w:ascii="Century Gothic" w:hAnsi="Century Gothic"/>
        </w:rPr>
        <w:t>, 2014</w:t>
      </w:r>
      <w:r w:rsidRPr="00331441">
        <w:rPr>
          <w:rFonts w:ascii="Century Gothic" w:hAnsi="Century Gothic"/>
        </w:rPr>
        <w:t>). Another fire related problem includes intense winds, up to 120</w:t>
      </w:r>
      <w:r w:rsidR="00A36BAE">
        <w:rPr>
          <w:rFonts w:ascii="Century Gothic" w:hAnsi="Century Gothic"/>
        </w:rPr>
        <w:t xml:space="preserve"> </w:t>
      </w:r>
      <w:r w:rsidRPr="00331441">
        <w:rPr>
          <w:rFonts w:ascii="Century Gothic" w:hAnsi="Century Gothic"/>
        </w:rPr>
        <w:t>mph, that result from the rising of hot air, which yields a vacuum below that air must quickly fill in (National Park Service).</w:t>
      </w:r>
      <w:r w:rsidR="00DC3FA5">
        <w:rPr>
          <w:rFonts w:ascii="Century Gothic" w:hAnsi="Century Gothic"/>
        </w:rPr>
        <w:t xml:space="preserve"> </w:t>
      </w:r>
    </w:p>
    <w:p w:rsidR="004B3C64" w:rsidRPr="00331441" w:rsidRDefault="00DC3FA5" w:rsidP="00695F89">
      <w:pPr>
        <w:spacing w:after="0" w:line="100" w:lineRule="atLeast"/>
        <w:ind w:firstLine="720"/>
        <w:rPr>
          <w:rFonts w:ascii="Century Gothic" w:hAnsi="Century Gothic"/>
        </w:rPr>
      </w:pPr>
      <w:r>
        <w:rPr>
          <w:rFonts w:ascii="Century Gothic" w:hAnsi="Century Gothic"/>
        </w:rPr>
        <w:t xml:space="preserve">In summary, Fire disturbances are more severe based on their quick occurrence time, while caterpillar forest impacts are more extensive each year but requires successive years of defoliation to result in tree mortality. </w:t>
      </w:r>
    </w:p>
    <w:p w:rsidR="00331441" w:rsidRPr="00A416F0" w:rsidRDefault="00331441" w:rsidP="00F40AA5">
      <w:pPr>
        <w:spacing w:after="0" w:line="240" w:lineRule="auto"/>
        <w:ind w:firstLine="540"/>
        <w:rPr>
          <w:rFonts w:ascii="Century Gothic" w:hAnsi="Century Gothic"/>
        </w:rPr>
      </w:pPr>
    </w:p>
    <w:p w:rsidR="00F40AA5" w:rsidRPr="00CE4963" w:rsidRDefault="004B3C64" w:rsidP="00CE4963">
      <w:pPr>
        <w:spacing w:after="120" w:line="240" w:lineRule="auto"/>
        <w:rPr>
          <w:rFonts w:ascii="Century Gothic" w:hAnsi="Century Gothic" w:cs="Arial"/>
          <w:sz w:val="24"/>
          <w:szCs w:val="26"/>
        </w:rPr>
      </w:pPr>
      <w:bookmarkStart w:id="3" w:name="_Toc334198722"/>
      <w:r w:rsidRPr="00CE4963">
        <w:rPr>
          <w:rFonts w:ascii="Century Gothic" w:hAnsi="Century Gothic" w:cs="Arial"/>
          <w:b/>
          <w:color w:val="365F91" w:themeColor="accent1" w:themeShade="BF"/>
          <w:sz w:val="24"/>
          <w:szCs w:val="26"/>
        </w:rPr>
        <w:t>Project Objective</w:t>
      </w:r>
    </w:p>
    <w:p w:rsidR="00331441" w:rsidRDefault="00331441" w:rsidP="00695F89">
      <w:pPr>
        <w:spacing w:after="0" w:line="100" w:lineRule="atLeast"/>
        <w:ind w:firstLine="720"/>
        <w:rPr>
          <w:rFonts w:ascii="Century Gothic" w:hAnsi="Century Gothic"/>
        </w:rPr>
      </w:pPr>
      <w:r>
        <w:rPr>
          <w:rFonts w:ascii="Century Gothic" w:hAnsi="Century Gothic"/>
        </w:rPr>
        <w:t>Compute VIIRS forest disturbance detection products for at least one regional biotic forest disturbance (e.g., caterpillar-caused defoliation) and one broad-scale abiotic disturbance (e.g., fire or tornado).  Evaluate these VIIRS-derived products against existing MODIS and Landsat data as a demonstration to Federal and State forest management agencies of VIIRS’ capability to detect regionally evident forest disturbance from insects and fire.</w:t>
      </w:r>
    </w:p>
    <w:p w:rsidR="00EC6354" w:rsidRPr="00CE4963" w:rsidRDefault="00EC6354" w:rsidP="00CE4963">
      <w:pPr>
        <w:spacing w:after="120" w:line="240" w:lineRule="auto"/>
        <w:rPr>
          <w:rFonts w:ascii="Century Gothic" w:hAnsi="Century Gothic" w:cs="Arial"/>
          <w:b/>
          <w:color w:val="365F91" w:themeColor="accent1" w:themeShade="BF"/>
          <w:sz w:val="24"/>
          <w:szCs w:val="26"/>
        </w:rPr>
      </w:pPr>
      <w:r w:rsidRPr="00CE4963">
        <w:rPr>
          <w:rFonts w:ascii="Century Gothic" w:hAnsi="Century Gothic" w:cs="Arial"/>
          <w:b/>
          <w:color w:val="365F91" w:themeColor="accent1" w:themeShade="BF"/>
          <w:sz w:val="24"/>
          <w:szCs w:val="26"/>
        </w:rPr>
        <w:lastRenderedPageBreak/>
        <w:t xml:space="preserve">Current </w:t>
      </w:r>
      <w:r w:rsidR="00746FF7" w:rsidRPr="00CE4963">
        <w:rPr>
          <w:rFonts w:ascii="Century Gothic" w:hAnsi="Century Gothic" w:cs="Arial"/>
          <w:b/>
          <w:color w:val="365F91" w:themeColor="accent1" w:themeShade="BF"/>
          <w:sz w:val="24"/>
          <w:szCs w:val="26"/>
        </w:rPr>
        <w:t>Management Practices and Policies</w:t>
      </w:r>
    </w:p>
    <w:p w:rsidR="006971B8" w:rsidRPr="006E37E0" w:rsidRDefault="00CB6263" w:rsidP="00695F89">
      <w:pPr>
        <w:spacing w:after="0" w:line="100" w:lineRule="atLeast"/>
        <w:ind w:firstLine="720"/>
        <w:rPr>
          <w:rFonts w:ascii="Century Gothic" w:hAnsi="Century Gothic"/>
        </w:rPr>
      </w:pPr>
      <w:r>
        <w:rPr>
          <w:rFonts w:ascii="Century Gothic" w:hAnsi="Century Gothic"/>
        </w:rPr>
        <w:t>C</w:t>
      </w:r>
      <w:r w:rsidR="00990ACD">
        <w:rPr>
          <w:rFonts w:ascii="Century Gothic" w:hAnsi="Century Gothic"/>
        </w:rPr>
        <w:t>aterpillar controls include</w:t>
      </w:r>
      <w:r w:rsidR="006971B8">
        <w:rPr>
          <w:rFonts w:ascii="Century Gothic" w:hAnsi="Century Gothic"/>
        </w:rPr>
        <w:t>:</w:t>
      </w:r>
      <w:r w:rsidR="00990ACD">
        <w:rPr>
          <w:rFonts w:ascii="Century Gothic" w:hAnsi="Century Gothic"/>
        </w:rPr>
        <w:t xml:space="preserve"> wasps, flies, beetles, ants, spiders, birds, small animals, microbial insecticides, or chemical insecticides. Trees can be protected by gathering and destroying the eggs masses</w:t>
      </w:r>
      <w:r w:rsidR="006E37E0">
        <w:rPr>
          <w:rFonts w:ascii="Century Gothic" w:hAnsi="Century Gothic"/>
        </w:rPr>
        <w:t xml:space="preserve">, as shown in </w:t>
      </w:r>
      <w:r w:rsidR="006E37E0">
        <w:rPr>
          <w:rFonts w:ascii="Century Gothic" w:hAnsi="Century Gothic"/>
        </w:rPr>
        <w:fldChar w:fldCharType="begin"/>
      </w:r>
      <w:r w:rsidR="006E37E0">
        <w:rPr>
          <w:rFonts w:ascii="Century Gothic" w:hAnsi="Century Gothic"/>
        </w:rPr>
        <w:instrText xml:space="preserve"> REF _Ref380579359 \h </w:instrText>
      </w:r>
      <w:r w:rsidR="00695F89">
        <w:rPr>
          <w:rFonts w:ascii="Century Gothic" w:hAnsi="Century Gothic"/>
        </w:rPr>
        <w:instrText xml:space="preserve"> \* MERGEFORMAT </w:instrText>
      </w:r>
      <w:r w:rsidR="006E37E0">
        <w:rPr>
          <w:rFonts w:ascii="Century Gothic" w:hAnsi="Century Gothic"/>
        </w:rPr>
      </w:r>
      <w:r w:rsidR="006E37E0">
        <w:rPr>
          <w:rFonts w:ascii="Century Gothic" w:hAnsi="Century Gothic"/>
        </w:rPr>
        <w:fldChar w:fldCharType="separate"/>
      </w:r>
      <w:r w:rsidR="006E37E0" w:rsidRPr="00695F89">
        <w:rPr>
          <w:rFonts w:ascii="Century Gothic" w:hAnsi="Century Gothic"/>
        </w:rPr>
        <w:t>Figure 2</w:t>
      </w:r>
      <w:r w:rsidR="006E37E0">
        <w:rPr>
          <w:rFonts w:ascii="Century Gothic" w:hAnsi="Century Gothic"/>
        </w:rPr>
        <w:fldChar w:fldCharType="end"/>
      </w:r>
      <w:r w:rsidR="00990ACD">
        <w:rPr>
          <w:rFonts w:ascii="Century Gothic" w:hAnsi="Century Gothic"/>
        </w:rPr>
        <w:t xml:space="preserve"> (</w:t>
      </w:r>
      <w:proofErr w:type="spellStart"/>
      <w:r w:rsidR="005E12C1">
        <w:rPr>
          <w:rFonts w:ascii="Century Gothic" w:hAnsi="Century Gothic"/>
        </w:rPr>
        <w:t>Batzer</w:t>
      </w:r>
      <w:proofErr w:type="spellEnd"/>
      <w:r w:rsidR="00322286">
        <w:rPr>
          <w:rFonts w:ascii="Century Gothic" w:hAnsi="Century Gothic"/>
        </w:rPr>
        <w:t>, 1981</w:t>
      </w:r>
      <w:r w:rsidR="00990ACD">
        <w:rPr>
          <w:rFonts w:ascii="Century Gothic" w:hAnsi="Century Gothic"/>
        </w:rPr>
        <w:t>).</w:t>
      </w:r>
      <w:r>
        <w:rPr>
          <w:rFonts w:ascii="Century Gothic" w:hAnsi="Century Gothic"/>
        </w:rPr>
        <w:t xml:space="preserve"> </w:t>
      </w:r>
      <w:r w:rsidR="006971B8" w:rsidRPr="00695F89">
        <w:rPr>
          <w:rFonts w:ascii="Century Gothic" w:hAnsi="Century Gothic"/>
        </w:rPr>
        <w:t>ForWarn</w:t>
      </w:r>
      <w:r w:rsidR="006971B8" w:rsidRPr="006E37E0">
        <w:rPr>
          <w:rFonts w:ascii="Century Gothic" w:hAnsi="Century Gothic"/>
        </w:rPr>
        <w:t xml:space="preserve"> currently </w:t>
      </w:r>
      <w:r w:rsidR="00D74198" w:rsidRPr="006E37E0">
        <w:rPr>
          <w:rFonts w:ascii="Century Gothic" w:hAnsi="Century Gothic"/>
        </w:rPr>
        <w:t>utilizes</w:t>
      </w:r>
      <w:r w:rsidR="006971B8" w:rsidRPr="006E37E0">
        <w:rPr>
          <w:rFonts w:ascii="Century Gothic" w:hAnsi="Century Gothic"/>
        </w:rPr>
        <w:t xml:space="preserve"> MODIS products to </w:t>
      </w:r>
      <w:r w:rsidR="00F46244">
        <w:rPr>
          <w:rFonts w:ascii="Century Gothic" w:hAnsi="Century Gothic"/>
        </w:rPr>
        <w:t>detect and track regionally evident forest</w:t>
      </w:r>
      <w:r w:rsidR="00F46244" w:rsidRPr="006E37E0">
        <w:rPr>
          <w:rFonts w:ascii="Century Gothic" w:hAnsi="Century Gothic"/>
        </w:rPr>
        <w:t xml:space="preserve"> </w:t>
      </w:r>
      <w:r w:rsidR="00D74198" w:rsidRPr="006E37E0">
        <w:rPr>
          <w:rFonts w:ascii="Century Gothic" w:hAnsi="Century Gothic"/>
        </w:rPr>
        <w:t xml:space="preserve">disturbances by calculating </w:t>
      </w:r>
      <w:r w:rsidR="00F46244">
        <w:rPr>
          <w:rFonts w:ascii="Century Gothic" w:hAnsi="Century Gothic"/>
        </w:rPr>
        <w:t>and comparing</w:t>
      </w:r>
      <w:r w:rsidR="00F46244" w:rsidRPr="006E37E0">
        <w:rPr>
          <w:rFonts w:ascii="Century Gothic" w:hAnsi="Century Gothic"/>
        </w:rPr>
        <w:t xml:space="preserve"> </w:t>
      </w:r>
      <w:r w:rsidR="00F46244">
        <w:rPr>
          <w:rFonts w:ascii="Century Gothic" w:hAnsi="Century Gothic"/>
        </w:rPr>
        <w:t xml:space="preserve">current and historic </w:t>
      </w:r>
      <w:r w:rsidR="00D74198" w:rsidRPr="006E37E0">
        <w:rPr>
          <w:rFonts w:ascii="Century Gothic" w:hAnsi="Century Gothic"/>
        </w:rPr>
        <w:t>NDVI</w:t>
      </w:r>
      <w:r w:rsidR="00F46244">
        <w:rPr>
          <w:rFonts w:ascii="Century Gothic" w:hAnsi="Century Gothic"/>
        </w:rPr>
        <w:t>s</w:t>
      </w:r>
      <w:r w:rsidR="00D74198" w:rsidRPr="006E37E0">
        <w:rPr>
          <w:rFonts w:ascii="Century Gothic" w:hAnsi="Century Gothic"/>
        </w:rPr>
        <w:t>.</w:t>
      </w:r>
    </w:p>
    <w:p w:rsidR="00955142" w:rsidRDefault="00955142" w:rsidP="00F40AA5">
      <w:pPr>
        <w:pStyle w:val="ListParagraph"/>
        <w:spacing w:after="0" w:line="240" w:lineRule="auto"/>
        <w:ind w:left="0" w:firstLine="540"/>
        <w:rPr>
          <w:rFonts w:ascii="Century Gothic" w:hAnsi="Century Gothic" w:cs="Arial"/>
          <w:b/>
          <w:color w:val="365F91" w:themeColor="accent1" w:themeShade="BF"/>
          <w:sz w:val="28"/>
          <w:szCs w:val="28"/>
        </w:rPr>
      </w:pPr>
    </w:p>
    <w:p w:rsidR="00EC6354" w:rsidRPr="00CE4963" w:rsidRDefault="00EC6354" w:rsidP="00CE4963">
      <w:pPr>
        <w:spacing w:after="120" w:line="240" w:lineRule="auto"/>
        <w:rPr>
          <w:rFonts w:ascii="Century Gothic" w:hAnsi="Century Gothic" w:cs="Arial"/>
          <w:b/>
          <w:color w:val="365F91" w:themeColor="accent1" w:themeShade="BF"/>
          <w:sz w:val="24"/>
          <w:szCs w:val="26"/>
        </w:rPr>
      </w:pPr>
      <w:r w:rsidRPr="00CE4963">
        <w:rPr>
          <w:rFonts w:ascii="Century Gothic" w:hAnsi="Century Gothic" w:cs="Arial"/>
          <w:b/>
          <w:color w:val="365F91" w:themeColor="accent1" w:themeShade="BF"/>
          <w:sz w:val="24"/>
          <w:szCs w:val="26"/>
        </w:rPr>
        <w:t>Study Area</w:t>
      </w:r>
    </w:p>
    <w:p w:rsidR="00EC6354" w:rsidRPr="002B6910" w:rsidRDefault="007D4069" w:rsidP="007D4069">
      <w:pPr>
        <w:spacing w:after="0" w:line="100" w:lineRule="atLeast"/>
        <w:rPr>
          <w:rFonts w:ascii="Century Gothic" w:hAnsi="Century Gothic"/>
        </w:rPr>
      </w:pPr>
      <w:r>
        <w:rPr>
          <w:rFonts w:ascii="Century Gothic" w:hAnsi="Century Gothic"/>
        </w:rPr>
        <w:t>Our study area encompassed the Pearl River swamp in</w:t>
      </w:r>
      <w:r w:rsidR="00755A79">
        <w:rPr>
          <w:rFonts w:ascii="Century Gothic" w:hAnsi="Century Gothic"/>
        </w:rPr>
        <w:t xml:space="preserve"> </w:t>
      </w:r>
      <w:r>
        <w:rPr>
          <w:rFonts w:ascii="Century Gothic" w:hAnsi="Century Gothic"/>
        </w:rPr>
        <w:t>St. Tammany Parish, LA, the Pearl River County, MS,</w:t>
      </w:r>
      <w:r w:rsidR="00755A79">
        <w:rPr>
          <w:rFonts w:ascii="Century Gothic" w:hAnsi="Century Gothic"/>
        </w:rPr>
        <w:t xml:space="preserve"> and Hancock County, MS (2012/2013 caterpillar defoliation)</w:t>
      </w:r>
      <w:r>
        <w:rPr>
          <w:rFonts w:ascii="Century Gothic" w:hAnsi="Century Gothic"/>
        </w:rPr>
        <w:t>.</w:t>
      </w:r>
    </w:p>
    <w:p w:rsidR="003D4A69" w:rsidRPr="002B6910" w:rsidRDefault="007D4069" w:rsidP="007D4069">
      <w:pPr>
        <w:spacing w:after="0" w:line="100" w:lineRule="atLeast"/>
        <w:rPr>
          <w:rFonts w:ascii="Century Gothic" w:hAnsi="Century Gothic"/>
        </w:rPr>
      </w:pPr>
      <w:r>
        <w:rPr>
          <w:rFonts w:ascii="Century Gothic" w:hAnsi="Century Gothic"/>
        </w:rPr>
        <w:t xml:space="preserve">In California we conducted our study in </w:t>
      </w:r>
      <w:r w:rsidR="00D74198">
        <w:rPr>
          <w:rFonts w:ascii="Century Gothic" w:hAnsi="Century Gothic"/>
        </w:rPr>
        <w:t>Yosemite National Park (2013 Rim Fire)</w:t>
      </w:r>
      <w:r>
        <w:rPr>
          <w:rFonts w:ascii="Century Gothic" w:hAnsi="Century Gothic"/>
        </w:rPr>
        <w:t>.</w:t>
      </w:r>
    </w:p>
    <w:p w:rsidR="003D4A69" w:rsidRPr="003D4A69" w:rsidRDefault="003D4A69" w:rsidP="003D4A69">
      <w:pPr>
        <w:pStyle w:val="ListParagraph"/>
        <w:spacing w:after="0" w:line="240" w:lineRule="auto"/>
        <w:ind w:left="540"/>
        <w:rPr>
          <w:rFonts w:ascii="Century Gothic" w:hAnsi="Century Gothic"/>
          <w:bCs/>
        </w:rPr>
      </w:pPr>
    </w:p>
    <w:p w:rsidR="00D74198" w:rsidRPr="003D4A69" w:rsidRDefault="003D4A69" w:rsidP="00B73521">
      <w:pPr>
        <w:pStyle w:val="ListParagraph"/>
        <w:spacing w:after="0" w:line="240" w:lineRule="auto"/>
        <w:ind w:left="540"/>
        <w:jc w:val="center"/>
        <w:rPr>
          <w:rFonts w:ascii="Century Gothic" w:hAnsi="Century Gothic"/>
          <w:bCs/>
        </w:rPr>
      </w:pPr>
      <w:r>
        <w:rPr>
          <w:noProof/>
        </w:rPr>
        <w:drawing>
          <wp:inline distT="0" distB="0" distL="0" distR="0" wp14:anchorId="28078966" wp14:editId="442ECF18">
            <wp:extent cx="4695825" cy="306200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4714" cy="3061282"/>
                    </a:xfrm>
                    <a:prstGeom prst="rect">
                      <a:avLst/>
                    </a:prstGeom>
                    <a:noFill/>
                  </pic:spPr>
                </pic:pic>
              </a:graphicData>
            </a:graphic>
          </wp:inline>
        </w:drawing>
      </w:r>
    </w:p>
    <w:p w:rsidR="00B254FB" w:rsidRPr="00E44477" w:rsidRDefault="002B6910" w:rsidP="00224E4E">
      <w:pPr>
        <w:pStyle w:val="NoSpacing"/>
        <w:keepNext/>
        <w:spacing w:before="240" w:after="240"/>
        <w:jc w:val="center"/>
        <w:rPr>
          <w:rFonts w:ascii="Century Gothic" w:hAnsi="Century Gothic"/>
          <w:sz w:val="20"/>
          <w:szCs w:val="20"/>
        </w:rPr>
      </w:pPr>
      <w:r w:rsidRPr="00E44477">
        <w:rPr>
          <w:rFonts w:ascii="Century Gothic" w:hAnsi="Century Gothic"/>
          <w:sz w:val="20"/>
          <w:szCs w:val="20"/>
        </w:rPr>
        <w:t>Figure 1: Study areas for the Rim Fire and Forest Tent Caterpillar Defoliation</w:t>
      </w:r>
    </w:p>
    <w:p w:rsidR="00EC6354" w:rsidRPr="00EC6354" w:rsidRDefault="00EC6354" w:rsidP="00F40AA5">
      <w:pPr>
        <w:pStyle w:val="ListParagraph"/>
        <w:spacing w:after="0" w:line="240" w:lineRule="auto"/>
        <w:ind w:left="0" w:firstLine="540"/>
        <w:rPr>
          <w:rFonts w:ascii="Century Gothic" w:hAnsi="Century Gothic"/>
          <w:bCs/>
        </w:rPr>
      </w:pPr>
    </w:p>
    <w:p w:rsidR="00EC6354" w:rsidRPr="00CE4963" w:rsidRDefault="00EC6354" w:rsidP="00CE4963">
      <w:pPr>
        <w:spacing w:after="120" w:line="240" w:lineRule="auto"/>
        <w:rPr>
          <w:rFonts w:ascii="Century Gothic" w:hAnsi="Century Gothic" w:cs="Arial"/>
          <w:b/>
          <w:color w:val="365F91" w:themeColor="accent1" w:themeShade="BF"/>
          <w:sz w:val="24"/>
          <w:szCs w:val="26"/>
        </w:rPr>
      </w:pPr>
      <w:r w:rsidRPr="00CE4963">
        <w:rPr>
          <w:rFonts w:ascii="Century Gothic" w:hAnsi="Century Gothic" w:cs="Arial"/>
          <w:b/>
          <w:color w:val="365F91" w:themeColor="accent1" w:themeShade="BF"/>
          <w:sz w:val="24"/>
          <w:szCs w:val="26"/>
        </w:rPr>
        <w:t>Study Period</w:t>
      </w:r>
    </w:p>
    <w:p w:rsidR="00D74198" w:rsidRPr="00B069DF" w:rsidRDefault="00D74198" w:rsidP="00B069DF">
      <w:pPr>
        <w:spacing w:after="0" w:line="240" w:lineRule="auto"/>
        <w:rPr>
          <w:rFonts w:ascii="Century Gothic" w:hAnsi="Century Gothic"/>
          <w:bCs/>
        </w:rPr>
      </w:pPr>
      <w:r w:rsidRPr="00B069DF">
        <w:rPr>
          <w:rFonts w:ascii="Century Gothic" w:hAnsi="Century Gothic"/>
        </w:rPr>
        <w:t>For the caterpillar defoliation event, a three year baseline previous to the defoliation will be assessed with a year occurring after the defoliation. The three year baseline will cover April 2010-2012 and will be compared against April 2013.</w:t>
      </w:r>
      <w:r w:rsidR="00B069DF">
        <w:rPr>
          <w:rFonts w:ascii="Century Gothic" w:hAnsi="Century Gothic"/>
          <w:bCs/>
        </w:rPr>
        <w:t xml:space="preserve"> T</w:t>
      </w:r>
      <w:r w:rsidRPr="00B069DF">
        <w:rPr>
          <w:rFonts w:ascii="Century Gothic" w:hAnsi="Century Gothic"/>
        </w:rPr>
        <w:t xml:space="preserve">he Rim fire event will compare September 2013 to the previous year, September 2012. </w:t>
      </w:r>
    </w:p>
    <w:p w:rsidR="00EC6354" w:rsidRPr="00EC6354" w:rsidRDefault="00EC6354" w:rsidP="00F40AA5">
      <w:pPr>
        <w:spacing w:after="0" w:line="240" w:lineRule="auto"/>
        <w:ind w:firstLine="540"/>
        <w:rPr>
          <w:rFonts w:ascii="Century Gothic" w:hAnsi="Century Gothic" w:cs="Arial"/>
          <w:b/>
          <w:color w:val="365F91" w:themeColor="accent1" w:themeShade="BF"/>
          <w:sz w:val="28"/>
          <w:szCs w:val="28"/>
        </w:rPr>
      </w:pPr>
    </w:p>
    <w:p w:rsidR="00EC6354" w:rsidRPr="00CE4963" w:rsidRDefault="00EC6354" w:rsidP="00CE4963">
      <w:pPr>
        <w:spacing w:after="120" w:line="240" w:lineRule="auto"/>
        <w:rPr>
          <w:rFonts w:ascii="Century Gothic" w:hAnsi="Century Gothic" w:cs="Arial"/>
          <w:b/>
          <w:color w:val="365F91" w:themeColor="accent1" w:themeShade="BF"/>
          <w:sz w:val="24"/>
          <w:szCs w:val="26"/>
        </w:rPr>
      </w:pPr>
      <w:r w:rsidRPr="00CE4963">
        <w:rPr>
          <w:rFonts w:ascii="Century Gothic" w:hAnsi="Century Gothic" w:cs="Arial"/>
          <w:b/>
          <w:color w:val="365F91" w:themeColor="accent1" w:themeShade="BF"/>
          <w:sz w:val="24"/>
          <w:szCs w:val="26"/>
        </w:rPr>
        <w:t>National Applications Addressed</w:t>
      </w:r>
    </w:p>
    <w:p w:rsidR="00EC6354" w:rsidRPr="00B069DF" w:rsidRDefault="009F36E8" w:rsidP="00B069DF">
      <w:pPr>
        <w:rPr>
          <w:rFonts w:ascii="Century Gothic" w:hAnsi="Century Gothic"/>
        </w:rPr>
      </w:pPr>
      <w:r w:rsidRPr="00B069DF">
        <w:rPr>
          <w:rFonts w:ascii="Century Gothic" w:hAnsi="Century Gothic"/>
        </w:rPr>
        <w:t>This project applies to the application area</w:t>
      </w:r>
      <w:r w:rsidR="00345A1A" w:rsidRPr="00B069DF">
        <w:rPr>
          <w:rFonts w:ascii="Century Gothic" w:hAnsi="Century Gothic"/>
        </w:rPr>
        <w:t>s</w:t>
      </w:r>
      <w:r w:rsidRPr="00B069DF">
        <w:rPr>
          <w:rFonts w:ascii="Century Gothic" w:hAnsi="Century Gothic"/>
        </w:rPr>
        <w:t xml:space="preserve"> of disasters</w:t>
      </w:r>
      <w:r w:rsidR="00345A1A" w:rsidRPr="00B069DF">
        <w:rPr>
          <w:rFonts w:ascii="Century Gothic" w:hAnsi="Century Gothic"/>
        </w:rPr>
        <w:t xml:space="preserve"> and ecological forecasting</w:t>
      </w:r>
      <w:r w:rsidRPr="00B069DF">
        <w:rPr>
          <w:rFonts w:ascii="Century Gothic" w:hAnsi="Century Gothic"/>
        </w:rPr>
        <w:t>. It will help</w:t>
      </w:r>
      <w:r w:rsidR="00345A1A" w:rsidRPr="00B069DF">
        <w:rPr>
          <w:rFonts w:ascii="Century Gothic" w:hAnsi="Century Gothic"/>
        </w:rPr>
        <w:t xml:space="preserve"> to</w:t>
      </w:r>
      <w:r w:rsidRPr="00B069DF">
        <w:rPr>
          <w:rFonts w:ascii="Century Gothic" w:hAnsi="Century Gothic"/>
        </w:rPr>
        <w:t xml:space="preserve"> detect </w:t>
      </w:r>
      <w:r w:rsidR="00E74DA6" w:rsidRPr="00B069DF">
        <w:rPr>
          <w:rFonts w:ascii="Century Gothic" w:hAnsi="Century Gothic"/>
        </w:rPr>
        <w:t xml:space="preserve">and determine </w:t>
      </w:r>
      <w:r w:rsidRPr="00B069DF">
        <w:rPr>
          <w:rFonts w:ascii="Century Gothic" w:hAnsi="Century Gothic"/>
        </w:rPr>
        <w:t>changes caused by natural disasters, such as fires and insect defoliation, on forests</w:t>
      </w:r>
      <w:r w:rsidR="00345A1A" w:rsidRPr="00B069DF">
        <w:rPr>
          <w:rFonts w:ascii="Century Gothic" w:hAnsi="Century Gothic"/>
        </w:rPr>
        <w:t xml:space="preserve"> and assist with decision making for mitigation strategies</w:t>
      </w:r>
      <w:r w:rsidRPr="00B069DF">
        <w:rPr>
          <w:rFonts w:ascii="Century Gothic" w:hAnsi="Century Gothic"/>
        </w:rPr>
        <w:t xml:space="preserve">. </w:t>
      </w:r>
    </w:p>
    <w:p w:rsidR="00EC6354" w:rsidRPr="00EC6354" w:rsidRDefault="00EC6354" w:rsidP="00F40AA5">
      <w:pPr>
        <w:spacing w:after="0" w:line="240" w:lineRule="auto"/>
        <w:ind w:firstLine="540"/>
        <w:rPr>
          <w:rFonts w:ascii="Century Gothic" w:hAnsi="Century Gothic" w:cs="Arial"/>
          <w:b/>
          <w:color w:val="365F91" w:themeColor="accent1" w:themeShade="BF"/>
          <w:sz w:val="28"/>
          <w:szCs w:val="28"/>
        </w:rPr>
      </w:pPr>
    </w:p>
    <w:p w:rsidR="00EC6354" w:rsidRPr="00CE4963" w:rsidRDefault="00EC6354" w:rsidP="00CE4963">
      <w:pPr>
        <w:spacing w:after="120" w:line="240" w:lineRule="auto"/>
        <w:rPr>
          <w:rFonts w:ascii="Century Gothic" w:hAnsi="Century Gothic" w:cs="Arial"/>
          <w:b/>
          <w:color w:val="365F91" w:themeColor="accent1" w:themeShade="BF"/>
          <w:sz w:val="24"/>
          <w:szCs w:val="24"/>
        </w:rPr>
      </w:pPr>
      <w:r w:rsidRPr="00CE4963">
        <w:rPr>
          <w:rFonts w:ascii="Century Gothic" w:hAnsi="Century Gothic" w:cs="Arial"/>
          <w:b/>
          <w:color w:val="365F91" w:themeColor="accent1" w:themeShade="BF"/>
          <w:sz w:val="24"/>
          <w:szCs w:val="24"/>
        </w:rPr>
        <w:t>Project Partners</w:t>
      </w:r>
    </w:p>
    <w:bookmarkEnd w:id="3"/>
    <w:p w:rsidR="00A416F0" w:rsidRPr="00B069DF" w:rsidRDefault="00C230DE" w:rsidP="00B069DF">
      <w:pPr>
        <w:rPr>
          <w:rFonts w:ascii="Century Gothic" w:hAnsi="Century Gothic"/>
        </w:rPr>
      </w:pPr>
      <w:r w:rsidRPr="00B069DF">
        <w:rPr>
          <w:rFonts w:ascii="Century Gothic" w:hAnsi="Century Gothic"/>
        </w:rPr>
        <w:t>William Hargrove (USDA Forest Service, principal investigator for the ForWarn forest threat early warning system) – expressed an eventual need to integrate VIIRS data products into ForWarn.</w:t>
      </w:r>
    </w:p>
    <w:p w:rsidR="00CE4963" w:rsidRPr="00B265D9" w:rsidRDefault="00CE4963" w:rsidP="00CE4963">
      <w:pPr>
        <w:pStyle w:val="Heading1"/>
        <w:spacing w:after="120"/>
        <w:rPr>
          <w:rFonts w:ascii="Century Gothic" w:hAnsi="Century Gothic"/>
        </w:rPr>
      </w:pPr>
      <w:bookmarkStart w:id="4" w:name="_Toc334198726"/>
      <w:bookmarkStart w:id="5" w:name="_Toc334198727"/>
      <w:r>
        <w:rPr>
          <w:rFonts w:ascii="Century Gothic" w:hAnsi="Century Gothic"/>
        </w:rPr>
        <w:t xml:space="preserve">III. </w:t>
      </w:r>
      <w:r w:rsidRPr="00B265D9">
        <w:rPr>
          <w:rFonts w:ascii="Century Gothic" w:hAnsi="Century Gothic"/>
        </w:rPr>
        <w:t>Methodology</w:t>
      </w:r>
      <w:bookmarkEnd w:id="4"/>
    </w:p>
    <w:p w:rsidR="004A04DE" w:rsidRPr="00B069DF" w:rsidRDefault="004A04DE" w:rsidP="00F40AA5">
      <w:pPr>
        <w:pStyle w:val="NoSpacing"/>
        <w:ind w:firstLine="540"/>
        <w:rPr>
          <w:rFonts w:ascii="Century Gothic" w:hAnsi="Century Gothic"/>
          <w:b/>
          <w:color w:val="365F91" w:themeColor="accent1" w:themeShade="BF"/>
        </w:rPr>
      </w:pPr>
    </w:p>
    <w:p w:rsidR="004A04DE" w:rsidRPr="00B069DF" w:rsidRDefault="00E41324" w:rsidP="00CE4963">
      <w:pPr>
        <w:pStyle w:val="NoSpacing"/>
        <w:spacing w:after="120"/>
        <w:rPr>
          <w:rFonts w:ascii="Century Gothic" w:hAnsi="Century Gothic"/>
        </w:rPr>
      </w:pPr>
      <w:r w:rsidRPr="00B069DF">
        <w:rPr>
          <w:rFonts w:ascii="Century Gothic" w:hAnsi="Century Gothic"/>
          <w:b/>
          <w:color w:val="365F91" w:themeColor="accent1" w:themeShade="BF"/>
        </w:rPr>
        <w:t>Data Acquisition</w:t>
      </w:r>
      <w:bookmarkEnd w:id="5"/>
    </w:p>
    <w:p w:rsidR="004A04DE" w:rsidRPr="00B069DF" w:rsidRDefault="00F104EF" w:rsidP="00B069DF">
      <w:pPr>
        <w:rPr>
          <w:rFonts w:ascii="Century Gothic" w:hAnsi="Century Gothic"/>
        </w:rPr>
      </w:pPr>
      <w:r w:rsidRPr="00B069DF">
        <w:rPr>
          <w:rFonts w:ascii="Century Gothic" w:hAnsi="Century Gothic"/>
        </w:rPr>
        <w:t xml:space="preserve">VIIRS </w:t>
      </w:r>
      <w:r w:rsidR="004A04DE" w:rsidRPr="00B069DF">
        <w:rPr>
          <w:rFonts w:ascii="Century Gothic" w:hAnsi="Century Gothic"/>
        </w:rPr>
        <w:t xml:space="preserve">500m NDVI </w:t>
      </w:r>
      <w:r w:rsidRPr="00B069DF">
        <w:rPr>
          <w:rFonts w:ascii="Century Gothic" w:hAnsi="Century Gothic"/>
        </w:rPr>
        <w:t xml:space="preserve">data </w:t>
      </w:r>
      <w:r w:rsidR="00695762" w:rsidRPr="00B069DF">
        <w:rPr>
          <w:rFonts w:ascii="Century Gothic" w:hAnsi="Century Gothic"/>
        </w:rPr>
        <w:t>were</w:t>
      </w:r>
      <w:r w:rsidRPr="00B069DF">
        <w:rPr>
          <w:rFonts w:ascii="Century Gothic" w:hAnsi="Century Gothic"/>
        </w:rPr>
        <w:t xml:space="preserve"> acquired from LAADS Web</w:t>
      </w:r>
      <w:r w:rsidR="004A04DE" w:rsidRPr="00B069DF">
        <w:rPr>
          <w:rFonts w:ascii="Century Gothic" w:hAnsi="Century Gothic"/>
        </w:rPr>
        <w:t xml:space="preserve">. </w:t>
      </w:r>
      <w:r w:rsidR="00552642" w:rsidRPr="00B069DF">
        <w:rPr>
          <w:rFonts w:ascii="Century Gothic" w:hAnsi="Century Gothic"/>
        </w:rPr>
        <w:t xml:space="preserve">VIIRS 375m gridded, time-composited NDVI </w:t>
      </w:r>
      <w:r w:rsidR="004A04DE" w:rsidRPr="00B069DF">
        <w:rPr>
          <w:rFonts w:ascii="Century Gothic" w:hAnsi="Century Gothic"/>
        </w:rPr>
        <w:t>data is currently unavailable</w:t>
      </w:r>
      <w:r w:rsidR="00F46244" w:rsidRPr="00B069DF">
        <w:rPr>
          <w:rFonts w:ascii="Century Gothic" w:hAnsi="Century Gothic"/>
        </w:rPr>
        <w:t xml:space="preserve"> through this venue</w:t>
      </w:r>
      <w:r w:rsidR="00552642" w:rsidRPr="00B069DF">
        <w:rPr>
          <w:rFonts w:ascii="Century Gothic" w:hAnsi="Century Gothic"/>
        </w:rPr>
        <w:t xml:space="preserve">.  </w:t>
      </w:r>
      <w:r w:rsidR="00B858CD" w:rsidRPr="00B069DF">
        <w:rPr>
          <w:rFonts w:ascii="Century Gothic" w:hAnsi="Century Gothic"/>
        </w:rPr>
        <w:t xml:space="preserve">Supplement </w:t>
      </w:r>
      <w:r w:rsidR="004A04DE" w:rsidRPr="00B069DF">
        <w:rPr>
          <w:rFonts w:ascii="Century Gothic" w:hAnsi="Century Gothic"/>
        </w:rPr>
        <w:t xml:space="preserve">MODIS NDVI </w:t>
      </w:r>
      <w:r w:rsidR="00552642" w:rsidRPr="00B069DF">
        <w:rPr>
          <w:rFonts w:ascii="Century Gothic" w:hAnsi="Century Gothic"/>
        </w:rPr>
        <w:t>data was obtained from Joe Spruce, Senior Research Scientist, and James Smoot, Senior Scientist, both with Computer Sciences Corporation, NASA Applied Science and Technology Project Office, Stennis Space Center</w:t>
      </w:r>
      <w:r w:rsidR="00C61D84" w:rsidRPr="00B069DF">
        <w:rPr>
          <w:rFonts w:ascii="Century Gothic" w:hAnsi="Century Gothic"/>
        </w:rPr>
        <w:t xml:space="preserve">.  Their office supplies MODIS NDVI change products for Forwarn.  Joe Spruce also serves as the project’s science advisor, and James Smoot serves as our </w:t>
      </w:r>
      <w:r w:rsidR="00F46244" w:rsidRPr="00B069DF">
        <w:rPr>
          <w:rFonts w:ascii="Century Gothic" w:hAnsi="Century Gothic"/>
        </w:rPr>
        <w:t>alternate science advisor</w:t>
      </w:r>
      <w:r w:rsidR="00C61D84" w:rsidRPr="00B069DF">
        <w:rPr>
          <w:rFonts w:ascii="Century Gothic" w:hAnsi="Century Gothic"/>
        </w:rPr>
        <w:t xml:space="preserve">.  </w:t>
      </w:r>
    </w:p>
    <w:p w:rsidR="004A04DE" w:rsidRPr="00B069DF" w:rsidRDefault="00E41324" w:rsidP="00CE4963">
      <w:pPr>
        <w:pStyle w:val="NoSpacing"/>
        <w:spacing w:after="120"/>
        <w:rPr>
          <w:rFonts w:ascii="Century Gothic" w:hAnsi="Century Gothic"/>
        </w:rPr>
      </w:pPr>
      <w:bookmarkStart w:id="6" w:name="_Toc334198728"/>
      <w:r w:rsidRPr="00B069DF">
        <w:rPr>
          <w:rFonts w:ascii="Century Gothic" w:hAnsi="Century Gothic"/>
          <w:b/>
          <w:color w:val="365F91" w:themeColor="accent1" w:themeShade="BF"/>
        </w:rPr>
        <w:t>Data Processing</w:t>
      </w:r>
      <w:bookmarkEnd w:id="6"/>
    </w:p>
    <w:p w:rsidR="001F63E5" w:rsidRPr="00B069DF" w:rsidRDefault="001F63E5" w:rsidP="00B069DF">
      <w:pPr>
        <w:rPr>
          <w:rFonts w:ascii="Century Gothic" w:hAnsi="Century Gothic"/>
        </w:rPr>
      </w:pPr>
      <w:r w:rsidRPr="00B069DF">
        <w:rPr>
          <w:rFonts w:ascii="Century Gothic" w:hAnsi="Century Gothic"/>
        </w:rPr>
        <w:t xml:space="preserve">MODIS 24-day baseline pre-event NDVI data and a VIIRS NDVI post-event data were uploaded into </w:t>
      </w:r>
      <w:proofErr w:type="spellStart"/>
      <w:r w:rsidRPr="00B069DF">
        <w:rPr>
          <w:rFonts w:ascii="Century Gothic" w:hAnsi="Century Gothic"/>
        </w:rPr>
        <w:t>ArcMap</w:t>
      </w:r>
      <w:proofErr w:type="spellEnd"/>
      <w:r w:rsidRPr="00B069DF">
        <w:rPr>
          <w:rFonts w:ascii="Century Gothic" w:hAnsi="Century Gothic"/>
        </w:rPr>
        <w:t xml:space="preserve">.  The </w:t>
      </w:r>
      <w:proofErr w:type="spellStart"/>
      <w:r w:rsidRPr="00B069DF">
        <w:rPr>
          <w:rFonts w:ascii="Century Gothic" w:hAnsi="Century Gothic"/>
        </w:rPr>
        <w:t>reproject</w:t>
      </w:r>
      <w:proofErr w:type="spellEnd"/>
      <w:r w:rsidRPr="00B069DF">
        <w:rPr>
          <w:rFonts w:ascii="Century Gothic" w:hAnsi="Century Gothic"/>
        </w:rPr>
        <w:t xml:space="preserve"> tool was used to </w:t>
      </w:r>
      <w:proofErr w:type="spellStart"/>
      <w:r w:rsidRPr="00B069DF">
        <w:rPr>
          <w:rFonts w:ascii="Century Gothic" w:hAnsi="Century Gothic"/>
        </w:rPr>
        <w:t>reproject</w:t>
      </w:r>
      <w:proofErr w:type="spellEnd"/>
      <w:r w:rsidRPr="00B069DF">
        <w:rPr>
          <w:rFonts w:ascii="Century Gothic" w:hAnsi="Century Gothic"/>
        </w:rPr>
        <w:t xml:space="preserve"> the VIIRS data to match the projection of the MODIS data.  Then the resample tool was used in order to resample VIIRS 500m down to 250m in order to the same resolution of MODIS.  The VIIRS </w:t>
      </w:r>
      <w:proofErr w:type="spellStart"/>
      <w:r w:rsidRPr="00B069DF">
        <w:rPr>
          <w:rFonts w:ascii="Century Gothic" w:hAnsi="Century Gothic"/>
        </w:rPr>
        <w:t>rasters</w:t>
      </w:r>
      <w:proofErr w:type="spellEnd"/>
      <w:r w:rsidRPr="00B069DF">
        <w:rPr>
          <w:rFonts w:ascii="Century Gothic" w:hAnsi="Century Gothic"/>
        </w:rPr>
        <w:t xml:space="preserve"> were then converted to a 32-bit floating point in order to have decimal values.</w:t>
      </w:r>
    </w:p>
    <w:p w:rsidR="00F40AA5" w:rsidRPr="00B069DF" w:rsidRDefault="00FC62BE" w:rsidP="00B069DF">
      <w:pPr>
        <w:rPr>
          <w:rFonts w:ascii="Century Gothic" w:hAnsi="Century Gothic"/>
          <w:b/>
          <w:color w:val="365F91" w:themeColor="accent1" w:themeShade="BF"/>
        </w:rPr>
      </w:pPr>
      <w:bookmarkStart w:id="7" w:name="_Toc334198729"/>
      <w:r w:rsidRPr="00B069DF">
        <w:rPr>
          <w:rFonts w:ascii="Century Gothic" w:hAnsi="Century Gothic"/>
          <w:b/>
          <w:color w:val="365F91" w:themeColor="accent1" w:themeShade="BF"/>
        </w:rPr>
        <w:t>Methodology</w:t>
      </w:r>
      <w:bookmarkEnd w:id="7"/>
    </w:p>
    <w:p w:rsidR="000F6DBB" w:rsidRPr="00B069DF" w:rsidRDefault="00ED2759" w:rsidP="00B069DF">
      <w:pPr>
        <w:rPr>
          <w:rFonts w:ascii="Century Gothic" w:hAnsi="Century Gothic"/>
        </w:rPr>
      </w:pPr>
      <w:r w:rsidRPr="00B069DF">
        <w:rPr>
          <w:rFonts w:ascii="Century Gothic" w:hAnsi="Century Gothic"/>
        </w:rPr>
        <w:t xml:space="preserve">Using MODIS and VIIRS NDVI data, change products were created by calculating a percent difference between baseline MODIS NDVI data collected prior to the event and VIIRS NDVI data collected during (forest tent caterpillar) or after (Rim Fire) the event.  The raster calculator was used in order to calculate the percent change pre-event and post-event. The calculation used is (VIIRS NDVI Data Post Event – MODIS NDVI Data Pre Event)/MODIS NDVI Pre Event.  </w:t>
      </w:r>
      <w:r w:rsidR="009676B1" w:rsidRPr="00B069DF">
        <w:rPr>
          <w:rFonts w:ascii="Century Gothic" w:hAnsi="Century Gothic"/>
        </w:rPr>
        <w:t>The resulting raster</w:t>
      </w:r>
      <w:r w:rsidR="00807D39" w:rsidRPr="00B069DF">
        <w:rPr>
          <w:rFonts w:ascii="Century Gothic" w:hAnsi="Century Gothic"/>
        </w:rPr>
        <w:t xml:space="preserve"> was th</w:t>
      </w:r>
      <w:r w:rsidRPr="00B069DF">
        <w:rPr>
          <w:rFonts w:ascii="Century Gothic" w:hAnsi="Century Gothic"/>
        </w:rPr>
        <w:t>en uploaded to ERDAS and ran through a model that</w:t>
      </w:r>
      <w:r w:rsidR="00807D39" w:rsidRPr="00B069DF">
        <w:rPr>
          <w:rFonts w:ascii="Century Gothic" w:hAnsi="Century Gothic"/>
        </w:rPr>
        <w:t xml:space="preserve"> was used to scale </w:t>
      </w:r>
      <w:r w:rsidRPr="00B069DF">
        <w:rPr>
          <w:rFonts w:ascii="Century Gothic" w:hAnsi="Century Gothic"/>
        </w:rPr>
        <w:t xml:space="preserve">the values </w:t>
      </w:r>
      <w:r w:rsidR="00807D39" w:rsidRPr="00B069DF">
        <w:rPr>
          <w:rFonts w:ascii="Century Gothic" w:hAnsi="Century Gothic"/>
        </w:rPr>
        <w:t xml:space="preserve">and create a color ramp that was similar to the one used by </w:t>
      </w:r>
      <w:proofErr w:type="spellStart"/>
      <w:r w:rsidR="00807D39" w:rsidRPr="00B069DF">
        <w:rPr>
          <w:rFonts w:ascii="Century Gothic" w:hAnsi="Century Gothic"/>
        </w:rPr>
        <w:t>ForWarn</w:t>
      </w:r>
      <w:proofErr w:type="spellEnd"/>
      <w:r w:rsidR="00807D39" w:rsidRPr="00B069DF">
        <w:rPr>
          <w:rFonts w:ascii="Century Gothic" w:hAnsi="Century Gothic"/>
        </w:rPr>
        <w:t>.</w:t>
      </w:r>
      <w:r w:rsidR="00345181" w:rsidRPr="00B069DF">
        <w:rPr>
          <w:rFonts w:ascii="Century Gothic" w:hAnsi="Century Gothic"/>
        </w:rPr>
        <w:t xml:space="preserve"> </w:t>
      </w:r>
      <w:bookmarkStart w:id="8" w:name="_Toc334198730"/>
    </w:p>
    <w:p w:rsidR="003D4A69" w:rsidRPr="00FC62BE" w:rsidRDefault="003D4A69" w:rsidP="00FC62BE">
      <w:pPr>
        <w:pStyle w:val="Heading1"/>
        <w:spacing w:after="120"/>
        <w:rPr>
          <w:rFonts w:ascii="Century Gothic" w:hAnsi="Century Gothic"/>
        </w:rPr>
      </w:pPr>
      <w:r>
        <w:rPr>
          <w:rFonts w:ascii="Century Gothic" w:hAnsi="Century Gothic"/>
        </w:rPr>
        <w:lastRenderedPageBreak/>
        <w:t xml:space="preserve">IV. </w:t>
      </w:r>
      <w:r w:rsidRPr="00B265D9">
        <w:rPr>
          <w:rFonts w:ascii="Century Gothic" w:hAnsi="Century Gothic"/>
        </w:rPr>
        <w:t>Results</w:t>
      </w:r>
      <w:bookmarkEnd w:id="8"/>
      <w:r>
        <w:rPr>
          <w:rFonts w:ascii="Century Gothic" w:hAnsi="Century Gothic"/>
        </w:rPr>
        <w:t xml:space="preserve"> &amp; Discussion</w:t>
      </w:r>
    </w:p>
    <w:p w:rsidR="00237295" w:rsidRDefault="00237295" w:rsidP="00224E4E">
      <w:pPr>
        <w:pStyle w:val="NoSpacing"/>
        <w:keepNext/>
        <w:spacing w:before="240" w:after="240"/>
        <w:jc w:val="center"/>
        <w:rPr>
          <w:rFonts w:ascii="Century Gothic" w:hAnsi="Century Gothic"/>
        </w:rPr>
      </w:pPr>
      <w:r>
        <w:rPr>
          <w:noProof/>
        </w:rPr>
        <w:drawing>
          <wp:inline distT="0" distB="0" distL="0" distR="0" wp14:anchorId="7CA059EE" wp14:editId="2EA708A8">
            <wp:extent cx="4030604" cy="3114675"/>
            <wp:effectExtent l="19050" t="19050" r="27305"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36816" cy="3119475"/>
                    </a:xfrm>
                    <a:prstGeom prst="rect">
                      <a:avLst/>
                    </a:prstGeom>
                    <a:noFill/>
                    <a:ln w="9525">
                      <a:solidFill>
                        <a:schemeClr val="tx1"/>
                      </a:solidFill>
                    </a:ln>
                    <a:extLst/>
                  </pic:spPr>
                </pic:pic>
              </a:graphicData>
            </a:graphic>
          </wp:inline>
        </w:drawing>
      </w:r>
    </w:p>
    <w:p w:rsidR="003D4A69" w:rsidRPr="00210396" w:rsidRDefault="003D4A69" w:rsidP="00210396">
      <w:pPr>
        <w:pStyle w:val="NoSpacing"/>
        <w:keepNext/>
        <w:spacing w:before="240" w:after="240"/>
        <w:rPr>
          <w:rFonts w:ascii="Century Gothic" w:hAnsi="Century Gothic"/>
          <w:sz w:val="20"/>
          <w:szCs w:val="20"/>
        </w:rPr>
      </w:pPr>
      <w:r w:rsidRPr="00210396">
        <w:rPr>
          <w:rFonts w:ascii="Century Gothic" w:hAnsi="Century Gothic"/>
          <w:sz w:val="20"/>
          <w:szCs w:val="20"/>
        </w:rPr>
        <w:t xml:space="preserve">Figure </w:t>
      </w:r>
      <w:r w:rsidR="002B6910" w:rsidRPr="00210396">
        <w:rPr>
          <w:rFonts w:ascii="Century Gothic" w:hAnsi="Century Gothic"/>
          <w:sz w:val="20"/>
          <w:szCs w:val="20"/>
        </w:rPr>
        <w:t>2</w:t>
      </w:r>
      <w:r w:rsidRPr="00210396">
        <w:rPr>
          <w:rFonts w:ascii="Century Gothic" w:hAnsi="Century Gothic"/>
          <w:sz w:val="20"/>
          <w:szCs w:val="20"/>
        </w:rPr>
        <w:t>: Shows the 2013 Rim Fire</w:t>
      </w:r>
      <w:r w:rsidR="00BC0727">
        <w:rPr>
          <w:rFonts w:ascii="Century Gothic" w:hAnsi="Century Gothic"/>
          <w:sz w:val="20"/>
          <w:szCs w:val="20"/>
        </w:rPr>
        <w:t xml:space="preserve"> percent change in NDVI using MODIS baseline data and VIIRS post-event data (top) and </w:t>
      </w:r>
      <w:proofErr w:type="spellStart"/>
      <w:r w:rsidR="00BC0727">
        <w:rPr>
          <w:rFonts w:ascii="Century Gothic" w:hAnsi="Century Gothic"/>
          <w:sz w:val="20"/>
          <w:szCs w:val="20"/>
        </w:rPr>
        <w:t>ForWarn</w:t>
      </w:r>
      <w:proofErr w:type="spellEnd"/>
      <w:r w:rsidR="00BC0727">
        <w:rPr>
          <w:rFonts w:ascii="Century Gothic" w:hAnsi="Century Gothic"/>
          <w:sz w:val="20"/>
          <w:szCs w:val="20"/>
        </w:rPr>
        <w:t xml:space="preserve"> </w:t>
      </w:r>
      <w:r w:rsidR="00B858CD">
        <w:rPr>
          <w:rFonts w:ascii="Century Gothic" w:hAnsi="Century Gothic"/>
          <w:sz w:val="20"/>
          <w:szCs w:val="20"/>
        </w:rPr>
        <w:t>percent change in NDVI</w:t>
      </w:r>
      <w:r w:rsidR="00BC0727">
        <w:rPr>
          <w:rFonts w:ascii="Century Gothic" w:hAnsi="Century Gothic"/>
          <w:sz w:val="20"/>
          <w:szCs w:val="20"/>
        </w:rPr>
        <w:t xml:space="preserve"> (bottom)</w:t>
      </w:r>
    </w:p>
    <w:p w:rsidR="003D4A69" w:rsidDel="005408F8" w:rsidRDefault="00B069DF" w:rsidP="00210396">
      <w:pPr>
        <w:spacing w:after="0" w:line="240" w:lineRule="auto"/>
        <w:ind w:firstLine="540"/>
        <w:jc w:val="center"/>
        <w:rPr>
          <w:del w:id="9" w:author="Nicholson, Heather M. (SSC-NASA)[SSAI DEVELOP]" w:date="2014-03-31T13:19:00Z"/>
          <w:rFonts w:ascii="Century Gothic" w:hAnsi="Century Gothic"/>
          <w:szCs w:val="24"/>
        </w:rPr>
      </w:pPr>
      <w:r>
        <w:rPr>
          <w:noProof/>
        </w:rPr>
        <w:drawing>
          <wp:anchor distT="0" distB="0" distL="114300" distR="114300" simplePos="0" relativeHeight="251658240" behindDoc="0" locked="0" layoutInCell="1" allowOverlap="1" wp14:anchorId="4AD33E66" wp14:editId="250DABD1">
            <wp:simplePos x="0" y="0"/>
            <wp:positionH relativeFrom="column">
              <wp:posOffset>958215</wp:posOffset>
            </wp:positionH>
            <wp:positionV relativeFrom="paragraph">
              <wp:posOffset>31750</wp:posOffset>
            </wp:positionV>
            <wp:extent cx="3997960" cy="3088640"/>
            <wp:effectExtent l="19050" t="19050" r="21590" b="16510"/>
            <wp:wrapNone/>
            <wp:docPr id="2050" name="Picture 2" descr="Z:\Spring2014\US_DISASTERS\Deliverable_Templates\Imagery\rimfiremapviirsbaselinecorr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Z:\Spring2014\US_DISASTERS\Deliverable_Templates\Imagery\rimfiremapviirsbaselinecorrec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7960" cy="3088640"/>
                    </a:xfrm>
                    <a:prstGeom prst="rect">
                      <a:avLst/>
                    </a:prstGeom>
                    <a:noFill/>
                    <a:ln w="9525">
                      <a:solidFill>
                        <a:schemeClr val="tx1"/>
                      </a:solidFill>
                    </a:ln>
                    <a:extLst/>
                  </pic:spPr>
                </pic:pic>
              </a:graphicData>
            </a:graphic>
            <wp14:sizeRelH relativeFrom="page">
              <wp14:pctWidth>0</wp14:pctWidth>
            </wp14:sizeRelH>
            <wp14:sizeRelV relativeFrom="page">
              <wp14:pctHeight>0</wp14:pctHeight>
            </wp14:sizeRelV>
          </wp:anchor>
        </w:drawing>
      </w: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5408F8" w:rsidRDefault="005408F8">
      <w:pPr>
        <w:spacing w:after="0" w:line="240" w:lineRule="auto"/>
        <w:ind w:firstLine="540"/>
        <w:jc w:val="center"/>
        <w:rPr>
          <w:rFonts w:ascii="Century Gothic" w:hAnsi="Century Gothic"/>
          <w:szCs w:val="24"/>
        </w:rPr>
      </w:pPr>
    </w:p>
    <w:p w:rsidR="00FC62BE" w:rsidRDefault="00FC62BE" w:rsidP="00FC62BE">
      <w:pPr>
        <w:spacing w:after="0" w:line="240" w:lineRule="auto"/>
        <w:jc w:val="center"/>
        <w:rPr>
          <w:rFonts w:ascii="Century Gothic" w:hAnsi="Century Gothic"/>
          <w:sz w:val="20"/>
          <w:szCs w:val="20"/>
        </w:rPr>
      </w:pPr>
    </w:p>
    <w:p w:rsidR="00FC62BE" w:rsidRDefault="00FC62BE" w:rsidP="00FC62BE">
      <w:pPr>
        <w:spacing w:after="0" w:line="240" w:lineRule="auto"/>
        <w:jc w:val="center"/>
        <w:rPr>
          <w:rFonts w:ascii="Century Gothic" w:hAnsi="Century Gothic"/>
          <w:sz w:val="20"/>
          <w:szCs w:val="20"/>
        </w:rPr>
      </w:pPr>
    </w:p>
    <w:p w:rsidR="00237295" w:rsidRPr="00210396" w:rsidRDefault="00237295" w:rsidP="00210396">
      <w:pPr>
        <w:spacing w:after="0" w:line="240" w:lineRule="auto"/>
        <w:jc w:val="center"/>
        <w:rPr>
          <w:rFonts w:ascii="Century Gothic" w:hAnsi="Century Gothic"/>
          <w:sz w:val="20"/>
          <w:szCs w:val="20"/>
        </w:rPr>
      </w:pPr>
      <w:r w:rsidRPr="00210396">
        <w:rPr>
          <w:rFonts w:ascii="Century Gothic" w:hAnsi="Century Gothic"/>
          <w:sz w:val="20"/>
          <w:szCs w:val="20"/>
        </w:rPr>
        <w:t xml:space="preserve">Figure 3: Shows the 2013 Rim Fire </w:t>
      </w:r>
      <w:r w:rsidR="00BC0727">
        <w:rPr>
          <w:rFonts w:ascii="Century Gothic" w:hAnsi="Century Gothic"/>
          <w:sz w:val="20"/>
          <w:szCs w:val="20"/>
        </w:rPr>
        <w:t xml:space="preserve">percent change in NDVI using VIIRS baseline data and VIIRS post-event data (top) and </w:t>
      </w:r>
      <w:proofErr w:type="spellStart"/>
      <w:r w:rsidRPr="00210396">
        <w:rPr>
          <w:rFonts w:ascii="Century Gothic" w:hAnsi="Century Gothic"/>
          <w:sz w:val="20"/>
          <w:szCs w:val="20"/>
        </w:rPr>
        <w:t>ForWarn</w:t>
      </w:r>
      <w:proofErr w:type="spellEnd"/>
      <w:r w:rsidRPr="00210396">
        <w:rPr>
          <w:rFonts w:ascii="Century Gothic" w:hAnsi="Century Gothic"/>
          <w:sz w:val="20"/>
          <w:szCs w:val="20"/>
        </w:rPr>
        <w:t xml:space="preserve"> </w:t>
      </w:r>
      <w:r w:rsidR="00B858CD">
        <w:rPr>
          <w:rFonts w:ascii="Century Gothic" w:hAnsi="Century Gothic"/>
          <w:sz w:val="20"/>
          <w:szCs w:val="20"/>
        </w:rPr>
        <w:t>percent change in NDVI</w:t>
      </w:r>
      <w:r w:rsidRPr="00210396">
        <w:rPr>
          <w:rFonts w:ascii="Century Gothic" w:hAnsi="Century Gothic"/>
          <w:sz w:val="20"/>
          <w:szCs w:val="20"/>
        </w:rPr>
        <w:t xml:space="preserve"> </w:t>
      </w:r>
      <w:r w:rsidR="00BC0727">
        <w:rPr>
          <w:rFonts w:ascii="Century Gothic" w:hAnsi="Century Gothic"/>
          <w:sz w:val="20"/>
          <w:szCs w:val="20"/>
        </w:rPr>
        <w:t>(bottom)</w:t>
      </w:r>
    </w:p>
    <w:p w:rsidR="00237295" w:rsidRDefault="00237295" w:rsidP="00224E4E">
      <w:pPr>
        <w:pStyle w:val="NoSpacing"/>
        <w:keepNext/>
        <w:spacing w:before="240" w:after="240"/>
        <w:jc w:val="center"/>
        <w:rPr>
          <w:rFonts w:ascii="Century Gothic" w:hAnsi="Century Gothic"/>
        </w:rPr>
      </w:pPr>
    </w:p>
    <w:p w:rsidR="00237295" w:rsidRDefault="00237295">
      <w:pPr>
        <w:pStyle w:val="NoSpacing"/>
        <w:keepNext/>
        <w:spacing w:before="240" w:after="240"/>
        <w:jc w:val="center"/>
        <w:rPr>
          <w:rFonts w:ascii="Century Gothic" w:hAnsi="Century Gothic"/>
        </w:rPr>
      </w:pPr>
      <w:r>
        <w:rPr>
          <w:noProof/>
        </w:rPr>
        <w:drawing>
          <wp:inline distT="0" distB="0" distL="0" distR="0" wp14:anchorId="74EC3A7F" wp14:editId="258D146C">
            <wp:extent cx="4252474" cy="3286125"/>
            <wp:effectExtent l="19050" t="19050" r="15240" b="9525"/>
            <wp:docPr id="1026" name="Picture 2" descr="Z:\Spring2014\US_DISASTERS\Deliverable_Templates\Imagery\caterpillarmapcorr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Spring2014\US_DISASTERS\Deliverable_Templates\Imagery\caterpillarmapcorrect.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9281" cy="3291385"/>
                    </a:xfrm>
                    <a:prstGeom prst="rect">
                      <a:avLst/>
                    </a:prstGeom>
                    <a:noFill/>
                    <a:ln w="9525">
                      <a:solidFill>
                        <a:schemeClr val="tx1"/>
                      </a:solidFill>
                    </a:ln>
                    <a:extLst/>
                  </pic:spPr>
                </pic:pic>
              </a:graphicData>
            </a:graphic>
          </wp:inline>
        </w:drawing>
      </w:r>
    </w:p>
    <w:p w:rsidR="003D4A69" w:rsidRPr="00210396" w:rsidRDefault="003D4A69" w:rsidP="00210396">
      <w:pPr>
        <w:pStyle w:val="NoSpacing"/>
        <w:keepNext/>
        <w:spacing w:before="240" w:after="240"/>
        <w:rPr>
          <w:rFonts w:ascii="Century Gothic" w:hAnsi="Century Gothic"/>
          <w:sz w:val="20"/>
          <w:szCs w:val="20"/>
        </w:rPr>
      </w:pPr>
      <w:r w:rsidRPr="00210396">
        <w:rPr>
          <w:rFonts w:ascii="Century Gothic" w:hAnsi="Century Gothic"/>
          <w:sz w:val="20"/>
          <w:szCs w:val="20"/>
        </w:rPr>
        <w:t xml:space="preserve">Figure </w:t>
      </w:r>
      <w:r w:rsidR="00237295" w:rsidRPr="00210396">
        <w:rPr>
          <w:rFonts w:ascii="Century Gothic" w:hAnsi="Century Gothic"/>
          <w:sz w:val="20"/>
          <w:szCs w:val="20"/>
        </w:rPr>
        <w:t>4</w:t>
      </w:r>
      <w:r w:rsidRPr="00210396">
        <w:rPr>
          <w:rFonts w:ascii="Century Gothic" w:hAnsi="Century Gothic"/>
          <w:sz w:val="20"/>
          <w:szCs w:val="20"/>
        </w:rPr>
        <w:t xml:space="preserve">: Shows the </w:t>
      </w:r>
      <w:r w:rsidR="00695F89" w:rsidRPr="00210396">
        <w:rPr>
          <w:rFonts w:ascii="Century Gothic" w:hAnsi="Century Gothic"/>
          <w:sz w:val="20"/>
          <w:szCs w:val="20"/>
        </w:rPr>
        <w:t>Forest Tent Caterpillar Defoliation</w:t>
      </w:r>
      <w:r w:rsidRPr="00210396">
        <w:rPr>
          <w:rFonts w:ascii="Century Gothic" w:hAnsi="Century Gothic"/>
          <w:sz w:val="20"/>
          <w:szCs w:val="20"/>
        </w:rPr>
        <w:t xml:space="preserve"> </w:t>
      </w:r>
      <w:r w:rsidR="00B858CD">
        <w:rPr>
          <w:rFonts w:ascii="Century Gothic" w:hAnsi="Century Gothic"/>
          <w:sz w:val="20"/>
          <w:szCs w:val="20"/>
        </w:rPr>
        <w:t xml:space="preserve">percent change in NDVI using MODIS baseline data and VIIRS post-event data (top) and the </w:t>
      </w:r>
      <w:proofErr w:type="spellStart"/>
      <w:r w:rsidRPr="00210396">
        <w:rPr>
          <w:rFonts w:ascii="Century Gothic" w:hAnsi="Century Gothic"/>
          <w:sz w:val="20"/>
          <w:szCs w:val="20"/>
        </w:rPr>
        <w:t>ForWarn</w:t>
      </w:r>
      <w:proofErr w:type="spellEnd"/>
      <w:r w:rsidRPr="00210396">
        <w:rPr>
          <w:rFonts w:ascii="Century Gothic" w:hAnsi="Century Gothic"/>
          <w:sz w:val="20"/>
          <w:szCs w:val="20"/>
        </w:rPr>
        <w:t xml:space="preserve"> </w:t>
      </w:r>
      <w:r w:rsidR="00B858CD">
        <w:rPr>
          <w:rFonts w:ascii="Century Gothic" w:hAnsi="Century Gothic"/>
          <w:sz w:val="20"/>
          <w:szCs w:val="20"/>
        </w:rPr>
        <w:t>percent change in NDVI (bottom)</w:t>
      </w:r>
    </w:p>
    <w:p w:rsidR="00242822" w:rsidRPr="001F1328" w:rsidRDefault="00242822" w:rsidP="00B069DF"/>
    <w:p w:rsidR="00B069DF" w:rsidRPr="00B069DF" w:rsidRDefault="00E41324" w:rsidP="00B069DF">
      <w:pPr>
        <w:rPr>
          <w:rFonts w:ascii="Century Gothic" w:hAnsi="Century Gothic"/>
          <w:b/>
          <w:szCs w:val="24"/>
        </w:rPr>
      </w:pPr>
      <w:bookmarkStart w:id="10" w:name="_Toc334198732"/>
      <w:r w:rsidRPr="00B069DF">
        <w:rPr>
          <w:rFonts w:ascii="Century Gothic" w:hAnsi="Century Gothic"/>
          <w:b/>
          <w:szCs w:val="24"/>
        </w:rPr>
        <w:t>Analysis of Results</w:t>
      </w:r>
      <w:bookmarkEnd w:id="10"/>
    </w:p>
    <w:p w:rsidR="00BC0727" w:rsidRPr="00B069DF" w:rsidRDefault="00402753" w:rsidP="00B069DF">
      <w:pPr>
        <w:rPr>
          <w:rFonts w:ascii="Century Gothic" w:hAnsi="Century Gothic"/>
          <w:b/>
          <w:bCs/>
          <w:szCs w:val="24"/>
        </w:rPr>
      </w:pPr>
      <w:r w:rsidRPr="00B069DF">
        <w:rPr>
          <w:rFonts w:ascii="Century Gothic" w:hAnsi="Century Gothic"/>
          <w:szCs w:val="24"/>
        </w:rPr>
        <w:t xml:space="preserve">Our analysis of our results consisted of a </w:t>
      </w:r>
      <w:r w:rsidR="00BC0727" w:rsidRPr="00B069DF">
        <w:rPr>
          <w:rFonts w:ascii="Century Gothic" w:hAnsi="Century Gothic"/>
          <w:szCs w:val="24"/>
        </w:rPr>
        <w:t xml:space="preserve">visually comparing </w:t>
      </w:r>
      <w:r w:rsidRPr="00B069DF">
        <w:rPr>
          <w:rFonts w:ascii="Century Gothic" w:hAnsi="Century Gothic"/>
          <w:szCs w:val="24"/>
        </w:rPr>
        <w:t xml:space="preserve">our </w:t>
      </w:r>
      <w:r w:rsidR="00BC0727" w:rsidRPr="00B069DF">
        <w:rPr>
          <w:rFonts w:ascii="Century Gothic" w:hAnsi="Century Gothic"/>
          <w:szCs w:val="24"/>
        </w:rPr>
        <w:t xml:space="preserve">results of percent change in NDVI with those </w:t>
      </w:r>
      <w:r w:rsidR="001530DD" w:rsidRPr="00B069DF">
        <w:rPr>
          <w:rFonts w:ascii="Century Gothic" w:hAnsi="Century Gothic"/>
          <w:szCs w:val="24"/>
        </w:rPr>
        <w:t xml:space="preserve">produced by the </w:t>
      </w:r>
      <w:proofErr w:type="spellStart"/>
      <w:r w:rsidR="001530DD" w:rsidRPr="00B069DF">
        <w:rPr>
          <w:rFonts w:ascii="Century Gothic" w:hAnsi="Century Gothic"/>
          <w:szCs w:val="24"/>
        </w:rPr>
        <w:t>ForW</w:t>
      </w:r>
      <w:r w:rsidRPr="00B069DF">
        <w:rPr>
          <w:rFonts w:ascii="Century Gothic" w:hAnsi="Century Gothic"/>
          <w:szCs w:val="24"/>
        </w:rPr>
        <w:t>arn</w:t>
      </w:r>
      <w:proofErr w:type="spellEnd"/>
      <w:r w:rsidRPr="00B069DF">
        <w:rPr>
          <w:rFonts w:ascii="Century Gothic" w:hAnsi="Century Gothic"/>
          <w:szCs w:val="24"/>
        </w:rPr>
        <w:t xml:space="preserve"> website.  For the 2013 California Rim Fire,</w:t>
      </w:r>
      <w:r w:rsidR="005B1503" w:rsidRPr="00B069DF">
        <w:rPr>
          <w:rFonts w:ascii="Century Gothic" w:hAnsi="Century Gothic"/>
          <w:szCs w:val="24"/>
        </w:rPr>
        <w:t xml:space="preserve"> our final image produced using MODIS baselines and VIIRS post event data closel</w:t>
      </w:r>
      <w:r w:rsidR="001530DD" w:rsidRPr="00B069DF">
        <w:rPr>
          <w:rFonts w:ascii="Century Gothic" w:hAnsi="Century Gothic"/>
          <w:szCs w:val="24"/>
        </w:rPr>
        <w:t xml:space="preserve">y matched that shown at the </w:t>
      </w:r>
      <w:proofErr w:type="spellStart"/>
      <w:r w:rsidR="001530DD" w:rsidRPr="00B069DF">
        <w:rPr>
          <w:rFonts w:ascii="Century Gothic" w:hAnsi="Century Gothic"/>
          <w:szCs w:val="24"/>
        </w:rPr>
        <w:t>ForW</w:t>
      </w:r>
      <w:r w:rsidR="005B1503" w:rsidRPr="00B069DF">
        <w:rPr>
          <w:rFonts w:ascii="Century Gothic" w:hAnsi="Century Gothic"/>
          <w:szCs w:val="24"/>
        </w:rPr>
        <w:t>arn</w:t>
      </w:r>
      <w:proofErr w:type="spellEnd"/>
      <w:r w:rsidR="005B1503" w:rsidRPr="00B069DF">
        <w:rPr>
          <w:rFonts w:ascii="Century Gothic" w:hAnsi="Century Gothic"/>
          <w:szCs w:val="24"/>
        </w:rPr>
        <w:t xml:space="preserve"> website</w:t>
      </w:r>
      <w:r w:rsidR="001904D8" w:rsidRPr="00B069DF">
        <w:rPr>
          <w:rFonts w:ascii="Century Gothic" w:hAnsi="Century Gothic"/>
          <w:szCs w:val="24"/>
        </w:rPr>
        <w:t xml:space="preserve"> (Figure 2)</w:t>
      </w:r>
      <w:r w:rsidR="005B1503" w:rsidRPr="00B069DF">
        <w:rPr>
          <w:rFonts w:ascii="Century Gothic" w:hAnsi="Century Gothic"/>
          <w:szCs w:val="24"/>
        </w:rPr>
        <w:t>.  The outline of the area affected by the fire and the magnitude of the decrease in NDVI is similar for b</w:t>
      </w:r>
      <w:r w:rsidR="001904D8" w:rsidRPr="00B069DF">
        <w:rPr>
          <w:rFonts w:ascii="Century Gothic" w:hAnsi="Century Gothic"/>
          <w:szCs w:val="24"/>
        </w:rPr>
        <w:t>oth images</w:t>
      </w:r>
      <w:r w:rsidR="00BC0727" w:rsidRPr="00B069DF">
        <w:rPr>
          <w:rFonts w:ascii="Century Gothic" w:hAnsi="Century Gothic"/>
          <w:szCs w:val="24"/>
        </w:rPr>
        <w:t xml:space="preserve">.  </w:t>
      </w:r>
      <w:r w:rsidR="001904D8" w:rsidRPr="00B069DF">
        <w:rPr>
          <w:rFonts w:ascii="Century Gothic" w:hAnsi="Century Gothic"/>
          <w:szCs w:val="24"/>
        </w:rPr>
        <w:t xml:space="preserve">For the area outside that </w:t>
      </w:r>
      <w:r w:rsidR="00BD22D6" w:rsidRPr="00B069DF">
        <w:rPr>
          <w:rFonts w:ascii="Century Gothic" w:hAnsi="Century Gothic"/>
          <w:szCs w:val="24"/>
        </w:rPr>
        <w:t xml:space="preserve">was </w:t>
      </w:r>
      <w:r w:rsidR="001904D8" w:rsidRPr="00B069DF">
        <w:rPr>
          <w:rFonts w:ascii="Century Gothic" w:hAnsi="Century Gothic"/>
          <w:szCs w:val="24"/>
        </w:rPr>
        <w:t xml:space="preserve">affected by the fire, the percent change in NDVI is somewhat different between the two images.  The image using VIIRS data shows a broader area of slight decrease in NDVI of 0% to -5% as indicated by green in our image.  </w:t>
      </w:r>
      <w:r w:rsidR="00B858CD" w:rsidRPr="00B069DF">
        <w:rPr>
          <w:rFonts w:ascii="Century Gothic" w:hAnsi="Century Gothic"/>
          <w:szCs w:val="24"/>
        </w:rPr>
        <w:t>For the same event, the image produced using VIIRS NDVI data as a baseline and as well as VIIRS post event NDVI data (Figure 3) also showed comparable</w:t>
      </w:r>
      <w:r w:rsidR="000D4D10" w:rsidRPr="00B069DF">
        <w:rPr>
          <w:rFonts w:ascii="Century Gothic" w:hAnsi="Century Gothic"/>
          <w:szCs w:val="24"/>
        </w:rPr>
        <w:t xml:space="preserve"> results to the</w:t>
      </w:r>
      <w:r w:rsidR="001530DD" w:rsidRPr="00B069DF">
        <w:rPr>
          <w:rFonts w:ascii="Century Gothic" w:hAnsi="Century Gothic"/>
          <w:szCs w:val="24"/>
        </w:rPr>
        <w:t xml:space="preserve"> </w:t>
      </w:r>
      <w:proofErr w:type="spellStart"/>
      <w:r w:rsidR="001530DD" w:rsidRPr="00B069DF">
        <w:rPr>
          <w:rFonts w:ascii="Century Gothic" w:hAnsi="Century Gothic"/>
          <w:szCs w:val="24"/>
        </w:rPr>
        <w:t>ForW</w:t>
      </w:r>
      <w:r w:rsidR="00B858CD" w:rsidRPr="00B069DF">
        <w:rPr>
          <w:rFonts w:ascii="Century Gothic" w:hAnsi="Century Gothic"/>
          <w:szCs w:val="24"/>
        </w:rPr>
        <w:t>arn</w:t>
      </w:r>
      <w:proofErr w:type="spellEnd"/>
      <w:r w:rsidR="00B858CD" w:rsidRPr="00B069DF">
        <w:rPr>
          <w:rFonts w:ascii="Century Gothic" w:hAnsi="Century Gothic"/>
          <w:szCs w:val="24"/>
        </w:rPr>
        <w:t xml:space="preserve"> percent change product for the same time period.  Both the extent and total area indicated as affected in the two images are similar.  </w:t>
      </w:r>
      <w:r w:rsidR="000D4D10" w:rsidRPr="00B069DF">
        <w:rPr>
          <w:rFonts w:ascii="Century Gothic" w:hAnsi="Century Gothic"/>
          <w:szCs w:val="24"/>
        </w:rPr>
        <w:t>T</w:t>
      </w:r>
      <w:r w:rsidR="00B858CD" w:rsidRPr="00B069DF">
        <w:rPr>
          <w:rFonts w:ascii="Century Gothic" w:hAnsi="Century Gothic"/>
          <w:szCs w:val="24"/>
        </w:rPr>
        <w:t xml:space="preserve">he </w:t>
      </w:r>
      <w:r w:rsidR="008223AB" w:rsidRPr="00B069DF">
        <w:rPr>
          <w:rFonts w:ascii="Century Gothic" w:hAnsi="Century Gothic"/>
          <w:szCs w:val="24"/>
        </w:rPr>
        <w:t xml:space="preserve">magnitude of the </w:t>
      </w:r>
      <w:r w:rsidR="00B858CD" w:rsidRPr="00B069DF">
        <w:rPr>
          <w:rFonts w:ascii="Century Gothic" w:hAnsi="Century Gothic"/>
          <w:szCs w:val="24"/>
        </w:rPr>
        <w:t>decrease</w:t>
      </w:r>
      <w:r w:rsidR="008223AB" w:rsidRPr="00B069DF">
        <w:rPr>
          <w:rFonts w:ascii="Century Gothic" w:hAnsi="Century Gothic"/>
          <w:szCs w:val="24"/>
        </w:rPr>
        <w:t>s</w:t>
      </w:r>
      <w:r w:rsidR="00B858CD" w:rsidRPr="00B069DF">
        <w:rPr>
          <w:rFonts w:ascii="Century Gothic" w:hAnsi="Century Gothic"/>
          <w:szCs w:val="24"/>
        </w:rPr>
        <w:t xml:space="preserve"> in </w:t>
      </w:r>
      <w:r w:rsidR="004C7598" w:rsidRPr="00B069DF">
        <w:rPr>
          <w:rFonts w:ascii="Century Gothic" w:hAnsi="Century Gothic"/>
          <w:szCs w:val="24"/>
        </w:rPr>
        <w:t xml:space="preserve">NDVI </w:t>
      </w:r>
      <w:r w:rsidR="001904D8" w:rsidRPr="00B069DF">
        <w:rPr>
          <w:rFonts w:ascii="Century Gothic" w:hAnsi="Century Gothic"/>
          <w:szCs w:val="24"/>
        </w:rPr>
        <w:t xml:space="preserve">for the affected area </w:t>
      </w:r>
      <w:r w:rsidR="00BD22D6" w:rsidRPr="00B069DF">
        <w:rPr>
          <w:rFonts w:ascii="Century Gothic" w:hAnsi="Century Gothic"/>
          <w:szCs w:val="24"/>
        </w:rPr>
        <w:t>is</w:t>
      </w:r>
      <w:r w:rsidR="00B858CD" w:rsidRPr="00B069DF">
        <w:rPr>
          <w:rFonts w:ascii="Century Gothic" w:hAnsi="Century Gothic"/>
          <w:szCs w:val="24"/>
        </w:rPr>
        <w:t xml:space="preserve"> comparable.</w:t>
      </w:r>
      <w:r w:rsidR="000D4D10" w:rsidRPr="00B069DF">
        <w:rPr>
          <w:rFonts w:ascii="Century Gothic" w:hAnsi="Century Gothic"/>
          <w:szCs w:val="24"/>
        </w:rPr>
        <w:t xml:space="preserve">  The area surrounding the affected region, however, appears to show changes in NDVI that more closely match those of </w:t>
      </w:r>
      <w:proofErr w:type="spellStart"/>
      <w:r w:rsidR="001530DD" w:rsidRPr="00B069DF">
        <w:rPr>
          <w:rFonts w:ascii="Century Gothic" w:hAnsi="Century Gothic"/>
          <w:szCs w:val="24"/>
        </w:rPr>
        <w:t>ForWarn</w:t>
      </w:r>
      <w:proofErr w:type="spellEnd"/>
      <w:r w:rsidR="000D4D10" w:rsidRPr="00B069DF">
        <w:rPr>
          <w:rFonts w:ascii="Century Gothic" w:hAnsi="Century Gothic"/>
          <w:szCs w:val="24"/>
        </w:rPr>
        <w:t xml:space="preserve"> than the results using MODIS baselines</w:t>
      </w:r>
    </w:p>
    <w:p w:rsidR="00861EF3" w:rsidRDefault="008223AB" w:rsidP="00B069DF">
      <w:r w:rsidRPr="00B069DF">
        <w:rPr>
          <w:rFonts w:ascii="Century Gothic" w:hAnsi="Century Gothic"/>
        </w:rPr>
        <w:lastRenderedPageBreak/>
        <w:t xml:space="preserve">Our results for the 2013 caterpillar defoliation event in the </w:t>
      </w:r>
      <w:r w:rsidR="004C7598" w:rsidRPr="00B069DF">
        <w:rPr>
          <w:rFonts w:ascii="Century Gothic" w:hAnsi="Century Gothic"/>
        </w:rPr>
        <w:t xml:space="preserve">lower </w:t>
      </w:r>
      <w:r w:rsidRPr="00B069DF">
        <w:rPr>
          <w:rFonts w:ascii="Century Gothic" w:hAnsi="Century Gothic"/>
        </w:rPr>
        <w:t xml:space="preserve">Pearl River Swamp </w:t>
      </w:r>
      <w:r w:rsidR="004C7598" w:rsidRPr="00B069DF">
        <w:rPr>
          <w:rFonts w:ascii="Century Gothic" w:hAnsi="Century Gothic"/>
        </w:rPr>
        <w:t xml:space="preserve">were also comparable to those of the </w:t>
      </w:r>
      <w:proofErr w:type="spellStart"/>
      <w:r w:rsidR="001530DD" w:rsidRPr="00B069DF">
        <w:rPr>
          <w:rFonts w:ascii="Century Gothic" w:hAnsi="Century Gothic"/>
        </w:rPr>
        <w:t>ForWarn</w:t>
      </w:r>
      <w:proofErr w:type="spellEnd"/>
      <w:r w:rsidR="004C7598" w:rsidRPr="00B069DF">
        <w:rPr>
          <w:rFonts w:ascii="Century Gothic" w:hAnsi="Century Gothic"/>
        </w:rPr>
        <w:t xml:space="preserve"> percent change product (Figure 4).</w:t>
      </w:r>
      <w:r w:rsidR="000D4D10" w:rsidRPr="00B069DF">
        <w:rPr>
          <w:rFonts w:ascii="Century Gothic" w:hAnsi="Century Gothic"/>
        </w:rPr>
        <w:t xml:space="preserve">  Areas of large decreases in NDVI indicated by orange and red pixels, closely approximates the same area and magnitude of decreases in NDVI produced</w:t>
      </w:r>
      <w:r w:rsidR="004C7598" w:rsidRPr="00B069DF">
        <w:rPr>
          <w:rFonts w:ascii="Century Gothic" w:hAnsi="Century Gothic"/>
        </w:rPr>
        <w:t xml:space="preserve"> by </w:t>
      </w:r>
      <w:proofErr w:type="spellStart"/>
      <w:r w:rsidR="001530DD" w:rsidRPr="00B069DF">
        <w:rPr>
          <w:rFonts w:ascii="Century Gothic" w:hAnsi="Century Gothic"/>
        </w:rPr>
        <w:t>ForWarn</w:t>
      </w:r>
      <w:proofErr w:type="spellEnd"/>
      <w:r w:rsidR="004C7598" w:rsidRPr="00B069DF">
        <w:rPr>
          <w:rFonts w:ascii="Century Gothic" w:hAnsi="Century Gothic"/>
        </w:rPr>
        <w:t xml:space="preserve">.  </w:t>
      </w:r>
      <w:r w:rsidR="000D4D10" w:rsidRPr="00B069DF">
        <w:rPr>
          <w:rFonts w:ascii="Century Gothic" w:hAnsi="Century Gothic"/>
        </w:rPr>
        <w:t>Our image, however, showed greater decreases in NDVI</w:t>
      </w:r>
      <w:r w:rsidR="00121D69" w:rsidRPr="00B069DF">
        <w:rPr>
          <w:rFonts w:ascii="Century Gothic" w:hAnsi="Century Gothic"/>
        </w:rPr>
        <w:t xml:space="preserve"> than </w:t>
      </w:r>
      <w:proofErr w:type="spellStart"/>
      <w:r w:rsidR="001530DD" w:rsidRPr="00B069DF">
        <w:rPr>
          <w:rFonts w:ascii="Century Gothic" w:hAnsi="Century Gothic"/>
        </w:rPr>
        <w:t>ForWarn</w:t>
      </w:r>
      <w:proofErr w:type="spellEnd"/>
      <w:r w:rsidR="000D4D10" w:rsidRPr="00B069DF">
        <w:rPr>
          <w:rFonts w:ascii="Century Gothic" w:hAnsi="Century Gothic"/>
        </w:rPr>
        <w:t xml:space="preserve"> for areas</w:t>
      </w:r>
      <w:r w:rsidR="004C7598" w:rsidRPr="00B069DF">
        <w:rPr>
          <w:rFonts w:ascii="Century Gothic" w:hAnsi="Century Gothic"/>
        </w:rPr>
        <w:t xml:space="preserve"> surrounding the defoliat</w:t>
      </w:r>
      <w:r w:rsidR="000D4D10" w:rsidRPr="00B069DF">
        <w:rPr>
          <w:rFonts w:ascii="Century Gothic" w:hAnsi="Century Gothic"/>
        </w:rPr>
        <w:t>ion</w:t>
      </w:r>
      <w:r w:rsidR="004C7598" w:rsidRPr="00B069DF">
        <w:rPr>
          <w:rFonts w:ascii="Century Gothic" w:hAnsi="Century Gothic"/>
        </w:rPr>
        <w:t xml:space="preserve"> site</w:t>
      </w:r>
      <w:r w:rsidR="004C7598">
        <w:t xml:space="preserve">.  </w:t>
      </w:r>
    </w:p>
    <w:p w:rsidR="008223AB" w:rsidRDefault="00861EF3" w:rsidP="00B069DF">
      <w:pPr>
        <w:rPr>
          <w:rFonts w:ascii="Century Gothic" w:hAnsi="Century Gothic"/>
        </w:rPr>
      </w:pPr>
      <w:r>
        <w:rPr>
          <w:rFonts w:ascii="Century Gothic" w:hAnsi="Century Gothic"/>
        </w:rPr>
        <w:t>For both of our final images using MODIS baselines, i</w:t>
      </w:r>
      <w:r w:rsidR="00121D69">
        <w:rPr>
          <w:rFonts w:ascii="Century Gothic" w:hAnsi="Century Gothic"/>
        </w:rPr>
        <w:t xml:space="preserve">t is possible that </w:t>
      </w:r>
      <w:r>
        <w:rPr>
          <w:rFonts w:ascii="Century Gothic" w:hAnsi="Century Gothic"/>
        </w:rPr>
        <w:t>the discrepancies</w:t>
      </w:r>
      <w:r w:rsidR="00121D69">
        <w:rPr>
          <w:rFonts w:ascii="Century Gothic" w:hAnsi="Century Gothic"/>
        </w:rPr>
        <w:t xml:space="preserve"> in </w:t>
      </w:r>
      <w:r>
        <w:rPr>
          <w:rFonts w:ascii="Century Gothic" w:hAnsi="Century Gothic"/>
        </w:rPr>
        <w:t>NDVI change for the areas surrounding the disturbed area</w:t>
      </w:r>
      <w:r w:rsidR="00121D69">
        <w:rPr>
          <w:rFonts w:ascii="Century Gothic" w:hAnsi="Century Gothic"/>
        </w:rPr>
        <w:t xml:space="preserve"> </w:t>
      </w:r>
      <w:r w:rsidR="004C7598">
        <w:rPr>
          <w:rFonts w:ascii="Century Gothic" w:hAnsi="Century Gothic"/>
        </w:rPr>
        <w:t xml:space="preserve">is due to the different time of day that </w:t>
      </w:r>
      <w:r w:rsidR="00121D69">
        <w:rPr>
          <w:rFonts w:ascii="Century Gothic" w:hAnsi="Century Gothic"/>
        </w:rPr>
        <w:t>VIIRS and MODIS capture data. The MODIS NDVI data set we used is a composite of the MODIS sensors</w:t>
      </w:r>
      <w:r>
        <w:rPr>
          <w:rFonts w:ascii="Century Gothic" w:hAnsi="Century Gothic"/>
        </w:rPr>
        <w:t xml:space="preserve"> on</w:t>
      </w:r>
      <w:r w:rsidR="00121D69">
        <w:rPr>
          <w:rFonts w:ascii="Century Gothic" w:hAnsi="Century Gothic"/>
        </w:rPr>
        <w:t xml:space="preserve">board both the Terra and Aqua satellites. The </w:t>
      </w:r>
      <w:r>
        <w:rPr>
          <w:rFonts w:ascii="Century Gothic" w:hAnsi="Century Gothic"/>
        </w:rPr>
        <w:t>MODIS sensor aboard Terra captures data in the morning</w:t>
      </w:r>
      <w:r w:rsidR="001E2460">
        <w:rPr>
          <w:rFonts w:ascii="Century Gothic" w:hAnsi="Century Gothic"/>
        </w:rPr>
        <w:t>,</w:t>
      </w:r>
      <w:r>
        <w:rPr>
          <w:rFonts w:ascii="Century Gothic" w:hAnsi="Century Gothic"/>
        </w:rPr>
        <w:t xml:space="preserve"> which is more likely to produce</w:t>
      </w:r>
      <w:r w:rsidR="001E2460">
        <w:rPr>
          <w:rFonts w:ascii="Century Gothic" w:hAnsi="Century Gothic"/>
        </w:rPr>
        <w:t xml:space="preserve"> a</w:t>
      </w:r>
      <w:r>
        <w:rPr>
          <w:rFonts w:ascii="Century Gothic" w:hAnsi="Century Gothic"/>
        </w:rPr>
        <w:t xml:space="preserve"> higher average </w:t>
      </w:r>
      <w:r w:rsidR="001E2460">
        <w:rPr>
          <w:rFonts w:ascii="Century Gothic" w:hAnsi="Century Gothic"/>
        </w:rPr>
        <w:t xml:space="preserve">of </w:t>
      </w:r>
      <w:r>
        <w:rPr>
          <w:rFonts w:ascii="Century Gothic" w:hAnsi="Century Gothic"/>
        </w:rPr>
        <w:t>NDVI values</w:t>
      </w:r>
      <w:r w:rsidR="003928DD">
        <w:rPr>
          <w:rFonts w:ascii="Century Gothic" w:hAnsi="Century Gothic"/>
        </w:rPr>
        <w:t xml:space="preserve"> than those gathered in the afternoon</w:t>
      </w:r>
      <w:r>
        <w:rPr>
          <w:rFonts w:ascii="Century Gothic" w:hAnsi="Century Gothic"/>
        </w:rPr>
        <w:t xml:space="preserve">.  The </w:t>
      </w:r>
      <w:r w:rsidR="004C7598">
        <w:rPr>
          <w:rFonts w:ascii="Century Gothic" w:hAnsi="Century Gothic"/>
        </w:rPr>
        <w:t xml:space="preserve">VIIRS </w:t>
      </w:r>
      <w:r>
        <w:rPr>
          <w:rFonts w:ascii="Century Gothic" w:hAnsi="Century Gothic"/>
        </w:rPr>
        <w:t>sensor onboard the SUOMI NPP satellite captures data in the afternoon</w:t>
      </w:r>
      <w:r w:rsidR="004C7598">
        <w:rPr>
          <w:rFonts w:ascii="Century Gothic" w:hAnsi="Century Gothic"/>
        </w:rPr>
        <w:t xml:space="preserve"> when NDVI values would typically be lower than those measured in the morning</w:t>
      </w:r>
      <w:r>
        <w:rPr>
          <w:rFonts w:ascii="Century Gothic" w:hAnsi="Century Gothic"/>
        </w:rPr>
        <w:t>.</w:t>
      </w:r>
      <w:r w:rsidR="004C7598">
        <w:rPr>
          <w:rFonts w:ascii="Century Gothic" w:hAnsi="Century Gothic"/>
        </w:rPr>
        <w:t xml:space="preserve">  </w:t>
      </w:r>
      <w:r w:rsidR="003928DD">
        <w:rPr>
          <w:rFonts w:ascii="Century Gothic" w:hAnsi="Century Gothic"/>
        </w:rPr>
        <w:t xml:space="preserve">So images produced using a mixture of VIIRS and MODIS (Terra) data are likely to show overall differences in NDVI due to the different time of day they are captured. </w:t>
      </w:r>
      <w:r w:rsidR="004C7598">
        <w:rPr>
          <w:rFonts w:ascii="Century Gothic" w:hAnsi="Century Gothic"/>
        </w:rPr>
        <w:t xml:space="preserve"> </w:t>
      </w:r>
    </w:p>
    <w:p w:rsidR="00B069DF" w:rsidRPr="00B069DF" w:rsidRDefault="00E41324" w:rsidP="00B069DF">
      <w:pPr>
        <w:rPr>
          <w:rFonts w:ascii="Century Gothic" w:hAnsi="Century Gothic"/>
          <w:b/>
        </w:rPr>
      </w:pPr>
      <w:bookmarkStart w:id="11" w:name="_Toc334198734"/>
      <w:r w:rsidRPr="00B069DF">
        <w:rPr>
          <w:rFonts w:ascii="Century Gothic" w:hAnsi="Century Gothic"/>
          <w:b/>
        </w:rPr>
        <w:t>Future Work</w:t>
      </w:r>
      <w:bookmarkEnd w:id="11"/>
    </w:p>
    <w:p w:rsidR="001F1328" w:rsidRPr="001530DD" w:rsidRDefault="008223AB" w:rsidP="00B069DF">
      <w:pPr>
        <w:rPr>
          <w:rFonts w:ascii="Century Gothic" w:hAnsi="Century Gothic"/>
        </w:rPr>
      </w:pPr>
      <w:r w:rsidRPr="008223AB">
        <w:rPr>
          <w:rFonts w:ascii="Century Gothic" w:hAnsi="Century Gothic"/>
        </w:rPr>
        <w:t xml:space="preserve">Since VIIRS 375 m data were not available for the time period </w:t>
      </w:r>
      <w:r w:rsidR="002D396D">
        <w:rPr>
          <w:rFonts w:ascii="Century Gothic" w:hAnsi="Century Gothic"/>
        </w:rPr>
        <w:t>that was</w:t>
      </w:r>
      <w:r w:rsidRPr="008223AB">
        <w:rPr>
          <w:rFonts w:ascii="Century Gothic" w:hAnsi="Century Gothic"/>
        </w:rPr>
        <w:t xml:space="preserve"> required, acquiring VIIRS 375 m NDVI data </w:t>
      </w:r>
      <w:r w:rsidR="002D396D">
        <w:rPr>
          <w:rFonts w:ascii="Century Gothic" w:hAnsi="Century Gothic"/>
        </w:rPr>
        <w:t>is</w:t>
      </w:r>
      <w:r w:rsidRPr="008223AB">
        <w:rPr>
          <w:rFonts w:ascii="Century Gothic" w:hAnsi="Century Gothic"/>
        </w:rPr>
        <w:t xml:space="preserve"> a future goal. If the NDVI data is not available, 375 m reflectance data could be acquired and NDVI can be calculated in-house. The percent change</w:t>
      </w:r>
      <w:r w:rsidR="002D396D">
        <w:rPr>
          <w:rFonts w:ascii="Century Gothic" w:hAnsi="Century Gothic"/>
        </w:rPr>
        <w:t xml:space="preserve"> in NDVI</w:t>
      </w:r>
      <w:r w:rsidRPr="008223AB">
        <w:rPr>
          <w:rFonts w:ascii="Century Gothic" w:hAnsi="Century Gothic"/>
        </w:rPr>
        <w:t xml:space="preserve"> for additional disturbance events</w:t>
      </w:r>
      <w:r w:rsidR="002D396D">
        <w:rPr>
          <w:rFonts w:ascii="Century Gothic" w:hAnsi="Century Gothic"/>
        </w:rPr>
        <w:t>,</w:t>
      </w:r>
      <w:r w:rsidRPr="008223AB">
        <w:rPr>
          <w:rFonts w:ascii="Century Gothic" w:hAnsi="Century Gothic"/>
        </w:rPr>
        <w:t xml:space="preserve"> such as tornadoes and droughts</w:t>
      </w:r>
      <w:r w:rsidR="002D396D">
        <w:rPr>
          <w:rFonts w:ascii="Century Gothic" w:hAnsi="Century Gothic"/>
        </w:rPr>
        <w:t>,</w:t>
      </w:r>
      <w:r w:rsidRPr="008223AB">
        <w:rPr>
          <w:rFonts w:ascii="Century Gothic" w:hAnsi="Century Gothic"/>
        </w:rPr>
        <w:t xml:space="preserve"> should be calculated with VIIRS 375 m NDVI data to accurately assess its potential to detect </w:t>
      </w:r>
      <w:r w:rsidR="002D396D">
        <w:rPr>
          <w:rFonts w:ascii="Century Gothic" w:hAnsi="Century Gothic"/>
        </w:rPr>
        <w:t xml:space="preserve">various types of </w:t>
      </w:r>
      <w:r w:rsidRPr="008223AB">
        <w:rPr>
          <w:rFonts w:ascii="Century Gothic" w:hAnsi="Century Gothic"/>
        </w:rPr>
        <w:t>disturbances. In the future, new change products should be computed using VIIRS 375 m NDVI data and MODIS 250 m NDVI data instead of VIIRS 500 m NDVI data.</w:t>
      </w:r>
    </w:p>
    <w:p w:rsidR="00CE4963" w:rsidRDefault="00CE4963" w:rsidP="00B069DF">
      <w:pPr>
        <w:pStyle w:val="Heading1"/>
        <w:spacing w:after="120"/>
        <w:rPr>
          <w:rFonts w:ascii="Century Gothic" w:hAnsi="Century Gothic"/>
        </w:rPr>
      </w:pPr>
      <w:r>
        <w:rPr>
          <w:rFonts w:ascii="Century Gothic" w:hAnsi="Century Gothic"/>
        </w:rPr>
        <w:t xml:space="preserve">V. </w:t>
      </w:r>
      <w:bookmarkStart w:id="12" w:name="_Toc334198735"/>
      <w:r w:rsidRPr="00B265D9">
        <w:rPr>
          <w:rFonts w:ascii="Century Gothic" w:hAnsi="Century Gothic"/>
        </w:rPr>
        <w:t>Conclusions</w:t>
      </w:r>
      <w:bookmarkEnd w:id="12"/>
    </w:p>
    <w:p w:rsidR="00CF4968" w:rsidRPr="00CF4968" w:rsidRDefault="00CF4968" w:rsidP="00CF4968">
      <w:r w:rsidRPr="00CF4968">
        <w:rPr>
          <w:rFonts w:ascii="Century Gothic" w:hAnsi="Century Gothic"/>
          <w:color w:val="000000"/>
        </w:rPr>
        <w:t xml:space="preserve">With the research and analysis that was conducted during this project, it can be concluded that the VIIRS 500 meter NDVI data that was utilized for this project does show potential for detecting various forest disturbances. This data also shows potential for being integrated with MODIS data in order to calculate the percent NDVI changes similar to that of </w:t>
      </w:r>
      <w:proofErr w:type="spellStart"/>
      <w:r w:rsidRPr="00CF4968">
        <w:rPr>
          <w:rFonts w:ascii="Century Gothic" w:hAnsi="Century Gothic"/>
          <w:color w:val="000000"/>
        </w:rPr>
        <w:t>ForWarn</w:t>
      </w:r>
      <w:proofErr w:type="spellEnd"/>
      <w:r w:rsidRPr="00CF4968">
        <w:rPr>
          <w:rFonts w:ascii="Century Gothic" w:hAnsi="Century Gothic"/>
          <w:color w:val="000000"/>
        </w:rPr>
        <w:t xml:space="preserve">. This is especially relevant given that, though the demise of MODIS sensors is not expected anytime in the near future, they have exceeded their predicted life expectancy. In this light, the project results suggest the VIIRS sensor may provide a viable source of vegetation data when the MODIS sensors no longer produce operational data. Although this data does show promising potential for detecting forest disturbances and being integrated with MODIS data, more work is needed to confirm or refute these initial findings. This would include assessments of other disturbance </w:t>
      </w:r>
      <w:r w:rsidRPr="00CF4968">
        <w:rPr>
          <w:rFonts w:ascii="Century Gothic" w:hAnsi="Century Gothic"/>
          <w:color w:val="000000"/>
        </w:rPr>
        <w:lastRenderedPageBreak/>
        <w:t>events</w:t>
      </w:r>
      <w:r>
        <w:rPr>
          <w:rFonts w:ascii="Century Gothic" w:hAnsi="Century Gothic"/>
          <w:color w:val="000000"/>
        </w:rPr>
        <w:t>,</w:t>
      </w:r>
      <w:r w:rsidRPr="00CF4968">
        <w:rPr>
          <w:rFonts w:ascii="Century Gothic" w:hAnsi="Century Gothic"/>
          <w:color w:val="000000"/>
        </w:rPr>
        <w:t xml:space="preserve"> as well as other types of analysis in addition to the visual analysis that was conducted. Also, acquiring and assessing the use of VIIRS 375 meter NDVI data would be extremely </w:t>
      </w:r>
      <w:r>
        <w:rPr>
          <w:rFonts w:ascii="Century Gothic" w:hAnsi="Century Gothic"/>
          <w:color w:val="000000"/>
        </w:rPr>
        <w:t>beneficial</w:t>
      </w:r>
      <w:r w:rsidRPr="00CF4968">
        <w:rPr>
          <w:rFonts w:ascii="Century Gothic" w:hAnsi="Century Gothic"/>
          <w:color w:val="000000"/>
        </w:rPr>
        <w:t xml:space="preserve">. Initially, the goals for this project included the use of the VIIRS 375 meter NDVI data, but this data was not available for the time periods of the events of interest selected for this project. Our primary contact with the NASA Land Product Quality Assessment Group, Robert Wolfe, is looking into the feasibility of making 375 meter NDVI data available for a longer period on the LAADS Web site. After a few more years of VIIRS collecting data, selecting an event within the available time range could be another viable option in order to further analyze the process that was created. Obtaining this data and applying it to the methodology used during this project could potentially yield better results since it is a better resolution than the VIIRS 500 meter NDVI data that was used. Attempts to integrate the VIIRS 375 meter NDVI data with the MODIS 250 meter NDVI data to calculate the percent change of the NDVI, as we did with the VIIRS 500 meter NDVI data, would be another important aspect to analyze as well. Data from the VIIRS sensor shows results comparable to the products produced by </w:t>
      </w:r>
      <w:proofErr w:type="spellStart"/>
      <w:r w:rsidRPr="00CF4968">
        <w:rPr>
          <w:rFonts w:ascii="Century Gothic" w:hAnsi="Century Gothic"/>
          <w:color w:val="000000"/>
        </w:rPr>
        <w:t>ForWarn</w:t>
      </w:r>
      <w:proofErr w:type="spellEnd"/>
      <w:r w:rsidRPr="00CF4968">
        <w:rPr>
          <w:rFonts w:ascii="Century Gothic" w:hAnsi="Century Gothic"/>
          <w:color w:val="000000"/>
        </w:rPr>
        <w:t xml:space="preserve"> and shows potential as a suitable candidate to integrate into forest disturbance detection methods, but additional work is needed to support these initial findings.</w:t>
      </w:r>
    </w:p>
    <w:p w:rsidR="00CE4963" w:rsidRPr="00CE4963" w:rsidRDefault="00CE4963" w:rsidP="00CE4963">
      <w:pPr>
        <w:pStyle w:val="Heading1"/>
        <w:spacing w:after="120"/>
        <w:rPr>
          <w:rFonts w:ascii="Century Gothic" w:hAnsi="Century Gothic"/>
        </w:rPr>
      </w:pPr>
      <w:bookmarkStart w:id="13" w:name="_Toc334198736"/>
      <w:bookmarkStart w:id="14" w:name="_Toc334198737"/>
      <w:r>
        <w:rPr>
          <w:rFonts w:ascii="Century Gothic" w:hAnsi="Century Gothic"/>
        </w:rPr>
        <w:t xml:space="preserve">VI. </w:t>
      </w:r>
      <w:r w:rsidRPr="00B265D9">
        <w:rPr>
          <w:rFonts w:ascii="Century Gothic" w:hAnsi="Century Gothic"/>
        </w:rPr>
        <w:t>Acknowledgments</w:t>
      </w:r>
      <w:bookmarkEnd w:id="13"/>
    </w:p>
    <w:p w:rsidR="00B069DF" w:rsidRDefault="00B069DF" w:rsidP="00B069DF">
      <w:pPr>
        <w:spacing w:after="0" w:line="240" w:lineRule="auto"/>
        <w:rPr>
          <w:rFonts w:ascii="Century Gothic" w:hAnsi="Century Gothic"/>
        </w:rPr>
      </w:pPr>
      <w:r>
        <w:rPr>
          <w:rFonts w:ascii="Century Gothic" w:hAnsi="Century Gothic"/>
        </w:rPr>
        <w:t>We would like to thank the following for their assistance, advisement, and collaboration for this project:</w:t>
      </w:r>
    </w:p>
    <w:p w:rsidR="00B069DF" w:rsidRDefault="00B069DF" w:rsidP="00B069DF">
      <w:pPr>
        <w:spacing w:after="0" w:line="240" w:lineRule="auto"/>
        <w:rPr>
          <w:rFonts w:ascii="Century Gothic" w:hAnsi="Century Gothic"/>
        </w:rPr>
      </w:pPr>
    </w:p>
    <w:p w:rsidR="00746FF7" w:rsidRPr="002B6910" w:rsidRDefault="00746FF7" w:rsidP="002B6910">
      <w:pPr>
        <w:spacing w:after="0" w:line="240" w:lineRule="auto"/>
        <w:ind w:firstLine="540"/>
        <w:rPr>
          <w:rFonts w:ascii="Century Gothic" w:hAnsi="Century Gothic"/>
        </w:rPr>
      </w:pPr>
      <w:r w:rsidRPr="002B6910">
        <w:rPr>
          <w:rFonts w:ascii="Century Gothic" w:hAnsi="Century Gothic"/>
        </w:rPr>
        <w:t>Joe Spruce – CSC Stennis Space Center</w:t>
      </w:r>
    </w:p>
    <w:p w:rsidR="007151F7" w:rsidRPr="002B6910" w:rsidRDefault="007151F7" w:rsidP="002B6910">
      <w:pPr>
        <w:spacing w:after="0" w:line="240" w:lineRule="auto"/>
        <w:ind w:firstLine="540"/>
        <w:rPr>
          <w:rFonts w:ascii="Century Gothic" w:hAnsi="Century Gothic"/>
        </w:rPr>
      </w:pPr>
      <w:r w:rsidRPr="002B6910">
        <w:rPr>
          <w:rFonts w:ascii="Century Gothic" w:hAnsi="Century Gothic"/>
        </w:rPr>
        <w:t>James Smoot – CSC Stennis Space Center</w:t>
      </w:r>
    </w:p>
    <w:p w:rsidR="000B4793" w:rsidRPr="00DE6D14" w:rsidRDefault="000B4793" w:rsidP="002B6910">
      <w:pPr>
        <w:spacing w:after="0" w:line="240" w:lineRule="auto"/>
        <w:ind w:firstLine="540"/>
        <w:rPr>
          <w:rFonts w:ascii="Century Gothic" w:hAnsi="Century Gothic"/>
        </w:rPr>
      </w:pPr>
      <w:r w:rsidRPr="002B6910">
        <w:rPr>
          <w:rFonts w:ascii="Century Gothic" w:hAnsi="Century Gothic"/>
        </w:rPr>
        <w:t>Bill Hargrove –USDA Forest Service</w:t>
      </w:r>
    </w:p>
    <w:p w:rsidR="00746FF7" w:rsidRPr="00DE6D14" w:rsidRDefault="00746FF7" w:rsidP="002B6910">
      <w:pPr>
        <w:spacing w:after="0" w:line="240" w:lineRule="auto"/>
        <w:ind w:firstLine="540"/>
        <w:rPr>
          <w:rFonts w:ascii="Century Gothic" w:hAnsi="Century Gothic"/>
        </w:rPr>
      </w:pPr>
      <w:r w:rsidRPr="002B6910">
        <w:rPr>
          <w:rFonts w:ascii="Century Gothic" w:hAnsi="Century Gothic"/>
        </w:rPr>
        <w:t>Jason Jones – DEVELOP Program Support</w:t>
      </w:r>
    </w:p>
    <w:p w:rsidR="00746FF7" w:rsidRPr="00DE6D14" w:rsidRDefault="00746FF7" w:rsidP="002B6910">
      <w:pPr>
        <w:spacing w:after="0" w:line="240" w:lineRule="auto"/>
        <w:ind w:firstLine="540"/>
        <w:rPr>
          <w:rFonts w:ascii="Century Gothic" w:hAnsi="Century Gothic"/>
        </w:rPr>
      </w:pPr>
      <w:r w:rsidRPr="002B6910">
        <w:rPr>
          <w:rFonts w:ascii="Century Gothic" w:hAnsi="Century Gothic"/>
        </w:rPr>
        <w:t>Ross Reahard – SSC DEVELOP Center Lead</w:t>
      </w:r>
    </w:p>
    <w:p w:rsidR="00746FF7" w:rsidRPr="00DE6D14" w:rsidRDefault="00746FF7" w:rsidP="002B6910">
      <w:pPr>
        <w:spacing w:after="0" w:line="240" w:lineRule="auto"/>
        <w:ind w:firstLine="540"/>
        <w:rPr>
          <w:rFonts w:ascii="Century Gothic" w:hAnsi="Century Gothic"/>
        </w:rPr>
      </w:pPr>
      <w:r w:rsidRPr="002B6910">
        <w:rPr>
          <w:rFonts w:ascii="Century Gothic" w:hAnsi="Century Gothic"/>
        </w:rPr>
        <w:t>NASA DEVELOP National Program Office</w:t>
      </w:r>
    </w:p>
    <w:bookmarkEnd w:id="14"/>
    <w:p w:rsidR="00CE6C16" w:rsidRDefault="00CE6C16">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rsidR="00775A55" w:rsidRPr="00193320" w:rsidRDefault="00CE4963" w:rsidP="00CE4963">
      <w:pPr>
        <w:pStyle w:val="Heading1"/>
        <w:spacing w:after="120"/>
        <w:rPr>
          <w:rFonts w:ascii="Century Gothic" w:hAnsi="Century Gothic"/>
        </w:rPr>
      </w:pPr>
      <w:r>
        <w:rPr>
          <w:rFonts w:ascii="Century Gothic" w:hAnsi="Century Gothic"/>
        </w:rPr>
        <w:lastRenderedPageBreak/>
        <w:t xml:space="preserve">VII. </w:t>
      </w:r>
      <w:r w:rsidRPr="00B265D9">
        <w:rPr>
          <w:rFonts w:ascii="Century Gothic" w:hAnsi="Century Gothic"/>
        </w:rPr>
        <w:t>References</w:t>
      </w:r>
    </w:p>
    <w:p w:rsidR="00193320" w:rsidRDefault="00193320" w:rsidP="00A22FAA">
      <w:pPr>
        <w:spacing w:after="0" w:line="240" w:lineRule="auto"/>
        <w:ind w:left="720" w:hanging="720"/>
        <w:jc w:val="both"/>
        <w:rPr>
          <w:i/>
          <w:iCs/>
          <w:color w:val="000000"/>
          <w:shd w:val="clear" w:color="auto" w:fill="FFFFFF"/>
        </w:rPr>
      </w:pPr>
    </w:p>
    <w:p w:rsidR="000306E6" w:rsidRPr="00F40AA5" w:rsidRDefault="000306E6" w:rsidP="000306E6">
      <w:pPr>
        <w:pStyle w:val="Bibliography"/>
        <w:ind w:left="720" w:hanging="720"/>
        <w:rPr>
          <w:rFonts w:ascii="Century Gothic" w:hAnsi="Century Gothic"/>
          <w:color w:val="000000"/>
          <w:shd w:val="clear" w:color="auto" w:fill="FFFFFF"/>
        </w:rPr>
      </w:pPr>
      <w:r w:rsidRPr="00F40AA5">
        <w:rPr>
          <w:rFonts w:ascii="Century Gothic" w:hAnsi="Century Gothic"/>
        </w:rPr>
        <w:fldChar w:fldCharType="begin"/>
      </w:r>
      <w:r w:rsidRPr="00F40AA5">
        <w:rPr>
          <w:rFonts w:ascii="Century Gothic" w:hAnsi="Century Gothic"/>
        </w:rPr>
        <w:instrText xml:space="preserve"> BIBLIOGRAPHY </w:instrText>
      </w:r>
      <w:r w:rsidRPr="00F40AA5">
        <w:rPr>
          <w:rFonts w:ascii="Century Gothic" w:hAnsi="Century Gothic"/>
        </w:rPr>
        <w:fldChar w:fldCharType="separate"/>
      </w:r>
      <w:r w:rsidRPr="00F40AA5">
        <w:rPr>
          <w:rFonts w:ascii="Century Gothic" w:hAnsi="Century Gothic"/>
          <w:noProof/>
        </w:rPr>
        <w:t>Batzer, Harold</w:t>
      </w:r>
      <w:r w:rsidR="0055176A" w:rsidRPr="00F40AA5">
        <w:rPr>
          <w:rFonts w:ascii="Century Gothic" w:hAnsi="Century Gothic"/>
          <w:noProof/>
        </w:rPr>
        <w:t xml:space="preserve"> and </w:t>
      </w:r>
      <w:r w:rsidR="00DE73AE" w:rsidRPr="00F40AA5">
        <w:rPr>
          <w:rFonts w:ascii="Century Gothic" w:hAnsi="Century Gothic"/>
          <w:noProof/>
        </w:rPr>
        <w:t>Robert Morris</w:t>
      </w:r>
      <w:r w:rsidRPr="00F40AA5">
        <w:rPr>
          <w:rFonts w:ascii="Century Gothic" w:hAnsi="Century Gothic"/>
          <w:noProof/>
        </w:rPr>
        <w:t xml:space="preserve">. "Forest Tent Caterpillar." </w:t>
      </w:r>
      <w:r w:rsidRPr="00F40AA5">
        <w:rPr>
          <w:rFonts w:ascii="Century Gothic" w:hAnsi="Century Gothic"/>
          <w:i/>
          <w:iCs/>
          <w:noProof/>
        </w:rPr>
        <w:t>USDA Forest Service</w:t>
      </w:r>
      <w:r w:rsidRPr="00F40AA5">
        <w:rPr>
          <w:rFonts w:ascii="Century Gothic" w:hAnsi="Century Gothic"/>
          <w:noProof/>
        </w:rPr>
        <w:t xml:space="preserve"> (1981). Web.</w:t>
      </w:r>
      <w:r w:rsidRPr="00F40AA5">
        <w:rPr>
          <w:rFonts w:ascii="Century Gothic" w:hAnsi="Century Gothic"/>
          <w:strike/>
          <w:color w:val="000000"/>
          <w:shd w:val="clear" w:color="auto" w:fill="FFFFFF"/>
        </w:rPr>
        <w:t xml:space="preserve"> </w:t>
      </w:r>
      <w:r w:rsidRPr="00F40AA5">
        <w:rPr>
          <w:rFonts w:ascii="Century Gothic" w:hAnsi="Century Gothic"/>
          <w:color w:val="000000"/>
          <w:shd w:val="clear" w:color="auto" w:fill="FFFFFF"/>
        </w:rPr>
        <w:t>http://www.na.fs.fed.us/spfo/pubs/fidls/ftc/tentcat.htm</w:t>
      </w:r>
    </w:p>
    <w:p w:rsidR="000306E6" w:rsidRPr="00F40AA5" w:rsidRDefault="000306E6" w:rsidP="000306E6">
      <w:pPr>
        <w:pStyle w:val="Bibliography"/>
        <w:ind w:left="720" w:hanging="720"/>
        <w:rPr>
          <w:rFonts w:ascii="Century Gothic" w:hAnsi="Century Gothic"/>
          <w:noProof/>
        </w:rPr>
      </w:pPr>
      <w:r w:rsidRPr="00F40AA5">
        <w:rPr>
          <w:rFonts w:ascii="Century Gothic" w:hAnsi="Century Gothic"/>
          <w:noProof/>
        </w:rPr>
        <w:t xml:space="preserve">Meeker, James. "Forest Tent Caterpillar." </w:t>
      </w:r>
      <w:r w:rsidRPr="00F40AA5">
        <w:rPr>
          <w:rFonts w:ascii="Century Gothic" w:hAnsi="Century Gothic"/>
          <w:i/>
          <w:iCs/>
          <w:noProof/>
        </w:rPr>
        <w:t>University of Florida</w:t>
      </w:r>
      <w:r w:rsidRPr="00F40AA5">
        <w:rPr>
          <w:rFonts w:ascii="Century Gothic" w:hAnsi="Century Gothic"/>
          <w:noProof/>
        </w:rPr>
        <w:t xml:space="preserve"> (2001). Web.</w:t>
      </w:r>
      <w:r w:rsidRPr="00F40AA5">
        <w:rPr>
          <w:rFonts w:ascii="Century Gothic" w:hAnsi="Century Gothic"/>
        </w:rPr>
        <w:t xml:space="preserve"> </w:t>
      </w:r>
      <w:r w:rsidRPr="00F40AA5">
        <w:rPr>
          <w:rFonts w:ascii="Century Gothic" w:hAnsi="Century Gothic"/>
          <w:noProof/>
        </w:rPr>
        <w:t>http://entnemdept.ufl.edu/creatures/trees/forest_tent_caterpillar.htm</w:t>
      </w:r>
    </w:p>
    <w:p w:rsidR="000306E6" w:rsidRPr="00F40AA5" w:rsidRDefault="000306E6" w:rsidP="000306E6">
      <w:pPr>
        <w:pStyle w:val="Bibliography"/>
        <w:ind w:left="720" w:hanging="720"/>
        <w:rPr>
          <w:rFonts w:ascii="Century Gothic" w:hAnsi="Century Gothic"/>
          <w:noProof/>
        </w:rPr>
      </w:pPr>
      <w:r w:rsidRPr="00F40AA5">
        <w:rPr>
          <w:rFonts w:ascii="Century Gothic" w:hAnsi="Century Gothic"/>
          <w:noProof/>
        </w:rPr>
        <w:t>Meted. "Keeping Current With the Weather." n.d. Web.</w:t>
      </w:r>
      <w:r w:rsidRPr="00F40AA5">
        <w:rPr>
          <w:rFonts w:ascii="Century Gothic" w:hAnsi="Century Gothic"/>
        </w:rPr>
        <w:t xml:space="preserve"> </w:t>
      </w:r>
      <w:r w:rsidRPr="00F40AA5">
        <w:rPr>
          <w:rFonts w:ascii="Century Gothic" w:hAnsi="Century Gothic"/>
          <w:noProof/>
        </w:rPr>
        <w:t>https://www.meted.ucar.edu/fire/s290/unit8/</w:t>
      </w:r>
    </w:p>
    <w:p w:rsidR="00F40AA5" w:rsidRPr="00F40AA5" w:rsidRDefault="00F40AA5" w:rsidP="00F40AA5">
      <w:pPr>
        <w:pStyle w:val="Bibliography"/>
        <w:ind w:left="720" w:hanging="720"/>
        <w:rPr>
          <w:rFonts w:ascii="Century Gothic" w:hAnsi="Century Gothic"/>
          <w:noProof/>
        </w:rPr>
      </w:pPr>
      <w:r w:rsidRPr="00F40AA5">
        <w:rPr>
          <w:rFonts w:ascii="Century Gothic" w:hAnsi="Century Gothic"/>
          <w:noProof/>
        </w:rPr>
        <w:t>National Park Service. "Fire and Weather." n.d.: 7. Web. http://www.nps.gov/maca/forteachers/upload/Fire_and_Weather.pdf</w:t>
      </w:r>
    </w:p>
    <w:p w:rsidR="000306E6" w:rsidRPr="00F40AA5" w:rsidRDefault="000306E6" w:rsidP="000306E6">
      <w:pPr>
        <w:pStyle w:val="Bibliography"/>
        <w:ind w:left="720" w:hanging="720"/>
        <w:rPr>
          <w:rFonts w:ascii="Century Gothic" w:hAnsi="Century Gothic"/>
          <w:noProof/>
        </w:rPr>
      </w:pPr>
      <w:r w:rsidRPr="00F40AA5">
        <w:rPr>
          <w:rFonts w:ascii="Century Gothic" w:hAnsi="Century Gothic"/>
          <w:noProof/>
        </w:rPr>
        <w:t xml:space="preserve">Norman, Steve. "Monitoring Gypsy Moth Defoliation in Near Real Time." </w:t>
      </w:r>
      <w:r w:rsidRPr="00F40AA5">
        <w:rPr>
          <w:rFonts w:ascii="Century Gothic" w:hAnsi="Century Gothic"/>
          <w:i/>
          <w:iCs/>
          <w:noProof/>
        </w:rPr>
        <w:t>ForWarn</w:t>
      </w:r>
      <w:r w:rsidRPr="00F40AA5">
        <w:rPr>
          <w:rFonts w:ascii="Century Gothic" w:hAnsi="Century Gothic"/>
          <w:noProof/>
        </w:rPr>
        <w:t xml:space="preserve"> (2013). Web. http://forwarn.forestthreats.org/highlights/112</w:t>
      </w:r>
    </w:p>
    <w:p w:rsidR="000306E6" w:rsidRPr="00F40AA5" w:rsidRDefault="00E84BEA" w:rsidP="000306E6">
      <w:pPr>
        <w:pStyle w:val="Bibliography"/>
        <w:ind w:left="720" w:hanging="720"/>
        <w:rPr>
          <w:rFonts w:ascii="Century Gothic" w:hAnsi="Century Gothic"/>
          <w:noProof/>
        </w:rPr>
      </w:pPr>
      <w:r w:rsidRPr="00F40AA5">
        <w:rPr>
          <w:rFonts w:ascii="Century Gothic" w:hAnsi="Century Gothic"/>
          <w:noProof/>
        </w:rPr>
        <w:t>Norman, Steve</w:t>
      </w:r>
      <w:r w:rsidR="000306E6" w:rsidRPr="00F40AA5">
        <w:rPr>
          <w:rFonts w:ascii="Century Gothic" w:hAnsi="Century Gothic"/>
          <w:noProof/>
        </w:rPr>
        <w:t xml:space="preserve">. "Tracking the Historic Rim Fire." </w:t>
      </w:r>
      <w:r w:rsidR="000306E6" w:rsidRPr="00F40AA5">
        <w:rPr>
          <w:rFonts w:ascii="Century Gothic" w:hAnsi="Century Gothic"/>
          <w:i/>
          <w:iCs/>
          <w:noProof/>
        </w:rPr>
        <w:t xml:space="preserve">ForWarn </w:t>
      </w:r>
      <w:r w:rsidR="000306E6" w:rsidRPr="00F40AA5">
        <w:rPr>
          <w:rFonts w:ascii="Century Gothic" w:hAnsi="Century Gothic"/>
          <w:noProof/>
        </w:rPr>
        <w:t>(2013). Web.</w:t>
      </w:r>
      <w:r w:rsidR="000306E6" w:rsidRPr="00F40AA5">
        <w:rPr>
          <w:rFonts w:ascii="Century Gothic" w:hAnsi="Century Gothic"/>
        </w:rPr>
        <w:t xml:space="preserve"> </w:t>
      </w:r>
      <w:r w:rsidR="000306E6" w:rsidRPr="00F40AA5">
        <w:rPr>
          <w:rFonts w:ascii="Century Gothic" w:hAnsi="Century Gothic"/>
          <w:noProof/>
        </w:rPr>
        <w:t>http://forwarn.forestthreats.org/highlights/117</w:t>
      </w:r>
    </w:p>
    <w:p w:rsidR="008477E0" w:rsidRPr="00F40AA5" w:rsidRDefault="000306E6" w:rsidP="008477E0">
      <w:pPr>
        <w:pStyle w:val="Bibliography"/>
        <w:ind w:left="720" w:hanging="720"/>
        <w:rPr>
          <w:rFonts w:ascii="Century Gothic" w:hAnsi="Century Gothic"/>
          <w:noProof/>
        </w:rPr>
      </w:pPr>
      <w:r w:rsidRPr="00F40AA5">
        <w:rPr>
          <w:rFonts w:ascii="Century Gothic" w:hAnsi="Century Gothic"/>
          <w:b/>
          <w:bCs/>
        </w:rPr>
        <w:fldChar w:fldCharType="end"/>
      </w:r>
      <w:r w:rsidR="00E47A63" w:rsidRPr="00F40AA5">
        <w:rPr>
          <w:rFonts w:ascii="Century Gothic" w:hAnsi="Century Gothic"/>
          <w:noProof/>
        </w:rPr>
        <w:t xml:space="preserve">Resources, University of California Agriculture and Natural. </w:t>
      </w:r>
      <w:r w:rsidR="00E47A63" w:rsidRPr="00F40AA5">
        <w:rPr>
          <w:rFonts w:ascii="Century Gothic" w:hAnsi="Century Gothic"/>
          <w:i/>
          <w:iCs/>
          <w:noProof/>
        </w:rPr>
        <w:t>How to Manage Pests: UC Pest Management Guldelines</w:t>
      </w:r>
      <w:r w:rsidR="00E47A63" w:rsidRPr="00F40AA5">
        <w:rPr>
          <w:rFonts w:ascii="Century Gothic" w:hAnsi="Century Gothic"/>
          <w:noProof/>
        </w:rPr>
        <w:t xml:space="preserve">. 9 3 2013. Web. 29 January 2014. </w:t>
      </w:r>
      <w:r w:rsidR="008477E0" w:rsidRPr="00F40AA5">
        <w:rPr>
          <w:rFonts w:ascii="Century Gothic" w:hAnsi="Century Gothic"/>
          <w:noProof/>
        </w:rPr>
        <w:t>http://www.ipm.ucdavis.edu/PMG/r3300711.html\</w:t>
      </w:r>
    </w:p>
    <w:p w:rsidR="008477E0" w:rsidRPr="00F40AA5" w:rsidRDefault="00E47A63" w:rsidP="008477E0">
      <w:pPr>
        <w:pStyle w:val="Bibliography"/>
        <w:ind w:left="720" w:hanging="720"/>
        <w:rPr>
          <w:rFonts w:ascii="Century Gothic" w:hAnsi="Century Gothic"/>
          <w:noProof/>
        </w:rPr>
      </w:pPr>
      <w:r w:rsidRPr="00F40AA5">
        <w:rPr>
          <w:rFonts w:ascii="Century Gothic" w:hAnsi="Century Gothic"/>
          <w:noProof/>
        </w:rPr>
        <w:t>Service, Texas A&amp;M Forest. Insects. n.d. Web. 2 February 2014.http://texasforestservice.tamu.edu/main/article.aspx?id=1209</w:t>
      </w:r>
    </w:p>
    <w:p w:rsidR="008477E0" w:rsidRPr="00695F89" w:rsidRDefault="008477E0" w:rsidP="008477E0">
      <w:pPr>
        <w:pStyle w:val="Bibliography"/>
        <w:ind w:left="720" w:hanging="720"/>
        <w:rPr>
          <w:rFonts w:ascii="Century Gothic" w:hAnsi="Century Gothic"/>
          <w:noProof/>
        </w:rPr>
      </w:pPr>
      <w:r w:rsidRPr="00F40AA5">
        <w:rPr>
          <w:rFonts w:ascii="Century Gothic" w:hAnsi="Century Gothic"/>
          <w:noProof/>
        </w:rPr>
        <w:t xml:space="preserve">Spruce, Joseph P., et al. "Assessment of MODIS NDVI time series data products for detecting forest defoliation by gypsy moth outbreaks." </w:t>
      </w:r>
      <w:r w:rsidRPr="00F40AA5">
        <w:rPr>
          <w:rFonts w:ascii="Century Gothic" w:hAnsi="Century Gothic"/>
          <w:i/>
          <w:iCs/>
          <w:noProof/>
        </w:rPr>
        <w:t>Remote Sensing of Environment</w:t>
      </w:r>
      <w:r w:rsidRPr="00F40AA5">
        <w:rPr>
          <w:rFonts w:ascii="Century Gothic" w:hAnsi="Century Gothic"/>
          <w:noProof/>
        </w:rPr>
        <w:t xml:space="preserve"> (2010): </w:t>
      </w:r>
      <w:r w:rsidRPr="00695F89">
        <w:rPr>
          <w:rFonts w:ascii="Century Gothic" w:hAnsi="Century Gothic"/>
          <w:noProof/>
        </w:rPr>
        <w:t>427-437. Database.</w:t>
      </w:r>
    </w:p>
    <w:p w:rsidR="00193320" w:rsidRPr="00695F89" w:rsidRDefault="00AD7367" w:rsidP="00F40AA5">
      <w:pPr>
        <w:pStyle w:val="Bibliography"/>
        <w:ind w:left="720" w:hanging="720"/>
        <w:rPr>
          <w:rFonts w:ascii="Century Gothic" w:hAnsi="Century Gothic"/>
          <w:i/>
          <w:iCs/>
          <w:color w:val="000000"/>
          <w:shd w:val="clear" w:color="auto" w:fill="FFFFFF"/>
        </w:rPr>
      </w:pPr>
      <w:r w:rsidRPr="00695F89">
        <w:rPr>
          <w:rFonts w:ascii="Century Gothic" w:hAnsi="Century Gothic"/>
          <w:noProof/>
        </w:rPr>
        <w:t xml:space="preserve">System, Incident Information. </w:t>
      </w:r>
      <w:r w:rsidRPr="00695F89">
        <w:rPr>
          <w:rFonts w:ascii="Century Gothic" w:hAnsi="Century Gothic"/>
          <w:i/>
          <w:iCs/>
          <w:noProof/>
        </w:rPr>
        <w:t>Rim Fire</w:t>
      </w:r>
      <w:r w:rsidRPr="00695F89">
        <w:rPr>
          <w:rFonts w:ascii="Century Gothic" w:hAnsi="Century Gothic"/>
          <w:noProof/>
        </w:rPr>
        <w:t xml:space="preserve">. n.d. Web. 2 February 2014. </w:t>
      </w:r>
      <w:r w:rsidR="00695F89" w:rsidRPr="00695F89">
        <w:rPr>
          <w:rFonts w:ascii="Century Gothic" w:hAnsi="Century Gothic"/>
          <w:i/>
          <w:iCs/>
          <w:color w:val="000000"/>
          <w:shd w:val="clear" w:color="auto" w:fill="FFFFFF"/>
        </w:rPr>
        <w:t>http://System.nwcg.gov/incident/3660/</w:t>
      </w:r>
    </w:p>
    <w:p w:rsidR="00695F89" w:rsidRPr="00695F89" w:rsidRDefault="00695F89" w:rsidP="00695F89">
      <w:pPr>
        <w:pStyle w:val="Bibliography"/>
        <w:ind w:left="720" w:hanging="720"/>
        <w:rPr>
          <w:rFonts w:ascii="Century Gothic" w:hAnsi="Century Gothic"/>
        </w:rPr>
      </w:pPr>
      <w:r w:rsidRPr="00695F89">
        <w:rPr>
          <w:rFonts w:ascii="Century Gothic" w:hAnsi="Century Gothic"/>
          <w:noProof/>
        </w:rPr>
        <w:t xml:space="preserve">IPM od Midwest Landscapes. "Forest Tent Caterpillar." n.d. </w:t>
      </w:r>
      <w:r w:rsidRPr="00695F89">
        <w:rPr>
          <w:rFonts w:ascii="Century Gothic" w:hAnsi="Century Gothic"/>
          <w:i/>
          <w:iCs/>
          <w:noProof/>
        </w:rPr>
        <w:t>Entomology University of Minnesota.</w:t>
      </w:r>
      <w:r w:rsidRPr="00695F89">
        <w:rPr>
          <w:rFonts w:ascii="Century Gothic" w:hAnsi="Century Gothic"/>
          <w:noProof/>
        </w:rPr>
        <w:t xml:space="preserve"> Web. 23 2 2014 </w:t>
      </w:r>
      <w:r w:rsidR="008477E0" w:rsidRPr="00695F89">
        <w:rPr>
          <w:rFonts w:ascii="Century Gothic" w:hAnsi="Century Gothic"/>
          <w:szCs w:val="24"/>
        </w:rPr>
        <w:t>http://www.entomology.umn.edu/cues/Web/138ForestTentCaterpillar.pdf</w:t>
      </w:r>
    </w:p>
    <w:p w:rsidR="00CE6C16" w:rsidRDefault="00CE6C16" w:rsidP="00CE4963">
      <w:pPr>
        <w:pStyle w:val="Heading1"/>
        <w:spacing w:after="120"/>
        <w:rPr>
          <w:rFonts w:ascii="Century Gothic" w:hAnsi="Century Gothic"/>
        </w:rPr>
      </w:pPr>
      <w:bookmarkStart w:id="15" w:name="_Toc334198738"/>
    </w:p>
    <w:p w:rsidR="00CE6C16" w:rsidRDefault="00CE6C16" w:rsidP="00CE4963">
      <w:pPr>
        <w:pStyle w:val="Heading1"/>
        <w:spacing w:after="120"/>
        <w:rPr>
          <w:rFonts w:ascii="Century Gothic" w:hAnsi="Century Gothic"/>
        </w:rPr>
      </w:pPr>
    </w:p>
    <w:bookmarkEnd w:id="15"/>
    <w:p w:rsidR="00F104EF" w:rsidRDefault="00F104EF" w:rsidP="00F104EF">
      <w:pPr>
        <w:pStyle w:val="NoSpacing"/>
        <w:rPr>
          <w:szCs w:val="24"/>
        </w:rPr>
      </w:pPr>
    </w:p>
    <w:p w:rsidR="00CE6C16" w:rsidRPr="00B265D9" w:rsidRDefault="00CE6C16" w:rsidP="00CE6C16">
      <w:pPr>
        <w:pStyle w:val="Heading1"/>
        <w:spacing w:after="120"/>
        <w:rPr>
          <w:rFonts w:ascii="Century Gothic" w:hAnsi="Century Gothic"/>
        </w:rPr>
      </w:pPr>
      <w:r>
        <w:rPr>
          <w:rFonts w:ascii="Century Gothic" w:hAnsi="Century Gothic"/>
        </w:rPr>
        <w:lastRenderedPageBreak/>
        <w:t xml:space="preserve">VIII. </w:t>
      </w:r>
      <w:r w:rsidRPr="00B265D9">
        <w:rPr>
          <w:rFonts w:ascii="Century Gothic" w:hAnsi="Century Gothic"/>
        </w:rPr>
        <w:t>Appendices</w:t>
      </w:r>
    </w:p>
    <w:p w:rsidR="00CE6C16" w:rsidRDefault="00CE6C16" w:rsidP="002B6910">
      <w:pPr>
        <w:pStyle w:val="NoSpacing"/>
        <w:keepNext/>
        <w:jc w:val="center"/>
        <w:rPr>
          <w:rFonts w:ascii="Century Gothic" w:hAnsi="Century Gothic"/>
        </w:rPr>
      </w:pPr>
    </w:p>
    <w:p w:rsidR="002B6910" w:rsidRDefault="00F104EF" w:rsidP="002B6910">
      <w:pPr>
        <w:pStyle w:val="NoSpacing"/>
        <w:keepNext/>
        <w:jc w:val="center"/>
        <w:rPr>
          <w:rFonts w:ascii="Century Gothic" w:hAnsi="Century Gothic"/>
        </w:rPr>
      </w:pPr>
      <w:r>
        <w:rPr>
          <w:noProof/>
          <w:szCs w:val="24"/>
        </w:rPr>
        <w:drawing>
          <wp:inline distT="0" distB="0" distL="0" distR="0" wp14:anchorId="5F72CF66" wp14:editId="528B639B">
            <wp:extent cx="2486025" cy="800100"/>
            <wp:effectExtent l="0" t="0" r="9525" b="0"/>
            <wp:docPr id="5" name="Picture 5" descr="C:\Users\apourmon\Desktop\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urmon\Desktop\Figure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800100"/>
                    </a:xfrm>
                    <a:prstGeom prst="rect">
                      <a:avLst/>
                    </a:prstGeom>
                    <a:noFill/>
                    <a:ln>
                      <a:noFill/>
                    </a:ln>
                  </pic:spPr>
                </pic:pic>
              </a:graphicData>
            </a:graphic>
          </wp:inline>
        </w:drawing>
      </w:r>
      <w:bookmarkStart w:id="16" w:name="_Ref380579290"/>
    </w:p>
    <w:p w:rsidR="00F104EF" w:rsidRPr="002B6910" w:rsidRDefault="00F104EF" w:rsidP="002B6910">
      <w:pPr>
        <w:pStyle w:val="NoSpacing"/>
        <w:keepNext/>
        <w:spacing w:before="240" w:after="240"/>
        <w:jc w:val="center"/>
      </w:pPr>
      <w:r w:rsidRPr="002B6910">
        <w:rPr>
          <w:rFonts w:ascii="Century Gothic" w:hAnsi="Century Gothic"/>
        </w:rPr>
        <w:t xml:space="preserve">Figure </w:t>
      </w:r>
      <w:bookmarkEnd w:id="16"/>
      <w:r w:rsidR="007866B2">
        <w:rPr>
          <w:rFonts w:ascii="Century Gothic" w:hAnsi="Century Gothic"/>
        </w:rPr>
        <w:t>5</w:t>
      </w:r>
      <w:r w:rsidRPr="002B6910">
        <w:rPr>
          <w:rFonts w:ascii="Century Gothic" w:hAnsi="Century Gothic"/>
        </w:rPr>
        <w:t>: Forest Tent Caterpillar larva</w:t>
      </w:r>
    </w:p>
    <w:p w:rsidR="00F104EF" w:rsidRDefault="00F104EF" w:rsidP="00CE4963">
      <w:pPr>
        <w:pStyle w:val="NoSpacing"/>
        <w:keepNext/>
        <w:jc w:val="center"/>
      </w:pPr>
      <w:r>
        <w:rPr>
          <w:noProof/>
          <w:szCs w:val="24"/>
        </w:rPr>
        <w:drawing>
          <wp:inline distT="0" distB="0" distL="0" distR="0" wp14:anchorId="74382708" wp14:editId="293E411D">
            <wp:extent cx="2076450" cy="1502432"/>
            <wp:effectExtent l="0" t="0" r="0" b="2540"/>
            <wp:docPr id="6" name="Picture 6" descr="C:\Users\apourmon\Desktop\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urmon\Desktop\Figure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115" cy="1503637"/>
                    </a:xfrm>
                    <a:prstGeom prst="rect">
                      <a:avLst/>
                    </a:prstGeom>
                    <a:noFill/>
                    <a:ln>
                      <a:noFill/>
                    </a:ln>
                  </pic:spPr>
                </pic:pic>
              </a:graphicData>
            </a:graphic>
          </wp:inline>
        </w:drawing>
      </w:r>
    </w:p>
    <w:p w:rsidR="00F104EF" w:rsidRPr="002B6910" w:rsidRDefault="00F104EF" w:rsidP="002B6910">
      <w:pPr>
        <w:pStyle w:val="NoSpacing"/>
        <w:keepNext/>
        <w:spacing w:before="240" w:after="240"/>
        <w:jc w:val="center"/>
        <w:rPr>
          <w:rFonts w:ascii="Century Gothic" w:hAnsi="Century Gothic"/>
        </w:rPr>
      </w:pPr>
      <w:bookmarkStart w:id="17" w:name="_Ref380579359"/>
      <w:r w:rsidRPr="002B6910">
        <w:rPr>
          <w:rFonts w:ascii="Century Gothic" w:hAnsi="Century Gothic"/>
        </w:rPr>
        <w:t xml:space="preserve">Figure </w:t>
      </w:r>
      <w:bookmarkEnd w:id="17"/>
      <w:r w:rsidR="007866B2">
        <w:rPr>
          <w:rFonts w:ascii="Century Gothic" w:hAnsi="Century Gothic"/>
        </w:rPr>
        <w:t>6</w:t>
      </w:r>
      <w:r w:rsidRPr="002B6910">
        <w:rPr>
          <w:rFonts w:ascii="Century Gothic" w:hAnsi="Century Gothic"/>
        </w:rPr>
        <w:t>: Forest Tent Caterpillar egg masses and larva</w:t>
      </w:r>
    </w:p>
    <w:p w:rsidR="00F104EF" w:rsidRDefault="00F104EF" w:rsidP="00CE4963">
      <w:pPr>
        <w:pStyle w:val="NoSpacing"/>
        <w:keepNext/>
        <w:jc w:val="center"/>
      </w:pPr>
      <w:r>
        <w:rPr>
          <w:noProof/>
          <w:szCs w:val="24"/>
        </w:rPr>
        <w:drawing>
          <wp:inline distT="0" distB="0" distL="0" distR="0" wp14:anchorId="5454BBE4" wp14:editId="51B9092C">
            <wp:extent cx="3076575" cy="2051049"/>
            <wp:effectExtent l="0" t="0" r="0" b="6985"/>
            <wp:docPr id="1" name="Picture 1" descr="C:\Users\apourmo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urmon\Desktop\figure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4585" cy="2056389"/>
                    </a:xfrm>
                    <a:prstGeom prst="rect">
                      <a:avLst/>
                    </a:prstGeom>
                    <a:noFill/>
                    <a:ln>
                      <a:noFill/>
                    </a:ln>
                  </pic:spPr>
                </pic:pic>
              </a:graphicData>
            </a:graphic>
          </wp:inline>
        </w:drawing>
      </w:r>
    </w:p>
    <w:p w:rsidR="00F104EF" w:rsidRPr="002B6910" w:rsidRDefault="00F104EF" w:rsidP="002B6910">
      <w:pPr>
        <w:pStyle w:val="NoSpacing"/>
        <w:keepNext/>
        <w:spacing w:before="240" w:after="240"/>
        <w:jc w:val="center"/>
        <w:rPr>
          <w:rFonts w:ascii="Century Gothic" w:hAnsi="Century Gothic"/>
        </w:rPr>
      </w:pPr>
      <w:r w:rsidRPr="002B6910">
        <w:rPr>
          <w:rFonts w:ascii="Century Gothic" w:hAnsi="Century Gothic"/>
        </w:rPr>
        <w:t xml:space="preserve">Figure </w:t>
      </w:r>
      <w:r w:rsidR="007866B2">
        <w:rPr>
          <w:rFonts w:ascii="Century Gothic" w:hAnsi="Century Gothic"/>
        </w:rPr>
        <w:t>7</w:t>
      </w:r>
      <w:r w:rsidRPr="002B6910">
        <w:rPr>
          <w:rFonts w:ascii="Century Gothic" w:hAnsi="Century Gothic"/>
        </w:rPr>
        <w:t>: Rim fire night activity</w:t>
      </w:r>
    </w:p>
    <w:p w:rsidR="00F104EF" w:rsidRDefault="00F104EF" w:rsidP="00CE4963">
      <w:pPr>
        <w:pStyle w:val="NoSpacing"/>
        <w:keepNext/>
        <w:jc w:val="center"/>
      </w:pPr>
      <w:r>
        <w:rPr>
          <w:noProof/>
          <w:szCs w:val="24"/>
        </w:rPr>
        <w:lastRenderedPageBreak/>
        <w:drawing>
          <wp:inline distT="0" distB="0" distL="0" distR="0" wp14:anchorId="42A1B3AD" wp14:editId="5076D3C1">
            <wp:extent cx="2743200" cy="1987679"/>
            <wp:effectExtent l="0" t="0" r="0" b="0"/>
            <wp:docPr id="2" name="Picture 2" descr="C:\Users\apourmon\Deskto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urmon\Desktop\Figure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187" cy="1989844"/>
                    </a:xfrm>
                    <a:prstGeom prst="rect">
                      <a:avLst/>
                    </a:prstGeom>
                    <a:noFill/>
                    <a:ln>
                      <a:noFill/>
                    </a:ln>
                  </pic:spPr>
                </pic:pic>
              </a:graphicData>
            </a:graphic>
          </wp:inline>
        </w:drawing>
      </w:r>
    </w:p>
    <w:p w:rsidR="00F104EF" w:rsidRPr="002B6910" w:rsidRDefault="00F104EF" w:rsidP="002B6910">
      <w:pPr>
        <w:pStyle w:val="NoSpacing"/>
        <w:keepNext/>
        <w:spacing w:before="240" w:after="240"/>
        <w:jc w:val="center"/>
        <w:rPr>
          <w:rFonts w:ascii="Century Gothic" w:hAnsi="Century Gothic"/>
        </w:rPr>
      </w:pPr>
      <w:r w:rsidRPr="002B6910">
        <w:rPr>
          <w:rFonts w:ascii="Century Gothic" w:hAnsi="Century Gothic"/>
        </w:rPr>
        <w:t xml:space="preserve">Figure </w:t>
      </w:r>
      <w:r w:rsidR="007866B2">
        <w:rPr>
          <w:rFonts w:ascii="Century Gothic" w:hAnsi="Century Gothic"/>
        </w:rPr>
        <w:t>8</w:t>
      </w:r>
      <w:r w:rsidRPr="002B6910">
        <w:rPr>
          <w:rFonts w:ascii="Century Gothic" w:hAnsi="Century Gothic"/>
        </w:rPr>
        <w:t>: Rim fire smoke plumes on August 29, 2013</w:t>
      </w:r>
    </w:p>
    <w:p w:rsidR="00F104EF" w:rsidRDefault="00F104EF" w:rsidP="00CE4963">
      <w:pPr>
        <w:pStyle w:val="NoSpacing"/>
        <w:keepNext/>
        <w:jc w:val="center"/>
      </w:pPr>
      <w:r>
        <w:rPr>
          <w:noProof/>
          <w:szCs w:val="24"/>
        </w:rPr>
        <w:drawing>
          <wp:inline distT="0" distB="0" distL="0" distR="0" wp14:anchorId="79A68021" wp14:editId="038E7D36">
            <wp:extent cx="1724025" cy="2508842"/>
            <wp:effectExtent l="0" t="0" r="0" b="6350"/>
            <wp:docPr id="4" name="Picture 4" descr="C:\Users\apourmon\Desktop\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urmon\Desktop\Figure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045" cy="2516147"/>
                    </a:xfrm>
                    <a:prstGeom prst="rect">
                      <a:avLst/>
                    </a:prstGeom>
                    <a:noFill/>
                    <a:ln>
                      <a:noFill/>
                    </a:ln>
                  </pic:spPr>
                </pic:pic>
              </a:graphicData>
            </a:graphic>
          </wp:inline>
        </w:drawing>
      </w:r>
    </w:p>
    <w:p w:rsidR="00F104EF" w:rsidRPr="002B6910" w:rsidRDefault="00F104EF" w:rsidP="002B6910">
      <w:pPr>
        <w:pStyle w:val="NoSpacing"/>
        <w:keepNext/>
        <w:spacing w:before="240" w:after="240"/>
        <w:jc w:val="center"/>
        <w:rPr>
          <w:rFonts w:ascii="Century Gothic" w:hAnsi="Century Gothic"/>
        </w:rPr>
      </w:pPr>
      <w:r w:rsidRPr="002B6910">
        <w:rPr>
          <w:rFonts w:ascii="Century Gothic" w:hAnsi="Century Gothic"/>
        </w:rPr>
        <w:t xml:space="preserve">Figure </w:t>
      </w:r>
      <w:r w:rsidR="007866B2">
        <w:rPr>
          <w:rFonts w:ascii="Century Gothic" w:hAnsi="Century Gothic"/>
        </w:rPr>
        <w:t>9</w:t>
      </w:r>
      <w:r w:rsidRPr="002B6910">
        <w:rPr>
          <w:rFonts w:ascii="Century Gothic" w:hAnsi="Century Gothic"/>
        </w:rPr>
        <w:t>: Rim fire airplane operations</w:t>
      </w:r>
    </w:p>
    <w:p w:rsidR="00F104EF" w:rsidRDefault="00F104EF" w:rsidP="00CE4963">
      <w:pPr>
        <w:pStyle w:val="NoSpacing"/>
        <w:keepNext/>
        <w:jc w:val="center"/>
      </w:pPr>
      <w:r>
        <w:rPr>
          <w:noProof/>
          <w:szCs w:val="24"/>
        </w:rPr>
        <w:drawing>
          <wp:inline distT="0" distB="0" distL="0" distR="0" wp14:anchorId="0C66209D" wp14:editId="44FDF004">
            <wp:extent cx="2851795" cy="1876425"/>
            <wp:effectExtent l="0" t="0" r="5715" b="0"/>
            <wp:docPr id="8" name="Picture 8" descr="C:\Users\apourmon\Desktop\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ourmon\Desktop\figure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284" cy="1880036"/>
                    </a:xfrm>
                    <a:prstGeom prst="rect">
                      <a:avLst/>
                    </a:prstGeom>
                    <a:noFill/>
                    <a:ln>
                      <a:noFill/>
                    </a:ln>
                  </pic:spPr>
                </pic:pic>
              </a:graphicData>
            </a:graphic>
          </wp:inline>
        </w:drawing>
      </w:r>
    </w:p>
    <w:p w:rsidR="00F104EF" w:rsidRPr="002B6910" w:rsidRDefault="00F104EF" w:rsidP="002B6910">
      <w:pPr>
        <w:pStyle w:val="NoSpacing"/>
        <w:keepNext/>
        <w:spacing w:before="240" w:after="240"/>
        <w:jc w:val="center"/>
        <w:rPr>
          <w:rFonts w:ascii="Century Gothic" w:hAnsi="Century Gothic"/>
        </w:rPr>
      </w:pPr>
      <w:r w:rsidRPr="002B6910">
        <w:rPr>
          <w:rFonts w:ascii="Century Gothic" w:hAnsi="Century Gothic"/>
        </w:rPr>
        <w:t xml:space="preserve">Figure </w:t>
      </w:r>
      <w:r w:rsidR="007866B2">
        <w:rPr>
          <w:rFonts w:ascii="Century Gothic" w:hAnsi="Century Gothic"/>
        </w:rPr>
        <w:t>10</w:t>
      </w:r>
      <w:r w:rsidRPr="002B6910">
        <w:rPr>
          <w:rFonts w:ascii="Century Gothic" w:hAnsi="Century Gothic"/>
        </w:rPr>
        <w:t>: Rim fire burned forest covered with ash</w:t>
      </w:r>
    </w:p>
    <w:p w:rsidR="00F104EF" w:rsidRPr="002B6910" w:rsidRDefault="00F104EF" w:rsidP="002B6910">
      <w:pPr>
        <w:pStyle w:val="NoSpacing"/>
        <w:keepNext/>
        <w:spacing w:before="240" w:after="240"/>
        <w:jc w:val="center"/>
        <w:rPr>
          <w:rFonts w:ascii="Century Gothic" w:hAnsi="Century Gothic"/>
        </w:rPr>
      </w:pPr>
    </w:p>
    <w:p w:rsidR="00490E4C" w:rsidRDefault="00490E4C" w:rsidP="00CE4963">
      <w:pPr>
        <w:spacing w:after="0" w:line="240" w:lineRule="auto"/>
        <w:jc w:val="center"/>
        <w:rPr>
          <w:rFonts w:ascii="Century Gothic" w:hAnsi="Century Gothic"/>
          <w:szCs w:val="24"/>
        </w:rPr>
      </w:pPr>
    </w:p>
    <w:p w:rsidR="00490E4C" w:rsidRDefault="00490E4C" w:rsidP="00CE4963">
      <w:pPr>
        <w:spacing w:after="0" w:line="240" w:lineRule="auto"/>
        <w:jc w:val="center"/>
        <w:rPr>
          <w:rFonts w:ascii="Century Gothic" w:hAnsi="Century Gothic"/>
          <w:szCs w:val="24"/>
        </w:rPr>
      </w:pPr>
    </w:p>
    <w:p w:rsidR="00490E4C" w:rsidRDefault="00490E4C" w:rsidP="00CE4963">
      <w:pPr>
        <w:spacing w:after="0" w:line="240" w:lineRule="auto"/>
        <w:jc w:val="center"/>
        <w:rPr>
          <w:rFonts w:ascii="Century Gothic" w:hAnsi="Century Gothic"/>
          <w:szCs w:val="24"/>
        </w:rPr>
      </w:pPr>
    </w:p>
    <w:p w:rsidR="00490E4C" w:rsidRPr="00494746" w:rsidRDefault="00490E4C" w:rsidP="00CE4963">
      <w:pPr>
        <w:spacing w:after="0" w:line="240" w:lineRule="auto"/>
        <w:jc w:val="center"/>
        <w:rPr>
          <w:rFonts w:ascii="Century Gothic" w:hAnsi="Century Gothic"/>
          <w:szCs w:val="24"/>
        </w:rPr>
      </w:pPr>
    </w:p>
    <w:p w:rsidR="00E41324" w:rsidRPr="00494746" w:rsidRDefault="00E41324" w:rsidP="00CE4963">
      <w:pPr>
        <w:spacing w:after="0" w:line="240" w:lineRule="auto"/>
        <w:jc w:val="center"/>
        <w:rPr>
          <w:rFonts w:ascii="Century Gothic" w:hAnsi="Century Gothic"/>
          <w:szCs w:val="24"/>
        </w:rPr>
      </w:pPr>
    </w:p>
    <w:sectPr w:rsidR="00E41324" w:rsidRPr="00494746" w:rsidSect="00C82473">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898" w:rsidRDefault="006D5898" w:rsidP="00242822">
      <w:pPr>
        <w:spacing w:after="0" w:line="240" w:lineRule="auto"/>
      </w:pPr>
      <w:r>
        <w:separator/>
      </w:r>
    </w:p>
  </w:endnote>
  <w:endnote w:type="continuationSeparator" w:id="0">
    <w:p w:rsidR="006D5898" w:rsidRDefault="006D5898" w:rsidP="00242822">
      <w:pPr>
        <w:spacing w:after="0" w:line="240" w:lineRule="auto"/>
      </w:pPr>
      <w:r>
        <w:continuationSeparator/>
      </w:r>
    </w:p>
  </w:endnote>
  <w:endnote w:type="continuationNotice" w:id="1">
    <w:p w:rsidR="006D5898" w:rsidRDefault="006D5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7688"/>
      <w:docPartObj>
        <w:docPartGallery w:val="Page Numbers (Bottom of Page)"/>
        <w:docPartUnique/>
      </w:docPartObj>
    </w:sdtPr>
    <w:sdtEndPr/>
    <w:sdtContent>
      <w:p w:rsidR="007866B2" w:rsidRDefault="007866B2">
        <w:pPr>
          <w:pStyle w:val="Footer"/>
          <w:jc w:val="center"/>
        </w:pPr>
        <w:r>
          <w:fldChar w:fldCharType="begin"/>
        </w:r>
        <w:r>
          <w:instrText xml:space="preserve"> PAGE   \* MERGEFORMAT </w:instrText>
        </w:r>
        <w:r>
          <w:fldChar w:fldCharType="separate"/>
        </w:r>
        <w:r w:rsidR="00D0073D">
          <w:rPr>
            <w:noProof/>
          </w:rPr>
          <w:t>2</w:t>
        </w:r>
        <w:r>
          <w:rPr>
            <w:noProof/>
          </w:rPr>
          <w:fldChar w:fldCharType="end"/>
        </w:r>
      </w:p>
    </w:sdtContent>
  </w:sdt>
  <w:p w:rsidR="007866B2" w:rsidRDefault="00786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B2" w:rsidRDefault="007866B2" w:rsidP="007E68B5">
    <w:pPr>
      <w:pStyle w:val="Footer"/>
      <w:jc w:val="center"/>
    </w:pPr>
    <w:r>
      <w:rPr>
        <w:noProof/>
      </w:rPr>
      <w:drawing>
        <wp:inline distT="0" distB="0" distL="0" distR="0" wp14:anchorId="73C81D0C" wp14:editId="5F0F3BA3">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898" w:rsidRDefault="006D5898" w:rsidP="00242822">
      <w:pPr>
        <w:spacing w:after="0" w:line="240" w:lineRule="auto"/>
      </w:pPr>
      <w:r>
        <w:separator/>
      </w:r>
    </w:p>
  </w:footnote>
  <w:footnote w:type="continuationSeparator" w:id="0">
    <w:p w:rsidR="006D5898" w:rsidRDefault="006D5898" w:rsidP="00242822">
      <w:pPr>
        <w:spacing w:after="0" w:line="240" w:lineRule="auto"/>
      </w:pPr>
      <w:r>
        <w:continuationSeparator/>
      </w:r>
    </w:p>
  </w:footnote>
  <w:footnote w:type="continuationNotice" w:id="1">
    <w:p w:rsidR="006D5898" w:rsidRDefault="006D589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B2" w:rsidRDefault="007866B2"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D33"/>
    <w:multiLevelType w:val="hybridMultilevel"/>
    <w:tmpl w:val="B302FE6C"/>
    <w:lvl w:ilvl="0" w:tplc="48DCA904">
      <w:start w:val="1"/>
      <w:numFmt w:val="upperRoman"/>
      <w:lvlText w:val="%1."/>
      <w:lvlJc w:val="left"/>
      <w:pPr>
        <w:ind w:left="1350" w:hanging="360"/>
      </w:pPr>
      <w:rPr>
        <w:rFonts w:ascii="Century Gothic" w:eastAsiaTheme="minorEastAsia" w:hAnsi="Century Gothic" w:cstheme="minorBidi"/>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92B16"/>
    <w:multiLevelType w:val="hybridMultilevel"/>
    <w:tmpl w:val="DECA7906"/>
    <w:lvl w:ilvl="0" w:tplc="04090013">
      <w:start w:val="1"/>
      <w:numFmt w:val="upperRoman"/>
      <w:lvlText w:val="%1."/>
      <w:lvlJc w:val="right"/>
      <w:pPr>
        <w:ind w:left="720" w:hanging="720"/>
      </w:pPr>
      <w:rPr>
        <w:rFonts w:hint="default"/>
        <w:b/>
        <w:color w:val="365F91" w:themeColor="accent1" w:themeShade="BF"/>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2DE6974"/>
    <w:multiLevelType w:val="hybridMultilevel"/>
    <w:tmpl w:val="E3F82C80"/>
    <w:lvl w:ilvl="0" w:tplc="B1B886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50D96"/>
    <w:multiLevelType w:val="hybridMultilevel"/>
    <w:tmpl w:val="E63883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F377C08"/>
    <w:multiLevelType w:val="hybridMultilevel"/>
    <w:tmpl w:val="62BC4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F85207A"/>
    <w:multiLevelType w:val="hybridMultilevel"/>
    <w:tmpl w:val="299A50A6"/>
    <w:lvl w:ilvl="0" w:tplc="48DCA904">
      <w:start w:val="1"/>
      <w:numFmt w:val="upperRoman"/>
      <w:lvlText w:val="%1."/>
      <w:lvlJc w:val="left"/>
      <w:pPr>
        <w:ind w:left="720" w:hanging="360"/>
      </w:pPr>
      <w:rPr>
        <w:rFonts w:ascii="Century Gothic" w:eastAsiaTheme="minorEastAsia" w:hAnsi="Century Gothic" w:cstheme="minorBidi"/>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2C235D"/>
    <w:multiLevelType w:val="hybridMultilevel"/>
    <w:tmpl w:val="CB34FD24"/>
    <w:lvl w:ilvl="0" w:tplc="E430B55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7"/>
  </w:num>
  <w:num w:numId="5">
    <w:abstractNumId w:val="4"/>
  </w:num>
  <w:num w:numId="6">
    <w:abstractNumId w:val="8"/>
  </w:num>
  <w:num w:numId="7">
    <w:abstractNumId w:val="3"/>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32D5"/>
    <w:rsid w:val="00005D94"/>
    <w:rsid w:val="000306E6"/>
    <w:rsid w:val="00030B13"/>
    <w:rsid w:val="000849D7"/>
    <w:rsid w:val="000A6044"/>
    <w:rsid w:val="000A6827"/>
    <w:rsid w:val="000B4793"/>
    <w:rsid w:val="000D2FAD"/>
    <w:rsid w:val="000D4D10"/>
    <w:rsid w:val="000F1545"/>
    <w:rsid w:val="000F6DBB"/>
    <w:rsid w:val="001029BF"/>
    <w:rsid w:val="00121D69"/>
    <w:rsid w:val="001469B1"/>
    <w:rsid w:val="0015019B"/>
    <w:rsid w:val="001530DD"/>
    <w:rsid w:val="001556CC"/>
    <w:rsid w:val="00155943"/>
    <w:rsid w:val="001821EB"/>
    <w:rsid w:val="001904D8"/>
    <w:rsid w:val="00193320"/>
    <w:rsid w:val="00195D23"/>
    <w:rsid w:val="001B2328"/>
    <w:rsid w:val="001E2460"/>
    <w:rsid w:val="001F1328"/>
    <w:rsid w:val="001F63E5"/>
    <w:rsid w:val="00210396"/>
    <w:rsid w:val="00216FD6"/>
    <w:rsid w:val="00224E4E"/>
    <w:rsid w:val="00237295"/>
    <w:rsid w:val="002427A6"/>
    <w:rsid w:val="00242822"/>
    <w:rsid w:val="00273137"/>
    <w:rsid w:val="0028421E"/>
    <w:rsid w:val="00293A7C"/>
    <w:rsid w:val="002A37F8"/>
    <w:rsid w:val="002B6910"/>
    <w:rsid w:val="002C4C2E"/>
    <w:rsid w:val="002D396D"/>
    <w:rsid w:val="0030281E"/>
    <w:rsid w:val="00320976"/>
    <w:rsid w:val="003217F4"/>
    <w:rsid w:val="00322286"/>
    <w:rsid w:val="00331441"/>
    <w:rsid w:val="00336DBC"/>
    <w:rsid w:val="00344DF0"/>
    <w:rsid w:val="00345181"/>
    <w:rsid w:val="00345A1A"/>
    <w:rsid w:val="003631BA"/>
    <w:rsid w:val="00366BA2"/>
    <w:rsid w:val="00371CE4"/>
    <w:rsid w:val="0038373B"/>
    <w:rsid w:val="00386A6F"/>
    <w:rsid w:val="003928DD"/>
    <w:rsid w:val="003C0634"/>
    <w:rsid w:val="003C2E0D"/>
    <w:rsid w:val="003D2CA9"/>
    <w:rsid w:val="003D4A08"/>
    <w:rsid w:val="003D4A69"/>
    <w:rsid w:val="003F3193"/>
    <w:rsid w:val="003F39BF"/>
    <w:rsid w:val="003F6763"/>
    <w:rsid w:val="00402753"/>
    <w:rsid w:val="0041150E"/>
    <w:rsid w:val="00414FF2"/>
    <w:rsid w:val="00415768"/>
    <w:rsid w:val="0043543F"/>
    <w:rsid w:val="00457BB7"/>
    <w:rsid w:val="00487763"/>
    <w:rsid w:val="00490E4C"/>
    <w:rsid w:val="00494746"/>
    <w:rsid w:val="004951A9"/>
    <w:rsid w:val="004A04DE"/>
    <w:rsid w:val="004B3C64"/>
    <w:rsid w:val="004C484C"/>
    <w:rsid w:val="004C5BDC"/>
    <w:rsid w:val="004C7598"/>
    <w:rsid w:val="004D00C9"/>
    <w:rsid w:val="004D2C53"/>
    <w:rsid w:val="005175D2"/>
    <w:rsid w:val="005408F8"/>
    <w:rsid w:val="0055176A"/>
    <w:rsid w:val="00552642"/>
    <w:rsid w:val="005A1B94"/>
    <w:rsid w:val="005A26C9"/>
    <w:rsid w:val="005B1503"/>
    <w:rsid w:val="005C723F"/>
    <w:rsid w:val="005E12C1"/>
    <w:rsid w:val="005E4E5A"/>
    <w:rsid w:val="005F2536"/>
    <w:rsid w:val="005F6AD4"/>
    <w:rsid w:val="00602F61"/>
    <w:rsid w:val="00607510"/>
    <w:rsid w:val="00617243"/>
    <w:rsid w:val="00684FE5"/>
    <w:rsid w:val="00694374"/>
    <w:rsid w:val="00695331"/>
    <w:rsid w:val="00695762"/>
    <w:rsid w:val="00695F89"/>
    <w:rsid w:val="006971B8"/>
    <w:rsid w:val="006B5A23"/>
    <w:rsid w:val="006C2AEF"/>
    <w:rsid w:val="006C7B8F"/>
    <w:rsid w:val="006D06E1"/>
    <w:rsid w:val="006D1A28"/>
    <w:rsid w:val="006D5898"/>
    <w:rsid w:val="006E1497"/>
    <w:rsid w:val="006E2A1C"/>
    <w:rsid w:val="006E37E0"/>
    <w:rsid w:val="007151F7"/>
    <w:rsid w:val="00716586"/>
    <w:rsid w:val="00746FF7"/>
    <w:rsid w:val="00755A79"/>
    <w:rsid w:val="00763129"/>
    <w:rsid w:val="00770650"/>
    <w:rsid w:val="00771691"/>
    <w:rsid w:val="00775A55"/>
    <w:rsid w:val="007775D4"/>
    <w:rsid w:val="007866B2"/>
    <w:rsid w:val="007C3489"/>
    <w:rsid w:val="007D4069"/>
    <w:rsid w:val="007D7518"/>
    <w:rsid w:val="007E508C"/>
    <w:rsid w:val="007E68B5"/>
    <w:rsid w:val="007E7F27"/>
    <w:rsid w:val="007F0CFF"/>
    <w:rsid w:val="007F5181"/>
    <w:rsid w:val="007F6093"/>
    <w:rsid w:val="007F726E"/>
    <w:rsid w:val="007F7CD5"/>
    <w:rsid w:val="00807D39"/>
    <w:rsid w:val="0081261B"/>
    <w:rsid w:val="00816CF1"/>
    <w:rsid w:val="008223AB"/>
    <w:rsid w:val="008477E0"/>
    <w:rsid w:val="00861EF3"/>
    <w:rsid w:val="00870D46"/>
    <w:rsid w:val="00870E95"/>
    <w:rsid w:val="008741CE"/>
    <w:rsid w:val="00887877"/>
    <w:rsid w:val="008975BD"/>
    <w:rsid w:val="00897954"/>
    <w:rsid w:val="008B7071"/>
    <w:rsid w:val="008D63A6"/>
    <w:rsid w:val="008E45BE"/>
    <w:rsid w:val="009024B3"/>
    <w:rsid w:val="00906982"/>
    <w:rsid w:val="00916AAB"/>
    <w:rsid w:val="00926227"/>
    <w:rsid w:val="009275E5"/>
    <w:rsid w:val="00933965"/>
    <w:rsid w:val="00955142"/>
    <w:rsid w:val="00955E4B"/>
    <w:rsid w:val="009676B1"/>
    <w:rsid w:val="009830D6"/>
    <w:rsid w:val="00990ACD"/>
    <w:rsid w:val="00993762"/>
    <w:rsid w:val="009C5AC2"/>
    <w:rsid w:val="009D57DB"/>
    <w:rsid w:val="009D7CA5"/>
    <w:rsid w:val="009E54EE"/>
    <w:rsid w:val="009F36E8"/>
    <w:rsid w:val="009F420F"/>
    <w:rsid w:val="009F5966"/>
    <w:rsid w:val="009F76E6"/>
    <w:rsid w:val="00A05DDB"/>
    <w:rsid w:val="00A11DB7"/>
    <w:rsid w:val="00A22FAA"/>
    <w:rsid w:val="00A36BAE"/>
    <w:rsid w:val="00A416F0"/>
    <w:rsid w:val="00A44FFF"/>
    <w:rsid w:val="00A5171D"/>
    <w:rsid w:val="00A5665C"/>
    <w:rsid w:val="00A60645"/>
    <w:rsid w:val="00A8713B"/>
    <w:rsid w:val="00A94811"/>
    <w:rsid w:val="00A966E4"/>
    <w:rsid w:val="00AA1881"/>
    <w:rsid w:val="00AB0248"/>
    <w:rsid w:val="00AB6B6B"/>
    <w:rsid w:val="00AD5D0D"/>
    <w:rsid w:val="00AD7367"/>
    <w:rsid w:val="00B069DF"/>
    <w:rsid w:val="00B12C2C"/>
    <w:rsid w:val="00B24E61"/>
    <w:rsid w:val="00B254FB"/>
    <w:rsid w:val="00B265D9"/>
    <w:rsid w:val="00B33778"/>
    <w:rsid w:val="00B3525B"/>
    <w:rsid w:val="00B669F8"/>
    <w:rsid w:val="00B73521"/>
    <w:rsid w:val="00B858CD"/>
    <w:rsid w:val="00BA41F7"/>
    <w:rsid w:val="00BC0727"/>
    <w:rsid w:val="00BD22D6"/>
    <w:rsid w:val="00BE1065"/>
    <w:rsid w:val="00C148BF"/>
    <w:rsid w:val="00C177D2"/>
    <w:rsid w:val="00C230DE"/>
    <w:rsid w:val="00C271B7"/>
    <w:rsid w:val="00C3045C"/>
    <w:rsid w:val="00C328F7"/>
    <w:rsid w:val="00C47328"/>
    <w:rsid w:val="00C60F7D"/>
    <w:rsid w:val="00C61D84"/>
    <w:rsid w:val="00C725AD"/>
    <w:rsid w:val="00C82473"/>
    <w:rsid w:val="00C86F00"/>
    <w:rsid w:val="00CB1C0F"/>
    <w:rsid w:val="00CB6263"/>
    <w:rsid w:val="00CC5CE6"/>
    <w:rsid w:val="00CD092A"/>
    <w:rsid w:val="00CE4963"/>
    <w:rsid w:val="00CE6C16"/>
    <w:rsid w:val="00CF4968"/>
    <w:rsid w:val="00D0073D"/>
    <w:rsid w:val="00D3013B"/>
    <w:rsid w:val="00D523CD"/>
    <w:rsid w:val="00D74198"/>
    <w:rsid w:val="00D962C6"/>
    <w:rsid w:val="00DC3FA5"/>
    <w:rsid w:val="00DD10DA"/>
    <w:rsid w:val="00DE3F25"/>
    <w:rsid w:val="00DE73AE"/>
    <w:rsid w:val="00E00E6B"/>
    <w:rsid w:val="00E03B8E"/>
    <w:rsid w:val="00E1729D"/>
    <w:rsid w:val="00E26BE0"/>
    <w:rsid w:val="00E33466"/>
    <w:rsid w:val="00E41324"/>
    <w:rsid w:val="00E44477"/>
    <w:rsid w:val="00E47A63"/>
    <w:rsid w:val="00E52519"/>
    <w:rsid w:val="00E578D6"/>
    <w:rsid w:val="00E64FEA"/>
    <w:rsid w:val="00E74845"/>
    <w:rsid w:val="00E74DA6"/>
    <w:rsid w:val="00E76677"/>
    <w:rsid w:val="00E84BEA"/>
    <w:rsid w:val="00EA1C68"/>
    <w:rsid w:val="00EB14F0"/>
    <w:rsid w:val="00EB4CE3"/>
    <w:rsid w:val="00EC21A0"/>
    <w:rsid w:val="00EC6354"/>
    <w:rsid w:val="00ED2759"/>
    <w:rsid w:val="00F02B5D"/>
    <w:rsid w:val="00F104EF"/>
    <w:rsid w:val="00F128D6"/>
    <w:rsid w:val="00F22F9A"/>
    <w:rsid w:val="00F40AA5"/>
    <w:rsid w:val="00F46244"/>
    <w:rsid w:val="00F76414"/>
    <w:rsid w:val="00F76F9F"/>
    <w:rsid w:val="00F85D9B"/>
    <w:rsid w:val="00F92722"/>
    <w:rsid w:val="00FA3872"/>
    <w:rsid w:val="00FB2009"/>
    <w:rsid w:val="00FB2B2F"/>
    <w:rsid w:val="00FB2F9A"/>
    <w:rsid w:val="00FB5846"/>
    <w:rsid w:val="00FC3DF2"/>
    <w:rsid w:val="00FC494A"/>
    <w:rsid w:val="00FC62BE"/>
    <w:rsid w:val="00FE08DD"/>
    <w:rsid w:val="00FF7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20"/>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qFormat/>
    <w:rsid w:val="002A37F8"/>
    <w:pPr>
      <w:ind w:left="720"/>
      <w:contextualSpacing/>
    </w:pPr>
  </w:style>
  <w:style w:type="paragraph" w:styleId="NoSpacing">
    <w:name w:val="No Spacing"/>
    <w:uiPriority w:val="1"/>
    <w:qFormat/>
    <w:rsid w:val="00E03B8E"/>
    <w:pPr>
      <w:spacing w:after="0" w:line="240" w:lineRule="auto"/>
    </w:pPr>
  </w:style>
  <w:style w:type="character" w:customStyle="1" w:styleId="apple-converted-space">
    <w:name w:val="apple-converted-space"/>
    <w:basedOn w:val="DefaultParagraphFont"/>
    <w:rsid w:val="003D2CA9"/>
  </w:style>
  <w:style w:type="paragraph" w:styleId="Revision">
    <w:name w:val="Revision"/>
    <w:hidden/>
    <w:uiPriority w:val="99"/>
    <w:semiHidden/>
    <w:rsid w:val="007F0CFF"/>
    <w:pPr>
      <w:spacing w:after="0" w:line="240" w:lineRule="auto"/>
    </w:pPr>
  </w:style>
  <w:style w:type="paragraph" w:styleId="Bibliography">
    <w:name w:val="Bibliography"/>
    <w:basedOn w:val="Normal"/>
    <w:next w:val="Normal"/>
    <w:uiPriority w:val="37"/>
    <w:unhideWhenUsed/>
    <w:rsid w:val="003C0634"/>
  </w:style>
  <w:style w:type="character" w:styleId="FollowedHyperlink">
    <w:name w:val="FollowedHyperlink"/>
    <w:basedOn w:val="DefaultParagraphFont"/>
    <w:uiPriority w:val="99"/>
    <w:semiHidden/>
    <w:unhideWhenUsed/>
    <w:rsid w:val="00F76F9F"/>
    <w:rPr>
      <w:color w:val="800080" w:themeColor="followedHyperlink"/>
      <w:u w:val="single"/>
    </w:rPr>
  </w:style>
  <w:style w:type="paragraph" w:styleId="Caption">
    <w:name w:val="caption"/>
    <w:basedOn w:val="Normal"/>
    <w:next w:val="Normal"/>
    <w:uiPriority w:val="35"/>
    <w:unhideWhenUsed/>
    <w:qFormat/>
    <w:rsid w:val="00F104EF"/>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36BAE"/>
    <w:rPr>
      <w:sz w:val="16"/>
      <w:szCs w:val="16"/>
    </w:rPr>
  </w:style>
  <w:style w:type="paragraph" w:styleId="CommentText">
    <w:name w:val="annotation text"/>
    <w:basedOn w:val="Normal"/>
    <w:link w:val="CommentTextChar"/>
    <w:uiPriority w:val="99"/>
    <w:semiHidden/>
    <w:unhideWhenUsed/>
    <w:rsid w:val="00A36BAE"/>
    <w:pPr>
      <w:spacing w:line="240" w:lineRule="auto"/>
    </w:pPr>
    <w:rPr>
      <w:sz w:val="20"/>
      <w:szCs w:val="20"/>
    </w:rPr>
  </w:style>
  <w:style w:type="character" w:customStyle="1" w:styleId="CommentTextChar">
    <w:name w:val="Comment Text Char"/>
    <w:basedOn w:val="DefaultParagraphFont"/>
    <w:link w:val="CommentText"/>
    <w:uiPriority w:val="99"/>
    <w:semiHidden/>
    <w:rsid w:val="00A36BAE"/>
    <w:rPr>
      <w:sz w:val="20"/>
      <w:szCs w:val="20"/>
    </w:rPr>
  </w:style>
  <w:style w:type="paragraph" w:styleId="CommentSubject">
    <w:name w:val="annotation subject"/>
    <w:basedOn w:val="CommentText"/>
    <w:next w:val="CommentText"/>
    <w:link w:val="CommentSubjectChar"/>
    <w:uiPriority w:val="99"/>
    <w:semiHidden/>
    <w:unhideWhenUsed/>
    <w:rsid w:val="00A36BAE"/>
    <w:rPr>
      <w:b/>
      <w:bCs/>
    </w:rPr>
  </w:style>
  <w:style w:type="character" w:customStyle="1" w:styleId="CommentSubjectChar">
    <w:name w:val="Comment Subject Char"/>
    <w:basedOn w:val="CommentTextChar"/>
    <w:link w:val="CommentSubject"/>
    <w:uiPriority w:val="99"/>
    <w:semiHidden/>
    <w:rsid w:val="00A36BA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20"/>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qFormat/>
    <w:rsid w:val="002A37F8"/>
    <w:pPr>
      <w:ind w:left="720"/>
      <w:contextualSpacing/>
    </w:pPr>
  </w:style>
  <w:style w:type="paragraph" w:styleId="NoSpacing">
    <w:name w:val="No Spacing"/>
    <w:uiPriority w:val="1"/>
    <w:qFormat/>
    <w:rsid w:val="00E03B8E"/>
    <w:pPr>
      <w:spacing w:after="0" w:line="240" w:lineRule="auto"/>
    </w:pPr>
  </w:style>
  <w:style w:type="character" w:customStyle="1" w:styleId="apple-converted-space">
    <w:name w:val="apple-converted-space"/>
    <w:basedOn w:val="DefaultParagraphFont"/>
    <w:rsid w:val="003D2CA9"/>
  </w:style>
  <w:style w:type="paragraph" w:styleId="Revision">
    <w:name w:val="Revision"/>
    <w:hidden/>
    <w:uiPriority w:val="99"/>
    <w:semiHidden/>
    <w:rsid w:val="007F0CFF"/>
    <w:pPr>
      <w:spacing w:after="0" w:line="240" w:lineRule="auto"/>
    </w:pPr>
  </w:style>
  <w:style w:type="paragraph" w:styleId="Bibliography">
    <w:name w:val="Bibliography"/>
    <w:basedOn w:val="Normal"/>
    <w:next w:val="Normal"/>
    <w:uiPriority w:val="37"/>
    <w:unhideWhenUsed/>
    <w:rsid w:val="003C0634"/>
  </w:style>
  <w:style w:type="character" w:styleId="FollowedHyperlink">
    <w:name w:val="FollowedHyperlink"/>
    <w:basedOn w:val="DefaultParagraphFont"/>
    <w:uiPriority w:val="99"/>
    <w:semiHidden/>
    <w:unhideWhenUsed/>
    <w:rsid w:val="00F76F9F"/>
    <w:rPr>
      <w:color w:val="800080" w:themeColor="followedHyperlink"/>
      <w:u w:val="single"/>
    </w:rPr>
  </w:style>
  <w:style w:type="paragraph" w:styleId="Caption">
    <w:name w:val="caption"/>
    <w:basedOn w:val="Normal"/>
    <w:next w:val="Normal"/>
    <w:uiPriority w:val="35"/>
    <w:unhideWhenUsed/>
    <w:qFormat/>
    <w:rsid w:val="00F104EF"/>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36BAE"/>
    <w:rPr>
      <w:sz w:val="16"/>
      <w:szCs w:val="16"/>
    </w:rPr>
  </w:style>
  <w:style w:type="paragraph" w:styleId="CommentText">
    <w:name w:val="annotation text"/>
    <w:basedOn w:val="Normal"/>
    <w:link w:val="CommentTextChar"/>
    <w:uiPriority w:val="99"/>
    <w:semiHidden/>
    <w:unhideWhenUsed/>
    <w:rsid w:val="00A36BAE"/>
    <w:pPr>
      <w:spacing w:line="240" w:lineRule="auto"/>
    </w:pPr>
    <w:rPr>
      <w:sz w:val="20"/>
      <w:szCs w:val="20"/>
    </w:rPr>
  </w:style>
  <w:style w:type="character" w:customStyle="1" w:styleId="CommentTextChar">
    <w:name w:val="Comment Text Char"/>
    <w:basedOn w:val="DefaultParagraphFont"/>
    <w:link w:val="CommentText"/>
    <w:uiPriority w:val="99"/>
    <w:semiHidden/>
    <w:rsid w:val="00A36BAE"/>
    <w:rPr>
      <w:sz w:val="20"/>
      <w:szCs w:val="20"/>
    </w:rPr>
  </w:style>
  <w:style w:type="paragraph" w:styleId="CommentSubject">
    <w:name w:val="annotation subject"/>
    <w:basedOn w:val="CommentText"/>
    <w:next w:val="CommentText"/>
    <w:link w:val="CommentSubjectChar"/>
    <w:uiPriority w:val="99"/>
    <w:semiHidden/>
    <w:unhideWhenUsed/>
    <w:rsid w:val="00A36BAE"/>
    <w:rPr>
      <w:b/>
      <w:bCs/>
    </w:rPr>
  </w:style>
  <w:style w:type="character" w:customStyle="1" w:styleId="CommentSubjectChar">
    <w:name w:val="Comment Subject Char"/>
    <w:basedOn w:val="CommentTextChar"/>
    <w:link w:val="CommentSubject"/>
    <w:uiPriority w:val="99"/>
    <w:semiHidden/>
    <w:rsid w:val="00A36B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8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Jam01</b:Tag>
    <b:SourceType>JournalArticle</b:SourceType>
    <b:Guid>{2E02E097-A9BD-42E3-A0CF-7E89FAE254A0}</b:Guid>
    <b:Title>Forest Tent Caterpillar</b:Title>
    <b:Year>2001</b:Year>
    <b:Medium>Web</b:Medium>
    <b:Author>
      <b:Author>
        <b:NameList>
          <b:Person>
            <b:Last>Meeker</b:Last>
            <b:First>James</b:First>
          </b:Person>
        </b:NameList>
      </b:Author>
    </b:Author>
    <b:JournalName>University of Florida</b:JournalName>
    <b:RefOrder>1</b:RefOrder>
  </b:Source>
  <b:Source>
    <b:Tag>Ste13</b:Tag>
    <b:SourceType>JournalArticle</b:SourceType>
    <b:Guid>{D5A24148-3C0C-4734-A398-EFF762B21575}</b:Guid>
    <b:Author>
      <b:Author>
        <b:NameList>
          <b:Person>
            <b:Last>Norman</b:Last>
            <b:First>Steve</b:First>
          </b:Person>
        </b:NameList>
      </b:Author>
    </b:Author>
    <b:Title>Tracking the Historic Rim Fire</b:Title>
    <b:JournalName>ForWarn </b:JournalName>
    <b:Year>2013</b:Year>
    <b:Medium>Web</b:Medium>
    <b:RefOrder>2</b:RefOrder>
  </b:Source>
  <b:Source>
    <b:Tag>Ste131</b:Tag>
    <b:SourceType>JournalArticle</b:SourceType>
    <b:Guid>{4F457636-4387-467E-8833-5FE9BC317DE9}</b:Guid>
    <b:Author>
      <b:Author>
        <b:NameList>
          <b:Person>
            <b:Last>Norman</b:Last>
            <b:First>Steve</b:First>
          </b:Person>
        </b:NameList>
      </b:Author>
    </b:Author>
    <b:Title>Monitoring Gypsy Moth Defoliation in Near Real Time</b:Title>
    <b:JournalName>ForWarn</b:JournalName>
    <b:Year>2013</b:Year>
    <b:Medium>Web</b:Medium>
    <b:RefOrder>3</b:RefOrder>
  </b:Source>
  <b:Source>
    <b:Tag>Met</b:Tag>
    <b:SourceType>Misc</b:SourceType>
    <b:Guid>{25F0C8C1-2007-4610-8067-8EBF1377FEBF}</b:Guid>
    <b:Author>
      <b:Author>
        <b:NameList>
          <b:Person>
            <b:Last>Meted</b:Last>
          </b:Person>
        </b:NameList>
      </b:Author>
    </b:Author>
    <b:Title>Keeping Current With the Weather</b:Title>
    <b:Medium>Web</b:Medium>
    <b:RefOrder>4</b:RefOrder>
  </b:Source>
  <b:Source>
    <b:Tag>Uni13</b:Tag>
    <b:SourceType>InternetSite</b:SourceType>
    <b:Guid>{230A690B-0389-4162-B7D8-AAA14F948835}</b:Guid>
    <b:Author>
      <b:Author>
        <b:NameList>
          <b:Person>
            <b:Last>Resources</b:Last>
            <b:First>University</b:First>
            <b:Middle>of California Agriculture and Natural</b:Middle>
          </b:Person>
        </b:NameList>
      </b:Author>
    </b:Author>
    <b:Title>How to Manage Pests: UC Pest Management Guldelines</b:Title>
    <b:Year>2013</b:Year>
    <b:Month>3</b:Month>
    <b:Day>9</b:Day>
    <b:YearAccessed>2014</b:YearAccessed>
    <b:MonthAccessed>January</b:MonthAccessed>
    <b:DayAccessed>29</b:DayAccessed>
    <b:Medium>Web</b:Medium>
    <b:RefOrder>5</b:RefOrder>
  </b:Source>
  <b:Source>
    <b:Tag>Inc14</b:Tag>
    <b:SourceType>InternetSite</b:SourceType>
    <b:Guid>{B206EB7A-2FD0-4859-8AB3-1C7E0B053EBD}</b:Guid>
    <b:Author>
      <b:Author>
        <b:NameList>
          <b:Person>
            <b:Last>System</b:Last>
            <b:First>Incident</b:First>
            <b:Middle>Information</b:Middle>
          </b:Person>
        </b:NameList>
      </b:Author>
    </b:Author>
    <b:Title>Rim Fire</b:Title>
    <b:YearAccessed>2014</b:YearAccessed>
    <b:MonthAccessed>February</b:MonthAccessed>
    <b:DayAccessed>2</b:DayAccessed>
    <b:Medium>Web</b:Medium>
    <b:RefOrder>6</b:RefOrder>
  </b:Source>
  <b:Source>
    <b:Tag>Spr10</b:Tag>
    <b:SourceType>JournalArticle</b:SourceType>
    <b:Guid>{2E2B4B81-0FDB-4CC2-8BD0-4FD670734CBA}</b:Guid>
    <b:Title>Assessment of MODIS NDVI time series data products for detecting forest defoliation by gypsy moth outbreaks</b:Title>
    <b:Year>2010</b:Year>
    <b:Pages>427-437</b:Pages>
    <b:Medium>Database</b:Medium>
    <b:JournalName>Remote Sensing of Environment</b:JournalName>
    <b:Author>
      <b:Author>
        <b:NameList>
          <b:Person>
            <b:Last>Spruce</b:Last>
            <b:Middle>P.</b:Middle>
            <b:First>Joseph</b:First>
          </b:Person>
          <b:Person>
            <b:Last>Sader</b:Last>
            <b:First>Steven</b:First>
          </b:Person>
          <b:Person>
            <b:Last>Ryan</b:Last>
            <b:Middle>E.</b:Middle>
            <b:First>Robert</b:First>
          </b:Person>
          <b:Person>
            <b:Last>Smoot</b:Last>
            <b:First>James</b:First>
          </b:Person>
          <b:Person>
            <b:Last>Kuper</b:Last>
            <b:First>Philip</b:First>
          </b:Person>
          <b:Person>
            <b:Last>Ross</b:Last>
            <b:First>Kenton</b:First>
          </b:Person>
          <b:Person>
            <b:Last>Prados</b:Last>
            <b:First>Donald</b:First>
          </b:Person>
          <b:Person>
            <b:Last>Russell</b:Last>
            <b:First>Jeffrey</b:First>
          </b:Person>
          <b:Person>
            <b:Last>Gasser</b:Last>
            <b:First>Gerald</b:First>
          </b:Person>
          <b:Person>
            <b:Last>McKellip</b:Last>
            <b:First>Rodney</b:First>
          </b:Person>
          <b:Person>
            <b:Last>Hargrove</b:Last>
            <b:First>William</b:First>
          </b:Person>
        </b:NameList>
      </b:Author>
    </b:Author>
    <b:RefOrder>7</b:RefOrder>
  </b:Source>
  <b:Source>
    <b:Tag>Har81</b:Tag>
    <b:SourceType>JournalArticle</b:SourceType>
    <b:Guid>{18AC4A22-DFB7-4CDC-BAD5-124B3EAF4A78}</b:Guid>
    <b:Author>
      <b:Author>
        <b:NameList>
          <b:Person>
            <b:Last>Batzer</b:Last>
            <b:Middle>O</b:Middle>
            <b:First>Harold</b:First>
          </b:Person>
          <b:Person>
            <b:Last>Morris</b:Last>
            <b:Middle>C</b:Middle>
            <b:First>Robert</b:First>
          </b:Person>
        </b:NameList>
      </b:Author>
    </b:Author>
    <b:Title>Forest Tent Caterpillar</b:Title>
    <b:JournalName>USDA Forest Service</b:JournalName>
    <b:Year>1981</b:Year>
    <b:Medium>Web</b:Medium>
    <b:RefOrder>8</b:RefOrder>
  </b:Source>
  <b:Source>
    <b:Tag>Nat</b:Tag>
    <b:SourceType>ArticleInAPeriodical</b:SourceType>
    <b:Guid>{4210EC31-75AE-4AE4-BA8B-A1FFC2402C58}</b:Guid>
    <b:Title>Fire and Weather</b:Title>
    <b:Medium>Web</b:Medium>
    <b:Author>
      <b:Author>
        <b:Corporate>National Park Service</b:Corporate>
      </b:Author>
    </b:Author>
    <b:Pages>7</b:Pages>
    <b:RefOrder>9</b:RefOrder>
  </b:Source>
  <b:Source>
    <b:Tag>MTe</b:Tag>
    <b:SourceType>InternetSite</b:SourceType>
    <b:Guid>{813A3BEC-9634-44A2-B1EA-6D8003BB4370}</b:Guid>
    <b:Author>
      <b:Author>
        <b:Corporate>Texas A&amp;M Forest Service</b:Corporate>
      </b:Author>
    </b:Author>
    <b:Title>Insects</b:Title>
    <b:Medium>Web</b:Medium>
    <b:PeriodicalTitle>Forest Health</b:PeriodicalTitle>
    <b:YearAccessed>2014</b:YearAccessed>
    <b:MonthAccessed>February</b:MonthAccessed>
    <b:DayAccessed>2</b:DayAccessed>
    <b:RefOrder>10</b:RefOrder>
  </b:Source>
  <b:Source>
    <b:Tag>IPM</b:Tag>
    <b:SourceType>DocumentFromInternetSite</b:SourceType>
    <b:Guid>{5B8863F7-DC44-4B45-A50E-FE2A0FA90931}</b:Guid>
    <b:Title>Forest Tent Caterpillar</b:Title>
    <b:Medium>Web</b:Medium>
    <b:Author>
      <b:Author>
        <b:Corporate>IPM od Midwest Landscapes</b:Corporate>
      </b:Author>
    </b:Author>
    <b:InternetSiteTitle>Entomology University of Minnesota</b:InternetSiteTitle>
    <b:YearAccessed>2014</b:YearAccessed>
    <b:MonthAccessed>2</b:MonthAccessed>
    <b:DayAccessed>23</b:DayAccessed>
    <b:RefOrder>11</b:RefOrder>
  </b:Source>
</b:Sources>
</file>

<file path=customXml/itemProps1.xml><?xml version="1.0" encoding="utf-8"?>
<ds:datastoreItem xmlns:ds="http://schemas.openxmlformats.org/officeDocument/2006/customXml" ds:itemID="{5F4F4E80-B707-4936-A9FD-9537B3E59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BRITTANY J. (SSC-UA00)[SSAI DEVELOP]</dc:creator>
  <cp:lastModifiedBy>anguyen7</cp:lastModifiedBy>
  <cp:revision>5</cp:revision>
  <cp:lastPrinted>2014-02-18T20:33:00Z</cp:lastPrinted>
  <dcterms:created xsi:type="dcterms:W3CDTF">2014-04-16T00:46:00Z</dcterms:created>
  <dcterms:modified xsi:type="dcterms:W3CDTF">2014-04-16T00:49:00Z</dcterms:modified>
</cp:coreProperties>
</file>