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037A7675" w14:textId="77777777" w:rsidR="00B82BB6" w:rsidRPr="00454EA3" w:rsidRDefault="00F13449" w:rsidP="006A6894">
      <w:pPr>
        <w:spacing w:after="0" w:line="240" w:lineRule="auto"/>
        <w:jc w:val="right"/>
        <w:rPr>
          <w:rFonts w:ascii="Century Gothic" w:hAnsi="Century Gothic" w:cs="Arial"/>
          <w:b/>
          <w:sz w:val="32"/>
        </w:rPr>
      </w:pPr>
      <w:r w:rsidRPr="00454EA3">
        <w:rPr>
          <w:rFonts w:ascii="Century Gothic" w:hAnsi="Century Gothic"/>
          <w:b/>
          <w:sz w:val="28"/>
        </w:rPr>
        <w:t xml:space="preserve">NASA </w:t>
      </w:r>
      <w:r w:rsidR="00677CB8" w:rsidRPr="00454EA3">
        <w:rPr>
          <w:rFonts w:ascii="Century Gothic" w:hAnsi="Century Gothic"/>
          <w:b/>
          <w:sz w:val="28"/>
        </w:rPr>
        <w:t>DEVELOP National Program</w:t>
      </w:r>
    </w:p>
    <w:p w14:paraId="0C1F23E0" w14:textId="63DECDFA" w:rsidR="00BA5773" w:rsidRPr="00B23EAA" w:rsidRDefault="006A6894" w:rsidP="00F6325C">
      <w:pPr>
        <w:spacing w:after="0" w:line="240" w:lineRule="auto"/>
        <w:jc w:val="right"/>
        <w:rPr>
          <w:rFonts w:ascii="Century Gothic" w:hAnsi="Century Gothic" w:cs="Arial"/>
          <w:sz w:val="24"/>
        </w:rPr>
      </w:pPr>
      <w:r w:rsidRPr="006A6894">
        <w:rPr>
          <w:rFonts w:ascii="Century Gothic" w:hAnsi="Century Gothic" w:cs="Arial"/>
          <w:b/>
          <w:noProof/>
        </w:rPr>
        <w:drawing>
          <wp:inline distT="0" distB="0" distL="0" distR="0" wp14:anchorId="646B71A6" wp14:editId="08F3DE3A">
            <wp:extent cx="5943600" cy="297180"/>
            <wp:effectExtent l="0" t="0" r="0" b="7620"/>
            <wp:docPr id="16"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Picture 15"/>
                    <pic:cNvPicPr>
                      <a:picLocks noChangeAspect="1"/>
                    </pic:cNvPicPr>
                  </pic:nvPicPr>
                  <pic:blipFill>
                    <a:blip r:embed="rId7" cstate="print">
                      <a:biLevel thresh="75000"/>
                      <a:extLst>
                        <a:ext uri="{28A0092B-C50C-407E-A947-70E740481C1C}">
                          <a14:useLocalDpi xmlns:a14="http://schemas.microsoft.com/office/drawing/2010/main" val="0"/>
                        </a:ext>
                      </a:extLst>
                    </a:blip>
                    <a:stretch>
                      <a:fillRect/>
                    </a:stretch>
                  </pic:blipFill>
                  <pic:spPr>
                    <a:xfrm>
                      <a:off x="0" y="0"/>
                      <a:ext cx="5943600" cy="297180"/>
                    </a:xfrm>
                    <a:prstGeom prst="rect">
                      <a:avLst/>
                    </a:prstGeom>
                  </pic:spPr>
                </pic:pic>
              </a:graphicData>
            </a:graphic>
          </wp:inline>
        </w:drawing>
      </w:r>
      <w:r w:rsidR="003D77FE">
        <w:rPr>
          <w:rFonts w:ascii="Century Gothic" w:hAnsi="Century Gothic" w:cs="Arial"/>
        </w:rPr>
        <w:t>NASA Jet Propulsion Laboratory</w:t>
      </w:r>
    </w:p>
    <w:p w14:paraId="21AFF2C9" w14:textId="77777777" w:rsidR="00BA5773" w:rsidRDefault="003F2639" w:rsidP="00F6325C">
      <w:pPr>
        <w:spacing w:after="0" w:line="240" w:lineRule="auto"/>
        <w:jc w:val="right"/>
        <w:rPr>
          <w:rFonts w:ascii="Century Gothic" w:hAnsi="Century Gothic" w:cs="Arial"/>
          <w:b/>
        </w:rPr>
      </w:pPr>
      <w:r>
        <w:rPr>
          <w:rFonts w:ascii="Century Gothic" w:hAnsi="Century Gothic" w:cs="Arial"/>
          <w:b/>
        </w:rPr>
        <w:t>Summer</w:t>
      </w:r>
      <w:r w:rsidR="00D579FC">
        <w:rPr>
          <w:rFonts w:ascii="Century Gothic" w:hAnsi="Century Gothic" w:cs="Arial"/>
          <w:b/>
        </w:rPr>
        <w:t xml:space="preserve"> 2015</w:t>
      </w:r>
    </w:p>
    <w:p w14:paraId="7601DB83" w14:textId="77777777" w:rsidR="00BA5773" w:rsidRPr="00B23EAA" w:rsidRDefault="00BA5773" w:rsidP="00BA5773">
      <w:pPr>
        <w:spacing w:after="0" w:line="240" w:lineRule="auto"/>
        <w:rPr>
          <w:rFonts w:ascii="Century Gothic" w:hAnsi="Century Gothic" w:cs="Arial"/>
          <w:b/>
        </w:rPr>
      </w:pPr>
    </w:p>
    <w:p w14:paraId="404F3045" w14:textId="7E853DBF" w:rsidR="00677CB8" w:rsidRPr="004B6027" w:rsidRDefault="00816220" w:rsidP="003F2639">
      <w:pPr>
        <w:spacing w:after="120" w:line="240" w:lineRule="auto"/>
        <w:rPr>
          <w:rFonts w:ascii="Century Gothic" w:hAnsi="Century Gothic" w:cs="Arial"/>
          <w:b/>
        </w:rPr>
      </w:pPr>
      <w:r w:rsidRPr="004B6027">
        <w:rPr>
          <w:rFonts w:ascii="Century Gothic" w:hAnsi="Century Gothic" w:cs="Arial"/>
          <w:b/>
        </w:rPr>
        <w:t xml:space="preserve">Short </w:t>
      </w:r>
      <w:r w:rsidR="00F76AD7" w:rsidRPr="004B6027">
        <w:rPr>
          <w:rFonts w:ascii="Century Gothic" w:hAnsi="Century Gothic" w:cs="Arial"/>
          <w:b/>
        </w:rPr>
        <w:t>Title</w:t>
      </w:r>
      <w:r w:rsidR="003F2639" w:rsidRPr="004B6027">
        <w:rPr>
          <w:rFonts w:ascii="Century Gothic" w:hAnsi="Century Gothic" w:cs="Arial"/>
          <w:b/>
        </w:rPr>
        <w:t>:</w:t>
      </w:r>
      <w:r w:rsidR="00BA5773" w:rsidRPr="004B6027">
        <w:rPr>
          <w:rFonts w:ascii="Century Gothic" w:hAnsi="Century Gothic" w:cs="Arial"/>
          <w:b/>
        </w:rPr>
        <w:t xml:space="preserve"> </w:t>
      </w:r>
      <w:r w:rsidR="003D77FE">
        <w:rPr>
          <w:rFonts w:ascii="Century Gothic" w:hAnsi="Century Gothic" w:cs="Arial"/>
          <w:b/>
        </w:rPr>
        <w:t>Los Angeles Health and Air Quality</w:t>
      </w:r>
    </w:p>
    <w:p w14:paraId="1A129626" w14:textId="77777777" w:rsidR="00603BB8" w:rsidRDefault="00603BB8" w:rsidP="00603BB8">
      <w:pPr>
        <w:pBdr>
          <w:bottom w:val="single" w:sz="4" w:space="1" w:color="auto"/>
        </w:pBdr>
        <w:spacing w:after="0" w:line="240" w:lineRule="auto"/>
        <w:rPr>
          <w:rFonts w:ascii="Century Gothic" w:hAnsi="Century Gothic" w:cs="Arial"/>
          <w:b/>
          <w:sz w:val="20"/>
          <w:szCs w:val="20"/>
        </w:rPr>
      </w:pPr>
    </w:p>
    <w:p w14:paraId="57710096" w14:textId="579E1487" w:rsidR="00CC6870" w:rsidRPr="00603BB8" w:rsidRDefault="004B6027" w:rsidP="00CC6870">
      <w:pPr>
        <w:pBdr>
          <w:bottom w:val="single" w:sz="4" w:space="1" w:color="auto"/>
        </w:pBdr>
        <w:spacing w:after="0" w:line="240" w:lineRule="auto"/>
        <w:rPr>
          <w:rFonts w:ascii="Century Gothic" w:hAnsi="Century Gothic" w:cs="Arial"/>
          <w:b/>
          <w:szCs w:val="20"/>
        </w:rPr>
      </w:pPr>
      <w:r>
        <w:rPr>
          <w:rFonts w:ascii="Century Gothic" w:hAnsi="Century Gothic" w:cs="Arial"/>
          <w:b/>
          <w:szCs w:val="20"/>
        </w:rPr>
        <w:t>Updated Abstract</w:t>
      </w:r>
    </w:p>
    <w:p w14:paraId="04A0A500" w14:textId="428117ED" w:rsidR="003D77FE" w:rsidRDefault="003D77FE" w:rsidP="007C5346">
      <w:pPr>
        <w:rPr>
          <w:rFonts w:ascii="Century Gothic" w:hAnsi="Century Gothic"/>
          <w:color w:val="000000"/>
          <w:sz w:val="20"/>
          <w:szCs w:val="20"/>
        </w:rPr>
      </w:pPr>
      <w:r w:rsidRPr="006B69DE">
        <w:rPr>
          <w:rFonts w:ascii="Century Gothic" w:hAnsi="Century Gothic"/>
          <w:color w:val="000000"/>
          <w:sz w:val="20"/>
          <w:szCs w:val="20"/>
        </w:rPr>
        <w:t xml:space="preserve">Combining greenhouse gas (GHG) datasets with GIS spatial modeling is a viable method for analyzing the distribution of GHG emissions. Understanding the spatial dynamics of GHG emissions is important </w:t>
      </w:r>
      <w:r w:rsidR="000D390A">
        <w:rPr>
          <w:rFonts w:ascii="Century Gothic" w:hAnsi="Century Gothic"/>
          <w:color w:val="000000"/>
          <w:sz w:val="20"/>
          <w:szCs w:val="20"/>
        </w:rPr>
        <w:t>for</w:t>
      </w:r>
      <w:r w:rsidRPr="006B69DE">
        <w:rPr>
          <w:rFonts w:ascii="Century Gothic" w:hAnsi="Century Gothic"/>
          <w:color w:val="000000"/>
          <w:sz w:val="20"/>
          <w:szCs w:val="20"/>
        </w:rPr>
        <w:t xml:space="preserve"> global climate modeling and forecasting, especially as it relates to predicting the effects of global warming and the development of state and federal policies. </w:t>
      </w:r>
      <w:r>
        <w:rPr>
          <w:rFonts w:ascii="Century Gothic" w:hAnsi="Century Gothic"/>
          <w:color w:val="000000"/>
          <w:sz w:val="20"/>
          <w:szCs w:val="20"/>
        </w:rPr>
        <w:t>Our</w:t>
      </w:r>
      <w:r w:rsidRPr="006B69DE">
        <w:rPr>
          <w:rFonts w:ascii="Century Gothic" w:hAnsi="Century Gothic"/>
          <w:color w:val="000000"/>
          <w:sz w:val="20"/>
          <w:szCs w:val="20"/>
        </w:rPr>
        <w:t xml:space="preserve"> research present</w:t>
      </w:r>
      <w:ins w:id="0" w:author="peter hawman" w:date="2015-07-06T10:50:00Z">
        <w:r w:rsidR="00541456">
          <w:rPr>
            <w:rFonts w:ascii="Century Gothic" w:hAnsi="Century Gothic"/>
            <w:color w:val="000000"/>
            <w:sz w:val="20"/>
            <w:szCs w:val="20"/>
          </w:rPr>
          <w:t>ed</w:t>
        </w:r>
      </w:ins>
      <w:del w:id="1" w:author="peter hawman" w:date="2015-07-06T10:50:00Z">
        <w:r w:rsidRPr="006B69DE" w:rsidDel="00541456">
          <w:rPr>
            <w:rFonts w:ascii="Century Gothic" w:hAnsi="Century Gothic"/>
            <w:color w:val="000000"/>
            <w:sz w:val="20"/>
            <w:szCs w:val="20"/>
          </w:rPr>
          <w:delText>s</w:delText>
        </w:r>
      </w:del>
      <w:r w:rsidRPr="006B69DE">
        <w:rPr>
          <w:rFonts w:ascii="Century Gothic" w:hAnsi="Century Gothic"/>
          <w:color w:val="000000"/>
          <w:sz w:val="20"/>
          <w:szCs w:val="20"/>
        </w:rPr>
        <w:t xml:space="preserve"> a spatial model of methane</w:t>
      </w:r>
      <w:r>
        <w:rPr>
          <w:rFonts w:ascii="Century Gothic" w:hAnsi="Century Gothic"/>
          <w:color w:val="000000"/>
          <w:sz w:val="20"/>
          <w:szCs w:val="20"/>
        </w:rPr>
        <w:t xml:space="preserve"> (CH</w:t>
      </w:r>
      <w:r>
        <w:rPr>
          <w:rFonts w:ascii="Century Gothic" w:hAnsi="Century Gothic"/>
          <w:color w:val="000000"/>
          <w:sz w:val="20"/>
          <w:szCs w:val="20"/>
          <w:vertAlign w:val="subscript"/>
        </w:rPr>
        <w:t>4</w:t>
      </w:r>
      <w:r>
        <w:rPr>
          <w:rFonts w:ascii="Century Gothic" w:hAnsi="Century Gothic"/>
          <w:color w:val="000000"/>
          <w:sz w:val="20"/>
          <w:szCs w:val="20"/>
        </w:rPr>
        <w:t>)</w:t>
      </w:r>
      <w:r w:rsidRPr="006B69DE">
        <w:rPr>
          <w:rFonts w:ascii="Century Gothic" w:hAnsi="Century Gothic"/>
          <w:color w:val="000000"/>
          <w:sz w:val="20"/>
          <w:szCs w:val="20"/>
        </w:rPr>
        <w:t xml:space="preserve"> emissions in the Southern California Air Basin</w:t>
      </w:r>
      <w:r w:rsidR="000D390A">
        <w:rPr>
          <w:rFonts w:ascii="Century Gothic" w:hAnsi="Century Gothic"/>
          <w:color w:val="000000"/>
          <w:sz w:val="20"/>
          <w:szCs w:val="20"/>
        </w:rPr>
        <w:t xml:space="preserve">. </w:t>
      </w:r>
      <w:r w:rsidRPr="006B69DE">
        <w:rPr>
          <w:rFonts w:ascii="Century Gothic" w:hAnsi="Century Gothic"/>
          <w:color w:val="000000"/>
          <w:sz w:val="20"/>
          <w:szCs w:val="20"/>
        </w:rPr>
        <w:t xml:space="preserve">Point sources of </w:t>
      </w:r>
      <w:r>
        <w:rPr>
          <w:rFonts w:ascii="Century Gothic" w:hAnsi="Century Gothic"/>
          <w:color w:val="000000"/>
          <w:sz w:val="20"/>
          <w:szCs w:val="20"/>
        </w:rPr>
        <w:t>CH</w:t>
      </w:r>
      <w:r>
        <w:rPr>
          <w:rFonts w:ascii="Century Gothic" w:hAnsi="Century Gothic"/>
          <w:color w:val="000000"/>
          <w:sz w:val="20"/>
          <w:szCs w:val="20"/>
          <w:vertAlign w:val="subscript"/>
        </w:rPr>
        <w:t>4</w:t>
      </w:r>
      <w:r w:rsidRPr="006B69DE">
        <w:rPr>
          <w:rFonts w:ascii="Century Gothic" w:hAnsi="Century Gothic"/>
          <w:color w:val="000000"/>
          <w:sz w:val="20"/>
          <w:szCs w:val="20"/>
        </w:rPr>
        <w:t xml:space="preserve"> emissions </w:t>
      </w:r>
      <w:ins w:id="2" w:author="peter hawman" w:date="2015-07-06T10:51:00Z">
        <w:r w:rsidR="00541456">
          <w:rPr>
            <w:rFonts w:ascii="Century Gothic" w:hAnsi="Century Gothic"/>
            <w:color w:val="000000"/>
            <w:sz w:val="20"/>
            <w:szCs w:val="20"/>
          </w:rPr>
          <w:t>were</w:t>
        </w:r>
      </w:ins>
      <w:del w:id="3" w:author="peter hawman" w:date="2015-07-06T10:51:00Z">
        <w:r w:rsidRPr="006B69DE" w:rsidDel="00541456">
          <w:rPr>
            <w:rFonts w:ascii="Century Gothic" w:hAnsi="Century Gothic"/>
            <w:color w:val="000000"/>
            <w:sz w:val="20"/>
            <w:szCs w:val="20"/>
          </w:rPr>
          <w:delText>are</w:delText>
        </w:r>
      </w:del>
      <w:r w:rsidRPr="006B69DE">
        <w:rPr>
          <w:rFonts w:ascii="Century Gothic" w:hAnsi="Century Gothic"/>
          <w:color w:val="000000"/>
          <w:sz w:val="20"/>
          <w:szCs w:val="20"/>
        </w:rPr>
        <w:t xml:space="preserve"> established through the development of a geospatial database. </w:t>
      </w:r>
      <w:del w:id="4" w:author="peter hawman" w:date="2015-07-06T10:25:00Z">
        <w:r w:rsidDel="00A97B54">
          <w:rPr>
            <w:rFonts w:ascii="Century Gothic" w:hAnsi="Century Gothic"/>
            <w:color w:val="000000"/>
            <w:sz w:val="20"/>
            <w:szCs w:val="20"/>
          </w:rPr>
          <w:delText xml:space="preserve"> </w:delText>
        </w:r>
      </w:del>
      <w:r>
        <w:rPr>
          <w:rFonts w:ascii="Century Gothic" w:hAnsi="Century Gothic"/>
          <w:color w:val="000000"/>
          <w:sz w:val="20"/>
          <w:szCs w:val="20"/>
        </w:rPr>
        <w:t>We estimated CH</w:t>
      </w:r>
      <w:r>
        <w:rPr>
          <w:rFonts w:ascii="Century Gothic" w:hAnsi="Century Gothic"/>
          <w:color w:val="000000"/>
          <w:sz w:val="20"/>
          <w:szCs w:val="20"/>
          <w:vertAlign w:val="subscript"/>
        </w:rPr>
        <w:t>4</w:t>
      </w:r>
      <w:r>
        <w:rPr>
          <w:rFonts w:ascii="Century Gothic" w:hAnsi="Century Gothic"/>
          <w:color w:val="000000"/>
          <w:sz w:val="20"/>
          <w:szCs w:val="20"/>
        </w:rPr>
        <w:t xml:space="preserve"> emission factors using a combination of the GHG inventory developed by the California Air Resources Board (CARB) and other statistical methods derived from previous GHG studies to tabulate these spatial datasets in order to create a raster-based visualization of CH</w:t>
      </w:r>
      <w:r>
        <w:rPr>
          <w:rFonts w:ascii="Century Gothic" w:hAnsi="Century Gothic"/>
          <w:color w:val="000000"/>
          <w:sz w:val="20"/>
          <w:szCs w:val="20"/>
          <w:vertAlign w:val="subscript"/>
        </w:rPr>
        <w:t>4</w:t>
      </w:r>
      <w:r>
        <w:rPr>
          <w:rFonts w:ascii="Century Gothic" w:hAnsi="Century Gothic"/>
          <w:color w:val="000000"/>
          <w:sz w:val="20"/>
          <w:szCs w:val="20"/>
        </w:rPr>
        <w:t xml:space="preserve"> emissions. Our </w:t>
      </w:r>
      <w:r w:rsidRPr="006B69DE">
        <w:rPr>
          <w:rFonts w:ascii="Century Gothic" w:hAnsi="Century Gothic"/>
          <w:color w:val="000000"/>
          <w:sz w:val="20"/>
          <w:szCs w:val="20"/>
        </w:rPr>
        <w:t xml:space="preserve">spatial map of </w:t>
      </w:r>
      <w:r>
        <w:rPr>
          <w:rFonts w:ascii="Century Gothic" w:hAnsi="Century Gothic"/>
          <w:color w:val="000000"/>
          <w:sz w:val="20"/>
          <w:szCs w:val="20"/>
        </w:rPr>
        <w:t>CH</w:t>
      </w:r>
      <w:r>
        <w:rPr>
          <w:rFonts w:ascii="Century Gothic" w:hAnsi="Century Gothic"/>
          <w:color w:val="000000"/>
          <w:sz w:val="20"/>
          <w:szCs w:val="20"/>
          <w:vertAlign w:val="subscript"/>
        </w:rPr>
        <w:t>4</w:t>
      </w:r>
      <w:r w:rsidRPr="006B69DE">
        <w:rPr>
          <w:rFonts w:ascii="Century Gothic" w:hAnsi="Century Gothic"/>
          <w:color w:val="000000"/>
          <w:sz w:val="20"/>
          <w:szCs w:val="20"/>
        </w:rPr>
        <w:t xml:space="preserve"> emissions illustrate</w:t>
      </w:r>
      <w:ins w:id="5" w:author="peter hawman" w:date="2015-07-06T10:26:00Z">
        <w:r w:rsidR="00A97B54">
          <w:rPr>
            <w:rFonts w:ascii="Century Gothic" w:hAnsi="Century Gothic"/>
            <w:color w:val="000000"/>
            <w:sz w:val="20"/>
            <w:szCs w:val="20"/>
          </w:rPr>
          <w:t>d</w:t>
        </w:r>
      </w:ins>
      <w:del w:id="6" w:author="peter hawman" w:date="2015-07-06T10:26:00Z">
        <w:r w:rsidRPr="006B69DE" w:rsidDel="00A97B54">
          <w:rPr>
            <w:rFonts w:ascii="Century Gothic" w:hAnsi="Century Gothic"/>
            <w:color w:val="000000"/>
            <w:sz w:val="20"/>
            <w:szCs w:val="20"/>
          </w:rPr>
          <w:delText>s</w:delText>
        </w:r>
      </w:del>
      <w:r w:rsidRPr="006B69DE">
        <w:rPr>
          <w:rFonts w:ascii="Century Gothic" w:hAnsi="Century Gothic"/>
          <w:color w:val="000000"/>
          <w:sz w:val="20"/>
          <w:szCs w:val="20"/>
        </w:rPr>
        <w:t xml:space="preserve"> the potential of spatial modeling for accurately depictin</w:t>
      </w:r>
      <w:bookmarkStart w:id="7" w:name="_GoBack"/>
      <w:bookmarkEnd w:id="7"/>
      <w:r w:rsidRPr="006B69DE">
        <w:rPr>
          <w:rFonts w:ascii="Century Gothic" w:hAnsi="Century Gothic"/>
          <w:color w:val="000000"/>
          <w:sz w:val="20"/>
          <w:szCs w:val="20"/>
        </w:rPr>
        <w:t xml:space="preserve">g GHG emissions in a megacity, such as greater Los Angeles. This data provides a baseline against which measurements collected by NASA Jet Propulsion Laboratory’s Climate Science Department, chiefly the Megacities Carbon Project, can be evaluated. </w:t>
      </w:r>
      <w:r>
        <w:rPr>
          <w:rFonts w:ascii="Century Gothic" w:hAnsi="Century Gothic"/>
          <w:color w:val="000000"/>
          <w:sz w:val="20"/>
          <w:szCs w:val="20"/>
        </w:rPr>
        <w:t xml:space="preserve"> </w:t>
      </w:r>
    </w:p>
    <w:p w14:paraId="595AA389" w14:textId="77777777" w:rsidR="003F68F5" w:rsidRDefault="003F68F5" w:rsidP="003F68F5">
      <w:pPr>
        <w:spacing w:after="0" w:line="240" w:lineRule="auto"/>
        <w:rPr>
          <w:rFonts w:ascii="Century Gothic" w:hAnsi="Century Gothic" w:cs="Arial"/>
          <w:sz w:val="20"/>
          <w:szCs w:val="20"/>
        </w:rPr>
      </w:pPr>
    </w:p>
    <w:sectPr w:rsidR="003F68F5" w:rsidSect="002E4378">
      <w:footerReference w:type="default" r:id="rId8"/>
      <w:type w:val="continuous"/>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7CF8D332" w14:textId="77777777" w:rsidR="00317E83" w:rsidRDefault="00317E83" w:rsidP="00816220">
      <w:pPr>
        <w:spacing w:after="0" w:line="240" w:lineRule="auto"/>
      </w:pPr>
      <w:r>
        <w:separator/>
      </w:r>
    </w:p>
  </w:endnote>
  <w:endnote w:type="continuationSeparator" w:id="0">
    <w:p w14:paraId="3D6DCCFF" w14:textId="77777777" w:rsidR="00317E83" w:rsidRDefault="00317E83" w:rsidP="0081622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Century Gothic">
    <w:panose1 w:val="020B0502020202020204"/>
    <w:charset w:val="00"/>
    <w:family w:val="swiss"/>
    <w:pitch w:val="variable"/>
    <w:sig w:usb0="00000287" w:usb1="00000000" w:usb2="00000000" w:usb3="00000000" w:csb0="000000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6CED517" w14:textId="77777777" w:rsidR="00677CB8" w:rsidRDefault="00D339EB" w:rsidP="00677CB8">
    <w:pPr>
      <w:pStyle w:val="Footer"/>
      <w:jc w:val="center"/>
    </w:pPr>
    <w:r>
      <w:rPr>
        <w:noProof/>
      </w:rPr>
      <w:drawing>
        <wp:inline distT="0" distB="0" distL="0" distR="0" wp14:anchorId="277DF7BC" wp14:editId="2695B8F8">
          <wp:extent cx="1497330" cy="285750"/>
          <wp:effectExtent l="19050" t="0" r="7620" b="0"/>
          <wp:docPr id="1" name="Picture 1" descr="DEVELOP Text Blac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EVELOP Text Black"/>
                  <pic:cNvPicPr>
                    <a:picLocks noChangeAspect="1" noChangeArrowheads="1"/>
                  </pic:cNvPicPr>
                </pic:nvPicPr>
                <pic:blipFill>
                  <a:blip r:embed="rId1"/>
                  <a:srcRect/>
                  <a:stretch>
                    <a:fillRect/>
                  </a:stretch>
                </pic:blipFill>
                <pic:spPr bwMode="auto">
                  <a:xfrm>
                    <a:off x="0" y="0"/>
                    <a:ext cx="1497330" cy="285750"/>
                  </a:xfrm>
                  <a:prstGeom prst="rect">
                    <a:avLst/>
                  </a:prstGeom>
                  <a:noFill/>
                  <a:ln w="9525">
                    <a:noFill/>
                    <a:miter lim="800000"/>
                    <a:headEnd/>
                    <a:tailEnd/>
                  </a:ln>
                </pic:spPr>
              </pic:pic>
            </a:graphicData>
          </a:graphic>
        </wp:inline>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3DF627ED" w14:textId="77777777" w:rsidR="00317E83" w:rsidRDefault="00317E83" w:rsidP="00816220">
      <w:pPr>
        <w:spacing w:after="0" w:line="240" w:lineRule="auto"/>
      </w:pPr>
      <w:r>
        <w:separator/>
      </w:r>
    </w:p>
  </w:footnote>
  <w:footnote w:type="continuationSeparator" w:id="0">
    <w:p w14:paraId="22753E50" w14:textId="77777777" w:rsidR="00317E83" w:rsidRDefault="00317E83" w:rsidP="00816220">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4915DA0"/>
    <w:multiLevelType w:val="hybridMultilevel"/>
    <w:tmpl w:val="F9C0D19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CA66C99"/>
    <w:multiLevelType w:val="hybridMultilevel"/>
    <w:tmpl w:val="116A8F7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8EA03BD"/>
    <w:multiLevelType w:val="hybridMultilevel"/>
    <w:tmpl w:val="106C52B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21F31F0B"/>
    <w:multiLevelType w:val="hybridMultilevel"/>
    <w:tmpl w:val="3424988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24A63900"/>
    <w:multiLevelType w:val="hybridMultilevel"/>
    <w:tmpl w:val="D570A8D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24F9309A"/>
    <w:multiLevelType w:val="hybridMultilevel"/>
    <w:tmpl w:val="84C2865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341B3460"/>
    <w:multiLevelType w:val="hybridMultilevel"/>
    <w:tmpl w:val="277895B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42B72496"/>
    <w:multiLevelType w:val="hybridMultilevel"/>
    <w:tmpl w:val="6A6AE7C8"/>
    <w:lvl w:ilvl="0" w:tplc="04090001">
      <w:start w:val="1"/>
      <w:numFmt w:val="bullet"/>
      <w:lvlText w:val=""/>
      <w:lvlJc w:val="left"/>
      <w:pPr>
        <w:ind w:left="776" w:hanging="360"/>
      </w:pPr>
      <w:rPr>
        <w:rFonts w:ascii="Symbol" w:hAnsi="Symbol" w:hint="default"/>
      </w:rPr>
    </w:lvl>
    <w:lvl w:ilvl="1" w:tplc="04090003" w:tentative="1">
      <w:start w:val="1"/>
      <w:numFmt w:val="bullet"/>
      <w:lvlText w:val="o"/>
      <w:lvlJc w:val="left"/>
      <w:pPr>
        <w:ind w:left="1496" w:hanging="360"/>
      </w:pPr>
      <w:rPr>
        <w:rFonts w:ascii="Courier New" w:hAnsi="Courier New" w:cs="Courier New" w:hint="default"/>
      </w:rPr>
    </w:lvl>
    <w:lvl w:ilvl="2" w:tplc="04090005" w:tentative="1">
      <w:start w:val="1"/>
      <w:numFmt w:val="bullet"/>
      <w:lvlText w:val=""/>
      <w:lvlJc w:val="left"/>
      <w:pPr>
        <w:ind w:left="2216" w:hanging="360"/>
      </w:pPr>
      <w:rPr>
        <w:rFonts w:ascii="Wingdings" w:hAnsi="Wingdings" w:hint="default"/>
      </w:rPr>
    </w:lvl>
    <w:lvl w:ilvl="3" w:tplc="04090001" w:tentative="1">
      <w:start w:val="1"/>
      <w:numFmt w:val="bullet"/>
      <w:lvlText w:val=""/>
      <w:lvlJc w:val="left"/>
      <w:pPr>
        <w:ind w:left="2936" w:hanging="360"/>
      </w:pPr>
      <w:rPr>
        <w:rFonts w:ascii="Symbol" w:hAnsi="Symbol" w:hint="default"/>
      </w:rPr>
    </w:lvl>
    <w:lvl w:ilvl="4" w:tplc="04090003" w:tentative="1">
      <w:start w:val="1"/>
      <w:numFmt w:val="bullet"/>
      <w:lvlText w:val="o"/>
      <w:lvlJc w:val="left"/>
      <w:pPr>
        <w:ind w:left="3656" w:hanging="360"/>
      </w:pPr>
      <w:rPr>
        <w:rFonts w:ascii="Courier New" w:hAnsi="Courier New" w:cs="Courier New" w:hint="default"/>
      </w:rPr>
    </w:lvl>
    <w:lvl w:ilvl="5" w:tplc="04090005" w:tentative="1">
      <w:start w:val="1"/>
      <w:numFmt w:val="bullet"/>
      <w:lvlText w:val=""/>
      <w:lvlJc w:val="left"/>
      <w:pPr>
        <w:ind w:left="4376" w:hanging="360"/>
      </w:pPr>
      <w:rPr>
        <w:rFonts w:ascii="Wingdings" w:hAnsi="Wingdings" w:hint="default"/>
      </w:rPr>
    </w:lvl>
    <w:lvl w:ilvl="6" w:tplc="04090001" w:tentative="1">
      <w:start w:val="1"/>
      <w:numFmt w:val="bullet"/>
      <w:lvlText w:val=""/>
      <w:lvlJc w:val="left"/>
      <w:pPr>
        <w:ind w:left="5096" w:hanging="360"/>
      </w:pPr>
      <w:rPr>
        <w:rFonts w:ascii="Symbol" w:hAnsi="Symbol" w:hint="default"/>
      </w:rPr>
    </w:lvl>
    <w:lvl w:ilvl="7" w:tplc="04090003" w:tentative="1">
      <w:start w:val="1"/>
      <w:numFmt w:val="bullet"/>
      <w:lvlText w:val="o"/>
      <w:lvlJc w:val="left"/>
      <w:pPr>
        <w:ind w:left="5816" w:hanging="360"/>
      </w:pPr>
      <w:rPr>
        <w:rFonts w:ascii="Courier New" w:hAnsi="Courier New" w:cs="Courier New" w:hint="default"/>
      </w:rPr>
    </w:lvl>
    <w:lvl w:ilvl="8" w:tplc="04090005" w:tentative="1">
      <w:start w:val="1"/>
      <w:numFmt w:val="bullet"/>
      <w:lvlText w:val=""/>
      <w:lvlJc w:val="left"/>
      <w:pPr>
        <w:ind w:left="6536" w:hanging="360"/>
      </w:pPr>
      <w:rPr>
        <w:rFonts w:ascii="Wingdings" w:hAnsi="Wingdings" w:hint="default"/>
      </w:rPr>
    </w:lvl>
  </w:abstractNum>
  <w:abstractNum w:abstractNumId="8" w15:restartNumberingAfterBreak="0">
    <w:nsid w:val="61530A02"/>
    <w:multiLevelType w:val="hybridMultilevel"/>
    <w:tmpl w:val="427270E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7"/>
  </w:num>
  <w:num w:numId="2">
    <w:abstractNumId w:val="5"/>
  </w:num>
  <w:num w:numId="3">
    <w:abstractNumId w:val="1"/>
  </w:num>
  <w:num w:numId="4">
    <w:abstractNumId w:val="8"/>
  </w:num>
  <w:num w:numId="5">
    <w:abstractNumId w:val="4"/>
  </w:num>
  <w:num w:numId="6">
    <w:abstractNumId w:val="2"/>
  </w:num>
  <w:num w:numId="7">
    <w:abstractNumId w:val="0"/>
  </w:num>
  <w:num w:numId="8">
    <w:abstractNumId w:val="3"/>
  </w:num>
  <w:num w:numId="9">
    <w:abstractNumId w:val="6"/>
  </w:num>
</w:numbering>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person w15:author="peter hawman">
    <w15:presenceInfo w15:providerId="Windows Live" w15:userId="52dc934910af067e"/>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trackRevisions/>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A5773"/>
    <w:rsid w:val="000048D0"/>
    <w:rsid w:val="00037ED9"/>
    <w:rsid w:val="00071662"/>
    <w:rsid w:val="000826C0"/>
    <w:rsid w:val="000A7821"/>
    <w:rsid w:val="000C0E41"/>
    <w:rsid w:val="000D1653"/>
    <w:rsid w:val="000D390A"/>
    <w:rsid w:val="000E7559"/>
    <w:rsid w:val="00112740"/>
    <w:rsid w:val="001726C7"/>
    <w:rsid w:val="001F2A6A"/>
    <w:rsid w:val="00200201"/>
    <w:rsid w:val="00227870"/>
    <w:rsid w:val="002516A3"/>
    <w:rsid w:val="002E4378"/>
    <w:rsid w:val="003053B0"/>
    <w:rsid w:val="00313897"/>
    <w:rsid w:val="00317E83"/>
    <w:rsid w:val="003325D6"/>
    <w:rsid w:val="003545A4"/>
    <w:rsid w:val="00372D01"/>
    <w:rsid w:val="0039198A"/>
    <w:rsid w:val="003B2A86"/>
    <w:rsid w:val="003D77FE"/>
    <w:rsid w:val="003F2639"/>
    <w:rsid w:val="003F68F5"/>
    <w:rsid w:val="00420300"/>
    <w:rsid w:val="00434799"/>
    <w:rsid w:val="00454EA3"/>
    <w:rsid w:val="00470436"/>
    <w:rsid w:val="00486C4B"/>
    <w:rsid w:val="004B4C28"/>
    <w:rsid w:val="004B6027"/>
    <w:rsid w:val="00501143"/>
    <w:rsid w:val="00520FF6"/>
    <w:rsid w:val="00541456"/>
    <w:rsid w:val="00592371"/>
    <w:rsid w:val="00603BB8"/>
    <w:rsid w:val="00677CB8"/>
    <w:rsid w:val="006A6894"/>
    <w:rsid w:val="00707C56"/>
    <w:rsid w:val="007338D2"/>
    <w:rsid w:val="0075569C"/>
    <w:rsid w:val="00770D88"/>
    <w:rsid w:val="007C5346"/>
    <w:rsid w:val="007E4F6F"/>
    <w:rsid w:val="00816220"/>
    <w:rsid w:val="00860A65"/>
    <w:rsid w:val="008746A4"/>
    <w:rsid w:val="008B166F"/>
    <w:rsid w:val="00902BE7"/>
    <w:rsid w:val="0093138E"/>
    <w:rsid w:val="009630FA"/>
    <w:rsid w:val="0097582D"/>
    <w:rsid w:val="009A326F"/>
    <w:rsid w:val="00A174D1"/>
    <w:rsid w:val="00A60645"/>
    <w:rsid w:val="00A97B54"/>
    <w:rsid w:val="00AC0354"/>
    <w:rsid w:val="00AC5084"/>
    <w:rsid w:val="00AD16CF"/>
    <w:rsid w:val="00AD6679"/>
    <w:rsid w:val="00B23EAA"/>
    <w:rsid w:val="00B82BB6"/>
    <w:rsid w:val="00BA5773"/>
    <w:rsid w:val="00C1027B"/>
    <w:rsid w:val="00C370C2"/>
    <w:rsid w:val="00C82473"/>
    <w:rsid w:val="00C83FE3"/>
    <w:rsid w:val="00CC1EF4"/>
    <w:rsid w:val="00CC559E"/>
    <w:rsid w:val="00CC6870"/>
    <w:rsid w:val="00D339EB"/>
    <w:rsid w:val="00D531F5"/>
    <w:rsid w:val="00D579FC"/>
    <w:rsid w:val="00E157E8"/>
    <w:rsid w:val="00E25967"/>
    <w:rsid w:val="00E507D0"/>
    <w:rsid w:val="00E80174"/>
    <w:rsid w:val="00E96701"/>
    <w:rsid w:val="00EB54F0"/>
    <w:rsid w:val="00EB7CF9"/>
    <w:rsid w:val="00F13449"/>
    <w:rsid w:val="00F1798C"/>
    <w:rsid w:val="00F261BD"/>
    <w:rsid w:val="00F36A8C"/>
    <w:rsid w:val="00F6325C"/>
    <w:rsid w:val="00F76AD7"/>
    <w:rsid w:val="00F8281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9AD151F"/>
  <w15:docId w15:val="{68834674-15AF-4101-BB48-F7213EDA713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BA5773"/>
    <w:pPr>
      <w:spacing w:after="200" w:line="276" w:lineRule="auto"/>
    </w:pPr>
    <w:rPr>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BA5773"/>
    <w:rPr>
      <w:color w:val="0000FF"/>
      <w:u w:val="single"/>
    </w:rPr>
  </w:style>
  <w:style w:type="paragraph" w:styleId="ListParagraph">
    <w:name w:val="List Paragraph"/>
    <w:basedOn w:val="Normal"/>
    <w:uiPriority w:val="34"/>
    <w:qFormat/>
    <w:rsid w:val="00BA5773"/>
    <w:pPr>
      <w:ind w:left="720"/>
      <w:contextualSpacing/>
    </w:pPr>
  </w:style>
  <w:style w:type="paragraph" w:styleId="Header">
    <w:name w:val="header"/>
    <w:basedOn w:val="Normal"/>
    <w:link w:val="HeaderChar"/>
    <w:uiPriority w:val="99"/>
    <w:semiHidden/>
    <w:unhideWhenUsed/>
    <w:rsid w:val="00816220"/>
    <w:pPr>
      <w:tabs>
        <w:tab w:val="center" w:pos="4680"/>
        <w:tab w:val="right" w:pos="9360"/>
      </w:tabs>
    </w:pPr>
  </w:style>
  <w:style w:type="character" w:customStyle="1" w:styleId="HeaderChar">
    <w:name w:val="Header Char"/>
    <w:basedOn w:val="DefaultParagraphFont"/>
    <w:link w:val="Header"/>
    <w:uiPriority w:val="99"/>
    <w:semiHidden/>
    <w:rsid w:val="00816220"/>
    <w:rPr>
      <w:sz w:val="22"/>
      <w:szCs w:val="22"/>
    </w:rPr>
  </w:style>
  <w:style w:type="paragraph" w:styleId="Footer">
    <w:name w:val="footer"/>
    <w:basedOn w:val="Normal"/>
    <w:link w:val="FooterChar"/>
    <w:uiPriority w:val="99"/>
    <w:semiHidden/>
    <w:unhideWhenUsed/>
    <w:rsid w:val="00816220"/>
    <w:pPr>
      <w:tabs>
        <w:tab w:val="center" w:pos="4680"/>
        <w:tab w:val="right" w:pos="9360"/>
      </w:tabs>
    </w:pPr>
  </w:style>
  <w:style w:type="character" w:customStyle="1" w:styleId="FooterChar">
    <w:name w:val="Footer Char"/>
    <w:basedOn w:val="DefaultParagraphFont"/>
    <w:link w:val="Footer"/>
    <w:uiPriority w:val="99"/>
    <w:semiHidden/>
    <w:rsid w:val="00816220"/>
    <w:rPr>
      <w:sz w:val="22"/>
      <w:szCs w:val="22"/>
    </w:rPr>
  </w:style>
  <w:style w:type="paragraph" w:styleId="BalloonText">
    <w:name w:val="Balloon Text"/>
    <w:basedOn w:val="Normal"/>
    <w:link w:val="BalloonTextChar"/>
    <w:uiPriority w:val="99"/>
    <w:semiHidden/>
    <w:unhideWhenUsed/>
    <w:rsid w:val="00520FF6"/>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520FF6"/>
    <w:rPr>
      <w:rFonts w:ascii="Tahoma" w:hAnsi="Tahoma" w:cs="Tahoma"/>
      <w:sz w:val="16"/>
      <w:szCs w:val="16"/>
    </w:rPr>
  </w:style>
  <w:style w:type="character" w:styleId="CommentReference">
    <w:name w:val="annotation reference"/>
    <w:basedOn w:val="DefaultParagraphFont"/>
    <w:uiPriority w:val="99"/>
    <w:semiHidden/>
    <w:unhideWhenUsed/>
    <w:rsid w:val="00D579FC"/>
    <w:rPr>
      <w:sz w:val="16"/>
      <w:szCs w:val="16"/>
    </w:rPr>
  </w:style>
  <w:style w:type="paragraph" w:styleId="CommentText">
    <w:name w:val="annotation text"/>
    <w:basedOn w:val="Normal"/>
    <w:link w:val="CommentTextChar"/>
    <w:uiPriority w:val="99"/>
    <w:semiHidden/>
    <w:unhideWhenUsed/>
    <w:rsid w:val="00D579FC"/>
    <w:pPr>
      <w:spacing w:line="240" w:lineRule="auto"/>
    </w:pPr>
    <w:rPr>
      <w:sz w:val="20"/>
      <w:szCs w:val="20"/>
    </w:rPr>
  </w:style>
  <w:style w:type="character" w:customStyle="1" w:styleId="CommentTextChar">
    <w:name w:val="Comment Text Char"/>
    <w:basedOn w:val="DefaultParagraphFont"/>
    <w:link w:val="CommentText"/>
    <w:uiPriority w:val="99"/>
    <w:semiHidden/>
    <w:rsid w:val="00D579FC"/>
  </w:style>
  <w:style w:type="paragraph" w:styleId="CommentSubject">
    <w:name w:val="annotation subject"/>
    <w:basedOn w:val="CommentText"/>
    <w:next w:val="CommentText"/>
    <w:link w:val="CommentSubjectChar"/>
    <w:uiPriority w:val="99"/>
    <w:semiHidden/>
    <w:unhideWhenUsed/>
    <w:rsid w:val="00D579FC"/>
    <w:rPr>
      <w:b/>
      <w:bCs/>
    </w:rPr>
  </w:style>
  <w:style w:type="character" w:customStyle="1" w:styleId="CommentSubjectChar">
    <w:name w:val="Comment Subject Char"/>
    <w:basedOn w:val="CommentTextChar"/>
    <w:link w:val="CommentSubject"/>
    <w:uiPriority w:val="99"/>
    <w:semiHidden/>
    <w:rsid w:val="00D579FC"/>
    <w:rPr>
      <w:b/>
      <w:bCs/>
    </w:rPr>
  </w:style>
  <w:style w:type="table" w:styleId="TableGrid">
    <w:name w:val="Table Grid"/>
    <w:basedOn w:val="TableNormal"/>
    <w:uiPriority w:val="59"/>
    <w:rsid w:val="000E755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FollowedHyperlink">
    <w:name w:val="FollowedHyperlink"/>
    <w:basedOn w:val="DefaultParagraphFont"/>
    <w:uiPriority w:val="99"/>
    <w:semiHidden/>
    <w:unhideWhenUsed/>
    <w:rsid w:val="003D77FE"/>
    <w:rPr>
      <w:color w:val="800080" w:themeColor="followedHyperlink"/>
      <w:u w:val="single"/>
    </w:rPr>
  </w:style>
  <w:style w:type="paragraph" w:styleId="Revision">
    <w:name w:val="Revision"/>
    <w:hidden/>
    <w:uiPriority w:val="99"/>
    <w:semiHidden/>
    <w:rsid w:val="007C5346"/>
    <w:rPr>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0314236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microsoft.com/office/2011/relationships/people" Target="people.xml"/><Relationship Id="rId4" Type="http://schemas.openxmlformats.org/officeDocument/2006/relationships/webSettings" Target="webSettings.xml"/><Relationship Id="rId9"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203</Words>
  <Characters>1158</Characters>
  <Application>Microsoft Office Word</Application>
  <DocSecurity>0</DocSecurity>
  <Lines>9</Lines>
  <Paragraphs>2</Paragraphs>
  <ScaleCrop>false</ScaleCrop>
  <HeadingPairs>
    <vt:vector size="2" baseType="variant">
      <vt:variant>
        <vt:lpstr>Title</vt:lpstr>
      </vt:variant>
      <vt:variant>
        <vt:i4>1</vt:i4>
      </vt:variant>
    </vt:vector>
  </HeadingPairs>
  <TitlesOfParts>
    <vt:vector size="1" baseType="lpstr">
      <vt:lpstr/>
    </vt:vector>
  </TitlesOfParts>
  <Company>NASA/ODIN</Company>
  <LinksUpToDate>false</LinksUpToDate>
  <CharactersWithSpaces>1359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lmchilds</dc:creator>
  <cp:lastModifiedBy>Brumbaugh, Beth (LARC-E3)[SSAI DEVELOP]</cp:lastModifiedBy>
  <cp:revision>2</cp:revision>
  <dcterms:created xsi:type="dcterms:W3CDTF">2015-07-06T22:38:00Z</dcterms:created>
  <dcterms:modified xsi:type="dcterms:W3CDTF">2015-07-06T22:38:00Z</dcterms:modified>
</cp:coreProperties>
</file>