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glossary/document.xml" ContentType="application/vnd.openxmlformats-officedocument.wordprocessingml.document.glossary+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4E3D4184" w:rsidP="56737E42" w:rsidRDefault="0BF6F474" w14:paraId="353B9845" w14:textId="729FEB60">
      <w:pPr>
        <w:spacing w:line="259" w:lineRule="auto"/>
        <w:rPr>
          <w:rFonts w:ascii="Garamond" w:hAnsi="Garamond" w:eastAsia="Garamond" w:cs="Garamond"/>
          <w:b/>
          <w:bCs/>
        </w:rPr>
      </w:pPr>
      <w:r w:rsidRPr="0CDE2CB8">
        <w:rPr>
          <w:rFonts w:ascii="Garamond" w:hAnsi="Garamond" w:eastAsia="Garamond" w:cs="Garamond"/>
          <w:b/>
          <w:bCs/>
        </w:rPr>
        <w:t>Gulf of Maine Water</w:t>
      </w:r>
      <w:r w:rsidRPr="0CDE2CB8" w:rsidR="5AF536C3">
        <w:rPr>
          <w:rFonts w:ascii="Garamond" w:hAnsi="Garamond" w:eastAsia="Garamond" w:cs="Garamond"/>
          <w:b/>
          <w:bCs/>
        </w:rPr>
        <w:t xml:space="preserve"> Resources</w:t>
      </w:r>
    </w:p>
    <w:p w:rsidR="4465A2F9" w:rsidP="619BF3BA" w:rsidRDefault="0A90C90B" w14:paraId="5B47A3A7" w14:textId="60287CB9">
      <w:pPr>
        <w:rPr>
          <w:rFonts w:ascii="Garamond" w:hAnsi="Garamond" w:eastAsia="Garamond" w:cs="Garamond"/>
          <w:i/>
          <w:iCs/>
        </w:rPr>
      </w:pPr>
      <w:r w:rsidRPr="619BF3BA">
        <w:rPr>
          <w:rFonts w:ascii="Garamond" w:hAnsi="Garamond" w:eastAsia="Garamond" w:cs="Garamond"/>
          <w:i/>
          <w:iCs/>
        </w:rPr>
        <w:t>Assessing the Use of NASA Earth Observations for Identifying Harmful Algal Blooms of</w:t>
      </w:r>
      <w:r w:rsidRPr="619BF3BA" w:rsidR="5ADB01BC">
        <w:rPr>
          <w:rFonts w:ascii="Garamond" w:hAnsi="Garamond" w:eastAsia="Garamond" w:cs="Garamond"/>
          <w:i/>
          <w:iCs/>
        </w:rPr>
        <w:t xml:space="preserve"> </w:t>
      </w:r>
      <w:r w:rsidRPr="619BF3BA" w:rsidR="3D6E89C5">
        <w:rPr>
          <w:rFonts w:ascii="Garamond" w:hAnsi="Garamond" w:eastAsia="Garamond" w:cs="Garamond"/>
          <w:i/>
          <w:iCs/>
          <w:color w:val="000000" w:themeColor="text1"/>
        </w:rPr>
        <w:t>Pseudo-</w:t>
      </w:r>
      <w:proofErr w:type="spellStart"/>
      <w:r w:rsidRPr="619BF3BA" w:rsidR="3D6E89C5">
        <w:rPr>
          <w:rFonts w:ascii="Garamond" w:hAnsi="Garamond" w:eastAsia="Garamond" w:cs="Garamond"/>
          <w:i/>
          <w:iCs/>
          <w:color w:val="000000" w:themeColor="text1"/>
        </w:rPr>
        <w:t>nitzschia</w:t>
      </w:r>
      <w:proofErr w:type="spellEnd"/>
      <w:r w:rsidRPr="619BF3BA" w:rsidR="3D6E89C5">
        <w:rPr>
          <w:rFonts w:ascii="Garamond" w:hAnsi="Garamond" w:eastAsia="Garamond" w:cs="Garamond"/>
          <w:i/>
          <w:iCs/>
        </w:rPr>
        <w:t xml:space="preserve"> </w:t>
      </w:r>
      <w:r w:rsidRPr="619BF3BA">
        <w:rPr>
          <w:rFonts w:ascii="Garamond" w:hAnsi="Garamond" w:eastAsia="Garamond" w:cs="Garamond"/>
          <w:i/>
          <w:iCs/>
        </w:rPr>
        <w:t>in the</w:t>
      </w:r>
      <w:r w:rsidRPr="619BF3BA" w:rsidR="1D483130">
        <w:rPr>
          <w:rFonts w:ascii="Garamond" w:hAnsi="Garamond" w:eastAsia="Garamond" w:cs="Garamond"/>
          <w:i/>
          <w:iCs/>
        </w:rPr>
        <w:t xml:space="preserve"> </w:t>
      </w:r>
      <w:r w:rsidRPr="619BF3BA">
        <w:rPr>
          <w:rFonts w:ascii="Garamond" w:hAnsi="Garamond" w:eastAsia="Garamond" w:cs="Garamond"/>
          <w:i/>
          <w:iCs/>
        </w:rPr>
        <w:t>Gulf of Maine</w:t>
      </w:r>
    </w:p>
    <w:p w:rsidRPr="00CE4561" w:rsidR="00476B26" w:rsidP="56737E42" w:rsidRDefault="00476B26" w14:paraId="3014536A" w14:textId="77777777">
      <w:pPr>
        <w:rPr>
          <w:rFonts w:ascii="Garamond" w:hAnsi="Garamond" w:eastAsia="Garamond" w:cs="Garamond"/>
        </w:rPr>
      </w:pPr>
    </w:p>
    <w:p w:rsidRPr="00CE4561" w:rsidR="00476B26" w:rsidP="56737E42" w:rsidRDefault="5BD40FC9" w14:paraId="53F43B6C" w14:textId="17DBB44D">
      <w:pPr>
        <w:pBdr>
          <w:bottom w:val="single" w:color="auto" w:sz="4" w:space="0"/>
        </w:pBdr>
        <w:rPr>
          <w:rFonts w:ascii="Garamond" w:hAnsi="Garamond" w:eastAsia="Garamond" w:cs="Garamond"/>
          <w:b/>
          <w:bCs/>
        </w:rPr>
      </w:pPr>
      <w:r w:rsidRPr="56737E42">
        <w:rPr>
          <w:rFonts w:ascii="Garamond" w:hAnsi="Garamond" w:eastAsia="Garamond" w:cs="Garamond"/>
          <w:b/>
          <w:bCs/>
        </w:rPr>
        <w:t>Project Team</w:t>
      </w:r>
    </w:p>
    <w:p w:rsidRPr="00CE4561" w:rsidR="00476B26" w:rsidP="56737E42" w:rsidRDefault="5BD40FC9" w14:paraId="5B988DE0" w14:textId="77777777">
      <w:pPr>
        <w:rPr>
          <w:rFonts w:ascii="Garamond" w:hAnsi="Garamond" w:eastAsia="Garamond" w:cs="Garamond"/>
          <w:b/>
          <w:bCs/>
          <w:i/>
          <w:iCs/>
        </w:rPr>
      </w:pPr>
      <w:r w:rsidRPr="56737E42">
        <w:rPr>
          <w:rFonts w:ascii="Garamond" w:hAnsi="Garamond" w:eastAsia="Garamond" w:cs="Garamond"/>
          <w:b/>
          <w:bCs/>
          <w:i/>
          <w:iCs/>
        </w:rPr>
        <w:t>Project Team:</w:t>
      </w:r>
    </w:p>
    <w:p w:rsidRPr="00CE4561" w:rsidR="00476B26" w:rsidP="56737E42" w:rsidRDefault="3290F569" w14:paraId="0687BCF2" w14:textId="7F6F50B4">
      <w:pPr>
        <w:rPr>
          <w:rFonts w:ascii="Garamond" w:hAnsi="Garamond" w:eastAsia="Garamond" w:cs="Garamond"/>
        </w:rPr>
      </w:pPr>
      <w:r w:rsidRPr="56737E42">
        <w:rPr>
          <w:rFonts w:ascii="Garamond" w:hAnsi="Garamond" w:eastAsia="Garamond" w:cs="Garamond"/>
        </w:rPr>
        <w:t>Suhani</w:t>
      </w:r>
      <w:r w:rsidRPr="56737E42" w:rsidR="30076E56">
        <w:rPr>
          <w:rFonts w:ascii="Garamond" w:hAnsi="Garamond" w:eastAsia="Garamond" w:cs="Garamond"/>
        </w:rPr>
        <w:t xml:space="preserve"> </w:t>
      </w:r>
      <w:proofErr w:type="spellStart"/>
      <w:r w:rsidRPr="56737E42" w:rsidR="30076E56">
        <w:rPr>
          <w:rFonts w:ascii="Garamond" w:hAnsi="Garamond" w:eastAsia="Garamond" w:cs="Garamond"/>
        </w:rPr>
        <w:t>Dalal</w:t>
      </w:r>
      <w:proofErr w:type="spellEnd"/>
      <w:r w:rsidRPr="56737E42" w:rsidR="046FC666">
        <w:rPr>
          <w:rFonts w:ascii="Garamond" w:hAnsi="Garamond" w:eastAsia="Garamond" w:cs="Garamond"/>
        </w:rPr>
        <w:t xml:space="preserve"> </w:t>
      </w:r>
      <w:r w:rsidRPr="56737E42" w:rsidR="5BD40FC9">
        <w:rPr>
          <w:rFonts w:ascii="Garamond" w:hAnsi="Garamond" w:eastAsia="Garamond" w:cs="Garamond"/>
        </w:rPr>
        <w:t>(Project Lead</w:t>
      </w:r>
      <w:r w:rsidRPr="56737E42" w:rsidR="75B05A12">
        <w:rPr>
          <w:rFonts w:ascii="Garamond" w:hAnsi="Garamond" w:eastAsia="Garamond" w:cs="Garamond"/>
        </w:rPr>
        <w:t>)</w:t>
      </w:r>
    </w:p>
    <w:p w:rsidRPr="00CE4561" w:rsidR="00476B26" w:rsidP="56737E42" w:rsidRDefault="680B821E" w14:paraId="206838FA" w14:textId="608B45F4">
      <w:pPr>
        <w:rPr>
          <w:rFonts w:ascii="Garamond" w:hAnsi="Garamond" w:eastAsia="Garamond" w:cs="Garamond"/>
        </w:rPr>
      </w:pPr>
      <w:r w:rsidRPr="56737E42">
        <w:rPr>
          <w:rFonts w:ascii="Garamond" w:hAnsi="Garamond" w:eastAsia="Garamond" w:cs="Garamond"/>
        </w:rPr>
        <w:t xml:space="preserve">Lily Gray </w:t>
      </w:r>
    </w:p>
    <w:p w:rsidRPr="00CE4561" w:rsidR="00476B26" w:rsidP="56737E42" w:rsidRDefault="680B821E" w14:paraId="595E96FA" w14:textId="6C1E4C21">
      <w:pPr>
        <w:rPr>
          <w:rFonts w:ascii="Garamond" w:hAnsi="Garamond" w:eastAsia="Garamond" w:cs="Garamond"/>
          <w:lang w:eastAsia="zh-CN"/>
        </w:rPr>
      </w:pPr>
      <w:r w:rsidRPr="56737E42">
        <w:rPr>
          <w:rFonts w:ascii="Garamond" w:hAnsi="Garamond" w:eastAsia="Garamond" w:cs="Garamond"/>
        </w:rPr>
        <w:t xml:space="preserve">Jane </w:t>
      </w:r>
      <w:proofErr w:type="spellStart"/>
      <w:r w:rsidRPr="56737E42">
        <w:rPr>
          <w:rFonts w:ascii="Garamond" w:hAnsi="Garamond" w:eastAsia="Garamond" w:cs="Garamond"/>
        </w:rPr>
        <w:t>Zugarek</w:t>
      </w:r>
      <w:proofErr w:type="spellEnd"/>
    </w:p>
    <w:p w:rsidRPr="00CE4561" w:rsidR="00476B26" w:rsidP="56737E42" w:rsidRDefault="680B821E" w14:paraId="1CD2CB97" w14:textId="3B09BEA2">
      <w:pPr>
        <w:rPr>
          <w:rFonts w:ascii="Garamond" w:hAnsi="Garamond" w:eastAsia="Garamond" w:cs="Garamond"/>
        </w:rPr>
      </w:pPr>
      <w:proofErr w:type="spellStart"/>
      <w:r w:rsidRPr="56737E42">
        <w:rPr>
          <w:rFonts w:ascii="Garamond" w:hAnsi="Garamond" w:eastAsia="Garamond" w:cs="Garamond"/>
        </w:rPr>
        <w:t>Yixuan</w:t>
      </w:r>
      <w:proofErr w:type="spellEnd"/>
      <w:r w:rsidRPr="56737E42">
        <w:rPr>
          <w:rFonts w:ascii="Garamond" w:hAnsi="Garamond" w:eastAsia="Garamond" w:cs="Garamond"/>
        </w:rPr>
        <w:t xml:space="preserve"> Li </w:t>
      </w:r>
    </w:p>
    <w:p w:rsidRPr="00CE4561" w:rsidR="00476B26" w:rsidP="56737E42" w:rsidRDefault="2377326A" w14:paraId="5DD9205E" w14:textId="784336C4">
      <w:pPr>
        <w:rPr>
          <w:rFonts w:ascii="Garamond" w:hAnsi="Garamond" w:eastAsia="Garamond" w:cs="Garamond"/>
        </w:rPr>
      </w:pPr>
      <w:r w:rsidRPr="6CB6130D">
        <w:rPr>
          <w:rFonts w:ascii="Garamond" w:hAnsi="Garamond" w:eastAsia="Garamond" w:cs="Garamond"/>
        </w:rPr>
        <w:t xml:space="preserve"> </w:t>
      </w:r>
    </w:p>
    <w:p w:rsidRPr="00CE4561" w:rsidR="00476B26" w:rsidP="56737E42" w:rsidRDefault="5BD40FC9" w14:paraId="6DBB9F0C" w14:textId="77777777">
      <w:pPr>
        <w:rPr>
          <w:rFonts w:ascii="Garamond" w:hAnsi="Garamond" w:eastAsia="Garamond" w:cs="Garamond"/>
          <w:b/>
          <w:bCs/>
          <w:i/>
          <w:iCs/>
        </w:rPr>
      </w:pPr>
      <w:r w:rsidRPr="56737E42">
        <w:rPr>
          <w:rFonts w:ascii="Garamond" w:hAnsi="Garamond" w:eastAsia="Garamond" w:cs="Garamond"/>
          <w:b/>
          <w:bCs/>
          <w:i/>
          <w:iCs/>
        </w:rPr>
        <w:t>Advisors &amp; Mentors:</w:t>
      </w:r>
    </w:p>
    <w:p w:rsidRPr="00CE4561" w:rsidR="00476B26" w:rsidP="56737E42" w:rsidRDefault="7FC69648" w14:paraId="51D17496" w14:textId="1A979F72">
      <w:pPr>
        <w:rPr>
          <w:rFonts w:ascii="Garamond" w:hAnsi="Garamond" w:eastAsia="Garamond" w:cs="Garamond"/>
        </w:rPr>
      </w:pPr>
      <w:r w:rsidRPr="56737E42">
        <w:rPr>
          <w:rFonts w:ascii="Garamond" w:hAnsi="Garamond" w:eastAsia="Garamond" w:cs="Garamond"/>
        </w:rPr>
        <w:t xml:space="preserve">Dr. </w:t>
      </w:r>
      <w:r w:rsidRPr="56737E42">
        <w:rPr>
          <w:rFonts w:ascii="Garamond" w:hAnsi="Garamond" w:eastAsia="Garamond" w:cs="Garamond"/>
          <w:color w:val="000000" w:themeColor="text1"/>
        </w:rPr>
        <w:t xml:space="preserve">Cedric </w:t>
      </w:r>
      <w:proofErr w:type="spellStart"/>
      <w:r w:rsidRPr="56737E42">
        <w:rPr>
          <w:rFonts w:ascii="Garamond" w:hAnsi="Garamond" w:eastAsia="Garamond" w:cs="Garamond"/>
          <w:color w:val="000000" w:themeColor="text1"/>
        </w:rPr>
        <w:t>Fichot</w:t>
      </w:r>
      <w:proofErr w:type="spellEnd"/>
      <w:r w:rsidRPr="56737E42">
        <w:rPr>
          <w:rFonts w:ascii="Garamond" w:hAnsi="Garamond" w:eastAsia="Garamond" w:cs="Garamond"/>
          <w:color w:val="000000" w:themeColor="text1"/>
        </w:rPr>
        <w:t xml:space="preserve"> (Boston University)</w:t>
      </w:r>
    </w:p>
    <w:p w:rsidRPr="00CE4561" w:rsidR="00476B26" w:rsidP="56737E42" w:rsidRDefault="662CB0D2" w14:paraId="07EA59CC" w14:textId="1813A9D5">
      <w:pPr>
        <w:rPr>
          <w:rFonts w:ascii="Garamond" w:hAnsi="Garamond" w:eastAsia="Garamond" w:cs="Garamond"/>
        </w:rPr>
      </w:pPr>
      <w:r w:rsidRPr="6CB6130D">
        <w:rPr>
          <w:rFonts w:ascii="Garamond" w:hAnsi="Garamond" w:eastAsia="Garamond" w:cs="Garamond"/>
        </w:rPr>
        <w:t xml:space="preserve">Dr. </w:t>
      </w:r>
      <w:r w:rsidRPr="6CB6130D" w:rsidR="1DA563A0">
        <w:rPr>
          <w:rFonts w:ascii="Garamond" w:hAnsi="Garamond" w:eastAsia="Garamond" w:cs="Garamond"/>
        </w:rPr>
        <w:t xml:space="preserve">Michael </w:t>
      </w:r>
      <w:proofErr w:type="spellStart"/>
      <w:r w:rsidRPr="6CB6130D" w:rsidR="1DA563A0">
        <w:rPr>
          <w:rFonts w:ascii="Garamond" w:hAnsi="Garamond" w:eastAsia="Garamond" w:cs="Garamond"/>
        </w:rPr>
        <w:t>Brosnahan</w:t>
      </w:r>
      <w:proofErr w:type="spellEnd"/>
      <w:r w:rsidRPr="6CB6130D" w:rsidR="1DA563A0">
        <w:rPr>
          <w:rFonts w:ascii="Garamond" w:hAnsi="Garamond" w:eastAsia="Garamond" w:cs="Garamond"/>
        </w:rPr>
        <w:t xml:space="preserve"> (Woods Hole Oceanographic Institution)</w:t>
      </w:r>
    </w:p>
    <w:p w:rsidRPr="00CE4561" w:rsidR="00476B26" w:rsidP="56737E42" w:rsidRDefault="662CB0D2" w14:paraId="6B72879D" w14:textId="3F248826">
      <w:pPr>
        <w:rPr>
          <w:rFonts w:ascii="Garamond" w:hAnsi="Garamond" w:eastAsia="Garamond" w:cs="Garamond"/>
        </w:rPr>
      </w:pPr>
      <w:r w:rsidRPr="6CB6130D">
        <w:rPr>
          <w:rFonts w:ascii="Garamond" w:hAnsi="Garamond" w:eastAsia="Garamond" w:cs="Garamond"/>
          <w:color w:val="000000" w:themeColor="text1"/>
        </w:rPr>
        <w:t xml:space="preserve">Dr. </w:t>
      </w:r>
      <w:r w:rsidRPr="6CB6130D" w:rsidR="29B3D665">
        <w:rPr>
          <w:rFonts w:ascii="Garamond" w:hAnsi="Garamond" w:eastAsia="Garamond" w:cs="Garamond"/>
          <w:color w:val="000000" w:themeColor="text1"/>
        </w:rPr>
        <w:t>Dave Ralston</w:t>
      </w:r>
      <w:r w:rsidRPr="6CB6130D" w:rsidR="29B3D665">
        <w:rPr>
          <w:rFonts w:ascii="Garamond" w:hAnsi="Garamond" w:eastAsia="Garamond" w:cs="Garamond"/>
        </w:rPr>
        <w:t xml:space="preserve"> </w:t>
      </w:r>
      <w:r w:rsidRPr="6CB6130D" w:rsidR="3FA6CF22">
        <w:rPr>
          <w:rFonts w:ascii="Garamond" w:hAnsi="Garamond" w:eastAsia="Garamond" w:cs="Garamond"/>
        </w:rPr>
        <w:t>(</w:t>
      </w:r>
      <w:r w:rsidRPr="6CB6130D" w:rsidR="48D79B2E">
        <w:rPr>
          <w:rFonts w:ascii="Garamond" w:hAnsi="Garamond" w:eastAsia="Garamond" w:cs="Garamond"/>
        </w:rPr>
        <w:t>Woods Hole Oceanographic Institution</w:t>
      </w:r>
      <w:r w:rsidRPr="6CB6130D" w:rsidR="3FA6CF22">
        <w:rPr>
          <w:rFonts w:ascii="Garamond" w:hAnsi="Garamond" w:eastAsia="Garamond" w:cs="Garamond"/>
        </w:rPr>
        <w:t>)</w:t>
      </w:r>
    </w:p>
    <w:p w:rsidR="7B3A4ACF" w:rsidP="56737E42" w:rsidRDefault="7B3A4ACF" w14:paraId="11D281F9" w14:textId="5FF9C21F">
      <w:pPr>
        <w:rPr>
          <w:rFonts w:ascii="Garamond" w:hAnsi="Garamond" w:eastAsia="Garamond" w:cs="Garamond"/>
          <w:b/>
          <w:bCs/>
          <w:i/>
          <w:iCs/>
        </w:rPr>
      </w:pPr>
    </w:p>
    <w:p w:rsidR="00C8675B" w:rsidP="56737E42" w:rsidRDefault="2BA45A79" w14:paraId="5D6F6D71" w14:textId="2CA208A5">
      <w:pPr>
        <w:spacing w:line="259" w:lineRule="auto"/>
        <w:rPr>
          <w:rFonts w:ascii="Garamond" w:hAnsi="Garamond" w:eastAsia="Garamond" w:cs="Garamond"/>
          <w:b/>
          <w:bCs/>
          <w:i/>
          <w:iCs/>
        </w:rPr>
      </w:pPr>
      <w:r w:rsidRPr="56737E42">
        <w:rPr>
          <w:rFonts w:ascii="Garamond" w:hAnsi="Garamond" w:eastAsia="Garamond" w:cs="Garamond"/>
          <w:b/>
          <w:bCs/>
          <w:i/>
          <w:iCs/>
        </w:rPr>
        <w:t>Fellow:</w:t>
      </w:r>
    </w:p>
    <w:p w:rsidR="40D82C28" w:rsidP="56737E42" w:rsidRDefault="26575D98" w14:paraId="6DFEAE06" w14:textId="01A275A0">
      <w:pPr>
        <w:spacing w:line="259" w:lineRule="auto"/>
        <w:rPr>
          <w:rFonts w:ascii="Garamond" w:hAnsi="Garamond" w:eastAsia="Garamond" w:cs="Garamond"/>
        </w:rPr>
      </w:pPr>
      <w:r w:rsidRPr="6CB6130D">
        <w:rPr>
          <w:rFonts w:ascii="Garamond" w:hAnsi="Garamond" w:eastAsia="Garamond" w:cs="Garamond"/>
        </w:rPr>
        <w:t xml:space="preserve">Tyler </w:t>
      </w:r>
      <w:proofErr w:type="spellStart"/>
      <w:r w:rsidRPr="6CB6130D">
        <w:rPr>
          <w:rFonts w:ascii="Garamond" w:hAnsi="Garamond" w:eastAsia="Garamond" w:cs="Garamond"/>
        </w:rPr>
        <w:t>Pantle</w:t>
      </w:r>
      <w:proofErr w:type="spellEnd"/>
      <w:r w:rsidRPr="6CB6130D" w:rsidR="662CB0D2">
        <w:rPr>
          <w:rFonts w:ascii="Garamond" w:hAnsi="Garamond" w:eastAsia="Garamond" w:cs="Garamond"/>
        </w:rPr>
        <w:t xml:space="preserve"> (</w:t>
      </w:r>
      <w:r w:rsidR="00583FC4">
        <w:rPr>
          <w:rStyle w:val="normaltextrun"/>
          <w:rFonts w:ascii="Garamond" w:hAnsi="Garamond"/>
          <w:color w:val="000000"/>
          <w:shd w:val="clear" w:color="auto" w:fill="FFFFFF"/>
        </w:rPr>
        <w:t>Science Systems &amp; Applications, Inc.</w:t>
      </w:r>
      <w:r w:rsidR="00583FC4">
        <w:rPr>
          <w:rStyle w:val="normaltextrun"/>
          <w:rFonts w:ascii="Garamond" w:hAnsi="Garamond"/>
          <w:color w:val="000000"/>
          <w:shd w:val="clear" w:color="auto" w:fill="FFFFFF"/>
        </w:rPr>
        <w:t xml:space="preserve">, </w:t>
      </w:r>
      <w:r w:rsidRPr="6CB6130D" w:rsidR="662CB0D2">
        <w:rPr>
          <w:rFonts w:ascii="Garamond" w:hAnsi="Garamond" w:eastAsia="Garamond" w:cs="Garamond"/>
        </w:rPr>
        <w:t>Massachusetts – Boston)</w:t>
      </w:r>
    </w:p>
    <w:p w:rsidR="00C8675B" w:rsidP="56737E42" w:rsidRDefault="00C8675B" w14:paraId="605C3625" w14:textId="48D5DB96">
      <w:pPr>
        <w:rPr>
          <w:rFonts w:ascii="Garamond" w:hAnsi="Garamond" w:eastAsia="Garamond" w:cs="Garamond"/>
          <w:i/>
          <w:iCs/>
        </w:rPr>
      </w:pPr>
    </w:p>
    <w:p w:rsidRPr="00CE4561" w:rsidR="00C8675B" w:rsidP="56737E42" w:rsidRDefault="1AC94F78" w14:paraId="47AFD085" w14:textId="3E89FA4D">
      <w:pPr>
        <w:ind w:left="360" w:hanging="360"/>
        <w:rPr>
          <w:rFonts w:ascii="Garamond" w:hAnsi="Garamond" w:eastAsia="Garamond" w:cs="Garamond"/>
        </w:rPr>
      </w:pPr>
      <w:r w:rsidRPr="56737E42">
        <w:rPr>
          <w:rFonts w:ascii="Garamond" w:hAnsi="Garamond" w:eastAsia="Garamond" w:cs="Garamond"/>
          <w:b/>
          <w:bCs/>
          <w:i/>
          <w:iCs/>
        </w:rPr>
        <w:t>Team Contact:</w:t>
      </w:r>
      <w:r w:rsidRPr="56737E42">
        <w:rPr>
          <w:rFonts w:ascii="Garamond" w:hAnsi="Garamond" w:eastAsia="Garamond" w:cs="Garamond"/>
          <w:b/>
          <w:bCs/>
        </w:rPr>
        <w:t xml:space="preserve"> </w:t>
      </w:r>
      <w:r w:rsidRPr="56737E42" w:rsidR="745D8063">
        <w:rPr>
          <w:rFonts w:ascii="Garamond" w:hAnsi="Garamond" w:eastAsia="Garamond" w:cs="Garamond"/>
        </w:rPr>
        <w:t xml:space="preserve">Suhani </w:t>
      </w:r>
      <w:proofErr w:type="spellStart"/>
      <w:r w:rsidRPr="56737E42" w:rsidR="745D8063">
        <w:rPr>
          <w:rFonts w:ascii="Garamond" w:hAnsi="Garamond" w:eastAsia="Garamond" w:cs="Garamond"/>
        </w:rPr>
        <w:t>Dalal</w:t>
      </w:r>
      <w:proofErr w:type="spellEnd"/>
      <w:r w:rsidRPr="56737E42">
        <w:rPr>
          <w:rFonts w:ascii="Garamond" w:hAnsi="Garamond" w:eastAsia="Garamond" w:cs="Garamond"/>
        </w:rPr>
        <w:t xml:space="preserve">, </w:t>
      </w:r>
      <w:r w:rsidRPr="56737E42" w:rsidR="4A4F6F0D">
        <w:rPr>
          <w:rFonts w:ascii="Garamond" w:hAnsi="Garamond" w:eastAsia="Garamond" w:cs="Garamond"/>
        </w:rPr>
        <w:t>suhanidalal8@gmail.com</w:t>
      </w:r>
    </w:p>
    <w:p w:rsidRPr="00C8675B" w:rsidR="00C8675B" w:rsidP="56737E42" w:rsidRDefault="38310822" w14:paraId="3375C268" w14:textId="4B63D8D2">
      <w:pPr>
        <w:rPr>
          <w:rFonts w:ascii="Garamond" w:hAnsi="Garamond" w:eastAsia="Garamond" w:cs="Garamond"/>
        </w:rPr>
      </w:pPr>
      <w:r w:rsidRPr="56737E42">
        <w:rPr>
          <w:rFonts w:ascii="Garamond" w:hAnsi="Garamond" w:eastAsia="Garamond" w:cs="Garamond"/>
          <w:b/>
          <w:bCs/>
          <w:i/>
          <w:iCs/>
        </w:rPr>
        <w:t>Partner Contact:</w:t>
      </w:r>
      <w:r w:rsidRPr="56737E42">
        <w:rPr>
          <w:rFonts w:ascii="Garamond" w:hAnsi="Garamond" w:eastAsia="Garamond" w:cs="Garamond"/>
        </w:rPr>
        <w:t xml:space="preserve"> </w:t>
      </w:r>
      <w:r w:rsidRPr="56737E42" w:rsidR="10FECFD0">
        <w:rPr>
          <w:rFonts w:ascii="Garamond" w:hAnsi="Garamond" w:eastAsia="Garamond" w:cs="Garamond"/>
        </w:rPr>
        <w:t xml:space="preserve">Michael </w:t>
      </w:r>
      <w:proofErr w:type="spellStart"/>
      <w:r w:rsidRPr="56737E42" w:rsidR="10FECFD0">
        <w:rPr>
          <w:rFonts w:ascii="Garamond" w:hAnsi="Garamond" w:eastAsia="Garamond" w:cs="Garamond"/>
        </w:rPr>
        <w:t>Brosnahan</w:t>
      </w:r>
      <w:proofErr w:type="spellEnd"/>
      <w:r w:rsidRPr="56737E42">
        <w:rPr>
          <w:rFonts w:ascii="Garamond" w:hAnsi="Garamond" w:eastAsia="Garamond" w:cs="Garamond"/>
        </w:rPr>
        <w:t xml:space="preserve">, </w:t>
      </w:r>
      <w:r w:rsidRPr="56737E42" w:rsidR="714824C3">
        <w:rPr>
          <w:rFonts w:ascii="Garamond" w:hAnsi="Garamond" w:eastAsia="Garamond" w:cs="Garamond"/>
        </w:rPr>
        <w:t>mbrosnahan@whoi.edu</w:t>
      </w:r>
    </w:p>
    <w:p w:rsidRPr="00CE4561" w:rsidR="00476B26" w:rsidP="56737E42" w:rsidRDefault="00476B26" w14:paraId="5D8B0429" w14:textId="77777777">
      <w:pPr>
        <w:rPr>
          <w:rFonts w:ascii="Garamond" w:hAnsi="Garamond" w:eastAsia="Garamond" w:cs="Garamond"/>
        </w:rPr>
      </w:pPr>
    </w:p>
    <w:p w:rsidRPr="00CE4561" w:rsidR="00CD0433" w:rsidP="56737E42" w:rsidRDefault="453A10E7" w14:paraId="2A539E14" w14:textId="77777777">
      <w:pPr>
        <w:pBdr>
          <w:bottom w:val="single" w:color="auto" w:sz="4" w:space="1"/>
        </w:pBdr>
        <w:rPr>
          <w:rFonts w:ascii="Garamond" w:hAnsi="Garamond" w:eastAsia="Garamond" w:cs="Garamond"/>
          <w:b/>
          <w:bCs/>
        </w:rPr>
      </w:pPr>
      <w:r w:rsidRPr="56737E42">
        <w:rPr>
          <w:rFonts w:ascii="Garamond" w:hAnsi="Garamond" w:eastAsia="Garamond" w:cs="Garamond"/>
          <w:b/>
          <w:bCs/>
        </w:rPr>
        <w:t>Project Overview</w:t>
      </w:r>
    </w:p>
    <w:p w:rsidR="00E1144B" w:rsidP="56737E42" w:rsidRDefault="3E881487" w14:paraId="013DC3C5" w14:textId="77777777">
      <w:pPr>
        <w:rPr>
          <w:rFonts w:ascii="Garamond" w:hAnsi="Garamond" w:eastAsia="Garamond" w:cs="Garamond"/>
          <w:b/>
          <w:bCs/>
        </w:rPr>
      </w:pPr>
      <w:r w:rsidRPr="0CDE2CB8">
        <w:rPr>
          <w:rFonts w:ascii="Garamond" w:hAnsi="Garamond" w:eastAsia="Garamond" w:cs="Garamond"/>
          <w:b/>
          <w:bCs/>
          <w:i/>
          <w:iCs/>
        </w:rPr>
        <w:t>Project Synopsis:</w:t>
      </w:r>
      <w:r w:rsidRPr="0CDE2CB8" w:rsidR="6F85376B">
        <w:rPr>
          <w:rFonts w:ascii="Garamond" w:hAnsi="Garamond" w:eastAsia="Garamond" w:cs="Garamond"/>
          <w:b/>
          <w:bCs/>
        </w:rPr>
        <w:t xml:space="preserve"> </w:t>
      </w:r>
    </w:p>
    <w:p w:rsidRPr="00CE4561" w:rsidR="008B3821" w:rsidP="56737E42" w:rsidRDefault="7DC6629F" w14:paraId="1E7BF85A" w14:textId="3BD926E2">
      <w:pPr>
        <w:rPr>
          <w:rFonts w:ascii="Garamond" w:hAnsi="Garamond" w:eastAsia="Garamond" w:cs="Garamond"/>
        </w:rPr>
      </w:pPr>
      <w:r w:rsidRPr="619BF3BA">
        <w:rPr>
          <w:rFonts w:ascii="Garamond" w:hAnsi="Garamond" w:eastAsia="Garamond" w:cs="Garamond"/>
        </w:rPr>
        <w:t xml:space="preserve">The Gulf of Maine Water Resources project </w:t>
      </w:r>
      <w:r w:rsidRPr="619BF3BA" w:rsidR="1478E8ED">
        <w:rPr>
          <w:rFonts w:ascii="Garamond" w:hAnsi="Garamond" w:eastAsia="Garamond" w:cs="Garamond"/>
        </w:rPr>
        <w:t xml:space="preserve">tested </w:t>
      </w:r>
      <w:r w:rsidRPr="619BF3BA" w:rsidR="71952371">
        <w:rPr>
          <w:rFonts w:ascii="Garamond" w:hAnsi="Garamond" w:eastAsia="Garamond" w:cs="Garamond"/>
        </w:rPr>
        <w:t xml:space="preserve">the </w:t>
      </w:r>
      <w:r w:rsidRPr="619BF3BA" w:rsidR="1478E8ED">
        <w:rPr>
          <w:rFonts w:ascii="Garamond" w:hAnsi="Garamond" w:eastAsia="Garamond" w:cs="Garamond"/>
        </w:rPr>
        <w:t xml:space="preserve">feasibility </w:t>
      </w:r>
      <w:r w:rsidRPr="619BF3BA" w:rsidR="362277B1">
        <w:rPr>
          <w:rFonts w:ascii="Garamond" w:hAnsi="Garamond" w:eastAsia="Garamond" w:cs="Garamond"/>
        </w:rPr>
        <w:t>of</w:t>
      </w:r>
      <w:r w:rsidRPr="619BF3BA" w:rsidR="1478E8ED">
        <w:rPr>
          <w:rFonts w:ascii="Garamond" w:hAnsi="Garamond" w:eastAsia="Garamond" w:cs="Garamond"/>
        </w:rPr>
        <w:t xml:space="preserve"> using Earth observations</w:t>
      </w:r>
      <w:r w:rsidRPr="619BF3BA" w:rsidR="4135DAE9">
        <w:rPr>
          <w:rFonts w:ascii="Garamond" w:hAnsi="Garamond" w:eastAsia="Garamond" w:cs="Garamond"/>
        </w:rPr>
        <w:t>,</w:t>
      </w:r>
      <w:r w:rsidRPr="619BF3BA" w:rsidR="1478E8ED">
        <w:rPr>
          <w:rFonts w:ascii="Garamond" w:hAnsi="Garamond" w:eastAsia="Garamond" w:cs="Garamond"/>
        </w:rPr>
        <w:t xml:space="preserve"> in conjunction with </w:t>
      </w:r>
      <w:r w:rsidRPr="619BF3BA" w:rsidR="1478E8ED">
        <w:rPr>
          <w:rFonts w:ascii="Garamond" w:hAnsi="Garamond" w:eastAsia="Garamond" w:cs="Garamond"/>
          <w:i/>
          <w:iCs/>
        </w:rPr>
        <w:t>in</w:t>
      </w:r>
      <w:r w:rsidRPr="619BF3BA" w:rsidR="1BC8E7AB">
        <w:rPr>
          <w:rFonts w:ascii="Garamond" w:hAnsi="Garamond" w:eastAsia="Garamond" w:cs="Garamond"/>
          <w:i/>
          <w:iCs/>
        </w:rPr>
        <w:t>-</w:t>
      </w:r>
      <w:r w:rsidRPr="619BF3BA" w:rsidR="1478E8ED">
        <w:rPr>
          <w:rFonts w:ascii="Garamond" w:hAnsi="Garamond" w:eastAsia="Garamond" w:cs="Garamond"/>
          <w:i/>
          <w:iCs/>
        </w:rPr>
        <w:t>situ</w:t>
      </w:r>
      <w:r w:rsidRPr="619BF3BA" w:rsidR="1478E8ED">
        <w:rPr>
          <w:rFonts w:ascii="Garamond" w:hAnsi="Garamond" w:eastAsia="Garamond" w:cs="Garamond"/>
        </w:rPr>
        <w:t xml:space="preserve"> data</w:t>
      </w:r>
      <w:r w:rsidRPr="619BF3BA" w:rsidR="78E0B716">
        <w:rPr>
          <w:rFonts w:ascii="Garamond" w:hAnsi="Garamond" w:eastAsia="Garamond" w:cs="Garamond"/>
        </w:rPr>
        <w:t>,</w:t>
      </w:r>
      <w:r w:rsidRPr="619BF3BA" w:rsidR="1478E8ED">
        <w:rPr>
          <w:rFonts w:ascii="Garamond" w:hAnsi="Garamond" w:eastAsia="Garamond" w:cs="Garamond"/>
        </w:rPr>
        <w:t xml:space="preserve"> to identify</w:t>
      </w:r>
      <w:r w:rsidRPr="619BF3BA" w:rsidR="156B58BA">
        <w:rPr>
          <w:rFonts w:ascii="Garamond" w:hAnsi="Garamond" w:eastAsia="Garamond" w:cs="Garamond"/>
        </w:rPr>
        <w:t xml:space="preserve"> </w:t>
      </w:r>
      <w:r w:rsidRPr="619BF3BA" w:rsidR="1CE9F0E8">
        <w:rPr>
          <w:rFonts w:ascii="Garamond" w:hAnsi="Garamond" w:eastAsia="Garamond" w:cs="Garamond"/>
        </w:rPr>
        <w:t xml:space="preserve">and map </w:t>
      </w:r>
      <w:r w:rsidRPr="619BF3BA" w:rsidR="2303CBB3">
        <w:rPr>
          <w:rFonts w:ascii="Garamond" w:hAnsi="Garamond" w:eastAsia="Garamond" w:cs="Garamond"/>
        </w:rPr>
        <w:t>known</w:t>
      </w:r>
      <w:r w:rsidRPr="619BF3BA" w:rsidR="128D549B">
        <w:rPr>
          <w:rFonts w:ascii="Garamond" w:hAnsi="Garamond" w:eastAsia="Garamond" w:cs="Garamond"/>
        </w:rPr>
        <w:t xml:space="preserve"> </w:t>
      </w:r>
      <w:r w:rsidRPr="619BF3BA" w:rsidR="128D549B">
        <w:rPr>
          <w:rFonts w:ascii="Garamond" w:hAnsi="Garamond" w:eastAsia="Garamond" w:cs="Garamond"/>
          <w:i/>
          <w:iCs/>
        </w:rPr>
        <w:t>Pseudo-</w:t>
      </w:r>
      <w:proofErr w:type="spellStart"/>
      <w:r w:rsidRPr="619BF3BA" w:rsidR="71497DDA">
        <w:rPr>
          <w:rFonts w:ascii="Garamond" w:hAnsi="Garamond" w:eastAsia="Garamond" w:cs="Garamond"/>
          <w:i/>
          <w:iCs/>
        </w:rPr>
        <w:t>n</w:t>
      </w:r>
      <w:r w:rsidRPr="619BF3BA" w:rsidR="128D549B">
        <w:rPr>
          <w:rFonts w:ascii="Garamond" w:hAnsi="Garamond" w:eastAsia="Garamond" w:cs="Garamond"/>
          <w:i/>
          <w:iCs/>
        </w:rPr>
        <w:t>itzschia</w:t>
      </w:r>
      <w:proofErr w:type="spellEnd"/>
      <w:r w:rsidRPr="619BF3BA" w:rsidR="7FD50B87">
        <w:rPr>
          <w:rFonts w:ascii="Garamond" w:hAnsi="Garamond" w:eastAsia="Garamond" w:cs="Garamond"/>
          <w:i/>
          <w:iCs/>
        </w:rPr>
        <w:t xml:space="preserve"> </w:t>
      </w:r>
      <w:r w:rsidRPr="619BF3BA" w:rsidR="7FD50B87">
        <w:rPr>
          <w:rFonts w:ascii="Garamond" w:hAnsi="Garamond" w:eastAsia="Garamond" w:cs="Garamond"/>
        </w:rPr>
        <w:t>blooms</w:t>
      </w:r>
      <w:r w:rsidRPr="619BF3BA" w:rsidR="7DADAC3F">
        <w:rPr>
          <w:rFonts w:ascii="Garamond" w:hAnsi="Garamond" w:eastAsia="Garamond" w:cs="Garamond"/>
          <w:i/>
          <w:iCs/>
        </w:rPr>
        <w:t>.</w:t>
      </w:r>
      <w:r w:rsidRPr="619BF3BA" w:rsidR="36418308">
        <w:rPr>
          <w:rFonts w:ascii="Garamond" w:hAnsi="Garamond" w:eastAsia="Garamond" w:cs="Garamond"/>
          <w:i/>
          <w:iCs/>
        </w:rPr>
        <w:t xml:space="preserve"> </w:t>
      </w:r>
      <w:r w:rsidRPr="619BF3BA" w:rsidR="20E5D4AC">
        <w:rPr>
          <w:rFonts w:ascii="Garamond" w:hAnsi="Garamond" w:eastAsia="Garamond" w:cs="Garamond"/>
        </w:rPr>
        <w:t>The</w:t>
      </w:r>
      <w:r w:rsidRPr="619BF3BA" w:rsidR="4D91AA06">
        <w:rPr>
          <w:rFonts w:ascii="Garamond" w:hAnsi="Garamond" w:eastAsia="Garamond" w:cs="Garamond"/>
        </w:rPr>
        <w:t xml:space="preserve"> team</w:t>
      </w:r>
      <w:r w:rsidRPr="619BF3BA" w:rsidR="17DF7469">
        <w:rPr>
          <w:rFonts w:ascii="Garamond" w:hAnsi="Garamond" w:eastAsia="Garamond" w:cs="Garamond"/>
        </w:rPr>
        <w:t>,</w:t>
      </w:r>
      <w:r w:rsidRPr="619BF3BA" w:rsidR="072B5AAD">
        <w:rPr>
          <w:rFonts w:ascii="Garamond" w:hAnsi="Garamond" w:eastAsia="Garamond" w:cs="Garamond"/>
        </w:rPr>
        <w:t xml:space="preserve"> i</w:t>
      </w:r>
      <w:r w:rsidRPr="619BF3BA" w:rsidR="0423F2F5">
        <w:rPr>
          <w:rFonts w:ascii="Garamond" w:hAnsi="Garamond" w:eastAsia="Garamond" w:cs="Garamond"/>
        </w:rPr>
        <w:t xml:space="preserve">n collaboration with several </w:t>
      </w:r>
      <w:r w:rsidRPr="619BF3BA" w:rsidR="71DD2ECB">
        <w:rPr>
          <w:rFonts w:ascii="Garamond" w:hAnsi="Garamond" w:eastAsia="Garamond" w:cs="Garamond"/>
        </w:rPr>
        <w:t>New England</w:t>
      </w:r>
      <w:r w:rsidRPr="619BF3BA" w:rsidR="0423F2F5">
        <w:rPr>
          <w:rFonts w:ascii="Garamond" w:hAnsi="Garamond" w:eastAsia="Garamond" w:cs="Garamond"/>
        </w:rPr>
        <w:t xml:space="preserve">-based coastal </w:t>
      </w:r>
      <w:r w:rsidRPr="619BF3BA" w:rsidR="71DD2ECB">
        <w:rPr>
          <w:rFonts w:ascii="Garamond" w:hAnsi="Garamond" w:eastAsia="Garamond" w:cs="Garamond"/>
        </w:rPr>
        <w:t>partners</w:t>
      </w:r>
      <w:r w:rsidRPr="619BF3BA" w:rsidR="3175CA41">
        <w:rPr>
          <w:rFonts w:ascii="Garamond" w:hAnsi="Garamond" w:eastAsia="Garamond" w:cs="Garamond"/>
        </w:rPr>
        <w:t>, developed</w:t>
      </w:r>
      <w:r w:rsidRPr="619BF3BA" w:rsidR="30B2022A">
        <w:rPr>
          <w:rFonts w:ascii="Garamond" w:hAnsi="Garamond" w:eastAsia="Garamond" w:cs="Garamond"/>
        </w:rPr>
        <w:t xml:space="preserve"> a method of tracking </w:t>
      </w:r>
      <w:r w:rsidRPr="619BF3BA" w:rsidR="59494665">
        <w:rPr>
          <w:rFonts w:ascii="Garamond" w:hAnsi="Garamond" w:eastAsia="Garamond" w:cs="Garamond"/>
        </w:rPr>
        <w:t>diatom</w:t>
      </w:r>
      <w:r w:rsidRPr="619BF3BA" w:rsidR="30B2022A">
        <w:rPr>
          <w:rFonts w:ascii="Garamond" w:hAnsi="Garamond" w:eastAsia="Garamond" w:cs="Garamond"/>
        </w:rPr>
        <w:t xml:space="preserve">-specific </w:t>
      </w:r>
      <w:r w:rsidRPr="619BF3BA" w:rsidR="6EE8147B">
        <w:rPr>
          <w:rFonts w:ascii="Garamond" w:hAnsi="Garamond" w:eastAsia="Garamond" w:cs="Garamond"/>
        </w:rPr>
        <w:t xml:space="preserve">harmful algal </w:t>
      </w:r>
      <w:r w:rsidRPr="619BF3BA" w:rsidR="30B2022A">
        <w:rPr>
          <w:rFonts w:ascii="Garamond" w:hAnsi="Garamond" w:eastAsia="Garamond" w:cs="Garamond"/>
        </w:rPr>
        <w:t>blooms</w:t>
      </w:r>
      <w:r w:rsidRPr="619BF3BA" w:rsidR="2E00C17E">
        <w:rPr>
          <w:rFonts w:ascii="Garamond" w:hAnsi="Garamond" w:eastAsia="Garamond" w:cs="Garamond"/>
        </w:rPr>
        <w:t xml:space="preserve"> using satellite data</w:t>
      </w:r>
      <w:r w:rsidRPr="619BF3BA" w:rsidR="1B9379B1">
        <w:rPr>
          <w:rFonts w:ascii="Garamond" w:hAnsi="Garamond" w:eastAsia="Garamond" w:cs="Garamond"/>
        </w:rPr>
        <w:t xml:space="preserve">. </w:t>
      </w:r>
      <w:r w:rsidRPr="619BF3BA" w:rsidR="156FD74F">
        <w:rPr>
          <w:rFonts w:ascii="Garamond" w:hAnsi="Garamond" w:eastAsia="Garamond" w:cs="Garamond"/>
        </w:rPr>
        <w:t xml:space="preserve">The </w:t>
      </w:r>
      <w:r w:rsidRPr="619BF3BA" w:rsidR="5F3F3A75">
        <w:rPr>
          <w:rFonts w:ascii="Garamond" w:hAnsi="Garamond" w:eastAsia="Garamond" w:cs="Garamond"/>
        </w:rPr>
        <w:t xml:space="preserve">end products, which </w:t>
      </w:r>
      <w:r w:rsidRPr="619BF3BA" w:rsidR="4C644DCD">
        <w:rPr>
          <w:rFonts w:ascii="Garamond" w:hAnsi="Garamond" w:eastAsia="Garamond" w:cs="Garamond"/>
        </w:rPr>
        <w:t>utilized</w:t>
      </w:r>
      <w:r w:rsidRPr="619BF3BA" w:rsidR="1CAF391A">
        <w:rPr>
          <w:rFonts w:ascii="Garamond" w:hAnsi="Garamond" w:eastAsia="Garamond" w:cs="Garamond"/>
        </w:rPr>
        <w:t xml:space="preserve"> a</w:t>
      </w:r>
      <w:r w:rsidRPr="619BF3BA" w:rsidR="5D37FC8B">
        <w:rPr>
          <w:rFonts w:ascii="Garamond" w:hAnsi="Garamond" w:eastAsia="Garamond" w:cs="Garamond"/>
        </w:rPr>
        <w:t>bsorption by phytoplankton (aph433)</w:t>
      </w:r>
      <w:r w:rsidRPr="619BF3BA" w:rsidR="1CAF391A">
        <w:rPr>
          <w:rFonts w:ascii="Garamond" w:hAnsi="Garamond" w:eastAsia="Garamond" w:cs="Garamond"/>
        </w:rPr>
        <w:t xml:space="preserve"> </w:t>
      </w:r>
      <w:r w:rsidRPr="619BF3BA" w:rsidR="501BD0ED">
        <w:rPr>
          <w:rFonts w:ascii="Garamond" w:hAnsi="Garamond" w:eastAsia="Garamond" w:cs="Garamond"/>
        </w:rPr>
        <w:t>and normalized fluorescence line height</w:t>
      </w:r>
      <w:r w:rsidRPr="619BF3BA" w:rsidR="55A015FC">
        <w:rPr>
          <w:rFonts w:ascii="Garamond" w:hAnsi="Garamond" w:eastAsia="Garamond" w:cs="Garamond"/>
        </w:rPr>
        <w:t xml:space="preserve"> measurements</w:t>
      </w:r>
      <w:r w:rsidRPr="619BF3BA" w:rsidR="03008068">
        <w:rPr>
          <w:rFonts w:ascii="Garamond" w:hAnsi="Garamond" w:eastAsia="Garamond" w:cs="Garamond"/>
        </w:rPr>
        <w:t>,</w:t>
      </w:r>
      <w:r w:rsidRPr="619BF3BA" w:rsidR="6C02F4AD">
        <w:rPr>
          <w:rFonts w:ascii="Garamond" w:hAnsi="Garamond" w:eastAsia="Garamond" w:cs="Garamond"/>
        </w:rPr>
        <w:t xml:space="preserve"> supported </w:t>
      </w:r>
      <w:r w:rsidRPr="619BF3BA" w:rsidR="6BD25180">
        <w:rPr>
          <w:rFonts w:ascii="Garamond" w:hAnsi="Garamond" w:eastAsia="Garamond" w:cs="Garamond"/>
        </w:rPr>
        <w:t xml:space="preserve">agencies in their management of crucial water resources and </w:t>
      </w:r>
      <w:r w:rsidRPr="619BF3BA" w:rsidR="002DBBF5">
        <w:rPr>
          <w:rFonts w:ascii="Garamond" w:hAnsi="Garamond" w:eastAsia="Garamond" w:cs="Garamond"/>
        </w:rPr>
        <w:t xml:space="preserve">the </w:t>
      </w:r>
      <w:r w:rsidRPr="619BF3BA" w:rsidR="6BD25180">
        <w:rPr>
          <w:rFonts w:ascii="Garamond" w:hAnsi="Garamond" w:eastAsia="Garamond" w:cs="Garamond"/>
        </w:rPr>
        <w:t>protection of human health</w:t>
      </w:r>
      <w:r w:rsidRPr="619BF3BA" w:rsidR="30B2022A">
        <w:rPr>
          <w:rFonts w:ascii="Garamond" w:hAnsi="Garamond" w:eastAsia="Garamond" w:cs="Garamond"/>
        </w:rPr>
        <w:t>.</w:t>
      </w:r>
      <w:r w:rsidRPr="619BF3BA" w:rsidR="0487B0F3">
        <w:rPr>
          <w:rFonts w:ascii="Garamond" w:hAnsi="Garamond" w:eastAsia="Garamond" w:cs="Garamond"/>
        </w:rPr>
        <w:t xml:space="preserve"> </w:t>
      </w:r>
    </w:p>
    <w:p w:rsidR="4467A945" w:rsidP="56737E42" w:rsidRDefault="4467A945" w14:paraId="738B9177" w14:textId="3EFABFF3">
      <w:pPr>
        <w:rPr>
          <w:rFonts w:ascii="Garamond" w:hAnsi="Garamond" w:eastAsia="Garamond" w:cs="Garamond"/>
        </w:rPr>
      </w:pPr>
    </w:p>
    <w:p w:rsidRPr="00CE4561" w:rsidR="00476B26" w:rsidP="56737E42" w:rsidRDefault="3AE5DC0F" w14:paraId="250F10DE" w14:textId="77777777">
      <w:pPr>
        <w:rPr>
          <w:rFonts w:ascii="Garamond" w:hAnsi="Garamond" w:eastAsia="Garamond" w:cs="Garamond"/>
        </w:rPr>
      </w:pPr>
      <w:r w:rsidRPr="0CDE2CB8">
        <w:rPr>
          <w:rFonts w:ascii="Garamond" w:hAnsi="Garamond" w:eastAsia="Garamond" w:cs="Garamond"/>
          <w:b/>
          <w:bCs/>
          <w:i/>
          <w:iCs/>
        </w:rPr>
        <w:t>Abstract:</w:t>
      </w:r>
    </w:p>
    <w:p w:rsidRPr="00CE4561" w:rsidR="00476B26" w:rsidP="0CDE2CB8" w:rsidRDefault="483269B5" w14:paraId="266B0EDD" w14:textId="4313401D">
      <w:pPr>
        <w:spacing w:line="259" w:lineRule="auto"/>
        <w:rPr>
          <w:rFonts w:ascii="Garamond" w:hAnsi="Garamond" w:eastAsia="Garamond" w:cs="Garamond"/>
          <w:color w:val="000000" w:themeColor="text1"/>
        </w:rPr>
      </w:pPr>
      <w:r w:rsidRPr="6C26FFE2">
        <w:rPr>
          <w:rFonts w:ascii="Garamond" w:hAnsi="Garamond" w:eastAsia="Garamond" w:cs="Garamond"/>
          <w:color w:val="000000" w:themeColor="text1"/>
        </w:rPr>
        <w:t>The Gulf of Maine has a history of harmful algal blooms (HABs)</w:t>
      </w:r>
      <w:r w:rsidRPr="6C26FFE2" w:rsidR="597ED899">
        <w:rPr>
          <w:rFonts w:ascii="Garamond" w:hAnsi="Garamond" w:eastAsia="Garamond" w:cs="Garamond"/>
          <w:color w:val="000000" w:themeColor="text1"/>
        </w:rPr>
        <w:t xml:space="preserve"> that </w:t>
      </w:r>
      <w:r w:rsidRPr="6C26FFE2">
        <w:rPr>
          <w:rFonts w:ascii="Garamond" w:hAnsi="Garamond" w:eastAsia="Garamond" w:cs="Garamond"/>
          <w:color w:val="000000" w:themeColor="text1"/>
        </w:rPr>
        <w:t>have been increasing in frequency and intensity in recent years</w:t>
      </w:r>
      <w:r w:rsidRPr="6C26FFE2" w:rsidR="1E56C350">
        <w:rPr>
          <w:rFonts w:ascii="Garamond" w:hAnsi="Garamond" w:eastAsia="Garamond" w:cs="Garamond"/>
          <w:color w:val="000000" w:themeColor="text1"/>
        </w:rPr>
        <w:t xml:space="preserve">, </w:t>
      </w:r>
      <w:r w:rsidRPr="6C26FFE2" w:rsidR="29F26FE6">
        <w:rPr>
          <w:rFonts w:ascii="Garamond" w:hAnsi="Garamond" w:eastAsia="Garamond" w:cs="Garamond"/>
          <w:color w:val="000000" w:themeColor="text1"/>
        </w:rPr>
        <w:t xml:space="preserve">raising </w:t>
      </w:r>
      <w:r w:rsidRPr="6C26FFE2" w:rsidR="1E56C350">
        <w:rPr>
          <w:rFonts w:ascii="Garamond" w:hAnsi="Garamond" w:eastAsia="Garamond" w:cs="Garamond"/>
          <w:color w:val="000000" w:themeColor="text1"/>
        </w:rPr>
        <w:t>concerns in the community</w:t>
      </w:r>
      <w:r w:rsidRPr="6C26FFE2">
        <w:rPr>
          <w:rFonts w:ascii="Garamond" w:hAnsi="Garamond" w:eastAsia="Garamond" w:cs="Garamond"/>
          <w:color w:val="000000" w:themeColor="text1"/>
        </w:rPr>
        <w:t xml:space="preserve">. </w:t>
      </w:r>
      <w:r w:rsidRPr="6C26FFE2" w:rsidR="7B14D438">
        <w:rPr>
          <w:rFonts w:ascii="Garamond" w:hAnsi="Garamond" w:eastAsia="Garamond" w:cs="Garamond"/>
          <w:color w:val="000000" w:themeColor="text1"/>
        </w:rPr>
        <w:t>Sp</w:t>
      </w:r>
      <w:r w:rsidRPr="6C26FFE2" w:rsidR="138C0C81">
        <w:rPr>
          <w:rFonts w:ascii="Garamond" w:hAnsi="Garamond" w:eastAsia="Garamond" w:cs="Garamond"/>
          <w:color w:val="000000" w:themeColor="text1"/>
        </w:rPr>
        <w:t>ecifically,</w:t>
      </w:r>
      <w:r w:rsidRPr="6C26FFE2" w:rsidR="197540AF">
        <w:rPr>
          <w:rFonts w:ascii="Garamond" w:hAnsi="Garamond" w:eastAsia="Garamond" w:cs="Garamond"/>
          <w:color w:val="000000" w:themeColor="text1"/>
        </w:rPr>
        <w:t xml:space="preserve"> </w:t>
      </w:r>
      <w:r w:rsidRPr="6C26FFE2">
        <w:rPr>
          <w:rFonts w:ascii="Garamond" w:hAnsi="Garamond" w:eastAsia="Garamond" w:cs="Garamond"/>
          <w:color w:val="000000" w:themeColor="text1"/>
        </w:rPr>
        <w:t xml:space="preserve">the </w:t>
      </w:r>
      <w:r w:rsidRPr="6C26FFE2">
        <w:rPr>
          <w:rFonts w:ascii="Garamond" w:hAnsi="Garamond" w:eastAsia="Garamond" w:cs="Garamond"/>
          <w:i/>
          <w:iCs/>
          <w:color w:val="000000" w:themeColor="text1"/>
        </w:rPr>
        <w:t>Pseudo-</w:t>
      </w:r>
      <w:proofErr w:type="spellStart"/>
      <w:r w:rsidRPr="6C26FFE2" w:rsidR="1A449AE9">
        <w:rPr>
          <w:rFonts w:ascii="Garamond" w:hAnsi="Garamond" w:eastAsia="Garamond" w:cs="Garamond"/>
          <w:i/>
          <w:iCs/>
          <w:color w:val="000000" w:themeColor="text1"/>
        </w:rPr>
        <w:t>n</w:t>
      </w:r>
      <w:r w:rsidRPr="6C26FFE2" w:rsidR="138C0C81">
        <w:rPr>
          <w:rFonts w:ascii="Garamond" w:hAnsi="Garamond" w:eastAsia="Garamond" w:cs="Garamond"/>
          <w:i/>
          <w:iCs/>
          <w:color w:val="000000" w:themeColor="text1"/>
        </w:rPr>
        <w:t>itzschia</w:t>
      </w:r>
      <w:proofErr w:type="spellEnd"/>
      <w:r w:rsidRPr="6C26FFE2">
        <w:rPr>
          <w:rFonts w:ascii="Garamond" w:hAnsi="Garamond" w:eastAsia="Garamond" w:cs="Garamond"/>
          <w:i/>
          <w:iCs/>
          <w:color w:val="000000" w:themeColor="text1"/>
        </w:rPr>
        <w:t xml:space="preserve"> </w:t>
      </w:r>
      <w:r w:rsidRPr="6C26FFE2">
        <w:rPr>
          <w:rFonts w:ascii="Garamond" w:hAnsi="Garamond" w:eastAsia="Garamond" w:cs="Garamond"/>
          <w:color w:val="000000" w:themeColor="text1"/>
        </w:rPr>
        <w:t xml:space="preserve">genus </w:t>
      </w:r>
      <w:r w:rsidRPr="6C26FFE2" w:rsidR="65643202">
        <w:rPr>
          <w:rFonts w:ascii="Garamond" w:hAnsi="Garamond" w:eastAsia="Garamond" w:cs="Garamond"/>
          <w:color w:val="000000" w:themeColor="text1"/>
        </w:rPr>
        <w:t>possess</w:t>
      </w:r>
      <w:r w:rsidRPr="6C26FFE2" w:rsidR="39E13B7D">
        <w:rPr>
          <w:rFonts w:ascii="Garamond" w:hAnsi="Garamond" w:eastAsia="Garamond" w:cs="Garamond"/>
          <w:color w:val="000000" w:themeColor="text1"/>
        </w:rPr>
        <w:t>es</w:t>
      </w:r>
      <w:r w:rsidRPr="6C26FFE2">
        <w:rPr>
          <w:rFonts w:ascii="Garamond" w:hAnsi="Garamond" w:eastAsia="Garamond" w:cs="Garamond"/>
          <w:color w:val="000000" w:themeColor="text1"/>
        </w:rPr>
        <w:t xml:space="preserve"> harmful toxins</w:t>
      </w:r>
      <w:r w:rsidRPr="6C26FFE2" w:rsidR="107949A8">
        <w:rPr>
          <w:rFonts w:ascii="Garamond" w:hAnsi="Garamond" w:eastAsia="Garamond" w:cs="Garamond"/>
          <w:color w:val="000000" w:themeColor="text1"/>
        </w:rPr>
        <w:t xml:space="preserve"> that </w:t>
      </w:r>
      <w:r w:rsidRPr="6C26FFE2" w:rsidR="4B263B23">
        <w:rPr>
          <w:rFonts w:ascii="Garamond" w:hAnsi="Garamond" w:eastAsia="Garamond" w:cs="Garamond"/>
          <w:color w:val="000000" w:themeColor="text1"/>
        </w:rPr>
        <w:t>can</w:t>
      </w:r>
      <w:r w:rsidRPr="6C26FFE2">
        <w:rPr>
          <w:rFonts w:ascii="Garamond" w:hAnsi="Garamond" w:eastAsia="Garamond" w:cs="Garamond"/>
          <w:color w:val="000000" w:themeColor="text1"/>
        </w:rPr>
        <w:t xml:space="preserve"> </w:t>
      </w:r>
      <w:r w:rsidRPr="6C26FFE2" w:rsidR="32D22DDF">
        <w:rPr>
          <w:rFonts w:ascii="Garamond" w:hAnsi="Garamond" w:eastAsia="Garamond" w:cs="Garamond"/>
          <w:color w:val="000000" w:themeColor="text1"/>
        </w:rPr>
        <w:t xml:space="preserve">induce </w:t>
      </w:r>
      <w:r w:rsidRPr="6C26FFE2">
        <w:rPr>
          <w:rFonts w:ascii="Garamond" w:hAnsi="Garamond" w:eastAsia="Garamond" w:cs="Garamond"/>
          <w:color w:val="000000" w:themeColor="text1"/>
        </w:rPr>
        <w:t>food-born</w:t>
      </w:r>
      <w:r w:rsidRPr="6C26FFE2" w:rsidR="01F228BF">
        <w:rPr>
          <w:rFonts w:ascii="Garamond" w:hAnsi="Garamond" w:eastAsia="Garamond" w:cs="Garamond"/>
          <w:color w:val="000000" w:themeColor="text1"/>
        </w:rPr>
        <w:t xml:space="preserve">e illnesses and infect humans through ambient water. </w:t>
      </w:r>
      <w:r w:rsidRPr="6C26FFE2" w:rsidR="72263191">
        <w:rPr>
          <w:rFonts w:ascii="Garamond" w:hAnsi="Garamond" w:eastAsia="Garamond" w:cs="Garamond"/>
          <w:color w:val="000000" w:themeColor="text1"/>
        </w:rPr>
        <w:t>W</w:t>
      </w:r>
      <w:r w:rsidRPr="6C26FFE2" w:rsidR="0FF62AE3">
        <w:rPr>
          <w:rFonts w:ascii="Garamond" w:hAnsi="Garamond" w:eastAsia="Garamond" w:cs="Garamond"/>
          <w:color w:val="000000" w:themeColor="text1"/>
        </w:rPr>
        <w:t xml:space="preserve">e </w:t>
      </w:r>
      <w:r w:rsidRPr="6C26FFE2" w:rsidR="1DD4D3CA">
        <w:rPr>
          <w:rFonts w:ascii="Garamond" w:hAnsi="Garamond" w:eastAsia="Garamond" w:cs="Garamond"/>
          <w:color w:val="000000" w:themeColor="text1"/>
        </w:rPr>
        <w:t xml:space="preserve">observed </w:t>
      </w:r>
      <w:r w:rsidRPr="6C26FFE2" w:rsidR="529E2EE4">
        <w:rPr>
          <w:rFonts w:ascii="Garamond" w:hAnsi="Garamond" w:eastAsia="Garamond" w:cs="Garamond"/>
          <w:i/>
          <w:iCs/>
          <w:color w:val="000000" w:themeColor="text1"/>
        </w:rPr>
        <w:t xml:space="preserve">in-situ </w:t>
      </w:r>
      <w:r w:rsidRPr="6C26FFE2" w:rsidR="529E2EE4">
        <w:rPr>
          <w:rFonts w:ascii="Garamond" w:hAnsi="Garamond" w:eastAsia="Garamond" w:cs="Garamond"/>
          <w:color w:val="000000" w:themeColor="text1"/>
        </w:rPr>
        <w:t xml:space="preserve">data from </w:t>
      </w:r>
      <w:r w:rsidRPr="6C26FFE2" w:rsidR="6A43891F">
        <w:rPr>
          <w:rFonts w:ascii="Garamond" w:hAnsi="Garamond" w:eastAsia="Garamond" w:cs="Garamond"/>
          <w:color w:val="000000" w:themeColor="text1"/>
        </w:rPr>
        <w:t xml:space="preserve">known </w:t>
      </w:r>
      <w:r w:rsidRPr="6C26FFE2" w:rsidR="0FF62AE3">
        <w:rPr>
          <w:rFonts w:ascii="Garamond" w:hAnsi="Garamond" w:eastAsia="Garamond" w:cs="Garamond"/>
          <w:color w:val="000000" w:themeColor="text1"/>
        </w:rPr>
        <w:t>2</w:t>
      </w:r>
      <w:r w:rsidRPr="6C26FFE2" w:rsidR="51DE2C9B">
        <w:rPr>
          <w:rFonts w:ascii="Garamond" w:hAnsi="Garamond" w:eastAsia="Garamond" w:cs="Garamond"/>
          <w:color w:val="000000" w:themeColor="text1"/>
        </w:rPr>
        <w:t>016</w:t>
      </w:r>
      <w:r w:rsidRPr="6C26FFE2" w:rsidR="4C9E6748">
        <w:rPr>
          <w:rFonts w:ascii="Garamond" w:hAnsi="Garamond" w:eastAsia="Garamond" w:cs="Garamond"/>
          <w:color w:val="000000" w:themeColor="text1"/>
        </w:rPr>
        <w:t xml:space="preserve"> </w:t>
      </w:r>
      <w:r w:rsidRPr="6C26FFE2" w:rsidR="4ED20CB9">
        <w:rPr>
          <w:rFonts w:ascii="Garamond" w:hAnsi="Garamond" w:eastAsia="Garamond" w:cs="Garamond"/>
          <w:color w:val="000000" w:themeColor="text1"/>
        </w:rPr>
        <w:t xml:space="preserve">and 2020 </w:t>
      </w:r>
      <w:r w:rsidRPr="6C26FFE2" w:rsidR="650DAB46">
        <w:rPr>
          <w:rFonts w:ascii="Garamond" w:hAnsi="Garamond" w:eastAsia="Garamond" w:cs="Garamond"/>
          <w:i/>
          <w:iCs/>
          <w:color w:val="000000" w:themeColor="text1"/>
        </w:rPr>
        <w:t>Pseudo-</w:t>
      </w:r>
      <w:proofErr w:type="spellStart"/>
      <w:r w:rsidRPr="6C26FFE2" w:rsidR="42377CED">
        <w:rPr>
          <w:rFonts w:ascii="Garamond" w:hAnsi="Garamond" w:eastAsia="Garamond" w:cs="Garamond"/>
          <w:i/>
          <w:iCs/>
          <w:color w:val="000000" w:themeColor="text1"/>
        </w:rPr>
        <w:t>n</w:t>
      </w:r>
      <w:r w:rsidRPr="6C26FFE2" w:rsidR="650DAB46">
        <w:rPr>
          <w:rFonts w:ascii="Garamond" w:hAnsi="Garamond" w:eastAsia="Garamond" w:cs="Garamond"/>
          <w:i/>
          <w:iCs/>
          <w:color w:val="000000" w:themeColor="text1"/>
        </w:rPr>
        <w:t>itzschia</w:t>
      </w:r>
      <w:proofErr w:type="spellEnd"/>
      <w:r w:rsidRPr="6C26FFE2" w:rsidR="650DAB46">
        <w:rPr>
          <w:rFonts w:ascii="Garamond" w:hAnsi="Garamond" w:eastAsia="Garamond" w:cs="Garamond"/>
          <w:color w:val="000000" w:themeColor="text1"/>
        </w:rPr>
        <w:t xml:space="preserve"> </w:t>
      </w:r>
      <w:r w:rsidRPr="6C26FFE2" w:rsidR="4B8DA331">
        <w:rPr>
          <w:rFonts w:ascii="Garamond" w:hAnsi="Garamond" w:eastAsia="Garamond" w:cs="Garamond"/>
          <w:color w:val="000000" w:themeColor="text1"/>
        </w:rPr>
        <w:t>bloom</w:t>
      </w:r>
      <w:r w:rsidRPr="6C26FFE2" w:rsidR="22A13C66">
        <w:rPr>
          <w:rFonts w:ascii="Garamond" w:hAnsi="Garamond" w:eastAsia="Garamond" w:cs="Garamond"/>
          <w:color w:val="000000" w:themeColor="text1"/>
        </w:rPr>
        <w:t>s</w:t>
      </w:r>
      <w:r w:rsidRPr="6C26FFE2" w:rsidR="70DA3E51">
        <w:rPr>
          <w:rFonts w:ascii="Garamond" w:hAnsi="Garamond" w:eastAsia="Garamond" w:cs="Garamond"/>
          <w:color w:val="000000" w:themeColor="text1"/>
        </w:rPr>
        <w:t xml:space="preserve"> as case studies to test </w:t>
      </w:r>
      <w:r w:rsidRPr="6C26FFE2" w:rsidR="383F44F1">
        <w:rPr>
          <w:rFonts w:ascii="Garamond" w:hAnsi="Garamond" w:eastAsia="Garamond" w:cs="Garamond"/>
          <w:color w:val="000000" w:themeColor="text1"/>
        </w:rPr>
        <w:t xml:space="preserve">the feasibility of </w:t>
      </w:r>
      <w:r w:rsidRPr="6C26FFE2" w:rsidR="1EC9BF36">
        <w:rPr>
          <w:rFonts w:ascii="Garamond" w:hAnsi="Garamond" w:eastAsia="Garamond" w:cs="Garamond"/>
          <w:color w:val="000000" w:themeColor="text1"/>
        </w:rPr>
        <w:t xml:space="preserve">using </w:t>
      </w:r>
      <w:r w:rsidRPr="6C26FFE2" w:rsidR="383F44F1">
        <w:rPr>
          <w:rFonts w:ascii="Garamond" w:hAnsi="Garamond" w:eastAsia="Garamond" w:cs="Garamond"/>
          <w:color w:val="000000" w:themeColor="text1"/>
        </w:rPr>
        <w:t xml:space="preserve">satellite data </w:t>
      </w:r>
      <w:r w:rsidRPr="6C26FFE2" w:rsidR="159DF407">
        <w:rPr>
          <w:rFonts w:ascii="Garamond" w:hAnsi="Garamond" w:eastAsia="Garamond" w:cs="Garamond"/>
          <w:color w:val="000000" w:themeColor="text1"/>
        </w:rPr>
        <w:t xml:space="preserve">to </w:t>
      </w:r>
      <w:r w:rsidRPr="6C26FFE2" w:rsidR="383F44F1">
        <w:rPr>
          <w:rFonts w:ascii="Garamond" w:hAnsi="Garamond" w:eastAsia="Garamond" w:cs="Garamond"/>
          <w:color w:val="000000" w:themeColor="text1"/>
        </w:rPr>
        <w:t xml:space="preserve">track bloom events. </w:t>
      </w:r>
      <w:r w:rsidRPr="6C26FFE2" w:rsidR="47FFB14E">
        <w:rPr>
          <w:rFonts w:ascii="Garamond" w:hAnsi="Garamond" w:eastAsia="Garamond" w:cs="Garamond"/>
          <w:color w:val="000000" w:themeColor="text1"/>
        </w:rPr>
        <w:t xml:space="preserve">We worked in </w:t>
      </w:r>
      <w:r w:rsidRPr="6C26FFE2">
        <w:rPr>
          <w:rFonts w:ascii="Garamond" w:hAnsi="Garamond" w:eastAsia="Garamond" w:cs="Garamond"/>
          <w:color w:val="000000" w:themeColor="text1"/>
        </w:rPr>
        <w:t>partnership with the Woods Hole Oceanographic Institution (WHOI), Battelle Environmental Division, and the National Oceanic and Atmospheric Administration (NOAA) Stellwagen Bank National Marine Sanctuary</w:t>
      </w:r>
      <w:r w:rsidRPr="6C26FFE2" w:rsidR="255609AD">
        <w:rPr>
          <w:rFonts w:ascii="Garamond" w:hAnsi="Garamond" w:eastAsia="Garamond" w:cs="Garamond"/>
          <w:color w:val="000000" w:themeColor="text1"/>
        </w:rPr>
        <w:t xml:space="preserve">. </w:t>
      </w:r>
      <w:proofErr w:type="gramStart"/>
      <w:r w:rsidRPr="6C26FFE2" w:rsidR="255609AD">
        <w:rPr>
          <w:rFonts w:ascii="Garamond" w:hAnsi="Garamond" w:eastAsia="Garamond" w:cs="Garamond"/>
          <w:color w:val="000000" w:themeColor="text1"/>
        </w:rPr>
        <w:t>In order to</w:t>
      </w:r>
      <w:proofErr w:type="gramEnd"/>
      <w:r w:rsidRPr="6C26FFE2" w:rsidR="255609AD">
        <w:rPr>
          <w:rFonts w:ascii="Garamond" w:hAnsi="Garamond" w:eastAsia="Garamond" w:cs="Garamond"/>
          <w:color w:val="000000" w:themeColor="text1"/>
        </w:rPr>
        <w:t xml:space="preserve"> map the frequency and distribution of </w:t>
      </w:r>
      <w:r w:rsidRPr="6C26FFE2" w:rsidR="255609AD">
        <w:rPr>
          <w:rFonts w:ascii="Garamond" w:hAnsi="Garamond" w:eastAsia="Garamond" w:cs="Garamond"/>
          <w:i/>
          <w:iCs/>
          <w:color w:val="000000" w:themeColor="text1"/>
        </w:rPr>
        <w:t>Pseudo-</w:t>
      </w:r>
      <w:proofErr w:type="spellStart"/>
      <w:r w:rsidRPr="6C26FFE2" w:rsidR="255609AD">
        <w:rPr>
          <w:rFonts w:ascii="Garamond" w:hAnsi="Garamond" w:eastAsia="Garamond" w:cs="Garamond"/>
          <w:i/>
          <w:iCs/>
          <w:color w:val="000000" w:themeColor="text1"/>
        </w:rPr>
        <w:t>nitzschia</w:t>
      </w:r>
      <w:proofErr w:type="spellEnd"/>
      <w:r w:rsidRPr="6C26FFE2" w:rsidR="255609AD">
        <w:rPr>
          <w:rFonts w:ascii="Garamond" w:hAnsi="Garamond" w:eastAsia="Garamond" w:cs="Garamond"/>
          <w:i/>
          <w:iCs/>
          <w:color w:val="000000" w:themeColor="text1"/>
        </w:rPr>
        <w:t xml:space="preserve"> </w:t>
      </w:r>
      <w:r w:rsidRPr="6C26FFE2" w:rsidR="255609AD">
        <w:rPr>
          <w:rFonts w:ascii="Garamond" w:hAnsi="Garamond" w:eastAsia="Garamond" w:cs="Garamond"/>
          <w:color w:val="000000" w:themeColor="text1"/>
        </w:rPr>
        <w:t>bloom events,</w:t>
      </w:r>
      <w:r w:rsidRPr="6C26FFE2">
        <w:rPr>
          <w:rFonts w:ascii="Garamond" w:hAnsi="Garamond" w:eastAsia="Garamond" w:cs="Garamond"/>
          <w:color w:val="000000" w:themeColor="text1"/>
        </w:rPr>
        <w:t xml:space="preserve"> </w:t>
      </w:r>
      <w:r w:rsidRPr="6C26FFE2" w:rsidR="0E9B298C">
        <w:rPr>
          <w:rFonts w:ascii="Garamond" w:hAnsi="Garamond" w:eastAsia="Garamond" w:cs="Garamond"/>
          <w:color w:val="000000" w:themeColor="text1"/>
        </w:rPr>
        <w:t>we used</w:t>
      </w:r>
      <w:r w:rsidRPr="6C26FFE2">
        <w:rPr>
          <w:rFonts w:ascii="Garamond" w:hAnsi="Garamond" w:eastAsia="Garamond" w:cs="Garamond"/>
          <w:color w:val="000000" w:themeColor="text1"/>
        </w:rPr>
        <w:t xml:space="preserve"> satellite</w:t>
      </w:r>
      <w:r w:rsidRPr="6C26FFE2" w:rsidR="04DCF29F">
        <w:rPr>
          <w:rFonts w:ascii="Garamond" w:hAnsi="Garamond" w:eastAsia="Garamond" w:cs="Garamond"/>
          <w:color w:val="000000" w:themeColor="text1"/>
        </w:rPr>
        <w:t xml:space="preserve"> </w:t>
      </w:r>
      <w:r w:rsidRPr="6C26FFE2">
        <w:rPr>
          <w:rFonts w:ascii="Garamond" w:hAnsi="Garamond" w:eastAsia="Garamond" w:cs="Garamond"/>
          <w:color w:val="000000" w:themeColor="text1"/>
        </w:rPr>
        <w:t>data</w:t>
      </w:r>
      <w:r w:rsidRPr="6C26FFE2" w:rsidR="7266A0A0">
        <w:rPr>
          <w:rFonts w:ascii="Garamond" w:hAnsi="Garamond" w:eastAsia="Garamond" w:cs="Garamond"/>
          <w:color w:val="000000" w:themeColor="text1"/>
        </w:rPr>
        <w:t xml:space="preserve"> </w:t>
      </w:r>
      <w:r w:rsidRPr="6C26FFE2">
        <w:rPr>
          <w:rFonts w:ascii="Garamond" w:hAnsi="Garamond" w:eastAsia="Garamond" w:cs="Garamond"/>
          <w:color w:val="000000" w:themeColor="text1"/>
        </w:rPr>
        <w:t xml:space="preserve">from </w:t>
      </w:r>
      <w:r w:rsidRPr="6C26FFE2" w:rsidR="7EBA7C7D">
        <w:rPr>
          <w:rFonts w:ascii="Garamond" w:hAnsi="Garamond" w:eastAsia="Garamond" w:cs="Garamond"/>
          <w:color w:val="000000" w:themeColor="text1"/>
        </w:rPr>
        <w:t xml:space="preserve">the </w:t>
      </w:r>
      <w:r w:rsidRPr="6C26FFE2" w:rsidR="1D1FF074">
        <w:rPr>
          <w:rFonts w:ascii="Garamond" w:hAnsi="Garamond" w:eastAsia="Garamond" w:cs="Garamond"/>
          <w:color w:val="000000" w:themeColor="text1"/>
        </w:rPr>
        <w:t>Aqua Moderate Resolution Imaging Spectroradiometer (MODIS)</w:t>
      </w:r>
      <w:r w:rsidRPr="6C26FFE2" w:rsidR="1FC33DF3">
        <w:rPr>
          <w:rFonts w:ascii="Garamond" w:hAnsi="Garamond" w:eastAsia="Garamond" w:cs="Garamond"/>
          <w:color w:val="000000" w:themeColor="text1"/>
        </w:rPr>
        <w:t xml:space="preserve"> </w:t>
      </w:r>
      <w:r w:rsidRPr="6C26FFE2" w:rsidR="30CE0A54">
        <w:rPr>
          <w:rFonts w:ascii="Garamond" w:hAnsi="Garamond" w:eastAsia="Garamond" w:cs="Garamond"/>
          <w:color w:val="000000" w:themeColor="text1"/>
        </w:rPr>
        <w:t xml:space="preserve">and </w:t>
      </w:r>
      <w:r w:rsidRPr="6C26FFE2">
        <w:rPr>
          <w:rFonts w:ascii="Garamond" w:hAnsi="Garamond" w:eastAsia="Garamond" w:cs="Garamond"/>
          <w:color w:val="000000" w:themeColor="text1"/>
        </w:rPr>
        <w:t>Sentinel-3</w:t>
      </w:r>
      <w:r w:rsidRPr="6C26FFE2" w:rsidR="36F2FF7B">
        <w:rPr>
          <w:rFonts w:ascii="Garamond" w:hAnsi="Garamond" w:eastAsia="Garamond" w:cs="Garamond"/>
          <w:color w:val="000000" w:themeColor="text1"/>
        </w:rPr>
        <w:t xml:space="preserve"> </w:t>
      </w:r>
      <w:r w:rsidRPr="6C26FFE2">
        <w:rPr>
          <w:rFonts w:ascii="Garamond" w:hAnsi="Garamond" w:eastAsia="Garamond" w:cs="Garamond"/>
          <w:color w:val="000000" w:themeColor="text1"/>
        </w:rPr>
        <w:t>Ocean and Land Color Instrument (OLCI)</w:t>
      </w:r>
      <w:r w:rsidRPr="6C26FFE2" w:rsidR="66BE6A63">
        <w:rPr>
          <w:rFonts w:ascii="Garamond" w:hAnsi="Garamond" w:eastAsia="Garamond" w:cs="Garamond"/>
          <w:color w:val="000000" w:themeColor="text1"/>
        </w:rPr>
        <w:t>.</w:t>
      </w:r>
      <w:r w:rsidRPr="6C26FFE2">
        <w:rPr>
          <w:rFonts w:ascii="Garamond" w:hAnsi="Garamond" w:eastAsia="Garamond" w:cs="Garamond"/>
          <w:color w:val="000000" w:themeColor="text1"/>
        </w:rPr>
        <w:t xml:space="preserve"> We utilized </w:t>
      </w:r>
      <w:r w:rsidRPr="6C26FFE2" w:rsidR="1F8BECA5">
        <w:rPr>
          <w:rFonts w:ascii="Garamond" w:hAnsi="Garamond" w:eastAsia="Garamond" w:cs="Garamond"/>
          <w:color w:val="000000" w:themeColor="text1"/>
        </w:rPr>
        <w:t>Earth observation</w:t>
      </w:r>
      <w:r w:rsidRPr="6C26FFE2" w:rsidR="5B9D247C">
        <w:rPr>
          <w:rFonts w:ascii="Garamond" w:hAnsi="Garamond" w:eastAsia="Garamond" w:cs="Garamond"/>
          <w:color w:val="000000" w:themeColor="text1"/>
        </w:rPr>
        <w:t xml:space="preserve"> data</w:t>
      </w:r>
      <w:r w:rsidRPr="6C26FFE2">
        <w:rPr>
          <w:rFonts w:ascii="Garamond" w:hAnsi="Garamond" w:eastAsia="Garamond" w:cs="Garamond"/>
          <w:color w:val="000000" w:themeColor="text1"/>
        </w:rPr>
        <w:t xml:space="preserve"> to calculate </w:t>
      </w:r>
      <w:r w:rsidRPr="6C26FFE2" w:rsidR="339EA2FA">
        <w:rPr>
          <w:rFonts w:ascii="Garamond" w:hAnsi="Garamond" w:eastAsia="Garamond" w:cs="Garamond"/>
          <w:color w:val="000000" w:themeColor="text1"/>
        </w:rPr>
        <w:t xml:space="preserve">normalized </w:t>
      </w:r>
      <w:r w:rsidRPr="6C26FFE2">
        <w:rPr>
          <w:rFonts w:ascii="Garamond" w:hAnsi="Garamond" w:eastAsia="Garamond" w:cs="Garamond"/>
          <w:color w:val="000000" w:themeColor="text1"/>
        </w:rPr>
        <w:t>fluorescence line height (</w:t>
      </w:r>
      <w:proofErr w:type="spellStart"/>
      <w:r w:rsidRPr="6C26FFE2">
        <w:rPr>
          <w:rFonts w:ascii="Garamond" w:hAnsi="Garamond" w:eastAsia="Garamond" w:cs="Garamond"/>
          <w:color w:val="000000" w:themeColor="text1"/>
        </w:rPr>
        <w:t>nFLH</w:t>
      </w:r>
      <w:proofErr w:type="spellEnd"/>
      <w:r w:rsidRPr="6C26FFE2">
        <w:rPr>
          <w:rFonts w:ascii="Garamond" w:hAnsi="Garamond" w:eastAsia="Garamond" w:cs="Garamond"/>
          <w:color w:val="000000" w:themeColor="text1"/>
        </w:rPr>
        <w:t>)</w:t>
      </w:r>
      <w:r w:rsidRPr="6C26FFE2" w:rsidR="3AA7DA58">
        <w:rPr>
          <w:rFonts w:ascii="Garamond" w:hAnsi="Garamond" w:eastAsia="Garamond" w:cs="Garamond"/>
          <w:color w:val="000000" w:themeColor="text1"/>
        </w:rPr>
        <w:t xml:space="preserve"> and </w:t>
      </w:r>
      <w:r w:rsidRPr="6C26FFE2" w:rsidR="41AA1816">
        <w:rPr>
          <w:rFonts w:ascii="Garamond" w:hAnsi="Garamond" w:eastAsia="Garamond" w:cs="Garamond"/>
          <w:color w:val="000000" w:themeColor="text1"/>
        </w:rPr>
        <w:t>a</w:t>
      </w:r>
      <w:r w:rsidRPr="6C26FFE2" w:rsidR="5845AFCB">
        <w:rPr>
          <w:rFonts w:ascii="Garamond" w:hAnsi="Garamond" w:eastAsia="Garamond" w:cs="Garamond"/>
          <w:color w:val="000000" w:themeColor="text1"/>
        </w:rPr>
        <w:t xml:space="preserve">bsorption </w:t>
      </w:r>
      <w:r w:rsidRPr="6C26FFE2" w:rsidR="400FFB64">
        <w:rPr>
          <w:rFonts w:ascii="Garamond" w:hAnsi="Garamond" w:eastAsia="Garamond" w:cs="Garamond"/>
          <w:color w:val="000000" w:themeColor="text1"/>
        </w:rPr>
        <w:t>by p</w:t>
      </w:r>
      <w:r w:rsidRPr="6C26FFE2" w:rsidR="5845AFCB">
        <w:rPr>
          <w:rFonts w:ascii="Garamond" w:hAnsi="Garamond" w:eastAsia="Garamond" w:cs="Garamond"/>
          <w:color w:val="000000" w:themeColor="text1"/>
        </w:rPr>
        <w:t xml:space="preserve">hytoplankton (aph443) to </w:t>
      </w:r>
      <w:r w:rsidRPr="6C26FFE2" w:rsidR="3AA7DA58">
        <w:rPr>
          <w:rFonts w:ascii="Garamond" w:hAnsi="Garamond" w:eastAsia="Garamond" w:cs="Garamond"/>
          <w:color w:val="000000" w:themeColor="text1"/>
        </w:rPr>
        <w:t xml:space="preserve">validate </w:t>
      </w:r>
      <w:r w:rsidRPr="6C26FFE2" w:rsidR="3AA7DA58">
        <w:rPr>
          <w:rFonts w:ascii="Garamond" w:hAnsi="Garamond" w:eastAsia="Garamond" w:cs="Garamond"/>
          <w:i/>
          <w:iCs/>
          <w:color w:val="000000" w:themeColor="text1"/>
        </w:rPr>
        <w:t>in-situ</w:t>
      </w:r>
      <w:r w:rsidRPr="6C26FFE2" w:rsidR="3AA7DA58">
        <w:rPr>
          <w:rFonts w:ascii="Garamond" w:hAnsi="Garamond" w:eastAsia="Garamond" w:cs="Garamond"/>
          <w:color w:val="000000" w:themeColor="text1"/>
        </w:rPr>
        <w:t xml:space="preserve"> observations</w:t>
      </w:r>
      <w:r w:rsidRPr="6C26FFE2">
        <w:rPr>
          <w:rFonts w:ascii="Garamond" w:hAnsi="Garamond" w:eastAsia="Garamond" w:cs="Garamond"/>
          <w:color w:val="000000" w:themeColor="text1"/>
        </w:rPr>
        <w:t xml:space="preserve"> </w:t>
      </w:r>
      <w:proofErr w:type="gramStart"/>
      <w:r w:rsidRPr="6C26FFE2">
        <w:rPr>
          <w:rFonts w:ascii="Garamond" w:hAnsi="Garamond" w:eastAsia="Garamond" w:cs="Garamond"/>
          <w:color w:val="000000" w:themeColor="text1"/>
        </w:rPr>
        <w:t>in order to</w:t>
      </w:r>
      <w:proofErr w:type="gramEnd"/>
      <w:r w:rsidRPr="6C26FFE2">
        <w:rPr>
          <w:rFonts w:ascii="Garamond" w:hAnsi="Garamond" w:eastAsia="Garamond" w:cs="Garamond"/>
          <w:color w:val="000000" w:themeColor="text1"/>
        </w:rPr>
        <w:t xml:space="preserve"> analyze ocean color differences and distingui</w:t>
      </w:r>
      <w:r w:rsidRPr="6C26FFE2" w:rsidR="59217EC6">
        <w:rPr>
          <w:rFonts w:ascii="Garamond" w:hAnsi="Garamond" w:eastAsia="Garamond" w:cs="Garamond"/>
          <w:color w:val="000000" w:themeColor="text1"/>
        </w:rPr>
        <w:t xml:space="preserve">sh diatomic algal particles from other organic and inorganic </w:t>
      </w:r>
      <w:r w:rsidRPr="6C26FFE2">
        <w:rPr>
          <w:rFonts w:ascii="Garamond" w:hAnsi="Garamond" w:eastAsia="Garamond" w:cs="Garamond"/>
          <w:color w:val="000000" w:themeColor="text1"/>
        </w:rPr>
        <w:t>particles.</w:t>
      </w:r>
      <w:r w:rsidRPr="6C26FFE2" w:rsidR="506AE36A">
        <w:rPr>
          <w:rFonts w:ascii="Garamond" w:hAnsi="Garamond" w:eastAsia="Garamond" w:cs="Garamond"/>
          <w:color w:val="000000" w:themeColor="text1"/>
        </w:rPr>
        <w:t xml:space="preserve"> The end products included weekly and monthly time-series maps for </w:t>
      </w:r>
      <w:r w:rsidRPr="6C26FFE2" w:rsidR="4E7FBFE8">
        <w:rPr>
          <w:rFonts w:ascii="Garamond" w:hAnsi="Garamond" w:eastAsia="Garamond" w:cs="Garamond"/>
          <w:color w:val="000000" w:themeColor="text1"/>
        </w:rPr>
        <w:t xml:space="preserve">the </w:t>
      </w:r>
      <w:r w:rsidRPr="6C26FFE2" w:rsidR="506AE36A">
        <w:rPr>
          <w:rFonts w:ascii="Garamond" w:hAnsi="Garamond" w:eastAsia="Garamond" w:cs="Garamond"/>
          <w:color w:val="000000" w:themeColor="text1"/>
        </w:rPr>
        <w:t>2016 and 2020</w:t>
      </w:r>
      <w:r w:rsidRPr="6C26FFE2" w:rsidR="61427129">
        <w:rPr>
          <w:rFonts w:ascii="Garamond" w:hAnsi="Garamond" w:eastAsia="Garamond" w:cs="Garamond"/>
          <w:color w:val="000000" w:themeColor="text1"/>
        </w:rPr>
        <w:t xml:space="preserve"> blooms</w:t>
      </w:r>
      <w:r w:rsidRPr="6C26FFE2" w:rsidR="506AE36A">
        <w:rPr>
          <w:rFonts w:ascii="Garamond" w:hAnsi="Garamond" w:eastAsia="Garamond" w:cs="Garamond"/>
          <w:color w:val="000000" w:themeColor="text1"/>
        </w:rPr>
        <w:t xml:space="preserve">, </w:t>
      </w:r>
      <w:r w:rsidRPr="6C26FFE2" w:rsidR="506AE36A">
        <w:rPr>
          <w:rFonts w:ascii="Garamond" w:hAnsi="Garamond" w:eastAsia="Garamond" w:cs="Garamond"/>
          <w:i/>
          <w:iCs/>
          <w:color w:val="000000" w:themeColor="text1"/>
        </w:rPr>
        <w:t xml:space="preserve">in-situ </w:t>
      </w:r>
      <w:r w:rsidRPr="6C26FFE2" w:rsidR="506AE36A">
        <w:rPr>
          <w:rFonts w:ascii="Garamond" w:hAnsi="Garamond" w:eastAsia="Garamond" w:cs="Garamond"/>
          <w:color w:val="000000" w:themeColor="text1"/>
        </w:rPr>
        <w:t xml:space="preserve">data and satellite imagery statistical </w:t>
      </w:r>
      <w:r w:rsidRPr="6C26FFE2" w:rsidR="22FB8191">
        <w:rPr>
          <w:rFonts w:ascii="Garamond" w:hAnsi="Garamond" w:eastAsia="Garamond" w:cs="Garamond"/>
          <w:color w:val="000000" w:themeColor="text1"/>
        </w:rPr>
        <w:t>analyses</w:t>
      </w:r>
      <w:r w:rsidRPr="6C26FFE2" w:rsidR="3D7F580B">
        <w:rPr>
          <w:rFonts w:ascii="Garamond" w:hAnsi="Garamond" w:eastAsia="Garamond" w:cs="Garamond"/>
          <w:color w:val="000000" w:themeColor="text1"/>
        </w:rPr>
        <w:t xml:space="preserve"> and visualizations</w:t>
      </w:r>
      <w:r w:rsidRPr="6C26FFE2" w:rsidR="22FB8191">
        <w:rPr>
          <w:rFonts w:ascii="Garamond" w:hAnsi="Garamond" w:eastAsia="Garamond" w:cs="Garamond"/>
          <w:i/>
          <w:iCs/>
          <w:color w:val="000000" w:themeColor="text1"/>
        </w:rPr>
        <w:t>,</w:t>
      </w:r>
      <w:r w:rsidRPr="6C26FFE2" w:rsidR="5E2842D9">
        <w:rPr>
          <w:rFonts w:ascii="Garamond" w:hAnsi="Garamond" w:eastAsia="Garamond" w:cs="Garamond"/>
          <w:i/>
          <w:iCs/>
          <w:color w:val="000000" w:themeColor="text1"/>
        </w:rPr>
        <w:t xml:space="preserve"> </w:t>
      </w:r>
      <w:r w:rsidRPr="6C26FFE2" w:rsidR="5E2842D9">
        <w:rPr>
          <w:rFonts w:ascii="Garamond" w:hAnsi="Garamond" w:eastAsia="Garamond" w:cs="Garamond"/>
          <w:color w:val="000000" w:themeColor="text1"/>
        </w:rPr>
        <w:t>and</w:t>
      </w:r>
      <w:r w:rsidRPr="6C26FFE2" w:rsidR="79605CFB">
        <w:rPr>
          <w:rFonts w:ascii="Garamond" w:hAnsi="Garamond" w:eastAsia="Garamond" w:cs="Garamond"/>
          <w:color w:val="000000" w:themeColor="text1"/>
        </w:rPr>
        <w:t xml:space="preserve"> algorithmic diatom distinction time-series.</w:t>
      </w:r>
    </w:p>
    <w:p w:rsidRPr="00CE4561" w:rsidR="00476B26" w:rsidP="6CB6130D" w:rsidRDefault="00476B26" w14:paraId="7BB5E620" w14:textId="79C5CBB1">
      <w:pPr>
        <w:rPr>
          <w:rFonts w:ascii="Garamond" w:hAnsi="Garamond" w:eastAsia="Garamond" w:cs="Garamond"/>
          <w:b/>
          <w:bCs/>
          <w:i/>
          <w:iCs/>
        </w:rPr>
      </w:pPr>
    </w:p>
    <w:p w:rsidRPr="00CE4561" w:rsidR="00476B26" w:rsidP="6CB6130D" w:rsidRDefault="7B519311" w14:paraId="3A687869" w14:textId="601C0B98">
      <w:pPr>
        <w:rPr>
          <w:rFonts w:ascii="Garamond" w:hAnsi="Garamond" w:eastAsia="Garamond" w:cs="Garamond"/>
          <w:b/>
          <w:bCs/>
          <w:i/>
          <w:iCs/>
        </w:rPr>
      </w:pPr>
      <w:r w:rsidRPr="6CB6130D">
        <w:rPr>
          <w:rFonts w:ascii="Garamond" w:hAnsi="Garamond" w:eastAsia="Garamond" w:cs="Garamond"/>
          <w:b/>
          <w:bCs/>
          <w:i/>
          <w:iCs/>
        </w:rPr>
        <w:lastRenderedPageBreak/>
        <w:t>Key</w:t>
      </w:r>
      <w:r w:rsidRPr="6CB6130D" w:rsidR="736A8465">
        <w:rPr>
          <w:rFonts w:ascii="Garamond" w:hAnsi="Garamond" w:eastAsia="Garamond" w:cs="Garamond"/>
          <w:b/>
          <w:bCs/>
          <w:i/>
          <w:iCs/>
        </w:rPr>
        <w:t xml:space="preserve"> Terms</w:t>
      </w:r>
      <w:r w:rsidRPr="6CB6130D">
        <w:rPr>
          <w:rFonts w:ascii="Garamond" w:hAnsi="Garamond" w:eastAsia="Garamond" w:cs="Garamond"/>
          <w:b/>
          <w:bCs/>
          <w:i/>
          <w:iCs/>
        </w:rPr>
        <w:t>:</w:t>
      </w:r>
    </w:p>
    <w:p w:rsidR="4AC29941" w:rsidP="0CDE2CB8" w:rsidRDefault="4AC29941" w14:paraId="5629B6A6" w14:textId="0DE2A799">
      <w:pPr>
        <w:spacing w:line="259" w:lineRule="auto"/>
        <w:rPr>
          <w:rFonts w:ascii="Garamond" w:hAnsi="Garamond" w:eastAsia="Garamond" w:cs="Garamond"/>
        </w:rPr>
      </w:pPr>
      <w:r w:rsidRPr="0CDE2CB8">
        <w:rPr>
          <w:rFonts w:ascii="Garamond" w:hAnsi="Garamond" w:eastAsia="Garamond" w:cs="Garamond"/>
        </w:rPr>
        <w:t>HA</w:t>
      </w:r>
      <w:r w:rsidRPr="0CDE2CB8" w:rsidR="76E4A00B">
        <w:rPr>
          <w:rFonts w:ascii="Garamond" w:hAnsi="Garamond" w:eastAsia="Garamond" w:cs="Garamond"/>
        </w:rPr>
        <w:t>B</w:t>
      </w:r>
      <w:r w:rsidRPr="0CDE2CB8" w:rsidR="1AA31024">
        <w:rPr>
          <w:rFonts w:ascii="Garamond" w:hAnsi="Garamond" w:eastAsia="Garamond" w:cs="Garamond"/>
        </w:rPr>
        <w:t>s</w:t>
      </w:r>
      <w:r w:rsidRPr="0CDE2CB8">
        <w:rPr>
          <w:rFonts w:ascii="Garamond" w:hAnsi="Garamond" w:eastAsia="Garamond" w:cs="Garamond"/>
        </w:rPr>
        <w:t xml:space="preserve">, remote sensing, </w:t>
      </w:r>
      <w:proofErr w:type="spellStart"/>
      <w:proofErr w:type="gramStart"/>
      <w:r w:rsidRPr="0CDE2CB8" w:rsidR="09B8723F">
        <w:rPr>
          <w:rFonts w:ascii="Garamond" w:hAnsi="Garamond" w:eastAsia="Garamond" w:cs="Garamond"/>
        </w:rPr>
        <w:t>aph</w:t>
      </w:r>
      <w:proofErr w:type="spellEnd"/>
      <w:r w:rsidRPr="0CDE2CB8" w:rsidR="2739D101">
        <w:rPr>
          <w:rFonts w:ascii="Garamond" w:hAnsi="Garamond" w:eastAsia="Garamond" w:cs="Garamond"/>
        </w:rPr>
        <w:t>(</w:t>
      </w:r>
      <w:proofErr w:type="gramEnd"/>
      <w:r w:rsidRPr="0CDE2CB8" w:rsidR="2739D101">
        <w:rPr>
          <w:rFonts w:ascii="Garamond" w:hAnsi="Garamond" w:eastAsia="Garamond" w:cs="Garamond"/>
        </w:rPr>
        <w:t>433)</w:t>
      </w:r>
      <w:r w:rsidRPr="0CDE2CB8">
        <w:rPr>
          <w:rFonts w:ascii="Garamond" w:hAnsi="Garamond" w:eastAsia="Garamond" w:cs="Garamond"/>
        </w:rPr>
        <w:t>,</w:t>
      </w:r>
      <w:r w:rsidRPr="0CDE2CB8" w:rsidR="3654FF8C">
        <w:rPr>
          <w:rFonts w:ascii="Garamond" w:hAnsi="Garamond" w:eastAsia="Garamond" w:cs="Garamond"/>
        </w:rPr>
        <w:t xml:space="preserve"> </w:t>
      </w:r>
      <w:r w:rsidRPr="0CDE2CB8">
        <w:rPr>
          <w:rFonts w:ascii="Garamond" w:hAnsi="Garamond" w:eastAsia="Garamond" w:cs="Garamond"/>
          <w:i/>
          <w:iCs/>
        </w:rPr>
        <w:t>Pseudo-</w:t>
      </w:r>
      <w:proofErr w:type="spellStart"/>
      <w:r w:rsidRPr="0CDE2CB8">
        <w:rPr>
          <w:rFonts w:ascii="Garamond" w:hAnsi="Garamond" w:eastAsia="Garamond" w:cs="Garamond"/>
          <w:i/>
          <w:iCs/>
        </w:rPr>
        <w:t>nitzschia</w:t>
      </w:r>
      <w:proofErr w:type="spellEnd"/>
      <w:r w:rsidRPr="0CDE2CB8">
        <w:rPr>
          <w:rFonts w:ascii="Garamond" w:hAnsi="Garamond" w:eastAsia="Garamond" w:cs="Garamond"/>
        </w:rPr>
        <w:t xml:space="preserve">, </w:t>
      </w:r>
      <w:proofErr w:type="spellStart"/>
      <w:r w:rsidRPr="0CDE2CB8">
        <w:rPr>
          <w:rFonts w:ascii="Garamond" w:hAnsi="Garamond" w:eastAsia="Garamond" w:cs="Garamond"/>
        </w:rPr>
        <w:t>nFLH</w:t>
      </w:r>
      <w:proofErr w:type="spellEnd"/>
      <w:r w:rsidRPr="0CDE2CB8" w:rsidR="53FE5541">
        <w:rPr>
          <w:rFonts w:ascii="Garamond" w:hAnsi="Garamond" w:eastAsia="Garamond" w:cs="Garamond"/>
        </w:rPr>
        <w:t>,</w:t>
      </w:r>
      <w:r w:rsidRPr="0CDE2CB8" w:rsidR="38E82E25">
        <w:rPr>
          <w:rFonts w:ascii="Garamond" w:hAnsi="Garamond" w:eastAsia="Garamond" w:cs="Garamond"/>
        </w:rPr>
        <w:t xml:space="preserve"> IFCBs </w:t>
      </w:r>
    </w:p>
    <w:p w:rsidRPr="00CE4561" w:rsidR="00CB6407" w:rsidP="56737E42" w:rsidRDefault="00CB6407" w14:paraId="3C76A5F2" w14:textId="77777777">
      <w:pPr>
        <w:ind w:left="720" w:hanging="720"/>
        <w:rPr>
          <w:rFonts w:ascii="Garamond" w:hAnsi="Garamond" w:eastAsia="Garamond" w:cs="Garamond"/>
          <w:b/>
          <w:bCs/>
          <w:i/>
          <w:iCs/>
        </w:rPr>
      </w:pPr>
    </w:p>
    <w:p w:rsidRPr="00CE4561" w:rsidR="00CB6407" w:rsidP="56737E42" w:rsidRDefault="5454DA80" w14:paraId="55C3C2BC" w14:textId="6C21C414">
      <w:pPr>
        <w:ind w:left="720" w:hanging="720"/>
        <w:rPr>
          <w:rFonts w:ascii="Garamond" w:hAnsi="Garamond" w:eastAsia="Garamond" w:cs="Garamond"/>
        </w:rPr>
      </w:pPr>
      <w:r w:rsidRPr="6CB6130D">
        <w:rPr>
          <w:rFonts w:ascii="Garamond" w:hAnsi="Garamond" w:eastAsia="Garamond" w:cs="Garamond"/>
          <w:b/>
          <w:bCs/>
          <w:i/>
          <w:iCs/>
        </w:rPr>
        <w:t xml:space="preserve">National Application Area </w:t>
      </w:r>
      <w:r w:rsidRPr="6CB6130D" w:rsidR="57685CF3">
        <w:rPr>
          <w:rFonts w:ascii="Garamond" w:hAnsi="Garamond" w:eastAsia="Garamond" w:cs="Garamond"/>
          <w:b/>
          <w:bCs/>
          <w:i/>
          <w:iCs/>
        </w:rPr>
        <w:t>Addressed:</w:t>
      </w:r>
      <w:r w:rsidRPr="6CB6130D" w:rsidR="57685CF3">
        <w:rPr>
          <w:rFonts w:ascii="Garamond" w:hAnsi="Garamond" w:eastAsia="Garamond" w:cs="Garamond"/>
        </w:rPr>
        <w:t xml:space="preserve"> </w:t>
      </w:r>
      <w:r w:rsidRPr="6CB6130D" w:rsidR="2EC0EE2C">
        <w:rPr>
          <w:rFonts w:ascii="Garamond" w:hAnsi="Garamond" w:eastAsia="Garamond" w:cs="Garamond"/>
        </w:rPr>
        <w:t>Water Resources</w:t>
      </w:r>
    </w:p>
    <w:p w:rsidR="1D64D0B4" w:rsidP="56737E42" w:rsidRDefault="66F4A611" w14:paraId="7676FA66" w14:textId="678B3E0E">
      <w:pPr>
        <w:spacing w:line="259" w:lineRule="auto"/>
        <w:ind w:left="720" w:hanging="720"/>
        <w:rPr>
          <w:rFonts w:ascii="Garamond" w:hAnsi="Garamond" w:eastAsia="Garamond" w:cs="Garamond"/>
        </w:rPr>
      </w:pPr>
      <w:r w:rsidRPr="62DACF35">
        <w:rPr>
          <w:rFonts w:ascii="Garamond" w:hAnsi="Garamond" w:eastAsia="Garamond" w:cs="Garamond"/>
          <w:b/>
          <w:bCs/>
          <w:i/>
          <w:iCs/>
        </w:rPr>
        <w:t>Study Location:</w:t>
      </w:r>
      <w:r w:rsidRPr="62DACF35">
        <w:rPr>
          <w:rFonts w:ascii="Garamond" w:hAnsi="Garamond" w:eastAsia="Garamond" w:cs="Garamond"/>
        </w:rPr>
        <w:t xml:space="preserve"> </w:t>
      </w:r>
      <w:r w:rsidRPr="62DACF35" w:rsidR="1208BB0C">
        <w:rPr>
          <w:rFonts w:ascii="Garamond" w:hAnsi="Garamond" w:eastAsia="Garamond" w:cs="Garamond"/>
        </w:rPr>
        <w:t>Gulf of Maine, ME</w:t>
      </w:r>
      <w:r w:rsidRPr="62DACF35" w:rsidR="11DB997A">
        <w:rPr>
          <w:rFonts w:ascii="Garamond" w:hAnsi="Garamond" w:eastAsia="Garamond" w:cs="Garamond"/>
        </w:rPr>
        <w:t>, MA, NH</w:t>
      </w:r>
    </w:p>
    <w:p w:rsidR="1D64D0B4" w:rsidP="56737E42" w:rsidRDefault="269B40B9" w14:paraId="7028BFEA" w14:textId="237EC28C">
      <w:pPr>
        <w:spacing w:line="259" w:lineRule="auto"/>
        <w:ind w:left="720" w:hanging="720"/>
        <w:rPr>
          <w:rFonts w:ascii="Garamond" w:hAnsi="Garamond" w:eastAsia="Garamond" w:cs="Garamond"/>
        </w:rPr>
      </w:pPr>
      <w:r w:rsidRPr="6C26FFE2">
        <w:rPr>
          <w:rFonts w:ascii="Garamond" w:hAnsi="Garamond" w:eastAsia="Garamond" w:cs="Garamond"/>
          <w:b/>
          <w:bCs/>
          <w:i/>
          <w:iCs/>
        </w:rPr>
        <w:t>Study Period:</w:t>
      </w:r>
      <w:r w:rsidRPr="6C26FFE2">
        <w:rPr>
          <w:rFonts w:ascii="Garamond" w:hAnsi="Garamond" w:eastAsia="Garamond" w:cs="Garamond"/>
          <w:b/>
          <w:bCs/>
        </w:rPr>
        <w:t xml:space="preserve"> </w:t>
      </w:r>
      <w:r w:rsidRPr="6C26FFE2" w:rsidR="6FF9383E">
        <w:rPr>
          <w:rFonts w:ascii="Garamond" w:hAnsi="Garamond" w:eastAsia="Garamond" w:cs="Garamond"/>
        </w:rPr>
        <w:t>August</w:t>
      </w:r>
      <w:r w:rsidRPr="6C26FFE2" w:rsidR="197A3865">
        <w:rPr>
          <w:rFonts w:ascii="Garamond" w:hAnsi="Garamond" w:eastAsia="Garamond" w:cs="Garamond"/>
        </w:rPr>
        <w:t>-December 20</w:t>
      </w:r>
      <w:r w:rsidRPr="6C26FFE2" w:rsidR="109FF0AB">
        <w:rPr>
          <w:rFonts w:ascii="Garamond" w:hAnsi="Garamond" w:eastAsia="Garamond" w:cs="Garamond"/>
        </w:rPr>
        <w:t>16</w:t>
      </w:r>
      <w:r w:rsidRPr="6C26FFE2" w:rsidR="4FFEAF0E">
        <w:rPr>
          <w:rFonts w:ascii="Garamond" w:hAnsi="Garamond" w:eastAsia="Garamond" w:cs="Garamond"/>
        </w:rPr>
        <w:t>;</w:t>
      </w:r>
      <w:r w:rsidRPr="6C26FFE2" w:rsidR="197A3865">
        <w:rPr>
          <w:rFonts w:ascii="Garamond" w:hAnsi="Garamond" w:eastAsia="Garamond" w:cs="Garamond"/>
        </w:rPr>
        <w:t xml:space="preserve"> </w:t>
      </w:r>
      <w:r w:rsidRPr="6C26FFE2" w:rsidR="51D084E9">
        <w:rPr>
          <w:rFonts w:ascii="Garamond" w:hAnsi="Garamond" w:eastAsia="Garamond" w:cs="Garamond"/>
        </w:rPr>
        <w:t xml:space="preserve">August-December </w:t>
      </w:r>
      <w:r w:rsidRPr="6C26FFE2" w:rsidR="197A3865">
        <w:rPr>
          <w:rFonts w:ascii="Garamond" w:hAnsi="Garamond" w:eastAsia="Garamond" w:cs="Garamond"/>
        </w:rPr>
        <w:t>20</w:t>
      </w:r>
      <w:r w:rsidRPr="6C26FFE2" w:rsidR="13967B01">
        <w:rPr>
          <w:rFonts w:ascii="Garamond" w:hAnsi="Garamond" w:eastAsia="Garamond" w:cs="Garamond"/>
        </w:rPr>
        <w:t>20</w:t>
      </w:r>
    </w:p>
    <w:p w:rsidRPr="00CE4561" w:rsidR="00CB6407" w:rsidP="56737E42" w:rsidRDefault="00CB6407" w14:paraId="537F3E75" w14:textId="77777777">
      <w:pPr>
        <w:rPr>
          <w:rFonts w:ascii="Garamond" w:hAnsi="Garamond" w:eastAsia="Garamond" w:cs="Garamond"/>
        </w:rPr>
      </w:pPr>
    </w:p>
    <w:p w:rsidRPr="00CE4561" w:rsidR="00CB6407" w:rsidP="56737E42" w:rsidRDefault="2E1A31B9" w14:paraId="447921FF" w14:textId="23EC419D">
      <w:pPr>
        <w:rPr>
          <w:rFonts w:ascii="Garamond" w:hAnsi="Garamond" w:eastAsia="Garamond" w:cs="Garamond"/>
        </w:rPr>
      </w:pPr>
      <w:r w:rsidRPr="6CB6130D">
        <w:rPr>
          <w:rFonts w:ascii="Garamond" w:hAnsi="Garamond" w:eastAsia="Garamond" w:cs="Garamond"/>
          <w:b/>
          <w:bCs/>
          <w:i/>
          <w:iCs/>
        </w:rPr>
        <w:t>Community Concern</w:t>
      </w:r>
      <w:r w:rsidRPr="6CB6130D" w:rsidR="17A05C78">
        <w:rPr>
          <w:rFonts w:ascii="Garamond" w:hAnsi="Garamond" w:eastAsia="Garamond" w:cs="Garamond"/>
          <w:b/>
          <w:bCs/>
          <w:i/>
          <w:iCs/>
        </w:rPr>
        <w:t>s</w:t>
      </w:r>
      <w:r w:rsidRPr="6CB6130D">
        <w:rPr>
          <w:rFonts w:ascii="Garamond" w:hAnsi="Garamond" w:eastAsia="Garamond" w:cs="Garamond"/>
          <w:b/>
          <w:bCs/>
          <w:i/>
          <w:iCs/>
        </w:rPr>
        <w:t>:</w:t>
      </w:r>
    </w:p>
    <w:p w:rsidR="3A248142" w:rsidP="6CB6130D" w:rsidRDefault="10C106BB" w14:paraId="0C379A2C" w14:textId="00FDA289">
      <w:pPr>
        <w:pStyle w:val="ListParagraph"/>
        <w:numPr>
          <w:ilvl w:val="0"/>
          <w:numId w:val="2"/>
        </w:numPr>
        <w:spacing w:line="259" w:lineRule="auto"/>
        <w:rPr>
          <w:rFonts w:ascii="Garamond" w:hAnsi="Garamond" w:eastAsia="Garamond" w:cs="Garamond"/>
        </w:rPr>
      </w:pPr>
      <w:r w:rsidRPr="619BF3BA">
        <w:rPr>
          <w:rFonts w:ascii="Garamond" w:hAnsi="Garamond" w:eastAsia="Garamond" w:cs="Garamond"/>
        </w:rPr>
        <w:t>The</w:t>
      </w:r>
      <w:r w:rsidRPr="619BF3BA" w:rsidR="3E4CD82E">
        <w:rPr>
          <w:rFonts w:ascii="Garamond" w:hAnsi="Garamond" w:eastAsia="Garamond" w:cs="Garamond"/>
        </w:rPr>
        <w:t xml:space="preserve"> </w:t>
      </w:r>
      <w:r w:rsidRPr="619BF3BA" w:rsidR="3E4CD82E">
        <w:rPr>
          <w:rFonts w:ascii="Garamond" w:hAnsi="Garamond" w:eastAsia="Garamond" w:cs="Garamond"/>
          <w:i/>
          <w:iCs/>
        </w:rPr>
        <w:t>Pseudo-</w:t>
      </w:r>
      <w:proofErr w:type="spellStart"/>
      <w:r w:rsidRPr="619BF3BA" w:rsidR="3E4CD82E">
        <w:rPr>
          <w:rFonts w:ascii="Garamond" w:hAnsi="Garamond" w:eastAsia="Garamond" w:cs="Garamond"/>
          <w:i/>
          <w:iCs/>
        </w:rPr>
        <w:t>nitzschia</w:t>
      </w:r>
      <w:proofErr w:type="spellEnd"/>
      <w:r w:rsidRPr="619BF3BA" w:rsidR="3E4CD82E">
        <w:rPr>
          <w:rFonts w:ascii="Garamond" w:hAnsi="Garamond" w:eastAsia="Garamond" w:cs="Garamond"/>
        </w:rPr>
        <w:t xml:space="preserve"> genus</w:t>
      </w:r>
      <w:r w:rsidRPr="619BF3BA" w:rsidR="1C66D532">
        <w:rPr>
          <w:rFonts w:ascii="Garamond" w:hAnsi="Garamond" w:eastAsia="Garamond" w:cs="Garamond"/>
        </w:rPr>
        <w:t xml:space="preserve"> </w:t>
      </w:r>
      <w:r w:rsidRPr="619BF3BA" w:rsidR="01DAA1FD">
        <w:rPr>
          <w:rFonts w:ascii="Garamond" w:hAnsi="Garamond" w:eastAsia="Garamond" w:cs="Garamond"/>
        </w:rPr>
        <w:t>produc</w:t>
      </w:r>
      <w:r w:rsidRPr="619BF3BA" w:rsidR="32C425DC">
        <w:rPr>
          <w:rFonts w:ascii="Garamond" w:hAnsi="Garamond" w:eastAsia="Garamond" w:cs="Garamond"/>
        </w:rPr>
        <w:t>e</w:t>
      </w:r>
      <w:r w:rsidRPr="619BF3BA" w:rsidR="2AD6B0B2">
        <w:rPr>
          <w:rFonts w:ascii="Garamond" w:hAnsi="Garamond" w:eastAsia="Garamond" w:cs="Garamond"/>
        </w:rPr>
        <w:t>s the</w:t>
      </w:r>
      <w:r w:rsidRPr="619BF3BA" w:rsidR="5E14AFB6">
        <w:rPr>
          <w:rFonts w:ascii="Garamond" w:hAnsi="Garamond" w:eastAsia="Garamond" w:cs="Garamond"/>
        </w:rPr>
        <w:t xml:space="preserve"> </w:t>
      </w:r>
      <w:r w:rsidRPr="619BF3BA" w:rsidR="383F62E4">
        <w:rPr>
          <w:rFonts w:ascii="Garamond" w:hAnsi="Garamond" w:eastAsia="Garamond" w:cs="Garamond"/>
        </w:rPr>
        <w:t>neurotoxin</w:t>
      </w:r>
      <w:r w:rsidRPr="619BF3BA" w:rsidR="7A479E82">
        <w:rPr>
          <w:rFonts w:ascii="Garamond" w:hAnsi="Garamond" w:eastAsia="Garamond" w:cs="Garamond"/>
        </w:rPr>
        <w:t xml:space="preserve"> domoic acid</w:t>
      </w:r>
      <w:r w:rsidRPr="619BF3BA" w:rsidR="2FCB6224">
        <w:rPr>
          <w:rFonts w:ascii="Garamond" w:hAnsi="Garamond" w:eastAsia="Garamond" w:cs="Garamond"/>
        </w:rPr>
        <w:t>.</w:t>
      </w:r>
      <w:r w:rsidRPr="619BF3BA" w:rsidR="7DCF7C19">
        <w:rPr>
          <w:rFonts w:ascii="Garamond" w:hAnsi="Garamond" w:eastAsia="Garamond" w:cs="Garamond"/>
        </w:rPr>
        <w:t xml:space="preserve"> </w:t>
      </w:r>
      <w:r w:rsidRPr="619BF3BA" w:rsidR="1FF5FCB9">
        <w:rPr>
          <w:rFonts w:ascii="Garamond" w:hAnsi="Garamond" w:eastAsia="Garamond" w:cs="Garamond"/>
        </w:rPr>
        <w:t>Th</w:t>
      </w:r>
      <w:r w:rsidR="00583FC4">
        <w:rPr>
          <w:rFonts w:ascii="Garamond" w:hAnsi="Garamond" w:eastAsia="Garamond" w:cs="Garamond"/>
        </w:rPr>
        <w:t>is</w:t>
      </w:r>
      <w:r w:rsidRPr="619BF3BA" w:rsidR="1FF5FCB9">
        <w:rPr>
          <w:rFonts w:ascii="Garamond" w:hAnsi="Garamond" w:eastAsia="Garamond" w:cs="Garamond"/>
        </w:rPr>
        <w:t xml:space="preserve"> neurotoxin </w:t>
      </w:r>
      <w:r w:rsidRPr="619BF3BA" w:rsidR="02DA30EB">
        <w:rPr>
          <w:rFonts w:ascii="Garamond" w:hAnsi="Garamond" w:eastAsia="Garamond" w:cs="Garamond"/>
        </w:rPr>
        <w:t>accumulate</w:t>
      </w:r>
      <w:r w:rsidR="00583FC4">
        <w:rPr>
          <w:rFonts w:ascii="Garamond" w:hAnsi="Garamond" w:eastAsia="Garamond" w:cs="Garamond"/>
        </w:rPr>
        <w:t>s</w:t>
      </w:r>
      <w:r w:rsidRPr="619BF3BA" w:rsidR="02DA30EB">
        <w:rPr>
          <w:rFonts w:ascii="Garamond" w:hAnsi="Garamond" w:eastAsia="Garamond" w:cs="Garamond"/>
        </w:rPr>
        <w:t xml:space="preserve"> in shellfis</w:t>
      </w:r>
      <w:r w:rsidRPr="619BF3BA" w:rsidR="3591F0C2">
        <w:rPr>
          <w:rFonts w:ascii="Garamond" w:hAnsi="Garamond" w:eastAsia="Garamond" w:cs="Garamond"/>
        </w:rPr>
        <w:t>h</w:t>
      </w:r>
      <w:r w:rsidRPr="619BF3BA" w:rsidR="2514B3E7">
        <w:rPr>
          <w:rFonts w:ascii="Garamond" w:hAnsi="Garamond" w:eastAsia="Garamond" w:cs="Garamond"/>
        </w:rPr>
        <w:t>,</w:t>
      </w:r>
      <w:r w:rsidRPr="619BF3BA" w:rsidR="0EA4A5F0">
        <w:rPr>
          <w:rFonts w:ascii="Garamond" w:hAnsi="Garamond" w:eastAsia="Garamond" w:cs="Garamond"/>
        </w:rPr>
        <w:t xml:space="preserve"> </w:t>
      </w:r>
      <w:r w:rsidRPr="619BF3BA" w:rsidR="3146CBD6">
        <w:rPr>
          <w:rFonts w:ascii="Garamond" w:hAnsi="Garamond" w:eastAsia="Garamond" w:cs="Garamond"/>
        </w:rPr>
        <w:t xml:space="preserve">which, when consumed by humans, </w:t>
      </w:r>
      <w:r w:rsidRPr="619BF3BA" w:rsidR="728B4974">
        <w:rPr>
          <w:rFonts w:ascii="Garamond" w:hAnsi="Garamond" w:eastAsia="Garamond" w:cs="Garamond"/>
        </w:rPr>
        <w:t xml:space="preserve">can </w:t>
      </w:r>
      <w:r w:rsidRPr="619BF3BA" w:rsidR="28E8B86D">
        <w:rPr>
          <w:rFonts w:ascii="Garamond" w:hAnsi="Garamond" w:eastAsia="Garamond" w:cs="Garamond"/>
        </w:rPr>
        <w:t>cau</w:t>
      </w:r>
      <w:r w:rsidRPr="619BF3BA" w:rsidR="3D67EBA2">
        <w:rPr>
          <w:rFonts w:ascii="Garamond" w:hAnsi="Garamond" w:eastAsia="Garamond" w:cs="Garamond"/>
        </w:rPr>
        <w:t>se</w:t>
      </w:r>
      <w:r w:rsidRPr="619BF3BA" w:rsidR="7DABFE81">
        <w:rPr>
          <w:rFonts w:ascii="Garamond" w:hAnsi="Garamond" w:eastAsia="Garamond" w:cs="Garamond"/>
        </w:rPr>
        <w:t xml:space="preserve"> </w:t>
      </w:r>
      <w:r w:rsidRPr="619BF3BA" w:rsidR="58E613F8">
        <w:rPr>
          <w:rFonts w:ascii="Garamond" w:hAnsi="Garamond" w:eastAsia="Garamond" w:cs="Garamond"/>
        </w:rPr>
        <w:t>domoic acid poisoning</w:t>
      </w:r>
      <w:r w:rsidRPr="619BF3BA" w:rsidR="5E14AFB6">
        <w:rPr>
          <w:rFonts w:ascii="Garamond" w:hAnsi="Garamond" w:eastAsia="Garamond" w:cs="Garamond"/>
        </w:rPr>
        <w:t>.</w:t>
      </w:r>
      <w:r w:rsidRPr="619BF3BA" w:rsidR="19044D81">
        <w:rPr>
          <w:rFonts w:ascii="Garamond" w:hAnsi="Garamond" w:eastAsia="Garamond" w:cs="Garamond"/>
        </w:rPr>
        <w:t xml:space="preserve"> </w:t>
      </w:r>
    </w:p>
    <w:p w:rsidR="3A248142" w:rsidP="6CB6130D" w:rsidRDefault="0BC86EEA" w14:paraId="171E512F" w14:textId="4B04155F">
      <w:pPr>
        <w:pStyle w:val="ListParagraph"/>
        <w:numPr>
          <w:ilvl w:val="0"/>
          <w:numId w:val="2"/>
        </w:numPr>
        <w:spacing w:line="259" w:lineRule="auto"/>
      </w:pPr>
      <w:r w:rsidRPr="0CDE2CB8">
        <w:rPr>
          <w:rFonts w:ascii="Garamond" w:hAnsi="Garamond" w:eastAsia="Garamond" w:cs="Garamond"/>
        </w:rPr>
        <w:t xml:space="preserve">Marine </w:t>
      </w:r>
      <w:r w:rsidRPr="0CDE2CB8" w:rsidR="6D7EA60E">
        <w:rPr>
          <w:rFonts w:ascii="Garamond" w:hAnsi="Garamond" w:eastAsia="Garamond" w:cs="Garamond"/>
        </w:rPr>
        <w:t>habitats a</w:t>
      </w:r>
      <w:r w:rsidRPr="0CDE2CB8" w:rsidR="62F21BD1">
        <w:rPr>
          <w:rFonts w:ascii="Garamond" w:hAnsi="Garamond" w:eastAsia="Garamond" w:cs="Garamond"/>
        </w:rPr>
        <w:t xml:space="preserve">re threatened by toxic algal blooms </w:t>
      </w:r>
      <w:r w:rsidRPr="0CDE2CB8" w:rsidR="325ABB1A">
        <w:rPr>
          <w:rFonts w:ascii="Garamond" w:hAnsi="Garamond" w:eastAsia="Garamond" w:cs="Garamond"/>
        </w:rPr>
        <w:t>through direct exposure to the</w:t>
      </w:r>
      <w:r w:rsidRPr="0CDE2CB8" w:rsidR="102F9208">
        <w:rPr>
          <w:rFonts w:ascii="Garamond" w:hAnsi="Garamond" w:eastAsia="Garamond" w:cs="Garamond"/>
        </w:rPr>
        <w:t>se</w:t>
      </w:r>
      <w:r w:rsidRPr="0CDE2CB8" w:rsidR="325ABB1A">
        <w:rPr>
          <w:rFonts w:ascii="Garamond" w:hAnsi="Garamond" w:eastAsia="Garamond" w:cs="Garamond"/>
        </w:rPr>
        <w:t xml:space="preserve"> neurotoxins. </w:t>
      </w:r>
    </w:p>
    <w:p w:rsidR="3A248142" w:rsidP="56737E42" w:rsidRDefault="409F3C08" w14:paraId="4C553CEF" w14:textId="39513F82">
      <w:pPr>
        <w:pStyle w:val="ListParagraph"/>
        <w:numPr>
          <w:ilvl w:val="0"/>
          <w:numId w:val="2"/>
        </w:numPr>
        <w:spacing w:line="259" w:lineRule="auto"/>
        <w:rPr>
          <w:rFonts w:ascii="Garamond" w:hAnsi="Garamond" w:eastAsia="Garamond" w:cs="Garamond"/>
        </w:rPr>
      </w:pPr>
      <w:r w:rsidRPr="13CF93FF">
        <w:rPr>
          <w:rFonts w:ascii="Garamond" w:hAnsi="Garamond" w:eastAsia="Garamond" w:cs="Garamond"/>
        </w:rPr>
        <w:t xml:space="preserve">Fishing </w:t>
      </w:r>
      <w:r w:rsidRPr="13CF93FF" w:rsidR="75B86C83">
        <w:rPr>
          <w:rFonts w:ascii="Garamond" w:hAnsi="Garamond" w:eastAsia="Garamond" w:cs="Garamond"/>
        </w:rPr>
        <w:t>co</w:t>
      </w:r>
      <w:r w:rsidRPr="13CF93FF" w:rsidR="3D256707">
        <w:rPr>
          <w:rFonts w:ascii="Garamond" w:hAnsi="Garamond" w:eastAsia="Garamond" w:cs="Garamond"/>
        </w:rPr>
        <w:t xml:space="preserve">ntributes to the primary </w:t>
      </w:r>
      <w:r w:rsidRPr="13CF93FF">
        <w:rPr>
          <w:rFonts w:ascii="Garamond" w:hAnsi="Garamond" w:eastAsia="Garamond" w:cs="Garamond"/>
        </w:rPr>
        <w:t xml:space="preserve">income of many </w:t>
      </w:r>
      <w:r w:rsidRPr="13CF93FF" w:rsidR="5CCA7AD3">
        <w:rPr>
          <w:rFonts w:ascii="Garamond" w:hAnsi="Garamond" w:eastAsia="Garamond" w:cs="Garamond"/>
        </w:rPr>
        <w:t xml:space="preserve">communities </w:t>
      </w:r>
      <w:r w:rsidRPr="13CF93FF" w:rsidR="37DC676E">
        <w:rPr>
          <w:rFonts w:ascii="Garamond" w:hAnsi="Garamond" w:eastAsia="Garamond" w:cs="Garamond"/>
        </w:rPr>
        <w:t>on</w:t>
      </w:r>
      <w:r w:rsidRPr="13CF93FF" w:rsidR="5CCA7AD3">
        <w:rPr>
          <w:rFonts w:ascii="Garamond" w:hAnsi="Garamond" w:eastAsia="Garamond" w:cs="Garamond"/>
        </w:rPr>
        <w:t xml:space="preserve"> </w:t>
      </w:r>
      <w:r w:rsidRPr="13CF93FF" w:rsidR="73026E93">
        <w:rPr>
          <w:rFonts w:ascii="Garamond" w:hAnsi="Garamond" w:eastAsia="Garamond" w:cs="Garamond"/>
        </w:rPr>
        <w:t>the coast of the Gulf of Maine</w:t>
      </w:r>
      <w:r w:rsidRPr="13CF93FF" w:rsidR="6670A76A">
        <w:rPr>
          <w:rFonts w:ascii="Garamond" w:hAnsi="Garamond" w:eastAsia="Garamond" w:cs="Garamond"/>
        </w:rPr>
        <w:t>. In this way, harmful algal blooms that contaminate fish and shellfish hurt the local economy</w:t>
      </w:r>
      <w:r w:rsidRPr="13CF93FF" w:rsidR="7AD954F1">
        <w:rPr>
          <w:rFonts w:ascii="Garamond" w:hAnsi="Garamond" w:eastAsia="Garamond" w:cs="Garamond"/>
        </w:rPr>
        <w:t>.</w:t>
      </w:r>
    </w:p>
    <w:p w:rsidRPr="00CE4561" w:rsidR="005B0C1A" w:rsidP="56737E42" w:rsidRDefault="005B0C1A" w14:paraId="5AEB7239" w14:textId="77777777">
      <w:pPr>
        <w:rPr>
          <w:rFonts w:ascii="Garamond" w:hAnsi="Garamond" w:eastAsia="Garamond" w:cs="Garamond"/>
        </w:rPr>
      </w:pPr>
    </w:p>
    <w:p w:rsidRPr="00CE4561" w:rsidR="008F2A72" w:rsidP="56737E42" w:rsidRDefault="05B617ED" w14:paraId="4C60F77B" w14:textId="23D336E0">
      <w:pPr>
        <w:rPr>
          <w:rFonts w:ascii="Garamond" w:hAnsi="Garamond" w:eastAsia="Garamond" w:cs="Garamond"/>
        </w:rPr>
      </w:pPr>
      <w:r w:rsidRPr="56737E42">
        <w:rPr>
          <w:rFonts w:ascii="Garamond" w:hAnsi="Garamond" w:eastAsia="Garamond" w:cs="Garamond"/>
          <w:b/>
          <w:bCs/>
          <w:i/>
          <w:iCs/>
        </w:rPr>
        <w:t>Project Objectives:</w:t>
      </w:r>
    </w:p>
    <w:p w:rsidR="003B46FD" w:rsidP="56737E42" w:rsidRDefault="454CA220" w14:paraId="180EF10D" w14:textId="2130310D">
      <w:pPr>
        <w:pStyle w:val="ListParagraph"/>
        <w:numPr>
          <w:ilvl w:val="0"/>
          <w:numId w:val="2"/>
        </w:numPr>
        <w:rPr>
          <w:rFonts w:ascii="Garamond" w:hAnsi="Garamond" w:eastAsia="Garamond" w:cs="Garamond"/>
        </w:rPr>
      </w:pPr>
      <w:r w:rsidRPr="619BF3BA">
        <w:rPr>
          <w:rFonts w:ascii="Garamond" w:hAnsi="Garamond" w:eastAsia="Garamond" w:cs="Garamond"/>
        </w:rPr>
        <w:t xml:space="preserve">Generate time series maps of </w:t>
      </w:r>
      <w:r w:rsidRPr="619BF3BA" w:rsidR="2153C2AC">
        <w:rPr>
          <w:rFonts w:ascii="Garamond" w:hAnsi="Garamond" w:eastAsia="Garamond" w:cs="Garamond"/>
        </w:rPr>
        <w:t>the spatial extent and duration of known</w:t>
      </w:r>
      <w:r w:rsidRPr="619BF3BA" w:rsidR="6F545AF5">
        <w:rPr>
          <w:rFonts w:ascii="Garamond" w:hAnsi="Garamond" w:eastAsia="Garamond" w:cs="Garamond"/>
        </w:rPr>
        <w:t xml:space="preserve"> </w:t>
      </w:r>
      <w:r w:rsidRPr="619BF3BA" w:rsidR="6F545AF5">
        <w:rPr>
          <w:rFonts w:ascii="Garamond" w:hAnsi="Garamond" w:eastAsia="Garamond" w:cs="Garamond"/>
          <w:i/>
          <w:iCs/>
        </w:rPr>
        <w:t>Pseudo-</w:t>
      </w:r>
      <w:proofErr w:type="spellStart"/>
      <w:r w:rsidRPr="619BF3BA" w:rsidR="6F545AF5">
        <w:rPr>
          <w:rFonts w:ascii="Garamond" w:hAnsi="Garamond" w:eastAsia="Garamond" w:cs="Garamond"/>
          <w:i/>
          <w:iCs/>
        </w:rPr>
        <w:t>nitzschia</w:t>
      </w:r>
      <w:proofErr w:type="spellEnd"/>
      <w:r w:rsidRPr="619BF3BA" w:rsidR="2153C2AC">
        <w:rPr>
          <w:rFonts w:ascii="Garamond" w:hAnsi="Garamond" w:eastAsia="Garamond" w:cs="Garamond"/>
        </w:rPr>
        <w:t xml:space="preserve"> blooms and attempt to identify unknown </w:t>
      </w:r>
      <w:r w:rsidRPr="619BF3BA" w:rsidR="2AD12735">
        <w:rPr>
          <w:rFonts w:ascii="Garamond" w:hAnsi="Garamond" w:eastAsia="Garamond" w:cs="Garamond"/>
        </w:rPr>
        <w:t>events using</w:t>
      </w:r>
      <w:r w:rsidRPr="619BF3BA" w:rsidR="2FFC2544">
        <w:rPr>
          <w:rFonts w:ascii="Garamond" w:hAnsi="Garamond" w:eastAsia="Garamond" w:cs="Garamond"/>
        </w:rPr>
        <w:t xml:space="preserve"> </w:t>
      </w:r>
      <w:proofErr w:type="spellStart"/>
      <w:r w:rsidRPr="619BF3BA" w:rsidR="12B5C879">
        <w:rPr>
          <w:rFonts w:ascii="Garamond" w:hAnsi="Garamond" w:eastAsia="Garamond" w:cs="Garamond"/>
        </w:rPr>
        <w:t>SeaDAS</w:t>
      </w:r>
      <w:proofErr w:type="spellEnd"/>
      <w:r w:rsidRPr="619BF3BA" w:rsidR="311FEB2C">
        <w:rPr>
          <w:rFonts w:ascii="Garamond" w:hAnsi="Garamond" w:eastAsia="Garamond" w:cs="Garamond"/>
        </w:rPr>
        <w:t xml:space="preserve">, a NASA </w:t>
      </w:r>
      <w:r w:rsidRPr="619BF3BA" w:rsidR="3768F31B">
        <w:rPr>
          <w:rFonts w:ascii="Garamond" w:hAnsi="Garamond" w:eastAsia="Garamond" w:cs="Garamond"/>
        </w:rPr>
        <w:t>software</w:t>
      </w:r>
      <w:r w:rsidRPr="619BF3BA" w:rsidR="311FEB2C">
        <w:rPr>
          <w:rFonts w:ascii="Garamond" w:hAnsi="Garamond" w:eastAsia="Garamond" w:cs="Garamond"/>
        </w:rPr>
        <w:t xml:space="preserve"> package</w:t>
      </w:r>
    </w:p>
    <w:p w:rsidRPr="005D0A10" w:rsidR="00E10259" w:rsidP="73F0D7DC" w:rsidRDefault="692597B7" w14:paraId="27561F0E" w14:textId="751B6C57">
      <w:pPr>
        <w:pStyle w:val="ListParagraph"/>
        <w:numPr>
          <w:ilvl w:val="0"/>
          <w:numId w:val="2"/>
        </w:numPr>
        <w:rPr>
          <w:rFonts w:ascii="Garamond" w:hAnsi="Garamond" w:eastAsia="Garamond" w:cs="Garamond"/>
        </w:rPr>
      </w:pPr>
      <w:r w:rsidRPr="6C26FFE2">
        <w:rPr>
          <w:rFonts w:ascii="Garamond" w:hAnsi="Garamond" w:eastAsia="Garamond" w:cs="Garamond"/>
        </w:rPr>
        <w:t xml:space="preserve">Calculate </w:t>
      </w:r>
      <w:proofErr w:type="spellStart"/>
      <w:r w:rsidRPr="6C26FFE2">
        <w:rPr>
          <w:rFonts w:ascii="Garamond" w:hAnsi="Garamond" w:eastAsia="Garamond" w:cs="Garamond"/>
        </w:rPr>
        <w:t>nFLH</w:t>
      </w:r>
      <w:proofErr w:type="spellEnd"/>
      <w:r w:rsidRPr="6C26FFE2">
        <w:rPr>
          <w:rFonts w:ascii="Garamond" w:hAnsi="Garamond" w:eastAsia="Garamond" w:cs="Garamond"/>
        </w:rPr>
        <w:t xml:space="preserve"> and </w:t>
      </w:r>
      <w:proofErr w:type="spellStart"/>
      <w:proofErr w:type="gramStart"/>
      <w:r w:rsidRPr="6C26FFE2" w:rsidR="63342369">
        <w:rPr>
          <w:rFonts w:ascii="Garamond" w:hAnsi="Garamond" w:eastAsia="Garamond" w:cs="Garamond"/>
        </w:rPr>
        <w:t>aph</w:t>
      </w:r>
      <w:proofErr w:type="spellEnd"/>
      <w:r w:rsidRPr="6C26FFE2" w:rsidR="63342369">
        <w:rPr>
          <w:rFonts w:ascii="Garamond" w:hAnsi="Garamond" w:eastAsia="Garamond" w:cs="Garamond"/>
        </w:rPr>
        <w:t>(</w:t>
      </w:r>
      <w:proofErr w:type="gramEnd"/>
      <w:r w:rsidRPr="6C26FFE2" w:rsidR="63342369">
        <w:rPr>
          <w:rFonts w:ascii="Garamond" w:hAnsi="Garamond" w:eastAsia="Garamond" w:cs="Garamond"/>
        </w:rPr>
        <w:t xml:space="preserve">443) </w:t>
      </w:r>
      <w:r w:rsidRPr="6C26FFE2">
        <w:rPr>
          <w:rFonts w:ascii="Garamond" w:hAnsi="Garamond" w:eastAsia="Garamond" w:cs="Garamond"/>
        </w:rPr>
        <w:t xml:space="preserve">of blooms using imagery from </w:t>
      </w:r>
      <w:r w:rsidRPr="6C26FFE2" w:rsidR="7A75734C">
        <w:rPr>
          <w:rFonts w:ascii="Garamond" w:hAnsi="Garamond" w:eastAsia="Garamond" w:cs="Garamond"/>
        </w:rPr>
        <w:t>Aqua MODIS</w:t>
      </w:r>
      <w:r w:rsidRPr="6C26FFE2">
        <w:rPr>
          <w:rFonts w:ascii="Garamond" w:hAnsi="Garamond" w:eastAsia="Garamond" w:cs="Garamond"/>
        </w:rPr>
        <w:t>, and Sentinel-3 OLCI</w:t>
      </w:r>
    </w:p>
    <w:p w:rsidRPr="005D0A10" w:rsidR="00E10259" w:rsidP="56737E42" w:rsidRDefault="70A8FD14" w14:paraId="77957E22" w14:textId="225A8A17">
      <w:pPr>
        <w:pStyle w:val="ListParagraph"/>
        <w:numPr>
          <w:ilvl w:val="0"/>
          <w:numId w:val="2"/>
        </w:numPr>
        <w:rPr>
          <w:rFonts w:ascii="Garamond" w:hAnsi="Garamond" w:eastAsia="Garamond" w:cs="Garamond"/>
          <w:color w:val="000000" w:themeColor="text1"/>
        </w:rPr>
      </w:pPr>
      <w:r w:rsidRPr="619BF3BA">
        <w:rPr>
          <w:rFonts w:ascii="Garamond" w:hAnsi="Garamond" w:eastAsia="Garamond" w:cs="Garamond"/>
          <w:color w:val="000000" w:themeColor="text1"/>
        </w:rPr>
        <w:t>Cross-validate remotely</w:t>
      </w:r>
      <w:r w:rsidRPr="619BF3BA" w:rsidR="7BF8414D">
        <w:rPr>
          <w:rFonts w:ascii="Garamond" w:hAnsi="Garamond" w:eastAsia="Garamond" w:cs="Garamond"/>
          <w:color w:val="000000" w:themeColor="text1"/>
        </w:rPr>
        <w:t xml:space="preserve"> sense</w:t>
      </w:r>
      <w:r w:rsidRPr="619BF3BA" w:rsidR="1A8381BC">
        <w:rPr>
          <w:rFonts w:ascii="Garamond" w:hAnsi="Garamond" w:eastAsia="Garamond" w:cs="Garamond"/>
          <w:color w:val="000000" w:themeColor="text1"/>
        </w:rPr>
        <w:t>d</w:t>
      </w:r>
      <w:r w:rsidRPr="619BF3BA" w:rsidR="5FE7A81A">
        <w:rPr>
          <w:rFonts w:ascii="Garamond" w:hAnsi="Garamond" w:eastAsia="Garamond" w:cs="Garamond"/>
          <w:color w:val="000000" w:themeColor="text1"/>
        </w:rPr>
        <w:t xml:space="preserve"> bloom parameter</w:t>
      </w:r>
      <w:r w:rsidRPr="619BF3BA" w:rsidR="3613B3C3">
        <w:rPr>
          <w:rFonts w:ascii="Garamond" w:hAnsi="Garamond" w:eastAsia="Garamond" w:cs="Garamond"/>
          <w:color w:val="000000" w:themeColor="text1"/>
        </w:rPr>
        <w:t xml:space="preserve"> data with</w:t>
      </w:r>
      <w:r w:rsidRPr="619BF3BA" w:rsidR="10538488">
        <w:rPr>
          <w:rFonts w:ascii="Garamond" w:hAnsi="Garamond" w:eastAsia="Garamond" w:cs="Garamond"/>
          <w:color w:val="000000" w:themeColor="text1"/>
        </w:rPr>
        <w:t xml:space="preserve"> </w:t>
      </w:r>
      <w:r w:rsidRPr="619BF3BA" w:rsidR="10538488">
        <w:rPr>
          <w:rFonts w:ascii="Garamond" w:hAnsi="Garamond" w:eastAsia="Garamond" w:cs="Garamond"/>
          <w:i/>
          <w:iCs/>
          <w:color w:val="000000" w:themeColor="text1"/>
        </w:rPr>
        <w:t xml:space="preserve">in-situ </w:t>
      </w:r>
      <w:r w:rsidRPr="619BF3BA" w:rsidR="10538488">
        <w:rPr>
          <w:rFonts w:ascii="Garamond" w:hAnsi="Garamond" w:eastAsia="Garamond" w:cs="Garamond"/>
          <w:color w:val="000000" w:themeColor="text1"/>
        </w:rPr>
        <w:t>data provided by WHOI</w:t>
      </w:r>
      <w:r w:rsidRPr="619BF3BA" w:rsidR="75F3394D">
        <w:rPr>
          <w:rFonts w:ascii="Garamond" w:hAnsi="Garamond" w:eastAsia="Garamond" w:cs="Garamond"/>
          <w:color w:val="000000" w:themeColor="text1"/>
        </w:rPr>
        <w:t xml:space="preserve"> from t</w:t>
      </w:r>
      <w:r w:rsidRPr="619BF3BA" w:rsidR="7D8216F7">
        <w:rPr>
          <w:rFonts w:ascii="Garamond" w:hAnsi="Garamond" w:eastAsia="Garamond" w:cs="Garamond"/>
          <w:color w:val="000000" w:themeColor="text1"/>
        </w:rPr>
        <w:t xml:space="preserve">heir data </w:t>
      </w:r>
      <w:r w:rsidRPr="619BF3BA" w:rsidR="537487AC">
        <w:rPr>
          <w:rFonts w:ascii="Garamond" w:hAnsi="Garamond" w:eastAsia="Garamond" w:cs="Garamond"/>
          <w:color w:val="000000" w:themeColor="text1"/>
        </w:rPr>
        <w:t>dashboard</w:t>
      </w:r>
      <w:r w:rsidRPr="619BF3BA" w:rsidR="7D8216F7">
        <w:rPr>
          <w:rFonts w:ascii="Garamond" w:hAnsi="Garamond" w:eastAsia="Garamond" w:cs="Garamond"/>
          <w:color w:val="000000" w:themeColor="text1"/>
        </w:rPr>
        <w:t xml:space="preserve">, </w:t>
      </w:r>
      <w:proofErr w:type="spellStart"/>
      <w:r w:rsidRPr="619BF3BA" w:rsidR="75F3394D">
        <w:rPr>
          <w:rFonts w:ascii="Garamond" w:hAnsi="Garamond" w:eastAsia="Garamond" w:cs="Garamond"/>
          <w:color w:val="000000" w:themeColor="text1"/>
        </w:rPr>
        <w:t>HAB</w:t>
      </w:r>
      <w:r w:rsidRPr="619BF3BA" w:rsidR="47E86856">
        <w:rPr>
          <w:rFonts w:ascii="Garamond" w:hAnsi="Garamond" w:eastAsia="Garamond" w:cs="Garamond"/>
          <w:color w:val="000000" w:themeColor="text1"/>
        </w:rPr>
        <w:t>h</w:t>
      </w:r>
      <w:r w:rsidRPr="619BF3BA" w:rsidR="75F3394D">
        <w:rPr>
          <w:rFonts w:ascii="Garamond" w:hAnsi="Garamond" w:eastAsia="Garamond" w:cs="Garamond"/>
          <w:color w:val="000000" w:themeColor="text1"/>
        </w:rPr>
        <w:t>ub</w:t>
      </w:r>
      <w:proofErr w:type="spellEnd"/>
      <w:r w:rsidRPr="619BF3BA" w:rsidR="4152AF49">
        <w:rPr>
          <w:rFonts w:ascii="Garamond" w:hAnsi="Garamond" w:eastAsia="Garamond" w:cs="Garamond"/>
          <w:color w:val="000000" w:themeColor="text1"/>
        </w:rPr>
        <w:t xml:space="preserve">, </w:t>
      </w:r>
      <w:r w:rsidRPr="619BF3BA" w:rsidR="129C3C43">
        <w:rPr>
          <w:rFonts w:ascii="Garamond" w:hAnsi="Garamond" w:eastAsia="Garamond" w:cs="Garamond"/>
          <w:color w:val="000000" w:themeColor="text1"/>
        </w:rPr>
        <w:t>obtained by</w:t>
      </w:r>
      <w:r w:rsidRPr="619BF3BA" w:rsidR="75F3394D">
        <w:rPr>
          <w:rFonts w:ascii="Garamond" w:hAnsi="Garamond" w:eastAsia="Garamond" w:cs="Garamond"/>
          <w:color w:val="000000" w:themeColor="text1"/>
        </w:rPr>
        <w:t xml:space="preserve"> Imaging </w:t>
      </w:r>
      <w:proofErr w:type="spellStart"/>
      <w:r w:rsidRPr="619BF3BA" w:rsidR="75F3394D">
        <w:rPr>
          <w:rFonts w:ascii="Garamond" w:hAnsi="Garamond" w:eastAsia="Garamond" w:cs="Garamond"/>
          <w:color w:val="000000" w:themeColor="text1"/>
        </w:rPr>
        <w:t>FlowCytobots</w:t>
      </w:r>
      <w:proofErr w:type="spellEnd"/>
      <w:r w:rsidRPr="619BF3BA" w:rsidR="75F3394D">
        <w:rPr>
          <w:rFonts w:ascii="Garamond" w:hAnsi="Garamond" w:eastAsia="Garamond" w:cs="Garamond"/>
          <w:color w:val="000000" w:themeColor="text1"/>
        </w:rPr>
        <w:t xml:space="preserve"> (IFCB)</w:t>
      </w:r>
    </w:p>
    <w:p w:rsidR="00FB3200" w:rsidP="56737E42" w:rsidRDefault="762C125F" w14:paraId="427B4CE6" w14:textId="35F12AFC">
      <w:pPr>
        <w:pStyle w:val="ListParagraph"/>
        <w:numPr>
          <w:ilvl w:val="0"/>
          <w:numId w:val="2"/>
        </w:numPr>
        <w:spacing w:line="259" w:lineRule="auto"/>
        <w:rPr>
          <w:rFonts w:ascii="Garamond" w:hAnsi="Garamond" w:eastAsia="Garamond" w:cs="Garamond"/>
        </w:rPr>
      </w:pPr>
      <w:r w:rsidRPr="619BF3BA">
        <w:rPr>
          <w:rFonts w:ascii="Garamond" w:hAnsi="Garamond" w:eastAsia="Garamond" w:cs="Garamond"/>
        </w:rPr>
        <w:t>Assess the feasibility of</w:t>
      </w:r>
      <w:r w:rsidRPr="619BF3BA" w:rsidR="0AB10FE0">
        <w:rPr>
          <w:rFonts w:ascii="Garamond" w:hAnsi="Garamond" w:eastAsia="Garamond" w:cs="Garamond"/>
        </w:rPr>
        <w:t xml:space="preserve"> </w:t>
      </w:r>
      <w:r w:rsidRPr="619BF3BA" w:rsidR="0903C657">
        <w:rPr>
          <w:rFonts w:ascii="Garamond" w:hAnsi="Garamond" w:eastAsia="Garamond" w:cs="Garamond"/>
        </w:rPr>
        <w:t>using Earth observations to</w:t>
      </w:r>
      <w:r w:rsidRPr="619BF3BA" w:rsidR="0AB10FE0">
        <w:rPr>
          <w:rFonts w:ascii="Garamond" w:hAnsi="Garamond" w:eastAsia="Garamond" w:cs="Garamond"/>
        </w:rPr>
        <w:t xml:space="preserve"> identify and </w:t>
      </w:r>
      <w:r w:rsidRPr="619BF3BA" w:rsidR="731A4A31">
        <w:rPr>
          <w:rFonts w:ascii="Garamond" w:hAnsi="Garamond" w:eastAsia="Garamond" w:cs="Garamond"/>
        </w:rPr>
        <w:t xml:space="preserve">map HAB events in the Gulf of Maine with </w:t>
      </w:r>
      <w:r w:rsidRPr="619BF3BA" w:rsidR="5824B99C">
        <w:rPr>
          <w:rFonts w:ascii="Garamond" w:hAnsi="Garamond" w:eastAsia="Garamond" w:cs="Garamond"/>
        </w:rPr>
        <w:t xml:space="preserve">genus </w:t>
      </w:r>
      <w:r w:rsidRPr="619BF3BA" w:rsidR="731A4A31">
        <w:rPr>
          <w:rFonts w:ascii="Garamond" w:hAnsi="Garamond" w:eastAsia="Garamond" w:cs="Garamond"/>
        </w:rPr>
        <w:t>specificity</w:t>
      </w:r>
      <w:r w:rsidRPr="619BF3BA" w:rsidR="4C768149">
        <w:rPr>
          <w:rFonts w:ascii="Garamond" w:hAnsi="Garamond" w:eastAsia="Garamond" w:cs="Garamond"/>
        </w:rPr>
        <w:t>.</w:t>
      </w:r>
    </w:p>
    <w:p w:rsidRPr="00CE4561" w:rsidR="008F2A72" w:rsidP="56737E42" w:rsidRDefault="008F2A72" w14:paraId="346D8347" w14:textId="5AF1DA95">
      <w:pPr>
        <w:rPr>
          <w:rFonts w:ascii="Garamond" w:hAnsi="Garamond" w:eastAsia="Garamond" w:cs="Garamond"/>
        </w:rPr>
      </w:pPr>
    </w:p>
    <w:p w:rsidRPr="00CE4561" w:rsidR="00CD0433" w:rsidP="56737E42" w:rsidRDefault="453A10E7" w14:paraId="07D5EB77" w14:textId="77777777">
      <w:pPr>
        <w:pBdr>
          <w:bottom w:val="single" w:color="auto" w:sz="4" w:space="1"/>
        </w:pBdr>
        <w:rPr>
          <w:rFonts w:ascii="Garamond" w:hAnsi="Garamond" w:eastAsia="Garamond" w:cs="Garamond"/>
          <w:b/>
          <w:bCs/>
        </w:rPr>
      </w:pPr>
      <w:r w:rsidRPr="56737E42">
        <w:rPr>
          <w:rFonts w:ascii="Garamond" w:hAnsi="Garamond" w:eastAsia="Garamond" w:cs="Garamond"/>
          <w:b/>
          <w:bCs/>
        </w:rPr>
        <w:t>Partner Overview</w:t>
      </w:r>
    </w:p>
    <w:p w:rsidRPr="00CE4561" w:rsidR="00D12F5B" w:rsidP="56737E42" w:rsidRDefault="3EDF167E" w14:paraId="34B6E1B7" w14:textId="77777777">
      <w:pPr>
        <w:rPr>
          <w:rFonts w:ascii="Garamond" w:hAnsi="Garamond" w:eastAsia="Garamond" w:cs="Garamond"/>
          <w:b/>
          <w:bCs/>
          <w:i/>
          <w:iCs/>
        </w:rPr>
      </w:pPr>
      <w:r w:rsidRPr="56737E42">
        <w:rPr>
          <w:rFonts w:ascii="Garamond" w:hAnsi="Garamond" w:eastAsia="Garamond" w:cs="Garamond"/>
          <w:b/>
          <w:bCs/>
          <w:i/>
          <w:iCs/>
        </w:rPr>
        <w:t>Partner</w:t>
      </w:r>
      <w:r w:rsidRPr="56737E42" w:rsidR="378536D1">
        <w:rPr>
          <w:rFonts w:ascii="Garamond" w:hAnsi="Garamond" w:eastAsia="Garamond" w:cs="Garamond"/>
          <w:b/>
          <w:bCs/>
          <w:i/>
          <w:iCs/>
        </w:rPr>
        <w:t xml:space="preserve"> Organization</w:t>
      </w:r>
      <w:r w:rsidRPr="56737E42" w:rsidR="70E1D891">
        <w:rPr>
          <w:rFonts w:ascii="Garamond" w:hAnsi="Garamond" w:eastAsia="Garamond" w:cs="Garamond"/>
          <w:b/>
          <w:bCs/>
          <w:i/>
          <w:iCs/>
        </w:rPr>
        <w:t>(</w:t>
      </w:r>
      <w:r w:rsidRPr="56737E42" w:rsidR="378536D1">
        <w:rPr>
          <w:rFonts w:ascii="Garamond" w:hAnsi="Garamond" w:eastAsia="Garamond" w:cs="Garamond"/>
          <w:b/>
          <w:bCs/>
          <w:i/>
          <w:iCs/>
        </w:rPr>
        <w:t>s</w:t>
      </w:r>
      <w:r w:rsidRPr="56737E42" w:rsidR="70E1D891">
        <w:rPr>
          <w:rFonts w:ascii="Garamond" w:hAnsi="Garamond" w:eastAsia="Garamond" w:cs="Garamond"/>
          <w:b/>
          <w:bCs/>
          <w:i/>
          <w:iCs/>
        </w:rPr>
        <w:t>)</w:t>
      </w:r>
      <w:r w:rsidRPr="56737E42" w:rsidR="15D38107">
        <w:rPr>
          <w:rFonts w:ascii="Garamond" w:hAnsi="Garamond" w:eastAsia="Garamond" w:cs="Garamond"/>
          <w:b/>
          <w:bCs/>
          <w:i/>
          <w:iCs/>
        </w:rPr>
        <w:t>:</w:t>
      </w:r>
    </w:p>
    <w:tbl>
      <w:tblPr>
        <w:tblStyle w:val="TableGrid"/>
        <w:tblW w:w="5000" w:type="pct"/>
        <w:tblCellMar>
          <w:top w:w="43" w:type="dxa"/>
          <w:left w:w="43" w:type="dxa"/>
          <w:bottom w:w="43" w:type="dxa"/>
          <w:right w:w="43" w:type="dxa"/>
        </w:tblCellMar>
        <w:tblLook w:val="04A0" w:firstRow="1" w:lastRow="0" w:firstColumn="1" w:lastColumn="0" w:noHBand="0" w:noVBand="1"/>
      </w:tblPr>
      <w:tblGrid>
        <w:gridCol w:w="3236"/>
        <w:gridCol w:w="3460"/>
        <w:gridCol w:w="2654"/>
      </w:tblGrid>
      <w:tr w:rsidRPr="00CE4561" w:rsidR="00636FAE" w:rsidTr="2EC82A59" w14:paraId="4EEA7B0E" w14:textId="77777777">
        <w:tc>
          <w:tcPr>
            <w:tcW w:w="1730" w:type="pct"/>
            <w:shd w:val="clear" w:color="auto" w:fill="31849B" w:themeFill="accent5" w:themeFillShade="BF"/>
            <w:tcMar/>
            <w:vAlign w:val="center"/>
          </w:tcPr>
          <w:p w:rsidRPr="00CE4561" w:rsidR="006804AC" w:rsidP="56737E42" w:rsidRDefault="33976AEB" w14:paraId="66FDE6C5" w14:textId="77777777">
            <w:pPr>
              <w:jc w:val="center"/>
              <w:rPr>
                <w:rFonts w:ascii="Garamond" w:hAnsi="Garamond" w:eastAsia="Garamond" w:cs="Garamond"/>
                <w:b/>
                <w:bCs/>
                <w:color w:val="FFFFFF" w:themeColor="background1"/>
              </w:rPr>
            </w:pPr>
            <w:r w:rsidRPr="56737E42">
              <w:rPr>
                <w:rFonts w:ascii="Garamond" w:hAnsi="Garamond" w:eastAsia="Garamond" w:cs="Garamond"/>
                <w:b/>
                <w:bCs/>
                <w:color w:val="FFFFFF" w:themeColor="background1"/>
              </w:rPr>
              <w:t>Organization</w:t>
            </w:r>
          </w:p>
        </w:tc>
        <w:tc>
          <w:tcPr>
            <w:tcW w:w="1850" w:type="pct"/>
            <w:shd w:val="clear" w:color="auto" w:fill="31849B" w:themeFill="accent5" w:themeFillShade="BF"/>
            <w:tcMar/>
            <w:vAlign w:val="center"/>
          </w:tcPr>
          <w:p w:rsidRPr="00CE4561" w:rsidR="006804AC" w:rsidP="56737E42" w:rsidRDefault="37D398AE" w14:paraId="358B03BC" w14:textId="34FA0CD1">
            <w:pPr>
              <w:jc w:val="center"/>
              <w:rPr>
                <w:rFonts w:ascii="Garamond" w:hAnsi="Garamond" w:eastAsia="Garamond" w:cs="Garamond"/>
                <w:b/>
                <w:bCs/>
                <w:color w:val="FFFFFF" w:themeColor="background1"/>
              </w:rPr>
            </w:pPr>
            <w:r w:rsidRPr="56737E42">
              <w:rPr>
                <w:rFonts w:ascii="Garamond" w:hAnsi="Garamond" w:eastAsia="Garamond" w:cs="Garamond"/>
                <w:b/>
                <w:bCs/>
                <w:color w:val="FFFFFF" w:themeColor="background1"/>
              </w:rPr>
              <w:t>Contact (Name, Position/Title)</w:t>
            </w:r>
          </w:p>
        </w:tc>
        <w:tc>
          <w:tcPr>
            <w:tcW w:w="1419" w:type="pct"/>
            <w:shd w:val="clear" w:color="auto" w:fill="31849B" w:themeFill="accent5" w:themeFillShade="BF"/>
            <w:tcMar/>
            <w:vAlign w:val="center"/>
          </w:tcPr>
          <w:p w:rsidRPr="00CE4561" w:rsidR="006804AC" w:rsidP="56737E42" w:rsidRDefault="33976AEB" w14:paraId="311B19EA" w14:textId="77777777">
            <w:pPr>
              <w:jc w:val="center"/>
              <w:rPr>
                <w:rFonts w:ascii="Garamond" w:hAnsi="Garamond" w:eastAsia="Garamond" w:cs="Garamond"/>
                <w:b/>
                <w:bCs/>
                <w:color w:val="FFFFFF" w:themeColor="background1"/>
              </w:rPr>
            </w:pPr>
            <w:r w:rsidRPr="56737E42">
              <w:rPr>
                <w:rFonts w:ascii="Garamond" w:hAnsi="Garamond" w:eastAsia="Garamond" w:cs="Garamond"/>
                <w:b/>
                <w:bCs/>
                <w:color w:val="FFFFFF" w:themeColor="background1"/>
              </w:rPr>
              <w:t>Partner Type</w:t>
            </w:r>
          </w:p>
        </w:tc>
      </w:tr>
      <w:tr w:rsidRPr="00CE4561" w:rsidR="006804AC" w:rsidTr="2EC82A59" w14:paraId="5D470CD2" w14:textId="77777777">
        <w:tc>
          <w:tcPr>
            <w:tcW w:w="1730" w:type="pct"/>
            <w:tcMar/>
          </w:tcPr>
          <w:p w:rsidRPr="00CE4561" w:rsidR="006804AC" w:rsidP="56737E42" w:rsidRDefault="36754BF4" w14:paraId="147FACB8" w14:textId="41D3317B">
            <w:pPr>
              <w:rPr>
                <w:rFonts w:ascii="Garamond" w:hAnsi="Garamond" w:eastAsia="Garamond" w:cs="Garamond"/>
                <w:b/>
                <w:bCs/>
              </w:rPr>
            </w:pPr>
            <w:r w:rsidRPr="56737E42">
              <w:rPr>
                <w:rFonts w:ascii="Garamond" w:hAnsi="Garamond" w:eastAsia="Garamond" w:cs="Garamond"/>
                <w:b/>
                <w:bCs/>
              </w:rPr>
              <w:t>Woods Hole Oceanographic Institution</w:t>
            </w:r>
          </w:p>
        </w:tc>
        <w:tc>
          <w:tcPr>
            <w:tcW w:w="1850" w:type="pct"/>
            <w:tcMar/>
          </w:tcPr>
          <w:p w:rsidRPr="00CE4561" w:rsidR="006804AC" w:rsidP="56737E42" w:rsidRDefault="3A023B0D" w14:paraId="0111C027" w14:textId="71119189">
            <w:pPr>
              <w:rPr>
                <w:rFonts w:ascii="Garamond" w:hAnsi="Garamond" w:eastAsia="Garamond" w:cs="Garamond"/>
              </w:rPr>
            </w:pPr>
            <w:r w:rsidRPr="56737E42">
              <w:rPr>
                <w:rFonts w:ascii="Garamond" w:hAnsi="Garamond" w:eastAsia="Garamond" w:cs="Garamond"/>
              </w:rPr>
              <w:t xml:space="preserve">Dave Ralston, Associate Scientist; Michael </w:t>
            </w:r>
            <w:proofErr w:type="spellStart"/>
            <w:r w:rsidRPr="56737E42">
              <w:rPr>
                <w:rFonts w:ascii="Garamond" w:hAnsi="Garamond" w:eastAsia="Garamond" w:cs="Garamond"/>
              </w:rPr>
              <w:t>Brosnahan</w:t>
            </w:r>
            <w:proofErr w:type="spellEnd"/>
            <w:r w:rsidRPr="56737E42">
              <w:rPr>
                <w:rFonts w:ascii="Garamond" w:hAnsi="Garamond" w:eastAsia="Garamond" w:cs="Garamond"/>
              </w:rPr>
              <w:t>, Assistant Scientist</w:t>
            </w:r>
          </w:p>
        </w:tc>
        <w:tc>
          <w:tcPr>
            <w:tcW w:w="1419" w:type="pct"/>
            <w:tcMar/>
          </w:tcPr>
          <w:p w:rsidRPr="00CE4561" w:rsidR="006804AC" w:rsidP="56737E42" w:rsidRDefault="0D3946EE" w14:paraId="21053937" w14:textId="49F56FE4">
            <w:pPr>
              <w:rPr>
                <w:rFonts w:ascii="Garamond" w:hAnsi="Garamond" w:eastAsia="Garamond" w:cs="Garamond"/>
              </w:rPr>
            </w:pPr>
            <w:r w:rsidRPr="56737E42">
              <w:rPr>
                <w:rFonts w:ascii="Garamond" w:hAnsi="Garamond" w:eastAsia="Garamond" w:cs="Garamond"/>
              </w:rPr>
              <w:t xml:space="preserve">End </w:t>
            </w:r>
            <w:r w:rsidRPr="56737E42" w:rsidR="244ACE72">
              <w:rPr>
                <w:rFonts w:ascii="Garamond" w:hAnsi="Garamond" w:eastAsia="Garamond" w:cs="Garamond"/>
              </w:rPr>
              <w:t>User</w:t>
            </w:r>
          </w:p>
        </w:tc>
      </w:tr>
      <w:tr w:rsidRPr="00CE4561" w:rsidR="006804AC" w:rsidTr="2EC82A59" w14:paraId="3CC8ABAF" w14:textId="77777777">
        <w:tc>
          <w:tcPr>
            <w:tcW w:w="1730" w:type="pct"/>
            <w:tcMar/>
          </w:tcPr>
          <w:p w:rsidRPr="00CE4561" w:rsidR="006804AC" w:rsidP="56737E42" w:rsidRDefault="315BE0F0" w14:paraId="09C3C822" w14:textId="5D51C3FA" w14:noSpellErr="1">
            <w:pPr>
              <w:rPr>
                <w:rFonts w:ascii="Garamond" w:hAnsi="Garamond" w:eastAsia="Garamond" w:cs="Garamond"/>
                <w:b w:val="1"/>
                <w:bCs w:val="1"/>
              </w:rPr>
            </w:pPr>
            <w:r w:rsidRPr="2EC82A59" w:rsidR="315BE0F0">
              <w:rPr>
                <w:rFonts w:ascii="Garamond" w:hAnsi="Garamond" w:eastAsia="Garamond" w:cs="Garamond"/>
                <w:b w:val="1"/>
                <w:bCs w:val="1"/>
              </w:rPr>
              <w:t>Battelle, Environmental Division</w:t>
            </w:r>
          </w:p>
        </w:tc>
        <w:tc>
          <w:tcPr>
            <w:tcW w:w="1850" w:type="pct"/>
            <w:tcMar/>
          </w:tcPr>
          <w:p w:rsidRPr="00CE4561" w:rsidR="006804AC" w:rsidP="56737E42" w:rsidRDefault="315BE0F0" w14:paraId="36E16CC9" w14:textId="49A17BD1">
            <w:pPr>
              <w:rPr>
                <w:rFonts w:ascii="Garamond" w:hAnsi="Garamond" w:eastAsia="Garamond" w:cs="Garamond"/>
              </w:rPr>
            </w:pPr>
            <w:r w:rsidRPr="56737E42">
              <w:rPr>
                <w:rFonts w:ascii="Garamond" w:hAnsi="Garamond" w:eastAsia="Garamond" w:cs="Garamond"/>
              </w:rPr>
              <w:t>Scott Libby, Senior</w:t>
            </w:r>
            <w:r w:rsidRPr="56737E42" w:rsidR="33976AEB">
              <w:rPr>
                <w:rFonts w:ascii="Garamond" w:hAnsi="Garamond" w:eastAsia="Garamond" w:cs="Garamond"/>
              </w:rPr>
              <w:t xml:space="preserve"> Research Scientist</w:t>
            </w:r>
          </w:p>
        </w:tc>
        <w:tc>
          <w:tcPr>
            <w:tcW w:w="1419" w:type="pct"/>
            <w:tcMar/>
          </w:tcPr>
          <w:p w:rsidRPr="00CE4561" w:rsidR="006804AC" w:rsidP="56737E42" w:rsidRDefault="315BE0F0" w14:paraId="011729D9" w14:textId="01A27725">
            <w:pPr>
              <w:rPr>
                <w:rFonts w:ascii="Garamond" w:hAnsi="Garamond" w:eastAsia="Garamond" w:cs="Garamond"/>
              </w:rPr>
            </w:pPr>
            <w:r w:rsidRPr="56737E42">
              <w:rPr>
                <w:rFonts w:ascii="Garamond" w:hAnsi="Garamond" w:eastAsia="Garamond" w:cs="Garamond"/>
              </w:rPr>
              <w:t>End User</w:t>
            </w:r>
          </w:p>
        </w:tc>
      </w:tr>
      <w:tr w:rsidR="497BFCBF" w:rsidTr="2EC82A59" w14:paraId="1912C115" w14:textId="77777777">
        <w:tc>
          <w:tcPr>
            <w:tcW w:w="3236" w:type="dxa"/>
            <w:tcMar/>
          </w:tcPr>
          <w:p w:rsidR="366A9B14" w:rsidP="56737E42" w:rsidRDefault="315BE0F0" w14:paraId="224D27EC" w14:textId="54FC69B5">
            <w:pPr>
              <w:rPr>
                <w:rFonts w:ascii="Garamond" w:hAnsi="Garamond" w:eastAsia="Garamond" w:cs="Garamond"/>
                <w:b/>
                <w:bCs/>
              </w:rPr>
            </w:pPr>
            <w:r w:rsidRPr="56737E42">
              <w:rPr>
                <w:rFonts w:ascii="Garamond" w:hAnsi="Garamond" w:eastAsia="Garamond" w:cs="Garamond"/>
                <w:b/>
                <w:bCs/>
              </w:rPr>
              <w:t>NOAA, Stellwagen Bank National Marine Sanctuary</w:t>
            </w:r>
          </w:p>
        </w:tc>
        <w:tc>
          <w:tcPr>
            <w:tcW w:w="3460" w:type="dxa"/>
            <w:tcMar/>
          </w:tcPr>
          <w:p w:rsidR="366A9B14" w:rsidP="56737E42" w:rsidRDefault="315BE0F0" w14:paraId="67975234" w14:textId="4DAEA0F4">
            <w:pPr>
              <w:rPr>
                <w:rFonts w:ascii="Garamond" w:hAnsi="Garamond" w:eastAsia="Garamond" w:cs="Garamond"/>
              </w:rPr>
            </w:pPr>
            <w:r w:rsidRPr="56737E42">
              <w:rPr>
                <w:rFonts w:ascii="Garamond" w:hAnsi="Garamond" w:eastAsia="Garamond" w:cs="Garamond"/>
              </w:rPr>
              <w:t>Ben Haskell, Deputy Superintendent; Liam Waters, Research Associate</w:t>
            </w:r>
          </w:p>
        </w:tc>
        <w:tc>
          <w:tcPr>
            <w:tcW w:w="2654" w:type="dxa"/>
            <w:tcMar/>
          </w:tcPr>
          <w:p w:rsidR="366A9B14" w:rsidP="56737E42" w:rsidRDefault="315BE0F0" w14:paraId="59147796" w14:textId="248B5FD3">
            <w:pPr>
              <w:rPr>
                <w:rFonts w:ascii="Garamond" w:hAnsi="Garamond" w:eastAsia="Garamond" w:cs="Garamond"/>
              </w:rPr>
            </w:pPr>
            <w:r w:rsidRPr="56737E42">
              <w:rPr>
                <w:rFonts w:ascii="Garamond" w:hAnsi="Garamond" w:eastAsia="Garamond" w:cs="Garamond"/>
              </w:rPr>
              <w:t>End User</w:t>
            </w:r>
          </w:p>
        </w:tc>
      </w:tr>
    </w:tbl>
    <w:p w:rsidRPr="00CE4561" w:rsidR="00CD0433" w:rsidP="56737E42" w:rsidRDefault="00CD0433" w14:paraId="77D4BCBD" w14:textId="6B69D50F">
      <w:pPr>
        <w:rPr>
          <w:rFonts w:ascii="Garamond" w:hAnsi="Garamond" w:eastAsia="Garamond" w:cs="Garamond"/>
        </w:rPr>
      </w:pPr>
    </w:p>
    <w:p w:rsidR="68CF02CC" w:rsidP="56737E42" w:rsidRDefault="3D9444B7" w14:paraId="2FEB96C4" w14:textId="513573A1">
      <w:pPr>
        <w:rPr>
          <w:rFonts w:ascii="Garamond" w:hAnsi="Garamond" w:eastAsia="Garamond" w:cs="Garamond"/>
          <w:b/>
          <w:bCs/>
          <w:i/>
          <w:iCs/>
        </w:rPr>
      </w:pPr>
      <w:r w:rsidRPr="56737E42">
        <w:rPr>
          <w:rFonts w:ascii="Garamond" w:hAnsi="Garamond" w:eastAsia="Garamond" w:cs="Garamond"/>
          <w:b/>
          <w:bCs/>
          <w:i/>
          <w:iCs/>
        </w:rPr>
        <w:t>Decision-</w:t>
      </w:r>
      <w:r w:rsidRPr="56737E42" w:rsidR="0D3946EE">
        <w:rPr>
          <w:rFonts w:ascii="Garamond" w:hAnsi="Garamond" w:eastAsia="Garamond" w:cs="Garamond"/>
          <w:b/>
          <w:bCs/>
          <w:i/>
          <w:iCs/>
        </w:rPr>
        <w:t>Making Practices &amp; Policies:</w:t>
      </w:r>
      <w:r w:rsidRPr="56737E42" w:rsidR="4134B982">
        <w:rPr>
          <w:rFonts w:ascii="Garamond" w:hAnsi="Garamond" w:eastAsia="Garamond" w:cs="Garamond"/>
          <w:b/>
          <w:bCs/>
          <w:i/>
          <w:iCs/>
        </w:rPr>
        <w:t xml:space="preserve"> </w:t>
      </w:r>
    </w:p>
    <w:p w:rsidRPr="00CE4561" w:rsidR="00C057E9" w:rsidP="0CDE2CB8" w:rsidRDefault="758E5C3C" w14:paraId="1242BC45" w14:textId="2494FFB5">
      <w:pPr>
        <w:rPr>
          <w:rFonts w:ascii="Garamond" w:hAnsi="Garamond" w:eastAsia="Garamond" w:cs="Garamond"/>
        </w:rPr>
      </w:pPr>
      <w:r w:rsidRPr="75359FBA">
        <w:rPr>
          <w:rFonts w:ascii="Garamond" w:hAnsi="Garamond" w:eastAsia="Garamond" w:cs="Garamond"/>
        </w:rPr>
        <w:t xml:space="preserve">WHOI conducts a wide range of oceanographic research to manage critical marine resources and advance knowledge of the global ocean and its fundamental importance to other planetary systems. One of WHOI’s current interdisciplinary projects is monitoring </w:t>
      </w:r>
      <w:r w:rsidRPr="75359FBA" w:rsidR="340B9F76">
        <w:rPr>
          <w:rFonts w:ascii="Garamond" w:hAnsi="Garamond" w:eastAsia="Garamond" w:cs="Garamond"/>
        </w:rPr>
        <w:t xml:space="preserve">HABs </w:t>
      </w:r>
      <w:r w:rsidRPr="75359FBA">
        <w:rPr>
          <w:rFonts w:ascii="Garamond" w:hAnsi="Garamond" w:eastAsia="Garamond" w:cs="Garamond"/>
        </w:rPr>
        <w:t>with various sensors and technology and developing an interactive web application for public use</w:t>
      </w:r>
      <w:r w:rsidRPr="75359FBA" w:rsidR="2E7FA486">
        <w:rPr>
          <w:rFonts w:ascii="Garamond" w:hAnsi="Garamond" w:eastAsia="Garamond" w:cs="Garamond"/>
        </w:rPr>
        <w:t>—</w:t>
      </w:r>
      <w:r w:rsidRPr="75359FBA">
        <w:rPr>
          <w:rFonts w:ascii="Garamond" w:hAnsi="Garamond" w:eastAsia="Garamond" w:cs="Garamond"/>
        </w:rPr>
        <w:t xml:space="preserve">the </w:t>
      </w:r>
      <w:proofErr w:type="spellStart"/>
      <w:r w:rsidRPr="75359FBA">
        <w:rPr>
          <w:rFonts w:ascii="Garamond" w:hAnsi="Garamond" w:eastAsia="Garamond" w:cs="Garamond"/>
        </w:rPr>
        <w:t>HAB</w:t>
      </w:r>
      <w:r w:rsidRPr="75359FBA" w:rsidR="71590289">
        <w:rPr>
          <w:rFonts w:ascii="Garamond" w:hAnsi="Garamond" w:eastAsia="Garamond" w:cs="Garamond"/>
        </w:rPr>
        <w:t>h</w:t>
      </w:r>
      <w:r w:rsidRPr="75359FBA">
        <w:rPr>
          <w:rFonts w:ascii="Garamond" w:hAnsi="Garamond" w:eastAsia="Garamond" w:cs="Garamond"/>
        </w:rPr>
        <w:t>ub</w:t>
      </w:r>
      <w:proofErr w:type="spellEnd"/>
      <w:r w:rsidRPr="75359FBA">
        <w:rPr>
          <w:rFonts w:ascii="Garamond" w:hAnsi="Garamond" w:eastAsia="Garamond" w:cs="Garamond"/>
        </w:rPr>
        <w:t xml:space="preserve">. In collaboration with NOAA, the </w:t>
      </w:r>
      <w:proofErr w:type="spellStart"/>
      <w:r w:rsidRPr="75359FBA">
        <w:rPr>
          <w:rFonts w:ascii="Garamond" w:hAnsi="Garamond" w:eastAsia="Garamond" w:cs="Garamond"/>
        </w:rPr>
        <w:t>HAB</w:t>
      </w:r>
      <w:r w:rsidRPr="75359FBA" w:rsidR="306E3337">
        <w:rPr>
          <w:rFonts w:ascii="Garamond" w:hAnsi="Garamond" w:eastAsia="Garamond" w:cs="Garamond"/>
        </w:rPr>
        <w:t>h</w:t>
      </w:r>
      <w:r w:rsidRPr="75359FBA">
        <w:rPr>
          <w:rFonts w:ascii="Garamond" w:hAnsi="Garamond" w:eastAsia="Garamond" w:cs="Garamond"/>
        </w:rPr>
        <w:t>ub</w:t>
      </w:r>
      <w:proofErr w:type="spellEnd"/>
      <w:r w:rsidRPr="75359FBA">
        <w:rPr>
          <w:rFonts w:ascii="Garamond" w:hAnsi="Garamond" w:eastAsia="Garamond" w:cs="Garamond"/>
        </w:rPr>
        <w:t xml:space="preserve"> provides the public with an open-source data portal for region-scale integration and real time sharing of phytoplankton data, historic shellfish toxicity, sensor observations, and visualizations of </w:t>
      </w:r>
      <w:r w:rsidRPr="75359FBA" w:rsidR="27B7CF6F">
        <w:rPr>
          <w:rFonts w:ascii="Garamond" w:hAnsi="Garamond" w:eastAsia="Garamond" w:cs="Garamond"/>
        </w:rPr>
        <w:t xml:space="preserve">the </w:t>
      </w:r>
      <w:r w:rsidRPr="75359FBA">
        <w:rPr>
          <w:rFonts w:ascii="Garamond" w:hAnsi="Garamond" w:eastAsia="Garamond" w:cs="Garamond"/>
        </w:rPr>
        <w:t>NOAA forecast model products throughout the New England coast.</w:t>
      </w:r>
      <w:r w:rsidRPr="75359FBA" w:rsidR="69D407C5">
        <w:rPr>
          <w:rFonts w:ascii="Garamond" w:hAnsi="Garamond" w:eastAsia="Garamond" w:cs="Garamond"/>
        </w:rPr>
        <w:t xml:space="preserve"> </w:t>
      </w:r>
      <w:r w:rsidRPr="75359FBA" w:rsidR="7E602A26">
        <w:rPr>
          <w:rFonts w:ascii="Garamond" w:hAnsi="Garamond" w:eastAsia="Garamond" w:cs="Garamond"/>
        </w:rPr>
        <w:t xml:space="preserve">Additionally, NOAA oversees the Stellwagen Bank National Marine Sanctuary, which aims to conserve, protect, and enhance the biological diversity, ecological integrity, and cultural legacy of the sanctuary while facilitating compatible use. </w:t>
      </w:r>
      <w:r w:rsidRPr="75359FBA" w:rsidR="469BA529">
        <w:rPr>
          <w:rFonts w:ascii="Garamond" w:hAnsi="Garamond" w:eastAsia="Garamond" w:cs="Garamond"/>
        </w:rPr>
        <w:t xml:space="preserve">The Environmental Division of Battelle, </w:t>
      </w:r>
      <w:r w:rsidRPr="75359FBA" w:rsidR="036287B1">
        <w:rPr>
          <w:rFonts w:ascii="Garamond" w:hAnsi="Garamond" w:eastAsia="Garamond" w:cs="Garamond"/>
        </w:rPr>
        <w:t xml:space="preserve">an independent applied science and technology </w:t>
      </w:r>
      <w:r w:rsidRPr="75359FBA" w:rsidR="76123312">
        <w:rPr>
          <w:rFonts w:ascii="Garamond" w:hAnsi="Garamond" w:eastAsia="Garamond" w:cs="Garamond"/>
        </w:rPr>
        <w:t>organization</w:t>
      </w:r>
      <w:r w:rsidRPr="75359FBA" w:rsidR="45457FCD">
        <w:rPr>
          <w:rFonts w:ascii="Garamond" w:hAnsi="Garamond" w:eastAsia="Garamond" w:cs="Garamond"/>
        </w:rPr>
        <w:t xml:space="preserve">, is contracted by the Massachusetts Water Resources Authority </w:t>
      </w:r>
      <w:r w:rsidRPr="75359FBA" w:rsidR="7B2293E4">
        <w:rPr>
          <w:rFonts w:ascii="Garamond" w:hAnsi="Garamond" w:eastAsia="Garamond" w:cs="Garamond"/>
        </w:rPr>
        <w:t xml:space="preserve">(MWRA) </w:t>
      </w:r>
      <w:r w:rsidRPr="75359FBA" w:rsidR="45457FCD">
        <w:rPr>
          <w:rFonts w:ascii="Garamond" w:hAnsi="Garamond" w:eastAsia="Garamond" w:cs="Garamond"/>
        </w:rPr>
        <w:t xml:space="preserve">to monitor and assess potential impacts associated with the </w:t>
      </w:r>
      <w:r w:rsidRPr="75359FBA" w:rsidR="05E4A7CA">
        <w:rPr>
          <w:rFonts w:ascii="Garamond" w:hAnsi="Garamond" w:eastAsia="Garamond" w:cs="Garamond"/>
        </w:rPr>
        <w:t xml:space="preserve">HABs and the </w:t>
      </w:r>
      <w:r w:rsidRPr="75359FBA" w:rsidR="45457FCD">
        <w:rPr>
          <w:rFonts w:ascii="Garamond" w:hAnsi="Garamond" w:eastAsia="Garamond" w:cs="Garamond"/>
        </w:rPr>
        <w:t>discharge of municipal wastewater effluent into Massachusetts Bay</w:t>
      </w:r>
      <w:r w:rsidRPr="75359FBA" w:rsidR="34FAFC62">
        <w:rPr>
          <w:rFonts w:ascii="Garamond" w:hAnsi="Garamond" w:eastAsia="Garamond" w:cs="Garamond"/>
        </w:rPr>
        <w:t xml:space="preserve">. </w:t>
      </w:r>
    </w:p>
    <w:p w:rsidR="6CB6130D" w:rsidP="6CB6130D" w:rsidRDefault="6CB6130D" w14:paraId="2B783E1B" w14:textId="5A5249C6">
      <w:pPr>
        <w:rPr>
          <w:rFonts w:ascii="Garamond" w:hAnsi="Garamond" w:eastAsia="Garamond" w:cs="Garamond"/>
        </w:rPr>
      </w:pPr>
    </w:p>
    <w:p w:rsidR="005B2F31" w:rsidP="6CB6130D" w:rsidRDefault="005B2F31" w14:paraId="21E51B54" w14:textId="6D563CA8">
      <w:pPr>
        <w:rPr>
          <w:rFonts w:ascii="Garamond" w:hAnsi="Garamond" w:eastAsia="Garamond" w:cs="Garamond"/>
        </w:rPr>
      </w:pPr>
    </w:p>
    <w:p w:rsidR="005B2F31" w:rsidP="6CB6130D" w:rsidRDefault="005B2F31" w14:paraId="2061DC63" w14:textId="77777777">
      <w:pPr>
        <w:rPr>
          <w:rFonts w:ascii="Garamond" w:hAnsi="Garamond" w:eastAsia="Garamond" w:cs="Garamond"/>
        </w:rPr>
      </w:pPr>
    </w:p>
    <w:p w:rsidRPr="00CE4561" w:rsidR="00CD0433" w:rsidP="56737E42" w:rsidRDefault="1D1ABE07" w14:paraId="4C354B64" w14:textId="623E8C73">
      <w:pPr>
        <w:pBdr>
          <w:bottom w:val="single" w:color="auto" w:sz="4" w:space="1"/>
        </w:pBdr>
        <w:rPr>
          <w:rFonts w:ascii="Garamond" w:hAnsi="Garamond" w:eastAsia="Garamond" w:cs="Garamond"/>
          <w:b/>
          <w:bCs/>
        </w:rPr>
      </w:pPr>
      <w:r w:rsidRPr="56737E42">
        <w:rPr>
          <w:rFonts w:ascii="Garamond" w:hAnsi="Garamond" w:eastAsia="Garamond" w:cs="Garamond"/>
          <w:b/>
          <w:bCs/>
        </w:rPr>
        <w:lastRenderedPageBreak/>
        <w:t>Earth Observations &amp; End Products</w:t>
      </w:r>
      <w:r w:rsidRPr="56737E42" w:rsidR="0D3946EE">
        <w:rPr>
          <w:rFonts w:ascii="Garamond" w:hAnsi="Garamond" w:eastAsia="Garamond" w:cs="Garamond"/>
          <w:b/>
          <w:bCs/>
        </w:rPr>
        <w:t xml:space="preserve"> </w:t>
      </w:r>
      <w:r w:rsidRPr="56737E42" w:rsidR="70E1D891">
        <w:rPr>
          <w:rFonts w:ascii="Garamond" w:hAnsi="Garamond" w:eastAsia="Garamond" w:cs="Garamond"/>
          <w:b/>
          <w:bCs/>
        </w:rPr>
        <w:t>Overview</w:t>
      </w:r>
    </w:p>
    <w:p w:rsidRPr="00CE4561" w:rsidR="003D2EDF" w:rsidP="56737E42" w:rsidRDefault="6B797C93" w14:paraId="339A2281" w14:textId="537C921E">
      <w:pPr>
        <w:rPr>
          <w:rFonts w:ascii="Garamond" w:hAnsi="Garamond" w:eastAsia="Garamond" w:cs="Garamond"/>
          <w:b/>
          <w:bCs/>
          <w:i/>
          <w:iCs/>
        </w:rPr>
      </w:pPr>
      <w:r w:rsidRPr="56737E42">
        <w:rPr>
          <w:rFonts w:ascii="Garamond" w:hAnsi="Garamond" w:eastAsia="Garamond" w:cs="Garamond"/>
          <w:b/>
          <w:bCs/>
          <w:i/>
          <w:iCs/>
        </w:rPr>
        <w:t>Earth Observations:</w:t>
      </w:r>
    </w:p>
    <w:tbl>
      <w:tblPr>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43" w:type="dxa"/>
          <w:left w:w="43" w:type="dxa"/>
          <w:bottom w:w="43" w:type="dxa"/>
          <w:right w:w="43" w:type="dxa"/>
        </w:tblCellMar>
        <w:tblLook w:val="04A0" w:firstRow="1" w:lastRow="0" w:firstColumn="1" w:lastColumn="0" w:noHBand="0" w:noVBand="1"/>
      </w:tblPr>
      <w:tblGrid>
        <w:gridCol w:w="2347"/>
        <w:gridCol w:w="2411"/>
        <w:gridCol w:w="4597"/>
      </w:tblGrid>
      <w:tr w:rsidRPr="00CE4561" w:rsidR="003C6D98" w:rsidTr="619BF3BA" w14:paraId="1E59A37D" w14:textId="77777777">
        <w:tc>
          <w:tcPr>
            <w:tcW w:w="2347" w:type="dxa"/>
            <w:shd w:val="clear" w:color="auto" w:fill="31849B" w:themeFill="accent5" w:themeFillShade="BF"/>
            <w:vAlign w:val="center"/>
          </w:tcPr>
          <w:p w:rsidRPr="00CE4561" w:rsidR="00B76BDC" w:rsidP="56737E42" w:rsidRDefault="4B9F2FDD" w14:paraId="3B2A8D46" w14:textId="77777777">
            <w:pPr>
              <w:jc w:val="center"/>
              <w:rPr>
                <w:rFonts w:ascii="Garamond" w:hAnsi="Garamond" w:eastAsia="Garamond" w:cs="Garamond"/>
                <w:b/>
                <w:bCs/>
                <w:color w:val="FFFFFF"/>
              </w:rPr>
            </w:pPr>
            <w:r w:rsidRPr="56737E42">
              <w:rPr>
                <w:rFonts w:ascii="Garamond" w:hAnsi="Garamond" w:eastAsia="Garamond" w:cs="Garamond"/>
                <w:b/>
                <w:bCs/>
                <w:color w:val="FFFFFF" w:themeColor="background1"/>
              </w:rPr>
              <w:t>Platform</w:t>
            </w:r>
            <w:r w:rsidRPr="56737E42" w:rsidR="7C492430">
              <w:rPr>
                <w:rFonts w:ascii="Garamond" w:hAnsi="Garamond" w:eastAsia="Garamond" w:cs="Garamond"/>
                <w:b/>
                <w:bCs/>
                <w:color w:val="FFFFFF" w:themeColor="background1"/>
              </w:rPr>
              <w:t xml:space="preserve"> &amp; Sensor</w:t>
            </w:r>
          </w:p>
        </w:tc>
        <w:tc>
          <w:tcPr>
            <w:tcW w:w="2411" w:type="dxa"/>
            <w:shd w:val="clear" w:color="auto" w:fill="31849B" w:themeFill="accent5" w:themeFillShade="BF"/>
            <w:vAlign w:val="center"/>
          </w:tcPr>
          <w:p w:rsidRPr="00CE4561" w:rsidR="00B76BDC" w:rsidP="56737E42" w:rsidRDefault="712D85AE" w14:paraId="6A7A8B2C" w14:textId="43E07CED">
            <w:pPr>
              <w:jc w:val="center"/>
              <w:rPr>
                <w:rFonts w:ascii="Garamond" w:hAnsi="Garamond" w:eastAsia="Garamond" w:cs="Garamond"/>
                <w:b/>
                <w:bCs/>
                <w:color w:val="FFFFFF"/>
              </w:rPr>
            </w:pPr>
            <w:r w:rsidRPr="0CDE2CB8">
              <w:rPr>
                <w:rFonts w:ascii="Garamond" w:hAnsi="Garamond" w:eastAsia="Garamond" w:cs="Garamond"/>
                <w:b/>
                <w:bCs/>
                <w:color w:val="FFFFFF" w:themeColor="background1"/>
              </w:rPr>
              <w:t>Parameters</w:t>
            </w:r>
          </w:p>
        </w:tc>
        <w:tc>
          <w:tcPr>
            <w:tcW w:w="4597" w:type="dxa"/>
            <w:shd w:val="clear" w:color="auto" w:fill="31849B" w:themeFill="accent5" w:themeFillShade="BF"/>
            <w:vAlign w:val="center"/>
          </w:tcPr>
          <w:p w:rsidRPr="00CE4561" w:rsidR="00B76BDC" w:rsidP="56737E42" w:rsidRDefault="12A11371" w14:paraId="7A3A0187" w14:textId="77777777">
            <w:pPr>
              <w:jc w:val="center"/>
              <w:rPr>
                <w:rFonts w:ascii="Garamond" w:hAnsi="Garamond" w:eastAsia="Garamond" w:cs="Garamond"/>
                <w:b/>
                <w:bCs/>
                <w:color w:val="FFFFFF"/>
              </w:rPr>
            </w:pPr>
            <w:r w:rsidRPr="2A68A235">
              <w:rPr>
                <w:rFonts w:ascii="Garamond" w:hAnsi="Garamond" w:eastAsia="Garamond" w:cs="Garamond"/>
                <w:b/>
                <w:bCs/>
                <w:color w:val="FFFFFF" w:themeColor="background1"/>
              </w:rPr>
              <w:t>Use</w:t>
            </w:r>
          </w:p>
        </w:tc>
      </w:tr>
      <w:tr w:rsidRPr="00CE4561" w:rsidR="00A67E71" w:rsidTr="619BF3BA" w14:paraId="2173ADDF" w14:textId="77777777">
        <w:tc>
          <w:tcPr>
            <w:tcW w:w="2347" w:type="dxa"/>
            <w:tcBorders>
              <w:top w:val="single" w:color="auto" w:sz="4" w:space="0"/>
              <w:left w:val="single" w:color="auto" w:sz="4" w:space="0"/>
              <w:bottom w:val="single" w:color="auto" w:sz="4" w:space="0"/>
            </w:tcBorders>
            <w:vAlign w:val="center"/>
          </w:tcPr>
          <w:p w:rsidRPr="00CE4561" w:rsidR="00B76BDC" w:rsidP="0CDE2CB8" w:rsidRDefault="2D1C3543" w14:paraId="0E5EC88D" w14:textId="5B229E25">
            <w:pPr>
              <w:spacing w:line="259" w:lineRule="auto"/>
              <w:jc w:val="center"/>
              <w:rPr>
                <w:rFonts w:ascii="Garamond" w:hAnsi="Garamond" w:eastAsia="Garamond" w:cs="Garamond"/>
                <w:b/>
                <w:bCs/>
                <w:color w:val="000000" w:themeColor="text1"/>
              </w:rPr>
            </w:pPr>
            <w:r w:rsidRPr="0CDE2CB8">
              <w:rPr>
                <w:rFonts w:ascii="Garamond" w:hAnsi="Garamond" w:eastAsia="Garamond" w:cs="Garamond"/>
                <w:b/>
                <w:bCs/>
                <w:color w:val="000000" w:themeColor="text1"/>
              </w:rPr>
              <w:t xml:space="preserve">Aqua </w:t>
            </w:r>
            <w:r w:rsidRPr="0CDE2CB8" w:rsidR="69C69AB6">
              <w:rPr>
                <w:rFonts w:ascii="Garamond" w:hAnsi="Garamond" w:eastAsia="Garamond" w:cs="Garamond"/>
                <w:b/>
                <w:bCs/>
                <w:color w:val="000000" w:themeColor="text1"/>
              </w:rPr>
              <w:t>M</w:t>
            </w:r>
            <w:r w:rsidRPr="0CDE2CB8" w:rsidR="50797A6B">
              <w:rPr>
                <w:rFonts w:ascii="Garamond" w:hAnsi="Garamond" w:eastAsia="Garamond" w:cs="Garamond"/>
                <w:b/>
                <w:bCs/>
                <w:color w:val="000000" w:themeColor="text1"/>
              </w:rPr>
              <w:t>ODIS</w:t>
            </w:r>
          </w:p>
        </w:tc>
        <w:tc>
          <w:tcPr>
            <w:tcW w:w="2411" w:type="dxa"/>
            <w:tcBorders>
              <w:top w:val="single" w:color="auto" w:sz="4" w:space="0"/>
              <w:bottom w:val="single" w:color="auto" w:sz="4" w:space="0"/>
            </w:tcBorders>
            <w:vAlign w:val="center"/>
          </w:tcPr>
          <w:p w:rsidRPr="00CE4561" w:rsidR="00B76BDC" w:rsidP="0CDE2CB8" w:rsidRDefault="309A9CC9" w14:paraId="65407D12" w14:textId="33F8D106">
            <w:pPr>
              <w:spacing w:line="259" w:lineRule="auto"/>
              <w:jc w:val="center"/>
            </w:pPr>
            <w:r w:rsidRPr="619BF3BA">
              <w:rPr>
                <w:rFonts w:ascii="Garamond" w:hAnsi="Garamond" w:eastAsia="Garamond" w:cs="Garamond"/>
                <w:color w:val="000000" w:themeColor="text1"/>
              </w:rPr>
              <w:t>Surface Reflectance</w:t>
            </w:r>
          </w:p>
        </w:tc>
        <w:tc>
          <w:tcPr>
            <w:tcW w:w="4597" w:type="dxa"/>
            <w:tcBorders>
              <w:top w:val="single" w:color="auto" w:sz="4" w:space="0"/>
              <w:bottom w:val="single" w:color="auto" w:sz="4" w:space="0"/>
              <w:right w:val="single" w:color="auto" w:sz="4" w:space="0"/>
            </w:tcBorders>
          </w:tcPr>
          <w:p w:rsidRPr="00CE4561" w:rsidR="00B76BDC" w:rsidP="56737E42" w:rsidRDefault="03A414BC" w14:paraId="760B100D" w14:textId="17E8744F">
            <w:pPr>
              <w:rPr>
                <w:rFonts w:ascii="Garamond" w:hAnsi="Garamond" w:eastAsia="Garamond" w:cs="Garamond"/>
              </w:rPr>
            </w:pPr>
            <w:r w:rsidRPr="619BF3BA">
              <w:rPr>
                <w:rFonts w:ascii="Garamond" w:hAnsi="Garamond" w:eastAsia="Garamond" w:cs="Garamond"/>
                <w:color w:val="000000" w:themeColor="text1"/>
              </w:rPr>
              <w:t xml:space="preserve">Moderate-resolution </w:t>
            </w:r>
            <w:r w:rsidRPr="619BF3BA" w:rsidR="565B4068">
              <w:rPr>
                <w:rFonts w:ascii="Garamond" w:hAnsi="Garamond" w:eastAsia="Garamond" w:cs="Garamond"/>
                <w:color w:val="000000" w:themeColor="text1"/>
              </w:rPr>
              <w:t>images</w:t>
            </w:r>
            <w:r w:rsidRPr="619BF3BA">
              <w:rPr>
                <w:rFonts w:ascii="Garamond" w:hAnsi="Garamond" w:eastAsia="Garamond" w:cs="Garamond"/>
                <w:color w:val="000000" w:themeColor="text1"/>
              </w:rPr>
              <w:t xml:space="preserve"> </w:t>
            </w:r>
            <w:r w:rsidRPr="619BF3BA" w:rsidR="7BAB73AC">
              <w:rPr>
                <w:rFonts w:ascii="Garamond" w:hAnsi="Garamond" w:eastAsia="Garamond" w:cs="Garamond"/>
                <w:color w:val="000000" w:themeColor="text1"/>
              </w:rPr>
              <w:t xml:space="preserve">were </w:t>
            </w:r>
            <w:r w:rsidRPr="619BF3BA" w:rsidR="32152E86">
              <w:rPr>
                <w:rFonts w:ascii="Garamond" w:hAnsi="Garamond" w:eastAsia="Garamond" w:cs="Garamond"/>
                <w:color w:val="000000" w:themeColor="text1"/>
              </w:rPr>
              <w:t xml:space="preserve">generated </w:t>
            </w:r>
            <w:r w:rsidRPr="619BF3BA">
              <w:rPr>
                <w:rFonts w:ascii="Garamond" w:hAnsi="Garamond" w:eastAsia="Garamond" w:cs="Garamond"/>
                <w:color w:val="000000" w:themeColor="text1"/>
              </w:rPr>
              <w:t xml:space="preserve">for known </w:t>
            </w:r>
            <w:r w:rsidRPr="619BF3BA" w:rsidR="4CDA1F2A">
              <w:rPr>
                <w:rFonts w:ascii="Garamond" w:hAnsi="Garamond" w:eastAsia="Garamond" w:cs="Garamond"/>
                <w:i/>
                <w:iCs/>
                <w:color w:val="000000" w:themeColor="text1"/>
              </w:rPr>
              <w:t>Pseudo-</w:t>
            </w:r>
            <w:proofErr w:type="spellStart"/>
            <w:r w:rsidRPr="619BF3BA" w:rsidR="4CDA1F2A">
              <w:rPr>
                <w:rFonts w:ascii="Garamond" w:hAnsi="Garamond" w:eastAsia="Garamond" w:cs="Garamond"/>
                <w:i/>
                <w:iCs/>
                <w:color w:val="000000" w:themeColor="text1"/>
              </w:rPr>
              <w:t>nitz</w:t>
            </w:r>
            <w:r w:rsidRPr="619BF3BA" w:rsidR="635932B8">
              <w:rPr>
                <w:rFonts w:ascii="Garamond" w:hAnsi="Garamond" w:eastAsia="Garamond" w:cs="Garamond"/>
                <w:i/>
                <w:iCs/>
                <w:color w:val="000000" w:themeColor="text1"/>
              </w:rPr>
              <w:t>s</w:t>
            </w:r>
            <w:r w:rsidRPr="619BF3BA" w:rsidR="4CDA1F2A">
              <w:rPr>
                <w:rFonts w:ascii="Garamond" w:hAnsi="Garamond" w:eastAsia="Garamond" w:cs="Garamond"/>
                <w:i/>
                <w:iCs/>
                <w:color w:val="000000" w:themeColor="text1"/>
              </w:rPr>
              <w:t>chia</w:t>
            </w:r>
            <w:proofErr w:type="spellEnd"/>
            <w:r w:rsidRPr="619BF3BA" w:rsidR="4413CFC2">
              <w:rPr>
                <w:rFonts w:ascii="Garamond" w:hAnsi="Garamond" w:eastAsia="Garamond" w:cs="Garamond"/>
                <w:color w:val="000000" w:themeColor="text1"/>
                <w:lang w:eastAsia="zh-CN"/>
              </w:rPr>
              <w:t xml:space="preserve"> </w:t>
            </w:r>
            <w:r w:rsidRPr="619BF3BA">
              <w:rPr>
                <w:rFonts w:ascii="Garamond" w:hAnsi="Garamond" w:eastAsia="Garamond" w:cs="Garamond"/>
                <w:color w:val="000000" w:themeColor="text1"/>
              </w:rPr>
              <w:t>blooms</w:t>
            </w:r>
            <w:r w:rsidRPr="619BF3BA" w:rsidR="18A61954">
              <w:rPr>
                <w:rFonts w:ascii="Garamond" w:hAnsi="Garamond" w:eastAsia="Garamond" w:cs="Garamond"/>
                <w:color w:val="000000" w:themeColor="text1"/>
              </w:rPr>
              <w:t xml:space="preserve">. </w:t>
            </w:r>
            <w:r w:rsidRPr="619BF3BA" w:rsidR="5025720D">
              <w:rPr>
                <w:rFonts w:ascii="Garamond" w:hAnsi="Garamond" w:eastAsia="Garamond" w:cs="Garamond"/>
                <w:color w:val="000000" w:themeColor="text1"/>
              </w:rPr>
              <w:t>Derive</w:t>
            </w:r>
            <w:r w:rsidRPr="619BF3BA" w:rsidR="18A61954">
              <w:rPr>
                <w:rFonts w:ascii="Garamond" w:hAnsi="Garamond" w:eastAsia="Garamond" w:cs="Garamond"/>
                <w:color w:val="000000" w:themeColor="text1"/>
              </w:rPr>
              <w:t>d</w:t>
            </w:r>
            <w:r w:rsidRPr="619BF3BA" w:rsidR="5025720D">
              <w:rPr>
                <w:rFonts w:ascii="Garamond" w:hAnsi="Garamond" w:eastAsia="Garamond" w:cs="Garamond"/>
                <w:color w:val="000000" w:themeColor="text1"/>
              </w:rPr>
              <w:t xml:space="preserve"> d</w:t>
            </w:r>
            <w:r w:rsidRPr="619BF3BA" w:rsidR="18A61954">
              <w:rPr>
                <w:rFonts w:ascii="Garamond" w:hAnsi="Garamond" w:eastAsia="Garamond" w:cs="Garamond"/>
                <w:color w:val="000000" w:themeColor="text1"/>
              </w:rPr>
              <w:t xml:space="preserve">ata </w:t>
            </w:r>
            <w:r w:rsidRPr="619BF3BA" w:rsidR="6A40E3F6">
              <w:rPr>
                <w:rFonts w:ascii="Garamond" w:hAnsi="Garamond" w:eastAsia="Garamond" w:cs="Garamond"/>
                <w:color w:val="000000" w:themeColor="text1"/>
              </w:rPr>
              <w:t xml:space="preserve">were </w:t>
            </w:r>
            <w:r w:rsidRPr="619BF3BA">
              <w:rPr>
                <w:rFonts w:ascii="Garamond" w:hAnsi="Garamond" w:eastAsia="Garamond" w:cs="Garamond"/>
                <w:color w:val="000000" w:themeColor="text1"/>
              </w:rPr>
              <w:t xml:space="preserve">used to calculate </w:t>
            </w:r>
            <w:r w:rsidRPr="619BF3BA" w:rsidR="16C695DB">
              <w:rPr>
                <w:rFonts w:ascii="Garamond" w:hAnsi="Garamond" w:eastAsia="Garamond" w:cs="Garamond"/>
                <w:color w:val="000000" w:themeColor="text1"/>
              </w:rPr>
              <w:t xml:space="preserve">the </w:t>
            </w:r>
            <w:proofErr w:type="spellStart"/>
            <w:r w:rsidRPr="619BF3BA">
              <w:rPr>
                <w:rFonts w:ascii="Garamond" w:hAnsi="Garamond" w:eastAsia="Garamond" w:cs="Garamond"/>
                <w:color w:val="000000" w:themeColor="text1"/>
              </w:rPr>
              <w:t>n</w:t>
            </w:r>
            <w:r w:rsidRPr="619BF3BA" w:rsidR="7B8A0C7B">
              <w:rPr>
                <w:rFonts w:ascii="Garamond" w:hAnsi="Garamond" w:eastAsia="Garamond" w:cs="Garamond"/>
                <w:color w:val="000000" w:themeColor="text1"/>
              </w:rPr>
              <w:t>FLH</w:t>
            </w:r>
            <w:proofErr w:type="spellEnd"/>
            <w:r w:rsidRPr="619BF3BA">
              <w:rPr>
                <w:rFonts w:ascii="Garamond" w:hAnsi="Garamond" w:eastAsia="Garamond" w:cs="Garamond"/>
                <w:color w:val="000000" w:themeColor="text1"/>
              </w:rPr>
              <w:t>.</w:t>
            </w:r>
          </w:p>
        </w:tc>
      </w:tr>
      <w:tr w:rsidR="00A67E71" w:rsidTr="619BF3BA" w14:paraId="4F5DA6C2" w14:textId="77777777">
        <w:tc>
          <w:tcPr>
            <w:tcW w:w="2347" w:type="dxa"/>
            <w:tcBorders>
              <w:top w:val="single" w:color="auto" w:sz="4" w:space="0"/>
              <w:left w:val="single" w:color="auto" w:sz="4" w:space="0"/>
              <w:bottom w:val="single" w:color="auto" w:sz="4" w:space="0"/>
            </w:tcBorders>
            <w:vAlign w:val="center"/>
          </w:tcPr>
          <w:p w:rsidR="44BBFD15" w:rsidP="56737E42" w:rsidRDefault="1CE77D06" w14:paraId="60B60B76" w14:textId="29B35354">
            <w:pPr>
              <w:spacing w:line="259" w:lineRule="auto"/>
              <w:jc w:val="center"/>
              <w:rPr>
                <w:rFonts w:ascii="Garamond" w:hAnsi="Garamond" w:eastAsia="Garamond" w:cs="Garamond"/>
                <w:color w:val="000000" w:themeColor="text1"/>
              </w:rPr>
            </w:pPr>
            <w:r w:rsidRPr="56737E42">
              <w:rPr>
                <w:rFonts w:ascii="Garamond" w:hAnsi="Garamond" w:eastAsia="Garamond" w:cs="Garamond"/>
                <w:b/>
                <w:bCs/>
                <w:color w:val="000000" w:themeColor="text1"/>
              </w:rPr>
              <w:t>Sentinel-3 OLCI</w:t>
            </w:r>
          </w:p>
        </w:tc>
        <w:tc>
          <w:tcPr>
            <w:tcW w:w="2411" w:type="dxa"/>
            <w:tcBorders>
              <w:top w:val="single" w:color="auto" w:sz="4" w:space="0"/>
              <w:bottom w:val="single" w:color="auto" w:sz="4" w:space="0"/>
            </w:tcBorders>
            <w:vAlign w:val="center"/>
          </w:tcPr>
          <w:p w:rsidR="44BBFD15" w:rsidP="56737E42" w:rsidRDefault="26B59EDF" w14:paraId="6B3AD11A" w14:textId="261D6D93">
            <w:pPr>
              <w:jc w:val="center"/>
              <w:rPr>
                <w:rFonts w:ascii="Garamond" w:hAnsi="Garamond" w:eastAsia="Garamond" w:cs="Garamond"/>
                <w:color w:val="000000" w:themeColor="text1"/>
              </w:rPr>
            </w:pPr>
            <w:r w:rsidRPr="0CDE2CB8">
              <w:rPr>
                <w:rFonts w:ascii="Garamond" w:hAnsi="Garamond" w:eastAsia="Garamond" w:cs="Garamond"/>
                <w:color w:val="000000" w:themeColor="text1"/>
              </w:rPr>
              <w:t>Surface</w:t>
            </w:r>
            <w:r w:rsidRPr="0CDE2CB8" w:rsidR="353E38E1">
              <w:rPr>
                <w:rFonts w:ascii="Garamond" w:hAnsi="Garamond" w:eastAsia="Garamond" w:cs="Garamond"/>
                <w:color w:val="000000" w:themeColor="text1"/>
              </w:rPr>
              <w:t xml:space="preserve"> Reflectance</w:t>
            </w:r>
          </w:p>
        </w:tc>
        <w:tc>
          <w:tcPr>
            <w:tcW w:w="4597" w:type="dxa"/>
            <w:tcBorders>
              <w:top w:val="single" w:color="auto" w:sz="4" w:space="0"/>
              <w:bottom w:val="single" w:color="auto" w:sz="4" w:space="0"/>
              <w:right w:val="single" w:color="auto" w:sz="4" w:space="0"/>
            </w:tcBorders>
          </w:tcPr>
          <w:p w:rsidR="033F799C" w:rsidP="619BF3BA" w:rsidRDefault="50C3F80E" w14:paraId="053908E4" w14:textId="71101FB6">
            <w:pPr>
              <w:rPr>
                <w:rFonts w:ascii="Garamond" w:hAnsi="Garamond" w:eastAsia="Garamond" w:cs="Garamond"/>
                <w:b/>
                <w:bCs/>
              </w:rPr>
            </w:pPr>
            <w:r w:rsidRPr="619BF3BA">
              <w:rPr>
                <w:rFonts w:ascii="Garamond" w:hAnsi="Garamond" w:eastAsia="Garamond" w:cs="Garamond"/>
              </w:rPr>
              <w:t>High-spectral data w</w:t>
            </w:r>
            <w:r w:rsidRPr="619BF3BA" w:rsidR="2688F3EE">
              <w:rPr>
                <w:rFonts w:ascii="Garamond" w:hAnsi="Garamond" w:eastAsia="Garamond" w:cs="Garamond"/>
              </w:rPr>
              <w:t xml:space="preserve">ere </w:t>
            </w:r>
            <w:r w:rsidRPr="619BF3BA" w:rsidR="1498C054">
              <w:rPr>
                <w:rFonts w:ascii="Garamond" w:hAnsi="Garamond" w:eastAsia="Garamond" w:cs="Garamond"/>
              </w:rPr>
              <w:t>observed</w:t>
            </w:r>
            <w:r w:rsidRPr="619BF3BA" w:rsidR="0E68A4DD">
              <w:rPr>
                <w:rFonts w:ascii="Garamond" w:hAnsi="Garamond" w:eastAsia="Garamond" w:cs="Garamond"/>
              </w:rPr>
              <w:t xml:space="preserve"> </w:t>
            </w:r>
            <w:r w:rsidRPr="619BF3BA" w:rsidR="0C82746B">
              <w:rPr>
                <w:rFonts w:ascii="Garamond" w:hAnsi="Garamond" w:eastAsia="Garamond" w:cs="Garamond"/>
              </w:rPr>
              <w:t>for</w:t>
            </w:r>
            <w:r w:rsidRPr="619BF3BA">
              <w:rPr>
                <w:rFonts w:ascii="Garamond" w:hAnsi="Garamond" w:eastAsia="Garamond" w:cs="Garamond"/>
              </w:rPr>
              <w:t xml:space="preserve"> known</w:t>
            </w:r>
            <w:r w:rsidRPr="619BF3BA" w:rsidR="6933337B">
              <w:rPr>
                <w:rFonts w:ascii="Garamond" w:hAnsi="Garamond" w:eastAsia="Garamond" w:cs="Garamond"/>
              </w:rPr>
              <w:t xml:space="preserve"> </w:t>
            </w:r>
            <w:r w:rsidRPr="619BF3BA" w:rsidR="6933337B">
              <w:rPr>
                <w:rFonts w:ascii="Garamond" w:hAnsi="Garamond" w:eastAsia="Garamond" w:cs="Garamond"/>
                <w:i/>
                <w:iCs/>
              </w:rPr>
              <w:t>Pseudo-</w:t>
            </w:r>
            <w:proofErr w:type="spellStart"/>
            <w:r w:rsidRPr="619BF3BA" w:rsidR="6933337B">
              <w:rPr>
                <w:rFonts w:ascii="Garamond" w:hAnsi="Garamond" w:eastAsia="Garamond" w:cs="Garamond"/>
                <w:i/>
                <w:iCs/>
              </w:rPr>
              <w:t>nitzschia</w:t>
            </w:r>
            <w:proofErr w:type="spellEnd"/>
            <w:r w:rsidRPr="619BF3BA" w:rsidR="6933337B">
              <w:rPr>
                <w:rFonts w:ascii="Garamond" w:hAnsi="Garamond" w:eastAsia="Garamond" w:cs="Garamond"/>
                <w:i/>
                <w:iCs/>
              </w:rPr>
              <w:t xml:space="preserve"> </w:t>
            </w:r>
            <w:r w:rsidRPr="619BF3BA" w:rsidR="0C82746B">
              <w:rPr>
                <w:rFonts w:ascii="Garamond" w:hAnsi="Garamond" w:eastAsia="Garamond" w:cs="Garamond"/>
              </w:rPr>
              <w:t>blooms</w:t>
            </w:r>
            <w:r w:rsidRPr="619BF3BA">
              <w:rPr>
                <w:rFonts w:ascii="Garamond" w:hAnsi="Garamond" w:eastAsia="Garamond" w:cs="Garamond"/>
              </w:rPr>
              <w:t xml:space="preserve"> to calculate </w:t>
            </w:r>
            <w:r w:rsidRPr="619BF3BA" w:rsidR="17C643EE">
              <w:rPr>
                <w:rFonts w:ascii="Garamond" w:hAnsi="Garamond" w:eastAsia="Garamond" w:cs="Garamond"/>
              </w:rPr>
              <w:t xml:space="preserve">the </w:t>
            </w:r>
            <w:proofErr w:type="spellStart"/>
            <w:r w:rsidRPr="619BF3BA" w:rsidR="17C643EE">
              <w:rPr>
                <w:rFonts w:ascii="Garamond" w:hAnsi="Garamond" w:eastAsia="Garamond" w:cs="Garamond"/>
                <w:color w:val="000000" w:themeColor="text1"/>
              </w:rPr>
              <w:t>nFLH</w:t>
            </w:r>
            <w:proofErr w:type="spellEnd"/>
            <w:r w:rsidRPr="619BF3BA" w:rsidR="132F05DF">
              <w:rPr>
                <w:rFonts w:ascii="Garamond" w:hAnsi="Garamond" w:eastAsia="Garamond" w:cs="Garamond"/>
                <w:color w:val="000000" w:themeColor="text1"/>
              </w:rPr>
              <w:t xml:space="preserve"> and derive </w:t>
            </w:r>
            <w:proofErr w:type="spellStart"/>
            <w:proofErr w:type="gramStart"/>
            <w:r w:rsidRPr="619BF3BA" w:rsidR="132F05DF">
              <w:rPr>
                <w:rFonts w:ascii="Garamond" w:hAnsi="Garamond" w:eastAsia="Garamond" w:cs="Garamond"/>
                <w:color w:val="000000" w:themeColor="text1"/>
              </w:rPr>
              <w:t>aph</w:t>
            </w:r>
            <w:proofErr w:type="spellEnd"/>
            <w:r w:rsidRPr="619BF3BA" w:rsidR="132F05DF">
              <w:rPr>
                <w:rFonts w:ascii="Garamond" w:hAnsi="Garamond" w:eastAsia="Garamond" w:cs="Garamond"/>
                <w:color w:val="000000" w:themeColor="text1"/>
              </w:rPr>
              <w:t>(</w:t>
            </w:r>
            <w:proofErr w:type="gramEnd"/>
            <w:r w:rsidRPr="619BF3BA" w:rsidR="132F05DF">
              <w:rPr>
                <w:rFonts w:ascii="Garamond" w:hAnsi="Garamond" w:eastAsia="Garamond" w:cs="Garamond"/>
                <w:color w:val="000000" w:themeColor="text1"/>
              </w:rPr>
              <w:t>433)</w:t>
            </w:r>
            <w:r w:rsidRPr="619BF3BA" w:rsidR="2707D7C0">
              <w:rPr>
                <w:rFonts w:ascii="Garamond" w:hAnsi="Garamond" w:eastAsia="Garamond" w:cs="Garamond"/>
                <w:color w:val="000000" w:themeColor="text1"/>
              </w:rPr>
              <w:t xml:space="preserve"> measurement</w:t>
            </w:r>
            <w:r w:rsidRPr="619BF3BA">
              <w:rPr>
                <w:rFonts w:ascii="Garamond" w:hAnsi="Garamond" w:eastAsia="Garamond" w:cs="Garamond"/>
              </w:rPr>
              <w:t>.</w:t>
            </w:r>
          </w:p>
        </w:tc>
      </w:tr>
    </w:tbl>
    <w:p w:rsidR="00E1144B" w:rsidP="56737E42" w:rsidRDefault="00E1144B" w14:paraId="59DFC8F6" w14:textId="77777777">
      <w:pPr>
        <w:rPr>
          <w:rFonts w:ascii="Garamond" w:hAnsi="Garamond" w:eastAsia="Garamond" w:cs="Garamond"/>
          <w:b/>
          <w:bCs/>
          <w:i/>
          <w:iCs/>
        </w:rPr>
      </w:pPr>
    </w:p>
    <w:p w:rsidRPr="00CE4561" w:rsidR="00B9614C" w:rsidP="56737E42" w:rsidRDefault="1485D3F1" w14:paraId="1530166C" w14:textId="66A5C279">
      <w:pPr>
        <w:rPr>
          <w:rFonts w:ascii="Garamond" w:hAnsi="Garamond" w:eastAsia="Garamond" w:cs="Garamond"/>
          <w:i/>
          <w:iCs/>
        </w:rPr>
      </w:pPr>
      <w:r w:rsidRPr="0CDE2CB8">
        <w:rPr>
          <w:rFonts w:ascii="Garamond" w:hAnsi="Garamond" w:eastAsia="Garamond" w:cs="Garamond"/>
          <w:b/>
          <w:bCs/>
          <w:i/>
          <w:iCs/>
        </w:rPr>
        <w:t>Ancillary Datasets:</w:t>
      </w:r>
    </w:p>
    <w:p w:rsidRPr="00CE4561" w:rsidR="00B9614C" w:rsidP="56737E42" w:rsidRDefault="227A7197" w14:paraId="1D469BF3" w14:textId="76AEDF07">
      <w:pPr>
        <w:pStyle w:val="ListParagraph"/>
        <w:numPr>
          <w:ilvl w:val="0"/>
          <w:numId w:val="5"/>
        </w:numPr>
        <w:rPr>
          <w:rFonts w:ascii="Garamond" w:hAnsi="Garamond" w:eastAsia="Garamond" w:cs="Garamond"/>
        </w:rPr>
      </w:pPr>
      <w:r w:rsidRPr="619BF3BA">
        <w:rPr>
          <w:rFonts w:ascii="Garamond" w:hAnsi="Garamond" w:eastAsia="Garamond" w:cs="Garamond"/>
        </w:rPr>
        <w:t>WHOI Harmful Algal Bloom Hub (</w:t>
      </w:r>
      <w:proofErr w:type="spellStart"/>
      <w:r w:rsidRPr="619BF3BA">
        <w:rPr>
          <w:rFonts w:ascii="Garamond" w:hAnsi="Garamond" w:eastAsia="Garamond" w:cs="Garamond"/>
        </w:rPr>
        <w:t>HAB</w:t>
      </w:r>
      <w:r w:rsidRPr="619BF3BA" w:rsidR="789B16D3">
        <w:rPr>
          <w:rFonts w:ascii="Garamond" w:hAnsi="Garamond" w:eastAsia="Garamond" w:cs="Garamond"/>
        </w:rPr>
        <w:t>h</w:t>
      </w:r>
      <w:r w:rsidRPr="619BF3BA">
        <w:rPr>
          <w:rFonts w:ascii="Garamond" w:hAnsi="Garamond" w:eastAsia="Garamond" w:cs="Garamond"/>
        </w:rPr>
        <w:t>ub</w:t>
      </w:r>
      <w:proofErr w:type="spellEnd"/>
      <w:r w:rsidRPr="619BF3BA">
        <w:rPr>
          <w:rFonts w:ascii="Garamond" w:hAnsi="Garamond" w:eastAsia="Garamond" w:cs="Garamond"/>
        </w:rPr>
        <w:t xml:space="preserve">) – </w:t>
      </w:r>
      <w:r w:rsidRPr="619BF3BA">
        <w:rPr>
          <w:rFonts w:ascii="Garamond" w:hAnsi="Garamond" w:eastAsia="Garamond" w:cs="Garamond"/>
          <w:i/>
          <w:iCs/>
        </w:rPr>
        <w:t>In</w:t>
      </w:r>
      <w:r w:rsidRPr="619BF3BA" w:rsidR="2DC68289">
        <w:rPr>
          <w:rFonts w:ascii="Garamond" w:hAnsi="Garamond" w:eastAsia="Garamond" w:cs="Garamond"/>
          <w:i/>
          <w:iCs/>
        </w:rPr>
        <w:t>-</w:t>
      </w:r>
      <w:r w:rsidRPr="619BF3BA">
        <w:rPr>
          <w:rFonts w:ascii="Garamond" w:hAnsi="Garamond" w:eastAsia="Garamond" w:cs="Garamond"/>
          <w:i/>
          <w:iCs/>
        </w:rPr>
        <w:t>situ</w:t>
      </w:r>
      <w:r w:rsidRPr="619BF3BA">
        <w:rPr>
          <w:rFonts w:ascii="Garamond" w:hAnsi="Garamond" w:eastAsia="Garamond" w:cs="Garamond"/>
        </w:rPr>
        <w:t xml:space="preserve"> open-source data portal for region</w:t>
      </w:r>
      <w:r w:rsidRPr="619BF3BA" w:rsidR="648404A1">
        <w:rPr>
          <w:rFonts w:ascii="Garamond" w:hAnsi="Garamond" w:eastAsia="Garamond" w:cs="Garamond"/>
        </w:rPr>
        <w:t>al</w:t>
      </w:r>
      <w:r w:rsidRPr="619BF3BA">
        <w:rPr>
          <w:rFonts w:ascii="Garamond" w:hAnsi="Garamond" w:eastAsia="Garamond" w:cs="Garamond"/>
        </w:rPr>
        <w:t xml:space="preserve"> integration and historic real time sharing of phytoplankton monitoring, shellfish toxicity and closures, sensor data collected by I</w:t>
      </w:r>
      <w:r w:rsidRPr="619BF3BA" w:rsidR="4C653111">
        <w:rPr>
          <w:rFonts w:ascii="Garamond" w:hAnsi="Garamond" w:eastAsia="Garamond" w:cs="Garamond"/>
        </w:rPr>
        <w:t>FCBs</w:t>
      </w:r>
    </w:p>
    <w:p w:rsidRPr="00CE4561" w:rsidR="006A2A26" w:rsidP="56737E42" w:rsidRDefault="006A2A26" w14:paraId="4ABE973B" w14:textId="77777777">
      <w:pPr>
        <w:ind w:left="720" w:hanging="720"/>
        <w:rPr>
          <w:rFonts w:ascii="Garamond" w:hAnsi="Garamond" w:eastAsia="Garamond" w:cs="Garamond"/>
        </w:rPr>
      </w:pPr>
    </w:p>
    <w:p w:rsidRPr="00CE4561" w:rsidR="006A2A26" w:rsidP="56737E42" w:rsidRDefault="372C6A6B" w14:paraId="36F8A126" w14:textId="2F42FE50">
      <w:pPr>
        <w:rPr>
          <w:rFonts w:ascii="Garamond" w:hAnsi="Garamond" w:eastAsia="Garamond" w:cs="Garamond"/>
          <w:i/>
          <w:iCs/>
        </w:rPr>
      </w:pPr>
      <w:r w:rsidRPr="56737E42">
        <w:rPr>
          <w:rFonts w:ascii="Garamond" w:hAnsi="Garamond" w:eastAsia="Garamond" w:cs="Garamond"/>
          <w:b/>
          <w:bCs/>
          <w:i/>
          <w:iCs/>
        </w:rPr>
        <w:t>Software &amp; Scripting:</w:t>
      </w:r>
    </w:p>
    <w:p w:rsidR="647455A9" w:rsidP="56737E42" w:rsidRDefault="33FD9037" w14:paraId="088694C7" w14:textId="0168E50F">
      <w:pPr>
        <w:pStyle w:val="ListParagraph"/>
        <w:numPr>
          <w:ilvl w:val="0"/>
          <w:numId w:val="7"/>
        </w:numPr>
        <w:rPr>
          <w:rFonts w:ascii="Garamond" w:hAnsi="Garamond" w:eastAsia="Garamond" w:cs="Garamond"/>
        </w:rPr>
      </w:pPr>
      <w:proofErr w:type="spellStart"/>
      <w:r w:rsidRPr="56737E42">
        <w:rPr>
          <w:rFonts w:ascii="Garamond" w:hAnsi="Garamond" w:eastAsia="Garamond" w:cs="Garamond"/>
        </w:rPr>
        <w:t>SeaDAS</w:t>
      </w:r>
      <w:proofErr w:type="spellEnd"/>
      <w:r w:rsidRPr="56737E42">
        <w:rPr>
          <w:rFonts w:ascii="Garamond" w:hAnsi="Garamond" w:eastAsia="Garamond" w:cs="Garamond"/>
        </w:rPr>
        <w:t xml:space="preserve"> 8.2.0 – </w:t>
      </w:r>
      <w:r w:rsidRPr="56737E42" w:rsidR="6C741613">
        <w:rPr>
          <w:rFonts w:ascii="Garamond" w:hAnsi="Garamond" w:eastAsia="Garamond" w:cs="Garamond"/>
        </w:rPr>
        <w:t>P</w:t>
      </w:r>
      <w:r w:rsidRPr="56737E42">
        <w:rPr>
          <w:rFonts w:ascii="Garamond" w:hAnsi="Garamond" w:eastAsia="Garamond" w:cs="Garamond"/>
        </w:rPr>
        <w:t>rocessing, display</w:t>
      </w:r>
      <w:r w:rsidRPr="56737E42" w:rsidR="5A05DD02">
        <w:rPr>
          <w:rFonts w:ascii="Garamond" w:hAnsi="Garamond" w:eastAsia="Garamond" w:cs="Garamond"/>
        </w:rPr>
        <w:t>ing</w:t>
      </w:r>
      <w:r w:rsidRPr="56737E42">
        <w:rPr>
          <w:rFonts w:ascii="Garamond" w:hAnsi="Garamond" w:eastAsia="Garamond" w:cs="Garamond"/>
        </w:rPr>
        <w:t>, a</w:t>
      </w:r>
      <w:r w:rsidRPr="56737E42" w:rsidR="15DE11A6">
        <w:rPr>
          <w:rFonts w:ascii="Garamond" w:hAnsi="Garamond" w:eastAsia="Garamond" w:cs="Garamond"/>
        </w:rPr>
        <w:t>nalyzing</w:t>
      </w:r>
      <w:r w:rsidRPr="56737E42">
        <w:rPr>
          <w:rFonts w:ascii="Garamond" w:hAnsi="Garamond" w:eastAsia="Garamond" w:cs="Garamond"/>
        </w:rPr>
        <w:t>, and quality control of ocean color data</w:t>
      </w:r>
    </w:p>
    <w:p w:rsidR="3BAD4686" w:rsidP="56737E42" w:rsidRDefault="5C52FC29" w14:paraId="17561B8A" w14:textId="2EC3F1E0">
      <w:pPr>
        <w:pStyle w:val="ListParagraph"/>
        <w:numPr>
          <w:ilvl w:val="0"/>
          <w:numId w:val="7"/>
        </w:numPr>
        <w:rPr>
          <w:rFonts w:ascii="Garamond" w:hAnsi="Garamond" w:eastAsia="Garamond" w:cs="Garamond"/>
        </w:rPr>
      </w:pPr>
      <w:r w:rsidRPr="2A68A235">
        <w:rPr>
          <w:rFonts w:ascii="Garamond" w:hAnsi="Garamond" w:eastAsia="Garamond" w:cs="Garamond"/>
        </w:rPr>
        <w:t xml:space="preserve">Python 3.10.7 – </w:t>
      </w:r>
      <w:r w:rsidRPr="2A68A235" w:rsidR="7C2A9F4A">
        <w:rPr>
          <w:rFonts w:ascii="Garamond" w:hAnsi="Garamond" w:eastAsia="Garamond" w:cs="Garamond"/>
        </w:rPr>
        <w:t>Validation,</w:t>
      </w:r>
      <w:r w:rsidRPr="2A68A235">
        <w:rPr>
          <w:rFonts w:ascii="Garamond" w:hAnsi="Garamond" w:eastAsia="Garamond" w:cs="Garamond"/>
        </w:rPr>
        <w:t xml:space="preserve"> </w:t>
      </w:r>
      <w:r w:rsidRPr="2A68A235" w:rsidR="7C2A9F4A">
        <w:rPr>
          <w:rFonts w:ascii="Garamond" w:hAnsi="Garamond" w:eastAsia="Garamond" w:cs="Garamond"/>
        </w:rPr>
        <w:t xml:space="preserve">data plotting, and </w:t>
      </w:r>
      <w:r w:rsidRPr="2A68A235">
        <w:rPr>
          <w:rFonts w:ascii="Garamond" w:hAnsi="Garamond" w:eastAsia="Garamond" w:cs="Garamond"/>
        </w:rPr>
        <w:t>computing algal bl</w:t>
      </w:r>
      <w:r w:rsidRPr="2A68A235" w:rsidR="55841293">
        <w:rPr>
          <w:rFonts w:ascii="Garamond" w:hAnsi="Garamond" w:eastAsia="Garamond" w:cs="Garamond"/>
        </w:rPr>
        <w:t>oom index</w:t>
      </w:r>
      <w:r w:rsidRPr="2A68A235" w:rsidR="7385CE1C">
        <w:rPr>
          <w:rFonts w:ascii="Garamond" w:hAnsi="Garamond" w:eastAsia="Garamond" w:cs="Garamond"/>
        </w:rPr>
        <w:t>es</w:t>
      </w:r>
    </w:p>
    <w:p w:rsidR="38DF1BD7" w:rsidP="2A68A235" w:rsidRDefault="38DF1BD7" w14:paraId="2FE44752" w14:textId="6761AEF9">
      <w:pPr>
        <w:pStyle w:val="ListParagraph"/>
        <w:numPr>
          <w:ilvl w:val="0"/>
          <w:numId w:val="7"/>
        </w:numPr>
        <w:rPr>
          <w:rFonts w:ascii="Garamond" w:hAnsi="Garamond" w:eastAsia="Garamond" w:cs="Garamond"/>
        </w:rPr>
      </w:pPr>
      <w:proofErr w:type="spellStart"/>
      <w:r w:rsidRPr="2A68A235">
        <w:rPr>
          <w:rFonts w:ascii="Garamond" w:hAnsi="Garamond" w:eastAsia="Garamond" w:cs="Garamond"/>
        </w:rPr>
        <w:t>Matlab</w:t>
      </w:r>
      <w:proofErr w:type="spellEnd"/>
      <w:r w:rsidRPr="2A68A235">
        <w:rPr>
          <w:rFonts w:ascii="Garamond" w:hAnsi="Garamond" w:eastAsia="Garamond" w:cs="Garamond"/>
        </w:rPr>
        <w:t xml:space="preserve"> </w:t>
      </w:r>
      <w:r w:rsidRPr="2A68A235" w:rsidR="7453A535">
        <w:rPr>
          <w:rFonts w:ascii="Garamond" w:hAnsi="Garamond" w:eastAsia="Garamond" w:cs="Garamond"/>
        </w:rPr>
        <w:t>2022a – Image processing of ocean color data</w:t>
      </w:r>
    </w:p>
    <w:p w:rsidR="7453A535" w:rsidP="2A68A235" w:rsidRDefault="7453A535" w14:paraId="2A02EC38" w14:textId="1BBA4303">
      <w:pPr>
        <w:pStyle w:val="ListParagraph"/>
        <w:numPr>
          <w:ilvl w:val="0"/>
          <w:numId w:val="7"/>
        </w:numPr>
        <w:rPr>
          <w:rFonts w:ascii="Garamond" w:hAnsi="Garamond" w:eastAsia="Garamond" w:cs="Garamond"/>
        </w:rPr>
      </w:pPr>
      <w:r w:rsidRPr="2A68A235">
        <w:rPr>
          <w:rFonts w:ascii="Garamond" w:hAnsi="Garamond" w:eastAsia="Garamond" w:cs="Garamond"/>
        </w:rPr>
        <w:t xml:space="preserve">R 4.1 – Diatom analysis, image processing </w:t>
      </w:r>
    </w:p>
    <w:p w:rsidR="3BAD4686" w:rsidP="56737E42" w:rsidRDefault="5C52FC29" w14:paraId="16973A8B" w14:textId="36AA6FD8">
      <w:pPr>
        <w:pStyle w:val="ListParagraph"/>
        <w:numPr>
          <w:ilvl w:val="0"/>
          <w:numId w:val="7"/>
        </w:numPr>
        <w:rPr>
          <w:rFonts w:ascii="Garamond" w:hAnsi="Garamond" w:eastAsia="Garamond" w:cs="Garamond"/>
        </w:rPr>
      </w:pPr>
      <w:r w:rsidRPr="2A68A235">
        <w:rPr>
          <w:rFonts w:ascii="Garamond" w:hAnsi="Garamond" w:eastAsia="Garamond" w:cs="Garamond"/>
        </w:rPr>
        <w:t>ArcGIS Pro</w:t>
      </w:r>
      <w:r w:rsidRPr="2A68A235" w:rsidR="4CAB5A62">
        <w:rPr>
          <w:rFonts w:ascii="Garamond" w:hAnsi="Garamond" w:eastAsia="Garamond" w:cs="Garamond"/>
        </w:rPr>
        <w:t xml:space="preserve"> 3.0.1</w:t>
      </w:r>
      <w:r w:rsidRPr="2A68A235">
        <w:rPr>
          <w:rFonts w:ascii="Garamond" w:hAnsi="Garamond" w:eastAsia="Garamond" w:cs="Garamond"/>
        </w:rPr>
        <w:t xml:space="preserve"> –</w:t>
      </w:r>
      <w:r w:rsidRPr="2A68A235" w:rsidR="4CE111D0">
        <w:rPr>
          <w:rFonts w:ascii="Garamond" w:hAnsi="Garamond" w:eastAsia="Garamond" w:cs="Garamond"/>
        </w:rPr>
        <w:t xml:space="preserve"> </w:t>
      </w:r>
      <w:r w:rsidRPr="2A68A235" w:rsidR="659301C2">
        <w:rPr>
          <w:rFonts w:ascii="Garamond" w:hAnsi="Garamond" w:eastAsia="Garamond" w:cs="Garamond"/>
        </w:rPr>
        <w:t>Raster manipulation and map production</w:t>
      </w:r>
    </w:p>
    <w:p w:rsidRPr="00CE4561" w:rsidR="00184652" w:rsidP="56737E42" w:rsidRDefault="00184652" w14:paraId="5BAFB1F7" w14:textId="77777777">
      <w:pPr>
        <w:rPr>
          <w:rFonts w:ascii="Garamond" w:hAnsi="Garamond" w:eastAsia="Garamond" w:cs="Garamond"/>
        </w:rPr>
      </w:pPr>
    </w:p>
    <w:p w:rsidRPr="00CE4561" w:rsidR="00073224" w:rsidP="6CB6130D" w:rsidRDefault="0E6536B1" w14:paraId="14CBC202" w14:textId="08227D10">
      <w:pPr>
        <w:rPr>
          <w:rFonts w:ascii="Garamond" w:hAnsi="Garamond" w:eastAsia="Garamond" w:cs="Garamond"/>
          <w:b/>
          <w:bCs/>
          <w:i/>
          <w:iCs/>
        </w:rPr>
      </w:pPr>
      <w:proofErr w:type="gramStart"/>
      <w:r w:rsidRPr="6CB6130D">
        <w:rPr>
          <w:rFonts w:ascii="Garamond" w:hAnsi="Garamond" w:eastAsia="Garamond" w:cs="Garamond"/>
          <w:b/>
          <w:bCs/>
          <w:i/>
          <w:iCs/>
        </w:rPr>
        <w:t>End</w:t>
      </w:r>
      <w:r w:rsidRPr="6CB6130D" w:rsidR="5D804387">
        <w:rPr>
          <w:rFonts w:ascii="Garamond" w:hAnsi="Garamond" w:eastAsia="Garamond" w:cs="Garamond"/>
          <w:b/>
          <w:bCs/>
          <w:i/>
          <w:iCs/>
        </w:rPr>
        <w:t xml:space="preserve"> </w:t>
      </w:r>
      <w:r w:rsidRPr="6CB6130D">
        <w:rPr>
          <w:rFonts w:ascii="Garamond" w:hAnsi="Garamond" w:eastAsia="Garamond" w:cs="Garamond"/>
          <w:b/>
          <w:bCs/>
          <w:i/>
          <w:iCs/>
        </w:rPr>
        <w:t>Product</w:t>
      </w:r>
      <w:proofErr w:type="gramEnd"/>
      <w:r w:rsidRPr="6CB6130D" w:rsidR="47984ABE">
        <w:rPr>
          <w:rFonts w:ascii="Garamond" w:hAnsi="Garamond" w:eastAsia="Garamond" w:cs="Garamond"/>
          <w:b/>
          <w:bCs/>
          <w:i/>
          <w:iCs/>
        </w:rPr>
        <w:t>(</w:t>
      </w:r>
      <w:r w:rsidRPr="6CB6130D">
        <w:rPr>
          <w:rFonts w:ascii="Garamond" w:hAnsi="Garamond" w:eastAsia="Garamond" w:cs="Garamond"/>
          <w:b/>
          <w:bCs/>
          <w:i/>
          <w:iCs/>
        </w:rPr>
        <w:t>s</w:t>
      </w:r>
      <w:r w:rsidRPr="6CB6130D" w:rsidR="47984ABE">
        <w:rPr>
          <w:rFonts w:ascii="Garamond" w:hAnsi="Garamond" w:eastAsia="Garamond" w:cs="Garamond"/>
          <w:b/>
          <w:bCs/>
          <w:i/>
          <w:iCs/>
        </w:rPr>
        <w:t>)</w:t>
      </w:r>
      <w:r w:rsidRPr="6CB6130D">
        <w:rPr>
          <w:rFonts w:ascii="Garamond" w:hAnsi="Garamond" w:eastAsia="Garamond" w:cs="Garamond"/>
          <w:b/>
          <w:bCs/>
          <w:i/>
          <w:iCs/>
        </w:rPr>
        <w:t>:</w:t>
      </w:r>
    </w:p>
    <w:tbl>
      <w:tblPr>
        <w:tblW w:w="93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 w:type="dxa"/>
          <w:left w:w="43" w:type="dxa"/>
          <w:bottom w:w="43" w:type="dxa"/>
          <w:right w:w="43" w:type="dxa"/>
        </w:tblCellMar>
        <w:tblLook w:val="04A0" w:firstRow="1" w:lastRow="0" w:firstColumn="1" w:lastColumn="0" w:noHBand="0" w:noVBand="1"/>
      </w:tblPr>
      <w:tblGrid>
        <w:gridCol w:w="2160"/>
        <w:gridCol w:w="3240"/>
        <w:gridCol w:w="2880"/>
        <w:gridCol w:w="1080"/>
      </w:tblGrid>
      <w:tr w:rsidRPr="00CE4561" w:rsidR="007C3CEE" w:rsidTr="6C26FFE2" w14:paraId="2A0027C9" w14:textId="77777777">
        <w:tc>
          <w:tcPr>
            <w:tcW w:w="2160" w:type="dxa"/>
            <w:shd w:val="clear" w:color="auto" w:fill="31849B" w:themeFill="accent5" w:themeFillShade="BF"/>
            <w:vAlign w:val="center"/>
          </w:tcPr>
          <w:p w:rsidRPr="00CE4561" w:rsidR="001538F2" w:rsidP="56737E42" w:rsidRDefault="0693AF60" w14:paraId="67DE7A20" w14:textId="3517CE54">
            <w:pPr>
              <w:jc w:val="center"/>
              <w:rPr>
                <w:rFonts w:ascii="Garamond" w:hAnsi="Garamond" w:eastAsia="Garamond" w:cs="Garamond"/>
                <w:b/>
                <w:bCs/>
                <w:color w:val="FFFFFF"/>
              </w:rPr>
            </w:pPr>
            <w:proofErr w:type="gramStart"/>
            <w:r w:rsidRPr="56737E42">
              <w:rPr>
                <w:rFonts w:ascii="Garamond" w:hAnsi="Garamond" w:eastAsia="Garamond" w:cs="Garamond"/>
                <w:b/>
                <w:bCs/>
                <w:color w:val="FFFFFF" w:themeColor="background1"/>
              </w:rPr>
              <w:t>E</w:t>
            </w:r>
            <w:r w:rsidRPr="56737E42" w:rsidR="0431CF79">
              <w:rPr>
                <w:rFonts w:ascii="Garamond" w:hAnsi="Garamond" w:eastAsia="Garamond" w:cs="Garamond"/>
                <w:b/>
                <w:bCs/>
                <w:color w:val="FFFFFF" w:themeColor="background1"/>
              </w:rPr>
              <w:t>nd</w:t>
            </w:r>
            <w:r w:rsidRPr="56737E42" w:rsidR="4A8100A1">
              <w:rPr>
                <w:rFonts w:ascii="Garamond" w:hAnsi="Garamond" w:eastAsia="Garamond" w:cs="Garamond"/>
                <w:b/>
                <w:bCs/>
                <w:color w:val="FFFFFF" w:themeColor="background1"/>
              </w:rPr>
              <w:t xml:space="preserve"> </w:t>
            </w:r>
            <w:r w:rsidRPr="56737E42">
              <w:rPr>
                <w:rFonts w:ascii="Garamond" w:hAnsi="Garamond" w:eastAsia="Garamond" w:cs="Garamond"/>
                <w:b/>
                <w:bCs/>
                <w:color w:val="FFFFFF" w:themeColor="background1"/>
              </w:rPr>
              <w:t>Product</w:t>
            </w:r>
            <w:proofErr w:type="gramEnd"/>
          </w:p>
        </w:tc>
        <w:tc>
          <w:tcPr>
            <w:tcW w:w="3240" w:type="dxa"/>
            <w:shd w:val="clear" w:color="auto" w:fill="31849B" w:themeFill="accent5" w:themeFillShade="BF"/>
            <w:vAlign w:val="center"/>
          </w:tcPr>
          <w:p w:rsidRPr="00CE4561" w:rsidR="001538F2" w:rsidP="56737E42" w:rsidRDefault="1D1ABE07" w14:paraId="5D000EB1" w14:textId="73C9558D">
            <w:pPr>
              <w:jc w:val="center"/>
              <w:rPr>
                <w:rFonts w:ascii="Garamond" w:hAnsi="Garamond" w:eastAsia="Garamond" w:cs="Garamond"/>
                <w:b/>
                <w:bCs/>
                <w:color w:val="FFFFFF"/>
              </w:rPr>
            </w:pPr>
            <w:r w:rsidRPr="2A68A235">
              <w:rPr>
                <w:rFonts w:ascii="Garamond" w:hAnsi="Garamond" w:eastAsia="Garamond" w:cs="Garamond"/>
                <w:b/>
                <w:bCs/>
                <w:color w:val="FFFFFF" w:themeColor="background1"/>
              </w:rPr>
              <w:t xml:space="preserve">Earth Observations Used </w:t>
            </w:r>
          </w:p>
        </w:tc>
        <w:tc>
          <w:tcPr>
            <w:tcW w:w="2880" w:type="dxa"/>
            <w:shd w:val="clear" w:color="auto" w:fill="31849B" w:themeFill="accent5" w:themeFillShade="BF"/>
            <w:vAlign w:val="center"/>
          </w:tcPr>
          <w:p w:rsidRPr="006D6871" w:rsidR="001538F2" w:rsidP="56737E42" w:rsidRDefault="1D1ABE07" w14:paraId="664079CF" w14:textId="7FD35A9E">
            <w:pPr>
              <w:jc w:val="center"/>
              <w:rPr>
                <w:rFonts w:ascii="Garamond" w:hAnsi="Garamond" w:eastAsia="Garamond" w:cs="Garamond"/>
                <w:b/>
                <w:bCs/>
                <w:color w:val="FFFFFF"/>
              </w:rPr>
            </w:pPr>
            <w:r w:rsidRPr="56737E42">
              <w:rPr>
                <w:rFonts w:ascii="Garamond" w:hAnsi="Garamond" w:eastAsia="Garamond" w:cs="Garamond"/>
                <w:b/>
                <w:bCs/>
                <w:color w:val="FFFFFF" w:themeColor="background1"/>
              </w:rPr>
              <w:t>Partner Benefit &amp; Use</w:t>
            </w:r>
          </w:p>
        </w:tc>
        <w:tc>
          <w:tcPr>
            <w:tcW w:w="1080" w:type="dxa"/>
            <w:shd w:val="clear" w:color="auto" w:fill="31849B" w:themeFill="accent5" w:themeFillShade="BF"/>
          </w:tcPr>
          <w:p w:rsidRPr="00CE4561" w:rsidR="001538F2" w:rsidP="56737E42" w:rsidRDefault="0693AF60" w14:paraId="528DEE6A" w14:textId="77777777">
            <w:pPr>
              <w:jc w:val="center"/>
              <w:rPr>
                <w:rFonts w:ascii="Garamond" w:hAnsi="Garamond" w:eastAsia="Garamond" w:cs="Garamond"/>
                <w:b/>
                <w:bCs/>
                <w:color w:val="FFFFFF"/>
              </w:rPr>
            </w:pPr>
            <w:r w:rsidRPr="56737E42">
              <w:rPr>
                <w:rFonts w:ascii="Garamond" w:hAnsi="Garamond" w:eastAsia="Garamond" w:cs="Garamond"/>
                <w:b/>
                <w:bCs/>
                <w:color w:val="FFFFFF" w:themeColor="background1"/>
              </w:rPr>
              <w:t>Software Release Category</w:t>
            </w:r>
          </w:p>
        </w:tc>
      </w:tr>
      <w:tr w:rsidRPr="00CE4561" w:rsidR="00AC6597" w:rsidTr="6C26FFE2" w14:paraId="6CADEA21" w14:textId="77777777">
        <w:tc>
          <w:tcPr>
            <w:tcW w:w="2160" w:type="dxa"/>
            <w:vAlign w:val="center"/>
          </w:tcPr>
          <w:p w:rsidRPr="00CE4561" w:rsidR="004D358F" w:rsidP="56737E42" w:rsidRDefault="4DFF176B" w14:paraId="60ADAAAA" w14:textId="58CB263E">
            <w:pPr>
              <w:spacing w:line="259" w:lineRule="auto"/>
              <w:jc w:val="center"/>
              <w:rPr>
                <w:rFonts w:ascii="Garamond" w:hAnsi="Garamond" w:eastAsia="Garamond" w:cs="Garamond"/>
                <w:color w:val="000000" w:themeColor="text1"/>
              </w:rPr>
            </w:pPr>
            <w:r w:rsidRPr="0CDE2CB8">
              <w:rPr>
                <w:rFonts w:ascii="Garamond" w:hAnsi="Garamond" w:eastAsia="Garamond" w:cs="Garamond"/>
                <w:b/>
                <w:bCs/>
                <w:i/>
                <w:iCs/>
                <w:color w:val="000000" w:themeColor="text1"/>
              </w:rPr>
              <w:t>Pseudo-</w:t>
            </w:r>
            <w:proofErr w:type="spellStart"/>
            <w:r w:rsidRPr="0CDE2CB8">
              <w:rPr>
                <w:rFonts w:ascii="Garamond" w:hAnsi="Garamond" w:eastAsia="Garamond" w:cs="Garamond"/>
                <w:b/>
                <w:bCs/>
                <w:i/>
                <w:iCs/>
                <w:color w:val="000000" w:themeColor="text1"/>
              </w:rPr>
              <w:t>nitzschia</w:t>
            </w:r>
            <w:proofErr w:type="spellEnd"/>
            <w:r w:rsidRPr="0CDE2CB8">
              <w:rPr>
                <w:rFonts w:ascii="Garamond" w:hAnsi="Garamond" w:eastAsia="Garamond" w:cs="Garamond"/>
                <w:b/>
                <w:bCs/>
                <w:i/>
                <w:iCs/>
                <w:color w:val="000000" w:themeColor="text1"/>
              </w:rPr>
              <w:t xml:space="preserve"> </w:t>
            </w:r>
            <w:r w:rsidRPr="0CDE2CB8" w:rsidR="671A1863">
              <w:rPr>
                <w:rFonts w:ascii="Garamond" w:hAnsi="Garamond" w:eastAsia="Garamond" w:cs="Garamond"/>
                <w:b/>
                <w:bCs/>
                <w:color w:val="000000" w:themeColor="text1"/>
              </w:rPr>
              <w:t>Timeseries Maps</w:t>
            </w:r>
          </w:p>
        </w:tc>
        <w:tc>
          <w:tcPr>
            <w:tcW w:w="3240" w:type="dxa"/>
            <w:vAlign w:val="center"/>
          </w:tcPr>
          <w:p w:rsidRPr="00CE4561" w:rsidR="004D358F" w:rsidP="24B5655E" w:rsidRDefault="49720167" w14:paraId="402B6743" w14:textId="36C5E3FC">
            <w:pPr>
              <w:rPr>
                <w:ins w:author="Robert Byles" w:date="2022-10-06T19:44:00Z" w:id="1"/>
                <w:rFonts w:ascii="Garamond" w:hAnsi="Garamond" w:eastAsia="Garamond" w:cs="Garamond"/>
                <w:color w:val="000000" w:themeColor="text1"/>
              </w:rPr>
            </w:pPr>
            <w:r w:rsidRPr="0CDE2CB8">
              <w:rPr>
                <w:rFonts w:ascii="Garamond" w:hAnsi="Garamond" w:eastAsia="Garamond" w:cs="Garamond"/>
                <w:color w:val="000000" w:themeColor="text1"/>
              </w:rPr>
              <w:t xml:space="preserve">Aqua </w:t>
            </w:r>
            <w:r w:rsidRPr="0CDE2CB8" w:rsidR="5F0E638A">
              <w:rPr>
                <w:rFonts w:ascii="Garamond" w:hAnsi="Garamond" w:eastAsia="Garamond" w:cs="Garamond"/>
                <w:color w:val="000000" w:themeColor="text1"/>
              </w:rPr>
              <w:t>M</w:t>
            </w:r>
            <w:r w:rsidRPr="0CDE2CB8" w:rsidR="77D38F86">
              <w:rPr>
                <w:rFonts w:ascii="Garamond" w:hAnsi="Garamond" w:eastAsia="Garamond" w:cs="Garamond"/>
                <w:color w:val="000000" w:themeColor="text1"/>
              </w:rPr>
              <w:t>OD</w:t>
            </w:r>
            <w:r w:rsidRPr="0CDE2CB8" w:rsidR="5F0E638A">
              <w:rPr>
                <w:rFonts w:ascii="Garamond" w:hAnsi="Garamond" w:eastAsia="Garamond" w:cs="Garamond"/>
                <w:color w:val="000000" w:themeColor="text1"/>
              </w:rPr>
              <w:t>IS</w:t>
            </w:r>
          </w:p>
          <w:p w:rsidRPr="00CE4561" w:rsidR="004D358F" w:rsidP="56737E42" w:rsidRDefault="5F0E638A" w14:paraId="017926FC" w14:textId="6EAC7C62">
            <w:pPr>
              <w:rPr>
                <w:rFonts w:ascii="Garamond" w:hAnsi="Garamond" w:eastAsia="Garamond" w:cs="Garamond"/>
                <w:color w:val="000000" w:themeColor="text1"/>
              </w:rPr>
            </w:pPr>
            <w:r w:rsidRPr="0CDE2CB8">
              <w:rPr>
                <w:rFonts w:ascii="Garamond" w:hAnsi="Garamond" w:eastAsia="Garamond" w:cs="Garamond"/>
                <w:color w:val="000000" w:themeColor="text1"/>
              </w:rPr>
              <w:t>Sentinel-3 OLCI</w:t>
            </w:r>
          </w:p>
        </w:tc>
        <w:tc>
          <w:tcPr>
            <w:tcW w:w="2880" w:type="dxa"/>
            <w:vAlign w:val="center"/>
          </w:tcPr>
          <w:p w:rsidRPr="00C8675B" w:rsidR="004D358F" w:rsidP="56737E42" w:rsidRDefault="45BEDCD0" w14:paraId="1FD94241" w14:textId="4E9B7EBD">
            <w:pPr>
              <w:rPr>
                <w:rFonts w:ascii="Garamond" w:hAnsi="Garamond" w:eastAsia="Garamond" w:cs="Garamond"/>
                <w:color w:val="000000" w:themeColor="text1"/>
              </w:rPr>
            </w:pPr>
            <w:r w:rsidRPr="6C26FFE2">
              <w:rPr>
                <w:rFonts w:ascii="Garamond" w:hAnsi="Garamond" w:eastAsia="Garamond" w:cs="Garamond"/>
                <w:color w:val="000000" w:themeColor="text1"/>
              </w:rPr>
              <w:t xml:space="preserve">These maps </w:t>
            </w:r>
            <w:r w:rsidRPr="6C26FFE2" w:rsidR="1DC9AF3E">
              <w:rPr>
                <w:rFonts w:ascii="Garamond" w:hAnsi="Garamond" w:eastAsia="Garamond" w:cs="Garamond"/>
                <w:color w:val="000000" w:themeColor="text1"/>
              </w:rPr>
              <w:t>will</w:t>
            </w:r>
            <w:r w:rsidRPr="6C26FFE2" w:rsidR="78778926">
              <w:rPr>
                <w:rFonts w:ascii="Garamond" w:hAnsi="Garamond" w:eastAsia="Garamond" w:cs="Garamond"/>
                <w:color w:val="000000" w:themeColor="text1"/>
              </w:rPr>
              <w:t xml:space="preserve"> </w:t>
            </w:r>
            <w:r w:rsidRPr="6C26FFE2" w:rsidR="4299D36B">
              <w:rPr>
                <w:rFonts w:ascii="Garamond" w:hAnsi="Garamond" w:eastAsia="Garamond" w:cs="Garamond"/>
                <w:color w:val="000000" w:themeColor="text1"/>
              </w:rPr>
              <w:t xml:space="preserve">provide partners </w:t>
            </w:r>
            <w:r w:rsidRPr="6C26FFE2" w:rsidR="618301BC">
              <w:rPr>
                <w:rFonts w:ascii="Garamond" w:hAnsi="Garamond" w:eastAsia="Garamond" w:cs="Garamond"/>
                <w:color w:val="000000" w:themeColor="text1"/>
              </w:rPr>
              <w:t xml:space="preserve">with </w:t>
            </w:r>
            <w:r w:rsidRPr="6C26FFE2" w:rsidR="78778926">
              <w:rPr>
                <w:rFonts w:ascii="Garamond" w:hAnsi="Garamond" w:eastAsia="Garamond" w:cs="Garamond"/>
                <w:color w:val="000000" w:themeColor="text1"/>
              </w:rPr>
              <w:t xml:space="preserve">visualizations of </w:t>
            </w:r>
            <w:r w:rsidRPr="6C26FFE2" w:rsidR="71206C6F">
              <w:rPr>
                <w:rFonts w:ascii="Garamond" w:hAnsi="Garamond" w:eastAsia="Garamond" w:cs="Garamond"/>
                <w:color w:val="000000" w:themeColor="text1"/>
              </w:rPr>
              <w:t xml:space="preserve">specific </w:t>
            </w:r>
            <w:r w:rsidRPr="6C26FFE2" w:rsidR="640B80D8">
              <w:rPr>
                <w:rFonts w:ascii="Garamond" w:hAnsi="Garamond" w:eastAsia="Garamond" w:cs="Garamond"/>
                <w:i/>
                <w:iCs/>
                <w:color w:val="000000" w:themeColor="text1"/>
              </w:rPr>
              <w:t>Pseudo-</w:t>
            </w:r>
            <w:proofErr w:type="spellStart"/>
            <w:r w:rsidRPr="6C26FFE2" w:rsidR="640B80D8">
              <w:rPr>
                <w:rFonts w:ascii="Garamond" w:hAnsi="Garamond" w:eastAsia="Garamond" w:cs="Garamond"/>
                <w:i/>
                <w:iCs/>
                <w:color w:val="000000" w:themeColor="text1"/>
              </w:rPr>
              <w:t>nitzschia</w:t>
            </w:r>
            <w:proofErr w:type="spellEnd"/>
            <w:r w:rsidRPr="6C26FFE2" w:rsidR="640B80D8">
              <w:rPr>
                <w:rFonts w:ascii="Garamond" w:hAnsi="Garamond" w:eastAsia="Garamond" w:cs="Garamond"/>
                <w:color w:val="000000" w:themeColor="text1"/>
              </w:rPr>
              <w:t xml:space="preserve"> bloom events</w:t>
            </w:r>
            <w:r w:rsidRPr="6C26FFE2" w:rsidR="48185741">
              <w:rPr>
                <w:rFonts w:ascii="Garamond" w:hAnsi="Garamond" w:eastAsia="Garamond" w:cs="Garamond"/>
                <w:color w:val="000000" w:themeColor="text1"/>
              </w:rPr>
              <w:t xml:space="preserve"> </w:t>
            </w:r>
            <w:r w:rsidRPr="6C26FFE2" w:rsidR="4316E04D">
              <w:rPr>
                <w:rFonts w:ascii="Garamond" w:hAnsi="Garamond" w:eastAsia="Garamond" w:cs="Garamond"/>
                <w:color w:val="000000" w:themeColor="text1"/>
              </w:rPr>
              <w:t>and relevant remotely sensed measure</w:t>
            </w:r>
            <w:r w:rsidRPr="6C26FFE2" w:rsidR="6388425A">
              <w:rPr>
                <w:rFonts w:ascii="Garamond" w:hAnsi="Garamond" w:eastAsia="Garamond" w:cs="Garamond"/>
                <w:color w:val="000000" w:themeColor="text1"/>
              </w:rPr>
              <w:t>ments</w:t>
            </w:r>
            <w:r w:rsidRPr="6C26FFE2" w:rsidR="4316E04D">
              <w:rPr>
                <w:rFonts w:ascii="Garamond" w:hAnsi="Garamond" w:eastAsia="Garamond" w:cs="Garamond"/>
                <w:color w:val="000000" w:themeColor="text1"/>
              </w:rPr>
              <w:t xml:space="preserve"> (</w:t>
            </w:r>
            <w:proofErr w:type="spellStart"/>
            <w:r w:rsidRPr="6C26FFE2" w:rsidR="4316E04D">
              <w:rPr>
                <w:rFonts w:ascii="Garamond" w:hAnsi="Garamond" w:eastAsia="Garamond" w:cs="Garamond"/>
                <w:color w:val="000000" w:themeColor="text1"/>
              </w:rPr>
              <w:t>aph</w:t>
            </w:r>
            <w:proofErr w:type="spellEnd"/>
            <w:r w:rsidRPr="6C26FFE2" w:rsidR="4316E04D">
              <w:rPr>
                <w:rFonts w:ascii="Garamond" w:hAnsi="Garamond" w:eastAsia="Garamond" w:cs="Garamond"/>
                <w:color w:val="000000" w:themeColor="text1"/>
              </w:rPr>
              <w:t xml:space="preserve"> and </w:t>
            </w:r>
            <w:proofErr w:type="spellStart"/>
            <w:r w:rsidRPr="6C26FFE2" w:rsidR="4316E04D">
              <w:rPr>
                <w:rFonts w:ascii="Garamond" w:hAnsi="Garamond" w:eastAsia="Garamond" w:cs="Garamond"/>
                <w:color w:val="000000" w:themeColor="text1"/>
              </w:rPr>
              <w:t>nFLH</w:t>
            </w:r>
            <w:proofErr w:type="spellEnd"/>
            <w:r w:rsidRPr="6C26FFE2" w:rsidR="4316E04D">
              <w:rPr>
                <w:rFonts w:ascii="Garamond" w:hAnsi="Garamond" w:eastAsia="Garamond" w:cs="Garamond"/>
                <w:color w:val="000000" w:themeColor="text1"/>
              </w:rPr>
              <w:t xml:space="preserve">) </w:t>
            </w:r>
            <w:r w:rsidRPr="6C26FFE2" w:rsidR="48185741">
              <w:rPr>
                <w:rFonts w:ascii="Garamond" w:hAnsi="Garamond" w:eastAsia="Garamond" w:cs="Garamond"/>
                <w:color w:val="000000" w:themeColor="text1"/>
              </w:rPr>
              <w:t>to incorporate into web-based applications</w:t>
            </w:r>
            <w:r w:rsidRPr="6C26FFE2" w:rsidR="241B2DFB">
              <w:rPr>
                <w:rFonts w:ascii="Garamond" w:hAnsi="Garamond" w:eastAsia="Garamond" w:cs="Garamond"/>
                <w:color w:val="000000" w:themeColor="text1"/>
              </w:rPr>
              <w:t xml:space="preserve"> and</w:t>
            </w:r>
            <w:r w:rsidRPr="6C26FFE2" w:rsidR="48185741">
              <w:rPr>
                <w:rFonts w:ascii="Garamond" w:hAnsi="Garamond" w:eastAsia="Garamond" w:cs="Garamond"/>
                <w:color w:val="000000" w:themeColor="text1"/>
              </w:rPr>
              <w:t xml:space="preserve"> </w:t>
            </w:r>
            <w:r w:rsidRPr="6C26FFE2" w:rsidR="241B2DFB">
              <w:rPr>
                <w:rFonts w:ascii="Garamond" w:hAnsi="Garamond" w:eastAsia="Garamond" w:cs="Garamond"/>
                <w:color w:val="000000" w:themeColor="text1"/>
              </w:rPr>
              <w:t>support future analyses.</w:t>
            </w:r>
          </w:p>
        </w:tc>
        <w:tc>
          <w:tcPr>
            <w:tcW w:w="1080" w:type="dxa"/>
            <w:vAlign w:val="center"/>
          </w:tcPr>
          <w:p w:rsidRPr="00CE4561" w:rsidR="004D358F" w:rsidP="56737E42" w:rsidRDefault="3DFD68B1" w14:paraId="6CCF6DA3" w14:textId="2C66BED1">
            <w:pPr>
              <w:jc w:val="center"/>
              <w:rPr>
                <w:rFonts w:ascii="Garamond" w:hAnsi="Garamond" w:eastAsia="Garamond" w:cs="Garamond"/>
              </w:rPr>
            </w:pPr>
            <w:r w:rsidRPr="56737E42">
              <w:rPr>
                <w:rFonts w:ascii="Garamond" w:hAnsi="Garamond" w:eastAsia="Garamond" w:cs="Garamond"/>
              </w:rPr>
              <w:t>N/A</w:t>
            </w:r>
          </w:p>
        </w:tc>
      </w:tr>
      <w:tr w:rsidR="00AC6597" w:rsidTr="6C26FFE2" w14:paraId="318CAF3D" w14:textId="77777777">
        <w:tc>
          <w:tcPr>
            <w:tcW w:w="2160" w:type="dxa"/>
            <w:vAlign w:val="center"/>
          </w:tcPr>
          <w:p w:rsidR="02DA44D6" w:rsidP="0CDE2CB8" w:rsidRDefault="29A59DD1" w14:paraId="1BCF0EA9" w14:textId="795CB7B7">
            <w:pPr>
              <w:jc w:val="center"/>
              <w:rPr>
                <w:rFonts w:ascii="Garamond" w:hAnsi="Garamond" w:eastAsia="Garamond" w:cs="Garamond"/>
                <w:b/>
                <w:bCs/>
              </w:rPr>
            </w:pPr>
            <w:r w:rsidRPr="0CDE2CB8">
              <w:rPr>
                <w:rFonts w:ascii="Garamond" w:hAnsi="Garamond" w:eastAsia="Garamond" w:cs="Garamond"/>
                <w:b/>
                <w:bCs/>
              </w:rPr>
              <w:t>Statistical Analysis</w:t>
            </w:r>
          </w:p>
        </w:tc>
        <w:tc>
          <w:tcPr>
            <w:tcW w:w="3240" w:type="dxa"/>
            <w:vAlign w:val="center"/>
          </w:tcPr>
          <w:p w:rsidR="497BFCBF" w:rsidP="2A68A235" w:rsidRDefault="1FC2DD2B" w14:paraId="41C59D56" w14:textId="3960128F">
            <w:pPr>
              <w:rPr>
                <w:rFonts w:ascii="Garamond" w:hAnsi="Garamond" w:eastAsia="Garamond" w:cs="Garamond"/>
                <w:color w:val="000000" w:themeColor="text1"/>
              </w:rPr>
            </w:pPr>
            <w:r w:rsidRPr="2A68A235">
              <w:rPr>
                <w:rFonts w:ascii="Garamond" w:hAnsi="Garamond" w:eastAsia="Garamond" w:cs="Garamond"/>
                <w:color w:val="000000" w:themeColor="text1"/>
              </w:rPr>
              <w:t>Aqua MODIS</w:t>
            </w:r>
          </w:p>
          <w:p w:rsidR="497BFCBF" w:rsidP="2A68A235" w:rsidRDefault="1FC2DD2B" w14:paraId="2998C034" w14:textId="1AF11921">
            <w:pPr>
              <w:rPr>
                <w:rFonts w:ascii="Garamond" w:hAnsi="Garamond" w:eastAsia="Garamond" w:cs="Garamond"/>
                <w:color w:val="000000" w:themeColor="text1"/>
              </w:rPr>
            </w:pPr>
            <w:r w:rsidRPr="2A68A235">
              <w:rPr>
                <w:rFonts w:ascii="Garamond" w:hAnsi="Garamond" w:eastAsia="Garamond" w:cs="Garamond"/>
                <w:color w:val="000000" w:themeColor="text1"/>
              </w:rPr>
              <w:t>Sentinel-3 OLCI</w:t>
            </w:r>
          </w:p>
        </w:tc>
        <w:tc>
          <w:tcPr>
            <w:tcW w:w="2880" w:type="dxa"/>
            <w:vAlign w:val="center"/>
          </w:tcPr>
          <w:p w:rsidR="497BFCBF" w:rsidP="56737E42" w:rsidRDefault="7A75FE74" w14:paraId="31DAE42E" w14:textId="456DBE65">
            <w:pPr>
              <w:rPr>
                <w:rFonts w:ascii="Garamond" w:hAnsi="Garamond" w:eastAsia="Garamond" w:cs="Garamond"/>
              </w:rPr>
            </w:pPr>
            <w:r w:rsidRPr="6C26FFE2">
              <w:rPr>
                <w:rFonts w:ascii="Garamond" w:hAnsi="Garamond" w:eastAsia="Garamond" w:cs="Garamond"/>
              </w:rPr>
              <w:t xml:space="preserve">Statistical analyses will provide partners with </w:t>
            </w:r>
            <w:r w:rsidRPr="6C26FFE2" w:rsidR="3D3F74B2">
              <w:rPr>
                <w:rFonts w:ascii="Garamond" w:hAnsi="Garamond" w:eastAsia="Garamond" w:cs="Garamond"/>
              </w:rPr>
              <w:t>graph</w:t>
            </w:r>
            <w:r w:rsidRPr="6C26FFE2" w:rsidR="186D563F">
              <w:rPr>
                <w:rFonts w:ascii="Garamond" w:hAnsi="Garamond" w:eastAsia="Garamond" w:cs="Garamond"/>
              </w:rPr>
              <w:t xml:space="preserve">s of </w:t>
            </w:r>
            <w:r w:rsidRPr="6C26FFE2" w:rsidR="186D563F">
              <w:rPr>
                <w:rFonts w:ascii="Garamond" w:hAnsi="Garamond" w:eastAsia="Garamond" w:cs="Garamond"/>
                <w:i/>
                <w:iCs/>
              </w:rPr>
              <w:t>in-situ</w:t>
            </w:r>
            <w:r w:rsidRPr="6C26FFE2" w:rsidR="186D563F">
              <w:rPr>
                <w:rFonts w:ascii="Garamond" w:hAnsi="Garamond" w:eastAsia="Garamond" w:cs="Garamond"/>
              </w:rPr>
              <w:t xml:space="preserve"> data and remote </w:t>
            </w:r>
            <w:r w:rsidRPr="6C26FFE2" w:rsidR="58E3D0DB">
              <w:rPr>
                <w:rFonts w:ascii="Garamond" w:hAnsi="Garamond" w:eastAsia="Garamond" w:cs="Garamond"/>
              </w:rPr>
              <w:t>sensing products to visualize patterns and relationships between ground data and satellite data.</w:t>
            </w:r>
          </w:p>
        </w:tc>
        <w:tc>
          <w:tcPr>
            <w:tcW w:w="1080" w:type="dxa"/>
            <w:vAlign w:val="center"/>
          </w:tcPr>
          <w:p w:rsidR="497BFCBF" w:rsidP="56737E42" w:rsidRDefault="69625822" w14:paraId="1A10286F" w14:textId="43D84B4A">
            <w:pPr>
              <w:jc w:val="center"/>
              <w:rPr>
                <w:rFonts w:ascii="Garamond" w:hAnsi="Garamond" w:eastAsia="Garamond" w:cs="Garamond"/>
              </w:rPr>
            </w:pPr>
            <w:r w:rsidRPr="0CDE2CB8">
              <w:rPr>
                <w:rFonts w:ascii="Garamond" w:hAnsi="Garamond" w:eastAsia="Garamond" w:cs="Garamond"/>
              </w:rPr>
              <w:t>N/A</w:t>
            </w:r>
          </w:p>
        </w:tc>
      </w:tr>
      <w:tr w:rsidR="0CDE2CB8" w:rsidTr="6C26FFE2" w14:paraId="18FF834B" w14:textId="77777777">
        <w:tc>
          <w:tcPr>
            <w:tcW w:w="2160" w:type="dxa"/>
            <w:vAlign w:val="center"/>
          </w:tcPr>
          <w:p w:rsidR="29A59DD1" w:rsidP="2A68A235" w:rsidRDefault="5DD0BCF3" w14:paraId="1CD42E73" w14:textId="68246B1B">
            <w:pPr>
              <w:jc w:val="center"/>
              <w:rPr>
                <w:rFonts w:ascii="Garamond" w:hAnsi="Garamond" w:eastAsia="Garamond" w:cs="Garamond"/>
                <w:b/>
                <w:bCs/>
              </w:rPr>
            </w:pPr>
            <w:r w:rsidRPr="6C26FFE2">
              <w:rPr>
                <w:rFonts w:ascii="Garamond" w:hAnsi="Garamond" w:eastAsia="Garamond" w:cs="Garamond"/>
                <w:b/>
                <w:bCs/>
              </w:rPr>
              <w:t>Diatom Analysis</w:t>
            </w:r>
          </w:p>
        </w:tc>
        <w:tc>
          <w:tcPr>
            <w:tcW w:w="3240" w:type="dxa"/>
            <w:vAlign w:val="center"/>
          </w:tcPr>
          <w:p w:rsidR="0CDE2CB8" w:rsidP="0CDE2CB8" w:rsidRDefault="4939F377" w14:paraId="18A9C144" w14:textId="54DC5EF5">
            <w:pPr>
              <w:rPr>
                <w:rFonts w:ascii="Garamond" w:hAnsi="Garamond" w:eastAsia="Garamond" w:cs="Garamond"/>
                <w:color w:val="000000" w:themeColor="text1"/>
              </w:rPr>
            </w:pPr>
            <w:r w:rsidRPr="2A68A235">
              <w:rPr>
                <w:rFonts w:ascii="Garamond" w:hAnsi="Garamond" w:eastAsia="Garamond" w:cs="Garamond"/>
                <w:color w:val="000000" w:themeColor="text1"/>
              </w:rPr>
              <w:t>Sentinel-3 OLCI</w:t>
            </w:r>
          </w:p>
        </w:tc>
        <w:tc>
          <w:tcPr>
            <w:tcW w:w="2880" w:type="dxa"/>
            <w:vAlign w:val="center"/>
          </w:tcPr>
          <w:p w:rsidR="0CDE2CB8" w:rsidP="0CDE2CB8" w:rsidRDefault="78290075" w14:paraId="4A365716" w14:textId="23A56C49">
            <w:pPr>
              <w:rPr>
                <w:rFonts w:ascii="Garamond" w:hAnsi="Garamond" w:eastAsia="Garamond" w:cs="Garamond"/>
              </w:rPr>
            </w:pPr>
            <w:r w:rsidRPr="6C26FFE2">
              <w:rPr>
                <w:rFonts w:ascii="Garamond" w:hAnsi="Garamond" w:eastAsia="Garamond" w:cs="Garamond"/>
              </w:rPr>
              <w:t xml:space="preserve">This analysis will allow partners to </w:t>
            </w:r>
            <w:r w:rsidRPr="6C26FFE2" w:rsidR="0EEB393C">
              <w:rPr>
                <w:rFonts w:ascii="Garamond" w:hAnsi="Garamond" w:eastAsia="Garamond" w:cs="Garamond"/>
              </w:rPr>
              <w:t xml:space="preserve">test </w:t>
            </w:r>
            <w:r w:rsidRPr="6C26FFE2" w:rsidR="58D5CB44">
              <w:rPr>
                <w:rFonts w:ascii="Garamond" w:hAnsi="Garamond" w:eastAsia="Garamond" w:cs="Garamond"/>
              </w:rPr>
              <w:t xml:space="preserve">if </w:t>
            </w:r>
            <w:r w:rsidRPr="6C26FFE2" w:rsidR="49393442">
              <w:rPr>
                <w:rFonts w:ascii="Garamond" w:hAnsi="Garamond" w:eastAsia="Garamond" w:cs="Garamond"/>
              </w:rPr>
              <w:t>reflectance values</w:t>
            </w:r>
            <w:r w:rsidRPr="6C26FFE2" w:rsidR="6717EEB0">
              <w:rPr>
                <w:rFonts w:ascii="Garamond" w:hAnsi="Garamond" w:eastAsia="Garamond" w:cs="Garamond"/>
              </w:rPr>
              <w:t xml:space="preserve"> </w:t>
            </w:r>
            <w:r w:rsidRPr="6C26FFE2" w:rsidR="73B97376">
              <w:rPr>
                <w:rFonts w:ascii="Garamond" w:hAnsi="Garamond" w:eastAsia="Garamond" w:cs="Garamond"/>
              </w:rPr>
              <w:t xml:space="preserve">obtained from satellite sensors </w:t>
            </w:r>
            <w:r w:rsidRPr="6C26FFE2" w:rsidR="0EBCDAB7">
              <w:rPr>
                <w:rFonts w:ascii="Garamond" w:hAnsi="Garamond" w:eastAsia="Garamond" w:cs="Garamond"/>
              </w:rPr>
              <w:t xml:space="preserve">are </w:t>
            </w:r>
            <w:r w:rsidRPr="6C26FFE2" w:rsidR="1406CDA7">
              <w:rPr>
                <w:rFonts w:ascii="Garamond" w:hAnsi="Garamond" w:eastAsia="Garamond" w:cs="Garamond"/>
              </w:rPr>
              <w:t xml:space="preserve">caused by a </w:t>
            </w:r>
            <w:r w:rsidRPr="6C26FFE2" w:rsidR="6938094C">
              <w:rPr>
                <w:rFonts w:ascii="Garamond" w:hAnsi="Garamond" w:eastAsia="Garamond" w:cs="Garamond"/>
              </w:rPr>
              <w:t>dominantly</w:t>
            </w:r>
            <w:r w:rsidRPr="6C26FFE2" w:rsidR="0512852F">
              <w:rPr>
                <w:rFonts w:ascii="Garamond" w:hAnsi="Garamond" w:eastAsia="Garamond" w:cs="Garamond"/>
              </w:rPr>
              <w:t xml:space="preserve"> </w:t>
            </w:r>
            <w:r w:rsidRPr="6C26FFE2" w:rsidR="1406CDA7">
              <w:rPr>
                <w:rFonts w:ascii="Garamond" w:hAnsi="Garamond" w:eastAsia="Garamond" w:cs="Garamond"/>
              </w:rPr>
              <w:t>diatom</w:t>
            </w:r>
            <w:r w:rsidRPr="6C26FFE2" w:rsidR="70D00195">
              <w:rPr>
                <w:rFonts w:ascii="Garamond" w:hAnsi="Garamond" w:eastAsia="Garamond" w:cs="Garamond"/>
              </w:rPr>
              <w:t xml:space="preserve"> algal bloom</w:t>
            </w:r>
            <w:r w:rsidRPr="6C26FFE2" w:rsidR="1406CDA7">
              <w:rPr>
                <w:rFonts w:ascii="Garamond" w:hAnsi="Garamond" w:eastAsia="Garamond" w:cs="Garamond"/>
              </w:rPr>
              <w:t>,</w:t>
            </w:r>
            <w:r w:rsidRPr="6C26FFE2" w:rsidR="3DD23BB0">
              <w:rPr>
                <w:rFonts w:ascii="Garamond" w:hAnsi="Garamond" w:eastAsia="Garamond" w:cs="Garamond"/>
              </w:rPr>
              <w:t xml:space="preserve"> </w:t>
            </w:r>
            <w:r w:rsidR="00DA7C7F">
              <w:rPr>
                <w:rFonts w:ascii="Garamond" w:hAnsi="Garamond" w:eastAsia="Garamond" w:cs="Garamond"/>
              </w:rPr>
              <w:t xml:space="preserve">which will </w:t>
            </w:r>
            <w:r w:rsidRPr="6C26FFE2" w:rsidR="3DD23BB0">
              <w:rPr>
                <w:rFonts w:ascii="Garamond" w:hAnsi="Garamond" w:eastAsia="Garamond" w:cs="Garamond"/>
              </w:rPr>
              <w:t>further understanding about the presence and migration of blooms</w:t>
            </w:r>
            <w:r w:rsidRPr="6C26FFE2" w:rsidR="1864C52F">
              <w:rPr>
                <w:rFonts w:ascii="Garamond" w:hAnsi="Garamond" w:eastAsia="Garamond" w:cs="Garamond"/>
              </w:rPr>
              <w:t xml:space="preserve">. </w:t>
            </w:r>
          </w:p>
        </w:tc>
        <w:tc>
          <w:tcPr>
            <w:tcW w:w="1080" w:type="dxa"/>
            <w:vAlign w:val="center"/>
          </w:tcPr>
          <w:p w:rsidR="41A7E570" w:rsidP="0CDE2CB8" w:rsidRDefault="41A7E570" w14:paraId="667682D1" w14:textId="69307F98">
            <w:pPr>
              <w:jc w:val="center"/>
              <w:rPr>
                <w:rFonts w:ascii="Garamond" w:hAnsi="Garamond" w:eastAsia="Garamond" w:cs="Garamond"/>
              </w:rPr>
            </w:pPr>
            <w:r w:rsidRPr="0CDE2CB8">
              <w:rPr>
                <w:rFonts w:ascii="Garamond" w:hAnsi="Garamond" w:eastAsia="Garamond" w:cs="Garamond"/>
              </w:rPr>
              <w:t>N/A</w:t>
            </w:r>
          </w:p>
        </w:tc>
      </w:tr>
    </w:tbl>
    <w:p w:rsidR="00DC6974" w:rsidP="56737E42" w:rsidRDefault="00DC6974" w14:paraId="0F4FA500" w14:textId="64CA7C77">
      <w:pPr>
        <w:rPr>
          <w:rFonts w:ascii="Garamond" w:hAnsi="Garamond" w:eastAsia="Garamond" w:cs="Garamond"/>
        </w:rPr>
      </w:pPr>
    </w:p>
    <w:p w:rsidR="00E1144B" w:rsidP="56737E42" w:rsidRDefault="0B136241" w14:paraId="5E877075" w14:textId="77777777">
      <w:pPr>
        <w:rPr>
          <w:rFonts w:ascii="Garamond" w:hAnsi="Garamond" w:eastAsia="Garamond" w:cs="Garamond"/>
        </w:rPr>
      </w:pPr>
      <w:r w:rsidRPr="56737E42">
        <w:rPr>
          <w:rFonts w:ascii="Garamond" w:hAnsi="Garamond" w:eastAsia="Garamond" w:cs="Garamond"/>
          <w:b/>
          <w:bCs/>
          <w:i/>
          <w:iCs/>
        </w:rPr>
        <w:t>Product Benefit to End User:</w:t>
      </w:r>
      <w:r w:rsidRPr="56737E42" w:rsidR="4134B982">
        <w:rPr>
          <w:rFonts w:ascii="Garamond" w:hAnsi="Garamond" w:eastAsia="Garamond" w:cs="Garamond"/>
        </w:rPr>
        <w:t xml:space="preserve"> </w:t>
      </w:r>
    </w:p>
    <w:p w:rsidR="2D2918DB" w:rsidP="56737E42" w:rsidRDefault="0B795050" w14:paraId="1AB9203A" w14:textId="12A20EE3">
      <w:pPr>
        <w:rPr>
          <w:rFonts w:ascii="Garamond" w:hAnsi="Garamond" w:eastAsia="Garamond" w:cs="Garamond"/>
        </w:rPr>
      </w:pPr>
      <w:r w:rsidRPr="6C26FFE2">
        <w:rPr>
          <w:rFonts w:ascii="Garamond" w:hAnsi="Garamond" w:eastAsia="Garamond" w:cs="Garamond"/>
        </w:rPr>
        <w:t xml:space="preserve">The end results of this project will provide the partners </w:t>
      </w:r>
      <w:r w:rsidRPr="6C26FFE2" w:rsidR="240A0F57">
        <w:rPr>
          <w:rFonts w:ascii="Garamond" w:hAnsi="Garamond" w:eastAsia="Garamond" w:cs="Garamond"/>
        </w:rPr>
        <w:t xml:space="preserve">with </w:t>
      </w:r>
      <w:r w:rsidRPr="6C26FFE2" w:rsidR="265872FE">
        <w:rPr>
          <w:rFonts w:ascii="Garamond" w:hAnsi="Garamond" w:eastAsia="Garamond" w:cs="Garamond"/>
          <w:i/>
          <w:iCs/>
        </w:rPr>
        <w:t>Pseudo-</w:t>
      </w:r>
      <w:proofErr w:type="spellStart"/>
      <w:r w:rsidRPr="6C26FFE2" w:rsidR="265872FE">
        <w:rPr>
          <w:rFonts w:ascii="Garamond" w:hAnsi="Garamond" w:eastAsia="Garamond" w:cs="Garamond"/>
          <w:i/>
          <w:iCs/>
        </w:rPr>
        <w:t>nitzschia</w:t>
      </w:r>
      <w:proofErr w:type="spellEnd"/>
      <w:r w:rsidRPr="6C26FFE2" w:rsidR="265872FE">
        <w:rPr>
          <w:rFonts w:ascii="Garamond" w:hAnsi="Garamond" w:eastAsia="Garamond" w:cs="Garamond"/>
        </w:rPr>
        <w:t xml:space="preserve"> </w:t>
      </w:r>
      <w:r w:rsidRPr="6C26FFE2">
        <w:rPr>
          <w:rFonts w:ascii="Garamond" w:hAnsi="Garamond" w:eastAsia="Garamond" w:cs="Garamond"/>
        </w:rPr>
        <w:t>timeseries maps</w:t>
      </w:r>
      <w:r w:rsidRPr="6C26FFE2" w:rsidR="70223B73">
        <w:rPr>
          <w:rFonts w:ascii="Garamond" w:hAnsi="Garamond" w:eastAsia="Garamond" w:cs="Garamond"/>
        </w:rPr>
        <w:t xml:space="preserve"> that project the bloom spatial extent and duration. These maps </w:t>
      </w:r>
      <w:r w:rsidR="00DA7C7F">
        <w:rPr>
          <w:rFonts w:ascii="Garamond" w:hAnsi="Garamond" w:eastAsia="Garamond" w:cs="Garamond"/>
        </w:rPr>
        <w:t xml:space="preserve">will enable partners to note </w:t>
      </w:r>
      <w:r w:rsidRPr="6C26FFE2" w:rsidR="70223B73">
        <w:rPr>
          <w:rFonts w:ascii="Garamond" w:hAnsi="Garamond" w:eastAsia="Garamond" w:cs="Garamond"/>
        </w:rPr>
        <w:t xml:space="preserve">regions of potential economic and health impacts </w:t>
      </w:r>
      <w:r w:rsidRPr="6C26FFE2" w:rsidR="325DA2F9">
        <w:rPr>
          <w:rFonts w:ascii="Garamond" w:hAnsi="Garamond" w:eastAsia="Garamond" w:cs="Garamond"/>
        </w:rPr>
        <w:t>for future environmental and human health monitoring and management</w:t>
      </w:r>
      <w:r w:rsidRPr="6C26FFE2" w:rsidR="52EB5153">
        <w:rPr>
          <w:rFonts w:ascii="Garamond" w:hAnsi="Garamond" w:eastAsia="Garamond" w:cs="Garamond"/>
        </w:rPr>
        <w:t xml:space="preserve">. </w:t>
      </w:r>
      <w:r w:rsidRPr="6C26FFE2" w:rsidR="1AD02157">
        <w:rPr>
          <w:rFonts w:ascii="Garamond" w:hAnsi="Garamond" w:eastAsia="Garamond" w:cs="Garamond"/>
        </w:rPr>
        <w:t xml:space="preserve">The diatom </w:t>
      </w:r>
      <w:r w:rsidRPr="6C26FFE2" w:rsidR="5119E55C">
        <w:rPr>
          <w:rFonts w:ascii="Garamond" w:hAnsi="Garamond" w:eastAsia="Garamond" w:cs="Garamond"/>
        </w:rPr>
        <w:t xml:space="preserve">distinction </w:t>
      </w:r>
      <w:r w:rsidRPr="6C26FFE2" w:rsidR="1AD02157">
        <w:rPr>
          <w:rFonts w:ascii="Garamond" w:hAnsi="Garamond" w:eastAsia="Garamond" w:cs="Garamond"/>
        </w:rPr>
        <w:t>analysis confirms the presence of a diatom-based algal bloom</w:t>
      </w:r>
      <w:r w:rsidRPr="6C26FFE2" w:rsidR="182D3785">
        <w:rPr>
          <w:rFonts w:ascii="Garamond" w:hAnsi="Garamond" w:eastAsia="Garamond" w:cs="Garamond"/>
        </w:rPr>
        <w:t>s</w:t>
      </w:r>
      <w:r w:rsidRPr="6C26FFE2" w:rsidR="1AD02157">
        <w:rPr>
          <w:rFonts w:ascii="Garamond" w:hAnsi="Garamond" w:eastAsia="Garamond" w:cs="Garamond"/>
        </w:rPr>
        <w:t xml:space="preserve">, eliminating reflectance caused by </w:t>
      </w:r>
      <w:r w:rsidRPr="6C26FFE2" w:rsidR="61999B8A">
        <w:rPr>
          <w:rFonts w:ascii="Garamond" w:hAnsi="Garamond" w:eastAsia="Garamond" w:cs="Garamond"/>
        </w:rPr>
        <w:t xml:space="preserve">ocean detritus, and </w:t>
      </w:r>
      <w:r w:rsidRPr="6C26FFE2" w:rsidR="559B72B0">
        <w:rPr>
          <w:rFonts w:ascii="Garamond" w:hAnsi="Garamond" w:eastAsia="Garamond" w:cs="Garamond"/>
        </w:rPr>
        <w:t>will</w:t>
      </w:r>
      <w:r w:rsidR="00DA7C7F">
        <w:rPr>
          <w:rFonts w:ascii="Garamond" w:hAnsi="Garamond" w:eastAsia="Garamond" w:cs="Garamond"/>
        </w:rPr>
        <w:t xml:space="preserve"> thus</w:t>
      </w:r>
      <w:r w:rsidRPr="6C26FFE2" w:rsidR="559B72B0">
        <w:rPr>
          <w:rFonts w:ascii="Garamond" w:hAnsi="Garamond" w:eastAsia="Garamond" w:cs="Garamond"/>
        </w:rPr>
        <w:t xml:space="preserve"> </w:t>
      </w:r>
      <w:r w:rsidRPr="6C26FFE2" w:rsidR="61999B8A">
        <w:rPr>
          <w:rFonts w:ascii="Garamond" w:hAnsi="Garamond" w:eastAsia="Garamond" w:cs="Garamond"/>
        </w:rPr>
        <w:t>allow</w:t>
      </w:r>
      <w:r w:rsidRPr="6C26FFE2" w:rsidR="17D0EDED">
        <w:rPr>
          <w:rFonts w:ascii="Garamond" w:hAnsi="Garamond" w:eastAsia="Garamond" w:cs="Garamond"/>
        </w:rPr>
        <w:t xml:space="preserve"> </w:t>
      </w:r>
      <w:r w:rsidRPr="6C26FFE2" w:rsidR="61999B8A">
        <w:rPr>
          <w:rFonts w:ascii="Garamond" w:hAnsi="Garamond" w:eastAsia="Garamond" w:cs="Garamond"/>
        </w:rPr>
        <w:t xml:space="preserve">partners to </w:t>
      </w:r>
      <w:proofErr w:type="gramStart"/>
      <w:r w:rsidRPr="6C26FFE2" w:rsidR="61999B8A">
        <w:rPr>
          <w:rFonts w:ascii="Garamond" w:hAnsi="Garamond" w:eastAsia="Garamond" w:cs="Garamond"/>
        </w:rPr>
        <w:t>more accurately track blooms using remote sensing images</w:t>
      </w:r>
      <w:proofErr w:type="gramEnd"/>
      <w:r w:rsidRPr="6C26FFE2" w:rsidR="61999B8A">
        <w:rPr>
          <w:rFonts w:ascii="Garamond" w:hAnsi="Garamond" w:eastAsia="Garamond" w:cs="Garamond"/>
        </w:rPr>
        <w:t xml:space="preserve">. </w:t>
      </w:r>
      <w:r w:rsidRPr="6C26FFE2" w:rsidR="0C76FEBB">
        <w:rPr>
          <w:rFonts w:ascii="Garamond" w:hAnsi="Garamond" w:eastAsia="Garamond" w:cs="Garamond"/>
        </w:rPr>
        <w:t xml:space="preserve">The calculated </w:t>
      </w:r>
      <w:proofErr w:type="spellStart"/>
      <w:r w:rsidRPr="6C26FFE2" w:rsidR="0C76FEBB">
        <w:rPr>
          <w:rFonts w:ascii="Garamond" w:hAnsi="Garamond" w:eastAsia="Garamond" w:cs="Garamond"/>
        </w:rPr>
        <w:t>nFLH</w:t>
      </w:r>
      <w:proofErr w:type="spellEnd"/>
      <w:r w:rsidRPr="6C26FFE2" w:rsidR="0C76FEBB">
        <w:rPr>
          <w:rFonts w:ascii="Garamond" w:hAnsi="Garamond" w:eastAsia="Garamond" w:cs="Garamond"/>
        </w:rPr>
        <w:t xml:space="preserve"> and</w:t>
      </w:r>
      <w:r w:rsidRPr="6C26FFE2" w:rsidR="2C26DDB7">
        <w:rPr>
          <w:rFonts w:ascii="Garamond" w:hAnsi="Garamond" w:eastAsia="Garamond" w:cs="Garamond"/>
        </w:rPr>
        <w:t xml:space="preserve"> aph443, </w:t>
      </w:r>
      <w:r w:rsidRPr="6C26FFE2" w:rsidR="0C76FEBB">
        <w:rPr>
          <w:rFonts w:ascii="Garamond" w:hAnsi="Garamond" w:eastAsia="Garamond" w:cs="Garamond"/>
        </w:rPr>
        <w:t xml:space="preserve">optical indicators of </w:t>
      </w:r>
      <w:r w:rsidRPr="6C26FFE2" w:rsidR="1E8F5A40">
        <w:rPr>
          <w:rFonts w:ascii="Garamond" w:hAnsi="Garamond" w:eastAsia="Garamond" w:cs="Garamond"/>
        </w:rPr>
        <w:t xml:space="preserve">the </w:t>
      </w:r>
      <w:r w:rsidRPr="6C26FFE2" w:rsidR="0C76FEBB">
        <w:rPr>
          <w:rFonts w:ascii="Garamond" w:hAnsi="Garamond" w:eastAsia="Garamond" w:cs="Garamond"/>
        </w:rPr>
        <w:t>blooms</w:t>
      </w:r>
      <w:r w:rsidRPr="6C26FFE2" w:rsidR="5B56999D">
        <w:rPr>
          <w:rFonts w:ascii="Garamond" w:hAnsi="Garamond" w:eastAsia="Garamond" w:cs="Garamond"/>
        </w:rPr>
        <w:t xml:space="preserve">, </w:t>
      </w:r>
      <w:r w:rsidRPr="6C26FFE2" w:rsidR="0C76FEBB">
        <w:rPr>
          <w:rFonts w:ascii="Garamond" w:hAnsi="Garamond" w:eastAsia="Garamond" w:cs="Garamond"/>
        </w:rPr>
        <w:t xml:space="preserve">will provide partners with </w:t>
      </w:r>
      <w:r w:rsidRPr="6C26FFE2" w:rsidR="5C5219F9">
        <w:rPr>
          <w:rFonts w:ascii="Garamond" w:hAnsi="Garamond" w:eastAsia="Garamond" w:cs="Garamond"/>
        </w:rPr>
        <w:t>quantitative</w:t>
      </w:r>
      <w:r w:rsidRPr="6C26FFE2" w:rsidR="0C76FEBB">
        <w:rPr>
          <w:rFonts w:ascii="Garamond" w:hAnsi="Garamond" w:eastAsia="Garamond" w:cs="Garamond"/>
        </w:rPr>
        <w:t xml:space="preserve"> </w:t>
      </w:r>
      <w:r w:rsidRPr="6C26FFE2" w:rsidR="415F5737">
        <w:rPr>
          <w:rFonts w:ascii="Garamond" w:hAnsi="Garamond" w:eastAsia="Garamond" w:cs="Garamond"/>
        </w:rPr>
        <w:t xml:space="preserve">information </w:t>
      </w:r>
      <w:r w:rsidRPr="6C26FFE2" w:rsidR="0C76FEBB">
        <w:rPr>
          <w:rFonts w:ascii="Garamond" w:hAnsi="Garamond" w:eastAsia="Garamond" w:cs="Garamond"/>
        </w:rPr>
        <w:t xml:space="preserve">to better monitor and characterize the </w:t>
      </w:r>
      <w:r w:rsidRPr="6C26FFE2" w:rsidR="0C76FEBB">
        <w:rPr>
          <w:rFonts w:ascii="Garamond" w:hAnsi="Garamond" w:eastAsia="Garamond" w:cs="Garamond"/>
          <w:i/>
          <w:iCs/>
        </w:rPr>
        <w:t>Pseudo-</w:t>
      </w:r>
      <w:proofErr w:type="spellStart"/>
      <w:r w:rsidRPr="6C26FFE2" w:rsidR="0C76FEBB">
        <w:rPr>
          <w:rFonts w:ascii="Garamond" w:hAnsi="Garamond" w:eastAsia="Garamond" w:cs="Garamond"/>
          <w:i/>
          <w:iCs/>
        </w:rPr>
        <w:t>nitzschia</w:t>
      </w:r>
      <w:proofErr w:type="spellEnd"/>
      <w:r w:rsidRPr="6C26FFE2" w:rsidR="0C76FEBB">
        <w:rPr>
          <w:rFonts w:ascii="Garamond" w:hAnsi="Garamond" w:eastAsia="Garamond" w:cs="Garamond"/>
          <w:i/>
          <w:iCs/>
        </w:rPr>
        <w:t xml:space="preserve"> </w:t>
      </w:r>
      <w:r w:rsidRPr="6C26FFE2" w:rsidR="5555DFF2">
        <w:rPr>
          <w:rFonts w:ascii="Garamond" w:hAnsi="Garamond" w:eastAsia="Garamond" w:cs="Garamond"/>
        </w:rPr>
        <w:t xml:space="preserve">genus. End products </w:t>
      </w:r>
      <w:r w:rsidRPr="6C26FFE2" w:rsidR="0A44EF35">
        <w:rPr>
          <w:rFonts w:ascii="Garamond" w:hAnsi="Garamond" w:eastAsia="Garamond" w:cs="Garamond"/>
        </w:rPr>
        <w:t xml:space="preserve">using </w:t>
      </w:r>
      <w:r w:rsidRPr="6C26FFE2" w:rsidR="5555DFF2">
        <w:rPr>
          <w:rFonts w:ascii="Garamond" w:hAnsi="Garamond" w:eastAsia="Garamond" w:cs="Garamond"/>
        </w:rPr>
        <w:t xml:space="preserve">Earth </w:t>
      </w:r>
      <w:r w:rsidRPr="6C26FFE2" w:rsidR="52D57AE8">
        <w:rPr>
          <w:rFonts w:ascii="Garamond" w:hAnsi="Garamond" w:eastAsia="Garamond" w:cs="Garamond"/>
        </w:rPr>
        <w:t>o</w:t>
      </w:r>
      <w:r w:rsidRPr="6C26FFE2" w:rsidR="5555DFF2">
        <w:rPr>
          <w:rFonts w:ascii="Garamond" w:hAnsi="Garamond" w:eastAsia="Garamond" w:cs="Garamond"/>
        </w:rPr>
        <w:t>bservations can be in</w:t>
      </w:r>
      <w:r w:rsidRPr="6C26FFE2" w:rsidR="037E85E2">
        <w:rPr>
          <w:rFonts w:ascii="Garamond" w:hAnsi="Garamond" w:eastAsia="Garamond" w:cs="Garamond"/>
        </w:rPr>
        <w:t>corporated with WHOI’s</w:t>
      </w:r>
      <w:r w:rsidRPr="6C26FFE2" w:rsidR="5555DFF2">
        <w:rPr>
          <w:rFonts w:ascii="Garamond" w:hAnsi="Garamond" w:eastAsia="Garamond" w:cs="Garamond"/>
        </w:rPr>
        <w:t xml:space="preserve"> </w:t>
      </w:r>
      <w:proofErr w:type="spellStart"/>
      <w:r w:rsidRPr="6C26FFE2" w:rsidR="5555DFF2">
        <w:rPr>
          <w:rFonts w:ascii="Garamond" w:hAnsi="Garamond" w:eastAsia="Garamond" w:cs="Garamond"/>
        </w:rPr>
        <w:t>HABhub</w:t>
      </w:r>
      <w:proofErr w:type="spellEnd"/>
      <w:r w:rsidRPr="6C26FFE2" w:rsidR="5555DFF2">
        <w:rPr>
          <w:rFonts w:ascii="Garamond" w:hAnsi="Garamond" w:eastAsia="Garamond" w:cs="Garamond"/>
        </w:rPr>
        <w:t xml:space="preserve"> to expand </w:t>
      </w:r>
      <w:r w:rsidRPr="6C26FFE2" w:rsidR="798C95BD">
        <w:rPr>
          <w:rFonts w:ascii="Garamond" w:hAnsi="Garamond" w:eastAsia="Garamond" w:cs="Garamond"/>
        </w:rPr>
        <w:t xml:space="preserve">public </w:t>
      </w:r>
      <w:r w:rsidRPr="6C26FFE2" w:rsidR="5555DFF2">
        <w:rPr>
          <w:rFonts w:ascii="Garamond" w:hAnsi="Garamond" w:eastAsia="Garamond" w:cs="Garamond"/>
        </w:rPr>
        <w:t xml:space="preserve">resources </w:t>
      </w:r>
      <w:r w:rsidRPr="6C26FFE2" w:rsidR="09DF71A2">
        <w:rPr>
          <w:rFonts w:ascii="Garamond" w:hAnsi="Garamond" w:eastAsia="Garamond" w:cs="Garamond"/>
        </w:rPr>
        <w:t xml:space="preserve">for other agencies and communities. </w:t>
      </w:r>
      <w:r w:rsidRPr="6C26FFE2" w:rsidR="1FE3C9B4">
        <w:rPr>
          <w:rFonts w:ascii="Garamond" w:hAnsi="Garamond" w:eastAsia="Garamond" w:cs="Garamond"/>
        </w:rPr>
        <w:t>T</w:t>
      </w:r>
      <w:r w:rsidRPr="6C26FFE2" w:rsidR="09DF71A2">
        <w:rPr>
          <w:rFonts w:ascii="Garamond" w:hAnsi="Garamond" w:eastAsia="Garamond" w:cs="Garamond"/>
        </w:rPr>
        <w:t>hese tools will broade</w:t>
      </w:r>
      <w:r w:rsidRPr="6C26FFE2" w:rsidR="1AEBC97B">
        <w:rPr>
          <w:rFonts w:ascii="Garamond" w:hAnsi="Garamond" w:eastAsia="Garamond" w:cs="Garamond"/>
        </w:rPr>
        <w:t>n</w:t>
      </w:r>
      <w:r w:rsidRPr="6C26FFE2" w:rsidR="09DF71A2">
        <w:rPr>
          <w:rFonts w:ascii="Garamond" w:hAnsi="Garamond" w:eastAsia="Garamond" w:cs="Garamond"/>
        </w:rPr>
        <w:t xml:space="preserve"> the scope of satellite imagery</w:t>
      </w:r>
      <w:r w:rsidRPr="6C26FFE2" w:rsidR="1858EEBC">
        <w:rPr>
          <w:rFonts w:ascii="Garamond" w:hAnsi="Garamond" w:eastAsia="Garamond" w:cs="Garamond"/>
        </w:rPr>
        <w:t xml:space="preserve"> </w:t>
      </w:r>
      <w:r w:rsidRPr="6C26FFE2" w:rsidR="09DF71A2">
        <w:rPr>
          <w:rFonts w:ascii="Garamond" w:hAnsi="Garamond" w:eastAsia="Garamond" w:cs="Garamond"/>
        </w:rPr>
        <w:t xml:space="preserve">in </w:t>
      </w:r>
      <w:r w:rsidRPr="6C26FFE2" w:rsidR="67A8361C">
        <w:rPr>
          <w:rFonts w:ascii="Garamond" w:hAnsi="Garamond" w:eastAsia="Garamond" w:cs="Garamond"/>
        </w:rPr>
        <w:t xml:space="preserve">relation to </w:t>
      </w:r>
      <w:r w:rsidRPr="6C26FFE2" w:rsidR="384A1C5E">
        <w:rPr>
          <w:rFonts w:ascii="Garamond" w:hAnsi="Garamond" w:eastAsia="Garamond" w:cs="Garamond"/>
          <w:i/>
          <w:iCs/>
        </w:rPr>
        <w:t>Pseudo-</w:t>
      </w:r>
      <w:proofErr w:type="spellStart"/>
      <w:r w:rsidRPr="6C26FFE2" w:rsidR="384A1C5E">
        <w:rPr>
          <w:rFonts w:ascii="Garamond" w:hAnsi="Garamond" w:eastAsia="Garamond" w:cs="Garamond"/>
          <w:i/>
          <w:iCs/>
        </w:rPr>
        <w:t>nitzschia</w:t>
      </w:r>
      <w:proofErr w:type="spellEnd"/>
      <w:r w:rsidRPr="6C26FFE2" w:rsidR="384A1C5E">
        <w:rPr>
          <w:rFonts w:ascii="Garamond" w:hAnsi="Garamond" w:eastAsia="Garamond" w:cs="Garamond"/>
        </w:rPr>
        <w:t xml:space="preserve"> and general </w:t>
      </w:r>
      <w:r w:rsidRPr="6C26FFE2" w:rsidR="67A8361C">
        <w:rPr>
          <w:rFonts w:ascii="Garamond" w:hAnsi="Garamond" w:eastAsia="Garamond" w:cs="Garamond"/>
        </w:rPr>
        <w:t>HAB</w:t>
      </w:r>
      <w:r w:rsidRPr="6C26FFE2" w:rsidR="109B1D11">
        <w:rPr>
          <w:rFonts w:ascii="Garamond" w:hAnsi="Garamond" w:eastAsia="Garamond" w:cs="Garamond"/>
        </w:rPr>
        <w:t xml:space="preserve"> identification </w:t>
      </w:r>
      <w:r w:rsidRPr="6C26FFE2" w:rsidR="67A8361C">
        <w:rPr>
          <w:rFonts w:ascii="Garamond" w:hAnsi="Garamond" w:eastAsia="Garamond" w:cs="Garamond"/>
        </w:rPr>
        <w:t>in the Gulf of Maine</w:t>
      </w:r>
      <w:r w:rsidRPr="6C26FFE2" w:rsidR="0545636F">
        <w:rPr>
          <w:rFonts w:ascii="Garamond" w:hAnsi="Garamond" w:eastAsia="Garamond" w:cs="Garamond"/>
        </w:rPr>
        <w:t xml:space="preserve"> and</w:t>
      </w:r>
      <w:r w:rsidRPr="6C26FFE2" w:rsidR="67A8361C">
        <w:rPr>
          <w:rFonts w:ascii="Garamond" w:hAnsi="Garamond" w:eastAsia="Garamond" w:cs="Garamond"/>
        </w:rPr>
        <w:t xml:space="preserve"> </w:t>
      </w:r>
      <w:r w:rsidRPr="6C26FFE2" w:rsidR="4F20B251">
        <w:rPr>
          <w:rFonts w:ascii="Garamond" w:hAnsi="Garamond" w:eastAsia="Garamond" w:cs="Garamond"/>
        </w:rPr>
        <w:t xml:space="preserve">strengthen </w:t>
      </w:r>
      <w:r w:rsidRPr="6C26FFE2" w:rsidR="72D964AB">
        <w:rPr>
          <w:rFonts w:ascii="Garamond" w:hAnsi="Garamond" w:eastAsia="Garamond" w:cs="Garamond"/>
        </w:rPr>
        <w:t>interpretations of</w:t>
      </w:r>
      <w:r w:rsidRPr="6C26FFE2" w:rsidR="20E617DF">
        <w:rPr>
          <w:rFonts w:ascii="Garamond" w:hAnsi="Garamond" w:eastAsia="Garamond" w:cs="Garamond"/>
        </w:rPr>
        <w:t xml:space="preserve"> bloom dat</w:t>
      </w:r>
      <w:r w:rsidRPr="6C26FFE2" w:rsidR="34A9DC1A">
        <w:rPr>
          <w:rFonts w:ascii="Garamond" w:hAnsi="Garamond" w:eastAsia="Garamond" w:cs="Garamond"/>
        </w:rPr>
        <w:t xml:space="preserve">a. </w:t>
      </w:r>
    </w:p>
    <w:p w:rsidR="2D2918DB" w:rsidP="56737E42" w:rsidRDefault="56CC586E" w14:paraId="73B66D78" w14:textId="6B73534F">
      <w:pPr>
        <w:rPr>
          <w:rFonts w:ascii="Garamond" w:hAnsi="Garamond" w:eastAsia="Garamond" w:cs="Garamond"/>
        </w:rPr>
      </w:pPr>
      <w:r w:rsidRPr="56737E42">
        <w:rPr>
          <w:rFonts w:ascii="Garamond" w:hAnsi="Garamond" w:eastAsia="Garamond" w:cs="Garamond"/>
        </w:rPr>
        <w:t xml:space="preserve">  </w:t>
      </w:r>
    </w:p>
    <w:p w:rsidR="58DD37BE" w:rsidP="56737E42" w:rsidRDefault="6397E5FC" w14:paraId="7D69E358" w14:textId="196311EF">
      <w:pPr>
        <w:rPr>
          <w:rFonts w:ascii="Garamond" w:hAnsi="Garamond" w:eastAsia="Garamond" w:cs="Garamond"/>
        </w:rPr>
      </w:pPr>
      <w:r w:rsidRPr="6C26FFE2">
        <w:rPr>
          <w:rFonts w:ascii="Garamond" w:hAnsi="Garamond" w:eastAsia="Garamond" w:cs="Garamond"/>
          <w:b/>
          <w:bCs/>
        </w:rPr>
        <w:t>References</w:t>
      </w:r>
      <w:r w:rsidRPr="6C26FFE2" w:rsidR="20FB6D12">
        <w:rPr>
          <w:rFonts w:ascii="Garamond" w:hAnsi="Garamond" w:eastAsia="Garamond" w:cs="Garamond"/>
          <w:b/>
          <w:bCs/>
        </w:rPr>
        <w:t>:</w:t>
      </w:r>
    </w:p>
    <w:p w:rsidR="68CF02CC" w:rsidP="6C26FFE2" w:rsidRDefault="25E03E8B" w14:paraId="1C045D3D" w14:textId="25BD7BFF">
      <w:pPr>
        <w:spacing w:after="160"/>
        <w:ind w:left="720" w:hanging="720"/>
        <w:rPr>
          <w:rFonts w:ascii="Garamond" w:hAnsi="Garamond" w:eastAsia="Garamond" w:cs="Garamond"/>
          <w:color w:val="000000" w:themeColor="text1"/>
        </w:rPr>
      </w:pPr>
      <w:r w:rsidRPr="6C26FFE2">
        <w:rPr>
          <w:rFonts w:ascii="Garamond" w:hAnsi="Garamond" w:eastAsia="Garamond" w:cs="Garamond"/>
          <w:color w:val="000000" w:themeColor="text1"/>
        </w:rPr>
        <w:t xml:space="preserve">Clark, S., Hubbard K. A., Anderson D. M., </w:t>
      </w:r>
      <w:proofErr w:type="spellStart"/>
      <w:r w:rsidRPr="6C26FFE2">
        <w:rPr>
          <w:rFonts w:ascii="Garamond" w:hAnsi="Garamond" w:eastAsia="Garamond" w:cs="Garamond"/>
          <w:color w:val="000000" w:themeColor="text1"/>
        </w:rPr>
        <w:t>McGillicuddy</w:t>
      </w:r>
      <w:proofErr w:type="spellEnd"/>
      <w:r w:rsidRPr="6C26FFE2">
        <w:rPr>
          <w:rFonts w:ascii="Garamond" w:hAnsi="Garamond" w:eastAsia="Garamond" w:cs="Garamond"/>
          <w:color w:val="000000" w:themeColor="text1"/>
        </w:rPr>
        <w:t>, D. J., Ralston, D. K.,</w:t>
      </w:r>
      <w:r w:rsidR="00DA7C7F">
        <w:rPr>
          <w:rFonts w:ascii="Garamond" w:hAnsi="Garamond" w:eastAsia="Garamond" w:cs="Garamond"/>
          <w:color w:val="000000" w:themeColor="text1"/>
        </w:rPr>
        <w:t xml:space="preserve"> &amp;</w:t>
      </w:r>
      <w:r w:rsidRPr="6C26FFE2">
        <w:rPr>
          <w:rFonts w:ascii="Garamond" w:hAnsi="Garamond" w:eastAsia="Garamond" w:cs="Garamond"/>
          <w:color w:val="000000" w:themeColor="text1"/>
        </w:rPr>
        <w:t xml:space="preserve"> Townsend D. W. (2019). Pseudo-</w:t>
      </w:r>
      <w:proofErr w:type="spellStart"/>
      <w:r w:rsidRPr="6C26FFE2">
        <w:rPr>
          <w:rFonts w:ascii="Garamond" w:hAnsi="Garamond" w:eastAsia="Garamond" w:cs="Garamond"/>
          <w:color w:val="000000" w:themeColor="text1"/>
        </w:rPr>
        <w:t>nitzschia</w:t>
      </w:r>
      <w:proofErr w:type="spellEnd"/>
      <w:r w:rsidRPr="6C26FFE2">
        <w:rPr>
          <w:rFonts w:ascii="Garamond" w:hAnsi="Garamond" w:eastAsia="Garamond" w:cs="Garamond"/>
          <w:color w:val="000000" w:themeColor="text1"/>
        </w:rPr>
        <w:t xml:space="preserve"> bloom dynamics in the Gulf of Maine: 2012–2016. </w:t>
      </w:r>
      <w:r w:rsidRPr="6C26FFE2">
        <w:rPr>
          <w:rFonts w:ascii="Garamond" w:hAnsi="Garamond" w:eastAsia="Garamond" w:cs="Garamond"/>
          <w:i/>
          <w:iCs/>
          <w:color w:val="000000" w:themeColor="text1"/>
        </w:rPr>
        <w:t>Harmful Algae</w:t>
      </w:r>
      <w:r w:rsidRPr="6C26FFE2">
        <w:rPr>
          <w:rFonts w:ascii="Garamond" w:hAnsi="Garamond" w:eastAsia="Garamond" w:cs="Garamond"/>
          <w:color w:val="000000" w:themeColor="text1"/>
        </w:rPr>
        <w:t xml:space="preserve">, 88. </w:t>
      </w:r>
      <w:hyperlink r:id="rId15">
        <w:r w:rsidRPr="6C26FFE2">
          <w:rPr>
            <w:rStyle w:val="Hyperlink"/>
            <w:rFonts w:ascii="Garamond" w:hAnsi="Garamond" w:eastAsia="Garamond" w:cs="Garamond"/>
          </w:rPr>
          <w:t>https://doi.org/10.1016/j.hal.2019.101656</w:t>
        </w:r>
      </w:hyperlink>
      <w:r w:rsidRPr="6C26FFE2">
        <w:rPr>
          <w:rFonts w:ascii="Garamond" w:hAnsi="Garamond" w:eastAsia="Garamond" w:cs="Garamond"/>
          <w:color w:val="000000" w:themeColor="text1"/>
        </w:rPr>
        <w:t>.</w:t>
      </w:r>
    </w:p>
    <w:p w:rsidR="68CF02CC" w:rsidP="6C26FFE2" w:rsidRDefault="25E03E8B" w14:paraId="3E246527" w14:textId="18174308">
      <w:pPr>
        <w:spacing w:after="160"/>
        <w:ind w:left="720" w:hanging="720"/>
        <w:rPr>
          <w:rFonts w:ascii="Garamond" w:hAnsi="Garamond" w:eastAsia="Garamond" w:cs="Garamond"/>
          <w:color w:val="000000" w:themeColor="text1"/>
        </w:rPr>
      </w:pPr>
      <w:r w:rsidRPr="6C26FFE2">
        <w:rPr>
          <w:rFonts w:ascii="Garamond" w:hAnsi="Garamond" w:eastAsia="Garamond" w:cs="Garamond"/>
          <w:color w:val="000000" w:themeColor="text1"/>
        </w:rPr>
        <w:t xml:space="preserve">Clark, S., Hubbard, K. A., Ralston, D. K., </w:t>
      </w:r>
      <w:proofErr w:type="spellStart"/>
      <w:r w:rsidRPr="6C26FFE2">
        <w:rPr>
          <w:rFonts w:ascii="Garamond" w:hAnsi="Garamond" w:eastAsia="Garamond" w:cs="Garamond"/>
          <w:color w:val="000000" w:themeColor="text1"/>
        </w:rPr>
        <w:t>McGillicuddy</w:t>
      </w:r>
      <w:proofErr w:type="spellEnd"/>
      <w:r w:rsidRPr="6C26FFE2">
        <w:rPr>
          <w:rFonts w:ascii="Garamond" w:hAnsi="Garamond" w:eastAsia="Garamond" w:cs="Garamond"/>
          <w:color w:val="000000" w:themeColor="text1"/>
        </w:rPr>
        <w:t xml:space="preserve">, D. J., Stock, C., Alexander, M. A., &amp; </w:t>
      </w:r>
      <w:proofErr w:type="spellStart"/>
      <w:r w:rsidRPr="6C26FFE2">
        <w:rPr>
          <w:rFonts w:ascii="Garamond" w:hAnsi="Garamond" w:eastAsia="Garamond" w:cs="Garamond"/>
          <w:color w:val="000000" w:themeColor="text1"/>
        </w:rPr>
        <w:t>Curchitser</w:t>
      </w:r>
      <w:proofErr w:type="spellEnd"/>
      <w:r w:rsidRPr="6C26FFE2">
        <w:rPr>
          <w:rFonts w:ascii="Garamond" w:hAnsi="Garamond" w:eastAsia="Garamond" w:cs="Garamond"/>
          <w:color w:val="000000" w:themeColor="text1"/>
        </w:rPr>
        <w:t>, E. (2022). Projected effects of climate change on Pseudo-</w:t>
      </w:r>
      <w:proofErr w:type="spellStart"/>
      <w:r w:rsidRPr="6C26FFE2">
        <w:rPr>
          <w:rFonts w:ascii="Garamond" w:hAnsi="Garamond" w:eastAsia="Garamond" w:cs="Garamond"/>
          <w:color w:val="000000" w:themeColor="text1"/>
        </w:rPr>
        <w:t>nitzschia</w:t>
      </w:r>
      <w:proofErr w:type="spellEnd"/>
      <w:r w:rsidRPr="6C26FFE2">
        <w:rPr>
          <w:rFonts w:ascii="Garamond" w:hAnsi="Garamond" w:eastAsia="Garamond" w:cs="Garamond"/>
          <w:color w:val="000000" w:themeColor="text1"/>
        </w:rPr>
        <w:t xml:space="preserve"> bloom dynamics in the Gulf of Maine. </w:t>
      </w:r>
      <w:r w:rsidRPr="6C26FFE2">
        <w:rPr>
          <w:rFonts w:ascii="Garamond" w:hAnsi="Garamond" w:eastAsia="Garamond" w:cs="Garamond"/>
          <w:i/>
          <w:iCs/>
          <w:color w:val="000000" w:themeColor="text1"/>
        </w:rPr>
        <w:t>Journal of Marine Systems</w:t>
      </w:r>
      <w:r w:rsidRPr="6C26FFE2">
        <w:rPr>
          <w:rFonts w:ascii="Garamond" w:hAnsi="Garamond" w:eastAsia="Garamond" w:cs="Garamond"/>
          <w:color w:val="000000" w:themeColor="text1"/>
        </w:rPr>
        <w:t xml:space="preserve">, 230. </w:t>
      </w:r>
      <w:hyperlink r:id="rId16">
        <w:r w:rsidRPr="6C26FFE2">
          <w:rPr>
            <w:rStyle w:val="Hyperlink"/>
            <w:rFonts w:ascii="Garamond" w:hAnsi="Garamond" w:eastAsia="Garamond" w:cs="Garamond"/>
          </w:rPr>
          <w:t>https://doi.org/10.1016/j.jmarsys.2022.103737</w:t>
        </w:r>
      </w:hyperlink>
    </w:p>
    <w:p w:rsidR="15B2B042" w:rsidP="6C26FFE2" w:rsidRDefault="2F6A8786" w14:paraId="3A745796" w14:textId="09DAA829">
      <w:pPr>
        <w:ind w:left="720" w:hanging="720"/>
        <w:rPr>
          <w:rFonts w:ascii="Garamond" w:hAnsi="Garamond" w:eastAsia="Garamond" w:cs="Garamond"/>
          <w:color w:val="000000" w:themeColor="text1"/>
        </w:rPr>
      </w:pPr>
      <w:r w:rsidRPr="6C26FFE2">
        <w:rPr>
          <w:rFonts w:ascii="Garamond" w:hAnsi="Garamond" w:eastAsia="Garamond" w:cs="Garamond"/>
        </w:rPr>
        <w:t xml:space="preserve">Hu, C. &amp; Feng, L. (2016). Modified MODIS fluorescence line height data product to improve image interpretation for red tide monitoring in the eastern Gulf of Mexico. </w:t>
      </w:r>
      <w:r w:rsidRPr="6C26FFE2">
        <w:rPr>
          <w:rFonts w:ascii="Garamond" w:hAnsi="Garamond" w:eastAsia="Garamond" w:cs="Garamond"/>
          <w:i/>
          <w:iCs/>
        </w:rPr>
        <w:t>Journal of Applied Remote Sensing, 11</w:t>
      </w:r>
      <w:r w:rsidRPr="6C26FFE2">
        <w:rPr>
          <w:rFonts w:ascii="Garamond" w:hAnsi="Garamond" w:eastAsia="Garamond" w:cs="Garamond"/>
        </w:rPr>
        <w:t xml:space="preserve">(1) 012003. </w:t>
      </w:r>
      <w:hyperlink r:id="rId17">
        <w:r w:rsidRPr="6C26FFE2" w:rsidR="15AC62C7">
          <w:rPr>
            <w:rStyle w:val="Hyperlink"/>
            <w:rFonts w:ascii="Garamond" w:hAnsi="Garamond" w:eastAsia="Garamond" w:cs="Garamond"/>
          </w:rPr>
          <w:t>https://doi.org/10.1117/1.JRS.11.012003</w:t>
        </w:r>
      </w:hyperlink>
      <w:r w:rsidRPr="6C26FFE2" w:rsidR="15AC62C7">
        <w:rPr>
          <w:rFonts w:ascii="Garamond" w:hAnsi="Garamond" w:eastAsia="Garamond" w:cs="Garamond"/>
        </w:rPr>
        <w:t xml:space="preserve"> </w:t>
      </w:r>
    </w:p>
    <w:p w:rsidR="68CF02CC" w:rsidP="6C26FFE2" w:rsidRDefault="68CF02CC" w14:paraId="14A9D193" w14:textId="195A88E1">
      <w:pPr>
        <w:ind w:left="720" w:hanging="720"/>
        <w:rPr>
          <w:rFonts w:ascii="Garamond" w:hAnsi="Garamond" w:eastAsia="Garamond" w:cs="Garamond"/>
          <w:strike/>
          <w:color w:val="000000" w:themeColor="text1"/>
        </w:rPr>
      </w:pPr>
    </w:p>
    <w:p w:rsidR="3C37B44E" w:rsidP="6C26FFE2" w:rsidRDefault="3C37B44E" w14:paraId="7E8A6B84" w14:textId="5750AEA7">
      <w:pPr>
        <w:ind w:left="720" w:hanging="720"/>
        <w:rPr>
          <w:rFonts w:ascii="Garamond" w:hAnsi="Garamond" w:eastAsia="Garamond" w:cs="Garamond"/>
        </w:rPr>
      </w:pPr>
      <w:proofErr w:type="spellStart"/>
      <w:r w:rsidRPr="6C26FFE2">
        <w:rPr>
          <w:rFonts w:ascii="Garamond" w:hAnsi="Garamond" w:eastAsia="Garamond" w:cs="Garamond"/>
        </w:rPr>
        <w:t>Sathyendranath</w:t>
      </w:r>
      <w:proofErr w:type="spellEnd"/>
      <w:r w:rsidRPr="6C26FFE2">
        <w:rPr>
          <w:rFonts w:ascii="Garamond" w:hAnsi="Garamond" w:eastAsia="Garamond" w:cs="Garamond"/>
        </w:rPr>
        <w:t xml:space="preserve">, S., Watts, L., </w:t>
      </w:r>
      <w:proofErr w:type="spellStart"/>
      <w:r w:rsidRPr="6C26FFE2">
        <w:rPr>
          <w:rFonts w:ascii="Garamond" w:hAnsi="Garamond" w:eastAsia="Garamond" w:cs="Garamond"/>
        </w:rPr>
        <w:t>Devred</w:t>
      </w:r>
      <w:proofErr w:type="spellEnd"/>
      <w:r w:rsidRPr="6C26FFE2">
        <w:rPr>
          <w:rFonts w:ascii="Garamond" w:hAnsi="Garamond" w:eastAsia="Garamond" w:cs="Garamond"/>
        </w:rPr>
        <w:t>, E</w:t>
      </w:r>
      <w:r w:rsidRPr="6C26FFE2" w:rsidR="2C69E6CF">
        <w:rPr>
          <w:rFonts w:ascii="Garamond" w:hAnsi="Garamond" w:eastAsia="Garamond" w:cs="Garamond"/>
        </w:rPr>
        <w:t xml:space="preserve">., </w:t>
      </w:r>
      <w:r w:rsidRPr="6C26FFE2">
        <w:rPr>
          <w:rFonts w:ascii="Garamond" w:hAnsi="Garamond" w:eastAsia="Garamond" w:cs="Garamond"/>
        </w:rPr>
        <w:t>Platt, T</w:t>
      </w:r>
      <w:r w:rsidRPr="6C26FFE2" w:rsidR="6ED03C07">
        <w:rPr>
          <w:rFonts w:ascii="Garamond" w:hAnsi="Garamond" w:eastAsia="Garamond" w:cs="Garamond"/>
        </w:rPr>
        <w:t>.,</w:t>
      </w:r>
      <w:r w:rsidRPr="6C26FFE2">
        <w:rPr>
          <w:rFonts w:ascii="Garamond" w:hAnsi="Garamond" w:eastAsia="Garamond" w:cs="Garamond"/>
        </w:rPr>
        <w:t xml:space="preserve"> </w:t>
      </w:r>
      <w:proofErr w:type="spellStart"/>
      <w:r w:rsidRPr="6C26FFE2">
        <w:rPr>
          <w:rFonts w:ascii="Garamond" w:hAnsi="Garamond" w:eastAsia="Garamond" w:cs="Garamond"/>
        </w:rPr>
        <w:t>Cave</w:t>
      </w:r>
      <w:r w:rsidRPr="6C26FFE2" w:rsidR="52486348">
        <w:rPr>
          <w:rFonts w:ascii="Garamond" w:hAnsi="Garamond" w:eastAsia="Garamond" w:cs="Garamond"/>
        </w:rPr>
        <w:t>erhill</w:t>
      </w:r>
      <w:proofErr w:type="spellEnd"/>
      <w:r w:rsidRPr="6C26FFE2">
        <w:rPr>
          <w:rFonts w:ascii="Garamond" w:hAnsi="Garamond" w:eastAsia="Garamond" w:cs="Garamond"/>
        </w:rPr>
        <w:t>, C</w:t>
      </w:r>
      <w:r w:rsidRPr="6C26FFE2" w:rsidR="384C7B88">
        <w:rPr>
          <w:rFonts w:ascii="Garamond" w:hAnsi="Garamond" w:eastAsia="Garamond" w:cs="Garamond"/>
        </w:rPr>
        <w:t>.,</w:t>
      </w:r>
      <w:r w:rsidRPr="6C26FFE2">
        <w:rPr>
          <w:rFonts w:ascii="Garamond" w:hAnsi="Garamond" w:eastAsia="Garamond" w:cs="Garamond"/>
        </w:rPr>
        <w:t xml:space="preserve"> </w:t>
      </w:r>
      <w:r w:rsidR="00DA7C7F">
        <w:rPr>
          <w:rFonts w:ascii="Garamond" w:hAnsi="Garamond" w:eastAsia="Garamond" w:cs="Garamond"/>
        </w:rPr>
        <w:t xml:space="preserve">&amp; </w:t>
      </w:r>
      <w:proofErr w:type="spellStart"/>
      <w:r w:rsidRPr="6C26FFE2">
        <w:rPr>
          <w:rFonts w:ascii="Garamond" w:hAnsi="Garamond" w:eastAsia="Garamond" w:cs="Garamond"/>
        </w:rPr>
        <w:t>Maass</w:t>
      </w:r>
      <w:proofErr w:type="spellEnd"/>
      <w:r w:rsidRPr="6C26FFE2">
        <w:rPr>
          <w:rFonts w:ascii="Garamond" w:hAnsi="Garamond" w:eastAsia="Garamond" w:cs="Garamond"/>
        </w:rPr>
        <w:t>, H. (2004). Discrimination of diatoms from other phytoplankton using ocean-</w:t>
      </w:r>
      <w:proofErr w:type="spellStart"/>
      <w:r w:rsidRPr="6C26FFE2">
        <w:rPr>
          <w:rFonts w:ascii="Garamond" w:hAnsi="Garamond" w:eastAsia="Garamond" w:cs="Garamond"/>
        </w:rPr>
        <w:t>colour</w:t>
      </w:r>
      <w:proofErr w:type="spellEnd"/>
      <w:r w:rsidRPr="6C26FFE2">
        <w:rPr>
          <w:rFonts w:ascii="Garamond" w:hAnsi="Garamond" w:eastAsia="Garamond" w:cs="Garamond"/>
        </w:rPr>
        <w:t xml:space="preserve"> data. </w:t>
      </w:r>
      <w:r w:rsidRPr="6C26FFE2">
        <w:rPr>
          <w:rFonts w:ascii="Garamond" w:hAnsi="Garamond" w:eastAsia="Garamond" w:cs="Garamond"/>
          <w:i/>
          <w:iCs/>
        </w:rPr>
        <w:t>Marine Ecology</w:t>
      </w:r>
      <w:r w:rsidRPr="6C26FFE2" w:rsidR="6E2B1AD6">
        <w:rPr>
          <w:rFonts w:ascii="Garamond" w:hAnsi="Garamond" w:eastAsia="Garamond" w:cs="Garamond"/>
          <w:i/>
          <w:iCs/>
        </w:rPr>
        <w:t xml:space="preserve"> P</w:t>
      </w:r>
      <w:r w:rsidRPr="6C26FFE2">
        <w:rPr>
          <w:rFonts w:ascii="Garamond" w:hAnsi="Garamond" w:eastAsia="Garamond" w:cs="Garamond"/>
          <w:i/>
          <w:iCs/>
        </w:rPr>
        <w:t>rogress Series</w:t>
      </w:r>
      <w:r w:rsidRPr="6C26FFE2" w:rsidR="6AE33E12">
        <w:rPr>
          <w:rFonts w:ascii="Garamond" w:hAnsi="Garamond" w:eastAsia="Garamond" w:cs="Garamond"/>
          <w:i/>
          <w:iCs/>
        </w:rPr>
        <w:t>,</w:t>
      </w:r>
      <w:r w:rsidRPr="6C26FFE2" w:rsidR="6AE33E12">
        <w:rPr>
          <w:rFonts w:ascii="Garamond" w:hAnsi="Garamond" w:eastAsia="Garamond" w:cs="Garamond"/>
        </w:rPr>
        <w:t xml:space="preserve"> </w:t>
      </w:r>
      <w:r w:rsidRPr="6C26FFE2">
        <w:rPr>
          <w:rFonts w:ascii="Garamond" w:hAnsi="Garamond" w:eastAsia="Garamond" w:cs="Garamond"/>
          <w:i/>
          <w:iCs/>
        </w:rPr>
        <w:t>272</w:t>
      </w:r>
      <w:r w:rsidRPr="6C26FFE2">
        <w:rPr>
          <w:rFonts w:ascii="Garamond" w:hAnsi="Garamond" w:eastAsia="Garamond" w:cs="Garamond"/>
        </w:rPr>
        <w:t>. 59-68.</w:t>
      </w:r>
      <w:r w:rsidRPr="6C26FFE2" w:rsidR="230219DF">
        <w:rPr>
          <w:rFonts w:ascii="Garamond" w:hAnsi="Garamond" w:eastAsia="Garamond" w:cs="Garamond"/>
        </w:rPr>
        <w:t xml:space="preserve"> </w:t>
      </w:r>
      <w:hyperlink r:id="rId18">
        <w:r w:rsidRPr="6C26FFE2" w:rsidR="27D7C1AF">
          <w:rPr>
            <w:rStyle w:val="Hyperlink"/>
            <w:rFonts w:ascii="Garamond" w:hAnsi="Garamond" w:eastAsia="Garamond" w:cs="Garamond"/>
          </w:rPr>
          <w:t>https://doi.org/10.1016/j.rse.2018.08.010</w:t>
        </w:r>
      </w:hyperlink>
      <w:r w:rsidRPr="6C26FFE2" w:rsidR="27D7C1AF">
        <w:rPr>
          <w:rFonts w:ascii="Garamond" w:hAnsi="Garamond" w:eastAsia="Garamond" w:cs="Garamond"/>
        </w:rPr>
        <w:t xml:space="preserve"> </w:t>
      </w:r>
    </w:p>
    <w:p w:rsidR="6C26FFE2" w:rsidP="6C26FFE2" w:rsidRDefault="6C26FFE2" w14:paraId="31068415" w14:textId="201BF2EA">
      <w:pPr>
        <w:ind w:left="720" w:hanging="720"/>
        <w:rPr>
          <w:rFonts w:ascii="Garamond" w:hAnsi="Garamond" w:eastAsia="Garamond" w:cs="Garamond"/>
        </w:rPr>
      </w:pPr>
    </w:p>
    <w:p w:rsidR="61AF0826" w:rsidP="6C26FFE2" w:rsidRDefault="2C3E58E1" w14:paraId="79B7F10C" w14:textId="67B07AEC">
      <w:pPr>
        <w:ind w:left="720" w:hanging="720"/>
        <w:rPr>
          <w:rFonts w:ascii="Garamond" w:hAnsi="Garamond" w:eastAsia="Garamond" w:cs="Garamond"/>
          <w:color w:val="000000" w:themeColor="text1"/>
        </w:rPr>
      </w:pPr>
      <w:r w:rsidRPr="6C26FFE2">
        <w:rPr>
          <w:rFonts w:ascii="Garamond" w:hAnsi="Garamond" w:eastAsia="Garamond" w:cs="Garamond"/>
        </w:rPr>
        <w:t>Woods Hole Oceanographic Institution. (</w:t>
      </w:r>
      <w:proofErr w:type="gramStart"/>
      <w:r w:rsidRPr="6C26FFE2" w:rsidR="522D320B">
        <w:rPr>
          <w:rFonts w:ascii="Garamond" w:hAnsi="Garamond" w:eastAsia="Garamond" w:cs="Garamond"/>
        </w:rPr>
        <w:t>September,</w:t>
      </w:r>
      <w:proofErr w:type="gramEnd"/>
      <w:r w:rsidRPr="6C26FFE2" w:rsidR="522D320B">
        <w:rPr>
          <w:rFonts w:ascii="Garamond" w:hAnsi="Garamond" w:eastAsia="Garamond" w:cs="Garamond"/>
        </w:rPr>
        <w:t xml:space="preserve"> </w:t>
      </w:r>
      <w:r w:rsidRPr="6C26FFE2">
        <w:rPr>
          <w:rFonts w:ascii="Garamond" w:hAnsi="Garamond" w:eastAsia="Garamond" w:cs="Garamond"/>
        </w:rPr>
        <w:t>20</w:t>
      </w:r>
      <w:r w:rsidRPr="6C26FFE2" w:rsidR="56AE9202">
        <w:rPr>
          <w:rFonts w:ascii="Garamond" w:hAnsi="Garamond" w:eastAsia="Garamond" w:cs="Garamond"/>
        </w:rPr>
        <w:t>22</w:t>
      </w:r>
      <w:r w:rsidRPr="6C26FFE2">
        <w:rPr>
          <w:rFonts w:ascii="Garamond" w:hAnsi="Garamond" w:eastAsia="Garamond" w:cs="Garamond"/>
        </w:rPr>
        <w:t xml:space="preserve">). </w:t>
      </w:r>
      <w:proofErr w:type="spellStart"/>
      <w:r w:rsidRPr="6C26FFE2" w:rsidR="2E1AAD2A">
        <w:rPr>
          <w:rFonts w:ascii="Garamond" w:hAnsi="Garamond" w:eastAsia="Garamond" w:cs="Garamond"/>
          <w:i/>
          <w:iCs/>
        </w:rPr>
        <w:t>HAB</w:t>
      </w:r>
      <w:r w:rsidRPr="6C26FFE2" w:rsidR="039532E3">
        <w:rPr>
          <w:rFonts w:ascii="Garamond" w:hAnsi="Garamond" w:eastAsia="Garamond" w:cs="Garamond"/>
          <w:i/>
          <w:iCs/>
        </w:rPr>
        <w:t>h</w:t>
      </w:r>
      <w:r w:rsidRPr="6C26FFE2" w:rsidR="2E1AAD2A">
        <w:rPr>
          <w:rFonts w:ascii="Garamond" w:hAnsi="Garamond" w:eastAsia="Garamond" w:cs="Garamond"/>
          <w:i/>
          <w:iCs/>
        </w:rPr>
        <w:t>ub</w:t>
      </w:r>
      <w:proofErr w:type="spellEnd"/>
      <w:r w:rsidRPr="6C26FFE2" w:rsidR="2E1AAD2A">
        <w:rPr>
          <w:rFonts w:ascii="Garamond" w:hAnsi="Garamond" w:eastAsia="Garamond" w:cs="Garamond"/>
          <w:i/>
          <w:iCs/>
        </w:rPr>
        <w:t xml:space="preserve"> Harmful Algal Blooms Data Portal </w:t>
      </w:r>
      <w:hyperlink r:id="rId19">
        <w:r w:rsidRPr="6C26FFE2" w:rsidR="004904BA">
          <w:rPr>
            <w:rStyle w:val="Hyperlink"/>
            <w:rFonts w:ascii="Garamond" w:hAnsi="Garamond" w:eastAsia="Garamond" w:cs="Garamond"/>
          </w:rPr>
          <w:t>https://habhub.wh</w:t>
        </w:r>
        <w:r w:rsidRPr="6C26FFE2" w:rsidR="004904BA">
          <w:rPr>
            <w:rStyle w:val="Hyperlink"/>
            <w:rFonts w:ascii="Garamond" w:hAnsi="Garamond" w:eastAsia="Garamond" w:cs="Garamond"/>
          </w:rPr>
          <w:t>o</w:t>
        </w:r>
        <w:r w:rsidRPr="6C26FFE2" w:rsidR="004904BA">
          <w:rPr>
            <w:rStyle w:val="Hyperlink"/>
            <w:rFonts w:ascii="Garamond" w:hAnsi="Garamond" w:eastAsia="Garamond" w:cs="Garamond"/>
          </w:rPr>
          <w:t>i.edu/</w:t>
        </w:r>
      </w:hyperlink>
      <w:r w:rsidRPr="6C26FFE2" w:rsidR="004904BA">
        <w:rPr>
          <w:rFonts w:ascii="Garamond" w:hAnsi="Garamond" w:eastAsia="Garamond" w:cs="Garamond"/>
        </w:rPr>
        <w:t xml:space="preserve"> </w:t>
      </w:r>
    </w:p>
    <w:p w:rsidR="6096BAFB" w:rsidP="56737E42" w:rsidRDefault="6096BAFB" w14:paraId="15ECF824" w14:textId="17C9862C">
      <w:pPr>
        <w:ind w:left="720" w:hanging="720"/>
        <w:rPr>
          <w:rFonts w:ascii="Garamond" w:hAnsi="Garamond" w:eastAsia="Garamond" w:cs="Garamond"/>
        </w:rPr>
      </w:pPr>
    </w:p>
    <w:sectPr w:rsidR="6096BAFB" w:rsidSect="009F49B9">
      <w:headerReference w:type="even" r:id="rId20"/>
      <w:headerReference w:type="default" r:id="rId21"/>
      <w:footerReference w:type="even" r:id="rId22"/>
      <w:footerReference w:type="default" r:id="rId23"/>
      <w:headerReference w:type="first" r:id="rId24"/>
      <w:footerReference w:type="first" r:id="rId25"/>
      <w:pgSz w:w="12240" w:h="15840" w:orient="portrait"/>
      <w:pgMar w:top="1440" w:right="1440" w:bottom="1440" w:left="1440" w:header="720" w:footer="720" w:gutter="0"/>
      <w:pgNumType w:start="0"/>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560EA" w:rsidP="00DB5E53" w:rsidRDefault="006560EA" w14:paraId="6B91A2F3" w14:textId="77777777">
      <w:r>
        <w:separator/>
      </w:r>
    </w:p>
  </w:endnote>
  <w:endnote w:type="continuationSeparator" w:id="0">
    <w:p w:rsidR="006560EA" w:rsidP="00DB5E53" w:rsidRDefault="006560EA" w14:paraId="274E50A0" w14:textId="77777777">
      <w:r>
        <w:continuationSeparator/>
      </w:r>
    </w:p>
  </w:endnote>
  <w:endnote w:type="continuationNotice" w:id="1">
    <w:p w:rsidR="006560EA" w:rsidRDefault="006560EA" w14:paraId="4A12C7B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altName w:val="Cambria"/>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958CB" w:rsidP="003C2102"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EndPr>
      <w:rPr>
        <w:rStyle w:val="PageNumber"/>
      </w:rPr>
    </w:sdtEndPr>
    <w:sdtContent>
      <w:p w:rsidRPr="006958CB" w:rsidR="006958CB" w:rsidP="003C2102" w:rsidRDefault="006958CB" w14:paraId="6C4937AE" w14:textId="7F1CE4A7">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rsidRPr="006958CB" w:rsidR="006958CB" w:rsidRDefault="006958CB" w14:paraId="4580765A" w14:textId="77777777">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18612A67" w14:textId="62A45E73">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560EA" w:rsidP="00DB5E53" w:rsidRDefault="006560EA" w14:paraId="3F3264BF" w14:textId="77777777">
      <w:r>
        <w:separator/>
      </w:r>
    </w:p>
  </w:footnote>
  <w:footnote w:type="continuationSeparator" w:id="0">
    <w:p w:rsidR="006560EA" w:rsidP="00DB5E53" w:rsidRDefault="006560EA" w14:paraId="0F97FAB6" w14:textId="77777777">
      <w:r>
        <w:continuationSeparator/>
      </w:r>
    </w:p>
  </w:footnote>
  <w:footnote w:type="continuationNotice" w:id="1">
    <w:p w:rsidR="006560EA" w:rsidRDefault="006560EA" w14:paraId="60420F5A"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6665D" w:rsidRDefault="00A6665D" w14:paraId="69651AC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02BF5250" w14:textId="77777777">
    <w:pPr>
      <w:pStyle w:val="Header"/>
      <w:jc w:val="right"/>
      <w:rPr>
        <w:rFonts w:ascii="Garamond" w:hAnsi="Garamond"/>
        <w:i/>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4077CB" w:rsidR="00C07A1A" w:rsidP="00C07A1A" w:rsidRDefault="00C07A1A" w14:paraId="4D7DA686" w14:textId="77777777">
    <w:pPr>
      <w:jc w:val="right"/>
      <w:rPr>
        <w:rFonts w:ascii="Garamond" w:hAnsi="Garamond"/>
        <w:b/>
        <w:sz w:val="24"/>
        <w:szCs w:val="24"/>
      </w:rPr>
    </w:pPr>
    <w:r w:rsidRPr="004077CB">
      <w:rPr>
        <w:rFonts w:ascii="Garamond" w:hAnsi="Garamond"/>
        <w:b/>
        <w:sz w:val="24"/>
        <w:szCs w:val="24"/>
      </w:rPr>
      <w:t>NASA DEVELOP National Program</w:t>
    </w:r>
  </w:p>
  <w:p w:rsidRPr="004077CB" w:rsidR="00C07A1A" w:rsidP="00C07A1A" w:rsidRDefault="34B2BE04" w14:paraId="686A3C84" w14:textId="4BB78B6D">
    <w:pPr>
      <w:jc w:val="right"/>
      <w:rPr>
        <w:rFonts w:ascii="Garamond" w:hAnsi="Garamond"/>
        <w:b/>
        <w:sz w:val="24"/>
        <w:szCs w:val="24"/>
      </w:rPr>
    </w:pPr>
    <w:r w:rsidRPr="2EE36A92">
      <w:rPr>
        <w:rFonts w:ascii="Garamond" w:hAnsi="Garamond"/>
        <w:b/>
        <w:sz w:val="24"/>
        <w:szCs w:val="24"/>
      </w:rPr>
      <w:t>Massachusetts</w:t>
    </w:r>
    <w:r w:rsidRPr="2EE36A92" w:rsidR="7864D7B7">
      <w:rPr>
        <w:rFonts w:ascii="Garamond" w:hAnsi="Garamond"/>
        <w:b/>
        <w:sz w:val="24"/>
        <w:szCs w:val="24"/>
      </w:rPr>
      <w:t xml:space="preserve"> – </w:t>
    </w:r>
    <w:r w:rsidRPr="2EE36A92" w:rsidR="7B56EA12">
      <w:rPr>
        <w:rFonts w:ascii="Garamond" w:hAnsi="Garamond"/>
        <w:b/>
        <w:sz w:val="24"/>
        <w:szCs w:val="24"/>
      </w:rPr>
      <w:t>Boston</w:t>
    </w:r>
  </w:p>
  <w:p w:rsidRPr="004077CB" w:rsidR="00C07A1A" w:rsidP="00C07A1A" w:rsidRDefault="4B3ADA5C" w14:paraId="4EA08BFD" w14:textId="77777777">
    <w:pPr>
      <w:pStyle w:val="Header"/>
      <w:jc w:val="right"/>
      <w:rPr>
        <w:rFonts w:ascii="Garamond" w:hAnsi="Garamond"/>
        <w:b/>
        <w:sz w:val="24"/>
        <w:szCs w:val="24"/>
      </w:rPr>
    </w:pPr>
    <w:r>
      <w:rPr>
        <w:noProof/>
      </w:rPr>
      <w:drawing>
        <wp:inline distT="0" distB="0" distL="0" distR="0" wp14:anchorId="7D275232" wp14:editId="4B3ADA5C">
          <wp:extent cx="5943600" cy="297180"/>
          <wp:effectExtent l="0" t="0" r="0" b="0"/>
          <wp:docPr id="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rsidR="00082DB4" w:rsidP="761EA65D" w:rsidRDefault="761EA65D" w14:paraId="19751DC8" w14:textId="2C467B20">
    <w:pPr>
      <w:pStyle w:val="Header"/>
      <w:jc w:val="right"/>
      <w:rPr>
        <w:rFonts w:ascii="Garamond" w:hAnsi="Garamond"/>
        <w:i/>
        <w:iCs/>
        <w:sz w:val="24"/>
        <w:szCs w:val="24"/>
      </w:rPr>
    </w:pPr>
    <w:r w:rsidRPr="761EA65D">
      <w:rPr>
        <w:rFonts w:ascii="Garamond" w:hAnsi="Garamond"/>
        <w:i/>
        <w:iCs/>
        <w:sz w:val="24"/>
        <w:szCs w:val="24"/>
      </w:rPr>
      <w:t>Fall 2022 Project Summary</w:t>
    </w:r>
  </w:p>
  <w:p w:rsidRPr="00821F1D" w:rsidR="00821F1D" w:rsidP="00821F1D" w:rsidRDefault="00821F1D" w14:paraId="6E440EC7" w14:textId="77777777">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textHash int2:hashCode="+N44MZn3AkImzC" int2:id="CJM8mafM">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B4C57A7"/>
    <w:multiLevelType w:val="hybridMultilevel"/>
    <w:tmpl w:val="FFFFFFFF"/>
    <w:lvl w:ilvl="0" w:tplc="EFB8175E">
      <w:start w:val="1"/>
      <w:numFmt w:val="bullet"/>
      <w:lvlText w:val="-"/>
      <w:lvlJc w:val="left"/>
      <w:pPr>
        <w:ind w:left="720" w:hanging="360"/>
      </w:pPr>
      <w:rPr>
        <w:rFonts w:hint="default" w:ascii="Calibri" w:hAnsi="Calibri"/>
      </w:rPr>
    </w:lvl>
    <w:lvl w:ilvl="1" w:tplc="AE92A73C">
      <w:start w:val="1"/>
      <w:numFmt w:val="bullet"/>
      <w:lvlText w:val="o"/>
      <w:lvlJc w:val="left"/>
      <w:pPr>
        <w:ind w:left="1440" w:hanging="360"/>
      </w:pPr>
      <w:rPr>
        <w:rFonts w:hint="default" w:ascii="Courier New" w:hAnsi="Courier New"/>
      </w:rPr>
    </w:lvl>
    <w:lvl w:ilvl="2" w:tplc="1E76D4F0">
      <w:start w:val="1"/>
      <w:numFmt w:val="bullet"/>
      <w:lvlText w:val=""/>
      <w:lvlJc w:val="left"/>
      <w:pPr>
        <w:ind w:left="2160" w:hanging="360"/>
      </w:pPr>
      <w:rPr>
        <w:rFonts w:hint="default" w:ascii="Wingdings" w:hAnsi="Wingdings"/>
      </w:rPr>
    </w:lvl>
    <w:lvl w:ilvl="3" w:tplc="7974B32C">
      <w:start w:val="1"/>
      <w:numFmt w:val="bullet"/>
      <w:lvlText w:val=""/>
      <w:lvlJc w:val="left"/>
      <w:pPr>
        <w:ind w:left="2880" w:hanging="360"/>
      </w:pPr>
      <w:rPr>
        <w:rFonts w:hint="default" w:ascii="Symbol" w:hAnsi="Symbol"/>
      </w:rPr>
    </w:lvl>
    <w:lvl w:ilvl="4" w:tplc="0DEC602A">
      <w:start w:val="1"/>
      <w:numFmt w:val="bullet"/>
      <w:lvlText w:val="o"/>
      <w:lvlJc w:val="left"/>
      <w:pPr>
        <w:ind w:left="3600" w:hanging="360"/>
      </w:pPr>
      <w:rPr>
        <w:rFonts w:hint="default" w:ascii="Courier New" w:hAnsi="Courier New"/>
      </w:rPr>
    </w:lvl>
    <w:lvl w:ilvl="5" w:tplc="C602EC6E">
      <w:start w:val="1"/>
      <w:numFmt w:val="bullet"/>
      <w:lvlText w:val=""/>
      <w:lvlJc w:val="left"/>
      <w:pPr>
        <w:ind w:left="4320" w:hanging="360"/>
      </w:pPr>
      <w:rPr>
        <w:rFonts w:hint="default" w:ascii="Wingdings" w:hAnsi="Wingdings"/>
      </w:rPr>
    </w:lvl>
    <w:lvl w:ilvl="6" w:tplc="D472BFBA">
      <w:start w:val="1"/>
      <w:numFmt w:val="bullet"/>
      <w:lvlText w:val=""/>
      <w:lvlJc w:val="left"/>
      <w:pPr>
        <w:ind w:left="5040" w:hanging="360"/>
      </w:pPr>
      <w:rPr>
        <w:rFonts w:hint="default" w:ascii="Symbol" w:hAnsi="Symbol"/>
      </w:rPr>
    </w:lvl>
    <w:lvl w:ilvl="7" w:tplc="D272D874">
      <w:start w:val="1"/>
      <w:numFmt w:val="bullet"/>
      <w:lvlText w:val="o"/>
      <w:lvlJc w:val="left"/>
      <w:pPr>
        <w:ind w:left="5760" w:hanging="360"/>
      </w:pPr>
      <w:rPr>
        <w:rFonts w:hint="default" w:ascii="Courier New" w:hAnsi="Courier New"/>
      </w:rPr>
    </w:lvl>
    <w:lvl w:ilvl="8" w:tplc="6250152E">
      <w:start w:val="1"/>
      <w:numFmt w:val="bullet"/>
      <w:lvlText w:val=""/>
      <w:lvlJc w:val="left"/>
      <w:pPr>
        <w:ind w:left="6480" w:hanging="360"/>
      </w:pPr>
      <w:rPr>
        <w:rFonts w:hint="default" w:ascii="Wingdings" w:hAnsi="Wingdings"/>
      </w:rPr>
    </w:lvl>
  </w:abstractNum>
  <w:abstractNum w:abstractNumId="2" w15:restartNumberingAfterBreak="0">
    <w:nsid w:val="0CDA353E"/>
    <w:multiLevelType w:val="multilevel"/>
    <w:tmpl w:val="7062C7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12491F93"/>
    <w:multiLevelType w:val="hybridMultilevel"/>
    <w:tmpl w:val="E858F52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 w15:restartNumberingAfterBreak="0">
    <w:nsid w:val="12C4159D"/>
    <w:multiLevelType w:val="hybridMultilevel"/>
    <w:tmpl w:val="A1EA13F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16241523"/>
    <w:multiLevelType w:val="hybridMultilevel"/>
    <w:tmpl w:val="04A8ED0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1CC57959"/>
    <w:multiLevelType w:val="hybridMultilevel"/>
    <w:tmpl w:val="1A04681E"/>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7"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29932DF7"/>
    <w:multiLevelType w:val="hybridMultilevel"/>
    <w:tmpl w:val="3E4AF9A4"/>
    <w:lvl w:ilvl="0" w:tplc="04090003">
      <w:start w:val="1"/>
      <w:numFmt w:val="bullet"/>
      <w:lvlText w:val="o"/>
      <w:lvlJc w:val="left"/>
      <w:pPr>
        <w:ind w:left="360" w:hanging="360"/>
      </w:pPr>
      <w:rPr>
        <w:rFonts w:hint="default" w:ascii="Courier New" w:hAnsi="Courier New" w:cs="Courier New"/>
      </w:rPr>
    </w:lvl>
    <w:lvl w:ilvl="1" w:tplc="FFFFFFFF">
      <w:start w:val="1"/>
      <w:numFmt w:val="bullet"/>
      <w:lvlText w:val="o"/>
      <w:lvlJc w:val="left"/>
      <w:pPr>
        <w:ind w:left="-1080" w:hanging="360"/>
      </w:pPr>
      <w:rPr>
        <w:rFonts w:hint="default" w:ascii="Courier New" w:hAnsi="Courier New"/>
      </w:rPr>
    </w:lvl>
    <w:lvl w:ilvl="2" w:tplc="FFFFFFFF">
      <w:start w:val="1"/>
      <w:numFmt w:val="bullet"/>
      <w:lvlText w:val=""/>
      <w:lvlJc w:val="left"/>
      <w:pPr>
        <w:ind w:left="-360" w:hanging="360"/>
      </w:pPr>
      <w:rPr>
        <w:rFonts w:hint="default" w:ascii="Wingdings" w:hAnsi="Wingdings"/>
      </w:rPr>
    </w:lvl>
    <w:lvl w:ilvl="3" w:tplc="FFFFFFFF">
      <w:start w:val="1"/>
      <w:numFmt w:val="bullet"/>
      <w:lvlText w:val=""/>
      <w:lvlJc w:val="left"/>
      <w:pPr>
        <w:ind w:left="360" w:hanging="360"/>
      </w:pPr>
      <w:rPr>
        <w:rFonts w:hint="default" w:ascii="Symbol" w:hAnsi="Symbol"/>
      </w:rPr>
    </w:lvl>
    <w:lvl w:ilvl="4" w:tplc="FFFFFFFF">
      <w:start w:val="1"/>
      <w:numFmt w:val="bullet"/>
      <w:lvlText w:val="o"/>
      <w:lvlJc w:val="left"/>
      <w:pPr>
        <w:ind w:left="1080" w:hanging="360"/>
      </w:pPr>
      <w:rPr>
        <w:rFonts w:hint="default" w:ascii="Courier New" w:hAnsi="Courier New"/>
      </w:rPr>
    </w:lvl>
    <w:lvl w:ilvl="5" w:tplc="FFFFFFFF">
      <w:start w:val="1"/>
      <w:numFmt w:val="bullet"/>
      <w:lvlText w:val=""/>
      <w:lvlJc w:val="left"/>
      <w:pPr>
        <w:ind w:left="1800" w:hanging="360"/>
      </w:pPr>
      <w:rPr>
        <w:rFonts w:hint="default" w:ascii="Wingdings" w:hAnsi="Wingdings"/>
      </w:rPr>
    </w:lvl>
    <w:lvl w:ilvl="6" w:tplc="FFFFFFFF">
      <w:start w:val="1"/>
      <w:numFmt w:val="bullet"/>
      <w:lvlText w:val=""/>
      <w:lvlJc w:val="left"/>
      <w:pPr>
        <w:ind w:left="2520" w:hanging="360"/>
      </w:pPr>
      <w:rPr>
        <w:rFonts w:hint="default" w:ascii="Symbol" w:hAnsi="Symbol"/>
      </w:rPr>
    </w:lvl>
    <w:lvl w:ilvl="7" w:tplc="FFFFFFFF">
      <w:start w:val="1"/>
      <w:numFmt w:val="bullet"/>
      <w:lvlText w:val="o"/>
      <w:lvlJc w:val="left"/>
      <w:pPr>
        <w:ind w:left="3240" w:hanging="360"/>
      </w:pPr>
      <w:rPr>
        <w:rFonts w:hint="default" w:ascii="Courier New" w:hAnsi="Courier New"/>
      </w:rPr>
    </w:lvl>
    <w:lvl w:ilvl="8" w:tplc="FFFFFFFF">
      <w:start w:val="1"/>
      <w:numFmt w:val="bullet"/>
      <w:lvlText w:val=""/>
      <w:lvlJc w:val="left"/>
      <w:pPr>
        <w:ind w:left="3960" w:hanging="360"/>
      </w:pPr>
      <w:rPr>
        <w:rFonts w:hint="default" w:ascii="Wingdings" w:hAnsi="Wingdings"/>
      </w:rPr>
    </w:lvl>
  </w:abstractNum>
  <w:abstractNum w:abstractNumId="9" w15:restartNumberingAfterBreak="0">
    <w:nsid w:val="2FF051E9"/>
    <w:multiLevelType w:val="hybridMultilevel"/>
    <w:tmpl w:val="1A4C3712"/>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0"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32C57A52"/>
    <w:multiLevelType w:val="multilevel"/>
    <w:tmpl w:val="C9C62ED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2" w15:restartNumberingAfterBreak="0">
    <w:nsid w:val="33323D13"/>
    <w:multiLevelType w:val="multilevel"/>
    <w:tmpl w:val="62D87E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3A0B7EEB"/>
    <w:multiLevelType w:val="hybridMultilevel"/>
    <w:tmpl w:val="AAFCFB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5" w15:restartNumberingAfterBreak="0">
    <w:nsid w:val="3CB82006"/>
    <w:multiLevelType w:val="hybridMultilevel"/>
    <w:tmpl w:val="7CDC68BA"/>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6" w15:restartNumberingAfterBreak="0">
    <w:nsid w:val="3DAF1D2A"/>
    <w:multiLevelType w:val="multilevel"/>
    <w:tmpl w:val="2C9EFFD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7" w15:restartNumberingAfterBreak="0">
    <w:nsid w:val="48843CC8"/>
    <w:multiLevelType w:val="hybridMultilevel"/>
    <w:tmpl w:val="2628549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8" w15:restartNumberingAfterBreak="0">
    <w:nsid w:val="4A724E30"/>
    <w:multiLevelType w:val="hybridMultilevel"/>
    <w:tmpl w:val="888AAA4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4D0E490E"/>
    <w:multiLevelType w:val="multilevel"/>
    <w:tmpl w:val="BED8E3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4F3C7621"/>
    <w:multiLevelType w:val="hybridMultilevel"/>
    <w:tmpl w:val="FFFFFFFF"/>
    <w:lvl w:ilvl="0" w:tplc="5B52CD94">
      <w:start w:val="1"/>
      <w:numFmt w:val="bullet"/>
      <w:lvlText w:val=""/>
      <w:lvlJc w:val="left"/>
      <w:pPr>
        <w:ind w:left="720" w:hanging="360"/>
      </w:pPr>
      <w:rPr>
        <w:rFonts w:hint="default" w:ascii="Symbol" w:hAnsi="Symbol"/>
      </w:rPr>
    </w:lvl>
    <w:lvl w:ilvl="1" w:tplc="1E4A6CE2">
      <w:start w:val="1"/>
      <w:numFmt w:val="bullet"/>
      <w:lvlText w:val="o"/>
      <w:lvlJc w:val="left"/>
      <w:pPr>
        <w:ind w:left="1440" w:hanging="360"/>
      </w:pPr>
      <w:rPr>
        <w:rFonts w:hint="default" w:ascii="Courier New" w:hAnsi="Courier New"/>
      </w:rPr>
    </w:lvl>
    <w:lvl w:ilvl="2" w:tplc="72C45DF8">
      <w:start w:val="1"/>
      <w:numFmt w:val="bullet"/>
      <w:lvlText w:val=""/>
      <w:lvlJc w:val="left"/>
      <w:pPr>
        <w:ind w:left="2160" w:hanging="360"/>
      </w:pPr>
      <w:rPr>
        <w:rFonts w:hint="default" w:ascii="Wingdings" w:hAnsi="Wingdings"/>
      </w:rPr>
    </w:lvl>
    <w:lvl w:ilvl="3" w:tplc="7A20BFA8">
      <w:start w:val="1"/>
      <w:numFmt w:val="bullet"/>
      <w:lvlText w:val=""/>
      <w:lvlJc w:val="left"/>
      <w:pPr>
        <w:ind w:left="2880" w:hanging="360"/>
      </w:pPr>
      <w:rPr>
        <w:rFonts w:hint="default" w:ascii="Symbol" w:hAnsi="Symbol"/>
      </w:rPr>
    </w:lvl>
    <w:lvl w:ilvl="4" w:tplc="4A6A5B68">
      <w:start w:val="1"/>
      <w:numFmt w:val="bullet"/>
      <w:lvlText w:val="o"/>
      <w:lvlJc w:val="left"/>
      <w:pPr>
        <w:ind w:left="3600" w:hanging="360"/>
      </w:pPr>
      <w:rPr>
        <w:rFonts w:hint="default" w:ascii="Courier New" w:hAnsi="Courier New"/>
      </w:rPr>
    </w:lvl>
    <w:lvl w:ilvl="5" w:tplc="150234F6">
      <w:start w:val="1"/>
      <w:numFmt w:val="bullet"/>
      <w:lvlText w:val=""/>
      <w:lvlJc w:val="left"/>
      <w:pPr>
        <w:ind w:left="4320" w:hanging="360"/>
      </w:pPr>
      <w:rPr>
        <w:rFonts w:hint="default" w:ascii="Wingdings" w:hAnsi="Wingdings"/>
      </w:rPr>
    </w:lvl>
    <w:lvl w:ilvl="6" w:tplc="19C868D4">
      <w:start w:val="1"/>
      <w:numFmt w:val="bullet"/>
      <w:lvlText w:val=""/>
      <w:lvlJc w:val="left"/>
      <w:pPr>
        <w:ind w:left="5040" w:hanging="360"/>
      </w:pPr>
      <w:rPr>
        <w:rFonts w:hint="default" w:ascii="Symbol" w:hAnsi="Symbol"/>
      </w:rPr>
    </w:lvl>
    <w:lvl w:ilvl="7" w:tplc="EFCCFBDC">
      <w:start w:val="1"/>
      <w:numFmt w:val="bullet"/>
      <w:lvlText w:val="o"/>
      <w:lvlJc w:val="left"/>
      <w:pPr>
        <w:ind w:left="5760" w:hanging="360"/>
      </w:pPr>
      <w:rPr>
        <w:rFonts w:hint="default" w:ascii="Courier New" w:hAnsi="Courier New"/>
      </w:rPr>
    </w:lvl>
    <w:lvl w:ilvl="8" w:tplc="D77C71C8">
      <w:start w:val="1"/>
      <w:numFmt w:val="bullet"/>
      <w:lvlText w:val=""/>
      <w:lvlJc w:val="left"/>
      <w:pPr>
        <w:ind w:left="6480" w:hanging="360"/>
      </w:pPr>
      <w:rPr>
        <w:rFonts w:hint="default" w:ascii="Wingdings" w:hAnsi="Wingdings"/>
      </w:rPr>
    </w:lvl>
  </w:abstractNum>
  <w:abstractNum w:abstractNumId="21" w15:restartNumberingAfterBreak="0">
    <w:nsid w:val="515861CD"/>
    <w:multiLevelType w:val="hybridMultilevel"/>
    <w:tmpl w:val="8FB6E27A"/>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2"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59056506"/>
    <w:multiLevelType w:val="hybridMultilevel"/>
    <w:tmpl w:val="D16A744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4" w15:restartNumberingAfterBreak="0">
    <w:nsid w:val="59FF5EBF"/>
    <w:multiLevelType w:val="hybridMultilevel"/>
    <w:tmpl w:val="250221F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5" w15:restartNumberingAfterBreak="0">
    <w:nsid w:val="61D034E0"/>
    <w:multiLevelType w:val="multilevel"/>
    <w:tmpl w:val="817E3A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6" w15:restartNumberingAfterBreak="0">
    <w:nsid w:val="63D65651"/>
    <w:multiLevelType w:val="hybridMultilevel"/>
    <w:tmpl w:val="49ACD9B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7" w15:restartNumberingAfterBreak="0">
    <w:nsid w:val="72A621D3"/>
    <w:multiLevelType w:val="hybridMultilevel"/>
    <w:tmpl w:val="A530AB1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8" w15:restartNumberingAfterBreak="0">
    <w:nsid w:val="737F11EF"/>
    <w:multiLevelType w:val="hybridMultilevel"/>
    <w:tmpl w:val="579C6C0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9" w15:restartNumberingAfterBreak="0">
    <w:nsid w:val="73F54520"/>
    <w:multiLevelType w:val="multilevel"/>
    <w:tmpl w:val="223A57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7B2D3FB7"/>
    <w:multiLevelType w:val="hybridMultilevel"/>
    <w:tmpl w:val="3C04E4FA"/>
    <w:lvl w:ilvl="0" w:tplc="00C87610">
      <w:start w:val="1"/>
      <w:numFmt w:val="bullet"/>
      <w:lvlText w:val=""/>
      <w:lvlJc w:val="left"/>
      <w:pPr>
        <w:ind w:left="216" w:hanging="216"/>
      </w:pPr>
      <w:rPr>
        <w:rFonts w:hint="default" w:ascii="Symbol" w:hAnsi="Symbol"/>
      </w:rPr>
    </w:lvl>
    <w:lvl w:ilvl="1" w:tplc="E3805E46">
      <w:start w:val="1"/>
      <w:numFmt w:val="bullet"/>
      <w:lvlText w:val=""/>
      <w:lvlJc w:val="left"/>
      <w:pPr>
        <w:ind w:left="432" w:hanging="216"/>
      </w:pPr>
      <w:rPr>
        <w:rFonts w:hint="default" w:ascii="Symbol" w:hAnsi="Symbol"/>
        <w:color w:val="auto"/>
      </w:rPr>
    </w:lvl>
    <w:lvl w:ilvl="2" w:tplc="0B9CD806">
      <w:start w:val="1"/>
      <w:numFmt w:val="bullet"/>
      <w:lvlText w:val=""/>
      <w:lvlJc w:val="left"/>
      <w:pPr>
        <w:ind w:left="648" w:hanging="216"/>
      </w:pPr>
      <w:rPr>
        <w:rFonts w:hint="default" w:ascii="Symbol" w:hAnsi="Symbol"/>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1" w15:restartNumberingAfterBreak="0">
    <w:nsid w:val="7BAC54F2"/>
    <w:multiLevelType w:val="multilevel"/>
    <w:tmpl w:val="3954A12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2" w15:restartNumberingAfterBreak="0">
    <w:nsid w:val="7D934C8D"/>
    <w:multiLevelType w:val="hybridMultilevel"/>
    <w:tmpl w:val="0F54843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3" w15:restartNumberingAfterBreak="0">
    <w:nsid w:val="7EB40284"/>
    <w:multiLevelType w:val="hybridMultilevel"/>
    <w:tmpl w:val="76B204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abstractNumId w:val="1"/>
  </w:num>
  <w:num w:numId="2">
    <w:abstractNumId w:val="13"/>
  </w:num>
  <w:num w:numId="3">
    <w:abstractNumId w:val="10"/>
  </w:num>
  <w:num w:numId="4">
    <w:abstractNumId w:val="30"/>
  </w:num>
  <w:num w:numId="5">
    <w:abstractNumId w:val="0"/>
  </w:num>
  <w:num w:numId="6">
    <w:abstractNumId w:val="7"/>
  </w:num>
  <w:num w:numId="7">
    <w:abstractNumId w:val="22"/>
  </w:num>
  <w:num w:numId="8">
    <w:abstractNumId w:val="25"/>
  </w:num>
  <w:num w:numId="9">
    <w:abstractNumId w:val="11"/>
  </w:num>
  <w:num w:numId="10">
    <w:abstractNumId w:val="12"/>
  </w:num>
  <w:num w:numId="11">
    <w:abstractNumId w:val="16"/>
  </w:num>
  <w:num w:numId="12">
    <w:abstractNumId w:val="2"/>
  </w:num>
  <w:num w:numId="13">
    <w:abstractNumId w:val="29"/>
  </w:num>
  <w:num w:numId="14">
    <w:abstractNumId w:val="19"/>
  </w:num>
  <w:num w:numId="15">
    <w:abstractNumId w:val="31"/>
  </w:num>
  <w:num w:numId="16">
    <w:abstractNumId w:val="15"/>
  </w:num>
  <w:num w:numId="17">
    <w:abstractNumId w:val="26"/>
  </w:num>
  <w:num w:numId="18">
    <w:abstractNumId w:val="8"/>
  </w:num>
  <w:num w:numId="19">
    <w:abstractNumId w:val="23"/>
  </w:num>
  <w:num w:numId="20">
    <w:abstractNumId w:val="14"/>
  </w:num>
  <w:num w:numId="21">
    <w:abstractNumId w:val="24"/>
  </w:num>
  <w:num w:numId="22">
    <w:abstractNumId w:val="3"/>
  </w:num>
  <w:num w:numId="23">
    <w:abstractNumId w:val="18"/>
  </w:num>
  <w:num w:numId="24">
    <w:abstractNumId w:val="33"/>
  </w:num>
  <w:num w:numId="25">
    <w:abstractNumId w:val="9"/>
  </w:num>
  <w:num w:numId="26">
    <w:abstractNumId w:val="28"/>
  </w:num>
  <w:num w:numId="27">
    <w:abstractNumId w:val="5"/>
  </w:num>
  <w:num w:numId="28">
    <w:abstractNumId w:val="32"/>
  </w:num>
  <w:num w:numId="29">
    <w:abstractNumId w:val="21"/>
  </w:num>
  <w:num w:numId="30">
    <w:abstractNumId w:val="27"/>
  </w:num>
  <w:num w:numId="31">
    <w:abstractNumId w:val="4"/>
  </w:num>
  <w:num w:numId="32">
    <w:abstractNumId w:val="6"/>
  </w:num>
  <w:num w:numId="33">
    <w:abstractNumId w:val="17"/>
  </w:num>
  <w:num w:numId="34">
    <w:abstractNumId w:val="20"/>
  </w:num>
  <w:numIdMacAtCleanup w:val="32"/>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dirty"/>
  <w:trackRevisions w:val="fals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028C5"/>
    <w:rsid w:val="0001261B"/>
    <w:rsid w:val="00014544"/>
    <w:rsid w:val="00014585"/>
    <w:rsid w:val="00020050"/>
    <w:rsid w:val="000221A5"/>
    <w:rsid w:val="000263DE"/>
    <w:rsid w:val="00027B74"/>
    <w:rsid w:val="00027F59"/>
    <w:rsid w:val="000309E6"/>
    <w:rsid w:val="00031A6C"/>
    <w:rsid w:val="00035439"/>
    <w:rsid w:val="0005027B"/>
    <w:rsid w:val="000514DA"/>
    <w:rsid w:val="00054677"/>
    <w:rsid w:val="00061CD3"/>
    <w:rsid w:val="000621FC"/>
    <w:rsid w:val="00062AA9"/>
    <w:rsid w:val="00073224"/>
    <w:rsid w:val="00075708"/>
    <w:rsid w:val="000829CD"/>
    <w:rsid w:val="00082DB4"/>
    <w:rsid w:val="0008443E"/>
    <w:rsid w:val="00086191"/>
    <w:rsid w:val="000865FE"/>
    <w:rsid w:val="00087B49"/>
    <w:rsid w:val="00091B00"/>
    <w:rsid w:val="00095D93"/>
    <w:rsid w:val="000A05B2"/>
    <w:rsid w:val="000A0FC4"/>
    <w:rsid w:val="000A1888"/>
    <w:rsid w:val="000A2EC6"/>
    <w:rsid w:val="000A568E"/>
    <w:rsid w:val="000A615E"/>
    <w:rsid w:val="000B03D6"/>
    <w:rsid w:val="000B2183"/>
    <w:rsid w:val="000B290D"/>
    <w:rsid w:val="000B4751"/>
    <w:rsid w:val="000B5D46"/>
    <w:rsid w:val="000C1088"/>
    <w:rsid w:val="000C7DB1"/>
    <w:rsid w:val="000D316E"/>
    <w:rsid w:val="000D7963"/>
    <w:rsid w:val="000DBBF3"/>
    <w:rsid w:val="000E12FA"/>
    <w:rsid w:val="000E2F1D"/>
    <w:rsid w:val="000E347B"/>
    <w:rsid w:val="000E3C1F"/>
    <w:rsid w:val="000E4025"/>
    <w:rsid w:val="000E45F7"/>
    <w:rsid w:val="000E5C84"/>
    <w:rsid w:val="000F1317"/>
    <w:rsid w:val="000F3105"/>
    <w:rsid w:val="000F487D"/>
    <w:rsid w:val="000F76DA"/>
    <w:rsid w:val="00101C8F"/>
    <w:rsid w:val="00105247"/>
    <w:rsid w:val="00106A62"/>
    <w:rsid w:val="00107706"/>
    <w:rsid w:val="001100AB"/>
    <w:rsid w:val="00117CFB"/>
    <w:rsid w:val="001215AB"/>
    <w:rsid w:val="00122226"/>
    <w:rsid w:val="00123B69"/>
    <w:rsid w:val="00124B6A"/>
    <w:rsid w:val="00126487"/>
    <w:rsid w:val="00127173"/>
    <w:rsid w:val="00131FFD"/>
    <w:rsid w:val="00134C6A"/>
    <w:rsid w:val="00137FB2"/>
    <w:rsid w:val="00141664"/>
    <w:rsid w:val="00151C24"/>
    <w:rsid w:val="001534EC"/>
    <w:rsid w:val="001538F2"/>
    <w:rsid w:val="00164AAB"/>
    <w:rsid w:val="00181ADC"/>
    <w:rsid w:val="00182C10"/>
    <w:rsid w:val="0018406F"/>
    <w:rsid w:val="00184652"/>
    <w:rsid w:val="001909C7"/>
    <w:rsid w:val="0019332D"/>
    <w:rsid w:val="001976DA"/>
    <w:rsid w:val="001A28A0"/>
    <w:rsid w:val="001A2CFA"/>
    <w:rsid w:val="001A2ECC"/>
    <w:rsid w:val="001A44FF"/>
    <w:rsid w:val="001B099B"/>
    <w:rsid w:val="001B1128"/>
    <w:rsid w:val="001B1F5D"/>
    <w:rsid w:val="001B297D"/>
    <w:rsid w:val="001B3DBB"/>
    <w:rsid w:val="001C0D71"/>
    <w:rsid w:val="001C7B74"/>
    <w:rsid w:val="001C7FC8"/>
    <w:rsid w:val="001D05EE"/>
    <w:rsid w:val="001D1B19"/>
    <w:rsid w:val="001D70E1"/>
    <w:rsid w:val="001E46F9"/>
    <w:rsid w:val="001E5879"/>
    <w:rsid w:val="001E6A43"/>
    <w:rsid w:val="001F0BF5"/>
    <w:rsid w:val="001F3BF2"/>
    <w:rsid w:val="002046C4"/>
    <w:rsid w:val="0021402E"/>
    <w:rsid w:val="00217D1A"/>
    <w:rsid w:val="0022074D"/>
    <w:rsid w:val="00220F44"/>
    <w:rsid w:val="00222DBC"/>
    <w:rsid w:val="0022612D"/>
    <w:rsid w:val="0022717A"/>
    <w:rsid w:val="00227218"/>
    <w:rsid w:val="0023408F"/>
    <w:rsid w:val="00234134"/>
    <w:rsid w:val="0024024B"/>
    <w:rsid w:val="002425F8"/>
    <w:rsid w:val="00242873"/>
    <w:rsid w:val="00243228"/>
    <w:rsid w:val="00244114"/>
    <w:rsid w:val="00244E4A"/>
    <w:rsid w:val="002471A1"/>
    <w:rsid w:val="00247D60"/>
    <w:rsid w:val="002501F3"/>
    <w:rsid w:val="00250447"/>
    <w:rsid w:val="00256107"/>
    <w:rsid w:val="00260A51"/>
    <w:rsid w:val="00264C38"/>
    <w:rsid w:val="002665F3"/>
    <w:rsid w:val="00272CD9"/>
    <w:rsid w:val="00272EA3"/>
    <w:rsid w:val="002735DA"/>
    <w:rsid w:val="00273BD3"/>
    <w:rsid w:val="002762DA"/>
    <w:rsid w:val="00276572"/>
    <w:rsid w:val="002819FC"/>
    <w:rsid w:val="0028258F"/>
    <w:rsid w:val="00285042"/>
    <w:rsid w:val="002858E0"/>
    <w:rsid w:val="0028B455"/>
    <w:rsid w:val="00290705"/>
    <w:rsid w:val="0029173C"/>
    <w:rsid w:val="0029AF50"/>
    <w:rsid w:val="002A1A2B"/>
    <w:rsid w:val="002A2833"/>
    <w:rsid w:val="002A36E2"/>
    <w:rsid w:val="002A3DFC"/>
    <w:rsid w:val="002A61E5"/>
    <w:rsid w:val="002A78A9"/>
    <w:rsid w:val="002B44E2"/>
    <w:rsid w:val="002B483F"/>
    <w:rsid w:val="002B5B2B"/>
    <w:rsid w:val="002B6846"/>
    <w:rsid w:val="002C3267"/>
    <w:rsid w:val="002C501D"/>
    <w:rsid w:val="002C5A74"/>
    <w:rsid w:val="002D6CAD"/>
    <w:rsid w:val="002DBBF5"/>
    <w:rsid w:val="002E2D9E"/>
    <w:rsid w:val="002E35D9"/>
    <w:rsid w:val="002E6BC8"/>
    <w:rsid w:val="002F241D"/>
    <w:rsid w:val="002F4AD4"/>
    <w:rsid w:val="002FB6CF"/>
    <w:rsid w:val="00302E59"/>
    <w:rsid w:val="00312703"/>
    <w:rsid w:val="0032043F"/>
    <w:rsid w:val="003310D1"/>
    <w:rsid w:val="00331260"/>
    <w:rsid w:val="00331FC8"/>
    <w:rsid w:val="003347A7"/>
    <w:rsid w:val="00334B0C"/>
    <w:rsid w:val="00335C81"/>
    <w:rsid w:val="00341131"/>
    <w:rsid w:val="00343623"/>
    <w:rsid w:val="003442E7"/>
    <w:rsid w:val="00344FBB"/>
    <w:rsid w:val="00347002"/>
    <w:rsid w:val="00347670"/>
    <w:rsid w:val="0035388D"/>
    <w:rsid w:val="00353F4B"/>
    <w:rsid w:val="0035614A"/>
    <w:rsid w:val="00362915"/>
    <w:rsid w:val="00365E79"/>
    <w:rsid w:val="00366CCB"/>
    <w:rsid w:val="00380C11"/>
    <w:rsid w:val="003839A3"/>
    <w:rsid w:val="00384B24"/>
    <w:rsid w:val="0039226B"/>
    <w:rsid w:val="00393345"/>
    <w:rsid w:val="00394D2B"/>
    <w:rsid w:val="003A2474"/>
    <w:rsid w:val="003A272B"/>
    <w:rsid w:val="003A3578"/>
    <w:rsid w:val="003A6AE7"/>
    <w:rsid w:val="003B467B"/>
    <w:rsid w:val="003B46FD"/>
    <w:rsid w:val="003B54D0"/>
    <w:rsid w:val="003C056F"/>
    <w:rsid w:val="003C14D7"/>
    <w:rsid w:val="003C2102"/>
    <w:rsid w:val="003C230D"/>
    <w:rsid w:val="003C28CD"/>
    <w:rsid w:val="003C6D98"/>
    <w:rsid w:val="003D2EDF"/>
    <w:rsid w:val="003D3FBE"/>
    <w:rsid w:val="003E1CFB"/>
    <w:rsid w:val="003E2BD4"/>
    <w:rsid w:val="003E4BE4"/>
    <w:rsid w:val="003E682C"/>
    <w:rsid w:val="003E70C4"/>
    <w:rsid w:val="003F2B40"/>
    <w:rsid w:val="003F7381"/>
    <w:rsid w:val="003F7726"/>
    <w:rsid w:val="00401D49"/>
    <w:rsid w:val="00404712"/>
    <w:rsid w:val="004077CB"/>
    <w:rsid w:val="00412E18"/>
    <w:rsid w:val="0041686A"/>
    <w:rsid w:val="004174EF"/>
    <w:rsid w:val="004228B2"/>
    <w:rsid w:val="0042519C"/>
    <w:rsid w:val="00433A5D"/>
    <w:rsid w:val="00434704"/>
    <w:rsid w:val="00436553"/>
    <w:rsid w:val="00453763"/>
    <w:rsid w:val="004539CC"/>
    <w:rsid w:val="00453F48"/>
    <w:rsid w:val="00454BC3"/>
    <w:rsid w:val="00456F3E"/>
    <w:rsid w:val="00457BCB"/>
    <w:rsid w:val="00457DC4"/>
    <w:rsid w:val="00460912"/>
    <w:rsid w:val="00461AA0"/>
    <w:rsid w:val="00462A5E"/>
    <w:rsid w:val="004650C1"/>
    <w:rsid w:val="00465945"/>
    <w:rsid w:val="00467737"/>
    <w:rsid w:val="0047289E"/>
    <w:rsid w:val="004734B7"/>
    <w:rsid w:val="00473C56"/>
    <w:rsid w:val="00476B26"/>
    <w:rsid w:val="00476EA1"/>
    <w:rsid w:val="0047E01A"/>
    <w:rsid w:val="004831A1"/>
    <w:rsid w:val="0048688A"/>
    <w:rsid w:val="004904BA"/>
    <w:rsid w:val="00494D0A"/>
    <w:rsid w:val="00496656"/>
    <w:rsid w:val="004A5C98"/>
    <w:rsid w:val="004B2697"/>
    <w:rsid w:val="004B304D"/>
    <w:rsid w:val="004B5093"/>
    <w:rsid w:val="004C0A16"/>
    <w:rsid w:val="004C3711"/>
    <w:rsid w:val="004D2617"/>
    <w:rsid w:val="004D358F"/>
    <w:rsid w:val="004D5429"/>
    <w:rsid w:val="004D7DB2"/>
    <w:rsid w:val="004E0EBB"/>
    <w:rsid w:val="004E455B"/>
    <w:rsid w:val="004F202C"/>
    <w:rsid w:val="004F2C5B"/>
    <w:rsid w:val="004F6C3D"/>
    <w:rsid w:val="004FC63C"/>
    <w:rsid w:val="005075A1"/>
    <w:rsid w:val="00512E7A"/>
    <w:rsid w:val="00515FDD"/>
    <w:rsid w:val="005202C4"/>
    <w:rsid w:val="00521036"/>
    <w:rsid w:val="0052290F"/>
    <w:rsid w:val="005263D1"/>
    <w:rsid w:val="00530992"/>
    <w:rsid w:val="0053152B"/>
    <w:rsid w:val="005326DC"/>
    <w:rsid w:val="005344D2"/>
    <w:rsid w:val="00542AAA"/>
    <w:rsid w:val="00542D7B"/>
    <w:rsid w:val="00543123"/>
    <w:rsid w:val="00550FF2"/>
    <w:rsid w:val="005552A1"/>
    <w:rsid w:val="00561345"/>
    <w:rsid w:val="00564D66"/>
    <w:rsid w:val="00565EE1"/>
    <w:rsid w:val="00575F87"/>
    <w:rsid w:val="005770E2"/>
    <w:rsid w:val="0058172F"/>
    <w:rsid w:val="00583971"/>
    <w:rsid w:val="00583FC4"/>
    <w:rsid w:val="005912B7"/>
    <w:rsid w:val="005922FE"/>
    <w:rsid w:val="00594D0B"/>
    <w:rsid w:val="005A073C"/>
    <w:rsid w:val="005A302D"/>
    <w:rsid w:val="005B0C1A"/>
    <w:rsid w:val="005B1378"/>
    <w:rsid w:val="005B1A74"/>
    <w:rsid w:val="005B2F31"/>
    <w:rsid w:val="005C1299"/>
    <w:rsid w:val="005C5954"/>
    <w:rsid w:val="005C6FC1"/>
    <w:rsid w:val="005CE590"/>
    <w:rsid w:val="005D0A10"/>
    <w:rsid w:val="005D2AE0"/>
    <w:rsid w:val="005D3F60"/>
    <w:rsid w:val="005D4602"/>
    <w:rsid w:val="005D5F26"/>
    <w:rsid w:val="005D68FD"/>
    <w:rsid w:val="005D7108"/>
    <w:rsid w:val="005E3D20"/>
    <w:rsid w:val="005E7CF7"/>
    <w:rsid w:val="005F06E5"/>
    <w:rsid w:val="005F1AA6"/>
    <w:rsid w:val="005F2050"/>
    <w:rsid w:val="005F700F"/>
    <w:rsid w:val="005F7A5D"/>
    <w:rsid w:val="005F7CCC"/>
    <w:rsid w:val="00602463"/>
    <w:rsid w:val="00605770"/>
    <w:rsid w:val="00606347"/>
    <w:rsid w:val="0060685E"/>
    <w:rsid w:val="00606A7E"/>
    <w:rsid w:val="00611FE1"/>
    <w:rsid w:val="00612851"/>
    <w:rsid w:val="00612DF3"/>
    <w:rsid w:val="006157A7"/>
    <w:rsid w:val="00616638"/>
    <w:rsid w:val="006241D2"/>
    <w:rsid w:val="00630886"/>
    <w:rsid w:val="0063115D"/>
    <w:rsid w:val="006315BB"/>
    <w:rsid w:val="00636FAE"/>
    <w:rsid w:val="0064067B"/>
    <w:rsid w:val="006408F6"/>
    <w:rsid w:val="00640D4C"/>
    <w:rsid w:val="006452A4"/>
    <w:rsid w:val="006456B3"/>
    <w:rsid w:val="00645D15"/>
    <w:rsid w:val="00647C43"/>
    <w:rsid w:val="006515E3"/>
    <w:rsid w:val="006545DF"/>
    <w:rsid w:val="006560EA"/>
    <w:rsid w:val="0065F69D"/>
    <w:rsid w:val="00663812"/>
    <w:rsid w:val="00665B82"/>
    <w:rsid w:val="00667B9B"/>
    <w:rsid w:val="00667F66"/>
    <w:rsid w:val="006702D9"/>
    <w:rsid w:val="00675344"/>
    <w:rsid w:val="00676C74"/>
    <w:rsid w:val="006773FA"/>
    <w:rsid w:val="006804AC"/>
    <w:rsid w:val="0068321C"/>
    <w:rsid w:val="00687182"/>
    <w:rsid w:val="00692715"/>
    <w:rsid w:val="006958CB"/>
    <w:rsid w:val="00695D85"/>
    <w:rsid w:val="006A12BC"/>
    <w:rsid w:val="006A2A26"/>
    <w:rsid w:val="006A7C9E"/>
    <w:rsid w:val="006B0BDF"/>
    <w:rsid w:val="006B39A8"/>
    <w:rsid w:val="006B3CD4"/>
    <w:rsid w:val="006B4B0B"/>
    <w:rsid w:val="006B7491"/>
    <w:rsid w:val="006C22A7"/>
    <w:rsid w:val="006C2849"/>
    <w:rsid w:val="006C2C14"/>
    <w:rsid w:val="006C73C9"/>
    <w:rsid w:val="006D1BFE"/>
    <w:rsid w:val="006D2346"/>
    <w:rsid w:val="006D4BDA"/>
    <w:rsid w:val="006D6871"/>
    <w:rsid w:val="006DAB44"/>
    <w:rsid w:val="006E0D18"/>
    <w:rsid w:val="006E1C6C"/>
    <w:rsid w:val="006E7861"/>
    <w:rsid w:val="006F0AFB"/>
    <w:rsid w:val="006F181D"/>
    <w:rsid w:val="006F4615"/>
    <w:rsid w:val="006F4E60"/>
    <w:rsid w:val="006F651A"/>
    <w:rsid w:val="006F7CB3"/>
    <w:rsid w:val="007010A1"/>
    <w:rsid w:val="0070525B"/>
    <w:rsid w:val="007059D2"/>
    <w:rsid w:val="00705B09"/>
    <w:rsid w:val="007072BA"/>
    <w:rsid w:val="00713BDB"/>
    <w:rsid w:val="007146ED"/>
    <w:rsid w:val="00720816"/>
    <w:rsid w:val="007226AE"/>
    <w:rsid w:val="00733423"/>
    <w:rsid w:val="00734F93"/>
    <w:rsid w:val="00735F70"/>
    <w:rsid w:val="0073A917"/>
    <w:rsid w:val="00740046"/>
    <w:rsid w:val="007406DE"/>
    <w:rsid w:val="007529A2"/>
    <w:rsid w:val="00752AC5"/>
    <w:rsid w:val="00757179"/>
    <w:rsid w:val="00757A1B"/>
    <w:rsid w:val="0075CD9A"/>
    <w:rsid w:val="00760B99"/>
    <w:rsid w:val="00761AC5"/>
    <w:rsid w:val="00771055"/>
    <w:rsid w:val="007715BF"/>
    <w:rsid w:val="00773F14"/>
    <w:rsid w:val="00781D3A"/>
    <w:rsid w:val="00782999"/>
    <w:rsid w:val="007836E0"/>
    <w:rsid w:val="007877E4"/>
    <w:rsid w:val="00790DCD"/>
    <w:rsid w:val="00791F08"/>
    <w:rsid w:val="0079358E"/>
    <w:rsid w:val="00795084"/>
    <w:rsid w:val="00795472"/>
    <w:rsid w:val="007A4F2A"/>
    <w:rsid w:val="007A7268"/>
    <w:rsid w:val="007B1DEF"/>
    <w:rsid w:val="007B2F8B"/>
    <w:rsid w:val="007B4525"/>
    <w:rsid w:val="007B6AF2"/>
    <w:rsid w:val="007B73F9"/>
    <w:rsid w:val="007C08E6"/>
    <w:rsid w:val="007C3CEE"/>
    <w:rsid w:val="007C5E56"/>
    <w:rsid w:val="007C74AE"/>
    <w:rsid w:val="007D4AD9"/>
    <w:rsid w:val="007D52A6"/>
    <w:rsid w:val="008005CE"/>
    <w:rsid w:val="008025B1"/>
    <w:rsid w:val="0080287D"/>
    <w:rsid w:val="008060AF"/>
    <w:rsid w:val="00806DE6"/>
    <w:rsid w:val="008219CD"/>
    <w:rsid w:val="00821A2B"/>
    <w:rsid w:val="00821E89"/>
    <w:rsid w:val="00821F1D"/>
    <w:rsid w:val="008221A8"/>
    <w:rsid w:val="0082674B"/>
    <w:rsid w:val="00830FBE"/>
    <w:rsid w:val="008337E3"/>
    <w:rsid w:val="00834235"/>
    <w:rsid w:val="0083507B"/>
    <w:rsid w:val="00835C04"/>
    <w:rsid w:val="00837EAB"/>
    <w:rsid w:val="008403B8"/>
    <w:rsid w:val="00841038"/>
    <w:rsid w:val="008423A2"/>
    <w:rsid w:val="00842460"/>
    <w:rsid w:val="00842D4D"/>
    <w:rsid w:val="00843B6E"/>
    <w:rsid w:val="00860535"/>
    <w:rsid w:val="00861900"/>
    <w:rsid w:val="00861E1B"/>
    <w:rsid w:val="008667C0"/>
    <w:rsid w:val="00867F13"/>
    <w:rsid w:val="0087063C"/>
    <w:rsid w:val="00876657"/>
    <w:rsid w:val="0087F498"/>
    <w:rsid w:val="00885387"/>
    <w:rsid w:val="008854F9"/>
    <w:rsid w:val="00891D95"/>
    <w:rsid w:val="00896D48"/>
    <w:rsid w:val="008A4B33"/>
    <w:rsid w:val="008B2420"/>
    <w:rsid w:val="008B3821"/>
    <w:rsid w:val="008B77A9"/>
    <w:rsid w:val="008C0674"/>
    <w:rsid w:val="008C2258"/>
    <w:rsid w:val="008C245A"/>
    <w:rsid w:val="008C2536"/>
    <w:rsid w:val="008C2889"/>
    <w:rsid w:val="008C5937"/>
    <w:rsid w:val="008D00CB"/>
    <w:rsid w:val="008D120B"/>
    <w:rsid w:val="008D3FB3"/>
    <w:rsid w:val="008D41B1"/>
    <w:rsid w:val="008D504D"/>
    <w:rsid w:val="008E77F0"/>
    <w:rsid w:val="008F0DF3"/>
    <w:rsid w:val="008F1D55"/>
    <w:rsid w:val="008F2A72"/>
    <w:rsid w:val="008F2B53"/>
    <w:rsid w:val="008F3860"/>
    <w:rsid w:val="008FBFE5"/>
    <w:rsid w:val="00900043"/>
    <w:rsid w:val="009005E3"/>
    <w:rsid w:val="0090371D"/>
    <w:rsid w:val="00905D7C"/>
    <w:rsid w:val="00907411"/>
    <w:rsid w:val="00916099"/>
    <w:rsid w:val="0093170E"/>
    <w:rsid w:val="00937ED2"/>
    <w:rsid w:val="00941956"/>
    <w:rsid w:val="009429DC"/>
    <w:rsid w:val="009444A0"/>
    <w:rsid w:val="00944F3E"/>
    <w:rsid w:val="0094514E"/>
    <w:rsid w:val="00945FF2"/>
    <w:rsid w:val="009476DC"/>
    <w:rsid w:val="009479E5"/>
    <w:rsid w:val="0095040B"/>
    <w:rsid w:val="009555AF"/>
    <w:rsid w:val="00955B42"/>
    <w:rsid w:val="00956293"/>
    <w:rsid w:val="00956A95"/>
    <w:rsid w:val="00965183"/>
    <w:rsid w:val="0097116B"/>
    <w:rsid w:val="00975246"/>
    <w:rsid w:val="009812BB"/>
    <w:rsid w:val="00994A16"/>
    <w:rsid w:val="009A09FD"/>
    <w:rsid w:val="009A492A"/>
    <w:rsid w:val="009A62F7"/>
    <w:rsid w:val="009A7259"/>
    <w:rsid w:val="009B08C3"/>
    <w:rsid w:val="009C068A"/>
    <w:rsid w:val="009C36E1"/>
    <w:rsid w:val="009C4BA6"/>
    <w:rsid w:val="009D1474"/>
    <w:rsid w:val="009D1BD1"/>
    <w:rsid w:val="009D7235"/>
    <w:rsid w:val="009E1788"/>
    <w:rsid w:val="009E4CFF"/>
    <w:rsid w:val="009E531E"/>
    <w:rsid w:val="009E71BB"/>
    <w:rsid w:val="009F49B9"/>
    <w:rsid w:val="009F67B5"/>
    <w:rsid w:val="00A0319C"/>
    <w:rsid w:val="00A0394C"/>
    <w:rsid w:val="00A05588"/>
    <w:rsid w:val="00A07515"/>
    <w:rsid w:val="00A07C1D"/>
    <w:rsid w:val="00A112A1"/>
    <w:rsid w:val="00A1674C"/>
    <w:rsid w:val="00A21048"/>
    <w:rsid w:val="00A23909"/>
    <w:rsid w:val="00A25849"/>
    <w:rsid w:val="00A27F85"/>
    <w:rsid w:val="00A314E7"/>
    <w:rsid w:val="00A34969"/>
    <w:rsid w:val="00A38B6D"/>
    <w:rsid w:val="00A4319A"/>
    <w:rsid w:val="00A4473F"/>
    <w:rsid w:val="00A44D25"/>
    <w:rsid w:val="00A44DD0"/>
    <w:rsid w:val="00A46AC0"/>
    <w:rsid w:val="00A46F34"/>
    <w:rsid w:val="00A502A8"/>
    <w:rsid w:val="00A50CFE"/>
    <w:rsid w:val="00A5463B"/>
    <w:rsid w:val="00A55F2C"/>
    <w:rsid w:val="00A60645"/>
    <w:rsid w:val="00A614F9"/>
    <w:rsid w:val="00A6287F"/>
    <w:rsid w:val="00A638E6"/>
    <w:rsid w:val="00A63E65"/>
    <w:rsid w:val="00A6454C"/>
    <w:rsid w:val="00A655E5"/>
    <w:rsid w:val="00A6665D"/>
    <w:rsid w:val="00A67E71"/>
    <w:rsid w:val="00A71671"/>
    <w:rsid w:val="00A745D8"/>
    <w:rsid w:val="00A74DA1"/>
    <w:rsid w:val="00A77033"/>
    <w:rsid w:val="00A80A92"/>
    <w:rsid w:val="00A8257F"/>
    <w:rsid w:val="00A83378"/>
    <w:rsid w:val="00A83D36"/>
    <w:rsid w:val="00A85C04"/>
    <w:rsid w:val="00A8785A"/>
    <w:rsid w:val="00A87C4A"/>
    <w:rsid w:val="00A92E0D"/>
    <w:rsid w:val="00AA008C"/>
    <w:rsid w:val="00AA208B"/>
    <w:rsid w:val="00AA541F"/>
    <w:rsid w:val="00AA776D"/>
    <w:rsid w:val="00AB070B"/>
    <w:rsid w:val="00AB2804"/>
    <w:rsid w:val="00AB66DD"/>
    <w:rsid w:val="00AB7886"/>
    <w:rsid w:val="00AC3B71"/>
    <w:rsid w:val="00AC6597"/>
    <w:rsid w:val="00AD4617"/>
    <w:rsid w:val="00AD5F35"/>
    <w:rsid w:val="00AD70F9"/>
    <w:rsid w:val="00AD7A15"/>
    <w:rsid w:val="00AE0A0C"/>
    <w:rsid w:val="00AE301F"/>
    <w:rsid w:val="00AE456A"/>
    <w:rsid w:val="00AE45AA"/>
    <w:rsid w:val="00AE46F5"/>
    <w:rsid w:val="00AE4737"/>
    <w:rsid w:val="00AE5216"/>
    <w:rsid w:val="00AF3483"/>
    <w:rsid w:val="00AF5F9E"/>
    <w:rsid w:val="00B00376"/>
    <w:rsid w:val="00B04F6D"/>
    <w:rsid w:val="00B078B9"/>
    <w:rsid w:val="00B12D28"/>
    <w:rsid w:val="00B13825"/>
    <w:rsid w:val="00B14F32"/>
    <w:rsid w:val="00B16998"/>
    <w:rsid w:val="00B227FC"/>
    <w:rsid w:val="00B316EB"/>
    <w:rsid w:val="00B321BC"/>
    <w:rsid w:val="00B322D7"/>
    <w:rsid w:val="00B32647"/>
    <w:rsid w:val="00B32EBF"/>
    <w:rsid w:val="00B34780"/>
    <w:rsid w:val="00B4246D"/>
    <w:rsid w:val="00B43262"/>
    <w:rsid w:val="00B50B2A"/>
    <w:rsid w:val="00B52189"/>
    <w:rsid w:val="00B52364"/>
    <w:rsid w:val="00B5616B"/>
    <w:rsid w:val="00B65115"/>
    <w:rsid w:val="00B724FD"/>
    <w:rsid w:val="00B73203"/>
    <w:rsid w:val="00B76BDC"/>
    <w:rsid w:val="00B80919"/>
    <w:rsid w:val="00B80C49"/>
    <w:rsid w:val="00B81E34"/>
    <w:rsid w:val="00B82905"/>
    <w:rsid w:val="00B8318A"/>
    <w:rsid w:val="00B869BD"/>
    <w:rsid w:val="00B9333F"/>
    <w:rsid w:val="00B9571C"/>
    <w:rsid w:val="00B9614C"/>
    <w:rsid w:val="00BA5E06"/>
    <w:rsid w:val="00BA63E5"/>
    <w:rsid w:val="00BA6687"/>
    <w:rsid w:val="00BB1A3F"/>
    <w:rsid w:val="00BB4188"/>
    <w:rsid w:val="00BB6F33"/>
    <w:rsid w:val="00BB765F"/>
    <w:rsid w:val="00BC0060"/>
    <w:rsid w:val="00BC2D84"/>
    <w:rsid w:val="00BC301D"/>
    <w:rsid w:val="00BC7437"/>
    <w:rsid w:val="00BD0255"/>
    <w:rsid w:val="00BD1642"/>
    <w:rsid w:val="00BE5215"/>
    <w:rsid w:val="00BF1FF4"/>
    <w:rsid w:val="00BF2096"/>
    <w:rsid w:val="00BF3635"/>
    <w:rsid w:val="00BF4C79"/>
    <w:rsid w:val="00C057E9"/>
    <w:rsid w:val="00C06315"/>
    <w:rsid w:val="00C07A1A"/>
    <w:rsid w:val="00C23EDB"/>
    <w:rsid w:val="00C31EF0"/>
    <w:rsid w:val="00C32A58"/>
    <w:rsid w:val="00C33A8E"/>
    <w:rsid w:val="00C3713E"/>
    <w:rsid w:val="00C43063"/>
    <w:rsid w:val="00C46D76"/>
    <w:rsid w:val="00C500A5"/>
    <w:rsid w:val="00C50628"/>
    <w:rsid w:val="00C528AB"/>
    <w:rsid w:val="00C53A86"/>
    <w:rsid w:val="00C55FC9"/>
    <w:rsid w:val="00C63CBC"/>
    <w:rsid w:val="00C6516B"/>
    <w:rsid w:val="00C712FD"/>
    <w:rsid w:val="00C71E26"/>
    <w:rsid w:val="00C72F1A"/>
    <w:rsid w:val="00C74745"/>
    <w:rsid w:val="00C759BC"/>
    <w:rsid w:val="00C763C5"/>
    <w:rsid w:val="00C80489"/>
    <w:rsid w:val="00C8058C"/>
    <w:rsid w:val="00C80873"/>
    <w:rsid w:val="00C82388"/>
    <w:rsid w:val="00C82473"/>
    <w:rsid w:val="00C83576"/>
    <w:rsid w:val="00C8675B"/>
    <w:rsid w:val="00C9C6BF"/>
    <w:rsid w:val="00CA0A4F"/>
    <w:rsid w:val="00CA0EED"/>
    <w:rsid w:val="00CA105A"/>
    <w:rsid w:val="00CA11E2"/>
    <w:rsid w:val="00CA3FB4"/>
    <w:rsid w:val="00CA4793"/>
    <w:rsid w:val="00CA53D0"/>
    <w:rsid w:val="00CB0357"/>
    <w:rsid w:val="00CB421A"/>
    <w:rsid w:val="00CB51DA"/>
    <w:rsid w:val="00CB6407"/>
    <w:rsid w:val="00CC307E"/>
    <w:rsid w:val="00CC4501"/>
    <w:rsid w:val="00CC7683"/>
    <w:rsid w:val="00CD0433"/>
    <w:rsid w:val="00CD19CD"/>
    <w:rsid w:val="00CD5D05"/>
    <w:rsid w:val="00CE2CD5"/>
    <w:rsid w:val="00CE4561"/>
    <w:rsid w:val="00CE4883"/>
    <w:rsid w:val="00CE4F6F"/>
    <w:rsid w:val="00CE52FA"/>
    <w:rsid w:val="00CE7F12"/>
    <w:rsid w:val="00CF39C7"/>
    <w:rsid w:val="00CF5628"/>
    <w:rsid w:val="00CF7908"/>
    <w:rsid w:val="00D06516"/>
    <w:rsid w:val="00D06A41"/>
    <w:rsid w:val="00D07222"/>
    <w:rsid w:val="00D095FB"/>
    <w:rsid w:val="00D12C49"/>
    <w:rsid w:val="00D12F5B"/>
    <w:rsid w:val="00D158FC"/>
    <w:rsid w:val="00D21108"/>
    <w:rsid w:val="00D22F4A"/>
    <w:rsid w:val="00D23CC5"/>
    <w:rsid w:val="00D24EEC"/>
    <w:rsid w:val="00D25D46"/>
    <w:rsid w:val="00D3189E"/>
    <w:rsid w:val="00D3192F"/>
    <w:rsid w:val="00D34311"/>
    <w:rsid w:val="00D364B5"/>
    <w:rsid w:val="00D36CDA"/>
    <w:rsid w:val="00D42F61"/>
    <w:rsid w:val="00D45AA1"/>
    <w:rsid w:val="00D46A7E"/>
    <w:rsid w:val="00D50DF0"/>
    <w:rsid w:val="00D55491"/>
    <w:rsid w:val="00D63B6C"/>
    <w:rsid w:val="00D64047"/>
    <w:rsid w:val="00D71ABF"/>
    <w:rsid w:val="00D808DE"/>
    <w:rsid w:val="00D923DE"/>
    <w:rsid w:val="00D96165"/>
    <w:rsid w:val="00D963CE"/>
    <w:rsid w:val="00DA7C7F"/>
    <w:rsid w:val="00DB5124"/>
    <w:rsid w:val="00DB5E53"/>
    <w:rsid w:val="00DB69AA"/>
    <w:rsid w:val="00DC12DB"/>
    <w:rsid w:val="00DC6974"/>
    <w:rsid w:val="00DD017D"/>
    <w:rsid w:val="00DD32E3"/>
    <w:rsid w:val="00DD58E8"/>
    <w:rsid w:val="00DD5FB6"/>
    <w:rsid w:val="00DE23BC"/>
    <w:rsid w:val="00DE4649"/>
    <w:rsid w:val="00DE713B"/>
    <w:rsid w:val="00DECE6E"/>
    <w:rsid w:val="00DF36BE"/>
    <w:rsid w:val="00DF6192"/>
    <w:rsid w:val="00DF732E"/>
    <w:rsid w:val="00E03D13"/>
    <w:rsid w:val="00E06D41"/>
    <w:rsid w:val="00E10259"/>
    <w:rsid w:val="00E1144B"/>
    <w:rsid w:val="00E13483"/>
    <w:rsid w:val="00E13889"/>
    <w:rsid w:val="00E13A92"/>
    <w:rsid w:val="00E16858"/>
    <w:rsid w:val="00E23FE8"/>
    <w:rsid w:val="00E24415"/>
    <w:rsid w:val="00E27E94"/>
    <w:rsid w:val="00E33DF7"/>
    <w:rsid w:val="00E3738F"/>
    <w:rsid w:val="00E424E3"/>
    <w:rsid w:val="00E50871"/>
    <w:rsid w:val="00E52504"/>
    <w:rsid w:val="00E53CD7"/>
    <w:rsid w:val="00E55138"/>
    <w:rsid w:val="00E56A62"/>
    <w:rsid w:val="00E6035B"/>
    <w:rsid w:val="00E6039B"/>
    <w:rsid w:val="00E606B3"/>
    <w:rsid w:val="00E66F35"/>
    <w:rsid w:val="00E716C2"/>
    <w:rsid w:val="00E79BED"/>
    <w:rsid w:val="00E84574"/>
    <w:rsid w:val="00E84C2A"/>
    <w:rsid w:val="00E856A2"/>
    <w:rsid w:val="00E87055"/>
    <w:rsid w:val="00E961F7"/>
    <w:rsid w:val="00E97977"/>
    <w:rsid w:val="00EA24BD"/>
    <w:rsid w:val="00EA31C6"/>
    <w:rsid w:val="00EB1702"/>
    <w:rsid w:val="00EB203D"/>
    <w:rsid w:val="00EB3763"/>
    <w:rsid w:val="00EB4818"/>
    <w:rsid w:val="00EB4EAC"/>
    <w:rsid w:val="00EB7BAA"/>
    <w:rsid w:val="00EC0256"/>
    <w:rsid w:val="00EC3694"/>
    <w:rsid w:val="00EC62F8"/>
    <w:rsid w:val="00EC6895"/>
    <w:rsid w:val="00ED0392"/>
    <w:rsid w:val="00ED2ECB"/>
    <w:rsid w:val="00ED31F0"/>
    <w:rsid w:val="00ED3BC2"/>
    <w:rsid w:val="00ED40C4"/>
    <w:rsid w:val="00ED5633"/>
    <w:rsid w:val="00ED61D9"/>
    <w:rsid w:val="00ED6555"/>
    <w:rsid w:val="00ED6B3C"/>
    <w:rsid w:val="00EE16D7"/>
    <w:rsid w:val="00EE3078"/>
    <w:rsid w:val="00EE4057"/>
    <w:rsid w:val="00EE589D"/>
    <w:rsid w:val="00EE5E74"/>
    <w:rsid w:val="00EE6DAF"/>
    <w:rsid w:val="00EE765D"/>
    <w:rsid w:val="00EF1F95"/>
    <w:rsid w:val="00EF5222"/>
    <w:rsid w:val="00F038E6"/>
    <w:rsid w:val="00F10994"/>
    <w:rsid w:val="00F1255A"/>
    <w:rsid w:val="00F13722"/>
    <w:rsid w:val="00F15087"/>
    <w:rsid w:val="00F20A93"/>
    <w:rsid w:val="00F2154C"/>
    <w:rsid w:val="00F2222D"/>
    <w:rsid w:val="00F24033"/>
    <w:rsid w:val="00F268BE"/>
    <w:rsid w:val="00F34102"/>
    <w:rsid w:val="00F52113"/>
    <w:rsid w:val="00F55267"/>
    <w:rsid w:val="00F55B92"/>
    <w:rsid w:val="00F60D5A"/>
    <w:rsid w:val="00F62EB6"/>
    <w:rsid w:val="00F63C4B"/>
    <w:rsid w:val="00F65EB1"/>
    <w:rsid w:val="00F67EFD"/>
    <w:rsid w:val="00F74FEC"/>
    <w:rsid w:val="00F76A19"/>
    <w:rsid w:val="00F83E4A"/>
    <w:rsid w:val="00F84BE1"/>
    <w:rsid w:val="00F86A43"/>
    <w:rsid w:val="00F91BF0"/>
    <w:rsid w:val="00FA0B32"/>
    <w:rsid w:val="00FB0715"/>
    <w:rsid w:val="00FB1905"/>
    <w:rsid w:val="00FB3200"/>
    <w:rsid w:val="00FB55F6"/>
    <w:rsid w:val="00FB6E87"/>
    <w:rsid w:val="00FB7633"/>
    <w:rsid w:val="00FC0404"/>
    <w:rsid w:val="00FD5EFA"/>
    <w:rsid w:val="00FDE506"/>
    <w:rsid w:val="00FE33A5"/>
    <w:rsid w:val="00FE60DB"/>
    <w:rsid w:val="00FE612A"/>
    <w:rsid w:val="00FE621A"/>
    <w:rsid w:val="00FE64E0"/>
    <w:rsid w:val="00FF1765"/>
    <w:rsid w:val="00FF3824"/>
    <w:rsid w:val="00FF4BCE"/>
    <w:rsid w:val="00FF577A"/>
    <w:rsid w:val="00FF7B51"/>
    <w:rsid w:val="0117197E"/>
    <w:rsid w:val="01246C1A"/>
    <w:rsid w:val="012833F5"/>
    <w:rsid w:val="01393C20"/>
    <w:rsid w:val="0145BBB6"/>
    <w:rsid w:val="014A8B39"/>
    <w:rsid w:val="01530836"/>
    <w:rsid w:val="01584AA9"/>
    <w:rsid w:val="016A3661"/>
    <w:rsid w:val="016DD53D"/>
    <w:rsid w:val="017402D6"/>
    <w:rsid w:val="01754C0E"/>
    <w:rsid w:val="018ED66E"/>
    <w:rsid w:val="0193DF4B"/>
    <w:rsid w:val="0195AA34"/>
    <w:rsid w:val="019D41B2"/>
    <w:rsid w:val="01B41255"/>
    <w:rsid w:val="01BE9069"/>
    <w:rsid w:val="01C03A2B"/>
    <w:rsid w:val="01CDF871"/>
    <w:rsid w:val="01D682D8"/>
    <w:rsid w:val="01DAA1FD"/>
    <w:rsid w:val="01DB48B8"/>
    <w:rsid w:val="01DB9CBC"/>
    <w:rsid w:val="01DCC207"/>
    <w:rsid w:val="01DF2AB1"/>
    <w:rsid w:val="01DF8326"/>
    <w:rsid w:val="01E20584"/>
    <w:rsid w:val="01E6ED98"/>
    <w:rsid w:val="01E8E18F"/>
    <w:rsid w:val="01F228BF"/>
    <w:rsid w:val="01F34225"/>
    <w:rsid w:val="01F7FBDD"/>
    <w:rsid w:val="01FB477C"/>
    <w:rsid w:val="0211D03C"/>
    <w:rsid w:val="02204C30"/>
    <w:rsid w:val="023AE006"/>
    <w:rsid w:val="0240BB85"/>
    <w:rsid w:val="024330DC"/>
    <w:rsid w:val="02436556"/>
    <w:rsid w:val="024589F9"/>
    <w:rsid w:val="028ACDB3"/>
    <w:rsid w:val="029B4A56"/>
    <w:rsid w:val="029D8C48"/>
    <w:rsid w:val="02A715B7"/>
    <w:rsid w:val="02AD0EF6"/>
    <w:rsid w:val="02B6BBC9"/>
    <w:rsid w:val="02B77590"/>
    <w:rsid w:val="02BF3117"/>
    <w:rsid w:val="02C2FA18"/>
    <w:rsid w:val="02C611E9"/>
    <w:rsid w:val="02DA30EB"/>
    <w:rsid w:val="02DA44D6"/>
    <w:rsid w:val="02E2D6DA"/>
    <w:rsid w:val="02E36462"/>
    <w:rsid w:val="02FD9C41"/>
    <w:rsid w:val="03008068"/>
    <w:rsid w:val="0307183E"/>
    <w:rsid w:val="03193927"/>
    <w:rsid w:val="031957C6"/>
    <w:rsid w:val="03209745"/>
    <w:rsid w:val="0325B7F6"/>
    <w:rsid w:val="033887A7"/>
    <w:rsid w:val="033C96CE"/>
    <w:rsid w:val="033F799C"/>
    <w:rsid w:val="034DD9BA"/>
    <w:rsid w:val="03627171"/>
    <w:rsid w:val="036287B1"/>
    <w:rsid w:val="037E6EA4"/>
    <w:rsid w:val="037E85E2"/>
    <w:rsid w:val="037EAA51"/>
    <w:rsid w:val="037EBEC5"/>
    <w:rsid w:val="038EFAE8"/>
    <w:rsid w:val="038F1203"/>
    <w:rsid w:val="039532E3"/>
    <w:rsid w:val="0396334F"/>
    <w:rsid w:val="039643F5"/>
    <w:rsid w:val="039E58E3"/>
    <w:rsid w:val="03A414BC"/>
    <w:rsid w:val="03A70133"/>
    <w:rsid w:val="03A7F7F5"/>
    <w:rsid w:val="03AA679B"/>
    <w:rsid w:val="03B52C25"/>
    <w:rsid w:val="03B710EF"/>
    <w:rsid w:val="03B95E8A"/>
    <w:rsid w:val="03BE24EF"/>
    <w:rsid w:val="03C2A9B0"/>
    <w:rsid w:val="03C34177"/>
    <w:rsid w:val="03D07ABC"/>
    <w:rsid w:val="03D1466B"/>
    <w:rsid w:val="03E6578C"/>
    <w:rsid w:val="03F13361"/>
    <w:rsid w:val="03F954B7"/>
    <w:rsid w:val="03FCB863"/>
    <w:rsid w:val="03FE50F9"/>
    <w:rsid w:val="0400D009"/>
    <w:rsid w:val="040F35D2"/>
    <w:rsid w:val="04167C3C"/>
    <w:rsid w:val="0423F2F5"/>
    <w:rsid w:val="042DE3B9"/>
    <w:rsid w:val="0431CF79"/>
    <w:rsid w:val="04400999"/>
    <w:rsid w:val="04408AE6"/>
    <w:rsid w:val="0441245B"/>
    <w:rsid w:val="044F5928"/>
    <w:rsid w:val="0453DEBE"/>
    <w:rsid w:val="0462BC2D"/>
    <w:rsid w:val="04643772"/>
    <w:rsid w:val="046FC666"/>
    <w:rsid w:val="0470EFCC"/>
    <w:rsid w:val="048581D5"/>
    <w:rsid w:val="0487B0F3"/>
    <w:rsid w:val="048A7D3D"/>
    <w:rsid w:val="048CD30D"/>
    <w:rsid w:val="04970C24"/>
    <w:rsid w:val="049E31FF"/>
    <w:rsid w:val="04A3853B"/>
    <w:rsid w:val="04A72F35"/>
    <w:rsid w:val="04B7BB69"/>
    <w:rsid w:val="04BA6901"/>
    <w:rsid w:val="04C5D2AC"/>
    <w:rsid w:val="04DCF29F"/>
    <w:rsid w:val="04E76763"/>
    <w:rsid w:val="04F081C7"/>
    <w:rsid w:val="04F2C820"/>
    <w:rsid w:val="04F3100B"/>
    <w:rsid w:val="04FAE06C"/>
    <w:rsid w:val="04FBDAAD"/>
    <w:rsid w:val="04FEAE30"/>
    <w:rsid w:val="0509C2FE"/>
    <w:rsid w:val="050BC5BA"/>
    <w:rsid w:val="0512852F"/>
    <w:rsid w:val="0516467B"/>
    <w:rsid w:val="051D9809"/>
    <w:rsid w:val="0531DFDC"/>
    <w:rsid w:val="053BF8DE"/>
    <w:rsid w:val="0545636F"/>
    <w:rsid w:val="0559F550"/>
    <w:rsid w:val="0567949F"/>
    <w:rsid w:val="05702ECD"/>
    <w:rsid w:val="05718C4C"/>
    <w:rsid w:val="05829E5C"/>
    <w:rsid w:val="058452FC"/>
    <w:rsid w:val="05A45A4F"/>
    <w:rsid w:val="05AAB7AD"/>
    <w:rsid w:val="05AB6C4E"/>
    <w:rsid w:val="05AE04DC"/>
    <w:rsid w:val="05B617ED"/>
    <w:rsid w:val="05D28E4F"/>
    <w:rsid w:val="05D3BA9E"/>
    <w:rsid w:val="05DB9367"/>
    <w:rsid w:val="05DFF02F"/>
    <w:rsid w:val="05E4A7CA"/>
    <w:rsid w:val="05E90E2A"/>
    <w:rsid w:val="05FD35AE"/>
    <w:rsid w:val="061F2737"/>
    <w:rsid w:val="062457C5"/>
    <w:rsid w:val="0638E1E4"/>
    <w:rsid w:val="0642548D"/>
    <w:rsid w:val="064B5A60"/>
    <w:rsid w:val="064D6846"/>
    <w:rsid w:val="0659105C"/>
    <w:rsid w:val="065AC251"/>
    <w:rsid w:val="065FC5A1"/>
    <w:rsid w:val="06645CBE"/>
    <w:rsid w:val="066ACC4A"/>
    <w:rsid w:val="06831451"/>
    <w:rsid w:val="0685F4A2"/>
    <w:rsid w:val="068B647A"/>
    <w:rsid w:val="068FD9CB"/>
    <w:rsid w:val="0693AF60"/>
    <w:rsid w:val="069DFACC"/>
    <w:rsid w:val="06AA045E"/>
    <w:rsid w:val="06B78D53"/>
    <w:rsid w:val="06C63198"/>
    <w:rsid w:val="06D270A4"/>
    <w:rsid w:val="06E0EEE5"/>
    <w:rsid w:val="06EEC2B1"/>
    <w:rsid w:val="06F5C5B1"/>
    <w:rsid w:val="0702C70D"/>
    <w:rsid w:val="070BFF2E"/>
    <w:rsid w:val="070F676D"/>
    <w:rsid w:val="07155791"/>
    <w:rsid w:val="0726DA93"/>
    <w:rsid w:val="07279E35"/>
    <w:rsid w:val="072B5AAD"/>
    <w:rsid w:val="072CA4D6"/>
    <w:rsid w:val="07321BF4"/>
    <w:rsid w:val="07380E85"/>
    <w:rsid w:val="073E93CC"/>
    <w:rsid w:val="074D8586"/>
    <w:rsid w:val="074F78B1"/>
    <w:rsid w:val="0767B49A"/>
    <w:rsid w:val="07732DF5"/>
    <w:rsid w:val="07766FDB"/>
    <w:rsid w:val="0781CC0A"/>
    <w:rsid w:val="07854332"/>
    <w:rsid w:val="078B2762"/>
    <w:rsid w:val="078E1E47"/>
    <w:rsid w:val="079D5A86"/>
    <w:rsid w:val="07B7E507"/>
    <w:rsid w:val="07CA2A04"/>
    <w:rsid w:val="07CED5C2"/>
    <w:rsid w:val="07CFA97C"/>
    <w:rsid w:val="07D534A6"/>
    <w:rsid w:val="07E37E36"/>
    <w:rsid w:val="07F958CC"/>
    <w:rsid w:val="08078C86"/>
    <w:rsid w:val="080C1537"/>
    <w:rsid w:val="0812B8C8"/>
    <w:rsid w:val="0816D59A"/>
    <w:rsid w:val="0817E1D6"/>
    <w:rsid w:val="081AB530"/>
    <w:rsid w:val="081D59E9"/>
    <w:rsid w:val="0821B633"/>
    <w:rsid w:val="083FD00F"/>
    <w:rsid w:val="0841D2E5"/>
    <w:rsid w:val="0862D225"/>
    <w:rsid w:val="086DF032"/>
    <w:rsid w:val="0874251A"/>
    <w:rsid w:val="0876AA65"/>
    <w:rsid w:val="08857E4F"/>
    <w:rsid w:val="088748C3"/>
    <w:rsid w:val="089AE45B"/>
    <w:rsid w:val="08A1A2F1"/>
    <w:rsid w:val="08B850C8"/>
    <w:rsid w:val="08BA4668"/>
    <w:rsid w:val="08BA9BA9"/>
    <w:rsid w:val="08C7AF0C"/>
    <w:rsid w:val="08D0AF03"/>
    <w:rsid w:val="08E371B7"/>
    <w:rsid w:val="08EA1A22"/>
    <w:rsid w:val="08EF605F"/>
    <w:rsid w:val="08F3349C"/>
    <w:rsid w:val="08FC580F"/>
    <w:rsid w:val="0903C657"/>
    <w:rsid w:val="0907DB19"/>
    <w:rsid w:val="090C2EC3"/>
    <w:rsid w:val="09158802"/>
    <w:rsid w:val="091C3CDE"/>
    <w:rsid w:val="0922C552"/>
    <w:rsid w:val="092D535B"/>
    <w:rsid w:val="093CFA9B"/>
    <w:rsid w:val="09467981"/>
    <w:rsid w:val="096E58D3"/>
    <w:rsid w:val="0970B40F"/>
    <w:rsid w:val="0974560F"/>
    <w:rsid w:val="0981576E"/>
    <w:rsid w:val="09865240"/>
    <w:rsid w:val="0990D2B1"/>
    <w:rsid w:val="0990F201"/>
    <w:rsid w:val="099950DB"/>
    <w:rsid w:val="09A172DB"/>
    <w:rsid w:val="09B8723F"/>
    <w:rsid w:val="09BDAAB5"/>
    <w:rsid w:val="09BFE85D"/>
    <w:rsid w:val="09C9AC27"/>
    <w:rsid w:val="09CCE9EC"/>
    <w:rsid w:val="09D44557"/>
    <w:rsid w:val="09DE3B41"/>
    <w:rsid w:val="09DF71A2"/>
    <w:rsid w:val="09E54E27"/>
    <w:rsid w:val="09E617AF"/>
    <w:rsid w:val="09F79B63"/>
    <w:rsid w:val="0A04DF4C"/>
    <w:rsid w:val="0A0A7DF7"/>
    <w:rsid w:val="0A2E7B39"/>
    <w:rsid w:val="0A33565C"/>
    <w:rsid w:val="0A43FF17"/>
    <w:rsid w:val="0A44EF35"/>
    <w:rsid w:val="0A50D6A3"/>
    <w:rsid w:val="0A51592F"/>
    <w:rsid w:val="0A558906"/>
    <w:rsid w:val="0A55B43A"/>
    <w:rsid w:val="0A6EDCBE"/>
    <w:rsid w:val="0A7D6C8E"/>
    <w:rsid w:val="0A7F0F28"/>
    <w:rsid w:val="0A89BC73"/>
    <w:rsid w:val="0A90C90B"/>
    <w:rsid w:val="0A91A015"/>
    <w:rsid w:val="0AA4E723"/>
    <w:rsid w:val="0AA9DF89"/>
    <w:rsid w:val="0AAF8834"/>
    <w:rsid w:val="0AB10FE0"/>
    <w:rsid w:val="0AB3BE51"/>
    <w:rsid w:val="0AB4A7F2"/>
    <w:rsid w:val="0ABF992A"/>
    <w:rsid w:val="0ABFD434"/>
    <w:rsid w:val="0AC0C98D"/>
    <w:rsid w:val="0AC3F106"/>
    <w:rsid w:val="0AC6A20D"/>
    <w:rsid w:val="0AC857CA"/>
    <w:rsid w:val="0AD63367"/>
    <w:rsid w:val="0AD66B73"/>
    <w:rsid w:val="0AE46F60"/>
    <w:rsid w:val="0AEA5FF5"/>
    <w:rsid w:val="0AF24B23"/>
    <w:rsid w:val="0AFC6502"/>
    <w:rsid w:val="0B059C97"/>
    <w:rsid w:val="0B136241"/>
    <w:rsid w:val="0B16D17F"/>
    <w:rsid w:val="0B16F49D"/>
    <w:rsid w:val="0B1E0F71"/>
    <w:rsid w:val="0B2AC9C5"/>
    <w:rsid w:val="0B2DFDFF"/>
    <w:rsid w:val="0B2FE5F3"/>
    <w:rsid w:val="0B5301EA"/>
    <w:rsid w:val="0B5C7FD8"/>
    <w:rsid w:val="0B6C6BCD"/>
    <w:rsid w:val="0B700091"/>
    <w:rsid w:val="0B72E865"/>
    <w:rsid w:val="0B795050"/>
    <w:rsid w:val="0B9D1996"/>
    <w:rsid w:val="0BA40A2F"/>
    <w:rsid w:val="0BAF4526"/>
    <w:rsid w:val="0BB31974"/>
    <w:rsid w:val="0BC12568"/>
    <w:rsid w:val="0BC86EEA"/>
    <w:rsid w:val="0BEA1607"/>
    <w:rsid w:val="0BF3BA45"/>
    <w:rsid w:val="0BF48A71"/>
    <w:rsid w:val="0BF6F474"/>
    <w:rsid w:val="0C12B2D3"/>
    <w:rsid w:val="0C1ECC95"/>
    <w:rsid w:val="0C241E20"/>
    <w:rsid w:val="0C3F1734"/>
    <w:rsid w:val="0C3F7446"/>
    <w:rsid w:val="0C466C47"/>
    <w:rsid w:val="0C4E8E47"/>
    <w:rsid w:val="0C59CD1A"/>
    <w:rsid w:val="0C5E592B"/>
    <w:rsid w:val="0C639357"/>
    <w:rsid w:val="0C69856D"/>
    <w:rsid w:val="0C69C95C"/>
    <w:rsid w:val="0C76FEBB"/>
    <w:rsid w:val="0C82746B"/>
    <w:rsid w:val="0C88B9C1"/>
    <w:rsid w:val="0C891D67"/>
    <w:rsid w:val="0C89BDFF"/>
    <w:rsid w:val="0C8E7ED6"/>
    <w:rsid w:val="0C915A27"/>
    <w:rsid w:val="0C9C68F9"/>
    <w:rsid w:val="0CB93311"/>
    <w:rsid w:val="0CC358C6"/>
    <w:rsid w:val="0CD1803B"/>
    <w:rsid w:val="0CDE2CB8"/>
    <w:rsid w:val="0CE2D409"/>
    <w:rsid w:val="0CF02B5A"/>
    <w:rsid w:val="0CFAF063"/>
    <w:rsid w:val="0CFD57A7"/>
    <w:rsid w:val="0D0953B7"/>
    <w:rsid w:val="0D199014"/>
    <w:rsid w:val="0D1B7946"/>
    <w:rsid w:val="0D1FC842"/>
    <w:rsid w:val="0D2A2948"/>
    <w:rsid w:val="0D2E329A"/>
    <w:rsid w:val="0D3113BF"/>
    <w:rsid w:val="0D3182A2"/>
    <w:rsid w:val="0D34C5DC"/>
    <w:rsid w:val="0D3946EE"/>
    <w:rsid w:val="0D3EF93D"/>
    <w:rsid w:val="0D3F5927"/>
    <w:rsid w:val="0D4A46E1"/>
    <w:rsid w:val="0D68DA57"/>
    <w:rsid w:val="0D6B1151"/>
    <w:rsid w:val="0D96D1CA"/>
    <w:rsid w:val="0DA32457"/>
    <w:rsid w:val="0DB1E68F"/>
    <w:rsid w:val="0DB24D75"/>
    <w:rsid w:val="0DB2E8BF"/>
    <w:rsid w:val="0DBC7280"/>
    <w:rsid w:val="0DBEB3BA"/>
    <w:rsid w:val="0DC095CD"/>
    <w:rsid w:val="0DCD0866"/>
    <w:rsid w:val="0DCD92C2"/>
    <w:rsid w:val="0DD4A88A"/>
    <w:rsid w:val="0DD584B2"/>
    <w:rsid w:val="0DE0773B"/>
    <w:rsid w:val="0DE557C5"/>
    <w:rsid w:val="0DEBC7CF"/>
    <w:rsid w:val="0DF88207"/>
    <w:rsid w:val="0E04AA62"/>
    <w:rsid w:val="0E0B63E0"/>
    <w:rsid w:val="0E0EC335"/>
    <w:rsid w:val="0E18B2B4"/>
    <w:rsid w:val="0E18F9F2"/>
    <w:rsid w:val="0E1C18FA"/>
    <w:rsid w:val="0E20D686"/>
    <w:rsid w:val="0E2C5332"/>
    <w:rsid w:val="0E2DFD3D"/>
    <w:rsid w:val="0E400C7D"/>
    <w:rsid w:val="0E5562AD"/>
    <w:rsid w:val="0E5715CB"/>
    <w:rsid w:val="0E61D30F"/>
    <w:rsid w:val="0E6536B1"/>
    <w:rsid w:val="0E68A4DD"/>
    <w:rsid w:val="0E6DC85B"/>
    <w:rsid w:val="0E6E95A2"/>
    <w:rsid w:val="0E7AD1E8"/>
    <w:rsid w:val="0E8B9ECB"/>
    <w:rsid w:val="0E9B298C"/>
    <w:rsid w:val="0EA4A5F0"/>
    <w:rsid w:val="0EABF163"/>
    <w:rsid w:val="0EB550C2"/>
    <w:rsid w:val="0EB62D5A"/>
    <w:rsid w:val="0EBCDAB7"/>
    <w:rsid w:val="0EBDB197"/>
    <w:rsid w:val="0ED095BA"/>
    <w:rsid w:val="0EDB8235"/>
    <w:rsid w:val="0EE3A91F"/>
    <w:rsid w:val="0EEB393C"/>
    <w:rsid w:val="0EF12295"/>
    <w:rsid w:val="0EF1500E"/>
    <w:rsid w:val="0EFD83A2"/>
    <w:rsid w:val="0F037E83"/>
    <w:rsid w:val="0F045EDE"/>
    <w:rsid w:val="0F069C7B"/>
    <w:rsid w:val="0F0B750F"/>
    <w:rsid w:val="0F10DEF0"/>
    <w:rsid w:val="0F113520"/>
    <w:rsid w:val="0F1387C2"/>
    <w:rsid w:val="0F19FE00"/>
    <w:rsid w:val="0F221C6B"/>
    <w:rsid w:val="0F24B753"/>
    <w:rsid w:val="0F265495"/>
    <w:rsid w:val="0F34EAD9"/>
    <w:rsid w:val="0F3B257E"/>
    <w:rsid w:val="0F428A2B"/>
    <w:rsid w:val="0F42CE25"/>
    <w:rsid w:val="0F484382"/>
    <w:rsid w:val="0F5F61DB"/>
    <w:rsid w:val="0F604838"/>
    <w:rsid w:val="0F60F371"/>
    <w:rsid w:val="0F61E85B"/>
    <w:rsid w:val="0F6F3FA9"/>
    <w:rsid w:val="0F7F1A19"/>
    <w:rsid w:val="0F884A68"/>
    <w:rsid w:val="0F8E1C8F"/>
    <w:rsid w:val="0F9DC3CF"/>
    <w:rsid w:val="0F9E6CB2"/>
    <w:rsid w:val="0FA331AF"/>
    <w:rsid w:val="0FAC4896"/>
    <w:rsid w:val="0FD3C976"/>
    <w:rsid w:val="0FEF6CA6"/>
    <w:rsid w:val="0FEF9154"/>
    <w:rsid w:val="0FF62AE3"/>
    <w:rsid w:val="0FF6B304"/>
    <w:rsid w:val="0FFF13E6"/>
    <w:rsid w:val="10078934"/>
    <w:rsid w:val="1013A214"/>
    <w:rsid w:val="1027CC1C"/>
    <w:rsid w:val="102AB637"/>
    <w:rsid w:val="102B4576"/>
    <w:rsid w:val="102F9208"/>
    <w:rsid w:val="103CAE7B"/>
    <w:rsid w:val="103FA312"/>
    <w:rsid w:val="104681A1"/>
    <w:rsid w:val="104698E2"/>
    <w:rsid w:val="104F419B"/>
    <w:rsid w:val="10538488"/>
    <w:rsid w:val="105477CD"/>
    <w:rsid w:val="1066F41E"/>
    <w:rsid w:val="106BCF26"/>
    <w:rsid w:val="10727A47"/>
    <w:rsid w:val="10761C46"/>
    <w:rsid w:val="107949A8"/>
    <w:rsid w:val="108C0B53"/>
    <w:rsid w:val="1094F9E1"/>
    <w:rsid w:val="109B1D11"/>
    <w:rsid w:val="109FF0AB"/>
    <w:rsid w:val="10A3F8EA"/>
    <w:rsid w:val="10B58D39"/>
    <w:rsid w:val="10B75D14"/>
    <w:rsid w:val="10B7B264"/>
    <w:rsid w:val="10B9998F"/>
    <w:rsid w:val="10BED625"/>
    <w:rsid w:val="10C106BB"/>
    <w:rsid w:val="10EF406C"/>
    <w:rsid w:val="10F02524"/>
    <w:rsid w:val="10F6BCBD"/>
    <w:rsid w:val="10FECFD0"/>
    <w:rsid w:val="11252FF4"/>
    <w:rsid w:val="113C11B9"/>
    <w:rsid w:val="1143C6A3"/>
    <w:rsid w:val="1148DA1A"/>
    <w:rsid w:val="1175DEE3"/>
    <w:rsid w:val="1176CDC6"/>
    <w:rsid w:val="11983F61"/>
    <w:rsid w:val="11999C0A"/>
    <w:rsid w:val="11A7631D"/>
    <w:rsid w:val="11B93A84"/>
    <w:rsid w:val="11C249AB"/>
    <w:rsid w:val="11CF6AB0"/>
    <w:rsid w:val="11D461FC"/>
    <w:rsid w:val="11DB997A"/>
    <w:rsid w:val="11E42BCC"/>
    <w:rsid w:val="1208BB0C"/>
    <w:rsid w:val="120DF7FC"/>
    <w:rsid w:val="121D08BB"/>
    <w:rsid w:val="121E810D"/>
    <w:rsid w:val="1222D1F4"/>
    <w:rsid w:val="12233BEA"/>
    <w:rsid w:val="122DB31F"/>
    <w:rsid w:val="1235E877"/>
    <w:rsid w:val="123F7E69"/>
    <w:rsid w:val="1248184F"/>
    <w:rsid w:val="1277ADC8"/>
    <w:rsid w:val="127A6B7C"/>
    <w:rsid w:val="127DCFCE"/>
    <w:rsid w:val="128D549B"/>
    <w:rsid w:val="129C3C43"/>
    <w:rsid w:val="129FDD67"/>
    <w:rsid w:val="12A11371"/>
    <w:rsid w:val="12A560CE"/>
    <w:rsid w:val="12ABCDF7"/>
    <w:rsid w:val="12B5C879"/>
    <w:rsid w:val="12B94B6A"/>
    <w:rsid w:val="12C34027"/>
    <w:rsid w:val="12C34FC1"/>
    <w:rsid w:val="12C69096"/>
    <w:rsid w:val="12CC29CC"/>
    <w:rsid w:val="12CF6094"/>
    <w:rsid w:val="12D09FFE"/>
    <w:rsid w:val="12D37EDF"/>
    <w:rsid w:val="12E63B87"/>
    <w:rsid w:val="12EB87E6"/>
    <w:rsid w:val="1303A48A"/>
    <w:rsid w:val="1311A4AC"/>
    <w:rsid w:val="13136262"/>
    <w:rsid w:val="13139E6F"/>
    <w:rsid w:val="1319E0E6"/>
    <w:rsid w:val="131A5601"/>
    <w:rsid w:val="132E2FAB"/>
    <w:rsid w:val="132F05DF"/>
    <w:rsid w:val="133AF7D8"/>
    <w:rsid w:val="135DB15A"/>
    <w:rsid w:val="135E20DB"/>
    <w:rsid w:val="137B89EA"/>
    <w:rsid w:val="13899D77"/>
    <w:rsid w:val="138C0C81"/>
    <w:rsid w:val="13967B01"/>
    <w:rsid w:val="13A31A6E"/>
    <w:rsid w:val="13B7AA2C"/>
    <w:rsid w:val="13BC00CD"/>
    <w:rsid w:val="13BC821A"/>
    <w:rsid w:val="13C84D8B"/>
    <w:rsid w:val="13CDF506"/>
    <w:rsid w:val="13CF93FF"/>
    <w:rsid w:val="13E0370A"/>
    <w:rsid w:val="13E91B24"/>
    <w:rsid w:val="13EC2DAC"/>
    <w:rsid w:val="13F00B5F"/>
    <w:rsid w:val="13FD78DD"/>
    <w:rsid w:val="1400D418"/>
    <w:rsid w:val="1406CDA7"/>
    <w:rsid w:val="140CA799"/>
    <w:rsid w:val="1413AA7A"/>
    <w:rsid w:val="1415FB4E"/>
    <w:rsid w:val="1417DA66"/>
    <w:rsid w:val="1428637A"/>
    <w:rsid w:val="14294702"/>
    <w:rsid w:val="14344E32"/>
    <w:rsid w:val="14395C3E"/>
    <w:rsid w:val="14399E49"/>
    <w:rsid w:val="143B341A"/>
    <w:rsid w:val="143E43E7"/>
    <w:rsid w:val="144D768F"/>
    <w:rsid w:val="14532FD1"/>
    <w:rsid w:val="14559E52"/>
    <w:rsid w:val="14564484"/>
    <w:rsid w:val="145B250E"/>
    <w:rsid w:val="14666D91"/>
    <w:rsid w:val="1468E021"/>
    <w:rsid w:val="1469AD0E"/>
    <w:rsid w:val="1478E8ED"/>
    <w:rsid w:val="147A7411"/>
    <w:rsid w:val="147B14D2"/>
    <w:rsid w:val="14839007"/>
    <w:rsid w:val="14844371"/>
    <w:rsid w:val="1485D3F1"/>
    <w:rsid w:val="148903E3"/>
    <w:rsid w:val="1495DDA3"/>
    <w:rsid w:val="1498C054"/>
    <w:rsid w:val="14AB7BD4"/>
    <w:rsid w:val="14B36B14"/>
    <w:rsid w:val="14D09495"/>
    <w:rsid w:val="14D37273"/>
    <w:rsid w:val="14D37F7F"/>
    <w:rsid w:val="14E05F91"/>
    <w:rsid w:val="14E918F9"/>
    <w:rsid w:val="14EC9C74"/>
    <w:rsid w:val="14F072C3"/>
    <w:rsid w:val="15043E4B"/>
    <w:rsid w:val="150A5C7B"/>
    <w:rsid w:val="15119FDF"/>
    <w:rsid w:val="151C842B"/>
    <w:rsid w:val="1521F455"/>
    <w:rsid w:val="153190C4"/>
    <w:rsid w:val="15390B73"/>
    <w:rsid w:val="1569F540"/>
    <w:rsid w:val="156B58BA"/>
    <w:rsid w:val="156FD74F"/>
    <w:rsid w:val="15724145"/>
    <w:rsid w:val="157EF709"/>
    <w:rsid w:val="1581B015"/>
    <w:rsid w:val="1583D636"/>
    <w:rsid w:val="159ACE61"/>
    <w:rsid w:val="159DF407"/>
    <w:rsid w:val="15A73D2B"/>
    <w:rsid w:val="15AC62C7"/>
    <w:rsid w:val="15B2B042"/>
    <w:rsid w:val="15C372ED"/>
    <w:rsid w:val="15D38107"/>
    <w:rsid w:val="15DE11A6"/>
    <w:rsid w:val="15DE3EC5"/>
    <w:rsid w:val="15E05002"/>
    <w:rsid w:val="15E53621"/>
    <w:rsid w:val="15EF0032"/>
    <w:rsid w:val="1603E734"/>
    <w:rsid w:val="16083463"/>
    <w:rsid w:val="1609EBA1"/>
    <w:rsid w:val="160FD553"/>
    <w:rsid w:val="161561F9"/>
    <w:rsid w:val="1615FC71"/>
    <w:rsid w:val="1642B705"/>
    <w:rsid w:val="165151B3"/>
    <w:rsid w:val="165251BC"/>
    <w:rsid w:val="16536A0D"/>
    <w:rsid w:val="166A6DDD"/>
    <w:rsid w:val="166A7AA7"/>
    <w:rsid w:val="167B8704"/>
    <w:rsid w:val="167FB316"/>
    <w:rsid w:val="1682661B"/>
    <w:rsid w:val="16952CC9"/>
    <w:rsid w:val="16971557"/>
    <w:rsid w:val="16A063A3"/>
    <w:rsid w:val="16A539AB"/>
    <w:rsid w:val="16ABFDB6"/>
    <w:rsid w:val="16B06F2F"/>
    <w:rsid w:val="16B131FD"/>
    <w:rsid w:val="16B50646"/>
    <w:rsid w:val="16BB8BCC"/>
    <w:rsid w:val="16C695DB"/>
    <w:rsid w:val="16CE1041"/>
    <w:rsid w:val="16DF4C80"/>
    <w:rsid w:val="16ECA106"/>
    <w:rsid w:val="16F1D19E"/>
    <w:rsid w:val="16FA91FB"/>
    <w:rsid w:val="16FC754C"/>
    <w:rsid w:val="1704C21E"/>
    <w:rsid w:val="1705038F"/>
    <w:rsid w:val="17052E68"/>
    <w:rsid w:val="170837A1"/>
    <w:rsid w:val="171C22AB"/>
    <w:rsid w:val="1729953F"/>
    <w:rsid w:val="17420B65"/>
    <w:rsid w:val="1759A4D4"/>
    <w:rsid w:val="175ED6E7"/>
    <w:rsid w:val="1762D237"/>
    <w:rsid w:val="17695EBB"/>
    <w:rsid w:val="176D07B9"/>
    <w:rsid w:val="177DC0C0"/>
    <w:rsid w:val="177F09F8"/>
    <w:rsid w:val="177FCE7A"/>
    <w:rsid w:val="178674A0"/>
    <w:rsid w:val="17868AF2"/>
    <w:rsid w:val="178D4DCE"/>
    <w:rsid w:val="179A06FB"/>
    <w:rsid w:val="17A05C78"/>
    <w:rsid w:val="17B424B8"/>
    <w:rsid w:val="17B66E9C"/>
    <w:rsid w:val="17BEE96F"/>
    <w:rsid w:val="17C4912D"/>
    <w:rsid w:val="17C584CE"/>
    <w:rsid w:val="17C643EE"/>
    <w:rsid w:val="17C91E7C"/>
    <w:rsid w:val="17C9F815"/>
    <w:rsid w:val="17CF66F8"/>
    <w:rsid w:val="17D0EDED"/>
    <w:rsid w:val="17DF7469"/>
    <w:rsid w:val="17E78997"/>
    <w:rsid w:val="17FD000F"/>
    <w:rsid w:val="180A98E6"/>
    <w:rsid w:val="180CAD66"/>
    <w:rsid w:val="180E396D"/>
    <w:rsid w:val="182D3785"/>
    <w:rsid w:val="1849B035"/>
    <w:rsid w:val="184ED0F1"/>
    <w:rsid w:val="1858EEBC"/>
    <w:rsid w:val="185F1680"/>
    <w:rsid w:val="1864C52F"/>
    <w:rsid w:val="186D563F"/>
    <w:rsid w:val="187361BF"/>
    <w:rsid w:val="1874F7FA"/>
    <w:rsid w:val="18779529"/>
    <w:rsid w:val="187E47AB"/>
    <w:rsid w:val="188A7993"/>
    <w:rsid w:val="188CD275"/>
    <w:rsid w:val="188F8FD3"/>
    <w:rsid w:val="18920FDD"/>
    <w:rsid w:val="18A492AB"/>
    <w:rsid w:val="18A61954"/>
    <w:rsid w:val="18A6A091"/>
    <w:rsid w:val="18AB6AE1"/>
    <w:rsid w:val="18BC6F72"/>
    <w:rsid w:val="18C33483"/>
    <w:rsid w:val="18E13587"/>
    <w:rsid w:val="18E87D5E"/>
    <w:rsid w:val="18FAC90B"/>
    <w:rsid w:val="19044D81"/>
    <w:rsid w:val="191CCFF3"/>
    <w:rsid w:val="1926E8F5"/>
    <w:rsid w:val="1927D213"/>
    <w:rsid w:val="19342142"/>
    <w:rsid w:val="19366CDE"/>
    <w:rsid w:val="1936FF07"/>
    <w:rsid w:val="194405EB"/>
    <w:rsid w:val="19508D73"/>
    <w:rsid w:val="1954AA45"/>
    <w:rsid w:val="195797A4"/>
    <w:rsid w:val="196208F5"/>
    <w:rsid w:val="19692788"/>
    <w:rsid w:val="19726B3C"/>
    <w:rsid w:val="197540AF"/>
    <w:rsid w:val="19761CD6"/>
    <w:rsid w:val="19768C15"/>
    <w:rsid w:val="197A3865"/>
    <w:rsid w:val="198D3371"/>
    <w:rsid w:val="199275FE"/>
    <w:rsid w:val="19A17CA1"/>
    <w:rsid w:val="19A3CC18"/>
    <w:rsid w:val="19BA71B2"/>
    <w:rsid w:val="19CB2BC2"/>
    <w:rsid w:val="19CCFF61"/>
    <w:rsid w:val="19D09425"/>
    <w:rsid w:val="19D146CA"/>
    <w:rsid w:val="19E62D46"/>
    <w:rsid w:val="19F34CC1"/>
    <w:rsid w:val="19F8C1B3"/>
    <w:rsid w:val="19FAF14B"/>
    <w:rsid w:val="1A0663A8"/>
    <w:rsid w:val="1A121F7B"/>
    <w:rsid w:val="1A203A26"/>
    <w:rsid w:val="1A449AE9"/>
    <w:rsid w:val="1A4A48D0"/>
    <w:rsid w:val="1A516C0D"/>
    <w:rsid w:val="1A51E65C"/>
    <w:rsid w:val="1A653115"/>
    <w:rsid w:val="1A70ED5E"/>
    <w:rsid w:val="1A8381BC"/>
    <w:rsid w:val="1A8F00DC"/>
    <w:rsid w:val="1A92A48A"/>
    <w:rsid w:val="1AA2284D"/>
    <w:rsid w:val="1AA31024"/>
    <w:rsid w:val="1AA625EF"/>
    <w:rsid w:val="1AB1AFE8"/>
    <w:rsid w:val="1AC17953"/>
    <w:rsid w:val="1AC94F78"/>
    <w:rsid w:val="1AD02157"/>
    <w:rsid w:val="1ADE6E88"/>
    <w:rsid w:val="1AE21D94"/>
    <w:rsid w:val="1AEBC97B"/>
    <w:rsid w:val="1AFA3EAC"/>
    <w:rsid w:val="1AFCCDF5"/>
    <w:rsid w:val="1B0B19D9"/>
    <w:rsid w:val="1B0CA4FA"/>
    <w:rsid w:val="1B15544C"/>
    <w:rsid w:val="1B1C0FEC"/>
    <w:rsid w:val="1B1D0C0B"/>
    <w:rsid w:val="1B237152"/>
    <w:rsid w:val="1B2EB3AA"/>
    <w:rsid w:val="1B4194B7"/>
    <w:rsid w:val="1B42FE6C"/>
    <w:rsid w:val="1B454827"/>
    <w:rsid w:val="1B4673E7"/>
    <w:rsid w:val="1B5C9799"/>
    <w:rsid w:val="1B5D3CC8"/>
    <w:rsid w:val="1B6DD81F"/>
    <w:rsid w:val="1B6F2AF8"/>
    <w:rsid w:val="1B761779"/>
    <w:rsid w:val="1B7F5CEC"/>
    <w:rsid w:val="1B7FCA6C"/>
    <w:rsid w:val="1B875075"/>
    <w:rsid w:val="1B9379B1"/>
    <w:rsid w:val="1BA63018"/>
    <w:rsid w:val="1BAA2B2C"/>
    <w:rsid w:val="1BB02E8C"/>
    <w:rsid w:val="1BB52A38"/>
    <w:rsid w:val="1BB5621C"/>
    <w:rsid w:val="1BB8DAF0"/>
    <w:rsid w:val="1BC7E932"/>
    <w:rsid w:val="1BC8E7AB"/>
    <w:rsid w:val="1BC9EC5A"/>
    <w:rsid w:val="1BCA0019"/>
    <w:rsid w:val="1BCF2DA3"/>
    <w:rsid w:val="1BD33AA6"/>
    <w:rsid w:val="1BDEFF28"/>
    <w:rsid w:val="1BFB985E"/>
    <w:rsid w:val="1C104389"/>
    <w:rsid w:val="1C1AB4C2"/>
    <w:rsid w:val="1C1B5F35"/>
    <w:rsid w:val="1C2212C3"/>
    <w:rsid w:val="1C45EB59"/>
    <w:rsid w:val="1C5E23B9"/>
    <w:rsid w:val="1C5E2510"/>
    <w:rsid w:val="1C660422"/>
    <w:rsid w:val="1C66D532"/>
    <w:rsid w:val="1C694A54"/>
    <w:rsid w:val="1C6B0932"/>
    <w:rsid w:val="1C6FFF13"/>
    <w:rsid w:val="1C71064A"/>
    <w:rsid w:val="1C77279B"/>
    <w:rsid w:val="1C95C42B"/>
    <w:rsid w:val="1C95E154"/>
    <w:rsid w:val="1C9910D0"/>
    <w:rsid w:val="1C9DFDCF"/>
    <w:rsid w:val="1CA0BF6D"/>
    <w:rsid w:val="1CAF391A"/>
    <w:rsid w:val="1CB21105"/>
    <w:rsid w:val="1CB8946B"/>
    <w:rsid w:val="1CCD568D"/>
    <w:rsid w:val="1CD44ED1"/>
    <w:rsid w:val="1CD674AC"/>
    <w:rsid w:val="1CE77D06"/>
    <w:rsid w:val="1CE9F0E8"/>
    <w:rsid w:val="1CEC631C"/>
    <w:rsid w:val="1CF7B3B3"/>
    <w:rsid w:val="1CFCC71F"/>
    <w:rsid w:val="1D19D709"/>
    <w:rsid w:val="1D1ABE07"/>
    <w:rsid w:val="1D1FF074"/>
    <w:rsid w:val="1D2E2A59"/>
    <w:rsid w:val="1D3787B3"/>
    <w:rsid w:val="1D437E68"/>
    <w:rsid w:val="1D483130"/>
    <w:rsid w:val="1D4BFB42"/>
    <w:rsid w:val="1D4E5D6A"/>
    <w:rsid w:val="1D5F6C1A"/>
    <w:rsid w:val="1D64D0B4"/>
    <w:rsid w:val="1D83AE2C"/>
    <w:rsid w:val="1D84F71B"/>
    <w:rsid w:val="1D8EE476"/>
    <w:rsid w:val="1D959DF4"/>
    <w:rsid w:val="1DA563A0"/>
    <w:rsid w:val="1DAE9F13"/>
    <w:rsid w:val="1DAFAD81"/>
    <w:rsid w:val="1DB89482"/>
    <w:rsid w:val="1DBF780C"/>
    <w:rsid w:val="1DC319CE"/>
    <w:rsid w:val="1DC9AF3E"/>
    <w:rsid w:val="1DCF9204"/>
    <w:rsid w:val="1DD4D3CA"/>
    <w:rsid w:val="1DEC5107"/>
    <w:rsid w:val="1DEEB023"/>
    <w:rsid w:val="1E003152"/>
    <w:rsid w:val="1E01F1AC"/>
    <w:rsid w:val="1E06755E"/>
    <w:rsid w:val="1E06CCB1"/>
    <w:rsid w:val="1E154922"/>
    <w:rsid w:val="1E1C9070"/>
    <w:rsid w:val="1E2717D3"/>
    <w:rsid w:val="1E45DCC9"/>
    <w:rsid w:val="1E4C4515"/>
    <w:rsid w:val="1E4D8426"/>
    <w:rsid w:val="1E4E52F4"/>
    <w:rsid w:val="1E530882"/>
    <w:rsid w:val="1E56C350"/>
    <w:rsid w:val="1E57BECB"/>
    <w:rsid w:val="1E699F23"/>
    <w:rsid w:val="1E75F403"/>
    <w:rsid w:val="1E81E39B"/>
    <w:rsid w:val="1E8F5A40"/>
    <w:rsid w:val="1E934D91"/>
    <w:rsid w:val="1E984273"/>
    <w:rsid w:val="1E986AC3"/>
    <w:rsid w:val="1E9F9809"/>
    <w:rsid w:val="1EA164EC"/>
    <w:rsid w:val="1EB05909"/>
    <w:rsid w:val="1EB6E03D"/>
    <w:rsid w:val="1EC527BE"/>
    <w:rsid w:val="1EC9BF36"/>
    <w:rsid w:val="1ED0AE37"/>
    <w:rsid w:val="1ED3EB16"/>
    <w:rsid w:val="1EDC1D73"/>
    <w:rsid w:val="1EDCB414"/>
    <w:rsid w:val="1EE48EF8"/>
    <w:rsid w:val="1EE54A00"/>
    <w:rsid w:val="1EFBCAA5"/>
    <w:rsid w:val="1F00B485"/>
    <w:rsid w:val="1F0ADD11"/>
    <w:rsid w:val="1F0CA5D6"/>
    <w:rsid w:val="1F0D191F"/>
    <w:rsid w:val="1F0F604A"/>
    <w:rsid w:val="1F119903"/>
    <w:rsid w:val="1F11EACF"/>
    <w:rsid w:val="1F29B835"/>
    <w:rsid w:val="1F37FDB4"/>
    <w:rsid w:val="1F46B885"/>
    <w:rsid w:val="1F4FE1EE"/>
    <w:rsid w:val="1F5063A5"/>
    <w:rsid w:val="1F50D130"/>
    <w:rsid w:val="1F56C2C3"/>
    <w:rsid w:val="1F5A15A4"/>
    <w:rsid w:val="1F6281D6"/>
    <w:rsid w:val="1F6AFD90"/>
    <w:rsid w:val="1F6BFA16"/>
    <w:rsid w:val="1F7470A0"/>
    <w:rsid w:val="1F81B922"/>
    <w:rsid w:val="1F826EA4"/>
    <w:rsid w:val="1F838D74"/>
    <w:rsid w:val="1F87F3AF"/>
    <w:rsid w:val="1F898465"/>
    <w:rsid w:val="1F8B8B12"/>
    <w:rsid w:val="1F8BECA5"/>
    <w:rsid w:val="1F8E9EA8"/>
    <w:rsid w:val="1F9722A6"/>
    <w:rsid w:val="1FB78D89"/>
    <w:rsid w:val="1FC20F79"/>
    <w:rsid w:val="1FC2DD2B"/>
    <w:rsid w:val="1FC33DF3"/>
    <w:rsid w:val="1FC41D9F"/>
    <w:rsid w:val="1FCE26CF"/>
    <w:rsid w:val="1FD1AFA3"/>
    <w:rsid w:val="1FD82E47"/>
    <w:rsid w:val="1FDAAC01"/>
    <w:rsid w:val="1FDB45C5"/>
    <w:rsid w:val="1FE3C9B4"/>
    <w:rsid w:val="1FE972BD"/>
    <w:rsid w:val="1FEC666A"/>
    <w:rsid w:val="1FF0A6A3"/>
    <w:rsid w:val="1FF5FCB9"/>
    <w:rsid w:val="200029CB"/>
    <w:rsid w:val="20019108"/>
    <w:rsid w:val="20040340"/>
    <w:rsid w:val="200EE7AB"/>
    <w:rsid w:val="20150336"/>
    <w:rsid w:val="201A6DD5"/>
    <w:rsid w:val="2021DF16"/>
    <w:rsid w:val="203D3BC8"/>
    <w:rsid w:val="204200B8"/>
    <w:rsid w:val="204A17FF"/>
    <w:rsid w:val="204A86DE"/>
    <w:rsid w:val="204FA34E"/>
    <w:rsid w:val="2050DEAA"/>
    <w:rsid w:val="2072BF84"/>
    <w:rsid w:val="207EA152"/>
    <w:rsid w:val="20849B2F"/>
    <w:rsid w:val="2095D599"/>
    <w:rsid w:val="20ADC1FA"/>
    <w:rsid w:val="20BE65DC"/>
    <w:rsid w:val="20C2D31B"/>
    <w:rsid w:val="20C70685"/>
    <w:rsid w:val="20CDAEF0"/>
    <w:rsid w:val="20D6B050"/>
    <w:rsid w:val="20E35C0F"/>
    <w:rsid w:val="20E5D4AC"/>
    <w:rsid w:val="20E617DF"/>
    <w:rsid w:val="20EB635E"/>
    <w:rsid w:val="20ED3041"/>
    <w:rsid w:val="20EFC391"/>
    <w:rsid w:val="20F2F7CB"/>
    <w:rsid w:val="20FAB1CE"/>
    <w:rsid w:val="20FB6D12"/>
    <w:rsid w:val="21065D8A"/>
    <w:rsid w:val="212C48D3"/>
    <w:rsid w:val="2130DF27"/>
    <w:rsid w:val="2144A19D"/>
    <w:rsid w:val="2146FD1B"/>
    <w:rsid w:val="21470126"/>
    <w:rsid w:val="2153C2AC"/>
    <w:rsid w:val="2155F7D0"/>
    <w:rsid w:val="2155FB1F"/>
    <w:rsid w:val="215D6458"/>
    <w:rsid w:val="2168065E"/>
    <w:rsid w:val="21728DBC"/>
    <w:rsid w:val="2177ED80"/>
    <w:rsid w:val="21847DAA"/>
    <w:rsid w:val="218D6657"/>
    <w:rsid w:val="21993FCC"/>
    <w:rsid w:val="21A491CF"/>
    <w:rsid w:val="21C39CF2"/>
    <w:rsid w:val="21C8BEAA"/>
    <w:rsid w:val="21D5ACEE"/>
    <w:rsid w:val="21DB0E92"/>
    <w:rsid w:val="21EE58CD"/>
    <w:rsid w:val="21F3D3F1"/>
    <w:rsid w:val="21FD455E"/>
    <w:rsid w:val="220C4827"/>
    <w:rsid w:val="220FFEA8"/>
    <w:rsid w:val="2213BE35"/>
    <w:rsid w:val="221BE7B9"/>
    <w:rsid w:val="2225BAA7"/>
    <w:rsid w:val="222E24BD"/>
    <w:rsid w:val="223A7DFE"/>
    <w:rsid w:val="22502A31"/>
    <w:rsid w:val="225345D1"/>
    <w:rsid w:val="22602A07"/>
    <w:rsid w:val="22681715"/>
    <w:rsid w:val="226D5141"/>
    <w:rsid w:val="22759FCF"/>
    <w:rsid w:val="227A7197"/>
    <w:rsid w:val="22801082"/>
    <w:rsid w:val="2286EB38"/>
    <w:rsid w:val="22951414"/>
    <w:rsid w:val="22983CC0"/>
    <w:rsid w:val="22A13C66"/>
    <w:rsid w:val="22A9D9A0"/>
    <w:rsid w:val="22AE3386"/>
    <w:rsid w:val="22AEB3AC"/>
    <w:rsid w:val="22B356C1"/>
    <w:rsid w:val="22B7896B"/>
    <w:rsid w:val="22D2E5E9"/>
    <w:rsid w:val="22E19FF3"/>
    <w:rsid w:val="22E76EAD"/>
    <w:rsid w:val="22EA50DE"/>
    <w:rsid w:val="22FA6E41"/>
    <w:rsid w:val="22FB8191"/>
    <w:rsid w:val="230219DF"/>
    <w:rsid w:val="2303CBB3"/>
    <w:rsid w:val="23071591"/>
    <w:rsid w:val="230E32CD"/>
    <w:rsid w:val="2313D9A0"/>
    <w:rsid w:val="231F68CC"/>
    <w:rsid w:val="23307F4A"/>
    <w:rsid w:val="23316BB9"/>
    <w:rsid w:val="23341313"/>
    <w:rsid w:val="2348831D"/>
    <w:rsid w:val="234990E1"/>
    <w:rsid w:val="234DD42B"/>
    <w:rsid w:val="23642BB2"/>
    <w:rsid w:val="236448DB"/>
    <w:rsid w:val="236455D1"/>
    <w:rsid w:val="2377326A"/>
    <w:rsid w:val="23773E28"/>
    <w:rsid w:val="237F5278"/>
    <w:rsid w:val="239D5635"/>
    <w:rsid w:val="23A4479C"/>
    <w:rsid w:val="23B80CA4"/>
    <w:rsid w:val="23D86B5F"/>
    <w:rsid w:val="23E18534"/>
    <w:rsid w:val="23E4C4EC"/>
    <w:rsid w:val="23E51E89"/>
    <w:rsid w:val="23F011CE"/>
    <w:rsid w:val="23F214A4"/>
    <w:rsid w:val="23F647A1"/>
    <w:rsid w:val="24046439"/>
    <w:rsid w:val="2407F2D9"/>
    <w:rsid w:val="240A0F57"/>
    <w:rsid w:val="240E684C"/>
    <w:rsid w:val="24171F57"/>
    <w:rsid w:val="241B2DFB"/>
    <w:rsid w:val="2423E3AA"/>
    <w:rsid w:val="24287022"/>
    <w:rsid w:val="2430E475"/>
    <w:rsid w:val="2443FFFC"/>
    <w:rsid w:val="244561B0"/>
    <w:rsid w:val="244ACE72"/>
    <w:rsid w:val="244C0AB1"/>
    <w:rsid w:val="244C4F8A"/>
    <w:rsid w:val="24502B3E"/>
    <w:rsid w:val="245065C6"/>
    <w:rsid w:val="2459E766"/>
    <w:rsid w:val="2462655E"/>
    <w:rsid w:val="246EDAD8"/>
    <w:rsid w:val="24714EA9"/>
    <w:rsid w:val="2482BB00"/>
    <w:rsid w:val="2487E107"/>
    <w:rsid w:val="24A432D4"/>
    <w:rsid w:val="24AFAA01"/>
    <w:rsid w:val="24B5655E"/>
    <w:rsid w:val="24BF9CE2"/>
    <w:rsid w:val="24C95917"/>
    <w:rsid w:val="24E4C5D1"/>
    <w:rsid w:val="24EC9605"/>
    <w:rsid w:val="24EF57B9"/>
    <w:rsid w:val="24FAFFAC"/>
    <w:rsid w:val="24FE6B99"/>
    <w:rsid w:val="2514B3E7"/>
    <w:rsid w:val="25229AE8"/>
    <w:rsid w:val="2522B5DC"/>
    <w:rsid w:val="2525D658"/>
    <w:rsid w:val="252E4A3B"/>
    <w:rsid w:val="2532369A"/>
    <w:rsid w:val="2535C57D"/>
    <w:rsid w:val="253ADC42"/>
    <w:rsid w:val="254C4815"/>
    <w:rsid w:val="255609AD"/>
    <w:rsid w:val="25578A23"/>
    <w:rsid w:val="256232EF"/>
    <w:rsid w:val="256FBB83"/>
    <w:rsid w:val="25726237"/>
    <w:rsid w:val="257F6CB5"/>
    <w:rsid w:val="2581EE7C"/>
    <w:rsid w:val="25908919"/>
    <w:rsid w:val="25A26138"/>
    <w:rsid w:val="25A67062"/>
    <w:rsid w:val="25B04A5F"/>
    <w:rsid w:val="25BAA904"/>
    <w:rsid w:val="25C430D3"/>
    <w:rsid w:val="25C4F66B"/>
    <w:rsid w:val="25E03E8B"/>
    <w:rsid w:val="25E3D55B"/>
    <w:rsid w:val="25E456A8"/>
    <w:rsid w:val="25E4FE3D"/>
    <w:rsid w:val="25E61702"/>
    <w:rsid w:val="25F8B639"/>
    <w:rsid w:val="25FB0C54"/>
    <w:rsid w:val="260C3C8F"/>
    <w:rsid w:val="260FFD0E"/>
    <w:rsid w:val="26170812"/>
    <w:rsid w:val="261F3671"/>
    <w:rsid w:val="262B0DF1"/>
    <w:rsid w:val="264B7A62"/>
    <w:rsid w:val="264C9CAD"/>
    <w:rsid w:val="2656E43A"/>
    <w:rsid w:val="26575D98"/>
    <w:rsid w:val="265872FE"/>
    <w:rsid w:val="26686056"/>
    <w:rsid w:val="266F4112"/>
    <w:rsid w:val="26705A16"/>
    <w:rsid w:val="267F3E71"/>
    <w:rsid w:val="2682CDB1"/>
    <w:rsid w:val="2688F3EE"/>
    <w:rsid w:val="268FD2EB"/>
    <w:rsid w:val="269B40B9"/>
    <w:rsid w:val="269FEFC1"/>
    <w:rsid w:val="26A67553"/>
    <w:rsid w:val="26ADA202"/>
    <w:rsid w:val="26B454A7"/>
    <w:rsid w:val="26B46AD2"/>
    <w:rsid w:val="26B59EDF"/>
    <w:rsid w:val="26C1704E"/>
    <w:rsid w:val="26C1971F"/>
    <w:rsid w:val="26C2ED4D"/>
    <w:rsid w:val="26D58B8E"/>
    <w:rsid w:val="26D99F76"/>
    <w:rsid w:val="26E5447F"/>
    <w:rsid w:val="26EC2435"/>
    <w:rsid w:val="26F6B284"/>
    <w:rsid w:val="26FA0DFC"/>
    <w:rsid w:val="2707D7C0"/>
    <w:rsid w:val="2719F793"/>
    <w:rsid w:val="2737D692"/>
    <w:rsid w:val="27387D84"/>
    <w:rsid w:val="2739D101"/>
    <w:rsid w:val="27434968"/>
    <w:rsid w:val="275A4E6D"/>
    <w:rsid w:val="2790C05D"/>
    <w:rsid w:val="27A0CA3E"/>
    <w:rsid w:val="27B7CF6F"/>
    <w:rsid w:val="27B9457B"/>
    <w:rsid w:val="27B96673"/>
    <w:rsid w:val="27CC42DE"/>
    <w:rsid w:val="27D2FED0"/>
    <w:rsid w:val="27D7C1AF"/>
    <w:rsid w:val="27E5732F"/>
    <w:rsid w:val="27EE7C1E"/>
    <w:rsid w:val="27F1B6D3"/>
    <w:rsid w:val="27F7571C"/>
    <w:rsid w:val="2809D170"/>
    <w:rsid w:val="281F7DA3"/>
    <w:rsid w:val="2829892C"/>
    <w:rsid w:val="28435FAA"/>
    <w:rsid w:val="28461525"/>
    <w:rsid w:val="28577333"/>
    <w:rsid w:val="286435B0"/>
    <w:rsid w:val="2868D548"/>
    <w:rsid w:val="2869D75C"/>
    <w:rsid w:val="286A08C1"/>
    <w:rsid w:val="286A4729"/>
    <w:rsid w:val="28717F16"/>
    <w:rsid w:val="2881F05C"/>
    <w:rsid w:val="289B6E03"/>
    <w:rsid w:val="28A2C9BB"/>
    <w:rsid w:val="28A730CE"/>
    <w:rsid w:val="28B1FFA1"/>
    <w:rsid w:val="28C01402"/>
    <w:rsid w:val="28C2025B"/>
    <w:rsid w:val="28C36A68"/>
    <w:rsid w:val="28E00409"/>
    <w:rsid w:val="28E5E891"/>
    <w:rsid w:val="28E8B86D"/>
    <w:rsid w:val="28EEA55E"/>
    <w:rsid w:val="28FEC67C"/>
    <w:rsid w:val="290F54A4"/>
    <w:rsid w:val="291E2D48"/>
    <w:rsid w:val="291FAA23"/>
    <w:rsid w:val="292C047A"/>
    <w:rsid w:val="292C215F"/>
    <w:rsid w:val="293B2480"/>
    <w:rsid w:val="2967DEC5"/>
    <w:rsid w:val="296B5A50"/>
    <w:rsid w:val="296C39EE"/>
    <w:rsid w:val="296C713F"/>
    <w:rsid w:val="2992021C"/>
    <w:rsid w:val="29941283"/>
    <w:rsid w:val="299D7067"/>
    <w:rsid w:val="29A2284B"/>
    <w:rsid w:val="29A59DD1"/>
    <w:rsid w:val="29B3D665"/>
    <w:rsid w:val="29B6DF33"/>
    <w:rsid w:val="29C198B3"/>
    <w:rsid w:val="29C90194"/>
    <w:rsid w:val="29D32907"/>
    <w:rsid w:val="29D9D336"/>
    <w:rsid w:val="29E0439F"/>
    <w:rsid w:val="29E655EC"/>
    <w:rsid w:val="29F26FE6"/>
    <w:rsid w:val="29F95487"/>
    <w:rsid w:val="2A00640F"/>
    <w:rsid w:val="2A0736C7"/>
    <w:rsid w:val="2A0D57EB"/>
    <w:rsid w:val="2A152A0A"/>
    <w:rsid w:val="2A169984"/>
    <w:rsid w:val="2A233060"/>
    <w:rsid w:val="2A437A32"/>
    <w:rsid w:val="2A45E377"/>
    <w:rsid w:val="2A509B49"/>
    <w:rsid w:val="2A639100"/>
    <w:rsid w:val="2A68A235"/>
    <w:rsid w:val="2A712386"/>
    <w:rsid w:val="2A73683D"/>
    <w:rsid w:val="2A7D9296"/>
    <w:rsid w:val="2A8ACA49"/>
    <w:rsid w:val="2A8F39C0"/>
    <w:rsid w:val="2A96B587"/>
    <w:rsid w:val="2A98396E"/>
    <w:rsid w:val="2A98467A"/>
    <w:rsid w:val="2A9F9B8D"/>
    <w:rsid w:val="2AAFBE9A"/>
    <w:rsid w:val="2AB5F457"/>
    <w:rsid w:val="2AB78871"/>
    <w:rsid w:val="2AC513CF"/>
    <w:rsid w:val="2AC60678"/>
    <w:rsid w:val="2ACF0291"/>
    <w:rsid w:val="2AD12735"/>
    <w:rsid w:val="2AD6B0B2"/>
    <w:rsid w:val="2AD7A822"/>
    <w:rsid w:val="2AD8C49A"/>
    <w:rsid w:val="2ADADF89"/>
    <w:rsid w:val="2AF674E8"/>
    <w:rsid w:val="2AF7FB06"/>
    <w:rsid w:val="2AFE9163"/>
    <w:rsid w:val="2B0032CC"/>
    <w:rsid w:val="2B118FFE"/>
    <w:rsid w:val="2B135058"/>
    <w:rsid w:val="2B310B75"/>
    <w:rsid w:val="2B3B5959"/>
    <w:rsid w:val="2B435FF1"/>
    <w:rsid w:val="2B4841DB"/>
    <w:rsid w:val="2B4F24CE"/>
    <w:rsid w:val="2B53599B"/>
    <w:rsid w:val="2B56F97B"/>
    <w:rsid w:val="2B64CECF"/>
    <w:rsid w:val="2B6DC7BF"/>
    <w:rsid w:val="2B6FAF5D"/>
    <w:rsid w:val="2B83846F"/>
    <w:rsid w:val="2B86CB14"/>
    <w:rsid w:val="2B879C2E"/>
    <w:rsid w:val="2B87C5CA"/>
    <w:rsid w:val="2BA45A79"/>
    <w:rsid w:val="2BAE6275"/>
    <w:rsid w:val="2BBB20B9"/>
    <w:rsid w:val="2BBE7C8F"/>
    <w:rsid w:val="2BC87E02"/>
    <w:rsid w:val="2BC8AE2F"/>
    <w:rsid w:val="2BD8CF8B"/>
    <w:rsid w:val="2BD95ECA"/>
    <w:rsid w:val="2BD9A029"/>
    <w:rsid w:val="2BD9FF31"/>
    <w:rsid w:val="2BE58B58"/>
    <w:rsid w:val="2C06817A"/>
    <w:rsid w:val="2C077E00"/>
    <w:rsid w:val="2C0CF3E7"/>
    <w:rsid w:val="2C1A293D"/>
    <w:rsid w:val="2C1B785A"/>
    <w:rsid w:val="2C26DDB7"/>
    <w:rsid w:val="2C3CD847"/>
    <w:rsid w:val="2C3E58E1"/>
    <w:rsid w:val="2C5E44CA"/>
    <w:rsid w:val="2C69E6CF"/>
    <w:rsid w:val="2C721052"/>
    <w:rsid w:val="2C797271"/>
    <w:rsid w:val="2C7B5CF5"/>
    <w:rsid w:val="2C7F6962"/>
    <w:rsid w:val="2C804637"/>
    <w:rsid w:val="2CA4DF00"/>
    <w:rsid w:val="2CACA3A3"/>
    <w:rsid w:val="2CD65F94"/>
    <w:rsid w:val="2CD8B706"/>
    <w:rsid w:val="2CE0D394"/>
    <w:rsid w:val="2CE36895"/>
    <w:rsid w:val="2CEB66E2"/>
    <w:rsid w:val="2CEE4001"/>
    <w:rsid w:val="2CF388E2"/>
    <w:rsid w:val="2D091762"/>
    <w:rsid w:val="2D0C2740"/>
    <w:rsid w:val="2D11FE64"/>
    <w:rsid w:val="2D1C3543"/>
    <w:rsid w:val="2D1E226A"/>
    <w:rsid w:val="2D23725B"/>
    <w:rsid w:val="2D2918DB"/>
    <w:rsid w:val="2D382DB6"/>
    <w:rsid w:val="2D754837"/>
    <w:rsid w:val="2D79045B"/>
    <w:rsid w:val="2D79A86A"/>
    <w:rsid w:val="2D7EF9FC"/>
    <w:rsid w:val="2D83B06A"/>
    <w:rsid w:val="2D970F32"/>
    <w:rsid w:val="2D9936C7"/>
    <w:rsid w:val="2DA01BE9"/>
    <w:rsid w:val="2DA853F7"/>
    <w:rsid w:val="2DA8C448"/>
    <w:rsid w:val="2DB536DB"/>
    <w:rsid w:val="2DC68289"/>
    <w:rsid w:val="2DD45F18"/>
    <w:rsid w:val="2DD93B7D"/>
    <w:rsid w:val="2DDBD27A"/>
    <w:rsid w:val="2DEFF323"/>
    <w:rsid w:val="2DFD8FB3"/>
    <w:rsid w:val="2E00C17E"/>
    <w:rsid w:val="2E054F39"/>
    <w:rsid w:val="2E1A31B9"/>
    <w:rsid w:val="2E1AAD2A"/>
    <w:rsid w:val="2E33C804"/>
    <w:rsid w:val="2E527F0C"/>
    <w:rsid w:val="2E60B87A"/>
    <w:rsid w:val="2E60C9E8"/>
    <w:rsid w:val="2E6979F6"/>
    <w:rsid w:val="2E7088E7"/>
    <w:rsid w:val="2E7C6043"/>
    <w:rsid w:val="2E7F0C22"/>
    <w:rsid w:val="2E7FA486"/>
    <w:rsid w:val="2E80A53E"/>
    <w:rsid w:val="2E829372"/>
    <w:rsid w:val="2E838D11"/>
    <w:rsid w:val="2E870182"/>
    <w:rsid w:val="2E9A3EE5"/>
    <w:rsid w:val="2E9C611D"/>
    <w:rsid w:val="2EA11482"/>
    <w:rsid w:val="2EA14135"/>
    <w:rsid w:val="2EA65596"/>
    <w:rsid w:val="2EB1540E"/>
    <w:rsid w:val="2EB1723E"/>
    <w:rsid w:val="2EBFA114"/>
    <w:rsid w:val="2EC0EE2C"/>
    <w:rsid w:val="2EC82A59"/>
    <w:rsid w:val="2EDF3CAD"/>
    <w:rsid w:val="2EE10881"/>
    <w:rsid w:val="2EE36A92"/>
    <w:rsid w:val="2EE67C5B"/>
    <w:rsid w:val="2EEA9F65"/>
    <w:rsid w:val="2EF1FBEE"/>
    <w:rsid w:val="2EF69BFE"/>
    <w:rsid w:val="2F01284E"/>
    <w:rsid w:val="2F0C3313"/>
    <w:rsid w:val="2F24339C"/>
    <w:rsid w:val="2F3DDF2C"/>
    <w:rsid w:val="2F443CB5"/>
    <w:rsid w:val="2F4DC3D5"/>
    <w:rsid w:val="2F509C87"/>
    <w:rsid w:val="2F6A8786"/>
    <w:rsid w:val="2F6B84CC"/>
    <w:rsid w:val="2F810A15"/>
    <w:rsid w:val="2F8BC384"/>
    <w:rsid w:val="2F90BB88"/>
    <w:rsid w:val="2F912D3B"/>
    <w:rsid w:val="2F92DDE5"/>
    <w:rsid w:val="2F980101"/>
    <w:rsid w:val="2F9ACB6B"/>
    <w:rsid w:val="2FA926A8"/>
    <w:rsid w:val="2FB36980"/>
    <w:rsid w:val="2FB813BC"/>
    <w:rsid w:val="2FBB9B74"/>
    <w:rsid w:val="2FBCDE6F"/>
    <w:rsid w:val="2FCB6224"/>
    <w:rsid w:val="2FD6BD4B"/>
    <w:rsid w:val="2FDDAC0E"/>
    <w:rsid w:val="2FE84E14"/>
    <w:rsid w:val="2FEA3B5B"/>
    <w:rsid w:val="2FEFE878"/>
    <w:rsid w:val="2FFC2544"/>
    <w:rsid w:val="30076E56"/>
    <w:rsid w:val="3016DF2A"/>
    <w:rsid w:val="302CE87E"/>
    <w:rsid w:val="304751F0"/>
    <w:rsid w:val="3056B6B0"/>
    <w:rsid w:val="305B29F7"/>
    <w:rsid w:val="305BDD9B"/>
    <w:rsid w:val="306E3337"/>
    <w:rsid w:val="306EEEFF"/>
    <w:rsid w:val="3070758A"/>
    <w:rsid w:val="3079183A"/>
    <w:rsid w:val="30831DC4"/>
    <w:rsid w:val="3084E459"/>
    <w:rsid w:val="308F7C8C"/>
    <w:rsid w:val="30945791"/>
    <w:rsid w:val="309A9CC9"/>
    <w:rsid w:val="309ABEA0"/>
    <w:rsid w:val="309E05F7"/>
    <w:rsid w:val="30A1A1C3"/>
    <w:rsid w:val="30A5F80A"/>
    <w:rsid w:val="30A71964"/>
    <w:rsid w:val="30AD29FC"/>
    <w:rsid w:val="30B2022A"/>
    <w:rsid w:val="30B9210D"/>
    <w:rsid w:val="30B9394B"/>
    <w:rsid w:val="30BFDC8D"/>
    <w:rsid w:val="30CE0A54"/>
    <w:rsid w:val="30D53E63"/>
    <w:rsid w:val="30D9284B"/>
    <w:rsid w:val="30DA8AE9"/>
    <w:rsid w:val="310170FD"/>
    <w:rsid w:val="310A7DC3"/>
    <w:rsid w:val="310D3F2B"/>
    <w:rsid w:val="3118D900"/>
    <w:rsid w:val="311FEB2C"/>
    <w:rsid w:val="31328D42"/>
    <w:rsid w:val="3146CBD6"/>
    <w:rsid w:val="3149502E"/>
    <w:rsid w:val="314DEA97"/>
    <w:rsid w:val="31519E26"/>
    <w:rsid w:val="31581BAF"/>
    <w:rsid w:val="315842D3"/>
    <w:rsid w:val="315BE0F0"/>
    <w:rsid w:val="316F3D2E"/>
    <w:rsid w:val="3175CA41"/>
    <w:rsid w:val="317CD327"/>
    <w:rsid w:val="318214EE"/>
    <w:rsid w:val="318BCC94"/>
    <w:rsid w:val="319513EB"/>
    <w:rsid w:val="31957258"/>
    <w:rsid w:val="31AAF5D4"/>
    <w:rsid w:val="31C1B124"/>
    <w:rsid w:val="31C4BF46"/>
    <w:rsid w:val="31C91564"/>
    <w:rsid w:val="31D6E18F"/>
    <w:rsid w:val="31DDB4D2"/>
    <w:rsid w:val="31DE8EBE"/>
    <w:rsid w:val="31E8AE59"/>
    <w:rsid w:val="31F3A87F"/>
    <w:rsid w:val="320296EE"/>
    <w:rsid w:val="32103BAD"/>
    <w:rsid w:val="3214BAC9"/>
    <w:rsid w:val="32152E86"/>
    <w:rsid w:val="3216D144"/>
    <w:rsid w:val="3218A728"/>
    <w:rsid w:val="32367DEF"/>
    <w:rsid w:val="3238CF00"/>
    <w:rsid w:val="3242AEE2"/>
    <w:rsid w:val="3245FCA9"/>
    <w:rsid w:val="3248A4CD"/>
    <w:rsid w:val="324BD6FF"/>
    <w:rsid w:val="325ABB1A"/>
    <w:rsid w:val="325BBD1A"/>
    <w:rsid w:val="325DA2F9"/>
    <w:rsid w:val="325E6414"/>
    <w:rsid w:val="3262F4F7"/>
    <w:rsid w:val="327806EB"/>
    <w:rsid w:val="32833F96"/>
    <w:rsid w:val="32834FB3"/>
    <w:rsid w:val="3290F569"/>
    <w:rsid w:val="32921D88"/>
    <w:rsid w:val="3298A0A5"/>
    <w:rsid w:val="32A12CEC"/>
    <w:rsid w:val="32A31882"/>
    <w:rsid w:val="32A3F464"/>
    <w:rsid w:val="32A62B06"/>
    <w:rsid w:val="32A67F86"/>
    <w:rsid w:val="32A709F9"/>
    <w:rsid w:val="32ADE0A0"/>
    <w:rsid w:val="32B0FDF6"/>
    <w:rsid w:val="32B3FE62"/>
    <w:rsid w:val="32B771F3"/>
    <w:rsid w:val="32BA3907"/>
    <w:rsid w:val="32BFA945"/>
    <w:rsid w:val="32C36446"/>
    <w:rsid w:val="32C425DC"/>
    <w:rsid w:val="32D22DDF"/>
    <w:rsid w:val="32E3446F"/>
    <w:rsid w:val="32EFD9D6"/>
    <w:rsid w:val="3303E5ED"/>
    <w:rsid w:val="3319CB9D"/>
    <w:rsid w:val="3327093C"/>
    <w:rsid w:val="332BE334"/>
    <w:rsid w:val="3359AC47"/>
    <w:rsid w:val="336EB79A"/>
    <w:rsid w:val="338286AE"/>
    <w:rsid w:val="3389F6BC"/>
    <w:rsid w:val="338BEE74"/>
    <w:rsid w:val="33976AEB"/>
    <w:rsid w:val="339E962A"/>
    <w:rsid w:val="339EA2FA"/>
    <w:rsid w:val="33B0B873"/>
    <w:rsid w:val="33BBD3B2"/>
    <w:rsid w:val="33BDE52D"/>
    <w:rsid w:val="33C35A1D"/>
    <w:rsid w:val="33C7AF41"/>
    <w:rsid w:val="33CD7C50"/>
    <w:rsid w:val="33DFA8AE"/>
    <w:rsid w:val="33E847DE"/>
    <w:rsid w:val="33EAC407"/>
    <w:rsid w:val="33FD9037"/>
    <w:rsid w:val="340B9F76"/>
    <w:rsid w:val="341554E3"/>
    <w:rsid w:val="341C0479"/>
    <w:rsid w:val="34271134"/>
    <w:rsid w:val="342965B9"/>
    <w:rsid w:val="343AD562"/>
    <w:rsid w:val="3442664C"/>
    <w:rsid w:val="3448D2C4"/>
    <w:rsid w:val="3457324A"/>
    <w:rsid w:val="34764DF9"/>
    <w:rsid w:val="347A2ECC"/>
    <w:rsid w:val="347DF392"/>
    <w:rsid w:val="3489E3CF"/>
    <w:rsid w:val="34A9DC1A"/>
    <w:rsid w:val="34B16AED"/>
    <w:rsid w:val="34B2BE04"/>
    <w:rsid w:val="34DA77BD"/>
    <w:rsid w:val="34E12028"/>
    <w:rsid w:val="34EBF719"/>
    <w:rsid w:val="34EC7911"/>
    <w:rsid w:val="34EE4CE2"/>
    <w:rsid w:val="34F7BFEF"/>
    <w:rsid w:val="34F97924"/>
    <w:rsid w:val="34FAFC62"/>
    <w:rsid w:val="34FB0644"/>
    <w:rsid w:val="35083B92"/>
    <w:rsid w:val="350D596F"/>
    <w:rsid w:val="3511CAC4"/>
    <w:rsid w:val="351B56ED"/>
    <w:rsid w:val="351FB340"/>
    <w:rsid w:val="352FB539"/>
    <w:rsid w:val="353E38E1"/>
    <w:rsid w:val="3541AC04"/>
    <w:rsid w:val="3543DC4E"/>
    <w:rsid w:val="354A9D48"/>
    <w:rsid w:val="3559E349"/>
    <w:rsid w:val="35600EFA"/>
    <w:rsid w:val="35646916"/>
    <w:rsid w:val="35817ADF"/>
    <w:rsid w:val="3588634D"/>
    <w:rsid w:val="358BB7C7"/>
    <w:rsid w:val="3591F0C2"/>
    <w:rsid w:val="359B5E13"/>
    <w:rsid w:val="359FC43B"/>
    <w:rsid w:val="35A18625"/>
    <w:rsid w:val="35A30D0E"/>
    <w:rsid w:val="35A63AAE"/>
    <w:rsid w:val="35B7C4BD"/>
    <w:rsid w:val="35BB4802"/>
    <w:rsid w:val="35BFB148"/>
    <w:rsid w:val="35CFE5D5"/>
    <w:rsid w:val="35D314A6"/>
    <w:rsid w:val="35F57FD0"/>
    <w:rsid w:val="35F80E4D"/>
    <w:rsid w:val="3613B3C3"/>
    <w:rsid w:val="361565C8"/>
    <w:rsid w:val="361F68B5"/>
    <w:rsid w:val="362277B1"/>
    <w:rsid w:val="3627A9B9"/>
    <w:rsid w:val="362DBB16"/>
    <w:rsid w:val="36302AA0"/>
    <w:rsid w:val="36324CCB"/>
    <w:rsid w:val="363BEEC5"/>
    <w:rsid w:val="36418308"/>
    <w:rsid w:val="36493F0C"/>
    <w:rsid w:val="3649D7D0"/>
    <w:rsid w:val="364BBEA2"/>
    <w:rsid w:val="3654FF8C"/>
    <w:rsid w:val="3662C0BE"/>
    <w:rsid w:val="366350F0"/>
    <w:rsid w:val="36658E94"/>
    <w:rsid w:val="366A9B14"/>
    <w:rsid w:val="36754BF4"/>
    <w:rsid w:val="367E3C0E"/>
    <w:rsid w:val="36832CD7"/>
    <w:rsid w:val="3691E5BC"/>
    <w:rsid w:val="3697CBC2"/>
    <w:rsid w:val="369BFDBF"/>
    <w:rsid w:val="36A28CD5"/>
    <w:rsid w:val="36A2CACE"/>
    <w:rsid w:val="36A5B9A6"/>
    <w:rsid w:val="36C1E647"/>
    <w:rsid w:val="36C256BA"/>
    <w:rsid w:val="36DA5A39"/>
    <w:rsid w:val="36E4AC64"/>
    <w:rsid w:val="36E879B1"/>
    <w:rsid w:val="36F2FF7B"/>
    <w:rsid w:val="370DF330"/>
    <w:rsid w:val="370E16D4"/>
    <w:rsid w:val="3721AA06"/>
    <w:rsid w:val="372C6A6B"/>
    <w:rsid w:val="3731EF15"/>
    <w:rsid w:val="3742CA43"/>
    <w:rsid w:val="3749CEA4"/>
    <w:rsid w:val="375279E5"/>
    <w:rsid w:val="3755FC9B"/>
    <w:rsid w:val="3756CE81"/>
    <w:rsid w:val="375B7B9B"/>
    <w:rsid w:val="37640324"/>
    <w:rsid w:val="3768F31B"/>
    <w:rsid w:val="377A1385"/>
    <w:rsid w:val="377FE7A1"/>
    <w:rsid w:val="3781FF2B"/>
    <w:rsid w:val="378536D1"/>
    <w:rsid w:val="3788C5E1"/>
    <w:rsid w:val="378E3B94"/>
    <w:rsid w:val="37A8B226"/>
    <w:rsid w:val="37A924FE"/>
    <w:rsid w:val="37AAC370"/>
    <w:rsid w:val="37C23F2A"/>
    <w:rsid w:val="37C7F10C"/>
    <w:rsid w:val="37C920C6"/>
    <w:rsid w:val="37D12E5A"/>
    <w:rsid w:val="37D18471"/>
    <w:rsid w:val="37D398AE"/>
    <w:rsid w:val="37D825F1"/>
    <w:rsid w:val="37D9081A"/>
    <w:rsid w:val="37D909A7"/>
    <w:rsid w:val="37DC676E"/>
    <w:rsid w:val="37E4CC7C"/>
    <w:rsid w:val="37E7F3AA"/>
    <w:rsid w:val="37E9E140"/>
    <w:rsid w:val="37EDEA9B"/>
    <w:rsid w:val="37F22140"/>
    <w:rsid w:val="37F3AFF3"/>
    <w:rsid w:val="37FD91DB"/>
    <w:rsid w:val="380B7C9D"/>
    <w:rsid w:val="380D6BEC"/>
    <w:rsid w:val="38104D5B"/>
    <w:rsid w:val="38181955"/>
    <w:rsid w:val="3819418C"/>
    <w:rsid w:val="381CC1FF"/>
    <w:rsid w:val="38288EDA"/>
    <w:rsid w:val="38310822"/>
    <w:rsid w:val="38344B3F"/>
    <w:rsid w:val="383F44F1"/>
    <w:rsid w:val="383F62E4"/>
    <w:rsid w:val="384238E8"/>
    <w:rsid w:val="3846E980"/>
    <w:rsid w:val="3847B1A9"/>
    <w:rsid w:val="3849C0B6"/>
    <w:rsid w:val="384A1C5E"/>
    <w:rsid w:val="384C7B88"/>
    <w:rsid w:val="38705228"/>
    <w:rsid w:val="38705542"/>
    <w:rsid w:val="387B7475"/>
    <w:rsid w:val="3883FC4D"/>
    <w:rsid w:val="3887E8AC"/>
    <w:rsid w:val="38977CEB"/>
    <w:rsid w:val="38A7320B"/>
    <w:rsid w:val="38B6FBA4"/>
    <w:rsid w:val="38D151DE"/>
    <w:rsid w:val="38D3656B"/>
    <w:rsid w:val="38DC1F47"/>
    <w:rsid w:val="38DF1BD7"/>
    <w:rsid w:val="38E3C970"/>
    <w:rsid w:val="38E82E25"/>
    <w:rsid w:val="390346D9"/>
    <w:rsid w:val="391C09C2"/>
    <w:rsid w:val="39289BBA"/>
    <w:rsid w:val="39346C8B"/>
    <w:rsid w:val="39578AC4"/>
    <w:rsid w:val="396E06C5"/>
    <w:rsid w:val="396FC869"/>
    <w:rsid w:val="397AC6FD"/>
    <w:rsid w:val="397C473E"/>
    <w:rsid w:val="397F3B22"/>
    <w:rsid w:val="398160E8"/>
    <w:rsid w:val="399098E8"/>
    <w:rsid w:val="3994DD29"/>
    <w:rsid w:val="399CDF26"/>
    <w:rsid w:val="399FECC5"/>
    <w:rsid w:val="39A23CB4"/>
    <w:rsid w:val="39AE0586"/>
    <w:rsid w:val="39B279F6"/>
    <w:rsid w:val="39E13B7D"/>
    <w:rsid w:val="39EE263E"/>
    <w:rsid w:val="39F8D399"/>
    <w:rsid w:val="3A00292F"/>
    <w:rsid w:val="3A023B0D"/>
    <w:rsid w:val="3A14589E"/>
    <w:rsid w:val="3A1EF741"/>
    <w:rsid w:val="3A248142"/>
    <w:rsid w:val="3A2C39BF"/>
    <w:rsid w:val="3A2E964F"/>
    <w:rsid w:val="3A357F59"/>
    <w:rsid w:val="3A38BCB2"/>
    <w:rsid w:val="3A3AA25F"/>
    <w:rsid w:val="3A3DBF7B"/>
    <w:rsid w:val="3A414B4D"/>
    <w:rsid w:val="3A4F603A"/>
    <w:rsid w:val="3A578151"/>
    <w:rsid w:val="3A5A23B0"/>
    <w:rsid w:val="3A60BC81"/>
    <w:rsid w:val="3A6E38B2"/>
    <w:rsid w:val="3A7153CF"/>
    <w:rsid w:val="3A768945"/>
    <w:rsid w:val="3A838AC5"/>
    <w:rsid w:val="3A84DB8A"/>
    <w:rsid w:val="3A90FDF0"/>
    <w:rsid w:val="3A98B211"/>
    <w:rsid w:val="3A9BA3E6"/>
    <w:rsid w:val="3A9DA13F"/>
    <w:rsid w:val="3A9F4D70"/>
    <w:rsid w:val="3AA7089F"/>
    <w:rsid w:val="3AA7DA58"/>
    <w:rsid w:val="3AAA4C7C"/>
    <w:rsid w:val="3AAC1EFB"/>
    <w:rsid w:val="3AAD5B91"/>
    <w:rsid w:val="3AAF8F78"/>
    <w:rsid w:val="3AB77126"/>
    <w:rsid w:val="3AC534C1"/>
    <w:rsid w:val="3AD6EF5C"/>
    <w:rsid w:val="3AE4FE13"/>
    <w:rsid w:val="3AE5DC0F"/>
    <w:rsid w:val="3AF11FDE"/>
    <w:rsid w:val="3AF17E25"/>
    <w:rsid w:val="3B1597FF"/>
    <w:rsid w:val="3B1C0E1C"/>
    <w:rsid w:val="3B217CFF"/>
    <w:rsid w:val="3B487D9E"/>
    <w:rsid w:val="3B58436B"/>
    <w:rsid w:val="3B591EF9"/>
    <w:rsid w:val="3B59E520"/>
    <w:rsid w:val="3B5C9C34"/>
    <w:rsid w:val="3B61E1E6"/>
    <w:rsid w:val="3B670F83"/>
    <w:rsid w:val="3B68F196"/>
    <w:rsid w:val="3B6DFBD2"/>
    <w:rsid w:val="3B7C2021"/>
    <w:rsid w:val="3B7E85B3"/>
    <w:rsid w:val="3B7EEA6B"/>
    <w:rsid w:val="3B82C090"/>
    <w:rsid w:val="3B8BCA76"/>
    <w:rsid w:val="3B8DA676"/>
    <w:rsid w:val="3B9B3A96"/>
    <w:rsid w:val="3B9BA172"/>
    <w:rsid w:val="3BA19863"/>
    <w:rsid w:val="3BA35619"/>
    <w:rsid w:val="3BA684C2"/>
    <w:rsid w:val="3BAD4686"/>
    <w:rsid w:val="3BADD3A0"/>
    <w:rsid w:val="3BB97C37"/>
    <w:rsid w:val="3BC10A87"/>
    <w:rsid w:val="3BC86CC2"/>
    <w:rsid w:val="3BCD30BC"/>
    <w:rsid w:val="3BD9DC6F"/>
    <w:rsid w:val="3BE8E89B"/>
    <w:rsid w:val="3BEE24AF"/>
    <w:rsid w:val="3C06D9F1"/>
    <w:rsid w:val="3C154A8A"/>
    <w:rsid w:val="3C247E83"/>
    <w:rsid w:val="3C29F006"/>
    <w:rsid w:val="3C2A21DC"/>
    <w:rsid w:val="3C30AF09"/>
    <w:rsid w:val="3C37B44E"/>
    <w:rsid w:val="3C46EF79"/>
    <w:rsid w:val="3C50A2CA"/>
    <w:rsid w:val="3C55EBCB"/>
    <w:rsid w:val="3C5874AB"/>
    <w:rsid w:val="3C674804"/>
    <w:rsid w:val="3C6B75D5"/>
    <w:rsid w:val="3C6C2D1E"/>
    <w:rsid w:val="3C6EE5FA"/>
    <w:rsid w:val="3C7CE60A"/>
    <w:rsid w:val="3C875A39"/>
    <w:rsid w:val="3C8AB068"/>
    <w:rsid w:val="3C961BF2"/>
    <w:rsid w:val="3CA9ADAB"/>
    <w:rsid w:val="3CB1B33A"/>
    <w:rsid w:val="3CE0DA6B"/>
    <w:rsid w:val="3CEC96C6"/>
    <w:rsid w:val="3CFDD611"/>
    <w:rsid w:val="3CFE017B"/>
    <w:rsid w:val="3D045DC0"/>
    <w:rsid w:val="3D065009"/>
    <w:rsid w:val="3D1F1568"/>
    <w:rsid w:val="3D256707"/>
    <w:rsid w:val="3D3685D1"/>
    <w:rsid w:val="3D390797"/>
    <w:rsid w:val="3D3F74B2"/>
    <w:rsid w:val="3D4D0752"/>
    <w:rsid w:val="3D4FAD33"/>
    <w:rsid w:val="3D5049F0"/>
    <w:rsid w:val="3D5CA3FA"/>
    <w:rsid w:val="3D67EBA2"/>
    <w:rsid w:val="3D6806FE"/>
    <w:rsid w:val="3D6E89C5"/>
    <w:rsid w:val="3D705957"/>
    <w:rsid w:val="3D73E896"/>
    <w:rsid w:val="3D7F580B"/>
    <w:rsid w:val="3D915FCB"/>
    <w:rsid w:val="3D9444B7"/>
    <w:rsid w:val="3D9A5C71"/>
    <w:rsid w:val="3DAA0DD9"/>
    <w:rsid w:val="3DD1C333"/>
    <w:rsid w:val="3DD23BB0"/>
    <w:rsid w:val="3DEFC3D3"/>
    <w:rsid w:val="3DF02408"/>
    <w:rsid w:val="3DF4E8F8"/>
    <w:rsid w:val="3DFD68B1"/>
    <w:rsid w:val="3E0B45DB"/>
    <w:rsid w:val="3E30848F"/>
    <w:rsid w:val="3E3249FC"/>
    <w:rsid w:val="3E36C892"/>
    <w:rsid w:val="3E376C1C"/>
    <w:rsid w:val="3E4CD82E"/>
    <w:rsid w:val="3E4EE3FC"/>
    <w:rsid w:val="3E6E25F3"/>
    <w:rsid w:val="3E750642"/>
    <w:rsid w:val="3E7A5F89"/>
    <w:rsid w:val="3E7D56F6"/>
    <w:rsid w:val="3E881487"/>
    <w:rsid w:val="3E987340"/>
    <w:rsid w:val="3E9F9639"/>
    <w:rsid w:val="3EABCA3D"/>
    <w:rsid w:val="3EC804F6"/>
    <w:rsid w:val="3ECABDB4"/>
    <w:rsid w:val="3ED2296F"/>
    <w:rsid w:val="3EDD8451"/>
    <w:rsid w:val="3EDF167E"/>
    <w:rsid w:val="3EE1AD03"/>
    <w:rsid w:val="3EF0B9A2"/>
    <w:rsid w:val="3F050387"/>
    <w:rsid w:val="3F1AF41F"/>
    <w:rsid w:val="3F1C0261"/>
    <w:rsid w:val="3F2BFDC0"/>
    <w:rsid w:val="3F325B2B"/>
    <w:rsid w:val="3F553A7D"/>
    <w:rsid w:val="3F63B283"/>
    <w:rsid w:val="3F6C32CE"/>
    <w:rsid w:val="3F784E39"/>
    <w:rsid w:val="3F79C6A3"/>
    <w:rsid w:val="3F851125"/>
    <w:rsid w:val="3F9C7CAC"/>
    <w:rsid w:val="3F9DA119"/>
    <w:rsid w:val="3FA1B41A"/>
    <w:rsid w:val="3FA6BC31"/>
    <w:rsid w:val="3FA6CF22"/>
    <w:rsid w:val="3FBC710F"/>
    <w:rsid w:val="3FCA0671"/>
    <w:rsid w:val="3FCDA8F8"/>
    <w:rsid w:val="3FDA35C8"/>
    <w:rsid w:val="3FE7DA32"/>
    <w:rsid w:val="3FEE93B5"/>
    <w:rsid w:val="3FF0B5B0"/>
    <w:rsid w:val="3FF4B8FB"/>
    <w:rsid w:val="3FF8E1F7"/>
    <w:rsid w:val="4000B5F9"/>
    <w:rsid w:val="40046DEB"/>
    <w:rsid w:val="400FFB64"/>
    <w:rsid w:val="401AFF55"/>
    <w:rsid w:val="401F2CB7"/>
    <w:rsid w:val="401F6C94"/>
    <w:rsid w:val="4029A9F3"/>
    <w:rsid w:val="403A5023"/>
    <w:rsid w:val="403B10EE"/>
    <w:rsid w:val="403D2CDB"/>
    <w:rsid w:val="403E7EEC"/>
    <w:rsid w:val="403FD80F"/>
    <w:rsid w:val="40412219"/>
    <w:rsid w:val="4058D6A1"/>
    <w:rsid w:val="4060BE19"/>
    <w:rsid w:val="4060CEBF"/>
    <w:rsid w:val="4069C058"/>
    <w:rsid w:val="406CDCEA"/>
    <w:rsid w:val="40837226"/>
    <w:rsid w:val="4089DACA"/>
    <w:rsid w:val="408E7132"/>
    <w:rsid w:val="409DCEC1"/>
    <w:rsid w:val="409F3C08"/>
    <w:rsid w:val="40A07371"/>
    <w:rsid w:val="40A3EC58"/>
    <w:rsid w:val="40BAA566"/>
    <w:rsid w:val="40BC6FAE"/>
    <w:rsid w:val="40BEF7A8"/>
    <w:rsid w:val="40C4B41E"/>
    <w:rsid w:val="40C9A7B5"/>
    <w:rsid w:val="40D4C606"/>
    <w:rsid w:val="40D82C28"/>
    <w:rsid w:val="40D97F22"/>
    <w:rsid w:val="40DC84D6"/>
    <w:rsid w:val="40F5F509"/>
    <w:rsid w:val="40F83CEB"/>
    <w:rsid w:val="410BE792"/>
    <w:rsid w:val="410F4CB0"/>
    <w:rsid w:val="411E48A3"/>
    <w:rsid w:val="41270A31"/>
    <w:rsid w:val="412E70B3"/>
    <w:rsid w:val="4134B982"/>
    <w:rsid w:val="4135DAE9"/>
    <w:rsid w:val="4137A80B"/>
    <w:rsid w:val="41422FDF"/>
    <w:rsid w:val="4143269C"/>
    <w:rsid w:val="414526E0"/>
    <w:rsid w:val="4147CA1D"/>
    <w:rsid w:val="414B2086"/>
    <w:rsid w:val="4150698A"/>
    <w:rsid w:val="4152AF49"/>
    <w:rsid w:val="415407B3"/>
    <w:rsid w:val="415F5737"/>
    <w:rsid w:val="416BA352"/>
    <w:rsid w:val="4171820D"/>
    <w:rsid w:val="417596EA"/>
    <w:rsid w:val="417B0245"/>
    <w:rsid w:val="417ECFFE"/>
    <w:rsid w:val="418726CE"/>
    <w:rsid w:val="418D5572"/>
    <w:rsid w:val="41947388"/>
    <w:rsid w:val="41948B5B"/>
    <w:rsid w:val="419AEF4C"/>
    <w:rsid w:val="41A7E570"/>
    <w:rsid w:val="41AA1816"/>
    <w:rsid w:val="41B17A6B"/>
    <w:rsid w:val="41BB0B8C"/>
    <w:rsid w:val="41BD6804"/>
    <w:rsid w:val="41C03FBC"/>
    <w:rsid w:val="41CFC086"/>
    <w:rsid w:val="41DC054D"/>
    <w:rsid w:val="41E2E271"/>
    <w:rsid w:val="41F37AF3"/>
    <w:rsid w:val="41F95873"/>
    <w:rsid w:val="41FD76E2"/>
    <w:rsid w:val="42073EDF"/>
    <w:rsid w:val="42207875"/>
    <w:rsid w:val="42377CED"/>
    <w:rsid w:val="425AC660"/>
    <w:rsid w:val="426DCD94"/>
    <w:rsid w:val="427183AD"/>
    <w:rsid w:val="427AF32E"/>
    <w:rsid w:val="427BCE3C"/>
    <w:rsid w:val="4299D36B"/>
    <w:rsid w:val="42A32673"/>
    <w:rsid w:val="42B04566"/>
    <w:rsid w:val="42B73CA9"/>
    <w:rsid w:val="42B7E5A4"/>
    <w:rsid w:val="42E0142E"/>
    <w:rsid w:val="42E35C13"/>
    <w:rsid w:val="42E4816D"/>
    <w:rsid w:val="42E88FF7"/>
    <w:rsid w:val="42ED0162"/>
    <w:rsid w:val="42FE6D0A"/>
    <w:rsid w:val="43017C7B"/>
    <w:rsid w:val="430BBDFD"/>
    <w:rsid w:val="430E0DCF"/>
    <w:rsid w:val="4316E04D"/>
    <w:rsid w:val="43218AFC"/>
    <w:rsid w:val="4333771A"/>
    <w:rsid w:val="4341893F"/>
    <w:rsid w:val="43504822"/>
    <w:rsid w:val="43507485"/>
    <w:rsid w:val="4352E11A"/>
    <w:rsid w:val="43667EC8"/>
    <w:rsid w:val="4367193D"/>
    <w:rsid w:val="43871C21"/>
    <w:rsid w:val="43AB9E79"/>
    <w:rsid w:val="43BA7B70"/>
    <w:rsid w:val="43BEF4C5"/>
    <w:rsid w:val="43C11441"/>
    <w:rsid w:val="43D2F223"/>
    <w:rsid w:val="43D3297E"/>
    <w:rsid w:val="43E28819"/>
    <w:rsid w:val="43EE11C3"/>
    <w:rsid w:val="43F71BD5"/>
    <w:rsid w:val="43FC9ED6"/>
    <w:rsid w:val="441248C6"/>
    <w:rsid w:val="4413CFC2"/>
    <w:rsid w:val="441A5775"/>
    <w:rsid w:val="441D09D4"/>
    <w:rsid w:val="442A4AED"/>
    <w:rsid w:val="44343FB2"/>
    <w:rsid w:val="4438507A"/>
    <w:rsid w:val="4441D998"/>
    <w:rsid w:val="445705E6"/>
    <w:rsid w:val="4463DB05"/>
    <w:rsid w:val="4465A2F9"/>
    <w:rsid w:val="4467A945"/>
    <w:rsid w:val="446A0223"/>
    <w:rsid w:val="449298E1"/>
    <w:rsid w:val="4499172D"/>
    <w:rsid w:val="44A1F1A5"/>
    <w:rsid w:val="44A5D0F5"/>
    <w:rsid w:val="44A6DED7"/>
    <w:rsid w:val="44AF7A5F"/>
    <w:rsid w:val="44B3A839"/>
    <w:rsid w:val="44BBFD15"/>
    <w:rsid w:val="44C94675"/>
    <w:rsid w:val="44CBD482"/>
    <w:rsid w:val="44CDF285"/>
    <w:rsid w:val="44D32995"/>
    <w:rsid w:val="44D693B1"/>
    <w:rsid w:val="44E16AEA"/>
    <w:rsid w:val="44E93442"/>
    <w:rsid w:val="44E9689F"/>
    <w:rsid w:val="44EB55D3"/>
    <w:rsid w:val="44EBAAD1"/>
    <w:rsid w:val="44FBF932"/>
    <w:rsid w:val="45103762"/>
    <w:rsid w:val="4515B2F9"/>
    <w:rsid w:val="451A7D15"/>
    <w:rsid w:val="453A10E7"/>
    <w:rsid w:val="45457FCD"/>
    <w:rsid w:val="4545E9F8"/>
    <w:rsid w:val="4546DC26"/>
    <w:rsid w:val="454CA220"/>
    <w:rsid w:val="45501CF4"/>
    <w:rsid w:val="45558283"/>
    <w:rsid w:val="4558ACD5"/>
    <w:rsid w:val="455B0E8F"/>
    <w:rsid w:val="45688EEE"/>
    <w:rsid w:val="456E86C4"/>
    <w:rsid w:val="45A9893A"/>
    <w:rsid w:val="45B2E492"/>
    <w:rsid w:val="45BA252D"/>
    <w:rsid w:val="45BA2D1C"/>
    <w:rsid w:val="45BC2937"/>
    <w:rsid w:val="45BEDCD0"/>
    <w:rsid w:val="45BF6748"/>
    <w:rsid w:val="45E1766F"/>
    <w:rsid w:val="45F20BFE"/>
    <w:rsid w:val="45F88D15"/>
    <w:rsid w:val="45FC871F"/>
    <w:rsid w:val="4600202A"/>
    <w:rsid w:val="4610A0E0"/>
    <w:rsid w:val="46175049"/>
    <w:rsid w:val="46191658"/>
    <w:rsid w:val="461E8F34"/>
    <w:rsid w:val="46281D7E"/>
    <w:rsid w:val="463292BB"/>
    <w:rsid w:val="4632B28F"/>
    <w:rsid w:val="463B5A9D"/>
    <w:rsid w:val="46409610"/>
    <w:rsid w:val="4640F4E0"/>
    <w:rsid w:val="4644F375"/>
    <w:rsid w:val="464EFC5A"/>
    <w:rsid w:val="4660749A"/>
    <w:rsid w:val="466B73A6"/>
    <w:rsid w:val="467585BB"/>
    <w:rsid w:val="4675BE11"/>
    <w:rsid w:val="4686291A"/>
    <w:rsid w:val="468935BB"/>
    <w:rsid w:val="469BA529"/>
    <w:rsid w:val="46AFB5F4"/>
    <w:rsid w:val="46B1D70C"/>
    <w:rsid w:val="46BEE918"/>
    <w:rsid w:val="46DA9AD6"/>
    <w:rsid w:val="46E680E9"/>
    <w:rsid w:val="46E8C133"/>
    <w:rsid w:val="46EAA15A"/>
    <w:rsid w:val="46EAD16F"/>
    <w:rsid w:val="46FD8956"/>
    <w:rsid w:val="46FECAFC"/>
    <w:rsid w:val="47007120"/>
    <w:rsid w:val="473C4B2C"/>
    <w:rsid w:val="473EDD00"/>
    <w:rsid w:val="47412BB6"/>
    <w:rsid w:val="4748814C"/>
    <w:rsid w:val="47607E53"/>
    <w:rsid w:val="47632C46"/>
    <w:rsid w:val="477ABA19"/>
    <w:rsid w:val="4783601E"/>
    <w:rsid w:val="47959F21"/>
    <w:rsid w:val="47961603"/>
    <w:rsid w:val="47984ABE"/>
    <w:rsid w:val="47A06F20"/>
    <w:rsid w:val="47BBE6E1"/>
    <w:rsid w:val="47CE94AA"/>
    <w:rsid w:val="47D6E397"/>
    <w:rsid w:val="47E3F460"/>
    <w:rsid w:val="47E86856"/>
    <w:rsid w:val="47F2A499"/>
    <w:rsid w:val="47F4A8FB"/>
    <w:rsid w:val="47F7D55B"/>
    <w:rsid w:val="47FA6DE8"/>
    <w:rsid w:val="47FFB14E"/>
    <w:rsid w:val="480C27D2"/>
    <w:rsid w:val="480E991A"/>
    <w:rsid w:val="480FA82A"/>
    <w:rsid w:val="48100682"/>
    <w:rsid w:val="4812014B"/>
    <w:rsid w:val="4813EBC7"/>
    <w:rsid w:val="4814C701"/>
    <w:rsid w:val="48154185"/>
    <w:rsid w:val="4815D94F"/>
    <w:rsid w:val="48185741"/>
    <w:rsid w:val="4819781C"/>
    <w:rsid w:val="482808F5"/>
    <w:rsid w:val="483269B5"/>
    <w:rsid w:val="48330520"/>
    <w:rsid w:val="4835DB9B"/>
    <w:rsid w:val="484064EE"/>
    <w:rsid w:val="48441BC2"/>
    <w:rsid w:val="484C0E33"/>
    <w:rsid w:val="485FFB5B"/>
    <w:rsid w:val="48713D79"/>
    <w:rsid w:val="487787B8"/>
    <w:rsid w:val="487DF05C"/>
    <w:rsid w:val="4892E76C"/>
    <w:rsid w:val="489DCD18"/>
    <w:rsid w:val="489E5E1C"/>
    <w:rsid w:val="48A618D1"/>
    <w:rsid w:val="48AEEA08"/>
    <w:rsid w:val="48B179A3"/>
    <w:rsid w:val="48B35BD5"/>
    <w:rsid w:val="48BE39E0"/>
    <w:rsid w:val="48C4783E"/>
    <w:rsid w:val="48D1E763"/>
    <w:rsid w:val="48D79B2E"/>
    <w:rsid w:val="48E1A0D5"/>
    <w:rsid w:val="48E9F080"/>
    <w:rsid w:val="48EBAE36"/>
    <w:rsid w:val="48EFE4CD"/>
    <w:rsid w:val="48F997C0"/>
    <w:rsid w:val="48FE90C2"/>
    <w:rsid w:val="4910B033"/>
    <w:rsid w:val="4912034D"/>
    <w:rsid w:val="4922348C"/>
    <w:rsid w:val="4929F9D9"/>
    <w:rsid w:val="492DEC98"/>
    <w:rsid w:val="49307862"/>
    <w:rsid w:val="4930887F"/>
    <w:rsid w:val="49393442"/>
    <w:rsid w:val="4939F377"/>
    <w:rsid w:val="49449E4D"/>
    <w:rsid w:val="4950B71A"/>
    <w:rsid w:val="4955BB2F"/>
    <w:rsid w:val="495AA201"/>
    <w:rsid w:val="496A3DF7"/>
    <w:rsid w:val="4971CAA4"/>
    <w:rsid w:val="49720167"/>
    <w:rsid w:val="4978A70C"/>
    <w:rsid w:val="497BFCBF"/>
    <w:rsid w:val="49871967"/>
    <w:rsid w:val="498B2302"/>
    <w:rsid w:val="4993A5BC"/>
    <w:rsid w:val="499C1BDB"/>
    <w:rsid w:val="49AFBC28"/>
    <w:rsid w:val="49D11AFF"/>
    <w:rsid w:val="49D13B55"/>
    <w:rsid w:val="49D5987B"/>
    <w:rsid w:val="49E86FFE"/>
    <w:rsid w:val="49EB480A"/>
    <w:rsid w:val="49F205C8"/>
    <w:rsid w:val="49F6D3E5"/>
    <w:rsid w:val="49FA9463"/>
    <w:rsid w:val="4A01FC6A"/>
    <w:rsid w:val="4A024CC2"/>
    <w:rsid w:val="4A138655"/>
    <w:rsid w:val="4A13F098"/>
    <w:rsid w:val="4A206D6F"/>
    <w:rsid w:val="4A2A2296"/>
    <w:rsid w:val="4A367E8D"/>
    <w:rsid w:val="4A3E8E5A"/>
    <w:rsid w:val="4A48B3D9"/>
    <w:rsid w:val="4A4ABC0A"/>
    <w:rsid w:val="4A4F6F0D"/>
    <w:rsid w:val="4A6B85FB"/>
    <w:rsid w:val="4A714517"/>
    <w:rsid w:val="4A75BFA0"/>
    <w:rsid w:val="4A8100A1"/>
    <w:rsid w:val="4A8C091E"/>
    <w:rsid w:val="4A955F6F"/>
    <w:rsid w:val="4A9705CB"/>
    <w:rsid w:val="4A9857AE"/>
    <w:rsid w:val="4A9CBE90"/>
    <w:rsid w:val="4AA0DC64"/>
    <w:rsid w:val="4AABBE47"/>
    <w:rsid w:val="4AABDB70"/>
    <w:rsid w:val="4AB77557"/>
    <w:rsid w:val="4ABC7BEE"/>
    <w:rsid w:val="4AC29941"/>
    <w:rsid w:val="4ACA3BDC"/>
    <w:rsid w:val="4AD2206A"/>
    <w:rsid w:val="4AD68622"/>
    <w:rsid w:val="4AFAA492"/>
    <w:rsid w:val="4B193086"/>
    <w:rsid w:val="4B1EAED7"/>
    <w:rsid w:val="4B2514D7"/>
    <w:rsid w:val="4B263B23"/>
    <w:rsid w:val="4B265F8B"/>
    <w:rsid w:val="4B32F9B1"/>
    <w:rsid w:val="4B3ADA5C"/>
    <w:rsid w:val="4B5E950F"/>
    <w:rsid w:val="4B63F843"/>
    <w:rsid w:val="4B78DCAC"/>
    <w:rsid w:val="4B8DA331"/>
    <w:rsid w:val="4B9F2FDD"/>
    <w:rsid w:val="4BA475DE"/>
    <w:rsid w:val="4BAEB150"/>
    <w:rsid w:val="4BE852FD"/>
    <w:rsid w:val="4BFE522C"/>
    <w:rsid w:val="4C2052A2"/>
    <w:rsid w:val="4C2FC80C"/>
    <w:rsid w:val="4C48005B"/>
    <w:rsid w:val="4C50985E"/>
    <w:rsid w:val="4C644DCD"/>
    <w:rsid w:val="4C653111"/>
    <w:rsid w:val="4C7184CA"/>
    <w:rsid w:val="4C768149"/>
    <w:rsid w:val="4C8180EC"/>
    <w:rsid w:val="4C8349FB"/>
    <w:rsid w:val="4C98AFB7"/>
    <w:rsid w:val="4C9E6748"/>
    <w:rsid w:val="4CA74A87"/>
    <w:rsid w:val="4CAB5A62"/>
    <w:rsid w:val="4CAF7790"/>
    <w:rsid w:val="4CB9F4CC"/>
    <w:rsid w:val="4CBBB80A"/>
    <w:rsid w:val="4CBE4244"/>
    <w:rsid w:val="4CBEC239"/>
    <w:rsid w:val="4CC3C277"/>
    <w:rsid w:val="4CC763F1"/>
    <w:rsid w:val="4CD66C1D"/>
    <w:rsid w:val="4CDA1F2A"/>
    <w:rsid w:val="4CE111D0"/>
    <w:rsid w:val="4CF93F3C"/>
    <w:rsid w:val="4D027176"/>
    <w:rsid w:val="4D03E84E"/>
    <w:rsid w:val="4D08715F"/>
    <w:rsid w:val="4D3AC72F"/>
    <w:rsid w:val="4D4C65FE"/>
    <w:rsid w:val="4D6044DD"/>
    <w:rsid w:val="4D656975"/>
    <w:rsid w:val="4D6ACBDB"/>
    <w:rsid w:val="4D6EF2F3"/>
    <w:rsid w:val="4D70F049"/>
    <w:rsid w:val="4D71CF3F"/>
    <w:rsid w:val="4D7662C6"/>
    <w:rsid w:val="4D7C95F5"/>
    <w:rsid w:val="4D80A447"/>
    <w:rsid w:val="4D91AA06"/>
    <w:rsid w:val="4D96282C"/>
    <w:rsid w:val="4DA725EC"/>
    <w:rsid w:val="4DACA9E4"/>
    <w:rsid w:val="4DB6F8FF"/>
    <w:rsid w:val="4DC4B412"/>
    <w:rsid w:val="4DCDD04F"/>
    <w:rsid w:val="4DD0F14D"/>
    <w:rsid w:val="4DDCE050"/>
    <w:rsid w:val="4DDF2AA6"/>
    <w:rsid w:val="4DE4754C"/>
    <w:rsid w:val="4DE763E0"/>
    <w:rsid w:val="4DFF176B"/>
    <w:rsid w:val="4E080A5E"/>
    <w:rsid w:val="4E0E7E70"/>
    <w:rsid w:val="4E22FC12"/>
    <w:rsid w:val="4E35DF35"/>
    <w:rsid w:val="4E36F17F"/>
    <w:rsid w:val="4E3D4184"/>
    <w:rsid w:val="4E3DF185"/>
    <w:rsid w:val="4E50A76A"/>
    <w:rsid w:val="4E5781AD"/>
    <w:rsid w:val="4E5A929A"/>
    <w:rsid w:val="4E63A605"/>
    <w:rsid w:val="4E65403E"/>
    <w:rsid w:val="4E79F90A"/>
    <w:rsid w:val="4E7A7474"/>
    <w:rsid w:val="4E7FA7C4"/>
    <w:rsid w:val="4E7FBFE8"/>
    <w:rsid w:val="4EAF5BD2"/>
    <w:rsid w:val="4EB6E4D6"/>
    <w:rsid w:val="4ECBABDD"/>
    <w:rsid w:val="4ED20CB9"/>
    <w:rsid w:val="4EE057F0"/>
    <w:rsid w:val="4EE666BE"/>
    <w:rsid w:val="4EE762ED"/>
    <w:rsid w:val="4F208856"/>
    <w:rsid w:val="4F20B251"/>
    <w:rsid w:val="4F2A3B49"/>
    <w:rsid w:val="4F32BDA3"/>
    <w:rsid w:val="4F5419B6"/>
    <w:rsid w:val="4F7E334B"/>
    <w:rsid w:val="4F7E515C"/>
    <w:rsid w:val="4F85B727"/>
    <w:rsid w:val="4F85D238"/>
    <w:rsid w:val="4F86F176"/>
    <w:rsid w:val="4F98318F"/>
    <w:rsid w:val="4F9E8AF6"/>
    <w:rsid w:val="4FA26F61"/>
    <w:rsid w:val="4FAC0727"/>
    <w:rsid w:val="4FB7C370"/>
    <w:rsid w:val="4FC0C58D"/>
    <w:rsid w:val="4FC1593A"/>
    <w:rsid w:val="4FC768C0"/>
    <w:rsid w:val="4FD3E6A5"/>
    <w:rsid w:val="4FE63760"/>
    <w:rsid w:val="4FE868FF"/>
    <w:rsid w:val="4FEEC7B4"/>
    <w:rsid w:val="4FF48F68"/>
    <w:rsid w:val="4FFEAF0E"/>
    <w:rsid w:val="5001CD5D"/>
    <w:rsid w:val="500281E9"/>
    <w:rsid w:val="5013B999"/>
    <w:rsid w:val="501BD0ED"/>
    <w:rsid w:val="501FD0F9"/>
    <w:rsid w:val="5025720D"/>
    <w:rsid w:val="503021A5"/>
    <w:rsid w:val="503C22A3"/>
    <w:rsid w:val="5042B055"/>
    <w:rsid w:val="504B5F29"/>
    <w:rsid w:val="504C76CC"/>
    <w:rsid w:val="505665EC"/>
    <w:rsid w:val="50586598"/>
    <w:rsid w:val="5060960F"/>
    <w:rsid w:val="5060C923"/>
    <w:rsid w:val="506AE36A"/>
    <w:rsid w:val="506F63A4"/>
    <w:rsid w:val="5073047E"/>
    <w:rsid w:val="50797A6B"/>
    <w:rsid w:val="507B2EE2"/>
    <w:rsid w:val="508D48AF"/>
    <w:rsid w:val="509BA073"/>
    <w:rsid w:val="50A23F91"/>
    <w:rsid w:val="50A374A8"/>
    <w:rsid w:val="50A87E03"/>
    <w:rsid w:val="50AF0C33"/>
    <w:rsid w:val="50BD7C14"/>
    <w:rsid w:val="50C02C5C"/>
    <w:rsid w:val="50C3F80E"/>
    <w:rsid w:val="50C5F74A"/>
    <w:rsid w:val="50CD6EAB"/>
    <w:rsid w:val="50CD81FF"/>
    <w:rsid w:val="50CF5E2F"/>
    <w:rsid w:val="50DDFCF1"/>
    <w:rsid w:val="50E921BF"/>
    <w:rsid w:val="5102D38D"/>
    <w:rsid w:val="510AC466"/>
    <w:rsid w:val="51124C51"/>
    <w:rsid w:val="51168970"/>
    <w:rsid w:val="5119E55C"/>
    <w:rsid w:val="511BE52A"/>
    <w:rsid w:val="511EC4FA"/>
    <w:rsid w:val="512C0DF7"/>
    <w:rsid w:val="514F442E"/>
    <w:rsid w:val="514FDBAB"/>
    <w:rsid w:val="515113AD"/>
    <w:rsid w:val="5159121A"/>
    <w:rsid w:val="51658341"/>
    <w:rsid w:val="51674BCD"/>
    <w:rsid w:val="516A816F"/>
    <w:rsid w:val="516D3162"/>
    <w:rsid w:val="51731FBD"/>
    <w:rsid w:val="517F2219"/>
    <w:rsid w:val="51865A29"/>
    <w:rsid w:val="51913395"/>
    <w:rsid w:val="5193E4A8"/>
    <w:rsid w:val="519B2A6D"/>
    <w:rsid w:val="51A350C3"/>
    <w:rsid w:val="51B2CE81"/>
    <w:rsid w:val="51BE54ED"/>
    <w:rsid w:val="51CDE9C6"/>
    <w:rsid w:val="51CF830B"/>
    <w:rsid w:val="51D084E9"/>
    <w:rsid w:val="51D0CBEB"/>
    <w:rsid w:val="51D1EB2B"/>
    <w:rsid w:val="51D60E78"/>
    <w:rsid w:val="51DE2C9B"/>
    <w:rsid w:val="51E5374C"/>
    <w:rsid w:val="51EBE4E3"/>
    <w:rsid w:val="5200669C"/>
    <w:rsid w:val="520C0325"/>
    <w:rsid w:val="520C8436"/>
    <w:rsid w:val="5211B71B"/>
    <w:rsid w:val="521753CD"/>
    <w:rsid w:val="5217E447"/>
    <w:rsid w:val="521F0874"/>
    <w:rsid w:val="522D320B"/>
    <w:rsid w:val="52476FEF"/>
    <w:rsid w:val="52486348"/>
    <w:rsid w:val="525E0B16"/>
    <w:rsid w:val="5269A803"/>
    <w:rsid w:val="5282B66B"/>
    <w:rsid w:val="52844C79"/>
    <w:rsid w:val="528E4215"/>
    <w:rsid w:val="529E2EE4"/>
    <w:rsid w:val="52AD3DFC"/>
    <w:rsid w:val="52AF9D55"/>
    <w:rsid w:val="52B07E36"/>
    <w:rsid w:val="52D57AE8"/>
    <w:rsid w:val="52DC7492"/>
    <w:rsid w:val="52EB5153"/>
    <w:rsid w:val="53023641"/>
    <w:rsid w:val="530E4E0B"/>
    <w:rsid w:val="531EEBE5"/>
    <w:rsid w:val="5336FD65"/>
    <w:rsid w:val="53432587"/>
    <w:rsid w:val="534DA6E4"/>
    <w:rsid w:val="534DC4D5"/>
    <w:rsid w:val="534F8B67"/>
    <w:rsid w:val="536071B4"/>
    <w:rsid w:val="5360F584"/>
    <w:rsid w:val="537487AC"/>
    <w:rsid w:val="53816BFB"/>
    <w:rsid w:val="539C90F9"/>
    <w:rsid w:val="53A51E30"/>
    <w:rsid w:val="53A9ADE1"/>
    <w:rsid w:val="53B576F6"/>
    <w:rsid w:val="53BC7000"/>
    <w:rsid w:val="53BDDDD8"/>
    <w:rsid w:val="53D87D26"/>
    <w:rsid w:val="53D9D354"/>
    <w:rsid w:val="53DB811D"/>
    <w:rsid w:val="53E7FDCD"/>
    <w:rsid w:val="53EFC2E2"/>
    <w:rsid w:val="53F3180E"/>
    <w:rsid w:val="53FC17D0"/>
    <w:rsid w:val="53FE5541"/>
    <w:rsid w:val="53FF4003"/>
    <w:rsid w:val="5400F9BE"/>
    <w:rsid w:val="54048383"/>
    <w:rsid w:val="540B6338"/>
    <w:rsid w:val="540D9B04"/>
    <w:rsid w:val="541728CA"/>
    <w:rsid w:val="54243844"/>
    <w:rsid w:val="5435AE2E"/>
    <w:rsid w:val="543C54FF"/>
    <w:rsid w:val="543E56DC"/>
    <w:rsid w:val="54406637"/>
    <w:rsid w:val="54527AC8"/>
    <w:rsid w:val="5454DA80"/>
    <w:rsid w:val="5458A1E6"/>
    <w:rsid w:val="5459FB06"/>
    <w:rsid w:val="546AEF07"/>
    <w:rsid w:val="54774AA9"/>
    <w:rsid w:val="5478D068"/>
    <w:rsid w:val="548329E4"/>
    <w:rsid w:val="548422C5"/>
    <w:rsid w:val="5484A349"/>
    <w:rsid w:val="548983D3"/>
    <w:rsid w:val="549E5517"/>
    <w:rsid w:val="549ED25D"/>
    <w:rsid w:val="54A46C9B"/>
    <w:rsid w:val="54AF5E9B"/>
    <w:rsid w:val="54D651A5"/>
    <w:rsid w:val="54E48DD5"/>
    <w:rsid w:val="54FA5C55"/>
    <w:rsid w:val="54FB9C85"/>
    <w:rsid w:val="54FC3B03"/>
    <w:rsid w:val="55020409"/>
    <w:rsid w:val="5510FE29"/>
    <w:rsid w:val="551670A6"/>
    <w:rsid w:val="5521895F"/>
    <w:rsid w:val="552345F7"/>
    <w:rsid w:val="5528F796"/>
    <w:rsid w:val="552D80F5"/>
    <w:rsid w:val="553C1915"/>
    <w:rsid w:val="554D8636"/>
    <w:rsid w:val="55501D71"/>
    <w:rsid w:val="5555DFF2"/>
    <w:rsid w:val="555A5968"/>
    <w:rsid w:val="5560225A"/>
    <w:rsid w:val="557517AA"/>
    <w:rsid w:val="55841293"/>
    <w:rsid w:val="558639D8"/>
    <w:rsid w:val="55904E69"/>
    <w:rsid w:val="5591FE0B"/>
    <w:rsid w:val="5593477D"/>
    <w:rsid w:val="5594C4E9"/>
    <w:rsid w:val="559ADBEA"/>
    <w:rsid w:val="559B72B0"/>
    <w:rsid w:val="55A015FC"/>
    <w:rsid w:val="55A1AFB0"/>
    <w:rsid w:val="55B50AFE"/>
    <w:rsid w:val="55B749C4"/>
    <w:rsid w:val="55C47261"/>
    <w:rsid w:val="55D5559D"/>
    <w:rsid w:val="55DC5049"/>
    <w:rsid w:val="55F1B545"/>
    <w:rsid w:val="55F68F34"/>
    <w:rsid w:val="55FC2CFC"/>
    <w:rsid w:val="56096669"/>
    <w:rsid w:val="561381E5"/>
    <w:rsid w:val="561A5CA9"/>
    <w:rsid w:val="562449D5"/>
    <w:rsid w:val="562AFD27"/>
    <w:rsid w:val="5632489D"/>
    <w:rsid w:val="56340653"/>
    <w:rsid w:val="563DCC8D"/>
    <w:rsid w:val="5641EFDD"/>
    <w:rsid w:val="5651A1AA"/>
    <w:rsid w:val="5651FBA9"/>
    <w:rsid w:val="56593A0E"/>
    <w:rsid w:val="565B4068"/>
    <w:rsid w:val="56682014"/>
    <w:rsid w:val="566A8CA9"/>
    <w:rsid w:val="56737E42"/>
    <w:rsid w:val="5678BDEB"/>
    <w:rsid w:val="567A4EE8"/>
    <w:rsid w:val="567E36CA"/>
    <w:rsid w:val="569314C3"/>
    <w:rsid w:val="56A33FF4"/>
    <w:rsid w:val="56A6FD5E"/>
    <w:rsid w:val="56AE9202"/>
    <w:rsid w:val="56AFF033"/>
    <w:rsid w:val="56B29614"/>
    <w:rsid w:val="56BE0F6F"/>
    <w:rsid w:val="56C3BBBB"/>
    <w:rsid w:val="56CC586E"/>
    <w:rsid w:val="56DD575C"/>
    <w:rsid w:val="56E11A84"/>
    <w:rsid w:val="56E53F10"/>
    <w:rsid w:val="56E6849D"/>
    <w:rsid w:val="56EA206C"/>
    <w:rsid w:val="56EAD50D"/>
    <w:rsid w:val="56FC6F06"/>
    <w:rsid w:val="570FFB34"/>
    <w:rsid w:val="5711B87A"/>
    <w:rsid w:val="571297A8"/>
    <w:rsid w:val="57180A73"/>
    <w:rsid w:val="571C39FA"/>
    <w:rsid w:val="57227BEC"/>
    <w:rsid w:val="57256CF9"/>
    <w:rsid w:val="5726CC2C"/>
    <w:rsid w:val="5726CE5B"/>
    <w:rsid w:val="5732F3FA"/>
    <w:rsid w:val="573A5DE5"/>
    <w:rsid w:val="5759CA8E"/>
    <w:rsid w:val="575A2B54"/>
    <w:rsid w:val="575C0543"/>
    <w:rsid w:val="57685CF3"/>
    <w:rsid w:val="578062A3"/>
    <w:rsid w:val="57861787"/>
    <w:rsid w:val="5793CFE5"/>
    <w:rsid w:val="579AE8CB"/>
    <w:rsid w:val="579C06BC"/>
    <w:rsid w:val="579DED03"/>
    <w:rsid w:val="57A474FC"/>
    <w:rsid w:val="57AF3C9E"/>
    <w:rsid w:val="57C23DDD"/>
    <w:rsid w:val="57C2716D"/>
    <w:rsid w:val="57C718E2"/>
    <w:rsid w:val="57C86400"/>
    <w:rsid w:val="57F1EEC2"/>
    <w:rsid w:val="57F7F776"/>
    <w:rsid w:val="57FD38DD"/>
    <w:rsid w:val="57FF63EC"/>
    <w:rsid w:val="5804D40B"/>
    <w:rsid w:val="581EDE3F"/>
    <w:rsid w:val="5820ABC0"/>
    <w:rsid w:val="5824B99C"/>
    <w:rsid w:val="582FBF07"/>
    <w:rsid w:val="583271F4"/>
    <w:rsid w:val="5845AFCB"/>
    <w:rsid w:val="58481F2F"/>
    <w:rsid w:val="585C2F65"/>
    <w:rsid w:val="585C6D58"/>
    <w:rsid w:val="586739C5"/>
    <w:rsid w:val="586D6CF4"/>
    <w:rsid w:val="5871E330"/>
    <w:rsid w:val="5880C5CB"/>
    <w:rsid w:val="5893C20B"/>
    <w:rsid w:val="58A416BD"/>
    <w:rsid w:val="58B78F4F"/>
    <w:rsid w:val="58C09D51"/>
    <w:rsid w:val="58CC6BB9"/>
    <w:rsid w:val="58D5CB44"/>
    <w:rsid w:val="58DA7954"/>
    <w:rsid w:val="58DD37BE"/>
    <w:rsid w:val="58DFFBDB"/>
    <w:rsid w:val="58E27C0A"/>
    <w:rsid w:val="58E3344A"/>
    <w:rsid w:val="58E3D0DB"/>
    <w:rsid w:val="58E613F8"/>
    <w:rsid w:val="58EE3F57"/>
    <w:rsid w:val="58EF9FBC"/>
    <w:rsid w:val="58F135F9"/>
    <w:rsid w:val="590E766F"/>
    <w:rsid w:val="5914B563"/>
    <w:rsid w:val="5917B306"/>
    <w:rsid w:val="59217EC6"/>
    <w:rsid w:val="5921FBDC"/>
    <w:rsid w:val="59245AF8"/>
    <w:rsid w:val="592618AE"/>
    <w:rsid w:val="59340238"/>
    <w:rsid w:val="59454A88"/>
    <w:rsid w:val="5946C274"/>
    <w:rsid w:val="59494665"/>
    <w:rsid w:val="5957DDA4"/>
    <w:rsid w:val="595CC2A8"/>
    <w:rsid w:val="5971B61A"/>
    <w:rsid w:val="597ED899"/>
    <w:rsid w:val="59856A77"/>
    <w:rsid w:val="59990FB9"/>
    <w:rsid w:val="59CDCD78"/>
    <w:rsid w:val="59CFE60C"/>
    <w:rsid w:val="59DA4D1A"/>
    <w:rsid w:val="59F94D32"/>
    <w:rsid w:val="5A05DD02"/>
    <w:rsid w:val="5A0D4EAD"/>
    <w:rsid w:val="5A21CE3A"/>
    <w:rsid w:val="5A287B2F"/>
    <w:rsid w:val="5A29BC8A"/>
    <w:rsid w:val="5A34154D"/>
    <w:rsid w:val="5A439560"/>
    <w:rsid w:val="5A490432"/>
    <w:rsid w:val="5A6245BC"/>
    <w:rsid w:val="5A6B2660"/>
    <w:rsid w:val="5A6C9BAB"/>
    <w:rsid w:val="5A74F24E"/>
    <w:rsid w:val="5A9061B0"/>
    <w:rsid w:val="5A909B7D"/>
    <w:rsid w:val="5AAE4D05"/>
    <w:rsid w:val="5AAE8AE0"/>
    <w:rsid w:val="5AB554E9"/>
    <w:rsid w:val="5AC5958A"/>
    <w:rsid w:val="5AC858FF"/>
    <w:rsid w:val="5AD21D9E"/>
    <w:rsid w:val="5AD4F0F8"/>
    <w:rsid w:val="5ADB01BC"/>
    <w:rsid w:val="5AE628BF"/>
    <w:rsid w:val="5AE8F244"/>
    <w:rsid w:val="5AF365B9"/>
    <w:rsid w:val="5AF536C3"/>
    <w:rsid w:val="5AF56B58"/>
    <w:rsid w:val="5AFB8F27"/>
    <w:rsid w:val="5B134EE4"/>
    <w:rsid w:val="5B16C567"/>
    <w:rsid w:val="5B183E01"/>
    <w:rsid w:val="5B20D90D"/>
    <w:rsid w:val="5B2FDA73"/>
    <w:rsid w:val="5B32A792"/>
    <w:rsid w:val="5B36E283"/>
    <w:rsid w:val="5B398864"/>
    <w:rsid w:val="5B39B7FB"/>
    <w:rsid w:val="5B4257A4"/>
    <w:rsid w:val="5B42A547"/>
    <w:rsid w:val="5B56999D"/>
    <w:rsid w:val="5B6429F1"/>
    <w:rsid w:val="5B6A2F5C"/>
    <w:rsid w:val="5B6B603C"/>
    <w:rsid w:val="5B7287BE"/>
    <w:rsid w:val="5B81A94F"/>
    <w:rsid w:val="5B9226DD"/>
    <w:rsid w:val="5B955B1A"/>
    <w:rsid w:val="5B9D247C"/>
    <w:rsid w:val="5B9D5801"/>
    <w:rsid w:val="5B9F0C5D"/>
    <w:rsid w:val="5BA00252"/>
    <w:rsid w:val="5BA478E2"/>
    <w:rsid w:val="5BA827D8"/>
    <w:rsid w:val="5BA9A1AA"/>
    <w:rsid w:val="5BB9E062"/>
    <w:rsid w:val="5BC27A57"/>
    <w:rsid w:val="5BD40FC9"/>
    <w:rsid w:val="5BDF0509"/>
    <w:rsid w:val="5BE73512"/>
    <w:rsid w:val="5BF410B1"/>
    <w:rsid w:val="5BF6EC02"/>
    <w:rsid w:val="5C0EB15C"/>
    <w:rsid w:val="5C1F4662"/>
    <w:rsid w:val="5C249AA9"/>
    <w:rsid w:val="5C45288B"/>
    <w:rsid w:val="5C5219F9"/>
    <w:rsid w:val="5C52FC29"/>
    <w:rsid w:val="5C5E0171"/>
    <w:rsid w:val="5C600456"/>
    <w:rsid w:val="5C6F4D03"/>
    <w:rsid w:val="5C6F95EB"/>
    <w:rsid w:val="5C7380D0"/>
    <w:rsid w:val="5C7B15C0"/>
    <w:rsid w:val="5C7BB96D"/>
    <w:rsid w:val="5C9D922E"/>
    <w:rsid w:val="5CAC2983"/>
    <w:rsid w:val="5CBAD9E4"/>
    <w:rsid w:val="5CC01CCC"/>
    <w:rsid w:val="5CC02EB3"/>
    <w:rsid w:val="5CCA7AD3"/>
    <w:rsid w:val="5CCFD547"/>
    <w:rsid w:val="5CD02F5B"/>
    <w:rsid w:val="5CE216E3"/>
    <w:rsid w:val="5CE4790F"/>
    <w:rsid w:val="5CE6F330"/>
    <w:rsid w:val="5CE8E9A3"/>
    <w:rsid w:val="5CFCD518"/>
    <w:rsid w:val="5D11D53A"/>
    <w:rsid w:val="5D12424C"/>
    <w:rsid w:val="5D1B953C"/>
    <w:rsid w:val="5D214FBA"/>
    <w:rsid w:val="5D2391CF"/>
    <w:rsid w:val="5D279E02"/>
    <w:rsid w:val="5D284232"/>
    <w:rsid w:val="5D2B58B5"/>
    <w:rsid w:val="5D356F7A"/>
    <w:rsid w:val="5D37FC8B"/>
    <w:rsid w:val="5D3949AA"/>
    <w:rsid w:val="5D3BF7B1"/>
    <w:rsid w:val="5D3CF066"/>
    <w:rsid w:val="5D448FB1"/>
    <w:rsid w:val="5D4906C3"/>
    <w:rsid w:val="5D49AB63"/>
    <w:rsid w:val="5D523F36"/>
    <w:rsid w:val="5D57C70D"/>
    <w:rsid w:val="5D5FA63A"/>
    <w:rsid w:val="5D7C1507"/>
    <w:rsid w:val="5D804387"/>
    <w:rsid w:val="5D85D506"/>
    <w:rsid w:val="5D8A35BC"/>
    <w:rsid w:val="5D9ADDDC"/>
    <w:rsid w:val="5DB5BB57"/>
    <w:rsid w:val="5DD0BCF3"/>
    <w:rsid w:val="5DD83B1A"/>
    <w:rsid w:val="5E1282F7"/>
    <w:rsid w:val="5E14AFB6"/>
    <w:rsid w:val="5E174AC8"/>
    <w:rsid w:val="5E1BBF35"/>
    <w:rsid w:val="5E1E93CA"/>
    <w:rsid w:val="5E228EDE"/>
    <w:rsid w:val="5E2842D9"/>
    <w:rsid w:val="5E292D34"/>
    <w:rsid w:val="5E308342"/>
    <w:rsid w:val="5E3506BB"/>
    <w:rsid w:val="5E43942C"/>
    <w:rsid w:val="5E4878D3"/>
    <w:rsid w:val="5E4AF847"/>
    <w:rsid w:val="5E55FE47"/>
    <w:rsid w:val="5E6102FF"/>
    <w:rsid w:val="5E64CCB4"/>
    <w:rsid w:val="5E64E7EF"/>
    <w:rsid w:val="5E6E2423"/>
    <w:rsid w:val="5E76BDCE"/>
    <w:rsid w:val="5E7C6585"/>
    <w:rsid w:val="5E7D4039"/>
    <w:rsid w:val="5E8445E2"/>
    <w:rsid w:val="5E8523FC"/>
    <w:rsid w:val="5E85971A"/>
    <w:rsid w:val="5E92B24F"/>
    <w:rsid w:val="5E96CB87"/>
    <w:rsid w:val="5E9C801B"/>
    <w:rsid w:val="5EA5B7A9"/>
    <w:rsid w:val="5EAA1323"/>
    <w:rsid w:val="5ECAD0B1"/>
    <w:rsid w:val="5ECE299F"/>
    <w:rsid w:val="5ECE3628"/>
    <w:rsid w:val="5ED3F087"/>
    <w:rsid w:val="5ED6CA48"/>
    <w:rsid w:val="5EDB9362"/>
    <w:rsid w:val="5EF3AE6A"/>
    <w:rsid w:val="5EF56C20"/>
    <w:rsid w:val="5F033F04"/>
    <w:rsid w:val="5F04090F"/>
    <w:rsid w:val="5F0E638A"/>
    <w:rsid w:val="5F149DFA"/>
    <w:rsid w:val="5F192408"/>
    <w:rsid w:val="5F2D01E8"/>
    <w:rsid w:val="5F3F3A75"/>
    <w:rsid w:val="5F444B72"/>
    <w:rsid w:val="5F543F04"/>
    <w:rsid w:val="5F58EFF8"/>
    <w:rsid w:val="5F5F2A9D"/>
    <w:rsid w:val="5F639348"/>
    <w:rsid w:val="5F70792B"/>
    <w:rsid w:val="5F731773"/>
    <w:rsid w:val="5F852AF8"/>
    <w:rsid w:val="5F85AA03"/>
    <w:rsid w:val="5F8CDDD4"/>
    <w:rsid w:val="5F8D4B7C"/>
    <w:rsid w:val="5F94CB6C"/>
    <w:rsid w:val="5F950880"/>
    <w:rsid w:val="5F9C21A0"/>
    <w:rsid w:val="5FCB1503"/>
    <w:rsid w:val="5FE6A470"/>
    <w:rsid w:val="5FE7A81A"/>
    <w:rsid w:val="5FEA9C32"/>
    <w:rsid w:val="5FF22DE8"/>
    <w:rsid w:val="5FF4B981"/>
    <w:rsid w:val="5FF69B94"/>
    <w:rsid w:val="5FFBC3B2"/>
    <w:rsid w:val="5FFD0CEA"/>
    <w:rsid w:val="5FFE0C5A"/>
    <w:rsid w:val="6015B825"/>
    <w:rsid w:val="601A5BC1"/>
    <w:rsid w:val="60338ADE"/>
    <w:rsid w:val="603E6645"/>
    <w:rsid w:val="603EACBB"/>
    <w:rsid w:val="6042AB4A"/>
    <w:rsid w:val="604D3FAB"/>
    <w:rsid w:val="60586610"/>
    <w:rsid w:val="605B812D"/>
    <w:rsid w:val="6067B0B9"/>
    <w:rsid w:val="60708542"/>
    <w:rsid w:val="6074C033"/>
    <w:rsid w:val="608F365E"/>
    <w:rsid w:val="60943FFA"/>
    <w:rsid w:val="6096BAFB"/>
    <w:rsid w:val="609B0211"/>
    <w:rsid w:val="609B89DA"/>
    <w:rsid w:val="609F1D59"/>
    <w:rsid w:val="60A4024A"/>
    <w:rsid w:val="60B57C31"/>
    <w:rsid w:val="60BD589C"/>
    <w:rsid w:val="60D50A8E"/>
    <w:rsid w:val="60D57EDA"/>
    <w:rsid w:val="60E375D2"/>
    <w:rsid w:val="60E93C66"/>
    <w:rsid w:val="60EAC8E3"/>
    <w:rsid w:val="60F124D4"/>
    <w:rsid w:val="6101C8B6"/>
    <w:rsid w:val="61020810"/>
    <w:rsid w:val="611D554B"/>
    <w:rsid w:val="6124BBE6"/>
    <w:rsid w:val="6133E41C"/>
    <w:rsid w:val="61394FFD"/>
    <w:rsid w:val="613E7CA5"/>
    <w:rsid w:val="61427129"/>
    <w:rsid w:val="6147D271"/>
    <w:rsid w:val="614FEDDF"/>
    <w:rsid w:val="615C0314"/>
    <w:rsid w:val="6160367E"/>
    <w:rsid w:val="6165A561"/>
    <w:rsid w:val="6167020A"/>
    <w:rsid w:val="616852F9"/>
    <w:rsid w:val="61775309"/>
    <w:rsid w:val="61791E0D"/>
    <w:rsid w:val="618301BC"/>
    <w:rsid w:val="6197ABB7"/>
    <w:rsid w:val="61999B8A"/>
    <w:rsid w:val="619BF3BA"/>
    <w:rsid w:val="61AF0826"/>
    <w:rsid w:val="61B9AFB2"/>
    <w:rsid w:val="61BAB270"/>
    <w:rsid w:val="61BDCE72"/>
    <w:rsid w:val="61C33152"/>
    <w:rsid w:val="61C9910B"/>
    <w:rsid w:val="61CAA30E"/>
    <w:rsid w:val="61D458C4"/>
    <w:rsid w:val="61E72A7A"/>
    <w:rsid w:val="61E9E2D6"/>
    <w:rsid w:val="61F741F4"/>
    <w:rsid w:val="61F9024E"/>
    <w:rsid w:val="61FC7E3E"/>
    <w:rsid w:val="6219BAA9"/>
    <w:rsid w:val="624DB40A"/>
    <w:rsid w:val="624DFF9F"/>
    <w:rsid w:val="6258920B"/>
    <w:rsid w:val="625F2D6A"/>
    <w:rsid w:val="62708AF2"/>
    <w:rsid w:val="6288E3C2"/>
    <w:rsid w:val="62AE4E17"/>
    <w:rsid w:val="62AEA50B"/>
    <w:rsid w:val="62B3025B"/>
    <w:rsid w:val="62BD275E"/>
    <w:rsid w:val="62CA867C"/>
    <w:rsid w:val="62D121DB"/>
    <w:rsid w:val="62D5A9BB"/>
    <w:rsid w:val="62DACF35"/>
    <w:rsid w:val="62DC9BB9"/>
    <w:rsid w:val="62EA1767"/>
    <w:rsid w:val="62F21BD1"/>
    <w:rsid w:val="6302511E"/>
    <w:rsid w:val="6308622F"/>
    <w:rsid w:val="631537FD"/>
    <w:rsid w:val="63305F82"/>
    <w:rsid w:val="63342369"/>
    <w:rsid w:val="63362D5A"/>
    <w:rsid w:val="634A7B0F"/>
    <w:rsid w:val="6352CC00"/>
    <w:rsid w:val="6358B6A3"/>
    <w:rsid w:val="635932B8"/>
    <w:rsid w:val="635B6958"/>
    <w:rsid w:val="6362B4C6"/>
    <w:rsid w:val="636F4F2F"/>
    <w:rsid w:val="6371CC47"/>
    <w:rsid w:val="63831114"/>
    <w:rsid w:val="63840C43"/>
    <w:rsid w:val="6388425A"/>
    <w:rsid w:val="638D5F78"/>
    <w:rsid w:val="638FA22B"/>
    <w:rsid w:val="6397E5FC"/>
    <w:rsid w:val="639B0EFD"/>
    <w:rsid w:val="63B0B105"/>
    <w:rsid w:val="63B1B48C"/>
    <w:rsid w:val="63B3086A"/>
    <w:rsid w:val="63B9A0B8"/>
    <w:rsid w:val="63C19306"/>
    <w:rsid w:val="63C6E6C2"/>
    <w:rsid w:val="63DA4AEB"/>
    <w:rsid w:val="63DD42E2"/>
    <w:rsid w:val="63E005EC"/>
    <w:rsid w:val="63E08739"/>
    <w:rsid w:val="63E54C62"/>
    <w:rsid w:val="63F84850"/>
    <w:rsid w:val="63F880A6"/>
    <w:rsid w:val="63FC45C7"/>
    <w:rsid w:val="640B0BBD"/>
    <w:rsid w:val="640B799A"/>
    <w:rsid w:val="640B80D8"/>
    <w:rsid w:val="640EFCEE"/>
    <w:rsid w:val="6411D87E"/>
    <w:rsid w:val="642A13B1"/>
    <w:rsid w:val="6468BBA5"/>
    <w:rsid w:val="646D63EF"/>
    <w:rsid w:val="647455A9"/>
    <w:rsid w:val="647BC37B"/>
    <w:rsid w:val="647FC8A3"/>
    <w:rsid w:val="648404A1"/>
    <w:rsid w:val="64B1E92B"/>
    <w:rsid w:val="64B41B38"/>
    <w:rsid w:val="64B640E2"/>
    <w:rsid w:val="64BA2B49"/>
    <w:rsid w:val="64BD61D0"/>
    <w:rsid w:val="64C0A2C0"/>
    <w:rsid w:val="64C3DEB1"/>
    <w:rsid w:val="64C56789"/>
    <w:rsid w:val="64C6405C"/>
    <w:rsid w:val="64D4E4EE"/>
    <w:rsid w:val="64D808E9"/>
    <w:rsid w:val="64E118BA"/>
    <w:rsid w:val="64F27F64"/>
    <w:rsid w:val="650DAB46"/>
    <w:rsid w:val="651F22CA"/>
    <w:rsid w:val="652730AE"/>
    <w:rsid w:val="6543311C"/>
    <w:rsid w:val="654B7ACE"/>
    <w:rsid w:val="654F8CE9"/>
    <w:rsid w:val="655B21EF"/>
    <w:rsid w:val="655D58A5"/>
    <w:rsid w:val="65643202"/>
    <w:rsid w:val="6569790F"/>
    <w:rsid w:val="657BC630"/>
    <w:rsid w:val="659301C2"/>
    <w:rsid w:val="6598041A"/>
    <w:rsid w:val="65AC1813"/>
    <w:rsid w:val="65BA18BB"/>
    <w:rsid w:val="65BCB112"/>
    <w:rsid w:val="65C8106F"/>
    <w:rsid w:val="65D26225"/>
    <w:rsid w:val="65E6290D"/>
    <w:rsid w:val="65EF68E8"/>
    <w:rsid w:val="65F3F8E2"/>
    <w:rsid w:val="65F9180D"/>
    <w:rsid w:val="65FFE76C"/>
    <w:rsid w:val="660C2E1A"/>
    <w:rsid w:val="660CA7C6"/>
    <w:rsid w:val="6613E3C8"/>
    <w:rsid w:val="66258FDB"/>
    <w:rsid w:val="662CB0D2"/>
    <w:rsid w:val="663F2E12"/>
    <w:rsid w:val="66407EE1"/>
    <w:rsid w:val="66436489"/>
    <w:rsid w:val="66473AD3"/>
    <w:rsid w:val="6654AF3A"/>
    <w:rsid w:val="666A53F9"/>
    <w:rsid w:val="666DCE1C"/>
    <w:rsid w:val="6670A76A"/>
    <w:rsid w:val="66853F6C"/>
    <w:rsid w:val="66930588"/>
    <w:rsid w:val="66A51AC5"/>
    <w:rsid w:val="66AA2352"/>
    <w:rsid w:val="66BE6A63"/>
    <w:rsid w:val="66CDD1B0"/>
    <w:rsid w:val="66D54B98"/>
    <w:rsid w:val="66DFF997"/>
    <w:rsid w:val="66E0653C"/>
    <w:rsid w:val="66E40D4A"/>
    <w:rsid w:val="66F1019D"/>
    <w:rsid w:val="66F4A611"/>
    <w:rsid w:val="66F50AB8"/>
    <w:rsid w:val="66FCB0B5"/>
    <w:rsid w:val="670B83B0"/>
    <w:rsid w:val="6717EEB0"/>
    <w:rsid w:val="671A1863"/>
    <w:rsid w:val="671A4079"/>
    <w:rsid w:val="671DF0D4"/>
    <w:rsid w:val="671E7C74"/>
    <w:rsid w:val="671F90C3"/>
    <w:rsid w:val="672B5686"/>
    <w:rsid w:val="672D8052"/>
    <w:rsid w:val="6737A66B"/>
    <w:rsid w:val="673D71F7"/>
    <w:rsid w:val="673FC8FD"/>
    <w:rsid w:val="6770B776"/>
    <w:rsid w:val="678F9BF5"/>
    <w:rsid w:val="6796F108"/>
    <w:rsid w:val="67A8361C"/>
    <w:rsid w:val="67A884F8"/>
    <w:rsid w:val="67B05C53"/>
    <w:rsid w:val="67B5AF68"/>
    <w:rsid w:val="67B961E3"/>
    <w:rsid w:val="67CDEE37"/>
    <w:rsid w:val="67DFF830"/>
    <w:rsid w:val="67F407AC"/>
    <w:rsid w:val="67FF33EE"/>
    <w:rsid w:val="6801117C"/>
    <w:rsid w:val="68019066"/>
    <w:rsid w:val="68066023"/>
    <w:rsid w:val="680B821E"/>
    <w:rsid w:val="68118B2E"/>
    <w:rsid w:val="6820088C"/>
    <w:rsid w:val="68253F9C"/>
    <w:rsid w:val="683E1BC4"/>
    <w:rsid w:val="68419448"/>
    <w:rsid w:val="68557469"/>
    <w:rsid w:val="6867C900"/>
    <w:rsid w:val="686A297F"/>
    <w:rsid w:val="686E9CC6"/>
    <w:rsid w:val="68754531"/>
    <w:rsid w:val="687C9A44"/>
    <w:rsid w:val="68880CA1"/>
    <w:rsid w:val="6889C274"/>
    <w:rsid w:val="6897FFFF"/>
    <w:rsid w:val="689C2EDF"/>
    <w:rsid w:val="689D71E5"/>
    <w:rsid w:val="68A443A3"/>
    <w:rsid w:val="68AC7078"/>
    <w:rsid w:val="68BAB789"/>
    <w:rsid w:val="68BD3AEE"/>
    <w:rsid w:val="68CCB68D"/>
    <w:rsid w:val="68CF02CC"/>
    <w:rsid w:val="68D7F00B"/>
    <w:rsid w:val="68DC1DF0"/>
    <w:rsid w:val="68E3B8D5"/>
    <w:rsid w:val="68E8D0E9"/>
    <w:rsid w:val="68F4563F"/>
    <w:rsid w:val="69117D4F"/>
    <w:rsid w:val="6912FCDC"/>
    <w:rsid w:val="691E3218"/>
    <w:rsid w:val="692597B7"/>
    <w:rsid w:val="6933337B"/>
    <w:rsid w:val="6936DD40"/>
    <w:rsid w:val="6938094C"/>
    <w:rsid w:val="693A24EC"/>
    <w:rsid w:val="693CBDC5"/>
    <w:rsid w:val="694CF078"/>
    <w:rsid w:val="69625822"/>
    <w:rsid w:val="6972FD93"/>
    <w:rsid w:val="697E389A"/>
    <w:rsid w:val="69803748"/>
    <w:rsid w:val="6989FD85"/>
    <w:rsid w:val="698B7418"/>
    <w:rsid w:val="6990ECB5"/>
    <w:rsid w:val="699D7DDA"/>
    <w:rsid w:val="69A362B1"/>
    <w:rsid w:val="69C69AB6"/>
    <w:rsid w:val="69D27797"/>
    <w:rsid w:val="69D407C5"/>
    <w:rsid w:val="69DC006B"/>
    <w:rsid w:val="69E9CD50"/>
    <w:rsid w:val="69EDC2F1"/>
    <w:rsid w:val="6A08FDED"/>
    <w:rsid w:val="6A19B053"/>
    <w:rsid w:val="6A27267D"/>
    <w:rsid w:val="6A29B8C6"/>
    <w:rsid w:val="6A3A4132"/>
    <w:rsid w:val="6A3E0764"/>
    <w:rsid w:val="6A40E3F6"/>
    <w:rsid w:val="6A424120"/>
    <w:rsid w:val="6A43891F"/>
    <w:rsid w:val="6A4FBD7B"/>
    <w:rsid w:val="6A54A445"/>
    <w:rsid w:val="6A5F28B0"/>
    <w:rsid w:val="6A5FD087"/>
    <w:rsid w:val="6A627D38"/>
    <w:rsid w:val="6A63ED59"/>
    <w:rsid w:val="6A7667C6"/>
    <w:rsid w:val="6A873747"/>
    <w:rsid w:val="6A87A9AD"/>
    <w:rsid w:val="6A8CE7CE"/>
    <w:rsid w:val="6A8D96EA"/>
    <w:rsid w:val="6A9A2EE5"/>
    <w:rsid w:val="6AA73635"/>
    <w:rsid w:val="6AAB2506"/>
    <w:rsid w:val="6AB13B41"/>
    <w:rsid w:val="6AB2945A"/>
    <w:rsid w:val="6AB880F0"/>
    <w:rsid w:val="6AD6D700"/>
    <w:rsid w:val="6AE0BBA0"/>
    <w:rsid w:val="6AE33E12"/>
    <w:rsid w:val="6AF3D592"/>
    <w:rsid w:val="6AF808FC"/>
    <w:rsid w:val="6AFCA49A"/>
    <w:rsid w:val="6B034CA5"/>
    <w:rsid w:val="6B0BC1F3"/>
    <w:rsid w:val="6B114AC6"/>
    <w:rsid w:val="6B29A1B3"/>
    <w:rsid w:val="6B2ADD02"/>
    <w:rsid w:val="6B3688E4"/>
    <w:rsid w:val="6B3DFE95"/>
    <w:rsid w:val="6B4418B0"/>
    <w:rsid w:val="6B5025A4"/>
    <w:rsid w:val="6B55B5D7"/>
    <w:rsid w:val="6B6B8E23"/>
    <w:rsid w:val="6B771B05"/>
    <w:rsid w:val="6B797C93"/>
    <w:rsid w:val="6B7B0156"/>
    <w:rsid w:val="6B843828"/>
    <w:rsid w:val="6BA499D4"/>
    <w:rsid w:val="6BAB7D34"/>
    <w:rsid w:val="6BABFA7A"/>
    <w:rsid w:val="6BC0CBBE"/>
    <w:rsid w:val="6BC1CCE1"/>
    <w:rsid w:val="6BC3F7EF"/>
    <w:rsid w:val="6BCB5C8A"/>
    <w:rsid w:val="6BD25180"/>
    <w:rsid w:val="6BDF0EE4"/>
    <w:rsid w:val="6BE5B96A"/>
    <w:rsid w:val="6BF0400D"/>
    <w:rsid w:val="6BF82ED8"/>
    <w:rsid w:val="6C02F4AD"/>
    <w:rsid w:val="6C0BFEF9"/>
    <w:rsid w:val="6C0C0905"/>
    <w:rsid w:val="6C0FD253"/>
    <w:rsid w:val="6C164EEB"/>
    <w:rsid w:val="6C168E45"/>
    <w:rsid w:val="6C26CD6A"/>
    <w:rsid w:val="6C26FFE2"/>
    <w:rsid w:val="6C32E868"/>
    <w:rsid w:val="6C3D25C7"/>
    <w:rsid w:val="6C511FB5"/>
    <w:rsid w:val="6C51F70B"/>
    <w:rsid w:val="6C561DC6"/>
    <w:rsid w:val="6C59020B"/>
    <w:rsid w:val="6C635519"/>
    <w:rsid w:val="6C741613"/>
    <w:rsid w:val="6C880169"/>
    <w:rsid w:val="6C89D187"/>
    <w:rsid w:val="6C930598"/>
    <w:rsid w:val="6C9D569E"/>
    <w:rsid w:val="6CB03893"/>
    <w:rsid w:val="6CB0BB48"/>
    <w:rsid w:val="6CB58038"/>
    <w:rsid w:val="6CB6130D"/>
    <w:rsid w:val="6CC7682C"/>
    <w:rsid w:val="6CD02E56"/>
    <w:rsid w:val="6CE42A63"/>
    <w:rsid w:val="6CE78709"/>
    <w:rsid w:val="6CF492F7"/>
    <w:rsid w:val="6D0FBCC0"/>
    <w:rsid w:val="6D3CA4AB"/>
    <w:rsid w:val="6D421970"/>
    <w:rsid w:val="6D441BCF"/>
    <w:rsid w:val="6D65C32D"/>
    <w:rsid w:val="6D68A182"/>
    <w:rsid w:val="6D704EF4"/>
    <w:rsid w:val="6D7EA60E"/>
    <w:rsid w:val="6D8088DB"/>
    <w:rsid w:val="6D9C3635"/>
    <w:rsid w:val="6DA0BE2D"/>
    <w:rsid w:val="6DA8072F"/>
    <w:rsid w:val="6DB609DE"/>
    <w:rsid w:val="6DB729F8"/>
    <w:rsid w:val="6DB9838C"/>
    <w:rsid w:val="6DBD1850"/>
    <w:rsid w:val="6DBE945F"/>
    <w:rsid w:val="6DBFBE31"/>
    <w:rsid w:val="6DC20BDB"/>
    <w:rsid w:val="6DCC2ABC"/>
    <w:rsid w:val="6DD0E3D8"/>
    <w:rsid w:val="6DD2DDD5"/>
    <w:rsid w:val="6DD49BD7"/>
    <w:rsid w:val="6DD8C357"/>
    <w:rsid w:val="6DDD0658"/>
    <w:rsid w:val="6DFDF177"/>
    <w:rsid w:val="6E02A9E2"/>
    <w:rsid w:val="6E1EBE72"/>
    <w:rsid w:val="6E22A5C1"/>
    <w:rsid w:val="6E2B1AD6"/>
    <w:rsid w:val="6E3203C2"/>
    <w:rsid w:val="6E3960B8"/>
    <w:rsid w:val="6E3C2FDE"/>
    <w:rsid w:val="6E48FD72"/>
    <w:rsid w:val="6E51659F"/>
    <w:rsid w:val="6E651DEE"/>
    <w:rsid w:val="6E772ADE"/>
    <w:rsid w:val="6E823CFE"/>
    <w:rsid w:val="6E8DF708"/>
    <w:rsid w:val="6EB0C83A"/>
    <w:rsid w:val="6EB3FB7C"/>
    <w:rsid w:val="6EBC0B55"/>
    <w:rsid w:val="6EBD5710"/>
    <w:rsid w:val="6EC079A2"/>
    <w:rsid w:val="6EC317CF"/>
    <w:rsid w:val="6ED03C07"/>
    <w:rsid w:val="6EDB9695"/>
    <w:rsid w:val="6EE8147B"/>
    <w:rsid w:val="6EEA4133"/>
    <w:rsid w:val="6EF4A8CA"/>
    <w:rsid w:val="6EFF87C9"/>
    <w:rsid w:val="6F01E4AE"/>
    <w:rsid w:val="6F196DE1"/>
    <w:rsid w:val="6F25654B"/>
    <w:rsid w:val="6F2A5798"/>
    <w:rsid w:val="6F2BB9C6"/>
    <w:rsid w:val="6F370AE8"/>
    <w:rsid w:val="6F3F9A11"/>
    <w:rsid w:val="6F48EB90"/>
    <w:rsid w:val="6F4B9AD8"/>
    <w:rsid w:val="6F545AF5"/>
    <w:rsid w:val="6F5B43F4"/>
    <w:rsid w:val="6F5D4EEC"/>
    <w:rsid w:val="6F64E32D"/>
    <w:rsid w:val="6F668092"/>
    <w:rsid w:val="6F6CDCF9"/>
    <w:rsid w:val="6F78A71C"/>
    <w:rsid w:val="6F7A9511"/>
    <w:rsid w:val="6F7C556B"/>
    <w:rsid w:val="6F808C02"/>
    <w:rsid w:val="6F85376B"/>
    <w:rsid w:val="6F8C287E"/>
    <w:rsid w:val="6F8D897A"/>
    <w:rsid w:val="6F96EF34"/>
    <w:rsid w:val="6F9B2FDE"/>
    <w:rsid w:val="6F9C3BD7"/>
    <w:rsid w:val="6F9FAE2F"/>
    <w:rsid w:val="6FA72B85"/>
    <w:rsid w:val="6FB6210E"/>
    <w:rsid w:val="6FB6632D"/>
    <w:rsid w:val="6FC3F23B"/>
    <w:rsid w:val="6FC94FEF"/>
    <w:rsid w:val="6FD88A7E"/>
    <w:rsid w:val="6FD9C4D0"/>
    <w:rsid w:val="6FE88D08"/>
    <w:rsid w:val="6FF9383E"/>
    <w:rsid w:val="700D9F76"/>
    <w:rsid w:val="70223B73"/>
    <w:rsid w:val="7023F7B7"/>
    <w:rsid w:val="703AD7D0"/>
    <w:rsid w:val="70465459"/>
    <w:rsid w:val="704A9BC2"/>
    <w:rsid w:val="7067C631"/>
    <w:rsid w:val="70776673"/>
    <w:rsid w:val="707D81B5"/>
    <w:rsid w:val="70941787"/>
    <w:rsid w:val="70A8FD14"/>
    <w:rsid w:val="70AA3378"/>
    <w:rsid w:val="70B9EA82"/>
    <w:rsid w:val="70C75C6E"/>
    <w:rsid w:val="70C8EB68"/>
    <w:rsid w:val="70C8ED24"/>
    <w:rsid w:val="70CD5DD8"/>
    <w:rsid w:val="70D00195"/>
    <w:rsid w:val="70D1D32A"/>
    <w:rsid w:val="70DA3E51"/>
    <w:rsid w:val="70E168EB"/>
    <w:rsid w:val="70E1D891"/>
    <w:rsid w:val="70EA0F85"/>
    <w:rsid w:val="70FB2C3D"/>
    <w:rsid w:val="70FE1CB9"/>
    <w:rsid w:val="710F69EA"/>
    <w:rsid w:val="71179706"/>
    <w:rsid w:val="7120332B"/>
    <w:rsid w:val="71206C6F"/>
    <w:rsid w:val="712761EA"/>
    <w:rsid w:val="71285E09"/>
    <w:rsid w:val="712D85AE"/>
    <w:rsid w:val="71464906"/>
    <w:rsid w:val="714824C3"/>
    <w:rsid w:val="71497DDA"/>
    <w:rsid w:val="714A8738"/>
    <w:rsid w:val="71590289"/>
    <w:rsid w:val="715F5382"/>
    <w:rsid w:val="7162D739"/>
    <w:rsid w:val="7169E3A2"/>
    <w:rsid w:val="717A194F"/>
    <w:rsid w:val="71820298"/>
    <w:rsid w:val="71867050"/>
    <w:rsid w:val="71952371"/>
    <w:rsid w:val="719B233E"/>
    <w:rsid w:val="719E7083"/>
    <w:rsid w:val="71A2BD71"/>
    <w:rsid w:val="71A88FBF"/>
    <w:rsid w:val="71C4EB3C"/>
    <w:rsid w:val="71CD342C"/>
    <w:rsid w:val="71DB344E"/>
    <w:rsid w:val="71DD2ECB"/>
    <w:rsid w:val="71DD7DE0"/>
    <w:rsid w:val="71E86EF9"/>
    <w:rsid w:val="71EBE782"/>
    <w:rsid w:val="71EEC0C0"/>
    <w:rsid w:val="71FD9BCA"/>
    <w:rsid w:val="71FDCE9B"/>
    <w:rsid w:val="72066F44"/>
    <w:rsid w:val="7208FADD"/>
    <w:rsid w:val="72139BFE"/>
    <w:rsid w:val="72254BD9"/>
    <w:rsid w:val="72263191"/>
    <w:rsid w:val="72273141"/>
    <w:rsid w:val="722A22FB"/>
    <w:rsid w:val="722F395C"/>
    <w:rsid w:val="723FECD8"/>
    <w:rsid w:val="7243C017"/>
    <w:rsid w:val="7251F1F8"/>
    <w:rsid w:val="725C491A"/>
    <w:rsid w:val="7266A0A0"/>
    <w:rsid w:val="7268172E"/>
    <w:rsid w:val="726C261F"/>
    <w:rsid w:val="726CBEAA"/>
    <w:rsid w:val="727AAAD5"/>
    <w:rsid w:val="7283C1CD"/>
    <w:rsid w:val="728A2373"/>
    <w:rsid w:val="728A9B1B"/>
    <w:rsid w:val="728B4974"/>
    <w:rsid w:val="7290AF3C"/>
    <w:rsid w:val="72915660"/>
    <w:rsid w:val="72938963"/>
    <w:rsid w:val="72956E1A"/>
    <w:rsid w:val="729DBC2A"/>
    <w:rsid w:val="72A3A0DD"/>
    <w:rsid w:val="72C300D2"/>
    <w:rsid w:val="72D2E006"/>
    <w:rsid w:val="72D41E25"/>
    <w:rsid w:val="72D5B8B8"/>
    <w:rsid w:val="72D81F96"/>
    <w:rsid w:val="72D964AB"/>
    <w:rsid w:val="72E5A274"/>
    <w:rsid w:val="72EE1C6F"/>
    <w:rsid w:val="72F0B11A"/>
    <w:rsid w:val="72F32544"/>
    <w:rsid w:val="72F6D03C"/>
    <w:rsid w:val="72F8ABAA"/>
    <w:rsid w:val="72FD6CF1"/>
    <w:rsid w:val="72FE1D2E"/>
    <w:rsid w:val="7301611B"/>
    <w:rsid w:val="73026E93"/>
    <w:rsid w:val="7302B63A"/>
    <w:rsid w:val="730C0BFC"/>
    <w:rsid w:val="73136F41"/>
    <w:rsid w:val="731A4A31"/>
    <w:rsid w:val="731DDAE0"/>
    <w:rsid w:val="73284085"/>
    <w:rsid w:val="7335D8B3"/>
    <w:rsid w:val="733C9E83"/>
    <w:rsid w:val="7340A9E1"/>
    <w:rsid w:val="734774D3"/>
    <w:rsid w:val="736155CC"/>
    <w:rsid w:val="73621421"/>
    <w:rsid w:val="73672669"/>
    <w:rsid w:val="7369F614"/>
    <w:rsid w:val="736A8465"/>
    <w:rsid w:val="737021BC"/>
    <w:rsid w:val="73702E9E"/>
    <w:rsid w:val="7385CE1C"/>
    <w:rsid w:val="73883DDD"/>
    <w:rsid w:val="738F92F0"/>
    <w:rsid w:val="73ACBD51"/>
    <w:rsid w:val="73B53B5F"/>
    <w:rsid w:val="73B96EC9"/>
    <w:rsid w:val="73B97376"/>
    <w:rsid w:val="73CA0CA3"/>
    <w:rsid w:val="73CF7072"/>
    <w:rsid w:val="73D359F3"/>
    <w:rsid w:val="73D4D1B6"/>
    <w:rsid w:val="73F0D7DC"/>
    <w:rsid w:val="73F26A8D"/>
    <w:rsid w:val="73FC147A"/>
    <w:rsid w:val="74197445"/>
    <w:rsid w:val="741AF1B1"/>
    <w:rsid w:val="742108B2"/>
    <w:rsid w:val="7424A39F"/>
    <w:rsid w:val="7433B15F"/>
    <w:rsid w:val="7441963F"/>
    <w:rsid w:val="7445D9CC"/>
    <w:rsid w:val="74467E50"/>
    <w:rsid w:val="7453A535"/>
    <w:rsid w:val="745D8063"/>
    <w:rsid w:val="746191DF"/>
    <w:rsid w:val="746E9C09"/>
    <w:rsid w:val="74712D52"/>
    <w:rsid w:val="7477E20D"/>
    <w:rsid w:val="74A38A9C"/>
    <w:rsid w:val="74B8A592"/>
    <w:rsid w:val="74E5B7BE"/>
    <w:rsid w:val="74F4B0F4"/>
    <w:rsid w:val="7504E488"/>
    <w:rsid w:val="750F640D"/>
    <w:rsid w:val="7510DBB3"/>
    <w:rsid w:val="75115E8A"/>
    <w:rsid w:val="75188EA2"/>
    <w:rsid w:val="7519C39E"/>
    <w:rsid w:val="75257F21"/>
    <w:rsid w:val="752C856B"/>
    <w:rsid w:val="7531EF16"/>
    <w:rsid w:val="7532F6A2"/>
    <w:rsid w:val="75359FBA"/>
    <w:rsid w:val="7537B458"/>
    <w:rsid w:val="75384919"/>
    <w:rsid w:val="75408D2B"/>
    <w:rsid w:val="7544B078"/>
    <w:rsid w:val="75473052"/>
    <w:rsid w:val="75507A7E"/>
    <w:rsid w:val="755B77C5"/>
    <w:rsid w:val="756FDEA0"/>
    <w:rsid w:val="75896907"/>
    <w:rsid w:val="758E5C3C"/>
    <w:rsid w:val="758FD19D"/>
    <w:rsid w:val="759345AD"/>
    <w:rsid w:val="75954886"/>
    <w:rsid w:val="75A6B069"/>
    <w:rsid w:val="75AB3CF9"/>
    <w:rsid w:val="75ABC43B"/>
    <w:rsid w:val="75B05A12"/>
    <w:rsid w:val="75B574D0"/>
    <w:rsid w:val="75B7EB7D"/>
    <w:rsid w:val="75B86C83"/>
    <w:rsid w:val="75BAF3F9"/>
    <w:rsid w:val="75BB628F"/>
    <w:rsid w:val="75C749C6"/>
    <w:rsid w:val="75DF01F3"/>
    <w:rsid w:val="75E5E686"/>
    <w:rsid w:val="75E9EB69"/>
    <w:rsid w:val="75ECF0B7"/>
    <w:rsid w:val="75F1EFE3"/>
    <w:rsid w:val="75F3394D"/>
    <w:rsid w:val="75FBBF6E"/>
    <w:rsid w:val="75FCE26C"/>
    <w:rsid w:val="76084EBB"/>
    <w:rsid w:val="760D228C"/>
    <w:rsid w:val="760FB0DA"/>
    <w:rsid w:val="76123312"/>
    <w:rsid w:val="76148F49"/>
    <w:rsid w:val="761B6D23"/>
    <w:rsid w:val="761EA65D"/>
    <w:rsid w:val="76204828"/>
    <w:rsid w:val="7624760D"/>
    <w:rsid w:val="762C125F"/>
    <w:rsid w:val="762DA138"/>
    <w:rsid w:val="764581D1"/>
    <w:rsid w:val="764B570F"/>
    <w:rsid w:val="764EAD69"/>
    <w:rsid w:val="765ADC30"/>
    <w:rsid w:val="766223FA"/>
    <w:rsid w:val="766735FC"/>
    <w:rsid w:val="7671E44C"/>
    <w:rsid w:val="767A432C"/>
    <w:rsid w:val="767BE49D"/>
    <w:rsid w:val="7687291E"/>
    <w:rsid w:val="7687685D"/>
    <w:rsid w:val="768B9BB9"/>
    <w:rsid w:val="76930826"/>
    <w:rsid w:val="769DFF6E"/>
    <w:rsid w:val="76A58752"/>
    <w:rsid w:val="76AED7B3"/>
    <w:rsid w:val="76B33DF4"/>
    <w:rsid w:val="76C85C94"/>
    <w:rsid w:val="76C85DAB"/>
    <w:rsid w:val="76C89DEA"/>
    <w:rsid w:val="76CAB3F9"/>
    <w:rsid w:val="76CB1A8F"/>
    <w:rsid w:val="76DD34E1"/>
    <w:rsid w:val="76E4A00B"/>
    <w:rsid w:val="76ED33BC"/>
    <w:rsid w:val="76F832C8"/>
    <w:rsid w:val="76F8BC3A"/>
    <w:rsid w:val="77077BB3"/>
    <w:rsid w:val="77117B75"/>
    <w:rsid w:val="7719AC6A"/>
    <w:rsid w:val="77276F5B"/>
    <w:rsid w:val="773A1549"/>
    <w:rsid w:val="774AD8B9"/>
    <w:rsid w:val="775045EC"/>
    <w:rsid w:val="775A1776"/>
    <w:rsid w:val="775E0C3E"/>
    <w:rsid w:val="77658E2D"/>
    <w:rsid w:val="77659E4A"/>
    <w:rsid w:val="77664B6A"/>
    <w:rsid w:val="77667D9B"/>
    <w:rsid w:val="7787E359"/>
    <w:rsid w:val="778E6B06"/>
    <w:rsid w:val="7796600F"/>
    <w:rsid w:val="77A131C0"/>
    <w:rsid w:val="77AB742F"/>
    <w:rsid w:val="77AC4576"/>
    <w:rsid w:val="77B05FAA"/>
    <w:rsid w:val="77B4F5CF"/>
    <w:rsid w:val="77C109DD"/>
    <w:rsid w:val="77CF3BDF"/>
    <w:rsid w:val="77D38F86"/>
    <w:rsid w:val="77D53FEB"/>
    <w:rsid w:val="77EE88F9"/>
    <w:rsid w:val="77F049D1"/>
    <w:rsid w:val="77F0E864"/>
    <w:rsid w:val="77FA3BE8"/>
    <w:rsid w:val="78002CA6"/>
    <w:rsid w:val="7803746F"/>
    <w:rsid w:val="7810081F"/>
    <w:rsid w:val="782867AC"/>
    <w:rsid w:val="78290075"/>
    <w:rsid w:val="78340147"/>
    <w:rsid w:val="78364E92"/>
    <w:rsid w:val="7837ED36"/>
    <w:rsid w:val="783A2FD3"/>
    <w:rsid w:val="784343E0"/>
    <w:rsid w:val="78466B0E"/>
    <w:rsid w:val="78501E01"/>
    <w:rsid w:val="78581897"/>
    <w:rsid w:val="785E5B0F"/>
    <w:rsid w:val="78630413"/>
    <w:rsid w:val="7864D7B7"/>
    <w:rsid w:val="786BD6AB"/>
    <w:rsid w:val="78750434"/>
    <w:rsid w:val="78778926"/>
    <w:rsid w:val="7877D652"/>
    <w:rsid w:val="788B6280"/>
    <w:rsid w:val="7895B99C"/>
    <w:rsid w:val="789B16D3"/>
    <w:rsid w:val="78A35731"/>
    <w:rsid w:val="78A57F8B"/>
    <w:rsid w:val="78A9073E"/>
    <w:rsid w:val="78B56A27"/>
    <w:rsid w:val="78BC1F9F"/>
    <w:rsid w:val="78BC7C9C"/>
    <w:rsid w:val="78C22A16"/>
    <w:rsid w:val="78D68CBC"/>
    <w:rsid w:val="78E0B716"/>
    <w:rsid w:val="78E1D224"/>
    <w:rsid w:val="78E55D84"/>
    <w:rsid w:val="78EE306E"/>
    <w:rsid w:val="79029022"/>
    <w:rsid w:val="79125A83"/>
    <w:rsid w:val="79198B4D"/>
    <w:rsid w:val="791A9183"/>
    <w:rsid w:val="791AD3A3"/>
    <w:rsid w:val="7941044F"/>
    <w:rsid w:val="7943CB4C"/>
    <w:rsid w:val="79493A2F"/>
    <w:rsid w:val="79520CAE"/>
    <w:rsid w:val="79582A70"/>
    <w:rsid w:val="79605CFB"/>
    <w:rsid w:val="79631447"/>
    <w:rsid w:val="79661D93"/>
    <w:rsid w:val="79845EA4"/>
    <w:rsid w:val="7985AD91"/>
    <w:rsid w:val="798C076F"/>
    <w:rsid w:val="798C95BD"/>
    <w:rsid w:val="798E119F"/>
    <w:rsid w:val="7992B7AA"/>
    <w:rsid w:val="79B17894"/>
    <w:rsid w:val="79B3A1A4"/>
    <w:rsid w:val="79BE312F"/>
    <w:rsid w:val="79C59449"/>
    <w:rsid w:val="79D23A61"/>
    <w:rsid w:val="79D41CE5"/>
    <w:rsid w:val="79E52ACA"/>
    <w:rsid w:val="79ED34F6"/>
    <w:rsid w:val="79F58DC4"/>
    <w:rsid w:val="7A00E488"/>
    <w:rsid w:val="7A02063A"/>
    <w:rsid w:val="7A093DAF"/>
    <w:rsid w:val="7A15D1C2"/>
    <w:rsid w:val="7A199DA4"/>
    <w:rsid w:val="7A1ACB99"/>
    <w:rsid w:val="7A2B9314"/>
    <w:rsid w:val="7A3297B1"/>
    <w:rsid w:val="7A37136D"/>
    <w:rsid w:val="7A3C7009"/>
    <w:rsid w:val="7A4348F3"/>
    <w:rsid w:val="7A443B9D"/>
    <w:rsid w:val="7A4666E5"/>
    <w:rsid w:val="7A479E82"/>
    <w:rsid w:val="7A4CDDEF"/>
    <w:rsid w:val="7A54E481"/>
    <w:rsid w:val="7A639C98"/>
    <w:rsid w:val="7A667E7A"/>
    <w:rsid w:val="7A75734C"/>
    <w:rsid w:val="7A75FE74"/>
    <w:rsid w:val="7A8B6551"/>
    <w:rsid w:val="7A93B452"/>
    <w:rsid w:val="7AA3B5FC"/>
    <w:rsid w:val="7AAFDBA4"/>
    <w:rsid w:val="7AD49687"/>
    <w:rsid w:val="7AD954F1"/>
    <w:rsid w:val="7AECFED2"/>
    <w:rsid w:val="7AFB636B"/>
    <w:rsid w:val="7B14D438"/>
    <w:rsid w:val="7B15B7C4"/>
    <w:rsid w:val="7B17A85E"/>
    <w:rsid w:val="7B193BF5"/>
    <w:rsid w:val="7B194C12"/>
    <w:rsid w:val="7B1A7A07"/>
    <w:rsid w:val="7B1F309D"/>
    <w:rsid w:val="7B2293E4"/>
    <w:rsid w:val="7B2A8071"/>
    <w:rsid w:val="7B2E0FDD"/>
    <w:rsid w:val="7B2FCD93"/>
    <w:rsid w:val="7B343C04"/>
    <w:rsid w:val="7B37E915"/>
    <w:rsid w:val="7B3A4ACF"/>
    <w:rsid w:val="7B3CAA5F"/>
    <w:rsid w:val="7B3F910C"/>
    <w:rsid w:val="7B440F90"/>
    <w:rsid w:val="7B498A87"/>
    <w:rsid w:val="7B4F661C"/>
    <w:rsid w:val="7B519311"/>
    <w:rsid w:val="7B5699BB"/>
    <w:rsid w:val="7B56EA12"/>
    <w:rsid w:val="7B5B821A"/>
    <w:rsid w:val="7B69BD62"/>
    <w:rsid w:val="7B751291"/>
    <w:rsid w:val="7B854C36"/>
    <w:rsid w:val="7B86F3A6"/>
    <w:rsid w:val="7B8A0C7B"/>
    <w:rsid w:val="7B98B84B"/>
    <w:rsid w:val="7BA55FE7"/>
    <w:rsid w:val="7BA9B49D"/>
    <w:rsid w:val="7BAB73AC"/>
    <w:rsid w:val="7BB91CFB"/>
    <w:rsid w:val="7BBF82FB"/>
    <w:rsid w:val="7BC219E9"/>
    <w:rsid w:val="7BC3D6A5"/>
    <w:rsid w:val="7BDF044C"/>
    <w:rsid w:val="7BDFF3E2"/>
    <w:rsid w:val="7BE5D812"/>
    <w:rsid w:val="7BEE45EC"/>
    <w:rsid w:val="7BEEDD76"/>
    <w:rsid w:val="7BF8414D"/>
    <w:rsid w:val="7BFD07B7"/>
    <w:rsid w:val="7C0FA956"/>
    <w:rsid w:val="7C1423CE"/>
    <w:rsid w:val="7C1F7060"/>
    <w:rsid w:val="7C23F180"/>
    <w:rsid w:val="7C2A9F4A"/>
    <w:rsid w:val="7C31776C"/>
    <w:rsid w:val="7C32CC21"/>
    <w:rsid w:val="7C396AE7"/>
    <w:rsid w:val="7C47DCBC"/>
    <w:rsid w:val="7C492430"/>
    <w:rsid w:val="7C5C86EB"/>
    <w:rsid w:val="7C636D7A"/>
    <w:rsid w:val="7C67A350"/>
    <w:rsid w:val="7C69E1C0"/>
    <w:rsid w:val="7C7411E3"/>
    <w:rsid w:val="7C774DD4"/>
    <w:rsid w:val="7C77903F"/>
    <w:rsid w:val="7C782EB5"/>
    <w:rsid w:val="7C7D848C"/>
    <w:rsid w:val="7C81B0E4"/>
    <w:rsid w:val="7C86183F"/>
    <w:rsid w:val="7C8E1EE5"/>
    <w:rsid w:val="7C926FD7"/>
    <w:rsid w:val="7C95E323"/>
    <w:rsid w:val="7C97608F"/>
    <w:rsid w:val="7C9CC372"/>
    <w:rsid w:val="7CAF8B22"/>
    <w:rsid w:val="7CB09AF5"/>
    <w:rsid w:val="7CC2ED2E"/>
    <w:rsid w:val="7CD54060"/>
    <w:rsid w:val="7CEB25C0"/>
    <w:rsid w:val="7CEFDDA4"/>
    <w:rsid w:val="7CEFEAB0"/>
    <w:rsid w:val="7D07E6C1"/>
    <w:rsid w:val="7D09A477"/>
    <w:rsid w:val="7D2C6321"/>
    <w:rsid w:val="7D3E6E60"/>
    <w:rsid w:val="7D401B1D"/>
    <w:rsid w:val="7D50AF6E"/>
    <w:rsid w:val="7D57249F"/>
    <w:rsid w:val="7D5BB983"/>
    <w:rsid w:val="7D74F07D"/>
    <w:rsid w:val="7D77D32D"/>
    <w:rsid w:val="7D8216F7"/>
    <w:rsid w:val="7D8BB642"/>
    <w:rsid w:val="7D941996"/>
    <w:rsid w:val="7DA02DA5"/>
    <w:rsid w:val="7DA1716D"/>
    <w:rsid w:val="7DA6C904"/>
    <w:rsid w:val="7DABFE81"/>
    <w:rsid w:val="7DABFFDD"/>
    <w:rsid w:val="7DADAC3F"/>
    <w:rsid w:val="7DB428F4"/>
    <w:rsid w:val="7DB8DB30"/>
    <w:rsid w:val="7DBE587F"/>
    <w:rsid w:val="7DC03BD6"/>
    <w:rsid w:val="7DC20C50"/>
    <w:rsid w:val="7DC483ED"/>
    <w:rsid w:val="7DC5DCFC"/>
    <w:rsid w:val="7DC6629F"/>
    <w:rsid w:val="7DC916CE"/>
    <w:rsid w:val="7DCF7C19"/>
    <w:rsid w:val="7DF26C61"/>
    <w:rsid w:val="7DF354E3"/>
    <w:rsid w:val="7DF36500"/>
    <w:rsid w:val="7DFB586B"/>
    <w:rsid w:val="7DFDC596"/>
    <w:rsid w:val="7DFFD799"/>
    <w:rsid w:val="7E0ADB4B"/>
    <w:rsid w:val="7E0B4E50"/>
    <w:rsid w:val="7E1013D6"/>
    <w:rsid w:val="7E14D19A"/>
    <w:rsid w:val="7E2413AF"/>
    <w:rsid w:val="7E2FC978"/>
    <w:rsid w:val="7E3363C1"/>
    <w:rsid w:val="7E516723"/>
    <w:rsid w:val="7E5F2236"/>
    <w:rsid w:val="7E602A26"/>
    <w:rsid w:val="7E6B476B"/>
    <w:rsid w:val="7E6FBA07"/>
    <w:rsid w:val="7E742746"/>
    <w:rsid w:val="7E77AC2D"/>
    <w:rsid w:val="7E785AB0"/>
    <w:rsid w:val="7E7F5C9E"/>
    <w:rsid w:val="7E8A4D3F"/>
    <w:rsid w:val="7E8F56E4"/>
    <w:rsid w:val="7E923EE8"/>
    <w:rsid w:val="7E930C2F"/>
    <w:rsid w:val="7E9F798D"/>
    <w:rsid w:val="7EA1BDE9"/>
    <w:rsid w:val="7EAE1734"/>
    <w:rsid w:val="7EBA7C7D"/>
    <w:rsid w:val="7ED4A7C5"/>
    <w:rsid w:val="7EE867F6"/>
    <w:rsid w:val="7EEB158E"/>
    <w:rsid w:val="7EEB5CB7"/>
    <w:rsid w:val="7EED5C45"/>
    <w:rsid w:val="7EFBABD0"/>
    <w:rsid w:val="7EFFDD19"/>
    <w:rsid w:val="7F1A1388"/>
    <w:rsid w:val="7F27F002"/>
    <w:rsid w:val="7F3C94F8"/>
    <w:rsid w:val="7F47D0D3"/>
    <w:rsid w:val="7F547B64"/>
    <w:rsid w:val="7F559622"/>
    <w:rsid w:val="7F7B7775"/>
    <w:rsid w:val="7F7FA9EF"/>
    <w:rsid w:val="7F8C19C6"/>
    <w:rsid w:val="7FB01778"/>
    <w:rsid w:val="7FB4FF89"/>
    <w:rsid w:val="7FB7D0D3"/>
    <w:rsid w:val="7FC2A87A"/>
    <w:rsid w:val="7FC3A6A1"/>
    <w:rsid w:val="7FC69648"/>
    <w:rsid w:val="7FC7F7D9"/>
    <w:rsid w:val="7FCD9C55"/>
    <w:rsid w:val="7FD50B87"/>
    <w:rsid w:val="7FD52F9E"/>
    <w:rsid w:val="7FDA4797"/>
    <w:rsid w:val="7FEC6675"/>
    <w:rsid w:val="7FEEDB8B"/>
    <w:rsid w:val="7FFFB9E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C32F569"/>
  <w15:docId w15:val="{122B7BAE-54CD-4875-8C2A-938BBD612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hAnsi="Century Gothic" w:eastAsia="SimSu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hAnsiTheme="majorHAnsi" w:eastAsiaTheme="majorEastAsia"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styleId="Heading6Char" w:customStyle="1">
    <w:name w:val="Heading 6 Char"/>
    <w:basedOn w:val="DefaultParagraphFont"/>
    <w:link w:val="Heading6"/>
    <w:uiPriority w:val="9"/>
    <w:rPr>
      <w:rFonts w:asciiTheme="majorHAnsi" w:hAnsiTheme="majorHAnsi" w:eastAsiaTheme="majorEastAsia" w:cstheme="majorBidi"/>
      <w:color w:val="243F60" w:themeColor="accent1" w:themeShade="7F"/>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365F91" w:themeColor="accent1" w:themeShade="BF"/>
      <w:sz w:val="26"/>
      <w:szCs w:val="26"/>
    </w:rPr>
  </w:style>
  <w:style w:type="paragraph" w:styleId="NoSpacing">
    <w:name w:val="No Spacing"/>
    <w:link w:val="NoSpacingChar"/>
    <w:uiPriority w:val="1"/>
    <w:qFormat/>
    <w:rsid w:val="00A6665D"/>
    <w:rPr>
      <w:rFonts w:asciiTheme="minorHAnsi" w:hAnsiTheme="minorHAnsi" w:eastAsiaTheme="minorEastAsia" w:cstheme="minorBidi"/>
      <w:sz w:val="22"/>
      <w:szCs w:val="22"/>
      <w:lang w:eastAsia="zh-CN"/>
    </w:rPr>
  </w:style>
  <w:style w:type="character" w:styleId="NoSpacingChar" w:customStyle="1">
    <w:name w:val="No Spacing Char"/>
    <w:basedOn w:val="DefaultParagraphFont"/>
    <w:link w:val="NoSpacing"/>
    <w:uiPriority w:val="1"/>
    <w:rsid w:val="00A6665D"/>
    <w:rPr>
      <w:rFonts w:asciiTheme="minorHAnsi" w:hAnsiTheme="minorHAnsi" w:eastAsiaTheme="minorEastAsia" w:cstheme="minorBidi"/>
      <w:sz w:val="22"/>
      <w:szCs w:val="22"/>
      <w:lang w:eastAsia="zh-CN"/>
    </w:rPr>
  </w:style>
  <w:style w:type="paragraph" w:styleId="paragraph" w:customStyle="1">
    <w:name w:val="paragraph"/>
    <w:basedOn w:val="Normal"/>
    <w:rsid w:val="00A6287F"/>
    <w:pPr>
      <w:spacing w:before="100" w:beforeAutospacing="1" w:after="100" w:afterAutospacing="1"/>
    </w:pPr>
    <w:rPr>
      <w:rFonts w:ascii="Times New Roman" w:hAnsi="Times New Roman" w:eastAsia="Times New Roman"/>
      <w:sz w:val="24"/>
      <w:szCs w:val="24"/>
    </w:rPr>
  </w:style>
  <w:style w:type="character" w:styleId="normaltextrun" w:customStyle="1">
    <w:name w:val="normaltextrun"/>
    <w:basedOn w:val="DefaultParagraphFont"/>
    <w:rsid w:val="00A6287F"/>
  </w:style>
  <w:style w:type="character" w:styleId="eop" w:customStyle="1">
    <w:name w:val="eop"/>
    <w:basedOn w:val="DefaultParagraphFont"/>
    <w:rsid w:val="00A628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4219888">
      <w:bodyDiv w:val="1"/>
      <w:marLeft w:val="0"/>
      <w:marRight w:val="0"/>
      <w:marTop w:val="0"/>
      <w:marBottom w:val="0"/>
      <w:divBdr>
        <w:top w:val="none" w:sz="0" w:space="0" w:color="auto"/>
        <w:left w:val="none" w:sz="0" w:space="0" w:color="auto"/>
        <w:bottom w:val="none" w:sz="0" w:space="0" w:color="auto"/>
        <w:right w:val="none" w:sz="0" w:space="0" w:color="auto"/>
      </w:divBdr>
      <w:divsChild>
        <w:div w:id="1041825947">
          <w:marLeft w:val="0"/>
          <w:marRight w:val="0"/>
          <w:marTop w:val="0"/>
          <w:marBottom w:val="0"/>
          <w:divBdr>
            <w:top w:val="none" w:sz="0" w:space="0" w:color="auto"/>
            <w:left w:val="none" w:sz="0" w:space="0" w:color="auto"/>
            <w:bottom w:val="none" w:sz="0" w:space="0" w:color="auto"/>
            <w:right w:val="none" w:sz="0" w:space="0" w:color="auto"/>
          </w:divBdr>
          <w:divsChild>
            <w:div w:id="1190415770">
              <w:marLeft w:val="0"/>
              <w:marRight w:val="0"/>
              <w:marTop w:val="0"/>
              <w:marBottom w:val="0"/>
              <w:divBdr>
                <w:top w:val="none" w:sz="0" w:space="0" w:color="auto"/>
                <w:left w:val="none" w:sz="0" w:space="0" w:color="auto"/>
                <w:bottom w:val="none" w:sz="0" w:space="0" w:color="auto"/>
                <w:right w:val="none" w:sz="0" w:space="0" w:color="auto"/>
              </w:divBdr>
              <w:divsChild>
                <w:div w:id="183054044">
                  <w:marLeft w:val="0"/>
                  <w:marRight w:val="0"/>
                  <w:marTop w:val="0"/>
                  <w:marBottom w:val="0"/>
                  <w:divBdr>
                    <w:top w:val="none" w:sz="0" w:space="0" w:color="auto"/>
                    <w:left w:val="none" w:sz="0" w:space="0" w:color="auto"/>
                    <w:bottom w:val="none" w:sz="0" w:space="0" w:color="auto"/>
                    <w:right w:val="none" w:sz="0" w:space="0" w:color="auto"/>
                  </w:divBdr>
                </w:div>
              </w:divsChild>
            </w:div>
            <w:div w:id="1280379065">
              <w:marLeft w:val="0"/>
              <w:marRight w:val="0"/>
              <w:marTop w:val="0"/>
              <w:marBottom w:val="0"/>
              <w:divBdr>
                <w:top w:val="none" w:sz="0" w:space="0" w:color="auto"/>
                <w:left w:val="none" w:sz="0" w:space="0" w:color="auto"/>
                <w:bottom w:val="none" w:sz="0" w:space="0" w:color="auto"/>
                <w:right w:val="none" w:sz="0" w:space="0" w:color="auto"/>
              </w:divBdr>
              <w:divsChild>
                <w:div w:id="58538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hyperlink" Target="https://doi.org/10.1016/j.rse.2018.08.010"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eader" Target="header2.xml" Id="rId21"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hyperlink" Target="https://doi.org/10.1117/1.JRS.11.012003" TargetMode="External" Id="rId17" /><Relationship Type="http://schemas.openxmlformats.org/officeDocument/2006/relationships/footer" Target="footer3.xml" Id="rId25" /><Relationship Type="http://schemas.openxmlformats.org/officeDocument/2006/relationships/customXml" Target="../customXml/item2.xml" Id="rId2" /><Relationship Type="http://schemas.openxmlformats.org/officeDocument/2006/relationships/hyperlink" Target="https://doi.org/10.1016/j.jmarsys.2022.103737" TargetMode="External" Id="rId16" /><Relationship Type="http://schemas.openxmlformats.org/officeDocument/2006/relationships/header" Target="header1.xml" Id="rId20" /><Relationship Type="http://schemas.microsoft.com/office/2020/10/relationships/intelligence" Target="intelligence2.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3.xml" Id="rId24" /><Relationship Type="http://schemas.openxmlformats.org/officeDocument/2006/relationships/numbering" Target="numbering.xml" Id="rId5" /><Relationship Type="http://schemas.openxmlformats.org/officeDocument/2006/relationships/hyperlink" Target="https://doi.org/10.1016/j.hal.2019.101656" TargetMode="External" Id="rId15" /><Relationship Type="http://schemas.openxmlformats.org/officeDocument/2006/relationships/footer" Target="footer2.xm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hyperlink" Target="https://habhub.whoi.edu/"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22" /><Relationship Type="http://schemas.microsoft.com/office/2011/relationships/people" Target="people.xml" Id="rId27" /><Relationship Type="http://schemas.openxmlformats.org/officeDocument/2006/relationships/glossaryDocument" Target="glossary/document.xml" Id="Rb6d67d21074e4c82"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167f1d6-e198-4e9d-aedf-762ff11ca3a3}"/>
      </w:docPartPr>
      <w:docPartBody>
        <w:p w14:paraId="67DF075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5" ma:contentTypeDescription="Create a new document." ma:contentTypeScope="" ma:versionID="1a69bd96c8be4159b063bacaac1aa053">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0fc635af53680702e007d3b598dd7baf"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Yixuan Li</DisplayName>
        <AccountId>13</AccountId>
        <AccountType/>
      </UserInfo>
      <UserInfo>
        <DisplayName>Lily Gray</DisplayName>
        <AccountId>15</AccountId>
        <AccountType/>
      </UserInfo>
      <UserInfo>
        <DisplayName>Jane Zugarek</DisplayName>
        <AccountId>14</AccountId>
        <AccountType/>
      </UserInfo>
      <UserInfo>
        <DisplayName>Tyler Pantle</DisplayName>
        <AccountId>9</AccountId>
        <AccountType/>
      </UserInfo>
    </SharedWithUsers>
    <TaxCatchAll xmlns="7df78d0b-135a-4de7-9166-7c181cd87fb4" xsi:nil="true"/>
    <lcf76f155ced4ddcb4097134ff3c332f xmlns="21e6a8e8-1dff-48a6-ab9b-8d556c6946c0">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2DA67EA-92A8-4A2B-A9FB-76A8DA2087AC}"/>
</file>

<file path=customXml/itemProps2.xml><?xml version="1.0" encoding="utf-8"?>
<ds:datastoreItem xmlns:ds="http://schemas.openxmlformats.org/officeDocument/2006/customXml" ds:itemID="{1C9D7C26-D64A-0E49-9513-9EDA4C53DB62}">
  <ds:schemaRefs>
    <ds:schemaRef ds:uri="http://schemas.openxmlformats.org/officeDocument/2006/bibliography"/>
  </ds:schemaRefs>
</ds:datastoreItem>
</file>

<file path=customXml/itemProps3.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b82b8420-1224-434e-88dd-320f73c97df7"/>
    <ds:schemaRef ds:uri="b8b77cdf-f277-4f3c-b37c-f518764b1e28"/>
  </ds:schemaRefs>
</ds:datastoreItem>
</file>

<file path=customXml/itemProps4.xml><?xml version="1.0" encoding="utf-8"?>
<ds:datastoreItem xmlns:ds="http://schemas.openxmlformats.org/officeDocument/2006/customXml" ds:itemID="{472AA6BF-8BB9-456C-A89C-1430A94ED69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Cecil Byles</dc:creator>
  <keywords/>
  <lastModifiedBy>Laramie Plott</lastModifiedBy>
  <revision>213</revision>
  <dcterms:created xsi:type="dcterms:W3CDTF">2022-09-21T17:33:00.0000000Z</dcterms:created>
  <dcterms:modified xsi:type="dcterms:W3CDTF">2022-11-16T16:27:12.9969623Z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